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56"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E0E0E0"/>
        <w:tblCellMar>
          <w:left w:w="56" w:type="dxa"/>
          <w:right w:w="56" w:type="dxa"/>
        </w:tblCellMar>
        <w:tblLook w:val="0000" w:firstRow="0" w:lastRow="0" w:firstColumn="0" w:lastColumn="0" w:noHBand="0" w:noVBand="0"/>
      </w:tblPr>
      <w:tblGrid>
        <w:gridCol w:w="3606"/>
        <w:gridCol w:w="6050"/>
      </w:tblGrid>
      <w:tr w:rsidR="00E57F3D" w:rsidRPr="002F2FE8" w14:paraId="3620EBF0" w14:textId="77777777" w:rsidTr="0061388C">
        <w:trPr>
          <w:trHeight w:val="1361"/>
        </w:trPr>
        <w:tc>
          <w:tcPr>
            <w:tcW w:w="1750" w:type="pct"/>
            <w:gridSpan w:val="2"/>
            <w:tcMar>
              <w:top w:w="28" w:type="dxa"/>
              <w:left w:w="57" w:type="dxa"/>
              <w:bottom w:w="28" w:type="dxa"/>
              <w:right w:w="57" w:type="dxa"/>
            </w:tcMar>
            <w:vAlign w:val="center"/>
          </w:tcPr>
          <w:p w14:paraId="018708E0" w14:textId="77777777" w:rsidR="00E57F3D" w:rsidRPr="002F2FE8" w:rsidRDefault="00851C5B" w:rsidP="00161288">
            <w:pPr>
              <w:spacing w:before="240"/>
              <w:ind w:left="1077"/>
              <w:jc w:val="center"/>
              <w:rPr>
                <w:rFonts w:ascii="Arial Narrow" w:hAnsi="Arial Narrow" w:cs="Arial"/>
                <w:b/>
                <w:sz w:val="24"/>
                <w:szCs w:val="24"/>
              </w:rPr>
            </w:pPr>
            <w:bookmarkStart w:id="0" w:name="_Toc47755540"/>
            <w:r>
              <w:rPr>
                <w:rFonts w:ascii="Arial Narrow" w:hAnsi="Arial Narrow" w:cs="Arial"/>
                <w:noProof/>
                <w:sz w:val="24"/>
                <w:szCs w:val="24"/>
                <w:lang w:val="en-US" w:eastAsia="en-US"/>
              </w:rPr>
              <w:drawing>
                <wp:anchor distT="0" distB="0" distL="114300" distR="114300" simplePos="0" relativeHeight="251656192" behindDoc="1" locked="0" layoutInCell="1" allowOverlap="0" wp14:anchorId="2D098170" wp14:editId="60B77123">
                  <wp:simplePos x="0" y="0"/>
                  <wp:positionH relativeFrom="column">
                    <wp:posOffset>69215</wp:posOffset>
                  </wp:positionH>
                  <wp:positionV relativeFrom="paragraph">
                    <wp:posOffset>90805</wp:posOffset>
                  </wp:positionV>
                  <wp:extent cx="572135" cy="457835"/>
                  <wp:effectExtent l="0" t="0" r="12065"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3D" w:rsidRPr="002F2FE8">
              <w:rPr>
                <w:rFonts w:ascii="Arial Narrow" w:hAnsi="Arial Narrow" w:cs="Arial"/>
                <w:b/>
                <w:sz w:val="24"/>
                <w:szCs w:val="24"/>
                <w:lang w:val="en-US"/>
              </w:rPr>
              <w:t>P</w:t>
            </w:r>
            <w:r w:rsidR="007D7B10" w:rsidRPr="002F2FE8">
              <w:rPr>
                <w:rFonts w:ascii="Arial Narrow" w:hAnsi="Arial Narrow" w:cs="Arial"/>
                <w:b/>
                <w:sz w:val="24"/>
                <w:szCs w:val="24"/>
                <w:lang w:val="en-US"/>
              </w:rPr>
              <w:t>roject design document form</w:t>
            </w:r>
          </w:p>
          <w:p w14:paraId="346C3458" w14:textId="77777777" w:rsidR="00E57F3D" w:rsidRPr="002F2FE8" w:rsidRDefault="00E57F3D" w:rsidP="000133ED">
            <w:pPr>
              <w:spacing w:before="120" w:after="120"/>
              <w:ind w:left="1077"/>
              <w:jc w:val="center"/>
              <w:rPr>
                <w:rFonts w:ascii="Arial Narrow" w:hAnsi="Arial Narrow" w:cs="Arial"/>
                <w:b/>
                <w:sz w:val="24"/>
                <w:szCs w:val="24"/>
              </w:rPr>
            </w:pPr>
            <w:r w:rsidRPr="002F2FE8">
              <w:rPr>
                <w:rFonts w:ascii="Arial Narrow" w:hAnsi="Arial Narrow" w:cs="Arial"/>
                <w:b/>
                <w:sz w:val="24"/>
                <w:szCs w:val="24"/>
              </w:rPr>
              <w:t xml:space="preserve">(Version </w:t>
            </w:r>
            <w:r w:rsidR="004D111B" w:rsidRPr="002F2FE8">
              <w:rPr>
                <w:rFonts w:ascii="Arial Narrow" w:eastAsia="Malgun Gothic" w:hAnsi="Arial Narrow" w:cs="Arial"/>
                <w:b/>
                <w:sz w:val="24"/>
                <w:szCs w:val="24"/>
                <w:lang w:eastAsia="ko-KR"/>
              </w:rPr>
              <w:t>10.</w:t>
            </w:r>
            <w:r w:rsidR="00CA4346" w:rsidRPr="002F2FE8">
              <w:rPr>
                <w:rFonts w:ascii="Arial Narrow" w:eastAsia="Malgun Gothic" w:hAnsi="Arial Narrow" w:cs="Arial"/>
                <w:b/>
                <w:sz w:val="24"/>
                <w:szCs w:val="24"/>
                <w:lang w:eastAsia="ko-KR"/>
              </w:rPr>
              <w:t>1</w:t>
            </w:r>
            <w:r w:rsidRPr="002F2FE8">
              <w:rPr>
                <w:rFonts w:ascii="Arial Narrow" w:hAnsi="Arial Narrow" w:cs="Arial"/>
                <w:b/>
                <w:sz w:val="24"/>
                <w:szCs w:val="24"/>
              </w:rPr>
              <w:t>)</w:t>
            </w:r>
          </w:p>
        </w:tc>
      </w:tr>
      <w:tr w:rsidR="00E57F3D" w:rsidRPr="002F2FE8" w14:paraId="5A8AFC52" w14:textId="77777777" w:rsidTr="0061388C">
        <w:tblPrEx>
          <w:tblCellMar>
            <w:left w:w="28" w:type="dxa"/>
            <w:right w:w="28" w:type="dxa"/>
          </w:tblCellMar>
        </w:tblPrEx>
        <w:trPr>
          <w:trHeight w:val="348"/>
        </w:trPr>
        <w:tc>
          <w:tcPr>
            <w:tcW w:w="1750" w:type="pct"/>
            <w:gridSpan w:val="2"/>
            <w:shd w:val="clear" w:color="auto" w:fill="auto"/>
            <w:tcMar>
              <w:top w:w="28" w:type="dxa"/>
              <w:left w:w="57" w:type="dxa"/>
              <w:bottom w:w="28" w:type="dxa"/>
              <w:right w:w="57" w:type="dxa"/>
            </w:tcMar>
            <w:vAlign w:val="center"/>
          </w:tcPr>
          <w:p w14:paraId="28081E9C" w14:textId="77777777" w:rsidR="00E57F3D" w:rsidRPr="002F2FE8" w:rsidRDefault="00E57F3D" w:rsidP="0061388C">
            <w:pPr>
              <w:tabs>
                <w:tab w:val="left" w:pos="510"/>
              </w:tabs>
              <w:spacing w:before="60" w:after="60"/>
              <w:rPr>
                <w:rFonts w:ascii="Arial Narrow" w:hAnsi="Arial Narrow" w:cs="Arial"/>
                <w:i/>
                <w:sz w:val="24"/>
                <w:szCs w:val="24"/>
              </w:rPr>
            </w:pPr>
            <w:r w:rsidRPr="002F2FE8">
              <w:rPr>
                <w:rFonts w:ascii="Arial Narrow" w:hAnsi="Arial Narrow" w:cs="Arial"/>
                <w:i/>
                <w:sz w:val="24"/>
                <w:szCs w:val="24"/>
              </w:rPr>
              <w:t xml:space="preserve">Complete this form in accordance with the </w:t>
            </w:r>
            <w:r w:rsidR="0018072A" w:rsidRPr="002F2FE8">
              <w:rPr>
                <w:rFonts w:ascii="Arial Narrow" w:hAnsi="Arial Narrow" w:cs="Arial"/>
                <w:i/>
                <w:sz w:val="24"/>
                <w:szCs w:val="24"/>
              </w:rPr>
              <w:t>i</w:t>
            </w:r>
            <w:r w:rsidRPr="002F2FE8">
              <w:rPr>
                <w:rFonts w:ascii="Arial Narrow" w:hAnsi="Arial Narrow" w:cs="Arial"/>
                <w:i/>
                <w:sz w:val="24"/>
                <w:szCs w:val="24"/>
              </w:rPr>
              <w:t>nstructions</w:t>
            </w:r>
            <w:r w:rsidR="0018072A" w:rsidRPr="002F2FE8">
              <w:rPr>
                <w:rFonts w:ascii="Arial Narrow" w:hAnsi="Arial Narrow" w:cs="Arial"/>
                <w:i/>
                <w:sz w:val="24"/>
                <w:szCs w:val="24"/>
              </w:rPr>
              <w:t xml:space="preserve"> attached</w:t>
            </w:r>
            <w:r w:rsidRPr="002F2FE8">
              <w:rPr>
                <w:rFonts w:ascii="Arial Narrow" w:hAnsi="Arial Narrow" w:cs="Arial"/>
                <w:i/>
                <w:sz w:val="24"/>
                <w:szCs w:val="24"/>
              </w:rPr>
              <w:t xml:space="preserve"> at the end of this form.</w:t>
            </w:r>
          </w:p>
        </w:tc>
      </w:tr>
      <w:tr w:rsidR="00E57F3D" w:rsidRPr="002F2FE8" w14:paraId="65F50189" w14:textId="77777777" w:rsidTr="0061388C">
        <w:tblPrEx>
          <w:tblBorders>
            <w:bottom w:val="double" w:sz="4" w:space="0" w:color="auto"/>
          </w:tblBorders>
          <w:tblCellMar>
            <w:left w:w="28" w:type="dxa"/>
            <w:right w:w="28" w:type="dxa"/>
          </w:tblCellMar>
        </w:tblPrEx>
        <w:trPr>
          <w:trHeight w:val="454"/>
        </w:trPr>
        <w:tc>
          <w:tcPr>
            <w:tcW w:w="1750" w:type="pct"/>
            <w:gridSpan w:val="2"/>
            <w:tcBorders>
              <w:top w:val="single" w:sz="4" w:space="0" w:color="auto"/>
              <w:bottom w:val="single" w:sz="4" w:space="0" w:color="auto"/>
            </w:tcBorders>
            <w:shd w:val="clear" w:color="auto" w:fill="CCCCCC"/>
            <w:tcMar>
              <w:top w:w="28" w:type="dxa"/>
              <w:left w:w="57" w:type="dxa"/>
              <w:bottom w:w="28" w:type="dxa"/>
              <w:right w:w="57" w:type="dxa"/>
            </w:tcMar>
          </w:tcPr>
          <w:p w14:paraId="20FEB1BA" w14:textId="77777777" w:rsidR="00E57F3D" w:rsidRPr="002F2FE8" w:rsidRDefault="0018072A" w:rsidP="005F4DE6">
            <w:pPr>
              <w:keepNext/>
              <w:spacing w:before="120" w:after="120"/>
              <w:jc w:val="center"/>
              <w:rPr>
                <w:rFonts w:ascii="Arial Narrow" w:hAnsi="Arial Narrow" w:cs="Arial"/>
                <w:b/>
                <w:bCs/>
                <w:smallCaps/>
                <w:sz w:val="24"/>
                <w:szCs w:val="24"/>
              </w:rPr>
            </w:pPr>
            <w:r w:rsidRPr="002F2FE8">
              <w:rPr>
                <w:rFonts w:ascii="Arial Narrow" w:hAnsi="Arial Narrow" w:cs="Arial"/>
                <w:b/>
                <w:bCs/>
                <w:smallCaps/>
                <w:sz w:val="24"/>
                <w:szCs w:val="24"/>
              </w:rPr>
              <w:t>BASIC INFORMATION</w:t>
            </w:r>
          </w:p>
        </w:tc>
      </w:tr>
      <w:tr w:rsidR="00E57F3D" w:rsidRPr="002F2FE8" w14:paraId="1F23067A" w14:textId="77777777" w:rsidTr="0061388C">
        <w:tblPrEx>
          <w:tblBorders>
            <w:bottom w:val="double" w:sz="4" w:space="0" w:color="auto"/>
          </w:tblBorders>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0348E43A" w14:textId="77777777" w:rsidR="00E57F3D" w:rsidRPr="002F2FE8" w:rsidRDefault="00E57F3D" w:rsidP="0061388C">
            <w:pPr>
              <w:spacing w:before="120" w:after="120"/>
              <w:jc w:val="left"/>
              <w:rPr>
                <w:rFonts w:ascii="Arial Narrow" w:hAnsi="Arial Narrow" w:cs="Arial"/>
                <w:b/>
                <w:sz w:val="24"/>
                <w:szCs w:val="24"/>
              </w:rPr>
            </w:pPr>
            <w:r w:rsidRPr="002F2FE8">
              <w:rPr>
                <w:rFonts w:ascii="Arial Narrow" w:hAnsi="Arial Narrow" w:cs="Arial"/>
                <w:b/>
                <w:sz w:val="24"/>
                <w:szCs w:val="24"/>
              </w:rPr>
              <w:t>Title of the project activity</w:t>
            </w:r>
          </w:p>
        </w:tc>
        <w:tc>
          <w:tcPr>
            <w:tcW w:w="2936" w:type="pct"/>
            <w:tcBorders>
              <w:bottom w:val="single" w:sz="4" w:space="0" w:color="auto"/>
            </w:tcBorders>
            <w:tcMar>
              <w:top w:w="28" w:type="dxa"/>
              <w:left w:w="57" w:type="dxa"/>
              <w:bottom w:w="28" w:type="dxa"/>
              <w:right w:w="57" w:type="dxa"/>
            </w:tcMar>
            <w:vAlign w:val="center"/>
          </w:tcPr>
          <w:p w14:paraId="1E68376D" w14:textId="77777777" w:rsidR="00E57F3D" w:rsidRPr="002F2FE8" w:rsidRDefault="00342AE1" w:rsidP="005F4DE6">
            <w:pPr>
              <w:spacing w:before="120"/>
              <w:ind w:left="57"/>
              <w:rPr>
                <w:rFonts w:ascii="Arial Narrow" w:hAnsi="Arial Narrow" w:cs="Arial"/>
                <w:sz w:val="24"/>
                <w:szCs w:val="24"/>
              </w:rPr>
            </w:pPr>
            <w:r w:rsidRPr="002F2FE8">
              <w:rPr>
                <w:rFonts w:ascii="Arial Narrow" w:hAnsi="Arial Narrow" w:cs="Arial"/>
                <w:sz w:val="24"/>
                <w:szCs w:val="24"/>
              </w:rPr>
              <w:t>Energy Efficient Cook Stoves for Siaya Communities, Kenya</w:t>
            </w:r>
          </w:p>
        </w:tc>
      </w:tr>
      <w:tr w:rsidR="00F73AB8" w:rsidRPr="002F2FE8" w14:paraId="3F0D6144" w14:textId="77777777" w:rsidTr="0061388C">
        <w:tblPrEx>
          <w:tblBorders>
            <w:bottom w:val="double" w:sz="4" w:space="0" w:color="auto"/>
          </w:tblBorders>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1DBC3171" w14:textId="77777777" w:rsidR="00F73AB8" w:rsidRPr="002F2FE8" w:rsidRDefault="00F73AB8" w:rsidP="0061388C">
            <w:pPr>
              <w:spacing w:before="120" w:after="120"/>
              <w:jc w:val="left"/>
              <w:rPr>
                <w:rFonts w:ascii="Arial Narrow" w:hAnsi="Arial Narrow" w:cs="Arial"/>
                <w:b/>
                <w:sz w:val="24"/>
                <w:szCs w:val="24"/>
              </w:rPr>
            </w:pPr>
            <w:r w:rsidRPr="002F2FE8">
              <w:rPr>
                <w:rFonts w:ascii="Arial Narrow" w:hAnsi="Arial Narrow" w:cs="Arial"/>
                <w:b/>
                <w:sz w:val="24"/>
                <w:szCs w:val="24"/>
              </w:rPr>
              <w:t>Scale of the project activity</w:t>
            </w:r>
          </w:p>
        </w:tc>
        <w:bookmarkStart w:id="1" w:name="Check2"/>
        <w:tc>
          <w:tcPr>
            <w:tcW w:w="2936" w:type="pct"/>
            <w:tcMar>
              <w:top w:w="28" w:type="dxa"/>
              <w:left w:w="57" w:type="dxa"/>
              <w:bottom w:w="28" w:type="dxa"/>
              <w:right w:w="57" w:type="dxa"/>
            </w:tcMar>
          </w:tcPr>
          <w:p w14:paraId="57C17B97" w14:textId="77777777" w:rsidR="00F73AB8" w:rsidRPr="002F2FE8" w:rsidRDefault="00342AE1" w:rsidP="00F73AB8">
            <w:pPr>
              <w:pStyle w:val="ParaTickBox"/>
              <w:rPr>
                <w:rFonts w:ascii="Arial Narrow" w:hAnsi="Arial Narrow"/>
                <w:sz w:val="24"/>
                <w:szCs w:val="24"/>
              </w:rPr>
            </w:pPr>
            <w:r w:rsidRPr="002F2FE8">
              <w:rPr>
                <w:rFonts w:ascii="Arial Narrow" w:hAnsi="Arial Narrow"/>
                <w:sz w:val="24"/>
                <w:szCs w:val="24"/>
              </w:rPr>
              <w:fldChar w:fldCharType="begin">
                <w:ffData>
                  <w:name w:val="Check2"/>
                  <w:enabled/>
                  <w:calcOnExit w:val="0"/>
                  <w:checkBox>
                    <w:size w:val="24"/>
                    <w:default w:val="1"/>
                  </w:checkBox>
                </w:ffData>
              </w:fldChar>
            </w:r>
            <w:r w:rsidRPr="002F2FE8">
              <w:rPr>
                <w:rFonts w:ascii="Arial Narrow" w:hAnsi="Arial Narrow"/>
                <w:sz w:val="24"/>
                <w:szCs w:val="24"/>
              </w:rPr>
              <w:instrText xml:space="preserve"> FORMCHECKBOX </w:instrText>
            </w:r>
            <w:r w:rsidRPr="002F2FE8">
              <w:rPr>
                <w:rFonts w:ascii="Arial Narrow" w:hAnsi="Arial Narrow"/>
                <w:sz w:val="24"/>
                <w:szCs w:val="24"/>
              </w:rPr>
            </w:r>
            <w:r w:rsidRPr="002F2FE8">
              <w:rPr>
                <w:rFonts w:ascii="Arial Narrow" w:hAnsi="Arial Narrow"/>
                <w:sz w:val="24"/>
                <w:szCs w:val="24"/>
              </w:rPr>
              <w:fldChar w:fldCharType="end"/>
            </w:r>
            <w:bookmarkEnd w:id="1"/>
            <w:r w:rsidR="00F73AB8" w:rsidRPr="002F2FE8">
              <w:rPr>
                <w:rFonts w:ascii="Arial Narrow" w:hAnsi="Arial Narrow"/>
                <w:sz w:val="24"/>
                <w:szCs w:val="24"/>
              </w:rPr>
              <w:tab/>
              <w:t>Large-scale</w:t>
            </w:r>
          </w:p>
          <w:p w14:paraId="34AF2AE5" w14:textId="77777777" w:rsidR="00F73AB8" w:rsidRPr="002F2FE8" w:rsidRDefault="00423464" w:rsidP="00F73AB8">
            <w:pPr>
              <w:pStyle w:val="RegFormPara"/>
              <w:rPr>
                <w:rFonts w:ascii="Arial Narrow" w:hAnsi="Arial Narrow"/>
                <w:sz w:val="24"/>
                <w:szCs w:val="24"/>
              </w:rPr>
            </w:pPr>
            <w:r w:rsidRPr="002F2FE8">
              <w:rPr>
                <w:rFonts w:ascii="Arial Narrow" w:hAnsi="Arial Narrow"/>
                <w:sz w:val="24"/>
                <w:szCs w:val="24"/>
              </w:rPr>
              <w:fldChar w:fldCharType="begin">
                <w:ffData>
                  <w:name w:val=""/>
                  <w:enabled/>
                  <w:calcOnExit w:val="0"/>
                  <w:checkBox>
                    <w:size w:val="24"/>
                    <w:default w:val="0"/>
                  </w:checkBox>
                </w:ffData>
              </w:fldChar>
            </w:r>
            <w:r w:rsidRPr="002F2FE8">
              <w:rPr>
                <w:rFonts w:ascii="Arial Narrow" w:hAnsi="Arial Narrow"/>
                <w:sz w:val="24"/>
                <w:szCs w:val="24"/>
              </w:rPr>
              <w:instrText xml:space="preserve"> FORMCHECKBOX </w:instrText>
            </w:r>
            <w:r w:rsidRPr="002F2FE8">
              <w:rPr>
                <w:rFonts w:ascii="Arial Narrow" w:hAnsi="Arial Narrow"/>
                <w:sz w:val="24"/>
                <w:szCs w:val="24"/>
              </w:rPr>
            </w:r>
            <w:r w:rsidRPr="002F2FE8">
              <w:rPr>
                <w:rFonts w:ascii="Arial Narrow" w:hAnsi="Arial Narrow"/>
                <w:sz w:val="24"/>
                <w:szCs w:val="24"/>
              </w:rPr>
              <w:fldChar w:fldCharType="end"/>
            </w:r>
            <w:r w:rsidR="00F73AB8" w:rsidRPr="002F2FE8">
              <w:rPr>
                <w:rFonts w:ascii="Arial Narrow" w:hAnsi="Arial Narrow"/>
                <w:sz w:val="24"/>
                <w:szCs w:val="24"/>
              </w:rPr>
              <w:tab/>
              <w:t>Small-scale</w:t>
            </w:r>
          </w:p>
        </w:tc>
      </w:tr>
      <w:tr w:rsidR="00F73AB8" w:rsidRPr="002F2FE8" w14:paraId="46696CEC" w14:textId="77777777" w:rsidTr="0061388C">
        <w:tblPrEx>
          <w:tblBorders>
            <w:bottom w:val="double" w:sz="4" w:space="0" w:color="auto"/>
          </w:tblBorders>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7F5951E1" w14:textId="77777777" w:rsidR="00F73AB8" w:rsidRPr="002F2FE8" w:rsidRDefault="00F73AB8" w:rsidP="0061388C">
            <w:pPr>
              <w:spacing w:before="120" w:after="120"/>
              <w:jc w:val="left"/>
              <w:rPr>
                <w:rFonts w:ascii="Arial Narrow" w:hAnsi="Arial Narrow" w:cs="Arial"/>
                <w:b/>
                <w:sz w:val="24"/>
                <w:szCs w:val="24"/>
              </w:rPr>
            </w:pPr>
            <w:r w:rsidRPr="002F2FE8">
              <w:rPr>
                <w:rFonts w:ascii="Arial Narrow" w:hAnsi="Arial Narrow" w:cs="Arial"/>
                <w:b/>
                <w:sz w:val="24"/>
                <w:szCs w:val="24"/>
              </w:rPr>
              <w:t>Version number of the PDD</w:t>
            </w:r>
          </w:p>
        </w:tc>
        <w:tc>
          <w:tcPr>
            <w:tcW w:w="2936" w:type="pct"/>
            <w:tcMar>
              <w:top w:w="28" w:type="dxa"/>
              <w:left w:w="57" w:type="dxa"/>
              <w:bottom w:w="28" w:type="dxa"/>
              <w:right w:w="57" w:type="dxa"/>
            </w:tcMar>
            <w:vAlign w:val="center"/>
          </w:tcPr>
          <w:p w14:paraId="20A71F53" w14:textId="541CEA6A" w:rsidR="00F73AB8" w:rsidRPr="002F2FE8" w:rsidRDefault="00342AE1" w:rsidP="003F6A89">
            <w:pPr>
              <w:spacing w:before="120"/>
              <w:ind w:left="57"/>
              <w:rPr>
                <w:rFonts w:ascii="Arial Narrow" w:hAnsi="Arial Narrow" w:cs="Arial"/>
                <w:sz w:val="24"/>
                <w:szCs w:val="24"/>
              </w:rPr>
            </w:pPr>
            <w:commentRangeStart w:id="2"/>
            <w:commentRangeStart w:id="3"/>
            <w:r w:rsidRPr="002F2FE8">
              <w:rPr>
                <w:rFonts w:ascii="Arial Narrow" w:hAnsi="Arial Narrow" w:cs="Arial"/>
                <w:sz w:val="24"/>
                <w:szCs w:val="24"/>
              </w:rPr>
              <w:t>3.2</w:t>
            </w:r>
            <w:commentRangeEnd w:id="2"/>
            <w:r w:rsidR="00D917C1">
              <w:rPr>
                <w:rStyle w:val="CommentReference"/>
                <w:rFonts w:eastAsia="MS Mincho"/>
                <w:lang w:eastAsia="en-US"/>
              </w:rPr>
              <w:commentReference w:id="2"/>
            </w:r>
            <w:ins w:id="4" w:author="JOB ORINA" w:date="2017-10-21T15:26:00Z">
              <w:r w:rsidR="003C6449">
                <w:rPr>
                  <w:rFonts w:ascii="Arial Narrow" w:hAnsi="Arial Narrow" w:cs="Arial"/>
                  <w:sz w:val="24"/>
                  <w:szCs w:val="24"/>
                </w:rPr>
                <w:t>.</w:t>
              </w:r>
            </w:ins>
            <w:del w:id="5" w:author="Job orina" w:date="2018-02-05T10:32:00Z">
              <w:r w:rsidR="003E5674" w:rsidDel="002117B4">
                <w:rPr>
                  <w:rFonts w:ascii="Arial Narrow" w:hAnsi="Arial Narrow" w:cs="Arial"/>
                  <w:sz w:val="24"/>
                  <w:szCs w:val="24"/>
                </w:rPr>
                <w:delText>3</w:delText>
              </w:r>
            </w:del>
            <w:commentRangeEnd w:id="3"/>
            <w:ins w:id="6" w:author="Job orina" w:date="2018-02-05T10:32:00Z">
              <w:del w:id="7" w:author="JOB ORINA" w:date="2018-03-07T20:15:00Z">
                <w:r w:rsidR="002117B4" w:rsidDel="003F6A89">
                  <w:rPr>
                    <w:rFonts w:ascii="Arial Narrow" w:hAnsi="Arial Narrow" w:cs="Arial"/>
                    <w:sz w:val="24"/>
                    <w:szCs w:val="24"/>
                  </w:rPr>
                  <w:delText>4</w:delText>
                </w:r>
              </w:del>
            </w:ins>
            <w:del w:id="8" w:author="JOB ORINA" w:date="2018-03-07T20:15:00Z">
              <w:r w:rsidR="000733BE" w:rsidDel="003F6A89">
                <w:rPr>
                  <w:rStyle w:val="CommentReference"/>
                  <w:rFonts w:eastAsia="MS Mincho"/>
                  <w:lang w:eastAsia="en-US"/>
                </w:rPr>
                <w:commentReference w:id="3"/>
              </w:r>
            </w:del>
            <w:ins w:id="9" w:author="JOB ORINA" w:date="2018-03-07T20:15:00Z">
              <w:r w:rsidR="003F6A89">
                <w:rPr>
                  <w:rFonts w:ascii="Arial Narrow" w:hAnsi="Arial Narrow" w:cs="Arial"/>
                  <w:sz w:val="24"/>
                  <w:szCs w:val="24"/>
                </w:rPr>
                <w:t>5</w:t>
              </w:r>
            </w:ins>
          </w:p>
        </w:tc>
      </w:tr>
      <w:tr w:rsidR="00F73AB8" w:rsidRPr="002F2FE8" w14:paraId="6E128A22" w14:textId="77777777" w:rsidTr="0061388C">
        <w:tblPrEx>
          <w:tblBorders>
            <w:bottom w:val="double" w:sz="4" w:space="0" w:color="auto"/>
          </w:tblBorders>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5584754C" w14:textId="77777777" w:rsidR="00F73AB8" w:rsidRPr="002F2FE8" w:rsidRDefault="00F73AB8" w:rsidP="0061388C">
            <w:pPr>
              <w:spacing w:before="120" w:after="120"/>
              <w:jc w:val="left"/>
              <w:rPr>
                <w:rFonts w:ascii="Arial Narrow" w:hAnsi="Arial Narrow" w:cs="Arial"/>
                <w:b/>
                <w:sz w:val="24"/>
                <w:szCs w:val="24"/>
              </w:rPr>
            </w:pPr>
            <w:r w:rsidRPr="002F2FE8">
              <w:rPr>
                <w:rFonts w:ascii="Arial Narrow" w:hAnsi="Arial Narrow" w:cs="Arial"/>
                <w:b/>
                <w:sz w:val="24"/>
                <w:szCs w:val="24"/>
              </w:rPr>
              <w:t>Completion date of the PDD</w:t>
            </w:r>
          </w:p>
        </w:tc>
        <w:tc>
          <w:tcPr>
            <w:tcW w:w="2936" w:type="pct"/>
            <w:tcBorders>
              <w:top w:val="single" w:sz="4" w:space="0" w:color="auto"/>
            </w:tcBorders>
            <w:tcMar>
              <w:top w:w="28" w:type="dxa"/>
              <w:left w:w="57" w:type="dxa"/>
              <w:bottom w:w="28" w:type="dxa"/>
              <w:right w:w="57" w:type="dxa"/>
            </w:tcMar>
            <w:vAlign w:val="center"/>
          </w:tcPr>
          <w:p w14:paraId="5594BD19" w14:textId="77777777" w:rsidR="00F73AB8" w:rsidRDefault="00342AE1" w:rsidP="00F73AB8">
            <w:pPr>
              <w:spacing w:before="120"/>
              <w:ind w:left="57"/>
              <w:rPr>
                <w:ins w:id="10" w:author="JOB ORINA" w:date="2017-10-12T08:36:00Z"/>
                <w:rFonts w:ascii="Arial Narrow" w:hAnsi="Arial Narrow" w:cs="Arial"/>
                <w:sz w:val="24"/>
                <w:szCs w:val="24"/>
              </w:rPr>
            </w:pPr>
            <w:r w:rsidRPr="002F2FE8">
              <w:rPr>
                <w:rFonts w:ascii="Arial Narrow" w:hAnsi="Arial Narrow" w:cs="Arial"/>
                <w:sz w:val="24"/>
                <w:szCs w:val="24"/>
              </w:rPr>
              <w:t>10 July 2012</w:t>
            </w:r>
          </w:p>
          <w:p w14:paraId="462755C7" w14:textId="5ADCA6AC" w:rsidR="00330AEC" w:rsidRPr="002F2FE8" w:rsidRDefault="00330AEC" w:rsidP="006F1DA4">
            <w:pPr>
              <w:spacing w:before="120"/>
              <w:ind w:left="57"/>
              <w:rPr>
                <w:rFonts w:ascii="Arial Narrow" w:hAnsi="Arial Narrow" w:cs="Arial"/>
                <w:sz w:val="24"/>
                <w:szCs w:val="24"/>
              </w:rPr>
            </w:pPr>
            <w:commentRangeStart w:id="11"/>
            <w:ins w:id="12" w:author="JOB ORINA" w:date="2017-10-12T08:36:00Z">
              <w:del w:id="13" w:author="Job orina" w:date="2018-02-05T10:32:00Z">
                <w:r w:rsidDel="002117B4">
                  <w:rPr>
                    <w:rFonts w:ascii="Arial Narrow" w:hAnsi="Arial Narrow" w:cs="Arial"/>
                    <w:sz w:val="24"/>
                    <w:szCs w:val="24"/>
                  </w:rPr>
                  <w:delText xml:space="preserve">Revised </w:delText>
                </w:r>
              </w:del>
            </w:ins>
            <w:del w:id="14" w:author="Job orina" w:date="2018-02-05T10:32:00Z">
              <w:r w:rsidR="006F1DA4" w:rsidDel="002117B4">
                <w:rPr>
                  <w:rFonts w:ascii="Arial Narrow" w:hAnsi="Arial Narrow" w:cs="Arial"/>
                  <w:sz w:val="24"/>
                  <w:szCs w:val="24"/>
                </w:rPr>
                <w:delText>29</w:delText>
              </w:r>
            </w:del>
            <w:ins w:id="15" w:author="JOB ORINA" w:date="2017-10-12T08:36:00Z">
              <w:del w:id="16" w:author="Job orina" w:date="2018-02-05T10:32:00Z">
                <w:r w:rsidDel="002117B4">
                  <w:rPr>
                    <w:rFonts w:ascii="Arial Narrow" w:hAnsi="Arial Narrow" w:cs="Arial"/>
                    <w:sz w:val="24"/>
                    <w:szCs w:val="24"/>
                  </w:rPr>
                  <w:delText xml:space="preserve"> </w:delText>
                </w:r>
              </w:del>
            </w:ins>
            <w:del w:id="17" w:author="Job orina" w:date="2018-02-05T10:32:00Z">
              <w:r w:rsidR="006F1DA4" w:rsidDel="002117B4">
                <w:rPr>
                  <w:rFonts w:ascii="Arial Narrow" w:hAnsi="Arial Narrow" w:cs="Arial"/>
                  <w:sz w:val="24"/>
                  <w:szCs w:val="24"/>
                </w:rPr>
                <w:delText xml:space="preserve">October </w:delText>
              </w:r>
            </w:del>
            <w:ins w:id="18" w:author="JOB ORINA" w:date="2017-10-12T08:37:00Z">
              <w:del w:id="19" w:author="Job orina" w:date="2018-02-05T10:32:00Z">
                <w:r w:rsidDel="002117B4">
                  <w:rPr>
                    <w:rFonts w:ascii="Arial Narrow" w:hAnsi="Arial Narrow" w:cs="Arial"/>
                    <w:sz w:val="24"/>
                    <w:szCs w:val="24"/>
                  </w:rPr>
                  <w:delText>2017</w:delText>
                </w:r>
              </w:del>
            </w:ins>
            <w:commentRangeEnd w:id="11"/>
            <w:del w:id="20" w:author="Job orina" w:date="2018-02-05T10:32:00Z">
              <w:r w:rsidR="000733BE" w:rsidDel="002117B4">
                <w:rPr>
                  <w:rStyle w:val="CommentReference"/>
                  <w:rFonts w:eastAsia="MS Mincho"/>
                  <w:lang w:eastAsia="en-US"/>
                </w:rPr>
                <w:commentReference w:id="11"/>
              </w:r>
            </w:del>
            <w:ins w:id="21" w:author="Job orina" w:date="2018-02-05T10:32:00Z">
              <w:del w:id="22" w:author="JOB ORINA" w:date="2018-03-07T20:15:00Z">
                <w:r w:rsidR="002117B4" w:rsidDel="003F6A89">
                  <w:rPr>
                    <w:rFonts w:ascii="Arial Narrow" w:hAnsi="Arial Narrow" w:cs="Arial"/>
                    <w:sz w:val="24"/>
                    <w:szCs w:val="24"/>
                  </w:rPr>
                  <w:delText>29</w:delText>
                </w:r>
              </w:del>
            </w:ins>
            <w:ins w:id="23" w:author="JOB ORINA" w:date="2018-03-07T20:15:00Z">
              <w:r w:rsidR="003F6A89">
                <w:rPr>
                  <w:rFonts w:ascii="Arial Narrow" w:hAnsi="Arial Narrow" w:cs="Arial"/>
                  <w:sz w:val="24"/>
                  <w:szCs w:val="24"/>
                </w:rPr>
                <w:t>07</w:t>
              </w:r>
            </w:ins>
            <w:ins w:id="24" w:author="Job orina" w:date="2018-02-05T10:32:00Z">
              <w:r w:rsidR="002117B4">
                <w:rPr>
                  <w:rFonts w:ascii="Arial Narrow" w:hAnsi="Arial Narrow" w:cs="Arial"/>
                  <w:sz w:val="24"/>
                  <w:szCs w:val="24"/>
                </w:rPr>
                <w:t>.0</w:t>
              </w:r>
            </w:ins>
            <w:ins w:id="25" w:author="JOB ORINA" w:date="2018-03-07T20:15:00Z">
              <w:r w:rsidR="003F6A89">
                <w:rPr>
                  <w:rFonts w:ascii="Arial Narrow" w:hAnsi="Arial Narrow" w:cs="Arial"/>
                  <w:sz w:val="24"/>
                  <w:szCs w:val="24"/>
                </w:rPr>
                <w:t>3</w:t>
              </w:r>
            </w:ins>
            <w:ins w:id="26" w:author="Job orina" w:date="2018-02-05T10:32:00Z">
              <w:del w:id="27" w:author="JOB ORINA" w:date="2018-03-07T20:15:00Z">
                <w:r w:rsidR="002117B4" w:rsidDel="003F6A89">
                  <w:rPr>
                    <w:rFonts w:ascii="Arial Narrow" w:hAnsi="Arial Narrow" w:cs="Arial"/>
                    <w:sz w:val="24"/>
                    <w:szCs w:val="24"/>
                  </w:rPr>
                  <w:delText>1</w:delText>
                </w:r>
              </w:del>
              <w:r w:rsidR="002117B4">
                <w:rPr>
                  <w:rFonts w:ascii="Arial Narrow" w:hAnsi="Arial Narrow" w:cs="Arial"/>
                  <w:sz w:val="24"/>
                  <w:szCs w:val="24"/>
                </w:rPr>
                <w:t>.2018</w:t>
              </w:r>
            </w:ins>
          </w:p>
        </w:tc>
      </w:tr>
      <w:tr w:rsidR="00F73AB8" w:rsidRPr="002F2FE8" w14:paraId="2CED627B" w14:textId="77777777" w:rsidTr="0061388C">
        <w:tblPrEx>
          <w:tblBorders>
            <w:bottom w:val="double" w:sz="4" w:space="0" w:color="auto"/>
          </w:tblBorders>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584A2832" w14:textId="77777777" w:rsidR="00F73AB8" w:rsidRPr="002F2FE8" w:rsidRDefault="00F73AB8" w:rsidP="0061388C">
            <w:pPr>
              <w:spacing w:before="120" w:after="120"/>
              <w:jc w:val="left"/>
              <w:rPr>
                <w:rFonts w:ascii="Arial Narrow" w:hAnsi="Arial Narrow" w:cs="Arial"/>
                <w:b/>
                <w:sz w:val="24"/>
                <w:szCs w:val="24"/>
              </w:rPr>
            </w:pPr>
            <w:r w:rsidRPr="002F2FE8">
              <w:rPr>
                <w:rFonts w:ascii="Arial Narrow" w:hAnsi="Arial Narrow" w:cs="Arial"/>
                <w:b/>
                <w:sz w:val="24"/>
                <w:szCs w:val="24"/>
              </w:rPr>
              <w:t>Project participants</w:t>
            </w:r>
          </w:p>
        </w:tc>
        <w:tc>
          <w:tcPr>
            <w:tcW w:w="2936" w:type="pct"/>
            <w:tcBorders>
              <w:top w:val="single" w:sz="4" w:space="0" w:color="auto"/>
            </w:tcBorders>
            <w:tcMar>
              <w:top w:w="28" w:type="dxa"/>
              <w:left w:w="57" w:type="dxa"/>
              <w:bottom w:w="28" w:type="dxa"/>
              <w:right w:w="57" w:type="dxa"/>
            </w:tcMar>
            <w:vAlign w:val="center"/>
          </w:tcPr>
          <w:p w14:paraId="2FF4EB18" w14:textId="77777777" w:rsidR="00F73AB8" w:rsidRPr="002F2FE8" w:rsidRDefault="00342AE1" w:rsidP="00342AE1">
            <w:pPr>
              <w:spacing w:before="120"/>
              <w:ind w:left="57"/>
              <w:rPr>
                <w:rFonts w:ascii="Arial Narrow" w:hAnsi="Arial Narrow" w:cs="Arial"/>
                <w:sz w:val="24"/>
                <w:szCs w:val="24"/>
              </w:rPr>
            </w:pPr>
            <w:r w:rsidRPr="002F2FE8">
              <w:rPr>
                <w:rFonts w:ascii="Arial Narrow" w:hAnsi="Arial Narrow" w:cs="Arial"/>
                <w:sz w:val="24"/>
                <w:szCs w:val="24"/>
              </w:rPr>
              <w:t xml:space="preserve">Tembea Youth Centre for Sustainable Development </w:t>
            </w:r>
          </w:p>
          <w:p w14:paraId="61EBC4E5" w14:textId="77777777" w:rsidR="00342AE1" w:rsidRPr="002F2FE8" w:rsidRDefault="00342AE1" w:rsidP="00342AE1">
            <w:pPr>
              <w:spacing w:before="120"/>
              <w:ind w:left="57"/>
              <w:rPr>
                <w:rFonts w:ascii="Arial Narrow" w:hAnsi="Arial Narrow" w:cs="Arial"/>
                <w:sz w:val="24"/>
                <w:szCs w:val="24"/>
              </w:rPr>
            </w:pPr>
            <w:r w:rsidRPr="002F2FE8">
              <w:rPr>
                <w:rFonts w:ascii="Arial Narrow" w:hAnsi="Arial Narrow" w:cs="Arial"/>
                <w:sz w:val="24"/>
                <w:szCs w:val="24"/>
              </w:rPr>
              <w:t>Foundation myclimate</w:t>
            </w:r>
          </w:p>
        </w:tc>
      </w:tr>
      <w:tr w:rsidR="00F73AB8" w:rsidRPr="002F2FE8" w14:paraId="745CC015" w14:textId="77777777" w:rsidTr="0061388C">
        <w:tblPrEx>
          <w:tblBorders>
            <w:bottom w:val="double" w:sz="4" w:space="0" w:color="auto"/>
          </w:tblBorders>
          <w:tblCellMar>
            <w:left w:w="28" w:type="dxa"/>
            <w:right w:w="28" w:type="dxa"/>
          </w:tblCellMar>
        </w:tblPrEx>
        <w:trPr>
          <w:trHeight w:val="220"/>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29E7C1A1" w14:textId="77777777" w:rsidR="00F73AB8" w:rsidRPr="002F2FE8" w:rsidRDefault="00F73AB8" w:rsidP="0061388C">
            <w:pPr>
              <w:spacing w:before="120" w:after="120"/>
              <w:jc w:val="left"/>
              <w:rPr>
                <w:rFonts w:ascii="Arial Narrow" w:hAnsi="Arial Narrow" w:cs="Arial"/>
                <w:b/>
                <w:sz w:val="24"/>
                <w:szCs w:val="24"/>
              </w:rPr>
            </w:pPr>
            <w:r w:rsidRPr="002F2FE8">
              <w:rPr>
                <w:rFonts w:ascii="Arial Narrow" w:hAnsi="Arial Narrow" w:cs="Arial"/>
                <w:b/>
                <w:sz w:val="24"/>
                <w:szCs w:val="24"/>
              </w:rPr>
              <w:t>Host Party</w:t>
            </w:r>
          </w:p>
        </w:tc>
        <w:tc>
          <w:tcPr>
            <w:tcW w:w="2936" w:type="pct"/>
            <w:tcBorders>
              <w:top w:val="single" w:sz="4" w:space="0" w:color="auto"/>
            </w:tcBorders>
            <w:tcMar>
              <w:top w:w="28" w:type="dxa"/>
              <w:left w:w="57" w:type="dxa"/>
              <w:bottom w:w="28" w:type="dxa"/>
              <w:right w:w="57" w:type="dxa"/>
            </w:tcMar>
            <w:vAlign w:val="center"/>
          </w:tcPr>
          <w:p w14:paraId="3AFC1920" w14:textId="77777777" w:rsidR="00F73AB8" w:rsidRPr="002F2FE8" w:rsidRDefault="00342AE1" w:rsidP="00F73AB8">
            <w:pPr>
              <w:spacing w:before="120"/>
              <w:ind w:left="57"/>
              <w:rPr>
                <w:rFonts w:ascii="Arial Narrow" w:hAnsi="Arial Narrow" w:cs="Arial"/>
                <w:sz w:val="24"/>
                <w:szCs w:val="24"/>
              </w:rPr>
            </w:pPr>
            <w:r w:rsidRPr="002F2FE8">
              <w:rPr>
                <w:rFonts w:ascii="Arial Narrow" w:hAnsi="Arial Narrow" w:cs="Arial"/>
                <w:sz w:val="24"/>
                <w:szCs w:val="24"/>
              </w:rPr>
              <w:t xml:space="preserve">Kenya </w:t>
            </w:r>
          </w:p>
        </w:tc>
      </w:tr>
      <w:tr w:rsidR="00F73AB8" w:rsidRPr="002F2FE8" w14:paraId="491D3701" w14:textId="77777777" w:rsidTr="0061388C">
        <w:tblPrEx>
          <w:tblBorders>
            <w:bottom w:val="double" w:sz="4" w:space="0" w:color="auto"/>
          </w:tblBorders>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2541CF34" w14:textId="77777777" w:rsidR="00F73AB8" w:rsidRPr="002F2FE8" w:rsidRDefault="00F73AB8" w:rsidP="0061388C">
            <w:pPr>
              <w:spacing w:before="120" w:after="120"/>
              <w:jc w:val="left"/>
              <w:rPr>
                <w:rFonts w:ascii="Arial Narrow" w:hAnsi="Arial Narrow" w:cs="Arial"/>
                <w:b/>
                <w:sz w:val="24"/>
                <w:szCs w:val="24"/>
              </w:rPr>
            </w:pPr>
            <w:r w:rsidRPr="002F2FE8">
              <w:rPr>
                <w:rFonts w:ascii="Arial Narrow" w:hAnsi="Arial Narrow" w:cs="Arial"/>
                <w:b/>
                <w:sz w:val="24"/>
                <w:szCs w:val="24"/>
              </w:rPr>
              <w:t>Applied methodologies and standardized baselines</w:t>
            </w:r>
          </w:p>
        </w:tc>
        <w:tc>
          <w:tcPr>
            <w:tcW w:w="2936" w:type="pct"/>
            <w:tcBorders>
              <w:top w:val="single" w:sz="4" w:space="0" w:color="auto"/>
              <w:bottom w:val="single" w:sz="4" w:space="0" w:color="auto"/>
            </w:tcBorders>
            <w:tcMar>
              <w:top w:w="28" w:type="dxa"/>
              <w:left w:w="57" w:type="dxa"/>
              <w:bottom w:w="28" w:type="dxa"/>
              <w:right w:w="57" w:type="dxa"/>
            </w:tcMar>
            <w:vAlign w:val="center"/>
          </w:tcPr>
          <w:p w14:paraId="68B6D52E" w14:textId="77777777" w:rsidR="00F73AB8" w:rsidRPr="002F2FE8" w:rsidRDefault="00342AE1" w:rsidP="00342AE1">
            <w:pPr>
              <w:autoSpaceDE w:val="0"/>
              <w:autoSpaceDN w:val="0"/>
              <w:adjustRightInd w:val="0"/>
              <w:jc w:val="left"/>
              <w:rPr>
                <w:rFonts w:ascii="Arial Narrow" w:eastAsia="MS Mincho" w:hAnsi="Arial Narrow" w:cs="Arial"/>
                <w:sz w:val="24"/>
                <w:szCs w:val="24"/>
                <w:lang w:val="en-US" w:eastAsia="en-US"/>
              </w:rPr>
            </w:pPr>
            <w:commentRangeStart w:id="28"/>
            <w:r w:rsidRPr="002F2FE8">
              <w:rPr>
                <w:rFonts w:ascii="Arial Narrow" w:eastAsia="MS Mincho" w:hAnsi="Arial Narrow" w:cs="Arial"/>
                <w:sz w:val="24"/>
                <w:szCs w:val="24"/>
                <w:lang w:val="en-US" w:eastAsia="en-US"/>
              </w:rPr>
              <w:t>Technologies and Practices to Displace Decentralized Thermal Energy Consumption of 24/04/2015</w:t>
            </w:r>
            <w:commentRangeEnd w:id="28"/>
            <w:r w:rsidR="00AE0E1F">
              <w:rPr>
                <w:rStyle w:val="CommentReference"/>
                <w:rFonts w:eastAsia="MS Mincho"/>
                <w:lang w:eastAsia="en-US"/>
              </w:rPr>
              <w:commentReference w:id="28"/>
            </w:r>
          </w:p>
        </w:tc>
      </w:tr>
      <w:tr w:rsidR="00F73AB8" w:rsidRPr="002F2FE8" w14:paraId="29EA10D3" w14:textId="77777777" w:rsidTr="0061388C">
        <w:tblPrEx>
          <w:tblBorders>
            <w:bottom w:val="double" w:sz="4" w:space="0" w:color="auto"/>
          </w:tblBorders>
          <w:tblCellMar>
            <w:left w:w="28" w:type="dxa"/>
            <w:right w:w="28" w:type="dxa"/>
          </w:tblCellMar>
        </w:tblPrEx>
        <w:trPr>
          <w:trHeight w:val="348"/>
        </w:trPr>
        <w:tc>
          <w:tcPr>
            <w:tcW w:w="1750" w:type="pct"/>
            <w:tcBorders>
              <w:top w:val="single" w:sz="4" w:space="0" w:color="auto"/>
              <w:bottom w:val="single" w:sz="4" w:space="0" w:color="auto"/>
            </w:tcBorders>
            <w:shd w:val="clear" w:color="auto" w:fill="D9D9D9"/>
            <w:tcMar>
              <w:top w:w="28" w:type="dxa"/>
              <w:left w:w="57" w:type="dxa"/>
              <w:bottom w:w="28" w:type="dxa"/>
              <w:right w:w="57" w:type="dxa"/>
            </w:tcMar>
            <w:vAlign w:val="center"/>
          </w:tcPr>
          <w:p w14:paraId="00D3ED6B" w14:textId="77777777" w:rsidR="00F73AB8" w:rsidRPr="002F2FE8" w:rsidRDefault="00F73AB8" w:rsidP="0061388C">
            <w:pPr>
              <w:spacing w:before="120" w:after="120"/>
              <w:jc w:val="left"/>
              <w:rPr>
                <w:rFonts w:ascii="Arial Narrow" w:hAnsi="Arial Narrow" w:cs="Arial"/>
                <w:b/>
                <w:sz w:val="24"/>
                <w:szCs w:val="24"/>
              </w:rPr>
            </w:pPr>
            <w:commentRangeStart w:id="29"/>
            <w:proofErr w:type="spellStart"/>
            <w:r w:rsidRPr="002F2FE8">
              <w:rPr>
                <w:rFonts w:ascii="Arial Narrow" w:hAnsi="Arial Narrow" w:cs="Arial"/>
                <w:b/>
                <w:sz w:val="24"/>
                <w:szCs w:val="24"/>
              </w:rPr>
              <w:t>Sectoral</w:t>
            </w:r>
            <w:proofErr w:type="spellEnd"/>
            <w:r w:rsidRPr="002F2FE8">
              <w:rPr>
                <w:rFonts w:ascii="Arial Narrow" w:hAnsi="Arial Narrow" w:cs="Arial"/>
                <w:b/>
                <w:sz w:val="24"/>
                <w:szCs w:val="24"/>
              </w:rPr>
              <w:t xml:space="preserve"> scopes linked to the applied methodologies</w:t>
            </w:r>
            <w:commentRangeEnd w:id="29"/>
            <w:r w:rsidR="0024298F">
              <w:rPr>
                <w:rStyle w:val="CommentReference"/>
                <w:rFonts w:eastAsia="MS Mincho"/>
                <w:lang w:eastAsia="en-US"/>
              </w:rPr>
              <w:commentReference w:id="29"/>
            </w:r>
          </w:p>
        </w:tc>
        <w:tc>
          <w:tcPr>
            <w:tcW w:w="2936" w:type="pct"/>
            <w:tcBorders>
              <w:top w:val="single" w:sz="4" w:space="0" w:color="auto"/>
              <w:bottom w:val="single" w:sz="4" w:space="0" w:color="auto"/>
            </w:tcBorders>
            <w:tcMar>
              <w:top w:w="28" w:type="dxa"/>
              <w:left w:w="57" w:type="dxa"/>
              <w:bottom w:w="28" w:type="dxa"/>
              <w:right w:w="57" w:type="dxa"/>
            </w:tcMar>
            <w:vAlign w:val="center"/>
          </w:tcPr>
          <w:p w14:paraId="5D47E35B" w14:textId="3DE61C71" w:rsidR="00F73AB8" w:rsidRPr="002F2FE8" w:rsidRDefault="003C6449" w:rsidP="00F73AB8">
            <w:pPr>
              <w:spacing w:before="120"/>
              <w:ind w:left="57"/>
              <w:rPr>
                <w:rFonts w:ascii="Arial Narrow" w:hAnsi="Arial Narrow" w:cs="Arial"/>
                <w:sz w:val="24"/>
                <w:szCs w:val="24"/>
              </w:rPr>
            </w:pPr>
            <w:ins w:id="30" w:author="JOB ORINA" w:date="2017-10-21T15:27:00Z">
              <w:r>
                <w:rPr>
                  <w:rFonts w:ascii="Arial Narrow" w:hAnsi="Arial Narrow" w:cs="Arial"/>
                  <w:sz w:val="24"/>
                  <w:szCs w:val="24"/>
                </w:rPr>
                <w:t>3</w:t>
              </w:r>
            </w:ins>
          </w:p>
        </w:tc>
      </w:tr>
      <w:tr w:rsidR="00F73AB8" w:rsidRPr="002F2FE8" w14:paraId="1E02E6A2" w14:textId="77777777" w:rsidTr="0061388C">
        <w:tblPrEx>
          <w:tblBorders>
            <w:bottom w:val="double" w:sz="4" w:space="0" w:color="auto"/>
          </w:tblBorders>
          <w:tblCellMar>
            <w:left w:w="28" w:type="dxa"/>
            <w:right w:w="28" w:type="dxa"/>
          </w:tblCellMar>
        </w:tblPrEx>
        <w:trPr>
          <w:trHeight w:val="605"/>
        </w:trPr>
        <w:tc>
          <w:tcPr>
            <w:tcW w:w="1750" w:type="pct"/>
            <w:tcBorders>
              <w:top w:val="single" w:sz="4" w:space="0" w:color="auto"/>
              <w:bottom w:val="double" w:sz="4" w:space="0" w:color="auto"/>
            </w:tcBorders>
            <w:shd w:val="clear" w:color="auto" w:fill="D9D9D9"/>
            <w:tcMar>
              <w:top w:w="28" w:type="dxa"/>
              <w:left w:w="57" w:type="dxa"/>
              <w:bottom w:w="28" w:type="dxa"/>
              <w:right w:w="57" w:type="dxa"/>
            </w:tcMar>
            <w:vAlign w:val="center"/>
          </w:tcPr>
          <w:p w14:paraId="139429C6" w14:textId="77777777" w:rsidR="00F73AB8" w:rsidRPr="002F2FE8" w:rsidRDefault="00F73AB8" w:rsidP="0061388C">
            <w:pPr>
              <w:spacing w:before="120" w:after="120"/>
              <w:jc w:val="left"/>
              <w:rPr>
                <w:rFonts w:ascii="Arial Narrow" w:hAnsi="Arial Narrow" w:cs="Arial"/>
                <w:b/>
                <w:sz w:val="24"/>
                <w:szCs w:val="24"/>
              </w:rPr>
            </w:pPr>
            <w:r w:rsidRPr="002F2FE8">
              <w:rPr>
                <w:rFonts w:ascii="Arial Narrow" w:hAnsi="Arial Narrow" w:cs="Arial"/>
                <w:b/>
                <w:sz w:val="24"/>
                <w:szCs w:val="24"/>
              </w:rPr>
              <w:t>Estimated amount of annual average GHG emission reductions</w:t>
            </w:r>
          </w:p>
        </w:tc>
        <w:tc>
          <w:tcPr>
            <w:tcW w:w="2936" w:type="pct"/>
            <w:tcBorders>
              <w:top w:val="single" w:sz="4" w:space="0" w:color="auto"/>
              <w:bottom w:val="double" w:sz="4" w:space="0" w:color="auto"/>
            </w:tcBorders>
            <w:tcMar>
              <w:top w:w="28" w:type="dxa"/>
              <w:left w:w="57" w:type="dxa"/>
              <w:bottom w:w="28" w:type="dxa"/>
              <w:right w:w="57" w:type="dxa"/>
            </w:tcMar>
            <w:vAlign w:val="center"/>
          </w:tcPr>
          <w:p w14:paraId="36135078" w14:textId="41ED1AD1" w:rsidR="00F73AB8" w:rsidRPr="003C6449" w:rsidRDefault="00330AEC" w:rsidP="00342AE1">
            <w:pPr>
              <w:rPr>
                <w:rFonts w:ascii="Arial Narrow" w:hAnsi="Arial Narrow" w:cs="Arial"/>
                <w:sz w:val="24"/>
                <w:szCs w:val="24"/>
              </w:rPr>
            </w:pPr>
            <w:commentRangeStart w:id="31"/>
            <w:del w:id="32" w:author="JOB ORINA" w:date="2018-03-07T20:17:00Z">
              <w:r w:rsidDel="003F6A89">
                <w:rPr>
                  <w:rFonts w:ascii="Arial Narrow" w:hAnsi="Arial Narrow" w:cs="Arial"/>
                  <w:sz w:val="24"/>
                  <w:szCs w:val="24"/>
                </w:rPr>
                <w:delText xml:space="preserve">45,154 </w:delText>
              </w:r>
              <w:r w:rsidR="00342AE1" w:rsidRPr="002F2FE8" w:rsidDel="003F6A89">
                <w:rPr>
                  <w:rFonts w:ascii="Arial Narrow" w:hAnsi="Arial Narrow" w:cs="Arial"/>
                  <w:sz w:val="24"/>
                  <w:szCs w:val="24"/>
                </w:rPr>
                <w:delText xml:space="preserve"> </w:delText>
              </w:r>
              <w:commentRangeEnd w:id="31"/>
              <w:r w:rsidR="00AE0E1F" w:rsidDel="003F6A89">
                <w:rPr>
                  <w:rStyle w:val="CommentReference"/>
                  <w:rFonts w:eastAsia="MS Mincho"/>
                  <w:lang w:eastAsia="en-US"/>
                </w:rPr>
                <w:commentReference w:id="31"/>
              </w:r>
            </w:del>
            <w:ins w:id="33" w:author="JOB ORINA" w:date="2018-03-07T20:17:00Z">
              <w:r w:rsidR="003F6A89">
                <w:rPr>
                  <w:rFonts w:ascii="Arial Narrow" w:hAnsi="Arial Narrow" w:cs="Arial"/>
                  <w:sz w:val="24"/>
                  <w:szCs w:val="24"/>
                </w:rPr>
                <w:t>144,910</w:t>
              </w:r>
            </w:ins>
            <w:ins w:id="34" w:author="JOB ORINA" w:date="2017-10-21T15:27:00Z">
              <w:r w:rsidR="003C6449">
                <w:rPr>
                  <w:rFonts w:ascii="Arial Narrow" w:hAnsi="Arial Narrow" w:cs="Arial"/>
                  <w:sz w:val="24"/>
                  <w:szCs w:val="24"/>
                </w:rPr>
                <w:t>t</w:t>
              </w:r>
            </w:ins>
            <w:r w:rsidR="007672B4">
              <w:rPr>
                <w:rFonts w:ascii="Arial Narrow" w:hAnsi="Arial Narrow" w:cs="Arial"/>
                <w:sz w:val="24"/>
                <w:szCs w:val="24"/>
              </w:rPr>
              <w:t>CO</w:t>
            </w:r>
            <w:ins w:id="35" w:author="JOB ORINA" w:date="2017-10-21T15:27:00Z">
              <w:r w:rsidR="003C6449">
                <w:rPr>
                  <w:rFonts w:ascii="Arial Narrow" w:hAnsi="Arial Narrow" w:cs="Arial"/>
                  <w:sz w:val="24"/>
                  <w:szCs w:val="24"/>
                  <w:vertAlign w:val="subscript"/>
                </w:rPr>
                <w:t>2</w:t>
              </w:r>
              <w:r w:rsidR="003C6449">
                <w:rPr>
                  <w:rFonts w:ascii="Arial Narrow" w:hAnsi="Arial Narrow" w:cs="Arial"/>
                  <w:sz w:val="24"/>
                  <w:szCs w:val="24"/>
                </w:rPr>
                <w:t>e</w:t>
              </w:r>
            </w:ins>
          </w:p>
        </w:tc>
      </w:tr>
    </w:tbl>
    <w:p w14:paraId="7056A2ED" w14:textId="77777777" w:rsidR="005F44ED" w:rsidRPr="002F2FE8" w:rsidRDefault="00B76997" w:rsidP="00A97570">
      <w:pPr>
        <w:pStyle w:val="SDMPDDPoASection"/>
        <w:pageBreakBefore/>
        <w:numPr>
          <w:ilvl w:val="1"/>
          <w:numId w:val="11"/>
        </w:numPr>
        <w:tabs>
          <w:tab w:val="clear" w:pos="2325"/>
        </w:tabs>
        <w:ind w:left="1729" w:hanging="1729"/>
        <w:rPr>
          <w:rFonts w:ascii="Arial Narrow" w:hAnsi="Arial Narrow"/>
        </w:rPr>
      </w:pPr>
      <w:bookmarkStart w:id="36" w:name="_Toc317686908"/>
      <w:r w:rsidRPr="002F2FE8">
        <w:rPr>
          <w:rFonts w:ascii="Arial Narrow" w:hAnsi="Arial Narrow"/>
        </w:rPr>
        <w:lastRenderedPageBreak/>
        <w:tab/>
      </w:r>
      <w:r w:rsidR="005F44ED" w:rsidRPr="002F2FE8">
        <w:rPr>
          <w:rFonts w:ascii="Arial Narrow" w:hAnsi="Arial Narrow"/>
        </w:rPr>
        <w:t>Description of project activity</w:t>
      </w:r>
      <w:bookmarkEnd w:id="36"/>
    </w:p>
    <w:p w14:paraId="46B54247" w14:textId="77777777" w:rsidR="007335C9" w:rsidRPr="002F2FE8" w:rsidRDefault="001275F7"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5F44ED" w:rsidRPr="002F2FE8">
        <w:rPr>
          <w:rFonts w:ascii="Arial Narrow" w:hAnsi="Arial Narrow"/>
          <w:sz w:val="24"/>
        </w:rPr>
        <w:t>Purpose and general description of project activity</w:t>
      </w:r>
    </w:p>
    <w:p w14:paraId="32BC7217" w14:textId="77777777" w:rsidR="00342AE1" w:rsidRPr="002F2FE8" w:rsidRDefault="00342AE1" w:rsidP="00342AE1">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The objective of this project is to construct energy efficient stoves for rural communities in the Siaya County in Nyanza province, Kenya. Siaya County borders </w:t>
      </w:r>
      <w:proofErr w:type="spellStart"/>
      <w:r w:rsidRPr="002F2FE8">
        <w:rPr>
          <w:rFonts w:ascii="Arial Narrow" w:hAnsi="Arial Narrow" w:cs="Arial"/>
          <w:sz w:val="24"/>
          <w:szCs w:val="24"/>
          <w:lang w:val="en-US"/>
        </w:rPr>
        <w:t>Busia</w:t>
      </w:r>
      <w:proofErr w:type="spellEnd"/>
      <w:r w:rsidRPr="002F2FE8">
        <w:rPr>
          <w:rFonts w:ascii="Arial Narrow" w:hAnsi="Arial Narrow" w:cs="Arial"/>
          <w:sz w:val="24"/>
          <w:szCs w:val="24"/>
          <w:lang w:val="en-US"/>
        </w:rPr>
        <w:t xml:space="preserve"> County to the North, </w:t>
      </w:r>
      <w:proofErr w:type="spellStart"/>
      <w:r w:rsidRPr="002F2FE8">
        <w:rPr>
          <w:rFonts w:ascii="Arial Narrow" w:hAnsi="Arial Narrow" w:cs="Arial"/>
          <w:sz w:val="24"/>
          <w:szCs w:val="24"/>
          <w:lang w:val="en-US"/>
        </w:rPr>
        <w:t>Vihiga</w:t>
      </w:r>
      <w:proofErr w:type="spellEnd"/>
      <w:r w:rsidRPr="002F2FE8">
        <w:rPr>
          <w:rFonts w:ascii="Arial Narrow" w:hAnsi="Arial Narrow" w:cs="Arial"/>
          <w:sz w:val="24"/>
          <w:szCs w:val="24"/>
          <w:lang w:val="en-US"/>
        </w:rPr>
        <w:t xml:space="preserve"> and </w:t>
      </w:r>
      <w:proofErr w:type="spellStart"/>
      <w:r w:rsidRPr="002F2FE8">
        <w:rPr>
          <w:rFonts w:ascii="Arial Narrow" w:hAnsi="Arial Narrow" w:cs="Arial"/>
          <w:sz w:val="24"/>
          <w:szCs w:val="24"/>
          <w:lang w:val="en-US"/>
        </w:rPr>
        <w:t>Kakamega</w:t>
      </w:r>
      <w:proofErr w:type="spellEnd"/>
      <w:r w:rsidRPr="002F2FE8">
        <w:rPr>
          <w:rFonts w:ascii="Arial Narrow" w:hAnsi="Arial Narrow" w:cs="Arial"/>
          <w:sz w:val="24"/>
          <w:szCs w:val="24"/>
          <w:lang w:val="en-US"/>
        </w:rPr>
        <w:t xml:space="preserve"> counties to the North-East, and Kisumu County to the South East. The total area of the county is approximately 2,530 square kilometers</w:t>
      </w:r>
      <w:r w:rsidRPr="002F2FE8">
        <w:rPr>
          <w:rStyle w:val="FootnoteReference"/>
          <w:rFonts w:ascii="Arial Narrow" w:hAnsi="Arial Narrow" w:cs="Arial"/>
          <w:sz w:val="24"/>
          <w:szCs w:val="24"/>
          <w:lang w:val="en-US"/>
        </w:rPr>
        <w:footnoteReference w:id="1"/>
      </w:r>
      <w:r w:rsidRPr="002F2FE8">
        <w:rPr>
          <w:rFonts w:ascii="Arial Narrow" w:hAnsi="Arial Narrow" w:cs="Arial"/>
          <w:sz w:val="24"/>
          <w:szCs w:val="24"/>
          <w:lang w:val="en-US"/>
        </w:rPr>
        <w:t xml:space="preserve">. The County is located between the following coordinates: </w:t>
      </w:r>
      <w:r w:rsidRPr="002F2FE8">
        <w:rPr>
          <w:rFonts w:ascii="Arial Narrow" w:hAnsi="Arial Narrow" w:cs="Arial"/>
          <w:sz w:val="24"/>
          <w:szCs w:val="24"/>
        </w:rPr>
        <w:t>0°24'08.52''S, 34°17'24.05''E to the south, 0°01'57'59''S, 34°00'31.65''E to the west,  0°19'04.01''N, 34°16'52.80''E to the north and 0°06'38.41''N, 34°33'16.82''E to the far east</w:t>
      </w:r>
      <w:r w:rsidRPr="002F2FE8">
        <w:rPr>
          <w:rStyle w:val="FootnoteReference"/>
          <w:rFonts w:ascii="Arial Narrow" w:hAnsi="Arial Narrow" w:cs="Arial"/>
          <w:sz w:val="24"/>
          <w:szCs w:val="24"/>
        </w:rPr>
        <w:footnoteReference w:id="2"/>
      </w:r>
      <w:r w:rsidRPr="002F2FE8">
        <w:rPr>
          <w:rFonts w:ascii="Arial Narrow" w:hAnsi="Arial Narrow" w:cs="Arial"/>
          <w:sz w:val="24"/>
          <w:szCs w:val="24"/>
        </w:rPr>
        <w:t xml:space="preserve">. </w:t>
      </w:r>
      <w:r w:rsidRPr="002F2FE8">
        <w:rPr>
          <w:rFonts w:ascii="Arial Narrow" w:hAnsi="Arial Narrow" w:cs="Arial"/>
          <w:sz w:val="24"/>
          <w:szCs w:val="24"/>
          <w:lang w:val="en-US"/>
        </w:rPr>
        <w:t xml:space="preserve">Siaya </w:t>
      </w:r>
      <w:proofErr w:type="gramStart"/>
      <w:r w:rsidRPr="002F2FE8">
        <w:rPr>
          <w:rFonts w:ascii="Arial Narrow" w:hAnsi="Arial Narrow" w:cs="Arial"/>
          <w:sz w:val="24"/>
          <w:szCs w:val="24"/>
          <w:lang w:val="en-US"/>
        </w:rPr>
        <w:t>county</w:t>
      </w:r>
      <w:proofErr w:type="gramEnd"/>
      <w:r w:rsidRPr="002F2FE8">
        <w:rPr>
          <w:rFonts w:ascii="Arial Narrow" w:hAnsi="Arial Narrow" w:cs="Arial"/>
          <w:sz w:val="24"/>
          <w:szCs w:val="24"/>
          <w:lang w:val="en-US"/>
        </w:rPr>
        <w:t xml:space="preserve"> is divided into 11 administrative divisions namely, </w:t>
      </w:r>
      <w:proofErr w:type="spellStart"/>
      <w:r w:rsidRPr="002F2FE8">
        <w:rPr>
          <w:rFonts w:ascii="Arial Narrow" w:hAnsi="Arial Narrow" w:cs="Arial"/>
          <w:sz w:val="24"/>
          <w:szCs w:val="24"/>
        </w:rPr>
        <w:t>Ukwala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Ugunja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Karemo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Wagai</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Yala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Rarieda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Madiany</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Boro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Bondo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Uranga</w:t>
      </w:r>
      <w:proofErr w:type="spellEnd"/>
      <w:r w:rsidRPr="002F2FE8">
        <w:rPr>
          <w:rFonts w:ascii="Arial Narrow" w:hAnsi="Arial Narrow" w:cs="Arial"/>
          <w:sz w:val="24"/>
          <w:szCs w:val="24"/>
        </w:rPr>
        <w:t xml:space="preserve"> and </w:t>
      </w:r>
      <w:proofErr w:type="spellStart"/>
      <w:r w:rsidRPr="002F2FE8">
        <w:rPr>
          <w:rFonts w:ascii="Arial Narrow" w:hAnsi="Arial Narrow" w:cs="Arial"/>
          <w:sz w:val="24"/>
          <w:szCs w:val="24"/>
        </w:rPr>
        <w:t>Usigu</w:t>
      </w:r>
      <w:proofErr w:type="spellEnd"/>
      <w:r w:rsidRPr="002F2FE8">
        <w:rPr>
          <w:rFonts w:ascii="Arial Narrow" w:hAnsi="Arial Narrow" w:cs="Arial"/>
          <w:sz w:val="24"/>
          <w:szCs w:val="24"/>
          <w:lang w:val="en-US"/>
        </w:rPr>
        <w:t xml:space="preserve">. The coordinates for the town </w:t>
      </w:r>
      <w:proofErr w:type="spellStart"/>
      <w:r w:rsidRPr="002F2FE8">
        <w:rPr>
          <w:rFonts w:ascii="Arial Narrow" w:hAnsi="Arial Narrow" w:cs="Arial"/>
          <w:sz w:val="24"/>
          <w:szCs w:val="24"/>
          <w:lang w:val="en-US"/>
        </w:rPr>
        <w:t>Ugunja</w:t>
      </w:r>
      <w:proofErr w:type="spellEnd"/>
      <w:r w:rsidRPr="002F2FE8">
        <w:rPr>
          <w:rFonts w:ascii="Arial Narrow" w:hAnsi="Arial Narrow" w:cs="Arial"/>
          <w:sz w:val="24"/>
          <w:szCs w:val="24"/>
          <w:lang w:val="en-US"/>
        </w:rPr>
        <w:t>, where the office of the project owner Tembea Youth Centre for Sustainable Development is located, are 00° 10' 59.88" N and 34° 17' 59.99" E.</w:t>
      </w:r>
    </w:p>
    <w:p w14:paraId="02719D19" w14:textId="77777777" w:rsidR="00342AE1" w:rsidRPr="002F2FE8" w:rsidRDefault="00342AE1" w:rsidP="00342AE1">
      <w:pPr>
        <w:rPr>
          <w:rFonts w:ascii="Arial Narrow" w:hAnsi="Arial Narrow" w:cs="Arial"/>
          <w:sz w:val="24"/>
          <w:szCs w:val="24"/>
          <w:lang w:val="en-US"/>
        </w:rPr>
      </w:pPr>
    </w:p>
    <w:p w14:paraId="5BA47929" w14:textId="77777777" w:rsidR="00342AE1" w:rsidRPr="002F2FE8" w:rsidRDefault="00342AE1" w:rsidP="00342AE1">
      <w:pPr>
        <w:pStyle w:val="Default"/>
        <w:jc w:val="both"/>
        <w:rPr>
          <w:rFonts w:ascii="Arial Narrow" w:hAnsi="Arial Narrow"/>
          <w:color w:val="auto"/>
        </w:rPr>
      </w:pPr>
      <w:r w:rsidRPr="002F2FE8">
        <w:rPr>
          <w:rFonts w:ascii="Arial Narrow" w:hAnsi="Arial Narrow"/>
          <w:color w:val="auto"/>
        </w:rPr>
        <w:t>As in many rural regions in developing countries, the supply of modern energy carriers such as electricity and fossil fuels is very expensive and limited. The overall poverty level in the County stands at 58.02</w:t>
      </w:r>
      <w:r w:rsidRPr="002F2FE8">
        <w:rPr>
          <w:rStyle w:val="FootnoteReference"/>
          <w:rFonts w:ascii="Arial Narrow" w:hAnsi="Arial Narrow"/>
          <w:color w:val="auto"/>
        </w:rPr>
        <w:footnoteReference w:id="3"/>
      </w:r>
      <w:r w:rsidRPr="002F2FE8">
        <w:rPr>
          <w:rFonts w:ascii="Arial Narrow" w:hAnsi="Arial Narrow"/>
          <w:color w:val="auto"/>
        </w:rPr>
        <w:t>% of the County’s population having increased from 41% in 1994. This means that more than half of the population is in some state of poverty. This level of poverty has implications on the County’s efforts in development initiatives since no meaningful development can take place with over half population still unable to meet their basic needs</w:t>
      </w:r>
      <w:r w:rsidRPr="002F2FE8">
        <w:rPr>
          <w:rStyle w:val="FootnoteReference"/>
          <w:rFonts w:ascii="Arial Narrow" w:hAnsi="Arial Narrow"/>
          <w:color w:val="auto"/>
          <w:lang w:val="en-GB"/>
        </w:rPr>
        <w:footnoteReference w:id="4"/>
      </w:r>
      <w:r w:rsidRPr="002F2FE8">
        <w:rPr>
          <w:rFonts w:ascii="Arial Narrow" w:hAnsi="Arial Narrow"/>
          <w:color w:val="auto"/>
        </w:rPr>
        <w:t>. The County has only 1.4% of the population use electricity for lighting and only 0.1% for cooking purpose. To meet their basic energy needs households rely on locally available biomass fuels such as firewood and also occasionally charcoal: almost 90% of households use firewood for cooking and 9% use charcoal for preparing their meals</w:t>
      </w:r>
      <w:r w:rsidRPr="002F2FE8">
        <w:rPr>
          <w:rStyle w:val="FootnoteReference"/>
          <w:rFonts w:ascii="Arial Narrow" w:hAnsi="Arial Narrow"/>
          <w:color w:val="auto"/>
        </w:rPr>
        <w:footnoteReference w:id="5"/>
      </w:r>
      <w:r w:rsidRPr="002F2FE8">
        <w:rPr>
          <w:rFonts w:ascii="Arial Narrow" w:hAnsi="Arial Narrow"/>
          <w:color w:val="auto"/>
        </w:rPr>
        <w:t>. Households in Siaya County traditionally cook on open fires consisting of 3 stones, in this way burning large amounts of fuel wood in a very inefficient way. This has severe impacts at the social (e.g. health) and environmental levels (e.g. deforestation, CO2 emissions). This project aims to mitigate these impacts by introducing energy efficient cook stoves to Siaya communities in Kenya.</w:t>
      </w:r>
    </w:p>
    <w:p w14:paraId="4FC8F2C3" w14:textId="77777777" w:rsidR="00342AE1" w:rsidRPr="002F2FE8" w:rsidRDefault="00851C5B" w:rsidP="00342AE1">
      <w:pPr>
        <w:rPr>
          <w:rFonts w:ascii="Arial Narrow" w:hAnsi="Arial Narrow" w:cs="Arial"/>
          <w:sz w:val="24"/>
          <w:szCs w:val="24"/>
        </w:rPr>
      </w:pPr>
      <w:r>
        <w:rPr>
          <w:rFonts w:ascii="Arial Narrow" w:hAnsi="Arial Narrow" w:cs="Arial"/>
          <w:noProof/>
          <w:sz w:val="24"/>
          <w:szCs w:val="24"/>
          <w:lang w:val="en-US" w:eastAsia="en-US"/>
        </w:rPr>
        <w:drawing>
          <wp:inline distT="0" distB="0" distL="0" distR="0" wp14:anchorId="787C488B" wp14:editId="52F7EDDD">
            <wp:extent cx="2379345" cy="1786255"/>
            <wp:effectExtent l="0" t="0" r="8255" b="0"/>
            <wp:docPr id="1" name="Picture 1" descr="Children fetching fi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fetching firewo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345" cy="1786255"/>
                    </a:xfrm>
                    <a:prstGeom prst="rect">
                      <a:avLst/>
                    </a:prstGeom>
                    <a:noFill/>
                    <a:ln>
                      <a:noFill/>
                    </a:ln>
                  </pic:spPr>
                </pic:pic>
              </a:graphicData>
            </a:graphic>
          </wp:inline>
        </w:drawing>
      </w:r>
      <w:r w:rsidR="00342AE1" w:rsidRPr="002F2FE8">
        <w:rPr>
          <w:rFonts w:ascii="Arial Narrow" w:hAnsi="Arial Narrow" w:cs="Arial"/>
          <w:sz w:val="24"/>
          <w:szCs w:val="24"/>
          <w:lang w:val="en-US"/>
        </w:rPr>
        <w:t xml:space="preserve">    </w:t>
      </w:r>
      <w:r>
        <w:rPr>
          <w:rFonts w:ascii="Arial Narrow" w:hAnsi="Arial Narrow" w:cs="Arial"/>
          <w:noProof/>
          <w:sz w:val="24"/>
          <w:szCs w:val="24"/>
          <w:lang w:val="en-US" w:eastAsia="en-US"/>
        </w:rPr>
        <w:drawing>
          <wp:inline distT="0" distB="0" distL="0" distR="0" wp14:anchorId="0C6D0A62" wp14:editId="4E3415F0">
            <wp:extent cx="2370455" cy="1778000"/>
            <wp:effectExtent l="0" t="0" r="0" b="0"/>
            <wp:docPr id="2" name="Picture 2" descr="open fire place_smokey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fire place_smokey kitch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455" cy="1778000"/>
                    </a:xfrm>
                    <a:prstGeom prst="rect">
                      <a:avLst/>
                    </a:prstGeom>
                    <a:noFill/>
                    <a:ln>
                      <a:noFill/>
                    </a:ln>
                  </pic:spPr>
                </pic:pic>
              </a:graphicData>
            </a:graphic>
          </wp:inline>
        </w:drawing>
      </w:r>
    </w:p>
    <w:p w14:paraId="6B15FDA7" w14:textId="77777777" w:rsidR="00342AE1" w:rsidRPr="002F2FE8" w:rsidRDefault="00342AE1" w:rsidP="00342AE1">
      <w:pPr>
        <w:rPr>
          <w:rFonts w:ascii="Arial Narrow" w:hAnsi="Arial Narrow" w:cs="Arial"/>
          <w:sz w:val="24"/>
          <w:szCs w:val="24"/>
          <w:lang w:val="en-US"/>
        </w:rPr>
      </w:pPr>
      <w:r w:rsidRPr="002F2FE8">
        <w:rPr>
          <w:rFonts w:ascii="Arial Narrow" w:hAnsi="Arial Narrow" w:cs="Arial"/>
          <w:b/>
          <w:sz w:val="24"/>
          <w:szCs w:val="24"/>
        </w:rPr>
        <w:t>Fig1: Children collecting fuel wood</w:t>
      </w:r>
      <w:r w:rsidRPr="002F2FE8">
        <w:rPr>
          <w:rFonts w:ascii="Arial Narrow" w:hAnsi="Arial Narrow" w:cs="Arial"/>
          <w:b/>
          <w:sz w:val="24"/>
          <w:szCs w:val="24"/>
        </w:rPr>
        <w:tab/>
      </w:r>
      <w:r w:rsidRPr="002F2FE8">
        <w:rPr>
          <w:rFonts w:ascii="Arial Narrow" w:hAnsi="Arial Narrow" w:cs="Arial"/>
          <w:b/>
          <w:sz w:val="24"/>
          <w:szCs w:val="24"/>
        </w:rPr>
        <w:tab/>
        <w:t>Fig2: Baseline stove - open fire cooking</w:t>
      </w:r>
    </w:p>
    <w:p w14:paraId="45B0CF34" w14:textId="77777777" w:rsidR="00342AE1" w:rsidRPr="002F2FE8" w:rsidRDefault="00342AE1" w:rsidP="00342AE1">
      <w:pPr>
        <w:rPr>
          <w:rFonts w:ascii="Arial Narrow" w:hAnsi="Arial Narrow" w:cs="Arial"/>
          <w:sz w:val="24"/>
          <w:szCs w:val="24"/>
          <w:lang w:val="en-US"/>
        </w:rPr>
      </w:pPr>
      <w:r w:rsidRPr="002F2FE8">
        <w:rPr>
          <w:rFonts w:ascii="Arial Narrow" w:hAnsi="Arial Narrow" w:cs="Arial"/>
          <w:sz w:val="24"/>
          <w:szCs w:val="24"/>
          <w:lang w:val="en-US"/>
        </w:rPr>
        <w:t xml:space="preserve">Biomass source of energy supplies up to of 68% of the total energy demand in Kenya. </w:t>
      </w:r>
      <w:r w:rsidRPr="002F2FE8">
        <w:rPr>
          <w:rFonts w:ascii="Arial Narrow" w:hAnsi="Arial Narrow" w:cs="Arial"/>
          <w:sz w:val="24"/>
          <w:szCs w:val="24"/>
        </w:rPr>
        <w:t xml:space="preserve">Based on a comprehensive study undertaken in the year 2000, on supply and demand for energy, the estimated demand for </w:t>
      </w:r>
      <w:proofErr w:type="spellStart"/>
      <w:r w:rsidRPr="002F2FE8">
        <w:rPr>
          <w:rFonts w:ascii="Arial Narrow" w:hAnsi="Arial Narrow" w:cs="Arial"/>
          <w:sz w:val="24"/>
          <w:szCs w:val="24"/>
        </w:rPr>
        <w:t>woodfuel</w:t>
      </w:r>
      <w:proofErr w:type="spellEnd"/>
      <w:r w:rsidRPr="002F2FE8">
        <w:rPr>
          <w:rFonts w:ascii="Arial Narrow" w:hAnsi="Arial Narrow" w:cs="Arial"/>
          <w:sz w:val="24"/>
          <w:szCs w:val="24"/>
        </w:rPr>
        <w:t xml:space="preserve"> and other biomass in Kenya stood at 34.3 million metric tonnes, comprising 15.1 million metric </w:t>
      </w:r>
      <w:r w:rsidRPr="002F2FE8">
        <w:rPr>
          <w:rFonts w:ascii="Arial Narrow" w:hAnsi="Arial Narrow" w:cs="Arial"/>
          <w:sz w:val="24"/>
          <w:szCs w:val="24"/>
        </w:rPr>
        <w:lastRenderedPageBreak/>
        <w:t xml:space="preserve">tonnes of </w:t>
      </w:r>
      <w:proofErr w:type="spellStart"/>
      <w:r w:rsidRPr="002F2FE8">
        <w:rPr>
          <w:rFonts w:ascii="Arial Narrow" w:hAnsi="Arial Narrow" w:cs="Arial"/>
          <w:sz w:val="24"/>
          <w:szCs w:val="24"/>
        </w:rPr>
        <w:t>fuelwood</w:t>
      </w:r>
      <w:proofErr w:type="spellEnd"/>
      <w:r w:rsidRPr="002F2FE8">
        <w:rPr>
          <w:rFonts w:ascii="Arial Narrow" w:hAnsi="Arial Narrow" w:cs="Arial"/>
          <w:sz w:val="24"/>
          <w:szCs w:val="24"/>
        </w:rPr>
        <w:t xml:space="preserve"> and 16.5 million metric tonnes of wood for charcoal</w:t>
      </w:r>
      <w:r w:rsidRPr="002F2FE8">
        <w:rPr>
          <w:rStyle w:val="FootnoteReference"/>
          <w:rFonts w:ascii="Arial Narrow" w:hAnsi="Arial Narrow" w:cs="Arial"/>
          <w:sz w:val="24"/>
          <w:szCs w:val="24"/>
        </w:rPr>
        <w:footnoteReference w:id="6"/>
      </w:r>
      <w:r w:rsidRPr="002F2FE8">
        <w:rPr>
          <w:rFonts w:ascii="Arial Narrow" w:hAnsi="Arial Narrow" w:cs="Arial"/>
          <w:sz w:val="24"/>
          <w:szCs w:val="24"/>
          <w:lang w:val="en-US"/>
        </w:rPr>
        <w:t>.  Close to 90% of the rural households use firewood for cooking, while 80% of semi-urban households use the same as a source of energy for their cooking</w:t>
      </w:r>
      <w:r w:rsidRPr="002F2FE8">
        <w:rPr>
          <w:rStyle w:val="FootnoteReference"/>
          <w:rFonts w:ascii="Arial Narrow" w:hAnsi="Arial Narrow" w:cs="Arial"/>
          <w:sz w:val="24"/>
          <w:szCs w:val="24"/>
          <w:lang w:val="en-US"/>
        </w:rPr>
        <w:footnoteReference w:id="7"/>
      </w:r>
      <w:r w:rsidRPr="002F2FE8">
        <w:rPr>
          <w:rFonts w:ascii="Arial Narrow" w:hAnsi="Arial Narrow" w:cs="Arial"/>
          <w:sz w:val="24"/>
          <w:szCs w:val="24"/>
          <w:lang w:val="en-US"/>
        </w:rPr>
        <w:t xml:space="preserve">. </w:t>
      </w:r>
    </w:p>
    <w:p w14:paraId="2B09C825" w14:textId="77777777" w:rsidR="00342AE1" w:rsidRPr="002F2FE8" w:rsidRDefault="00342AE1" w:rsidP="00342AE1">
      <w:pPr>
        <w:rPr>
          <w:rFonts w:ascii="Arial Narrow" w:hAnsi="Arial Narrow" w:cs="Arial"/>
          <w:sz w:val="24"/>
          <w:szCs w:val="24"/>
          <w:lang w:val="en-US"/>
        </w:rPr>
      </w:pPr>
    </w:p>
    <w:p w14:paraId="31500D82" w14:textId="7D80E629" w:rsidR="00342AE1" w:rsidRPr="002F2FE8" w:rsidRDefault="00342AE1" w:rsidP="00342AE1">
      <w:pPr>
        <w:rPr>
          <w:rFonts w:ascii="Arial Narrow" w:hAnsi="Arial Narrow" w:cs="Arial"/>
          <w:sz w:val="24"/>
          <w:szCs w:val="24"/>
          <w:lang w:val="en-US"/>
        </w:rPr>
      </w:pPr>
      <w:r w:rsidRPr="002F2FE8">
        <w:rPr>
          <w:rFonts w:ascii="Arial Narrow" w:hAnsi="Arial Narrow" w:cs="Arial"/>
          <w:sz w:val="24"/>
          <w:szCs w:val="24"/>
          <w:lang w:val="en-US"/>
        </w:rPr>
        <w:t xml:space="preserve">The efficient cook stove is a biomass rocket stove designed for burning wood and consisting of two cooking units that can be separately fired. The stove is fixed and installed in households. Performance Field Tests (FT or Kitchen tests) carried out in </w:t>
      </w:r>
      <w:del w:id="37" w:author="JOB ORINA" w:date="2017-10-12T08:54:00Z">
        <w:r w:rsidRPr="002F2FE8" w:rsidDel="00AE48C0">
          <w:rPr>
            <w:rFonts w:ascii="Arial Narrow" w:hAnsi="Arial Narrow" w:cs="Arial"/>
            <w:sz w:val="24"/>
            <w:szCs w:val="24"/>
            <w:lang w:val="en-US"/>
          </w:rPr>
          <w:delText>July/August 2011</w:delText>
        </w:r>
      </w:del>
      <w:ins w:id="38" w:author="JOB ORINA" w:date="2017-10-12T08:54:00Z">
        <w:r w:rsidR="00AE48C0">
          <w:rPr>
            <w:rFonts w:ascii="Arial Narrow" w:hAnsi="Arial Narrow" w:cs="Arial"/>
            <w:sz w:val="24"/>
            <w:szCs w:val="24"/>
            <w:lang w:val="en-US"/>
          </w:rPr>
          <w:t>June/July 2017</w:t>
        </w:r>
      </w:ins>
      <w:r w:rsidRPr="002F2FE8">
        <w:rPr>
          <w:rFonts w:ascii="Arial Narrow" w:hAnsi="Arial Narrow" w:cs="Arial"/>
          <w:sz w:val="24"/>
          <w:szCs w:val="24"/>
          <w:lang w:val="en-US"/>
        </w:rPr>
        <w:t xml:space="preserve">, found daily per capita fuel wood consumption in the baseline of </w:t>
      </w:r>
      <w:ins w:id="39" w:author="JOB ORINA" w:date="2017-10-21T15:28:00Z">
        <w:r w:rsidR="003C6449">
          <w:rPr>
            <w:rFonts w:ascii="Arial Narrow" w:hAnsi="Arial Narrow" w:cs="Arial"/>
            <w:sz w:val="24"/>
            <w:szCs w:val="24"/>
            <w:lang w:val="en-US"/>
          </w:rPr>
          <w:t>1.24</w:t>
        </w:r>
      </w:ins>
      <w:commentRangeStart w:id="40"/>
      <w:del w:id="41" w:author="JOB ORINA" w:date="2017-10-21T15:28:00Z">
        <w:r w:rsidRPr="002F2FE8" w:rsidDel="003C6449">
          <w:rPr>
            <w:rFonts w:ascii="Arial Narrow" w:hAnsi="Arial Narrow" w:cs="Arial"/>
            <w:sz w:val="24"/>
            <w:szCs w:val="24"/>
            <w:lang w:val="en-US"/>
          </w:rPr>
          <w:delText>1.24</w:delText>
        </w:r>
      </w:del>
      <w:r w:rsidRPr="002F2FE8">
        <w:rPr>
          <w:rFonts w:ascii="Arial Narrow" w:hAnsi="Arial Narrow" w:cs="Arial"/>
          <w:sz w:val="24"/>
          <w:szCs w:val="24"/>
          <w:lang w:val="en-US"/>
        </w:rPr>
        <w:t xml:space="preserve"> kg</w:t>
      </w:r>
      <w:commentRangeEnd w:id="40"/>
      <w:r w:rsidR="00D917C1">
        <w:rPr>
          <w:rStyle w:val="CommentReference"/>
          <w:rFonts w:eastAsia="MS Mincho"/>
          <w:lang w:eastAsia="en-US"/>
        </w:rPr>
        <w:commentReference w:id="40"/>
      </w:r>
      <w:r w:rsidRPr="002F2FE8">
        <w:rPr>
          <w:rFonts w:ascii="Arial Narrow" w:hAnsi="Arial Narrow" w:cs="Arial"/>
          <w:sz w:val="24"/>
          <w:szCs w:val="24"/>
          <w:lang w:val="en-US"/>
        </w:rPr>
        <w:t>. Comparing with other figures from several publications</w:t>
      </w:r>
      <w:r w:rsidRPr="002F2FE8">
        <w:rPr>
          <w:rStyle w:val="FootnoteReference"/>
          <w:rFonts w:ascii="Arial Narrow" w:hAnsi="Arial Narrow" w:cs="Arial"/>
          <w:sz w:val="24"/>
          <w:szCs w:val="24"/>
          <w:lang w:val="en-US"/>
        </w:rPr>
        <w:footnoteReference w:id="8"/>
      </w:r>
      <w:r w:rsidRPr="002F2FE8">
        <w:rPr>
          <w:rFonts w:ascii="Arial Narrow" w:hAnsi="Arial Narrow" w:cs="Arial"/>
          <w:sz w:val="24"/>
          <w:szCs w:val="24"/>
          <w:lang w:val="en-US"/>
        </w:rPr>
        <w:t xml:space="preserve">, a figure of </w:t>
      </w:r>
      <w:ins w:id="42" w:author="JOB ORINA" w:date="2017-10-21T15:28:00Z">
        <w:r w:rsidR="003C6449">
          <w:rPr>
            <w:rFonts w:ascii="Arial Narrow" w:hAnsi="Arial Narrow" w:cs="Arial"/>
            <w:sz w:val="24"/>
            <w:szCs w:val="24"/>
            <w:lang w:val="en-US"/>
          </w:rPr>
          <w:t>1.24</w:t>
        </w:r>
      </w:ins>
      <w:commentRangeStart w:id="43"/>
      <w:del w:id="44" w:author="JOB ORINA" w:date="2017-10-21T15:28:00Z">
        <w:r w:rsidRPr="002F2FE8" w:rsidDel="003C6449">
          <w:rPr>
            <w:rFonts w:ascii="Arial Narrow" w:hAnsi="Arial Narrow" w:cs="Arial"/>
            <w:sz w:val="24"/>
            <w:szCs w:val="24"/>
            <w:lang w:val="en-US"/>
          </w:rPr>
          <w:delText>1.24</w:delText>
        </w:r>
      </w:del>
      <w:r w:rsidRPr="002F2FE8">
        <w:rPr>
          <w:rFonts w:ascii="Arial Narrow" w:hAnsi="Arial Narrow" w:cs="Arial"/>
          <w:sz w:val="24"/>
          <w:szCs w:val="24"/>
          <w:lang w:val="en-US"/>
        </w:rPr>
        <w:t xml:space="preserve"> </w:t>
      </w:r>
      <w:commentRangeEnd w:id="43"/>
      <w:r w:rsidR="00D917C1">
        <w:rPr>
          <w:rStyle w:val="CommentReference"/>
          <w:rFonts w:eastAsia="MS Mincho"/>
          <w:lang w:eastAsia="en-US"/>
        </w:rPr>
        <w:commentReference w:id="43"/>
      </w:r>
      <w:r w:rsidRPr="002F2FE8">
        <w:rPr>
          <w:rFonts w:ascii="Arial Narrow" w:hAnsi="Arial Narrow" w:cs="Arial"/>
          <w:sz w:val="24"/>
          <w:szCs w:val="24"/>
          <w:lang w:val="en-US"/>
        </w:rPr>
        <w:t>kg per person per day for the FT is representative and plausible figure.</w:t>
      </w:r>
    </w:p>
    <w:p w14:paraId="6722F470" w14:textId="77777777" w:rsidR="00342AE1" w:rsidRPr="002F2FE8" w:rsidRDefault="00342AE1" w:rsidP="00342AE1">
      <w:pPr>
        <w:rPr>
          <w:rFonts w:ascii="Arial Narrow" w:hAnsi="Arial Narrow" w:cs="Arial"/>
          <w:sz w:val="24"/>
          <w:szCs w:val="24"/>
          <w:lang w:val="en-US"/>
        </w:rPr>
      </w:pPr>
    </w:p>
    <w:p w14:paraId="43086014" w14:textId="77777777" w:rsidR="00342AE1" w:rsidRPr="002F2FE8" w:rsidRDefault="00342AE1" w:rsidP="00342AE1">
      <w:pPr>
        <w:rPr>
          <w:rFonts w:ascii="Arial Narrow" w:hAnsi="Arial Narrow" w:cs="Arial"/>
          <w:sz w:val="24"/>
          <w:szCs w:val="24"/>
          <w:lang w:val="en-US"/>
        </w:rPr>
      </w:pPr>
      <w:r w:rsidRPr="002F2FE8">
        <w:rPr>
          <w:rFonts w:ascii="Arial Narrow" w:hAnsi="Arial Narrow" w:cs="Arial"/>
          <w:sz w:val="24"/>
          <w:szCs w:val="24"/>
          <w:lang w:val="en-US"/>
        </w:rPr>
        <w:t xml:space="preserve">This efficient cook stove brings multiple benefits to the stove users: From the FT results, it reduces firewood consumption by averagely </w:t>
      </w:r>
      <w:del w:id="45" w:author="JOB ORINA" w:date="2017-10-12T08:54:00Z">
        <w:r w:rsidRPr="002F2FE8" w:rsidDel="00AE48C0">
          <w:rPr>
            <w:rFonts w:ascii="Arial Narrow" w:hAnsi="Arial Narrow" w:cs="Arial"/>
            <w:sz w:val="24"/>
            <w:szCs w:val="24"/>
            <w:lang w:val="en-US"/>
          </w:rPr>
          <w:delText>48</w:delText>
        </w:r>
      </w:del>
      <w:ins w:id="46" w:author="JOB ORINA" w:date="2017-10-12T08:54:00Z">
        <w:r w:rsidR="00AE48C0">
          <w:rPr>
            <w:rFonts w:ascii="Arial Narrow" w:hAnsi="Arial Narrow" w:cs="Arial"/>
            <w:sz w:val="24"/>
            <w:szCs w:val="24"/>
            <w:lang w:val="en-US"/>
          </w:rPr>
          <w:t>54</w:t>
        </w:r>
      </w:ins>
      <w:r w:rsidRPr="002F2FE8">
        <w:rPr>
          <w:rFonts w:ascii="Arial Narrow" w:hAnsi="Arial Narrow" w:cs="Arial"/>
          <w:sz w:val="24"/>
          <w:szCs w:val="24"/>
          <w:lang w:val="en-US"/>
        </w:rPr>
        <w:t>%</w:t>
      </w:r>
      <w:r w:rsidRPr="002F2FE8">
        <w:rPr>
          <w:rStyle w:val="FootnoteReference"/>
          <w:rFonts w:ascii="Arial Narrow" w:hAnsi="Arial Narrow" w:cs="Arial"/>
          <w:sz w:val="24"/>
          <w:szCs w:val="24"/>
          <w:lang w:val="en-US"/>
        </w:rPr>
        <w:footnoteReference w:id="9"/>
      </w:r>
      <w:r w:rsidRPr="002F2FE8">
        <w:rPr>
          <w:rFonts w:ascii="Arial Narrow" w:hAnsi="Arial Narrow" w:cs="Arial"/>
          <w:sz w:val="24"/>
          <w:szCs w:val="24"/>
          <w:lang w:val="en-US"/>
        </w:rPr>
        <w:t xml:space="preserve"> thus reducing the burden of firewood collection on women and children or relieving the household’s budget for fuel purchase; moreover, through the cleaner and more efficient combustion harmful smoke emissions are reduced and indoor air quality is considerably improved; the reduction of firewood consumption helps to conserve forest vegetation and to reduce CO2 emissions, which are responsible for climate change.</w:t>
      </w:r>
    </w:p>
    <w:p w14:paraId="335AAE9E" w14:textId="77777777" w:rsidR="00342AE1" w:rsidRPr="002F2FE8" w:rsidRDefault="00342AE1" w:rsidP="00342AE1">
      <w:pPr>
        <w:rPr>
          <w:rFonts w:ascii="Arial Narrow" w:hAnsi="Arial Narrow" w:cs="Arial"/>
          <w:sz w:val="24"/>
          <w:szCs w:val="24"/>
          <w:lang w:val="en-US"/>
        </w:rPr>
      </w:pPr>
      <w:r w:rsidRPr="002F2FE8">
        <w:rPr>
          <w:rFonts w:ascii="Arial Narrow" w:hAnsi="Arial Narrow" w:cs="Arial"/>
          <w:sz w:val="24"/>
          <w:szCs w:val="24"/>
          <w:lang w:val="en-US"/>
        </w:rPr>
        <w:t xml:space="preserve">The efficient cook stoves are constructed using locally available materials, such as mud, bricks and sawdust. Local artisans are identified in the villages and trained in stove construction and household </w:t>
      </w:r>
      <w:proofErr w:type="spellStart"/>
      <w:r w:rsidRPr="002F2FE8">
        <w:rPr>
          <w:rFonts w:ascii="Arial Narrow" w:hAnsi="Arial Narrow" w:cs="Arial"/>
          <w:sz w:val="24"/>
          <w:szCs w:val="24"/>
          <w:lang w:val="en-US"/>
        </w:rPr>
        <w:t>mobilisation</w:t>
      </w:r>
      <w:proofErr w:type="spellEnd"/>
      <w:r w:rsidRPr="002F2FE8">
        <w:rPr>
          <w:rFonts w:ascii="Arial Narrow" w:hAnsi="Arial Narrow" w:cs="Arial"/>
          <w:sz w:val="24"/>
          <w:szCs w:val="24"/>
          <w:lang w:val="en-US"/>
        </w:rPr>
        <w:t xml:space="preserve">. </w:t>
      </w:r>
    </w:p>
    <w:p w14:paraId="38E9A496" w14:textId="77777777" w:rsidR="00342AE1" w:rsidRPr="002F2FE8" w:rsidRDefault="00342AE1" w:rsidP="00342AE1">
      <w:pPr>
        <w:rPr>
          <w:rFonts w:ascii="Arial Narrow" w:hAnsi="Arial Narrow" w:cs="Arial"/>
          <w:sz w:val="24"/>
          <w:szCs w:val="24"/>
          <w:lang w:val="en-US"/>
        </w:rPr>
      </w:pPr>
    </w:p>
    <w:p w14:paraId="765BE961" w14:textId="77777777" w:rsidR="00342AE1" w:rsidRPr="002F2FE8" w:rsidRDefault="00342AE1" w:rsidP="00342AE1">
      <w:pPr>
        <w:rPr>
          <w:rFonts w:ascii="Arial Narrow" w:hAnsi="Arial Narrow" w:cs="Arial"/>
          <w:sz w:val="24"/>
          <w:szCs w:val="24"/>
          <w:lang w:val="en-US"/>
        </w:rPr>
      </w:pPr>
    </w:p>
    <w:p w14:paraId="3F1514BE" w14:textId="77777777" w:rsidR="00342AE1" w:rsidRPr="002F2FE8" w:rsidRDefault="00342AE1" w:rsidP="00342AE1">
      <w:pPr>
        <w:rPr>
          <w:rFonts w:ascii="Arial Narrow" w:hAnsi="Arial Narrow" w:cs="Arial"/>
          <w:sz w:val="24"/>
          <w:szCs w:val="24"/>
        </w:rPr>
      </w:pPr>
      <w:r w:rsidRPr="002F2FE8">
        <w:rPr>
          <w:rFonts w:ascii="Arial Narrow" w:hAnsi="Arial Narrow" w:cs="Arial"/>
          <w:sz w:val="24"/>
          <w:szCs w:val="24"/>
        </w:rPr>
        <w:t>The table below shows annual projected stoves dissemination and their respective emission reduction.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
        <w:gridCol w:w="2679"/>
        <w:gridCol w:w="1496"/>
        <w:gridCol w:w="1839"/>
        <w:gridCol w:w="2127"/>
      </w:tblGrid>
      <w:tr w:rsidR="00342AE1" w:rsidRPr="002F2FE8" w14:paraId="4E87EC4D" w14:textId="77777777" w:rsidTr="002962B1">
        <w:tc>
          <w:tcPr>
            <w:tcW w:w="919" w:type="dxa"/>
          </w:tcPr>
          <w:p w14:paraId="26C98315" w14:textId="77777777" w:rsidR="00342AE1" w:rsidRPr="002F2FE8" w:rsidRDefault="00342AE1" w:rsidP="002962B1">
            <w:pPr>
              <w:rPr>
                <w:rFonts w:ascii="Arial Narrow" w:hAnsi="Arial Narrow" w:cs="Arial"/>
                <w:b/>
                <w:sz w:val="24"/>
                <w:szCs w:val="24"/>
              </w:rPr>
            </w:pPr>
            <w:r w:rsidRPr="002F2FE8">
              <w:rPr>
                <w:rFonts w:ascii="Arial Narrow" w:hAnsi="Arial Narrow" w:cs="Arial"/>
                <w:b/>
                <w:sz w:val="24"/>
                <w:szCs w:val="24"/>
              </w:rPr>
              <w:t>Project Year</w:t>
            </w:r>
          </w:p>
        </w:tc>
        <w:tc>
          <w:tcPr>
            <w:tcW w:w="2679" w:type="dxa"/>
          </w:tcPr>
          <w:p w14:paraId="1BB6901A" w14:textId="77777777" w:rsidR="00342AE1" w:rsidRPr="002F2FE8" w:rsidRDefault="00342AE1" w:rsidP="002962B1">
            <w:pPr>
              <w:rPr>
                <w:rFonts w:ascii="Arial Narrow" w:hAnsi="Arial Narrow" w:cs="Arial"/>
                <w:b/>
                <w:sz w:val="24"/>
                <w:szCs w:val="24"/>
              </w:rPr>
            </w:pPr>
            <w:r w:rsidRPr="002F2FE8">
              <w:rPr>
                <w:rFonts w:ascii="Arial Narrow" w:hAnsi="Arial Narrow" w:cs="Arial"/>
                <w:b/>
                <w:sz w:val="24"/>
                <w:szCs w:val="24"/>
              </w:rPr>
              <w:t>Dates</w:t>
            </w:r>
          </w:p>
        </w:tc>
        <w:tc>
          <w:tcPr>
            <w:tcW w:w="1475" w:type="dxa"/>
          </w:tcPr>
          <w:p w14:paraId="45C2F642" w14:textId="77777777" w:rsidR="00342AE1" w:rsidRPr="002F2FE8" w:rsidRDefault="00342AE1" w:rsidP="002962B1">
            <w:pPr>
              <w:rPr>
                <w:rFonts w:ascii="Arial Narrow" w:hAnsi="Arial Narrow" w:cs="Arial"/>
                <w:b/>
                <w:sz w:val="24"/>
                <w:szCs w:val="24"/>
              </w:rPr>
            </w:pPr>
            <w:r w:rsidRPr="002F2FE8">
              <w:rPr>
                <w:rFonts w:ascii="Arial Narrow" w:hAnsi="Arial Narrow" w:cs="Arial"/>
                <w:b/>
                <w:sz w:val="24"/>
                <w:szCs w:val="24"/>
              </w:rPr>
              <w:t>New Stoves Disseminated</w:t>
            </w:r>
          </w:p>
        </w:tc>
        <w:tc>
          <w:tcPr>
            <w:tcW w:w="1839" w:type="dxa"/>
          </w:tcPr>
          <w:p w14:paraId="636E2062" w14:textId="77777777" w:rsidR="00342AE1" w:rsidRPr="002F2FE8" w:rsidRDefault="00342AE1" w:rsidP="002962B1">
            <w:pPr>
              <w:rPr>
                <w:rFonts w:ascii="Arial Narrow" w:hAnsi="Arial Narrow" w:cs="Arial"/>
                <w:b/>
                <w:sz w:val="24"/>
                <w:szCs w:val="24"/>
              </w:rPr>
            </w:pPr>
            <w:r w:rsidRPr="002F2FE8">
              <w:rPr>
                <w:rFonts w:ascii="Arial Narrow" w:hAnsi="Arial Narrow" w:cs="Arial"/>
                <w:b/>
                <w:sz w:val="24"/>
                <w:szCs w:val="24"/>
              </w:rPr>
              <w:t>Stoves in Operation</w:t>
            </w:r>
          </w:p>
        </w:tc>
        <w:tc>
          <w:tcPr>
            <w:tcW w:w="2127" w:type="dxa"/>
          </w:tcPr>
          <w:p w14:paraId="12DD4AB6" w14:textId="77777777" w:rsidR="00342AE1" w:rsidRPr="002F2FE8" w:rsidRDefault="00342AE1" w:rsidP="002962B1">
            <w:pPr>
              <w:rPr>
                <w:rFonts w:ascii="Arial Narrow" w:hAnsi="Arial Narrow" w:cs="Arial"/>
                <w:b/>
                <w:sz w:val="24"/>
                <w:szCs w:val="24"/>
              </w:rPr>
            </w:pPr>
            <w:r w:rsidRPr="002F2FE8">
              <w:rPr>
                <w:rFonts w:ascii="Arial Narrow" w:hAnsi="Arial Narrow" w:cs="Arial"/>
                <w:b/>
                <w:sz w:val="24"/>
                <w:szCs w:val="24"/>
              </w:rPr>
              <w:t>Emission Reduction</w:t>
            </w:r>
          </w:p>
        </w:tc>
      </w:tr>
      <w:tr w:rsidR="00342AE1" w:rsidRPr="002F2FE8" w14:paraId="268E6AEC" w14:textId="77777777" w:rsidTr="002962B1">
        <w:tc>
          <w:tcPr>
            <w:tcW w:w="919" w:type="dxa"/>
          </w:tcPr>
          <w:p w14:paraId="4F812B0D" w14:textId="77777777" w:rsidR="00342AE1" w:rsidRPr="002F2FE8" w:rsidRDefault="00342AE1" w:rsidP="002962B1">
            <w:pPr>
              <w:rPr>
                <w:rFonts w:ascii="Arial Narrow" w:hAnsi="Arial Narrow" w:cs="Arial"/>
                <w:sz w:val="24"/>
                <w:szCs w:val="24"/>
              </w:rPr>
            </w:pPr>
            <w:r w:rsidRPr="002F2FE8">
              <w:rPr>
                <w:rFonts w:ascii="Arial Narrow" w:hAnsi="Arial Narrow" w:cs="Arial"/>
                <w:sz w:val="24"/>
                <w:szCs w:val="24"/>
              </w:rPr>
              <w:t>1</w:t>
            </w:r>
          </w:p>
        </w:tc>
        <w:tc>
          <w:tcPr>
            <w:tcW w:w="2679" w:type="dxa"/>
          </w:tcPr>
          <w:p w14:paraId="295D6CD6" w14:textId="77777777" w:rsidR="00342AE1" w:rsidRPr="002F2FE8" w:rsidRDefault="00342AE1" w:rsidP="00AE48C0">
            <w:pPr>
              <w:rPr>
                <w:rFonts w:ascii="Arial Narrow" w:hAnsi="Arial Narrow" w:cs="Arial"/>
                <w:sz w:val="24"/>
                <w:szCs w:val="24"/>
              </w:rPr>
            </w:pPr>
            <w:r w:rsidRPr="002F2FE8">
              <w:rPr>
                <w:rFonts w:ascii="Arial Narrow" w:hAnsi="Arial Narrow" w:cs="Arial"/>
                <w:sz w:val="24"/>
                <w:szCs w:val="24"/>
              </w:rPr>
              <w:t xml:space="preserve">1-Jan </w:t>
            </w:r>
            <w:del w:id="49" w:author="JOB ORINA" w:date="2017-10-12T08:57:00Z">
              <w:r w:rsidRPr="002F2FE8" w:rsidDel="00AE48C0">
                <w:rPr>
                  <w:rFonts w:ascii="Arial Narrow" w:hAnsi="Arial Narrow" w:cs="Arial"/>
                  <w:sz w:val="24"/>
                  <w:szCs w:val="24"/>
                </w:rPr>
                <w:delText>2011</w:delText>
              </w:r>
            </w:del>
            <w:ins w:id="50" w:author="JOB ORINA" w:date="2017-10-12T08:57:00Z">
              <w:r w:rsidR="00AE48C0" w:rsidRPr="002F2FE8">
                <w:rPr>
                  <w:rFonts w:ascii="Arial Narrow" w:hAnsi="Arial Narrow" w:cs="Arial"/>
                  <w:sz w:val="24"/>
                  <w:szCs w:val="24"/>
                </w:rPr>
                <w:t>201</w:t>
              </w:r>
              <w:r w:rsidR="00AE48C0">
                <w:rPr>
                  <w:rFonts w:ascii="Arial Narrow" w:hAnsi="Arial Narrow" w:cs="Arial"/>
                  <w:sz w:val="24"/>
                  <w:szCs w:val="24"/>
                </w:rPr>
                <w:t>8</w:t>
              </w:r>
            </w:ins>
            <w:r w:rsidRPr="002F2FE8">
              <w:rPr>
                <w:rFonts w:ascii="Arial Narrow" w:hAnsi="Arial Narrow" w:cs="Arial"/>
                <w:sz w:val="24"/>
                <w:szCs w:val="24"/>
              </w:rPr>
              <w:t xml:space="preserve">- 31 Dec </w:t>
            </w:r>
            <w:del w:id="51" w:author="JOB ORINA" w:date="2017-10-12T08:57:00Z">
              <w:r w:rsidRPr="002F2FE8" w:rsidDel="00AE48C0">
                <w:rPr>
                  <w:rFonts w:ascii="Arial Narrow" w:hAnsi="Arial Narrow" w:cs="Arial"/>
                  <w:sz w:val="24"/>
                  <w:szCs w:val="24"/>
                </w:rPr>
                <w:delText>2011</w:delText>
              </w:r>
            </w:del>
            <w:ins w:id="52" w:author="JOB ORINA" w:date="2017-10-12T08:57:00Z">
              <w:r w:rsidR="00AE48C0" w:rsidRPr="002F2FE8">
                <w:rPr>
                  <w:rFonts w:ascii="Arial Narrow" w:hAnsi="Arial Narrow" w:cs="Arial"/>
                  <w:sz w:val="24"/>
                  <w:szCs w:val="24"/>
                </w:rPr>
                <w:t>201</w:t>
              </w:r>
              <w:r w:rsidR="00AE48C0">
                <w:rPr>
                  <w:rFonts w:ascii="Arial Narrow" w:hAnsi="Arial Narrow" w:cs="Arial"/>
                  <w:sz w:val="24"/>
                  <w:szCs w:val="24"/>
                </w:rPr>
                <w:t>8</w:t>
              </w:r>
            </w:ins>
          </w:p>
        </w:tc>
        <w:tc>
          <w:tcPr>
            <w:tcW w:w="1475" w:type="dxa"/>
          </w:tcPr>
          <w:p w14:paraId="002522CA" w14:textId="77777777" w:rsidR="00342AE1" w:rsidRPr="002F2FE8" w:rsidRDefault="00342AE1" w:rsidP="002962B1">
            <w:pPr>
              <w:jc w:val="right"/>
              <w:rPr>
                <w:rFonts w:ascii="Arial Narrow" w:hAnsi="Arial Narrow" w:cs="Arial"/>
                <w:sz w:val="24"/>
                <w:szCs w:val="24"/>
              </w:rPr>
            </w:pPr>
            <w:del w:id="53" w:author="JOB ORINA" w:date="2017-10-12T09:03:00Z">
              <w:r w:rsidRPr="002F2FE8" w:rsidDel="002D6FBF">
                <w:rPr>
                  <w:rFonts w:ascii="Arial Narrow" w:hAnsi="Arial Narrow" w:cs="Arial"/>
                  <w:sz w:val="24"/>
                  <w:szCs w:val="24"/>
                </w:rPr>
                <w:delText>5,403</w:delText>
              </w:r>
            </w:del>
            <w:ins w:id="54" w:author="JOB ORINA" w:date="2017-10-12T09:03:00Z">
              <w:r w:rsidR="002D6FBF">
                <w:rPr>
                  <w:rFonts w:ascii="Arial Narrow" w:hAnsi="Arial Narrow" w:cs="Arial"/>
                  <w:sz w:val="24"/>
                  <w:szCs w:val="24"/>
                </w:rPr>
                <w:t>8400</w:t>
              </w:r>
            </w:ins>
          </w:p>
        </w:tc>
        <w:tc>
          <w:tcPr>
            <w:tcW w:w="1839" w:type="dxa"/>
          </w:tcPr>
          <w:p w14:paraId="2BB45914" w14:textId="77777777" w:rsidR="00342AE1" w:rsidRPr="002F2FE8" w:rsidRDefault="00342AE1" w:rsidP="002962B1">
            <w:pPr>
              <w:jc w:val="right"/>
              <w:rPr>
                <w:rFonts w:ascii="Arial Narrow" w:hAnsi="Arial Narrow" w:cs="Arial"/>
                <w:sz w:val="24"/>
                <w:szCs w:val="24"/>
              </w:rPr>
            </w:pPr>
            <w:del w:id="55" w:author="JOB ORINA" w:date="2017-10-12T09:05:00Z">
              <w:r w:rsidRPr="002F2FE8" w:rsidDel="002D6FBF">
                <w:rPr>
                  <w:rFonts w:ascii="Arial Narrow" w:hAnsi="Arial Narrow" w:cs="Arial"/>
                  <w:sz w:val="24"/>
                  <w:szCs w:val="24"/>
                </w:rPr>
                <w:delText>5,700</w:delText>
              </w:r>
            </w:del>
            <w:ins w:id="56" w:author="JOB ORINA" w:date="2017-10-12T09:05:00Z">
              <w:r w:rsidR="002D6FBF">
                <w:rPr>
                  <w:rFonts w:ascii="Arial Narrow" w:hAnsi="Arial Narrow" w:cs="Arial"/>
                  <w:sz w:val="24"/>
                  <w:szCs w:val="24"/>
                </w:rPr>
                <w:t>59414</w:t>
              </w:r>
            </w:ins>
          </w:p>
        </w:tc>
        <w:tc>
          <w:tcPr>
            <w:tcW w:w="2127" w:type="dxa"/>
            <w:vAlign w:val="bottom"/>
          </w:tcPr>
          <w:p w14:paraId="40CA28DD" w14:textId="77777777" w:rsidR="00342AE1" w:rsidRPr="002F2FE8" w:rsidRDefault="00342AE1" w:rsidP="002962B1">
            <w:pPr>
              <w:jc w:val="right"/>
              <w:rPr>
                <w:rFonts w:ascii="Arial Narrow" w:hAnsi="Arial Narrow" w:cs="Arial"/>
                <w:sz w:val="24"/>
                <w:szCs w:val="24"/>
              </w:rPr>
            </w:pPr>
            <w:del w:id="57" w:author="JOB ORINA" w:date="2017-10-12T09:25:00Z">
              <w:r w:rsidRPr="002F2FE8" w:rsidDel="004341C0">
                <w:rPr>
                  <w:rFonts w:ascii="Arial Narrow" w:hAnsi="Arial Narrow" w:cs="Arial"/>
                  <w:sz w:val="24"/>
                  <w:szCs w:val="24"/>
                </w:rPr>
                <w:delText>4,203</w:delText>
              </w:r>
            </w:del>
            <w:ins w:id="58" w:author="JOB ORINA" w:date="2017-10-12T09:25:00Z">
              <w:r w:rsidR="004341C0">
                <w:rPr>
                  <w:rFonts w:ascii="Arial Narrow" w:hAnsi="Arial Narrow" w:cs="Arial"/>
                  <w:sz w:val="24"/>
                  <w:szCs w:val="24"/>
                </w:rPr>
                <w:t>129620</w:t>
              </w:r>
            </w:ins>
          </w:p>
        </w:tc>
      </w:tr>
      <w:tr w:rsidR="00342AE1" w:rsidRPr="002F2FE8" w14:paraId="38871FA9" w14:textId="77777777" w:rsidTr="002962B1">
        <w:tc>
          <w:tcPr>
            <w:tcW w:w="919" w:type="dxa"/>
          </w:tcPr>
          <w:p w14:paraId="40A8A1E5" w14:textId="77777777" w:rsidR="00342AE1" w:rsidRPr="002F2FE8" w:rsidRDefault="00342AE1" w:rsidP="002962B1">
            <w:pPr>
              <w:rPr>
                <w:rFonts w:ascii="Arial Narrow" w:hAnsi="Arial Narrow" w:cs="Arial"/>
                <w:sz w:val="24"/>
                <w:szCs w:val="24"/>
              </w:rPr>
            </w:pPr>
            <w:r w:rsidRPr="002F2FE8">
              <w:rPr>
                <w:rFonts w:ascii="Arial Narrow" w:hAnsi="Arial Narrow" w:cs="Arial"/>
                <w:sz w:val="24"/>
                <w:szCs w:val="24"/>
              </w:rPr>
              <w:t>2</w:t>
            </w:r>
          </w:p>
        </w:tc>
        <w:tc>
          <w:tcPr>
            <w:tcW w:w="2679" w:type="dxa"/>
          </w:tcPr>
          <w:p w14:paraId="2057B6F2" w14:textId="77777777" w:rsidR="00342AE1" w:rsidRPr="002F2FE8" w:rsidRDefault="00342AE1" w:rsidP="00AE48C0">
            <w:pPr>
              <w:rPr>
                <w:rFonts w:ascii="Arial Narrow" w:hAnsi="Arial Narrow" w:cs="Arial"/>
                <w:sz w:val="24"/>
                <w:szCs w:val="24"/>
              </w:rPr>
            </w:pPr>
            <w:r w:rsidRPr="002F2FE8">
              <w:rPr>
                <w:rFonts w:ascii="Arial Narrow" w:hAnsi="Arial Narrow" w:cs="Arial"/>
                <w:sz w:val="24"/>
                <w:szCs w:val="24"/>
              </w:rPr>
              <w:t xml:space="preserve">1-Jan </w:t>
            </w:r>
            <w:del w:id="59" w:author="JOB ORINA" w:date="2017-10-12T08:57:00Z">
              <w:r w:rsidRPr="002F2FE8" w:rsidDel="00AE48C0">
                <w:rPr>
                  <w:rFonts w:ascii="Arial Narrow" w:hAnsi="Arial Narrow" w:cs="Arial"/>
                  <w:sz w:val="24"/>
                  <w:szCs w:val="24"/>
                </w:rPr>
                <w:delText>2012</w:delText>
              </w:r>
            </w:del>
            <w:ins w:id="60" w:author="JOB ORINA" w:date="2017-10-12T08:57:00Z">
              <w:r w:rsidR="00AE48C0" w:rsidRPr="002F2FE8">
                <w:rPr>
                  <w:rFonts w:ascii="Arial Narrow" w:hAnsi="Arial Narrow" w:cs="Arial"/>
                  <w:sz w:val="24"/>
                  <w:szCs w:val="24"/>
                </w:rPr>
                <w:t>201</w:t>
              </w:r>
              <w:r w:rsidR="00AE48C0">
                <w:rPr>
                  <w:rFonts w:ascii="Arial Narrow" w:hAnsi="Arial Narrow" w:cs="Arial"/>
                  <w:sz w:val="24"/>
                  <w:szCs w:val="24"/>
                </w:rPr>
                <w:t>9</w:t>
              </w:r>
            </w:ins>
            <w:r w:rsidRPr="002F2FE8">
              <w:rPr>
                <w:rFonts w:ascii="Arial Narrow" w:hAnsi="Arial Narrow" w:cs="Arial"/>
                <w:sz w:val="24"/>
                <w:szCs w:val="24"/>
              </w:rPr>
              <w:t xml:space="preserve">- 31 Dec </w:t>
            </w:r>
            <w:del w:id="61" w:author="JOB ORINA" w:date="2017-10-12T08:57:00Z">
              <w:r w:rsidRPr="002F2FE8" w:rsidDel="00AE48C0">
                <w:rPr>
                  <w:rFonts w:ascii="Arial Narrow" w:hAnsi="Arial Narrow" w:cs="Arial"/>
                  <w:sz w:val="24"/>
                  <w:szCs w:val="24"/>
                </w:rPr>
                <w:delText>2012</w:delText>
              </w:r>
            </w:del>
            <w:ins w:id="62" w:author="JOB ORINA" w:date="2017-10-12T08:57:00Z">
              <w:r w:rsidR="00AE48C0" w:rsidRPr="002F2FE8">
                <w:rPr>
                  <w:rFonts w:ascii="Arial Narrow" w:hAnsi="Arial Narrow" w:cs="Arial"/>
                  <w:sz w:val="24"/>
                  <w:szCs w:val="24"/>
                </w:rPr>
                <w:t>201</w:t>
              </w:r>
              <w:r w:rsidR="00AE48C0">
                <w:rPr>
                  <w:rFonts w:ascii="Arial Narrow" w:hAnsi="Arial Narrow" w:cs="Arial"/>
                  <w:sz w:val="24"/>
                  <w:szCs w:val="24"/>
                </w:rPr>
                <w:t>9</w:t>
              </w:r>
            </w:ins>
          </w:p>
        </w:tc>
        <w:tc>
          <w:tcPr>
            <w:tcW w:w="1475" w:type="dxa"/>
          </w:tcPr>
          <w:p w14:paraId="601212D7" w14:textId="77777777" w:rsidR="00342AE1" w:rsidRPr="002F2FE8" w:rsidRDefault="002D6FBF" w:rsidP="002962B1">
            <w:pPr>
              <w:jc w:val="right"/>
              <w:rPr>
                <w:rFonts w:ascii="Arial Narrow" w:hAnsi="Arial Narrow" w:cs="Arial"/>
                <w:sz w:val="24"/>
                <w:szCs w:val="24"/>
              </w:rPr>
            </w:pPr>
            <w:ins w:id="63" w:author="JOB ORINA" w:date="2017-10-12T09:03:00Z">
              <w:r>
                <w:rPr>
                  <w:rFonts w:ascii="Arial Narrow" w:hAnsi="Arial Narrow" w:cs="Arial"/>
                  <w:sz w:val="24"/>
                  <w:szCs w:val="24"/>
                </w:rPr>
                <w:t>8400</w:t>
              </w:r>
            </w:ins>
            <w:del w:id="64" w:author="JOB ORINA" w:date="2017-10-12T09:03:00Z">
              <w:r w:rsidR="00342AE1" w:rsidRPr="002F2FE8" w:rsidDel="002D6FBF">
                <w:rPr>
                  <w:rFonts w:ascii="Arial Narrow" w:hAnsi="Arial Narrow" w:cs="Arial"/>
                  <w:sz w:val="24"/>
                  <w:szCs w:val="24"/>
                </w:rPr>
                <w:delText>7,200</w:delText>
              </w:r>
            </w:del>
          </w:p>
        </w:tc>
        <w:tc>
          <w:tcPr>
            <w:tcW w:w="1839" w:type="dxa"/>
          </w:tcPr>
          <w:p w14:paraId="3069B366" w14:textId="77777777" w:rsidR="00342AE1" w:rsidRPr="002F2FE8" w:rsidRDefault="00342AE1" w:rsidP="002962B1">
            <w:pPr>
              <w:jc w:val="right"/>
              <w:rPr>
                <w:rFonts w:ascii="Arial Narrow" w:hAnsi="Arial Narrow" w:cs="Arial"/>
                <w:sz w:val="24"/>
                <w:szCs w:val="24"/>
              </w:rPr>
            </w:pPr>
            <w:del w:id="65" w:author="JOB ORINA" w:date="2017-10-12T09:05:00Z">
              <w:r w:rsidRPr="002F2FE8" w:rsidDel="002D6FBF">
                <w:rPr>
                  <w:rFonts w:ascii="Arial Narrow" w:hAnsi="Arial Narrow" w:cs="Arial"/>
                  <w:sz w:val="24"/>
                  <w:szCs w:val="24"/>
                </w:rPr>
                <w:delText>12,900</w:delText>
              </w:r>
            </w:del>
            <w:ins w:id="66" w:author="JOB ORINA" w:date="2017-10-12T09:05:00Z">
              <w:r w:rsidR="002D6FBF">
                <w:rPr>
                  <w:rFonts w:ascii="Arial Narrow" w:hAnsi="Arial Narrow" w:cs="Arial"/>
                  <w:sz w:val="24"/>
                  <w:szCs w:val="24"/>
                </w:rPr>
                <w:t>63152</w:t>
              </w:r>
            </w:ins>
          </w:p>
        </w:tc>
        <w:tc>
          <w:tcPr>
            <w:tcW w:w="2127" w:type="dxa"/>
            <w:vAlign w:val="bottom"/>
          </w:tcPr>
          <w:p w14:paraId="62141C1B" w14:textId="77777777" w:rsidR="00342AE1" w:rsidRPr="002F2FE8" w:rsidRDefault="00342AE1" w:rsidP="002962B1">
            <w:pPr>
              <w:jc w:val="right"/>
              <w:rPr>
                <w:rFonts w:ascii="Arial Narrow" w:hAnsi="Arial Narrow" w:cs="Arial"/>
                <w:sz w:val="24"/>
                <w:szCs w:val="24"/>
              </w:rPr>
            </w:pPr>
            <w:del w:id="67" w:author="JOB ORINA" w:date="2017-10-12T09:26:00Z">
              <w:r w:rsidRPr="002F2FE8" w:rsidDel="004341C0">
                <w:rPr>
                  <w:rFonts w:ascii="Arial Narrow" w:hAnsi="Arial Narrow" w:cs="Arial"/>
                  <w:sz w:val="24"/>
                  <w:szCs w:val="24"/>
                </w:rPr>
                <w:delText>17,327</w:delText>
              </w:r>
            </w:del>
            <w:ins w:id="68" w:author="JOB ORINA" w:date="2017-10-12T09:26:00Z">
              <w:r w:rsidR="004341C0">
                <w:rPr>
                  <w:rFonts w:ascii="Arial Narrow" w:hAnsi="Arial Narrow" w:cs="Arial"/>
                  <w:sz w:val="24"/>
                  <w:szCs w:val="24"/>
                </w:rPr>
                <w:t>138395</w:t>
              </w:r>
            </w:ins>
          </w:p>
        </w:tc>
      </w:tr>
      <w:tr w:rsidR="00342AE1" w:rsidRPr="002F2FE8" w14:paraId="4AC0FE57" w14:textId="77777777" w:rsidTr="002962B1">
        <w:tc>
          <w:tcPr>
            <w:tcW w:w="919" w:type="dxa"/>
          </w:tcPr>
          <w:p w14:paraId="32D666CB" w14:textId="77777777" w:rsidR="00342AE1" w:rsidRPr="002F2FE8" w:rsidRDefault="00342AE1" w:rsidP="002962B1">
            <w:pPr>
              <w:rPr>
                <w:rFonts w:ascii="Arial Narrow" w:hAnsi="Arial Narrow" w:cs="Arial"/>
                <w:sz w:val="24"/>
                <w:szCs w:val="24"/>
              </w:rPr>
            </w:pPr>
            <w:r w:rsidRPr="002F2FE8">
              <w:rPr>
                <w:rFonts w:ascii="Arial Narrow" w:hAnsi="Arial Narrow" w:cs="Arial"/>
                <w:sz w:val="24"/>
                <w:szCs w:val="24"/>
              </w:rPr>
              <w:t>3</w:t>
            </w:r>
          </w:p>
        </w:tc>
        <w:tc>
          <w:tcPr>
            <w:tcW w:w="2679" w:type="dxa"/>
          </w:tcPr>
          <w:p w14:paraId="66324FC3" w14:textId="77777777" w:rsidR="00342AE1" w:rsidRPr="002F2FE8" w:rsidRDefault="00342AE1" w:rsidP="00AE48C0">
            <w:pPr>
              <w:rPr>
                <w:rFonts w:ascii="Arial Narrow" w:hAnsi="Arial Narrow" w:cs="Arial"/>
                <w:sz w:val="24"/>
                <w:szCs w:val="24"/>
              </w:rPr>
            </w:pPr>
            <w:r w:rsidRPr="002F2FE8">
              <w:rPr>
                <w:rFonts w:ascii="Arial Narrow" w:hAnsi="Arial Narrow" w:cs="Arial"/>
                <w:sz w:val="24"/>
                <w:szCs w:val="24"/>
              </w:rPr>
              <w:t xml:space="preserve">1-Jan </w:t>
            </w:r>
            <w:del w:id="69" w:author="JOB ORINA" w:date="2017-10-12T08:57:00Z">
              <w:r w:rsidRPr="002F2FE8" w:rsidDel="00AE48C0">
                <w:rPr>
                  <w:rFonts w:ascii="Arial Narrow" w:hAnsi="Arial Narrow" w:cs="Arial"/>
                  <w:sz w:val="24"/>
                  <w:szCs w:val="24"/>
                </w:rPr>
                <w:delText>2013</w:delText>
              </w:r>
            </w:del>
            <w:ins w:id="70" w:author="JOB ORINA" w:date="2017-10-12T08:57:00Z">
              <w:r w:rsidR="00AE48C0" w:rsidRPr="002F2FE8">
                <w:rPr>
                  <w:rFonts w:ascii="Arial Narrow" w:hAnsi="Arial Narrow" w:cs="Arial"/>
                  <w:sz w:val="24"/>
                  <w:szCs w:val="24"/>
                </w:rPr>
                <w:t>20</w:t>
              </w:r>
              <w:r w:rsidR="00AE48C0">
                <w:rPr>
                  <w:rFonts w:ascii="Arial Narrow" w:hAnsi="Arial Narrow" w:cs="Arial"/>
                  <w:sz w:val="24"/>
                  <w:szCs w:val="24"/>
                </w:rPr>
                <w:t>20</w:t>
              </w:r>
            </w:ins>
            <w:r w:rsidRPr="002F2FE8">
              <w:rPr>
                <w:rFonts w:ascii="Arial Narrow" w:hAnsi="Arial Narrow" w:cs="Arial"/>
                <w:sz w:val="24"/>
                <w:szCs w:val="24"/>
              </w:rPr>
              <w:t xml:space="preserve">- 31 Dec </w:t>
            </w:r>
            <w:del w:id="71" w:author="JOB ORINA" w:date="2017-10-12T08:57:00Z">
              <w:r w:rsidRPr="002F2FE8" w:rsidDel="00AE48C0">
                <w:rPr>
                  <w:rFonts w:ascii="Arial Narrow" w:hAnsi="Arial Narrow" w:cs="Arial"/>
                  <w:sz w:val="24"/>
                  <w:szCs w:val="24"/>
                </w:rPr>
                <w:delText>2013</w:delText>
              </w:r>
            </w:del>
            <w:ins w:id="72" w:author="JOB ORINA" w:date="2017-10-12T08:57:00Z">
              <w:r w:rsidR="00AE48C0" w:rsidRPr="002F2FE8">
                <w:rPr>
                  <w:rFonts w:ascii="Arial Narrow" w:hAnsi="Arial Narrow" w:cs="Arial"/>
                  <w:sz w:val="24"/>
                  <w:szCs w:val="24"/>
                </w:rPr>
                <w:t>20</w:t>
              </w:r>
              <w:r w:rsidR="00AE48C0">
                <w:rPr>
                  <w:rFonts w:ascii="Arial Narrow" w:hAnsi="Arial Narrow" w:cs="Arial"/>
                  <w:sz w:val="24"/>
                  <w:szCs w:val="24"/>
                </w:rPr>
                <w:t>20</w:t>
              </w:r>
            </w:ins>
          </w:p>
        </w:tc>
        <w:tc>
          <w:tcPr>
            <w:tcW w:w="1475" w:type="dxa"/>
          </w:tcPr>
          <w:p w14:paraId="332AD9C3" w14:textId="77777777" w:rsidR="00342AE1" w:rsidRPr="002F2FE8" w:rsidRDefault="002D6FBF" w:rsidP="002962B1">
            <w:pPr>
              <w:jc w:val="right"/>
              <w:rPr>
                <w:rFonts w:ascii="Arial Narrow" w:hAnsi="Arial Narrow" w:cs="Arial"/>
                <w:sz w:val="24"/>
                <w:szCs w:val="24"/>
              </w:rPr>
            </w:pPr>
            <w:ins w:id="73" w:author="JOB ORINA" w:date="2017-10-12T09:04:00Z">
              <w:r>
                <w:rPr>
                  <w:rFonts w:ascii="Arial Narrow" w:hAnsi="Arial Narrow" w:cs="Arial"/>
                  <w:sz w:val="24"/>
                  <w:szCs w:val="24"/>
                </w:rPr>
                <w:t>8400</w:t>
              </w:r>
            </w:ins>
            <w:del w:id="74" w:author="JOB ORINA" w:date="2017-10-12T09:04:00Z">
              <w:r w:rsidR="00342AE1" w:rsidRPr="002F2FE8" w:rsidDel="002D6FBF">
                <w:rPr>
                  <w:rFonts w:ascii="Arial Narrow" w:hAnsi="Arial Narrow" w:cs="Arial"/>
                  <w:sz w:val="24"/>
                  <w:szCs w:val="24"/>
                </w:rPr>
                <w:delText>7,200</w:delText>
              </w:r>
            </w:del>
          </w:p>
        </w:tc>
        <w:tc>
          <w:tcPr>
            <w:tcW w:w="1839" w:type="dxa"/>
          </w:tcPr>
          <w:p w14:paraId="0DF0D33A" w14:textId="77777777" w:rsidR="00342AE1" w:rsidRPr="002F2FE8" w:rsidRDefault="00342AE1" w:rsidP="002962B1">
            <w:pPr>
              <w:jc w:val="right"/>
              <w:rPr>
                <w:rFonts w:ascii="Arial Narrow" w:hAnsi="Arial Narrow" w:cs="Arial"/>
                <w:sz w:val="24"/>
                <w:szCs w:val="24"/>
              </w:rPr>
            </w:pPr>
            <w:del w:id="75" w:author="JOB ORINA" w:date="2017-10-12T09:24:00Z">
              <w:r w:rsidRPr="002F2FE8" w:rsidDel="004341C0">
                <w:rPr>
                  <w:rFonts w:ascii="Arial Narrow" w:hAnsi="Arial Narrow" w:cs="Arial"/>
                  <w:sz w:val="24"/>
                  <w:szCs w:val="24"/>
                </w:rPr>
                <w:delText>20,100</w:delText>
              </w:r>
            </w:del>
            <w:ins w:id="76" w:author="JOB ORINA" w:date="2017-10-12T09:24:00Z">
              <w:r w:rsidR="004341C0">
                <w:rPr>
                  <w:rFonts w:ascii="Arial Narrow" w:hAnsi="Arial Narrow" w:cs="Arial"/>
                  <w:sz w:val="24"/>
                  <w:szCs w:val="24"/>
                </w:rPr>
                <w:t>66413</w:t>
              </w:r>
            </w:ins>
          </w:p>
        </w:tc>
        <w:tc>
          <w:tcPr>
            <w:tcW w:w="2127" w:type="dxa"/>
            <w:vAlign w:val="bottom"/>
          </w:tcPr>
          <w:p w14:paraId="6AE41330" w14:textId="77777777" w:rsidR="00342AE1" w:rsidRPr="002F2FE8" w:rsidRDefault="00342AE1" w:rsidP="002962B1">
            <w:pPr>
              <w:jc w:val="right"/>
              <w:rPr>
                <w:rFonts w:ascii="Arial Narrow" w:hAnsi="Arial Narrow" w:cs="Arial"/>
                <w:sz w:val="24"/>
                <w:szCs w:val="24"/>
              </w:rPr>
            </w:pPr>
            <w:del w:id="77" w:author="JOB ORINA" w:date="2017-10-12T09:26:00Z">
              <w:r w:rsidRPr="002F2FE8" w:rsidDel="004341C0">
                <w:rPr>
                  <w:rFonts w:ascii="Arial Narrow" w:hAnsi="Arial Narrow" w:cs="Arial"/>
                  <w:sz w:val="24"/>
                  <w:szCs w:val="24"/>
                </w:rPr>
                <w:delText>31,188</w:delText>
              </w:r>
            </w:del>
            <w:ins w:id="78" w:author="JOB ORINA" w:date="2017-10-12T09:26:00Z">
              <w:r w:rsidR="004341C0">
                <w:rPr>
                  <w:rFonts w:ascii="Arial Narrow" w:hAnsi="Arial Narrow" w:cs="Arial"/>
                  <w:sz w:val="24"/>
                  <w:szCs w:val="24"/>
                </w:rPr>
                <w:t>146050</w:t>
              </w:r>
            </w:ins>
          </w:p>
        </w:tc>
      </w:tr>
      <w:tr w:rsidR="00342AE1" w:rsidRPr="002F2FE8" w14:paraId="06BAA3F1" w14:textId="77777777" w:rsidTr="002962B1">
        <w:tc>
          <w:tcPr>
            <w:tcW w:w="919" w:type="dxa"/>
          </w:tcPr>
          <w:p w14:paraId="68EA2AA4" w14:textId="77777777" w:rsidR="00342AE1" w:rsidRPr="002F2FE8" w:rsidRDefault="00342AE1" w:rsidP="002962B1">
            <w:pPr>
              <w:rPr>
                <w:rFonts w:ascii="Arial Narrow" w:hAnsi="Arial Narrow" w:cs="Arial"/>
                <w:sz w:val="24"/>
                <w:szCs w:val="24"/>
              </w:rPr>
            </w:pPr>
            <w:r w:rsidRPr="002F2FE8">
              <w:rPr>
                <w:rFonts w:ascii="Arial Narrow" w:hAnsi="Arial Narrow" w:cs="Arial"/>
                <w:sz w:val="24"/>
                <w:szCs w:val="24"/>
              </w:rPr>
              <w:t>4</w:t>
            </w:r>
          </w:p>
        </w:tc>
        <w:tc>
          <w:tcPr>
            <w:tcW w:w="2679" w:type="dxa"/>
          </w:tcPr>
          <w:p w14:paraId="7A72CA03" w14:textId="77777777" w:rsidR="00342AE1" w:rsidRPr="002F2FE8" w:rsidRDefault="00342AE1" w:rsidP="00AE48C0">
            <w:pPr>
              <w:rPr>
                <w:rFonts w:ascii="Arial Narrow" w:hAnsi="Arial Narrow" w:cs="Arial"/>
                <w:sz w:val="24"/>
                <w:szCs w:val="24"/>
              </w:rPr>
            </w:pPr>
            <w:r w:rsidRPr="002F2FE8">
              <w:rPr>
                <w:rFonts w:ascii="Arial Narrow" w:hAnsi="Arial Narrow" w:cs="Arial"/>
                <w:sz w:val="24"/>
                <w:szCs w:val="24"/>
              </w:rPr>
              <w:t xml:space="preserve">1-Jan </w:t>
            </w:r>
            <w:del w:id="79" w:author="JOB ORINA" w:date="2017-10-12T08:59:00Z">
              <w:r w:rsidRPr="002F2FE8" w:rsidDel="00AE48C0">
                <w:rPr>
                  <w:rFonts w:ascii="Arial Narrow" w:hAnsi="Arial Narrow" w:cs="Arial"/>
                  <w:sz w:val="24"/>
                  <w:szCs w:val="24"/>
                </w:rPr>
                <w:delText>2014</w:delText>
              </w:r>
            </w:del>
            <w:ins w:id="80"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21</w:t>
              </w:r>
            </w:ins>
            <w:r w:rsidRPr="002F2FE8">
              <w:rPr>
                <w:rFonts w:ascii="Arial Narrow" w:hAnsi="Arial Narrow" w:cs="Arial"/>
                <w:sz w:val="24"/>
                <w:szCs w:val="24"/>
              </w:rPr>
              <w:t xml:space="preserve">- 31 Dec </w:t>
            </w:r>
            <w:del w:id="81" w:author="JOB ORINA" w:date="2017-10-12T08:59:00Z">
              <w:r w:rsidRPr="002F2FE8" w:rsidDel="00AE48C0">
                <w:rPr>
                  <w:rFonts w:ascii="Arial Narrow" w:hAnsi="Arial Narrow" w:cs="Arial"/>
                  <w:sz w:val="24"/>
                  <w:szCs w:val="24"/>
                </w:rPr>
                <w:delText>2014</w:delText>
              </w:r>
            </w:del>
            <w:ins w:id="82"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21</w:t>
              </w:r>
            </w:ins>
          </w:p>
        </w:tc>
        <w:tc>
          <w:tcPr>
            <w:tcW w:w="1475" w:type="dxa"/>
          </w:tcPr>
          <w:p w14:paraId="20BCDFA2" w14:textId="77777777" w:rsidR="00342AE1" w:rsidRPr="002F2FE8" w:rsidRDefault="002D6FBF" w:rsidP="002962B1">
            <w:pPr>
              <w:jc w:val="right"/>
              <w:rPr>
                <w:rFonts w:ascii="Arial Narrow" w:hAnsi="Arial Narrow" w:cs="Arial"/>
                <w:sz w:val="24"/>
                <w:szCs w:val="24"/>
              </w:rPr>
            </w:pPr>
            <w:ins w:id="83" w:author="JOB ORINA" w:date="2017-10-12T09:04:00Z">
              <w:r>
                <w:rPr>
                  <w:rFonts w:ascii="Arial Narrow" w:hAnsi="Arial Narrow" w:cs="Arial"/>
                  <w:sz w:val="24"/>
                  <w:szCs w:val="24"/>
                </w:rPr>
                <w:t>8400</w:t>
              </w:r>
            </w:ins>
            <w:del w:id="84" w:author="JOB ORINA" w:date="2017-10-12T09:04:00Z">
              <w:r w:rsidR="00342AE1" w:rsidRPr="002F2FE8" w:rsidDel="002D6FBF">
                <w:rPr>
                  <w:rFonts w:ascii="Arial Narrow" w:hAnsi="Arial Narrow" w:cs="Arial"/>
                  <w:sz w:val="24"/>
                  <w:szCs w:val="24"/>
                </w:rPr>
                <w:delText>7,200</w:delText>
              </w:r>
            </w:del>
          </w:p>
        </w:tc>
        <w:tc>
          <w:tcPr>
            <w:tcW w:w="1839" w:type="dxa"/>
          </w:tcPr>
          <w:p w14:paraId="08DC1E26" w14:textId="77777777" w:rsidR="00342AE1" w:rsidRPr="002F2FE8" w:rsidRDefault="00342AE1" w:rsidP="002962B1">
            <w:pPr>
              <w:jc w:val="right"/>
              <w:rPr>
                <w:rFonts w:ascii="Arial Narrow" w:hAnsi="Arial Narrow" w:cs="Arial"/>
                <w:sz w:val="24"/>
                <w:szCs w:val="24"/>
              </w:rPr>
            </w:pPr>
            <w:del w:id="85" w:author="JOB ORINA" w:date="2017-10-12T09:25:00Z">
              <w:r w:rsidRPr="002F2FE8" w:rsidDel="004341C0">
                <w:rPr>
                  <w:rFonts w:ascii="Arial Narrow" w:hAnsi="Arial Narrow" w:cs="Arial"/>
                  <w:sz w:val="24"/>
                  <w:szCs w:val="24"/>
                </w:rPr>
                <w:delText>27,300</w:delText>
              </w:r>
            </w:del>
            <w:ins w:id="86" w:author="JOB ORINA" w:date="2017-10-12T09:25:00Z">
              <w:r w:rsidR="004341C0">
                <w:rPr>
                  <w:rFonts w:ascii="Arial Narrow" w:hAnsi="Arial Narrow" w:cs="Arial"/>
                  <w:sz w:val="24"/>
                  <w:szCs w:val="24"/>
                </w:rPr>
                <w:t>69626</w:t>
              </w:r>
            </w:ins>
          </w:p>
        </w:tc>
        <w:tc>
          <w:tcPr>
            <w:tcW w:w="2127" w:type="dxa"/>
            <w:vAlign w:val="bottom"/>
          </w:tcPr>
          <w:p w14:paraId="7F7D588A" w14:textId="77777777" w:rsidR="00342AE1" w:rsidRPr="002F2FE8" w:rsidRDefault="00342AE1" w:rsidP="002962B1">
            <w:pPr>
              <w:jc w:val="right"/>
              <w:rPr>
                <w:rFonts w:ascii="Arial Narrow" w:hAnsi="Arial Narrow" w:cs="Arial"/>
                <w:sz w:val="24"/>
                <w:szCs w:val="24"/>
              </w:rPr>
            </w:pPr>
            <w:del w:id="87" w:author="JOB ORINA" w:date="2017-10-12T09:26:00Z">
              <w:r w:rsidRPr="002F2FE8" w:rsidDel="004341C0">
                <w:rPr>
                  <w:rFonts w:ascii="Arial Narrow" w:hAnsi="Arial Narrow" w:cs="Arial"/>
                  <w:sz w:val="24"/>
                  <w:szCs w:val="24"/>
                </w:rPr>
                <w:delText>45,049</w:delText>
              </w:r>
            </w:del>
            <w:ins w:id="88" w:author="JOB ORINA" w:date="2017-10-12T09:26:00Z">
              <w:r w:rsidR="004341C0">
                <w:rPr>
                  <w:rFonts w:ascii="Arial Narrow" w:hAnsi="Arial Narrow" w:cs="Arial"/>
                  <w:sz w:val="24"/>
                  <w:szCs w:val="24"/>
                </w:rPr>
                <w:t>153593</w:t>
              </w:r>
            </w:ins>
          </w:p>
        </w:tc>
      </w:tr>
      <w:tr w:rsidR="00342AE1" w:rsidRPr="002F2FE8" w14:paraId="53AF64AF" w14:textId="77777777" w:rsidTr="002962B1">
        <w:tc>
          <w:tcPr>
            <w:tcW w:w="919" w:type="dxa"/>
          </w:tcPr>
          <w:p w14:paraId="41300721" w14:textId="77777777" w:rsidR="00342AE1" w:rsidRPr="002F2FE8" w:rsidRDefault="00342AE1" w:rsidP="002962B1">
            <w:pPr>
              <w:rPr>
                <w:rFonts w:ascii="Arial Narrow" w:hAnsi="Arial Narrow" w:cs="Arial"/>
                <w:sz w:val="24"/>
                <w:szCs w:val="24"/>
              </w:rPr>
            </w:pPr>
            <w:r w:rsidRPr="002F2FE8">
              <w:rPr>
                <w:rFonts w:ascii="Arial Narrow" w:hAnsi="Arial Narrow" w:cs="Arial"/>
                <w:sz w:val="24"/>
                <w:szCs w:val="24"/>
              </w:rPr>
              <w:t>5</w:t>
            </w:r>
          </w:p>
        </w:tc>
        <w:tc>
          <w:tcPr>
            <w:tcW w:w="2679" w:type="dxa"/>
          </w:tcPr>
          <w:p w14:paraId="6A8E47C4" w14:textId="77777777" w:rsidR="00342AE1" w:rsidRPr="002F2FE8" w:rsidRDefault="00342AE1" w:rsidP="00AE48C0">
            <w:pPr>
              <w:rPr>
                <w:rFonts w:ascii="Arial Narrow" w:hAnsi="Arial Narrow" w:cs="Arial"/>
                <w:sz w:val="24"/>
                <w:szCs w:val="24"/>
              </w:rPr>
            </w:pPr>
            <w:r w:rsidRPr="002F2FE8">
              <w:rPr>
                <w:rFonts w:ascii="Arial Narrow" w:hAnsi="Arial Narrow" w:cs="Arial"/>
                <w:sz w:val="24"/>
                <w:szCs w:val="24"/>
              </w:rPr>
              <w:t xml:space="preserve">1-Jan </w:t>
            </w:r>
            <w:del w:id="89" w:author="JOB ORINA" w:date="2017-10-12T08:59:00Z">
              <w:r w:rsidRPr="002F2FE8" w:rsidDel="00AE48C0">
                <w:rPr>
                  <w:rFonts w:ascii="Arial Narrow" w:hAnsi="Arial Narrow" w:cs="Arial"/>
                  <w:sz w:val="24"/>
                  <w:szCs w:val="24"/>
                </w:rPr>
                <w:delText>2015</w:delText>
              </w:r>
            </w:del>
            <w:ins w:id="90"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22</w:t>
              </w:r>
            </w:ins>
            <w:r w:rsidRPr="002F2FE8">
              <w:rPr>
                <w:rFonts w:ascii="Arial Narrow" w:hAnsi="Arial Narrow" w:cs="Arial"/>
                <w:sz w:val="24"/>
                <w:szCs w:val="24"/>
              </w:rPr>
              <w:t xml:space="preserve">- 31 Dec </w:t>
            </w:r>
            <w:del w:id="91" w:author="JOB ORINA" w:date="2017-10-12T08:59:00Z">
              <w:r w:rsidRPr="002F2FE8" w:rsidDel="00AE48C0">
                <w:rPr>
                  <w:rFonts w:ascii="Arial Narrow" w:hAnsi="Arial Narrow" w:cs="Arial"/>
                  <w:sz w:val="24"/>
                  <w:szCs w:val="24"/>
                </w:rPr>
                <w:delText>2015</w:delText>
              </w:r>
            </w:del>
            <w:ins w:id="92"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22</w:t>
              </w:r>
            </w:ins>
          </w:p>
        </w:tc>
        <w:tc>
          <w:tcPr>
            <w:tcW w:w="1475" w:type="dxa"/>
          </w:tcPr>
          <w:p w14:paraId="6F640EAE" w14:textId="77777777" w:rsidR="00342AE1" w:rsidRPr="002F2FE8" w:rsidRDefault="002D6FBF" w:rsidP="002962B1">
            <w:pPr>
              <w:jc w:val="right"/>
              <w:rPr>
                <w:rFonts w:ascii="Arial Narrow" w:hAnsi="Arial Narrow" w:cs="Arial"/>
                <w:sz w:val="24"/>
                <w:szCs w:val="24"/>
              </w:rPr>
            </w:pPr>
            <w:ins w:id="93" w:author="JOB ORINA" w:date="2017-10-12T09:04:00Z">
              <w:r>
                <w:rPr>
                  <w:rFonts w:ascii="Arial Narrow" w:hAnsi="Arial Narrow" w:cs="Arial"/>
                  <w:sz w:val="24"/>
                  <w:szCs w:val="24"/>
                </w:rPr>
                <w:t>8400</w:t>
              </w:r>
            </w:ins>
            <w:del w:id="94" w:author="JOB ORINA" w:date="2017-10-12T09:04:00Z">
              <w:r w:rsidR="00342AE1" w:rsidRPr="002F2FE8" w:rsidDel="002D6FBF">
                <w:rPr>
                  <w:rFonts w:ascii="Arial Narrow" w:hAnsi="Arial Narrow" w:cs="Arial"/>
                  <w:sz w:val="24"/>
                  <w:szCs w:val="24"/>
                </w:rPr>
                <w:delText>7,200</w:delText>
              </w:r>
            </w:del>
          </w:p>
        </w:tc>
        <w:tc>
          <w:tcPr>
            <w:tcW w:w="1839" w:type="dxa"/>
          </w:tcPr>
          <w:p w14:paraId="6C94194D" w14:textId="77777777" w:rsidR="00342AE1" w:rsidRPr="002F2FE8" w:rsidRDefault="00342AE1" w:rsidP="002962B1">
            <w:pPr>
              <w:jc w:val="right"/>
              <w:rPr>
                <w:rFonts w:ascii="Arial Narrow" w:hAnsi="Arial Narrow" w:cs="Arial"/>
                <w:sz w:val="24"/>
                <w:szCs w:val="24"/>
              </w:rPr>
            </w:pPr>
            <w:del w:id="95" w:author="JOB ORINA" w:date="2017-10-12T09:25:00Z">
              <w:r w:rsidRPr="002F2FE8" w:rsidDel="004341C0">
                <w:rPr>
                  <w:rFonts w:ascii="Arial Narrow" w:hAnsi="Arial Narrow" w:cs="Arial"/>
                  <w:sz w:val="24"/>
                  <w:szCs w:val="24"/>
                </w:rPr>
                <w:delText>34,500</w:delText>
              </w:r>
            </w:del>
            <w:ins w:id="96" w:author="JOB ORINA" w:date="2017-10-12T09:25:00Z">
              <w:r w:rsidR="004341C0">
                <w:rPr>
                  <w:rFonts w:ascii="Arial Narrow" w:hAnsi="Arial Narrow" w:cs="Arial"/>
                  <w:sz w:val="24"/>
                  <w:szCs w:val="24"/>
                </w:rPr>
                <w:t>71186</w:t>
              </w:r>
            </w:ins>
          </w:p>
        </w:tc>
        <w:tc>
          <w:tcPr>
            <w:tcW w:w="2127" w:type="dxa"/>
            <w:vAlign w:val="bottom"/>
          </w:tcPr>
          <w:p w14:paraId="089B94FD" w14:textId="77777777" w:rsidR="00342AE1" w:rsidRPr="002F2FE8" w:rsidRDefault="00342AE1" w:rsidP="002962B1">
            <w:pPr>
              <w:jc w:val="right"/>
              <w:rPr>
                <w:rFonts w:ascii="Arial Narrow" w:hAnsi="Arial Narrow" w:cs="Arial"/>
                <w:sz w:val="24"/>
                <w:szCs w:val="24"/>
              </w:rPr>
            </w:pPr>
            <w:del w:id="97" w:author="JOB ORINA" w:date="2017-10-12T09:26:00Z">
              <w:r w:rsidRPr="002F2FE8" w:rsidDel="004341C0">
                <w:rPr>
                  <w:rFonts w:ascii="Arial Narrow" w:hAnsi="Arial Narrow" w:cs="Arial"/>
                  <w:sz w:val="24"/>
                  <w:szCs w:val="24"/>
                </w:rPr>
                <w:delText>58,910</w:delText>
              </w:r>
            </w:del>
            <w:ins w:id="98" w:author="JOB ORINA" w:date="2017-10-12T09:26:00Z">
              <w:r w:rsidR="004341C0">
                <w:rPr>
                  <w:rFonts w:ascii="Arial Narrow" w:hAnsi="Arial Narrow" w:cs="Arial"/>
                  <w:sz w:val="24"/>
                  <w:szCs w:val="24"/>
                </w:rPr>
                <w:t>157255</w:t>
              </w:r>
            </w:ins>
          </w:p>
        </w:tc>
      </w:tr>
      <w:tr w:rsidR="00342AE1" w:rsidRPr="002F2FE8" w14:paraId="7B16E194" w14:textId="77777777" w:rsidTr="002962B1">
        <w:tc>
          <w:tcPr>
            <w:tcW w:w="919" w:type="dxa"/>
          </w:tcPr>
          <w:p w14:paraId="0AB65EF3" w14:textId="77777777" w:rsidR="00342AE1" w:rsidRPr="002F2FE8" w:rsidRDefault="00342AE1" w:rsidP="002962B1">
            <w:pPr>
              <w:rPr>
                <w:rFonts w:ascii="Arial Narrow" w:hAnsi="Arial Narrow" w:cs="Arial"/>
                <w:sz w:val="24"/>
                <w:szCs w:val="24"/>
              </w:rPr>
            </w:pPr>
            <w:r w:rsidRPr="002F2FE8">
              <w:rPr>
                <w:rFonts w:ascii="Arial Narrow" w:hAnsi="Arial Narrow" w:cs="Arial"/>
                <w:sz w:val="24"/>
                <w:szCs w:val="24"/>
              </w:rPr>
              <w:t>6</w:t>
            </w:r>
          </w:p>
        </w:tc>
        <w:tc>
          <w:tcPr>
            <w:tcW w:w="2679" w:type="dxa"/>
          </w:tcPr>
          <w:p w14:paraId="11654DCC" w14:textId="77777777" w:rsidR="00342AE1" w:rsidRPr="002F2FE8" w:rsidRDefault="00342AE1" w:rsidP="00AE48C0">
            <w:pPr>
              <w:rPr>
                <w:rFonts w:ascii="Arial Narrow" w:hAnsi="Arial Narrow" w:cs="Arial"/>
                <w:sz w:val="24"/>
                <w:szCs w:val="24"/>
              </w:rPr>
            </w:pPr>
            <w:r w:rsidRPr="002F2FE8">
              <w:rPr>
                <w:rFonts w:ascii="Arial Narrow" w:hAnsi="Arial Narrow" w:cs="Arial"/>
                <w:sz w:val="24"/>
                <w:szCs w:val="24"/>
              </w:rPr>
              <w:t xml:space="preserve">1-Jan </w:t>
            </w:r>
            <w:del w:id="99" w:author="JOB ORINA" w:date="2017-10-12T08:59:00Z">
              <w:r w:rsidRPr="002F2FE8" w:rsidDel="00AE48C0">
                <w:rPr>
                  <w:rFonts w:ascii="Arial Narrow" w:hAnsi="Arial Narrow" w:cs="Arial"/>
                  <w:sz w:val="24"/>
                  <w:szCs w:val="24"/>
                </w:rPr>
                <w:delText>2016</w:delText>
              </w:r>
            </w:del>
            <w:ins w:id="100"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23</w:t>
              </w:r>
            </w:ins>
            <w:r w:rsidRPr="002F2FE8">
              <w:rPr>
                <w:rFonts w:ascii="Arial Narrow" w:hAnsi="Arial Narrow" w:cs="Arial"/>
                <w:sz w:val="24"/>
                <w:szCs w:val="24"/>
              </w:rPr>
              <w:t xml:space="preserve">- 31 Dec </w:t>
            </w:r>
            <w:del w:id="101" w:author="JOB ORINA" w:date="2017-10-12T08:59:00Z">
              <w:r w:rsidRPr="002F2FE8" w:rsidDel="00AE48C0">
                <w:rPr>
                  <w:rFonts w:ascii="Arial Narrow" w:hAnsi="Arial Narrow" w:cs="Arial"/>
                  <w:sz w:val="24"/>
                  <w:szCs w:val="24"/>
                </w:rPr>
                <w:delText>2016</w:delText>
              </w:r>
            </w:del>
            <w:ins w:id="102"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23</w:t>
              </w:r>
            </w:ins>
          </w:p>
        </w:tc>
        <w:tc>
          <w:tcPr>
            <w:tcW w:w="1475" w:type="dxa"/>
          </w:tcPr>
          <w:p w14:paraId="76664374" w14:textId="77777777" w:rsidR="00342AE1" w:rsidRPr="002F2FE8" w:rsidRDefault="002D6FBF" w:rsidP="002962B1">
            <w:pPr>
              <w:jc w:val="right"/>
              <w:rPr>
                <w:rFonts w:ascii="Arial Narrow" w:hAnsi="Arial Narrow" w:cs="Arial"/>
                <w:sz w:val="24"/>
                <w:szCs w:val="24"/>
              </w:rPr>
            </w:pPr>
            <w:ins w:id="103" w:author="JOB ORINA" w:date="2017-10-12T09:04:00Z">
              <w:r>
                <w:rPr>
                  <w:rFonts w:ascii="Arial Narrow" w:hAnsi="Arial Narrow" w:cs="Arial"/>
                  <w:sz w:val="24"/>
                  <w:szCs w:val="24"/>
                </w:rPr>
                <w:t>8400</w:t>
              </w:r>
            </w:ins>
            <w:del w:id="104" w:author="JOB ORINA" w:date="2017-10-12T09:04:00Z">
              <w:r w:rsidR="00342AE1" w:rsidRPr="002F2FE8" w:rsidDel="002D6FBF">
                <w:rPr>
                  <w:rFonts w:ascii="Arial Narrow" w:hAnsi="Arial Narrow" w:cs="Arial"/>
                  <w:sz w:val="24"/>
                  <w:szCs w:val="24"/>
                </w:rPr>
                <w:delText>7,200</w:delText>
              </w:r>
            </w:del>
          </w:p>
        </w:tc>
        <w:tc>
          <w:tcPr>
            <w:tcW w:w="1839" w:type="dxa"/>
          </w:tcPr>
          <w:p w14:paraId="4C36A9C2" w14:textId="77777777" w:rsidR="00342AE1" w:rsidRPr="002F2FE8" w:rsidRDefault="00342AE1" w:rsidP="002962B1">
            <w:pPr>
              <w:jc w:val="right"/>
              <w:rPr>
                <w:rFonts w:ascii="Arial Narrow" w:hAnsi="Arial Narrow" w:cs="Arial"/>
                <w:sz w:val="24"/>
                <w:szCs w:val="24"/>
              </w:rPr>
            </w:pPr>
            <w:del w:id="105" w:author="JOB ORINA" w:date="2017-10-12T09:25:00Z">
              <w:r w:rsidRPr="002F2FE8" w:rsidDel="004341C0">
                <w:rPr>
                  <w:rFonts w:ascii="Arial Narrow" w:hAnsi="Arial Narrow" w:cs="Arial"/>
                  <w:sz w:val="24"/>
                  <w:szCs w:val="24"/>
                </w:rPr>
                <w:delText>41,700</w:delText>
              </w:r>
            </w:del>
            <w:ins w:id="106" w:author="JOB ORINA" w:date="2017-10-12T09:25:00Z">
              <w:r w:rsidR="004341C0">
                <w:rPr>
                  <w:rFonts w:ascii="Arial Narrow" w:hAnsi="Arial Narrow" w:cs="Arial"/>
                  <w:sz w:val="24"/>
                  <w:szCs w:val="24"/>
                </w:rPr>
                <w:t>65400</w:t>
              </w:r>
            </w:ins>
          </w:p>
        </w:tc>
        <w:tc>
          <w:tcPr>
            <w:tcW w:w="2127" w:type="dxa"/>
            <w:vAlign w:val="bottom"/>
          </w:tcPr>
          <w:p w14:paraId="681B519D" w14:textId="77777777" w:rsidR="00342AE1" w:rsidRPr="002F2FE8" w:rsidRDefault="00342AE1" w:rsidP="002962B1">
            <w:pPr>
              <w:jc w:val="right"/>
              <w:rPr>
                <w:rFonts w:ascii="Arial Narrow" w:hAnsi="Arial Narrow" w:cs="Arial"/>
                <w:sz w:val="24"/>
                <w:szCs w:val="24"/>
              </w:rPr>
            </w:pPr>
            <w:del w:id="107" w:author="JOB ORINA" w:date="2017-10-12T09:26:00Z">
              <w:r w:rsidRPr="002F2FE8" w:rsidDel="004341C0">
                <w:rPr>
                  <w:rFonts w:ascii="Arial Narrow" w:hAnsi="Arial Narrow" w:cs="Arial"/>
                  <w:sz w:val="24"/>
                  <w:szCs w:val="24"/>
                </w:rPr>
                <w:delText>72,771</w:delText>
              </w:r>
            </w:del>
            <w:ins w:id="108" w:author="JOB ORINA" w:date="2017-10-12T09:26:00Z">
              <w:r w:rsidR="004341C0">
                <w:rPr>
                  <w:rFonts w:ascii="Arial Narrow" w:hAnsi="Arial Narrow" w:cs="Arial"/>
                  <w:sz w:val="24"/>
                  <w:szCs w:val="24"/>
                </w:rPr>
                <w:t>143672</w:t>
              </w:r>
            </w:ins>
          </w:p>
        </w:tc>
      </w:tr>
      <w:tr w:rsidR="00342AE1" w:rsidRPr="002F2FE8" w14:paraId="26A5631D" w14:textId="77777777" w:rsidTr="002962B1">
        <w:tc>
          <w:tcPr>
            <w:tcW w:w="919" w:type="dxa"/>
          </w:tcPr>
          <w:p w14:paraId="37D8DA09" w14:textId="77777777" w:rsidR="00342AE1" w:rsidRPr="002F2FE8" w:rsidRDefault="00342AE1" w:rsidP="002962B1">
            <w:pPr>
              <w:rPr>
                <w:rFonts w:ascii="Arial Narrow" w:hAnsi="Arial Narrow" w:cs="Arial"/>
                <w:sz w:val="24"/>
                <w:szCs w:val="24"/>
              </w:rPr>
            </w:pPr>
            <w:r w:rsidRPr="002F2FE8">
              <w:rPr>
                <w:rFonts w:ascii="Arial Narrow" w:hAnsi="Arial Narrow" w:cs="Arial"/>
                <w:sz w:val="24"/>
                <w:szCs w:val="24"/>
              </w:rPr>
              <w:t>7</w:t>
            </w:r>
          </w:p>
        </w:tc>
        <w:tc>
          <w:tcPr>
            <w:tcW w:w="2679" w:type="dxa"/>
          </w:tcPr>
          <w:p w14:paraId="15315B12" w14:textId="77777777" w:rsidR="00342AE1" w:rsidRPr="002F2FE8" w:rsidRDefault="00342AE1" w:rsidP="00AE48C0">
            <w:pPr>
              <w:rPr>
                <w:rFonts w:ascii="Arial Narrow" w:hAnsi="Arial Narrow" w:cs="Arial"/>
                <w:sz w:val="24"/>
                <w:szCs w:val="24"/>
              </w:rPr>
            </w:pPr>
            <w:r w:rsidRPr="002F2FE8">
              <w:rPr>
                <w:rFonts w:ascii="Arial Narrow" w:hAnsi="Arial Narrow" w:cs="Arial"/>
                <w:sz w:val="24"/>
                <w:szCs w:val="24"/>
              </w:rPr>
              <w:t xml:space="preserve">1-Jan </w:t>
            </w:r>
            <w:del w:id="109" w:author="JOB ORINA" w:date="2017-10-12T08:59:00Z">
              <w:r w:rsidRPr="002F2FE8" w:rsidDel="00AE48C0">
                <w:rPr>
                  <w:rFonts w:ascii="Arial Narrow" w:hAnsi="Arial Narrow" w:cs="Arial"/>
                  <w:sz w:val="24"/>
                  <w:szCs w:val="24"/>
                </w:rPr>
                <w:delText>2017</w:delText>
              </w:r>
            </w:del>
            <w:ins w:id="110"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24</w:t>
              </w:r>
            </w:ins>
            <w:r w:rsidRPr="002F2FE8">
              <w:rPr>
                <w:rFonts w:ascii="Arial Narrow" w:hAnsi="Arial Narrow" w:cs="Arial"/>
                <w:sz w:val="24"/>
                <w:szCs w:val="24"/>
              </w:rPr>
              <w:t xml:space="preserve">- 31 Dec </w:t>
            </w:r>
            <w:del w:id="111" w:author="JOB ORINA" w:date="2017-10-12T08:59:00Z">
              <w:r w:rsidRPr="002F2FE8" w:rsidDel="00AE48C0">
                <w:rPr>
                  <w:rFonts w:ascii="Arial Narrow" w:hAnsi="Arial Narrow" w:cs="Arial"/>
                  <w:sz w:val="24"/>
                  <w:szCs w:val="24"/>
                </w:rPr>
                <w:delText>2017</w:delText>
              </w:r>
            </w:del>
            <w:ins w:id="112" w:author="JOB ORINA" w:date="2017-10-12T08:59:00Z">
              <w:r w:rsidR="00AE48C0" w:rsidRPr="002F2FE8">
                <w:rPr>
                  <w:rFonts w:ascii="Arial Narrow" w:hAnsi="Arial Narrow" w:cs="Arial"/>
                  <w:sz w:val="24"/>
                  <w:szCs w:val="24"/>
                </w:rPr>
                <w:t>20</w:t>
              </w:r>
              <w:r w:rsidR="00AE48C0">
                <w:rPr>
                  <w:rFonts w:ascii="Arial Narrow" w:hAnsi="Arial Narrow" w:cs="Arial"/>
                  <w:sz w:val="24"/>
                  <w:szCs w:val="24"/>
                </w:rPr>
                <w:t>24</w:t>
              </w:r>
            </w:ins>
          </w:p>
        </w:tc>
        <w:tc>
          <w:tcPr>
            <w:tcW w:w="1475" w:type="dxa"/>
          </w:tcPr>
          <w:p w14:paraId="217F862D" w14:textId="77777777" w:rsidR="00342AE1" w:rsidRPr="002F2FE8" w:rsidRDefault="002D6FBF" w:rsidP="002962B1">
            <w:pPr>
              <w:jc w:val="right"/>
              <w:rPr>
                <w:rFonts w:ascii="Arial Narrow" w:hAnsi="Arial Narrow" w:cs="Arial"/>
                <w:sz w:val="24"/>
                <w:szCs w:val="24"/>
              </w:rPr>
            </w:pPr>
            <w:ins w:id="113" w:author="JOB ORINA" w:date="2017-10-12T09:04:00Z">
              <w:r>
                <w:rPr>
                  <w:rFonts w:ascii="Arial Narrow" w:hAnsi="Arial Narrow" w:cs="Arial"/>
                  <w:sz w:val="24"/>
                  <w:szCs w:val="24"/>
                </w:rPr>
                <w:t>8400</w:t>
              </w:r>
            </w:ins>
            <w:del w:id="114" w:author="JOB ORINA" w:date="2017-10-12T09:04:00Z">
              <w:r w:rsidR="00342AE1" w:rsidRPr="002F2FE8" w:rsidDel="002D6FBF">
                <w:rPr>
                  <w:rFonts w:ascii="Arial Narrow" w:hAnsi="Arial Narrow" w:cs="Arial"/>
                  <w:sz w:val="24"/>
                  <w:szCs w:val="24"/>
                </w:rPr>
                <w:delText>7,200</w:delText>
              </w:r>
            </w:del>
          </w:p>
        </w:tc>
        <w:tc>
          <w:tcPr>
            <w:tcW w:w="1839" w:type="dxa"/>
          </w:tcPr>
          <w:p w14:paraId="344B2E83" w14:textId="77777777" w:rsidR="00342AE1" w:rsidRPr="002F2FE8" w:rsidRDefault="00342AE1" w:rsidP="002962B1">
            <w:pPr>
              <w:jc w:val="right"/>
              <w:rPr>
                <w:rFonts w:ascii="Arial Narrow" w:hAnsi="Arial Narrow" w:cs="Arial"/>
                <w:sz w:val="24"/>
                <w:szCs w:val="24"/>
              </w:rPr>
            </w:pPr>
            <w:del w:id="115" w:author="JOB ORINA" w:date="2017-10-12T09:25:00Z">
              <w:r w:rsidRPr="002F2FE8" w:rsidDel="004341C0">
                <w:rPr>
                  <w:rFonts w:ascii="Arial Narrow" w:hAnsi="Arial Narrow" w:cs="Arial"/>
                  <w:sz w:val="24"/>
                  <w:szCs w:val="24"/>
                </w:rPr>
                <w:delText>48,900</w:delText>
              </w:r>
            </w:del>
            <w:ins w:id="116" w:author="JOB ORINA" w:date="2017-10-12T09:25:00Z">
              <w:r w:rsidR="004341C0">
                <w:rPr>
                  <w:rFonts w:ascii="Arial Narrow" w:hAnsi="Arial Narrow" w:cs="Arial"/>
                  <w:sz w:val="24"/>
                  <w:szCs w:val="24"/>
                </w:rPr>
                <w:t>66300</w:t>
              </w:r>
            </w:ins>
          </w:p>
        </w:tc>
        <w:tc>
          <w:tcPr>
            <w:tcW w:w="2127" w:type="dxa"/>
            <w:vAlign w:val="bottom"/>
          </w:tcPr>
          <w:p w14:paraId="434419FA" w14:textId="77777777" w:rsidR="00342AE1" w:rsidRPr="002F2FE8" w:rsidRDefault="00342AE1" w:rsidP="002962B1">
            <w:pPr>
              <w:jc w:val="right"/>
              <w:rPr>
                <w:rFonts w:ascii="Arial Narrow" w:hAnsi="Arial Narrow" w:cs="Arial"/>
                <w:sz w:val="24"/>
                <w:szCs w:val="24"/>
              </w:rPr>
            </w:pPr>
            <w:del w:id="117" w:author="JOB ORINA" w:date="2017-10-12T09:26:00Z">
              <w:r w:rsidRPr="002F2FE8" w:rsidDel="004341C0">
                <w:rPr>
                  <w:rFonts w:ascii="Arial Narrow" w:hAnsi="Arial Narrow" w:cs="Arial"/>
                  <w:sz w:val="24"/>
                  <w:szCs w:val="24"/>
                </w:rPr>
                <w:delText>86,633</w:delText>
              </w:r>
            </w:del>
            <w:ins w:id="118" w:author="JOB ORINA" w:date="2017-10-12T09:26:00Z">
              <w:r w:rsidR="004341C0">
                <w:rPr>
                  <w:rFonts w:ascii="Arial Narrow" w:hAnsi="Arial Narrow" w:cs="Arial"/>
                  <w:sz w:val="24"/>
                  <w:szCs w:val="24"/>
                </w:rPr>
                <w:t>145785</w:t>
              </w:r>
            </w:ins>
          </w:p>
        </w:tc>
      </w:tr>
    </w:tbl>
    <w:p w14:paraId="31D81A77" w14:textId="77777777" w:rsidR="00342AE1" w:rsidRPr="002F2FE8" w:rsidRDefault="00342AE1" w:rsidP="00342AE1">
      <w:pPr>
        <w:rPr>
          <w:rFonts w:ascii="Arial Narrow" w:hAnsi="Arial Narrow" w:cs="Arial"/>
          <w:sz w:val="24"/>
          <w:szCs w:val="24"/>
          <w:lang w:val="en-US"/>
        </w:rPr>
      </w:pPr>
    </w:p>
    <w:p w14:paraId="4A7C1348" w14:textId="77777777" w:rsidR="00342AE1" w:rsidRPr="002F2FE8" w:rsidRDefault="00342AE1" w:rsidP="00342AE1">
      <w:pPr>
        <w:rPr>
          <w:rFonts w:ascii="Arial Narrow" w:hAnsi="Arial Narrow" w:cs="Arial"/>
          <w:sz w:val="24"/>
          <w:szCs w:val="24"/>
          <w:lang w:val="en-US"/>
        </w:rPr>
      </w:pPr>
      <w:r w:rsidRPr="002F2FE8">
        <w:rPr>
          <w:rFonts w:ascii="Arial Narrow" w:hAnsi="Arial Narrow" w:cs="Arial"/>
          <w:sz w:val="24"/>
          <w:szCs w:val="24"/>
          <w:lang w:val="en-US"/>
        </w:rPr>
        <w:t>An innovative village based community savings and loaning mechanism will be integrated to enhance affordability and access to efficient cook stoves through soft loans. This scheme involves local</w:t>
      </w:r>
      <w:r w:rsidRPr="002F2FE8">
        <w:rPr>
          <w:rFonts w:ascii="Arial Narrow" w:hAnsi="Arial Narrow" w:cs="Arial"/>
          <w:sz w:val="24"/>
          <w:szCs w:val="24"/>
        </w:rPr>
        <w:t xml:space="preserve"> capital mobilization methodology that seeks to address the unmet needs of the poor brought about by the existing gap in the major financial services providers like the banks and insurance companies. This savings-led microfinance groups will lead to financial and social empowerment of individuals, households and communities, creating a platform for holistic community development on which community-based problem solving flourishes</w:t>
      </w:r>
      <w:r w:rsidRPr="002F2FE8">
        <w:rPr>
          <w:rFonts w:ascii="Arial Narrow" w:hAnsi="Arial Narrow" w:cs="Arial"/>
          <w:sz w:val="24"/>
          <w:szCs w:val="24"/>
          <w:lang w:val="en-US"/>
        </w:rPr>
        <w:t>. It is expected the scheme will:</w:t>
      </w:r>
    </w:p>
    <w:p w14:paraId="14FC9903" w14:textId="77777777" w:rsidR="00342AE1" w:rsidRPr="002F2FE8" w:rsidRDefault="00342AE1" w:rsidP="00545E70">
      <w:pPr>
        <w:numPr>
          <w:ilvl w:val="0"/>
          <w:numId w:val="34"/>
        </w:numPr>
        <w:rPr>
          <w:rFonts w:ascii="Arial Narrow" w:hAnsi="Arial Narrow" w:cs="Arial"/>
          <w:sz w:val="24"/>
          <w:szCs w:val="24"/>
        </w:rPr>
      </w:pPr>
      <w:r w:rsidRPr="002F2FE8">
        <w:rPr>
          <w:rFonts w:ascii="Arial Narrow" w:hAnsi="Arial Narrow" w:cs="Arial"/>
          <w:sz w:val="24"/>
          <w:szCs w:val="24"/>
        </w:rPr>
        <w:t xml:space="preserve">Provide very poor households with effective, low cost means of improving livelihood security. The financial, social and human capital that locals especially women develop through regular saving-led </w:t>
      </w:r>
      <w:r w:rsidRPr="002F2FE8">
        <w:rPr>
          <w:rFonts w:ascii="Arial Narrow" w:hAnsi="Arial Narrow" w:cs="Arial"/>
          <w:sz w:val="24"/>
          <w:szCs w:val="24"/>
        </w:rPr>
        <w:lastRenderedPageBreak/>
        <w:t xml:space="preserve">micro-finance group meetings is transferred to an amazing array of actions that result in behaviour change. </w:t>
      </w:r>
    </w:p>
    <w:p w14:paraId="3986B220" w14:textId="77777777" w:rsidR="00342AE1" w:rsidRPr="002F2FE8" w:rsidRDefault="00342AE1" w:rsidP="00545E70">
      <w:pPr>
        <w:numPr>
          <w:ilvl w:val="0"/>
          <w:numId w:val="34"/>
        </w:numPr>
        <w:rPr>
          <w:rFonts w:ascii="Arial Narrow" w:hAnsi="Arial Narrow" w:cs="Arial"/>
          <w:sz w:val="24"/>
          <w:szCs w:val="24"/>
        </w:rPr>
      </w:pPr>
      <w:r w:rsidRPr="002F2FE8">
        <w:rPr>
          <w:rFonts w:ascii="Arial Narrow" w:hAnsi="Arial Narrow" w:cs="Arial"/>
          <w:sz w:val="24"/>
          <w:szCs w:val="24"/>
        </w:rPr>
        <w:t xml:space="preserve">Provide a platform for community members to embrace e- banking innovations enhancing financial deepening &amp; stabilizing rural financial markets. </w:t>
      </w:r>
    </w:p>
    <w:p w14:paraId="7F6C4BA4" w14:textId="77777777" w:rsidR="00342AE1" w:rsidRPr="002F2FE8" w:rsidRDefault="00342AE1" w:rsidP="00545E70">
      <w:pPr>
        <w:numPr>
          <w:ilvl w:val="0"/>
          <w:numId w:val="34"/>
        </w:numPr>
        <w:rPr>
          <w:rFonts w:ascii="Arial Narrow" w:hAnsi="Arial Narrow" w:cs="Arial"/>
          <w:sz w:val="24"/>
          <w:szCs w:val="24"/>
        </w:rPr>
      </w:pPr>
      <w:r w:rsidRPr="002F2FE8">
        <w:rPr>
          <w:rFonts w:ascii="Arial Narrow" w:hAnsi="Arial Narrow" w:cs="Arial"/>
          <w:sz w:val="24"/>
          <w:szCs w:val="24"/>
        </w:rPr>
        <w:t>Provide an opportunity for the poor to acquire essential but costly household assets such as the energy efficient cook stoves out of their long term savings under the ASSET BASED FUND component that the community members are trained and closely monitored to operationalize among the self selected group members.</w:t>
      </w:r>
    </w:p>
    <w:p w14:paraId="789EC07F" w14:textId="77777777" w:rsidR="00342AE1" w:rsidRPr="002F2FE8" w:rsidRDefault="00342AE1" w:rsidP="00342AE1">
      <w:pPr>
        <w:rPr>
          <w:rFonts w:ascii="Arial Narrow" w:hAnsi="Arial Narrow" w:cs="Arial"/>
          <w:sz w:val="24"/>
          <w:szCs w:val="24"/>
        </w:rPr>
      </w:pPr>
    </w:p>
    <w:p w14:paraId="7D4BB3F5" w14:textId="77777777" w:rsidR="00342AE1" w:rsidRPr="002F2FE8" w:rsidRDefault="00342AE1" w:rsidP="00342AE1">
      <w:pPr>
        <w:rPr>
          <w:rFonts w:ascii="Arial Narrow" w:hAnsi="Arial Narrow" w:cs="Arial"/>
          <w:sz w:val="24"/>
          <w:szCs w:val="24"/>
        </w:rPr>
      </w:pPr>
    </w:p>
    <w:p w14:paraId="5C43A687" w14:textId="77777777" w:rsidR="00342AE1" w:rsidRPr="002F2FE8" w:rsidRDefault="00342AE1" w:rsidP="00342AE1">
      <w:pPr>
        <w:rPr>
          <w:rFonts w:ascii="Arial Narrow" w:hAnsi="Arial Narrow" w:cs="Arial"/>
          <w:sz w:val="24"/>
          <w:szCs w:val="24"/>
        </w:rPr>
      </w:pPr>
    </w:p>
    <w:p w14:paraId="2A5871DF" w14:textId="77777777" w:rsidR="00342AE1" w:rsidRPr="002F2FE8" w:rsidRDefault="00342AE1" w:rsidP="00342AE1">
      <w:pPr>
        <w:rPr>
          <w:rFonts w:ascii="Arial Narrow" w:hAnsi="Arial Narrow" w:cs="Arial"/>
          <w:sz w:val="24"/>
          <w:szCs w:val="24"/>
        </w:rPr>
      </w:pPr>
    </w:p>
    <w:p w14:paraId="1E152FE9" w14:textId="77777777" w:rsidR="00342AE1" w:rsidRPr="002F2FE8" w:rsidRDefault="00851C5B" w:rsidP="00342AE1">
      <w:pPr>
        <w:jc w:val="center"/>
        <w:rPr>
          <w:rFonts w:ascii="Arial Narrow" w:hAnsi="Arial Narrow" w:cs="Arial"/>
          <w:sz w:val="24"/>
          <w:szCs w:val="24"/>
        </w:rPr>
      </w:pPr>
      <w:r>
        <w:rPr>
          <w:rFonts w:ascii="Arial Narrow" w:hAnsi="Arial Narrow" w:cs="Arial"/>
          <w:noProof/>
          <w:sz w:val="24"/>
          <w:szCs w:val="24"/>
          <w:lang w:val="en-US" w:eastAsia="en-US"/>
        </w:rPr>
        <w:drawing>
          <wp:inline distT="0" distB="0" distL="0" distR="0" wp14:anchorId="3F3A64D7" wp14:editId="3E3B5EFA">
            <wp:extent cx="2294255" cy="1701800"/>
            <wp:effectExtent l="0" t="0" r="0" b="0"/>
            <wp:docPr id="3" name="Picture 3" descr="Bildschirmfoto 2011-09-20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 2011-09-20 um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4255" cy="1701800"/>
                    </a:xfrm>
                    <a:prstGeom prst="rect">
                      <a:avLst/>
                    </a:prstGeom>
                    <a:noFill/>
                    <a:ln>
                      <a:noFill/>
                    </a:ln>
                  </pic:spPr>
                </pic:pic>
              </a:graphicData>
            </a:graphic>
          </wp:inline>
        </w:drawing>
      </w:r>
      <w:r>
        <w:rPr>
          <w:rFonts w:ascii="Arial Narrow" w:hAnsi="Arial Narrow" w:cs="Arial"/>
          <w:noProof/>
          <w:sz w:val="24"/>
          <w:szCs w:val="24"/>
          <w:lang w:val="en-US" w:eastAsia="en-US"/>
        </w:rPr>
        <w:drawing>
          <wp:inline distT="0" distB="0" distL="0" distR="0" wp14:anchorId="06B7729E" wp14:editId="46B4CA0D">
            <wp:extent cx="2294255" cy="1710055"/>
            <wp:effectExtent l="0" t="0" r="0" b="0"/>
            <wp:docPr id="4" name="Picture 4" descr="Bildschirmfoto 2011-09-20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 2011-09-20 um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4255" cy="1710055"/>
                    </a:xfrm>
                    <a:prstGeom prst="rect">
                      <a:avLst/>
                    </a:prstGeom>
                    <a:noFill/>
                    <a:ln>
                      <a:noFill/>
                    </a:ln>
                  </pic:spPr>
                </pic:pic>
              </a:graphicData>
            </a:graphic>
          </wp:inline>
        </w:drawing>
      </w:r>
    </w:p>
    <w:p w14:paraId="2DDBC474" w14:textId="77777777" w:rsidR="00342AE1" w:rsidRPr="002F2FE8" w:rsidRDefault="00342AE1" w:rsidP="00342AE1">
      <w:pPr>
        <w:rPr>
          <w:rFonts w:ascii="Arial Narrow" w:hAnsi="Arial Narrow" w:cs="Arial"/>
          <w:b/>
          <w:sz w:val="24"/>
          <w:szCs w:val="24"/>
        </w:rPr>
      </w:pPr>
      <w:r w:rsidRPr="002F2FE8">
        <w:rPr>
          <w:rFonts w:ascii="Arial Narrow" w:hAnsi="Arial Narrow" w:cs="Arial"/>
          <w:b/>
          <w:sz w:val="24"/>
          <w:szCs w:val="24"/>
        </w:rPr>
        <w:t>Fig 3 &amp; 4: Community Saving and Loaning Groups during their weekly meetings counting funds and doing their transactions.</w:t>
      </w:r>
    </w:p>
    <w:p w14:paraId="630C6291" w14:textId="77777777" w:rsidR="00342AE1" w:rsidRPr="002F2FE8" w:rsidRDefault="00342AE1" w:rsidP="00342AE1">
      <w:pPr>
        <w:rPr>
          <w:rFonts w:ascii="Arial Narrow" w:hAnsi="Arial Narrow" w:cs="Arial"/>
          <w:sz w:val="24"/>
          <w:szCs w:val="24"/>
        </w:rPr>
      </w:pPr>
    </w:p>
    <w:p w14:paraId="6D2E3901" w14:textId="77777777" w:rsidR="00342AE1" w:rsidRPr="002F2FE8" w:rsidRDefault="00342AE1" w:rsidP="00342AE1">
      <w:pPr>
        <w:rPr>
          <w:rFonts w:ascii="Arial Narrow" w:hAnsi="Arial Narrow" w:cs="Arial"/>
          <w:sz w:val="24"/>
          <w:szCs w:val="24"/>
        </w:rPr>
      </w:pPr>
    </w:p>
    <w:p w14:paraId="214DBD86" w14:textId="77777777" w:rsidR="00342AE1" w:rsidRPr="002F2FE8" w:rsidRDefault="00342AE1" w:rsidP="00342AE1">
      <w:pPr>
        <w:rPr>
          <w:rFonts w:ascii="Arial Narrow" w:hAnsi="Arial Narrow" w:cs="Arial"/>
          <w:sz w:val="24"/>
          <w:szCs w:val="24"/>
          <w:lang w:val="en-US"/>
        </w:rPr>
      </w:pPr>
      <w:r w:rsidRPr="002F2FE8">
        <w:rPr>
          <w:rFonts w:ascii="Arial Narrow" w:hAnsi="Arial Narrow" w:cs="Arial"/>
          <w:sz w:val="24"/>
          <w:szCs w:val="24"/>
          <w:lang w:val="en-US"/>
        </w:rPr>
        <w:t>The project is developed as a carbon offset project by the Swiss non-profit foundation myclimate (Zurich, Switzerland) and is coordinated and implemented by the Kenyan Tembea Youth Centre for Sustainable Development (</w:t>
      </w:r>
      <w:proofErr w:type="spellStart"/>
      <w:r w:rsidRPr="002F2FE8">
        <w:rPr>
          <w:rFonts w:ascii="Arial Narrow" w:hAnsi="Arial Narrow" w:cs="Arial"/>
          <w:sz w:val="24"/>
          <w:szCs w:val="24"/>
          <w:lang w:val="en-US"/>
        </w:rPr>
        <w:t>Ugunja</w:t>
      </w:r>
      <w:proofErr w:type="spellEnd"/>
      <w:r w:rsidRPr="002F2FE8">
        <w:rPr>
          <w:rFonts w:ascii="Arial Narrow" w:hAnsi="Arial Narrow" w:cs="Arial"/>
          <w:sz w:val="24"/>
          <w:szCs w:val="24"/>
          <w:lang w:val="en-US"/>
        </w:rPr>
        <w:t xml:space="preserve">, Kenya). The project is financed through the mechanism of carbon credits and will be certified under the Gold Standard Foundation. </w:t>
      </w:r>
      <w:del w:id="119" w:author="JOB ORINA" w:date="2017-10-12T09:33:00Z">
        <w:r w:rsidRPr="002F2FE8" w:rsidDel="00E94ABD">
          <w:rPr>
            <w:rFonts w:ascii="Arial Narrow" w:hAnsi="Arial Narrow" w:cs="Arial"/>
            <w:sz w:val="24"/>
            <w:szCs w:val="24"/>
            <w:lang w:val="en-US"/>
          </w:rPr>
          <w:delText xml:space="preserve">Project implementation started in October 2010 with the construction of the first efficient cook stove. </w:delText>
        </w:r>
      </w:del>
      <w:ins w:id="120" w:author="JOB ORINA" w:date="2017-10-12T09:33:00Z">
        <w:r w:rsidR="00E94ABD">
          <w:rPr>
            <w:rFonts w:ascii="Arial Narrow" w:hAnsi="Arial Narrow" w:cs="Arial"/>
            <w:sz w:val="24"/>
            <w:szCs w:val="24"/>
            <w:lang w:val="en-US"/>
          </w:rPr>
          <w:t xml:space="preserve">The first crediting period started from 01/01/2011-31/12/2017 and the second crediting period is anticipated to start from 01/01/2018 to 31/12/2024. </w:t>
        </w:r>
      </w:ins>
    </w:p>
    <w:p w14:paraId="3E6C6F5C" w14:textId="77777777" w:rsidR="00342AE1" w:rsidRPr="002F2FE8" w:rsidRDefault="00342AE1" w:rsidP="00342AE1">
      <w:pPr>
        <w:rPr>
          <w:rFonts w:ascii="Arial Narrow" w:hAnsi="Arial Narrow" w:cs="Arial"/>
          <w:sz w:val="24"/>
          <w:szCs w:val="24"/>
          <w:lang w:val="en-US"/>
        </w:rPr>
      </w:pPr>
    </w:p>
    <w:p w14:paraId="60F8E04E" w14:textId="77777777" w:rsidR="00342AE1" w:rsidRPr="002F2FE8" w:rsidRDefault="00342AE1" w:rsidP="00342AE1">
      <w:pPr>
        <w:jc w:val="center"/>
        <w:rPr>
          <w:rFonts w:ascii="Arial Narrow" w:hAnsi="Arial Narrow" w:cs="Arial"/>
          <w:b/>
          <w:sz w:val="24"/>
          <w:szCs w:val="24"/>
          <w:u w:val="single"/>
        </w:rPr>
      </w:pPr>
      <w:r w:rsidRPr="002F2FE8">
        <w:rPr>
          <w:rFonts w:ascii="Arial Narrow" w:hAnsi="Arial Narrow" w:cs="Arial"/>
          <w:b/>
          <w:sz w:val="24"/>
          <w:szCs w:val="24"/>
          <w:u w:val="single"/>
        </w:rPr>
        <w:t xml:space="preserve">Energy Efficient </w:t>
      </w:r>
      <w:proofErr w:type="spellStart"/>
      <w:r w:rsidRPr="002F2FE8">
        <w:rPr>
          <w:rFonts w:ascii="Arial Narrow" w:hAnsi="Arial Narrow" w:cs="Arial"/>
          <w:b/>
          <w:sz w:val="24"/>
          <w:szCs w:val="24"/>
          <w:u w:val="single"/>
        </w:rPr>
        <w:t>Cookstoves</w:t>
      </w:r>
      <w:proofErr w:type="spellEnd"/>
      <w:r w:rsidRPr="002F2FE8">
        <w:rPr>
          <w:rFonts w:ascii="Arial Narrow" w:hAnsi="Arial Narrow" w:cs="Arial"/>
          <w:b/>
          <w:sz w:val="24"/>
          <w:szCs w:val="24"/>
          <w:u w:val="single"/>
        </w:rPr>
        <w:t xml:space="preserve"> for Siaya Communities – Project Set-Up</w:t>
      </w:r>
    </w:p>
    <w:p w14:paraId="46C1FFE7" w14:textId="77777777" w:rsidR="00342AE1" w:rsidRPr="002F2FE8" w:rsidRDefault="00851C5B" w:rsidP="00342AE1">
      <w:pPr>
        <w:rPr>
          <w:rFonts w:ascii="Arial Narrow" w:hAnsi="Arial Narrow" w:cs="Arial"/>
          <w:b/>
          <w:sz w:val="24"/>
          <w:szCs w:val="24"/>
          <w:u w:val="single"/>
        </w:rPr>
      </w:pPr>
      <w:r>
        <w:rPr>
          <w:rFonts w:ascii="Arial Narrow" w:hAnsi="Arial Narrow" w:cs="Arial"/>
          <w:noProof/>
          <w:sz w:val="24"/>
          <w:szCs w:val="24"/>
          <w:lang w:val="en-US" w:eastAsia="en-US"/>
        </w:rPr>
        <w:lastRenderedPageBreak/>
        <mc:AlternateContent>
          <mc:Choice Requires="wpg">
            <w:drawing>
              <wp:anchor distT="0" distB="0" distL="114300" distR="114300" simplePos="0" relativeHeight="251657216" behindDoc="0" locked="0" layoutInCell="1" allowOverlap="1" wp14:anchorId="20B82679" wp14:editId="53A8A9F3">
                <wp:simplePos x="0" y="0"/>
                <wp:positionH relativeFrom="column">
                  <wp:posOffset>-342900</wp:posOffset>
                </wp:positionH>
                <wp:positionV relativeFrom="paragraph">
                  <wp:posOffset>196850</wp:posOffset>
                </wp:positionV>
                <wp:extent cx="5805805" cy="4471035"/>
                <wp:effectExtent l="0" t="6350" r="10795" b="69215"/>
                <wp:wrapTopAndBottom/>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4471035"/>
                          <a:chOff x="1161" y="3967"/>
                          <a:chExt cx="9143" cy="7041"/>
                        </a:xfrm>
                      </wpg:grpSpPr>
                      <wpg:grpSp>
                        <wpg:cNvPr id="25" name="Group 4"/>
                        <wpg:cNvGrpSpPr>
                          <a:grpSpLocks/>
                        </wpg:cNvGrpSpPr>
                        <wpg:grpSpPr bwMode="auto">
                          <a:xfrm>
                            <a:off x="1161" y="3967"/>
                            <a:ext cx="9143" cy="7041"/>
                            <a:chOff x="1161" y="3964"/>
                            <a:chExt cx="9143" cy="7041"/>
                          </a:xfrm>
                        </wpg:grpSpPr>
                        <wps:wsp>
                          <wps:cNvPr id="26" name="Text Box 5"/>
                          <wps:cNvSpPr txBox="1">
                            <a:spLocks noChangeArrowheads="1"/>
                          </wps:cNvSpPr>
                          <wps:spPr bwMode="auto">
                            <a:xfrm>
                              <a:off x="5121" y="4394"/>
                              <a:ext cx="2560" cy="1977"/>
                            </a:xfrm>
                            <a:prstGeom prst="rect">
                              <a:avLst/>
                            </a:prstGeom>
                            <a:gradFill rotWithShape="0">
                              <a:gsLst>
                                <a:gs pos="0">
                                  <a:srgbClr val="9BBB59"/>
                                </a:gs>
                                <a:gs pos="100000">
                                  <a:srgbClr val="4E6128"/>
                                </a:gs>
                              </a:gsLst>
                              <a:lin ang="2700000" scaled="1"/>
                            </a:gradFill>
                            <a:ln w="12700">
                              <a:solidFill>
                                <a:srgbClr val="F2F2F2"/>
                              </a:solidFill>
                              <a:miter lim="800000"/>
                              <a:headEnd/>
                              <a:tailEnd/>
                            </a:ln>
                            <a:effectLst>
                              <a:outerShdw blurRad="63500" sy="50000" kx="-2453608" rotWithShape="0">
                                <a:srgbClr val="D6E3BC">
                                  <a:alpha val="50000"/>
                                </a:srgbClr>
                              </a:outerShdw>
                            </a:effectLst>
                          </wps:spPr>
                          <wps:txbx>
                            <w:txbxContent>
                              <w:p w14:paraId="57860D52" w14:textId="77777777" w:rsidR="003F6A89" w:rsidRPr="00570BBC" w:rsidRDefault="003F6A89" w:rsidP="00342AE1">
                                <w:pPr>
                                  <w:jc w:val="center"/>
                                  <w:rPr>
                                    <w:b/>
                                    <w:sz w:val="32"/>
                                  </w:rPr>
                                </w:pPr>
                                <w:r w:rsidRPr="00570BBC">
                                  <w:rPr>
                                    <w:b/>
                                    <w:sz w:val="32"/>
                                  </w:rPr>
                                  <w:t xml:space="preserve">TEMBEA </w:t>
                                </w:r>
                              </w:p>
                              <w:p w14:paraId="4CB9DB6E" w14:textId="77777777" w:rsidR="003F6A89" w:rsidRPr="00570BBC" w:rsidRDefault="003F6A89" w:rsidP="00342AE1">
                                <w:pPr>
                                  <w:jc w:val="center"/>
                                  <w:rPr>
                                    <w:b/>
                                    <w:sz w:val="32"/>
                                  </w:rPr>
                                </w:pPr>
                                <w:r w:rsidRPr="00570BBC">
                                  <w:rPr>
                                    <w:b/>
                                    <w:sz w:val="32"/>
                                  </w:rPr>
                                  <w:t>(Project Coordination)</w:t>
                                </w:r>
                              </w:p>
                            </w:txbxContent>
                          </wps:txbx>
                          <wps:bodyPr rot="0" vert="horz" wrap="square" lIns="91440" tIns="45720" rIns="91440" bIns="45720" anchor="t" anchorCtr="0" upright="1">
                            <a:noAutofit/>
                          </wps:bodyPr>
                        </wps:wsp>
                        <wps:wsp>
                          <wps:cNvPr id="27" name="Text Box 6"/>
                          <wps:cNvSpPr txBox="1">
                            <a:spLocks noChangeArrowheads="1"/>
                          </wps:cNvSpPr>
                          <wps:spPr bwMode="auto">
                            <a:xfrm>
                              <a:off x="8181" y="6844"/>
                              <a:ext cx="2123" cy="964"/>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blurRad="63500" dist="29783" dir="3885598" algn="ctr" rotWithShape="0">
                                <a:srgbClr val="974706">
                                  <a:alpha val="74998"/>
                                </a:srgbClr>
                              </a:outerShdw>
                            </a:effectLst>
                          </wps:spPr>
                          <wps:txbx>
                            <w:txbxContent>
                              <w:p w14:paraId="285E0609" w14:textId="77777777" w:rsidR="003F6A89" w:rsidRPr="007D593E" w:rsidRDefault="003F6A89" w:rsidP="00342AE1">
                                <w:pPr>
                                  <w:jc w:val="center"/>
                                  <w:rPr>
                                    <w:b/>
                                  </w:rPr>
                                </w:pPr>
                                <w:r w:rsidRPr="007D593E">
                                  <w:rPr>
                                    <w:b/>
                                  </w:rPr>
                                  <w:t>Community Savings and Loaning (CSL) Groups</w:t>
                                </w:r>
                              </w:p>
                            </w:txbxContent>
                          </wps:txbx>
                          <wps:bodyPr rot="0" vert="horz" wrap="square" lIns="91440" tIns="45720" rIns="91440" bIns="45720" anchor="t" anchorCtr="0" upright="1">
                            <a:noAutofit/>
                          </wps:bodyPr>
                        </wps:wsp>
                        <wps:wsp>
                          <wps:cNvPr id="28" name="Text Box 7"/>
                          <wps:cNvSpPr txBox="1">
                            <a:spLocks noChangeArrowheads="1"/>
                          </wps:cNvSpPr>
                          <wps:spPr bwMode="auto">
                            <a:xfrm>
                              <a:off x="1161" y="6664"/>
                              <a:ext cx="1379" cy="561"/>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blurRad="63500" dist="29783" dir="3885598" algn="ctr" rotWithShape="0">
                                <a:srgbClr val="7F7F7F">
                                  <a:alpha val="50000"/>
                                </a:srgbClr>
                              </a:outerShdw>
                            </a:effectLst>
                          </wps:spPr>
                          <wps:txbx>
                            <w:txbxContent>
                              <w:p w14:paraId="1E68BF3D" w14:textId="77777777" w:rsidR="003F6A89" w:rsidRPr="007D593E" w:rsidRDefault="003F6A89" w:rsidP="00342AE1">
                                <w:pPr>
                                  <w:jc w:val="center"/>
                                  <w:rPr>
                                    <w:b/>
                                  </w:rPr>
                                </w:pPr>
                                <w:r>
                                  <w:rPr>
                                    <w:b/>
                                  </w:rPr>
                                  <w:t>A</w:t>
                                </w:r>
                                <w:r w:rsidRPr="007D593E">
                                  <w:rPr>
                                    <w:b/>
                                  </w:rPr>
                                  <w:t>rtisans</w:t>
                                </w:r>
                              </w:p>
                            </w:txbxContent>
                          </wps:txbx>
                          <wps:bodyPr rot="0" vert="horz" wrap="square" lIns="91440" tIns="45720" rIns="91440" bIns="45720" anchor="t" anchorCtr="0" upright="1">
                            <a:noAutofit/>
                          </wps:bodyPr>
                        </wps:wsp>
                        <wps:wsp>
                          <wps:cNvPr id="29" name="Text Box 8"/>
                          <wps:cNvSpPr txBox="1">
                            <a:spLocks noChangeArrowheads="1"/>
                          </wps:cNvSpPr>
                          <wps:spPr bwMode="auto">
                            <a:xfrm>
                              <a:off x="3321" y="10163"/>
                              <a:ext cx="5378" cy="842"/>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795617F" w14:textId="77777777" w:rsidR="003F6A89" w:rsidRPr="00A36FB3" w:rsidRDefault="003F6A89" w:rsidP="00342AE1">
                                <w:pPr>
                                  <w:jc w:val="center"/>
                                  <w:rPr>
                                    <w:b/>
                                    <w:sz w:val="30"/>
                                  </w:rPr>
                                </w:pPr>
                                <w:r w:rsidRPr="00A36FB3">
                                  <w:rPr>
                                    <w:b/>
                                    <w:sz w:val="30"/>
                                  </w:rPr>
                                  <w:t>HOUSEHOLDS</w:t>
                                </w:r>
                              </w:p>
                            </w:txbxContent>
                          </wps:txbx>
                          <wps:bodyPr rot="0" vert="horz" wrap="square" lIns="91440" tIns="45720" rIns="91440" bIns="45720" anchor="t" anchorCtr="0" upright="1">
                            <a:noAutofit/>
                          </wps:bodyPr>
                        </wps:wsp>
                        <wps:wsp>
                          <wps:cNvPr id="31" name="Oval 9"/>
                          <wps:cNvSpPr>
                            <a:spLocks noChangeArrowheads="1"/>
                          </wps:cNvSpPr>
                          <wps:spPr bwMode="auto">
                            <a:xfrm>
                              <a:off x="8181" y="3964"/>
                              <a:ext cx="1975" cy="2442"/>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blurRad="63500" dist="29783" dir="3885598" algn="ctr" rotWithShape="0">
                                <a:srgbClr val="205867">
                                  <a:alpha val="50000"/>
                                </a:srgbClr>
                              </a:outerShdw>
                            </a:effectLst>
                          </wps:spPr>
                          <wps:txbx>
                            <w:txbxContent>
                              <w:p w14:paraId="2E4100EA" w14:textId="77777777" w:rsidR="003F6A89" w:rsidRPr="0015267D" w:rsidRDefault="003F6A89" w:rsidP="00342AE1">
                                <w:pPr>
                                  <w:jc w:val="center"/>
                                  <w:rPr>
                                    <w:sz w:val="20"/>
                                  </w:rPr>
                                </w:pPr>
                                <w:r w:rsidRPr="0015267D">
                                  <w:rPr>
                                    <w:sz w:val="20"/>
                                  </w:rPr>
                                  <w:t>Set up, training and monitoring of CSL groups – awareness and product promotion</w:t>
                                </w:r>
                              </w:p>
                            </w:txbxContent>
                          </wps:txbx>
                          <wps:bodyPr rot="0" vert="horz" wrap="square" lIns="91440" tIns="45720" rIns="91440" bIns="45720" anchor="t" anchorCtr="0" upright="1">
                            <a:noAutofit/>
                          </wps:bodyPr>
                        </wps:wsp>
                        <wps:wsp>
                          <wps:cNvPr id="32" name="Oval 10"/>
                          <wps:cNvSpPr>
                            <a:spLocks noChangeArrowheads="1"/>
                          </wps:cNvSpPr>
                          <wps:spPr bwMode="auto">
                            <a:xfrm>
                              <a:off x="2241" y="4214"/>
                              <a:ext cx="2570" cy="2122"/>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blurRad="63500" dist="29783" dir="3885598" algn="ctr" rotWithShape="0">
                                <a:srgbClr val="205867">
                                  <a:alpha val="50000"/>
                                </a:srgbClr>
                              </a:outerShdw>
                            </a:effectLst>
                          </wps:spPr>
                          <wps:txbx>
                            <w:txbxContent>
                              <w:p w14:paraId="64AE0BC6" w14:textId="77777777" w:rsidR="003F6A89" w:rsidRPr="00B730C5" w:rsidRDefault="003F6A89" w:rsidP="00342AE1">
                                <w:pPr>
                                  <w:jc w:val="center"/>
                                  <w:rPr>
                                    <w:sz w:val="20"/>
                                  </w:rPr>
                                </w:pPr>
                                <w:r w:rsidRPr="00B730C5">
                                  <w:rPr>
                                    <w:sz w:val="20"/>
                                  </w:rPr>
                                  <w:t>Training, certification, contract/payment, monitoring and quality assurance</w:t>
                                </w:r>
                              </w:p>
                            </w:txbxContent>
                          </wps:txbx>
                          <wps:bodyPr rot="0" vert="horz" wrap="square" lIns="91440" tIns="45720" rIns="91440" bIns="45720" anchor="t" anchorCtr="0" upright="1">
                            <a:noAutofit/>
                          </wps:bodyPr>
                        </wps:wsp>
                        <wps:wsp>
                          <wps:cNvPr id="33" name="Gerade Verbindung mit Pfeil 1"/>
                          <wps:cNvCnPr>
                            <a:cxnSpLocks noChangeShapeType="1"/>
                          </wps:cNvCnPr>
                          <wps:spPr bwMode="auto">
                            <a:xfrm flipH="1">
                              <a:off x="4761" y="5404"/>
                              <a:ext cx="360" cy="0"/>
                            </a:xfrm>
                            <a:prstGeom prst="straightConnector1">
                              <a:avLst/>
                            </a:prstGeom>
                            <a:noFill/>
                            <a:ln w="25400">
                              <a:solidFill>
                                <a:srgbClr val="000000"/>
                              </a:solidFill>
                              <a:round/>
                              <a:headEnd/>
                              <a:tailEnd type="arrow" w="med" len="sm"/>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 name="Gerade Verbindung mit Pfeil 3"/>
                          <wps:cNvCnPr>
                            <a:cxnSpLocks noChangeShapeType="1"/>
                          </wps:cNvCnPr>
                          <wps:spPr bwMode="auto">
                            <a:xfrm>
                              <a:off x="7641" y="5404"/>
                              <a:ext cx="540" cy="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Gerade Verbindung mit Pfeil 4"/>
                          <wps:cNvCnPr>
                            <a:cxnSpLocks noChangeShapeType="1"/>
                          </wps:cNvCnPr>
                          <wps:spPr bwMode="auto">
                            <a:xfrm>
                              <a:off x="9081" y="6484"/>
                              <a:ext cx="0" cy="36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 name="Gerade Verbindung mit Pfeil 5"/>
                          <wps:cNvCnPr>
                            <a:cxnSpLocks noChangeShapeType="1"/>
                          </wps:cNvCnPr>
                          <wps:spPr bwMode="auto">
                            <a:xfrm flipH="1">
                              <a:off x="1881" y="5764"/>
                              <a:ext cx="540" cy="90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 name="Gerade Verbindung mit Pfeil 6"/>
                          <wps:cNvCnPr>
                            <a:cxnSpLocks noChangeShapeType="1"/>
                          </wps:cNvCnPr>
                          <wps:spPr bwMode="auto">
                            <a:xfrm>
                              <a:off x="1881" y="7204"/>
                              <a:ext cx="1440" cy="288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Oval 16"/>
                          <wps:cNvSpPr>
                            <a:spLocks noChangeArrowheads="1"/>
                          </wps:cNvSpPr>
                          <wps:spPr bwMode="auto">
                            <a:xfrm>
                              <a:off x="1521" y="7814"/>
                              <a:ext cx="1975" cy="1859"/>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blurRad="63500" dist="29783" dir="3885598" algn="ctr" rotWithShape="0">
                                <a:srgbClr val="205867">
                                  <a:alpha val="50000"/>
                                </a:srgbClr>
                              </a:outerShdw>
                            </a:effectLst>
                          </wps:spPr>
                          <wps:txbx>
                            <w:txbxContent>
                              <w:p w14:paraId="0917ABA1" w14:textId="77777777" w:rsidR="003F6A89" w:rsidRDefault="003F6A89" w:rsidP="00342AE1">
                                <w:pPr>
                                  <w:jc w:val="center"/>
                                </w:pPr>
                                <w:r>
                                  <w:t xml:space="preserve">Construction of Tembea efficient </w:t>
                                </w:r>
                                <w:proofErr w:type="spellStart"/>
                                <w:r>
                                  <w:t>cookstoves</w:t>
                                </w:r>
                                <w:proofErr w:type="spellEnd"/>
                              </w:p>
                            </w:txbxContent>
                          </wps:txbx>
                          <wps:bodyPr rot="0" vert="horz" wrap="square" lIns="91440" tIns="45720" rIns="91440" bIns="45720" anchor="t" anchorCtr="0" upright="1">
                            <a:noAutofit/>
                          </wps:bodyPr>
                        </wps:wsp>
                        <wps:wsp>
                          <wps:cNvPr id="39" name="Gerade Verbindung mit Pfeil 7"/>
                          <wps:cNvCnPr>
                            <a:cxnSpLocks noChangeShapeType="1"/>
                          </wps:cNvCnPr>
                          <wps:spPr bwMode="auto">
                            <a:xfrm flipV="1">
                              <a:off x="6921" y="6484"/>
                              <a:ext cx="0" cy="360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 name="Oval 18"/>
                          <wps:cNvSpPr>
                            <a:spLocks noChangeArrowheads="1"/>
                          </wps:cNvSpPr>
                          <wps:spPr bwMode="auto">
                            <a:xfrm>
                              <a:off x="5841" y="7273"/>
                              <a:ext cx="2223" cy="1225"/>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blurRad="63500" dist="29783" dir="3885598" algn="ctr" rotWithShape="0">
                                <a:srgbClr val="205867">
                                  <a:alpha val="50000"/>
                                </a:srgbClr>
                              </a:outerShdw>
                            </a:effectLst>
                          </wps:spPr>
                          <wps:txbx>
                            <w:txbxContent>
                              <w:p w14:paraId="2281CAD7" w14:textId="77777777" w:rsidR="003F6A89" w:rsidRPr="00B730C5" w:rsidRDefault="003F6A89" w:rsidP="00342AE1">
                                <w:pPr>
                                  <w:jc w:val="center"/>
                                  <w:rPr>
                                    <w:sz w:val="20"/>
                                  </w:rPr>
                                </w:pPr>
                                <w:proofErr w:type="gramStart"/>
                                <w:r w:rsidRPr="00B730C5">
                                  <w:rPr>
                                    <w:sz w:val="20"/>
                                  </w:rPr>
                                  <w:t>Payment (Cash) – Stove Purchase Agreement.</w:t>
                                </w:r>
                                <w:proofErr w:type="gramEnd"/>
                              </w:p>
                            </w:txbxContent>
                          </wps:txbx>
                          <wps:bodyPr rot="0" vert="horz" wrap="square" lIns="91440" tIns="45720" rIns="91440" bIns="45720" anchor="t" anchorCtr="0" upright="1">
                            <a:noAutofit/>
                          </wps:bodyPr>
                        </wps:wsp>
                        <wps:wsp>
                          <wps:cNvPr id="41" name="Gerade Verbindung mit Pfeil 8"/>
                          <wps:cNvCnPr>
                            <a:cxnSpLocks noChangeShapeType="1"/>
                          </wps:cNvCnPr>
                          <wps:spPr bwMode="auto">
                            <a:xfrm flipV="1">
                              <a:off x="8721" y="7924"/>
                              <a:ext cx="540" cy="216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2" name="Oval 20"/>
                          <wps:cNvSpPr>
                            <a:spLocks noChangeArrowheads="1"/>
                          </wps:cNvSpPr>
                          <wps:spPr bwMode="auto">
                            <a:xfrm>
                              <a:off x="8001" y="8284"/>
                              <a:ext cx="2232" cy="1417"/>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blurRad="63500" dist="29783" dir="3885598" algn="ctr" rotWithShape="0">
                                <a:srgbClr val="205867">
                                  <a:alpha val="50000"/>
                                </a:srgbClr>
                              </a:outerShdw>
                            </a:effectLst>
                          </wps:spPr>
                          <wps:txbx>
                            <w:txbxContent>
                              <w:p w14:paraId="4A9BA289" w14:textId="77777777" w:rsidR="003F6A89" w:rsidRPr="000C10BD" w:rsidRDefault="003F6A89" w:rsidP="00342AE1">
                                <w:pPr>
                                  <w:jc w:val="center"/>
                                  <w:rPr>
                                    <w:sz w:val="20"/>
                                  </w:rPr>
                                </w:pPr>
                                <w:r w:rsidRPr="000C10BD">
                                  <w:rPr>
                                    <w:sz w:val="20"/>
                                  </w:rPr>
                                  <w:t>Re-payment /Stove Purchase Agreement</w:t>
                                </w:r>
                              </w:p>
                            </w:txbxContent>
                          </wps:txbx>
                          <wps:bodyPr rot="0" vert="horz" wrap="square" lIns="91440" tIns="45720" rIns="91440" bIns="45720" anchor="t" anchorCtr="0" upright="1">
                            <a:noAutofit/>
                          </wps:bodyPr>
                        </wps:wsp>
                        <wps:wsp>
                          <wps:cNvPr id="43" name="Gerade Verbindung mit Pfeil 9"/>
                          <wps:cNvCnPr>
                            <a:cxnSpLocks noChangeShapeType="1"/>
                          </wps:cNvCnPr>
                          <wps:spPr bwMode="auto">
                            <a:xfrm flipH="1">
                              <a:off x="4218" y="6484"/>
                              <a:ext cx="1080" cy="360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Oval 22"/>
                          <wps:cNvSpPr>
                            <a:spLocks noChangeArrowheads="1"/>
                          </wps:cNvSpPr>
                          <wps:spPr bwMode="auto">
                            <a:xfrm>
                              <a:off x="3681" y="6914"/>
                              <a:ext cx="1975" cy="1721"/>
                            </a:xfrm>
                            <a:prstGeom prst="ellipse">
                              <a:avLst/>
                            </a:prstGeom>
                            <a:gradFill rotWithShape="0">
                              <a:gsLst>
                                <a:gs pos="0">
                                  <a:srgbClr val="92CDDC"/>
                                </a:gs>
                                <a:gs pos="50000">
                                  <a:srgbClr val="DAEEF3"/>
                                </a:gs>
                                <a:gs pos="100000">
                                  <a:srgbClr val="92CDDC"/>
                                </a:gs>
                              </a:gsLst>
                              <a:lin ang="18900000" scaled="1"/>
                            </a:gradFill>
                            <a:ln w="12700">
                              <a:solidFill>
                                <a:srgbClr val="000000"/>
                              </a:solidFill>
                              <a:round/>
                              <a:headEnd/>
                              <a:tailEnd/>
                            </a:ln>
                            <a:effectLst>
                              <a:outerShdw blurRad="63500" dist="29783" dir="3885598" algn="ctr" rotWithShape="0">
                                <a:srgbClr val="205867">
                                  <a:alpha val="50000"/>
                                </a:srgbClr>
                              </a:outerShdw>
                            </a:effectLst>
                          </wps:spPr>
                          <wps:txbx>
                            <w:txbxContent>
                              <w:p w14:paraId="430F2600" w14:textId="77777777" w:rsidR="003F6A89" w:rsidRPr="00B730C5" w:rsidRDefault="003F6A89" w:rsidP="00342AE1">
                                <w:pPr>
                                  <w:jc w:val="center"/>
                                  <w:rPr>
                                    <w:sz w:val="18"/>
                                    <w:szCs w:val="18"/>
                                  </w:rPr>
                                </w:pPr>
                                <w:r w:rsidRPr="00B730C5">
                                  <w:rPr>
                                    <w:sz w:val="18"/>
                                    <w:szCs w:val="18"/>
                                  </w:rPr>
                                  <w:t>Awareness creation, education and product promotion</w:t>
                                </w:r>
                              </w:p>
                            </w:txbxContent>
                          </wps:txbx>
                          <wps:bodyPr rot="0" vert="horz" wrap="square" lIns="91440" tIns="45720" rIns="91440" bIns="45720" anchor="t" anchorCtr="0" upright="1">
                            <a:noAutofit/>
                          </wps:bodyPr>
                        </wps:wsp>
                      </wpg:grpSp>
                      <wps:wsp>
                        <wps:cNvPr id="45" name="Gerade Verbindung mit Pfeil 10"/>
                        <wps:cNvCnPr>
                          <a:cxnSpLocks noChangeShapeType="1"/>
                        </wps:cNvCnPr>
                        <wps:spPr bwMode="auto">
                          <a:xfrm flipH="1" flipV="1">
                            <a:off x="7641" y="6304"/>
                            <a:ext cx="540" cy="54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26.95pt;margin-top:15.5pt;width:457.15pt;height:352.05pt;z-index:251657216" coordorigin="1161,3967" coordsize="9143,70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">
                <v:group id="Group 4" o:spid="_x0000_s1027" style="position:absolute;left:1161;top:3967;width:9143;height:7041" coordorigin="1161,3964" coordsize="9143,70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type id="_x0000_t202" coordsize="21600,21600" o:spt="202" path="m0,0l0,21600,21600,21600,21600,0xe">
                    <v:stroke joinstyle="miter"/>
                    <v:path gradientshapeok="t" o:connecttype="rect"/>
                  </v:shapetype>
                  <v:shape id="Text Box 5" o:spid="_x0000_s1028" type="#_x0000_t202" style="position:absolute;left:5121;top:4394;width:2560;height:19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JAxxAAA&#10;ANsAAAAPAAAAZHJzL2Rvd25yZXYueG1sRI9BSwMxFITvQv9DeAVvNttSim6blrYgFUSl1Utvj+S5&#10;u7h5b01id/33RhA8DjPzDbPaDL5VFwqxETYwnRSgiK24hisDb6/3N7egYkJ22AqTgW+KsFmPrlZY&#10;Oun5SJdTqlSGcCzRQJ1SV2odbU0e40Q64uy9S/CYsgyVdgH7DPetnhXFQntsOC/U2NG+Jvtx+vIG&#10;Pv3z/IXt0fX27rALT9LJo5yNuR4P2yWoREP6D/+1H5yB2QJ+v+Qfo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uSQMcQAAADbAAAADwAAAAAAAAAAAAAAAACXAgAAZHJzL2Rv&#10;d25yZXYueG1sUEsFBgAAAAAEAAQA9QAAAIgDAAAAAA==&#10;" fillcolor="#9bbb59" strokecolor="#f2f2f2" strokeweight="1pt">
                    <v:fill color2="#4e6128" angle="-135" focus="100%" type="gradient"/>
                    <v:shadow on="t" type="perspective" color="#d6e3bc" opacity=".5" origin=",.5" offset="0,0" matrix=",-56756f,,.5"/>
                    <v:textbox>
                      <w:txbxContent>
                        <w:p w14:paraId="57860D52" w14:textId="77777777" w:rsidR="003A2CD4" w:rsidRPr="00570BBC" w:rsidRDefault="003A2CD4" w:rsidP="00342AE1">
                          <w:pPr>
                            <w:jc w:val="center"/>
                            <w:rPr>
                              <w:b/>
                              <w:sz w:val="32"/>
                            </w:rPr>
                          </w:pPr>
                          <w:r w:rsidRPr="00570BBC">
                            <w:rPr>
                              <w:b/>
                              <w:sz w:val="32"/>
                            </w:rPr>
                            <w:t xml:space="preserve">TEMBEA </w:t>
                          </w:r>
                        </w:p>
                        <w:p w14:paraId="4CB9DB6E" w14:textId="77777777" w:rsidR="003A2CD4" w:rsidRPr="00570BBC" w:rsidRDefault="003A2CD4" w:rsidP="00342AE1">
                          <w:pPr>
                            <w:jc w:val="center"/>
                            <w:rPr>
                              <w:b/>
                              <w:sz w:val="32"/>
                            </w:rPr>
                          </w:pPr>
                          <w:r w:rsidRPr="00570BBC">
                            <w:rPr>
                              <w:b/>
                              <w:sz w:val="32"/>
                            </w:rPr>
                            <w:t>(Project Coordination)</w:t>
                          </w:r>
                        </w:p>
                      </w:txbxContent>
                    </v:textbox>
                  </v:shape>
                  <v:shape id="Text Box 6" o:spid="_x0000_s1029" type="#_x0000_t202" style="position:absolute;left:8181;top:6844;width:2123;height: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TRBxAAA&#10;ANsAAAAPAAAAZHJzL2Rvd25yZXYueG1sRI9Pa8JAFMTvBb/D8gRvdWMOtkRXEUErtBf/Id4e2WcS&#10;zL4N2deY9tN3C4Ueh5n5DTNf9q5WHbWh8mxgMk5AEefeVlwYOB03z6+ggiBbrD2TgS8KsFwMnuaY&#10;Wf/gPXUHKVSEcMjQQCnSZFqHvCSHYewb4ujdfOtQomwLbVt8RLirdZokU+2w4rhQYkPrkvL74dMZ&#10;OMt7931JP7ZX2t9keqe3pq/YmNGwX81ACfXyH/5r76yB9AV+v8Qfo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U0QcQAAADbAAAADwAAAAAAAAAAAAAAAACXAgAAZHJzL2Rv&#10;d25yZXYueG1sUEsFBgAAAAAEAAQA9QAAAIgDAAAAAA==&#10;" fillcolor="#fabf8f" strokecolor="#f79646" strokeweight="1pt">
                    <v:fill color2="#f79646" focus="50%" type="gradient"/>
                    <v:shadow on="t" color="#974706" opacity="49150f" offset="1pt"/>
                    <v:textbox>
                      <w:txbxContent>
                        <w:p w14:paraId="285E0609" w14:textId="77777777" w:rsidR="003A2CD4" w:rsidRPr="007D593E" w:rsidRDefault="003A2CD4" w:rsidP="00342AE1">
                          <w:pPr>
                            <w:jc w:val="center"/>
                            <w:rPr>
                              <w:b/>
                            </w:rPr>
                          </w:pPr>
                          <w:r w:rsidRPr="007D593E">
                            <w:rPr>
                              <w:b/>
                            </w:rPr>
                            <w:t>Community Savings and Loaning (CSL) Groups</w:t>
                          </w:r>
                        </w:p>
                      </w:txbxContent>
                    </v:textbox>
                  </v:shape>
                  <v:shape id="Text Box 7" o:spid="_x0000_s1030" type="#_x0000_t202" style="position:absolute;left:1161;top:6664;width:1379;height: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kNXvQAA&#10;ANsAAAAPAAAAZHJzL2Rvd25yZXYueG1sRE9Ni8IwEL0L+x/CCN7W1MLKUk2LCGWXPWkrnodmbIrN&#10;pDRRu//eHASPj/e9LSbbizuNvnOsYLVMQBA3TnfcKjjV5ec3CB+QNfaOScE/eSjyj9kWM+0efKR7&#10;FVoRQ9hnqMCEMGRS+saQRb90A3HkLm60GCIcW6lHfMRw28s0SdbSYsexweBAe0PNtbpZBQHrqv76&#10;SQ9/ZrBnMqa/6bJUajGfdhsQgabwFr/cv1pBGsfGL/EHyPwJ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QxkNXvQAAANsAAAAPAAAAAAAAAAAAAAAAAJcCAABkcnMvZG93bnJldi54&#10;bWxQSwUGAAAAAAQABAD1AAAAgQMAAAAA&#10;" strokecolor="#666" strokeweight="1pt">
                    <v:fill color2="#999" focus="100%" type="gradient"/>
                    <v:shadow on="t" color="#7f7f7f" opacity=".5" offset="1pt"/>
                    <v:textbox>
                      <w:txbxContent>
                        <w:p w14:paraId="1E68BF3D" w14:textId="77777777" w:rsidR="003A2CD4" w:rsidRPr="007D593E" w:rsidRDefault="003A2CD4" w:rsidP="00342AE1">
                          <w:pPr>
                            <w:jc w:val="center"/>
                            <w:rPr>
                              <w:b/>
                            </w:rPr>
                          </w:pPr>
                          <w:r>
                            <w:rPr>
                              <w:b/>
                            </w:rPr>
                            <w:t>A</w:t>
                          </w:r>
                          <w:r w:rsidRPr="007D593E">
                            <w:rPr>
                              <w:b/>
                            </w:rPr>
                            <w:t>rtisans</w:t>
                          </w:r>
                        </w:p>
                      </w:txbxContent>
                    </v:textbox>
                  </v:shape>
                  <v:shape id="Text Box 8" o:spid="_x0000_s1031" type="#_x0000_t202" style="position:absolute;left:3321;top:10163;width:5378;height:8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kHzxgAA&#10;ANsAAAAPAAAAZHJzL2Rvd25yZXYueG1sRI9BawIxFITvgv8hPMGbZrWgdTVKaSuoF6mtrcfH5rm7&#10;7eZlTVLd/ntTEDwOM/MNM1s0phJncr60rGDQT0AQZ1aXnCv4eF/2HkH4gKyxskwK/sjDYt5uzTDV&#10;9sJvdN6FXEQI+xQVFCHUqZQ+K8ig79uaOHpH6wyGKF0utcNLhJtKDpNkJA2WHBcKrOm5oOxn92sU&#10;rLfrU/ndjL9eDstPOXlw+83oda9Ut9M8TUEEasI9fGuvtILhBP6/xB8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ekHzxgAAANsAAAAPAAAAAAAAAAAAAAAAAJcCAABkcnMv&#10;ZG93bnJldi54bWxQSwUGAAAAAAQABAD1AAAAigMAAAAA&#10;" fillcolor="#f79646" strokecolor="#f79646" strokeweight="10pt">
                    <v:stroke linestyle="thinThin"/>
                    <v:shadow color="#868686" opacity="49150f"/>
                    <v:textbox>
                      <w:txbxContent>
                        <w:p w14:paraId="6795617F" w14:textId="77777777" w:rsidR="003A2CD4" w:rsidRPr="00A36FB3" w:rsidRDefault="003A2CD4" w:rsidP="00342AE1">
                          <w:pPr>
                            <w:jc w:val="center"/>
                            <w:rPr>
                              <w:b/>
                              <w:sz w:val="30"/>
                            </w:rPr>
                          </w:pPr>
                          <w:r w:rsidRPr="00A36FB3">
                            <w:rPr>
                              <w:b/>
                              <w:sz w:val="30"/>
                            </w:rPr>
                            <w:t>HOUSEHOLDS</w:t>
                          </w:r>
                        </w:p>
                      </w:txbxContent>
                    </v:textbox>
                  </v:shape>
                  <v:oval id="Oval 9" o:spid="_x0000_s1032" style="position:absolute;left:8181;top:3964;width:1975;height:24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A4wwAA&#10;ANsAAAAPAAAAZHJzL2Rvd25yZXYueG1sRI9Pi8IwFMTvwn6H8Bb2pmlckKUaRQRxLyv4D/H2aJ5t&#10;sXkpSdT67Y0g7HGYmd8wk1lnG3EjH2rHGtQgA0FcOFNzqWG/W/Z/QISIbLBxTBoeFGA2/ehNMDfu&#10;zhu6bWMpEoRDjhqqGNtcylBUZDEMXEucvLPzFmOSvpTG4z3BbSOHWTaSFmtOCxW2tKiouGyvVsP6&#10;EJXan0bHo23/Vhs/r9dqt9D667Obj0FE6uJ/+N3+NRq+Fby+pB8gp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G/A4wwAAANsAAAAPAAAAAAAAAAAAAAAAAJcCAABkcnMvZG93&#10;bnJldi54bWxQSwUGAAAAAAQABAD1AAAAhwMAAAAA&#10;" fillcolor="#92cddc" strokecolor="#92cddc" strokeweight="1pt">
                    <v:fill color2="#daeef3" angle="-45" focus="-50%" type="gradient"/>
                    <v:shadow on="t" color="#205867" opacity=".5" offset="1pt"/>
                    <v:textbox>
                      <w:txbxContent>
                        <w:p w14:paraId="2E4100EA" w14:textId="77777777" w:rsidR="003A2CD4" w:rsidRPr="0015267D" w:rsidRDefault="003A2CD4" w:rsidP="00342AE1">
                          <w:pPr>
                            <w:jc w:val="center"/>
                            <w:rPr>
                              <w:sz w:val="20"/>
                            </w:rPr>
                          </w:pPr>
                          <w:r w:rsidRPr="0015267D">
                            <w:rPr>
                              <w:sz w:val="20"/>
                            </w:rPr>
                            <w:t>Set up, training and monitoring of CSL groups – awareness and product promotion</w:t>
                          </w:r>
                        </w:p>
                      </w:txbxContent>
                    </v:textbox>
                  </v:oval>
                  <v:oval id="Oval 10" o:spid="_x0000_s1033" style="position:absolute;left:2241;top:4214;width:2570;height:2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W5PxAAA&#10;ANsAAAAPAAAAZHJzL2Rvd25yZXYueG1sRI9Pa8JAFMTvBb/D8oTe6iYWRKKrhIDUiwH/FOntkX0m&#10;wezbsLs16bfvFgoeh5n5DbPejqYTD3K+tawgnSUgiCurW64VXM67tyUIH5A1dpZJwQ952G4mL2vM&#10;tB34SI9TqEWEsM9QQRNCn0npq4YM+pntiaN3s85giNLVUjscItx0cp4kC2mw5bjQYE9FQ9X99G0U&#10;lJ8hTS9fi+vV9IePo8vbMj0XSr1Ox3wFItAYnuH/9l4reJ/D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luT8QAAADbAAAADwAAAAAAAAAAAAAAAACXAgAAZHJzL2Rv&#10;d25yZXYueG1sUEsFBgAAAAAEAAQA9QAAAIgDAAAAAA==&#10;" fillcolor="#92cddc" strokecolor="#92cddc" strokeweight="1pt">
                    <v:fill color2="#daeef3" angle="-45" focus="-50%" type="gradient"/>
                    <v:shadow on="t" color="#205867" opacity=".5" offset="1pt"/>
                    <v:textbox>
                      <w:txbxContent>
                        <w:p w14:paraId="64AE0BC6" w14:textId="77777777" w:rsidR="003A2CD4" w:rsidRPr="00B730C5" w:rsidRDefault="003A2CD4" w:rsidP="00342AE1">
                          <w:pPr>
                            <w:jc w:val="center"/>
                            <w:rPr>
                              <w:sz w:val="20"/>
                            </w:rPr>
                          </w:pPr>
                          <w:r w:rsidRPr="00B730C5">
                            <w:rPr>
                              <w:sz w:val="20"/>
                            </w:rPr>
                            <w:t>Training, certification, contract/payment, monitoring and quality assurance</w:t>
                          </w:r>
                        </w:p>
                      </w:txbxContent>
                    </v:textbox>
                  </v:oval>
                  <v:shapetype id="_x0000_t32" coordsize="21600,21600" o:spt="32" o:oned="t" path="m0,0l21600,21600e" filled="f">
                    <v:path arrowok="t" fillok="f" o:connecttype="none"/>
                    <o:lock v:ext="edit" shapetype="t"/>
                  </v:shapetype>
                  <v:shape id="Gerade Verbindung mit Pfeil 1" o:spid="_x0000_s1034" type="#_x0000_t32" style="position:absolute;left:4761;top:5404;width:36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YtRsYAAADbAAAADwAAAGRycy9kb3ducmV2LnhtbESPQWsCMRSE74L/ITyhF6nZulXKapQi&#10;SEuLgrbg9bl5blY3L8sm1dVf3xQKHoeZ+YaZzltbiTM1vnSs4GmQgCDOnS65UPD9tXx8AeEDssbK&#10;MSm4kof5rNuZYqbdhTd03oZCRAj7DBWYEOpMSp8bsugHriaO3sE1FkOUTSF1g5cIt5UcJslYWiw5&#10;LhisaWEoP21/rIJ9MjyOdsUqva2fff+4OfCH+XxT6qHXvk5ABGrDPfzfftcK0hT+vsQfIG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mLUbGAAAA2wAAAA8AAAAAAAAA&#10;AAAAAAAAoQIAAGRycy9kb3ducmV2LnhtbFBLBQYAAAAABAAEAPkAAACUAwAAAAA=&#10;" strokeweight="2pt">
                    <v:stroke endarrow="open" endarrowlength="short"/>
                    <v:shadow on="t" opacity="24903f" mv:blur="40000f" origin=",.5" offset="0,20000emu"/>
                  </v:shape>
                  <v:shape id="Gerade Verbindung mit Pfeil 3" o:spid="_x0000_s1035" type="#_x0000_t32" style="position:absolute;left:7641;top:5404;width:54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8SgsUAAADbAAAADwAAAGRycy9kb3ducmV2LnhtbESPQWvCQBSE70L/w/IK3nRTtaGkrlIs&#10;BbVIqA3U4yP7mgSzb0N2TeK/dwsFj8PMfMMs14OpRUetqywreJpGIIhzqysuFGTfH5MXEM4ja6wt&#10;k4IrOVivHkZLTLTt+Yu6oy9EgLBLUEHpfZNI6fKSDLqpbYiD92tbgz7ItpC6xT7ATS1nURRLgxWH&#10;hRIb2pSUn48Xo2Bvn3X2ebqk50P3np76n10Wx41S48fh7RWEp8Hfw//trVYwX8Dfl/AD5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q8SgsUAAADbAAAADwAAAAAAAAAA&#10;AAAAAAChAgAAZHJzL2Rvd25yZXYueG1sUEsFBgAAAAAEAAQA+QAAAJMDAAAAAA==&#10;" strokeweight="2pt">
                    <v:stroke endarrow="open"/>
                    <v:shadow on="t" opacity="24903f" mv:blur="40000f" origin=",.5" offset="0,20000emu"/>
                  </v:shape>
                  <v:shape id="Gerade Verbindung mit Pfeil 4" o:spid="_x0000_s1036" type="#_x0000_t32" style="position:absolute;left:9081;top:6484;width:0;height:3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O3GcUAAADbAAAADwAAAGRycy9kb3ducmV2LnhtbESPQWvCQBSE74X+h+UVvNVNFUNJ3YRS&#10;EWyLiDZQj4/saxLMvg3ZNYn/3i0IHoeZ+YZZZqNpRE+dqy0reJlGIIgLq2suFeQ/6+dXEM4ja2ws&#10;k4ILOcjSx4clJtoOvKf+4EsRIOwSVFB53yZSuqIig25qW+Lg/dnOoA+yK6XucAhw08hZFMXSYM1h&#10;ocKWPioqToezUfBlFzr/Pp53p22/2h2H3888jlulJk/j+xsIT6O/h2/tjVYwX8D/l/ADZH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O3GcUAAADbAAAADwAAAAAAAAAA&#10;AAAAAAChAgAAZHJzL2Rvd25yZXYueG1sUEsFBgAAAAAEAAQA+QAAAJMDAAAAAA==&#10;" strokeweight="2pt">
                    <v:stroke endarrow="open"/>
                    <v:shadow on="t" opacity="24903f" mv:blur="40000f" origin=",.5" offset="0,20000emu"/>
                  </v:shape>
                  <v:shape id="Gerade Verbindung mit Pfeil 5" o:spid="_x0000_s1037" type="#_x0000_t32" style="position:absolute;left:1881;top:5764;width:540;height: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eRD8IAAADbAAAADwAAAGRycy9kb3ducmV2LnhtbESP0YrCMBRE34X9h3AX9k3TKohUoywr&#10;gk+CXT/g2lybanPTNlHrfr0RhH0cZuYMs1j1thY36nzlWEE6SkAQF05XXCo4/G6GMxA+IGusHZOC&#10;B3lYLT8GC8y0u/OebnkoRYSwz1CBCaHJpPSFIYt+5Bri6J1cZzFE2ZVSd3iPcFvLcZJMpcWK44LB&#10;hn4MFZf8ahVcd+v2r8UG/WO8yfFo0mN7TpX6+uy/5yAC9eE//G5vtYLJFF5f4g+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deRD8IAAADbAAAADwAAAAAAAAAAAAAA&#10;AAChAgAAZHJzL2Rvd25yZXYueG1sUEsFBgAAAAAEAAQA+QAAAJADAAAAAA==&#10;" strokeweight="2pt">
                    <v:stroke endarrow="open"/>
                    <v:shadow on="t" opacity="24903f" mv:blur="40000f" origin=",.5" offset="0,20000emu"/>
                  </v:shape>
                  <v:shape id="Gerade Verbindung mit Pfeil 6" o:spid="_x0000_s1038" type="#_x0000_t32" style="position:absolute;left:1881;top:7204;width:1440;height:28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2M9cUAAADbAAAADwAAAGRycy9kb3ducmV2LnhtbESPQWvCQBSE74X+h+UVvDWbKqYldZVS&#10;EdQiUhuox0f2NQlm34bsmsR/7woFj8PMfMPMFoOpRUetqywreIliEMS51RUXCrKf1fMbCOeRNdaW&#10;ScGFHCzmjw8zTLXt+Zu6gy9EgLBLUUHpfZNK6fKSDLrINsTB+7OtQR9kW0jdYh/gppbjOE6kwYrD&#10;QokNfZaUnw5no2Brpzr7Op73p1233B/7302WJI1So6fh4x2Ep8Hfw//ttVYweYXbl/A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n2M9cUAAADbAAAADwAAAAAAAAAA&#10;AAAAAAChAgAAZHJzL2Rvd25yZXYueG1sUEsFBgAAAAAEAAQA+QAAAJMDAAAAAA==&#10;" strokeweight="2pt">
                    <v:stroke endarrow="open"/>
                    <v:shadow on="t" opacity="24903f" mv:blur="40000f" origin=",.5" offset="0,20000emu"/>
                  </v:shape>
                  <v:oval id="Oval 16" o:spid="_x0000_s1039" style="position:absolute;left:1521;top:7814;width:1975;height:18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VmlwAAA&#10;ANsAAAAPAAAAZHJzL2Rvd25yZXYueG1sRE/LisIwFN0L/kO4wuw07QgitamIIONGwRfi7tJc22Jz&#10;U5Konb+fLAZcHs47X/amFS9yvrGsIJ0kIIhLqxuuFJxPm/EchA/IGlvLpOCXPCyL4SDHTNs3H+h1&#10;DJWIIewzVFCH0GVS+rImg35iO+LI3a0zGCJ0ldQO3zHctPI7SWbSYMOxocaO1jWVj+PTKNhfQpqe&#10;b7Pr1XS7n4NbNfv0tFbqa9SvFiAC9eEj/ndvtYJpHBu/xB8g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IVmlwAAAANsAAAAPAAAAAAAAAAAAAAAAAJcCAABkcnMvZG93bnJl&#10;di54bWxQSwUGAAAAAAQABAD1AAAAhAMAAAAA&#10;" fillcolor="#92cddc" strokecolor="#92cddc" strokeweight="1pt">
                    <v:fill color2="#daeef3" angle="-45" focus="-50%" type="gradient"/>
                    <v:shadow on="t" color="#205867" opacity=".5" offset="1pt"/>
                    <v:textbox>
                      <w:txbxContent>
                        <w:p w14:paraId="0917ABA1" w14:textId="77777777" w:rsidR="003A2CD4" w:rsidRDefault="003A2CD4" w:rsidP="00342AE1">
                          <w:pPr>
                            <w:jc w:val="center"/>
                          </w:pPr>
                          <w:r>
                            <w:t xml:space="preserve">Construction of Tembea efficient </w:t>
                          </w:r>
                          <w:proofErr w:type="spellStart"/>
                          <w:r>
                            <w:t>cookstoves</w:t>
                          </w:r>
                          <w:proofErr w:type="spellEnd"/>
                        </w:p>
                      </w:txbxContent>
                    </v:textbox>
                  </v:oval>
                  <v:shape id="Gerade Verbindung mit Pfeil 7" o:spid="_x0000_s1040" type="#_x0000_t32" style="position:absolute;left:6921;top:6484;width:0;height:3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gFfcIAAADbAAAADwAAAGRycy9kb3ducmV2LnhtbESP0WrCQBRE3wv+w3IF3+omClJTVxGL&#10;0CfB1A+4Zm+zabN3k+yq0a93BcHHYWbOMItVb2txps5XjhWk4wQEceF0xaWCw8/2/QOED8gaa8ek&#10;4EoeVsvB2wIz7S68p3MeShEh7DNUYEJoMil9YciiH7uGOHq/rrMYouxKqTu8RLit5SRJZtJixXHB&#10;YEMbQ8V/frIKTruv9tZig/462eZ4NOmx/UuVGg379SeIQH14hZ/tb61gOofHl/gD5P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EgFfcIAAADbAAAADwAAAAAAAAAAAAAA&#10;AAChAgAAZHJzL2Rvd25yZXYueG1sUEsFBgAAAAAEAAQA+QAAAJADAAAAAA==&#10;" strokeweight="2pt">
                    <v:stroke endarrow="open"/>
                    <v:shadow on="t" opacity="24903f" mv:blur="40000f" origin=",.5" offset="0,20000emu"/>
                  </v:shape>
                  <v:oval id="Oval 18" o:spid="_x0000_s1041" style="position:absolute;left:5841;top:7273;width:2223;height:1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SbewAAA&#10;ANsAAAAPAAAAZHJzL2Rvd25yZXYueG1sRE/LisIwFN0L/kO4wuw07SAitamIIONGwRfi7tJc22Jz&#10;U5Konb+fLAZcHs47X/amFS9yvrGsIJ0kIIhLqxuuFJxPm/EchA/IGlvLpOCXPCyL4SDHTNs3H+h1&#10;DJWIIewzVFCH0GVS+rImg35iO+LI3a0zGCJ0ldQO3zHctPI7SWbSYMOxocaO1jWVj+PTKNhfQpqe&#10;b7Pr1XS7n4NbNfv0tFbqa9SvFiAC9eEj/ndvtYJpXB+/xB8g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USbewAAAANsAAAAPAAAAAAAAAAAAAAAAAJcCAABkcnMvZG93bnJl&#10;di54bWxQSwUGAAAAAAQABAD1AAAAhAMAAAAA&#10;" fillcolor="#92cddc" strokecolor="#92cddc" strokeweight="1pt">
                    <v:fill color2="#daeef3" angle="-45" focus="-50%" type="gradient"/>
                    <v:shadow on="t" color="#205867" opacity=".5" offset="1pt"/>
                    <v:textbox>
                      <w:txbxContent>
                        <w:p w14:paraId="2281CAD7" w14:textId="77777777" w:rsidR="003A2CD4" w:rsidRPr="00B730C5" w:rsidRDefault="003A2CD4" w:rsidP="00342AE1">
                          <w:pPr>
                            <w:jc w:val="center"/>
                            <w:rPr>
                              <w:sz w:val="20"/>
                            </w:rPr>
                          </w:pPr>
                          <w:proofErr w:type="gramStart"/>
                          <w:r w:rsidRPr="00B730C5">
                            <w:rPr>
                              <w:sz w:val="20"/>
                            </w:rPr>
                            <w:t>Payment (Cash) – Stove Purchase Agreement.</w:t>
                          </w:r>
                          <w:proofErr w:type="gramEnd"/>
                        </w:p>
                      </w:txbxContent>
                    </v:textbox>
                  </v:oval>
                  <v:shape id="Gerade Verbindung mit Pfeil 8" o:spid="_x0000_s1042" type="#_x0000_t32" style="position:absolute;left:8721;top:7924;width:540;height:21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jh6BsEAAADbAAAADwAAAGRycy9kb3ducmV2LnhtbESP0YrCMBRE34X9h3AX9k3TyiJSjSK7&#10;CD4JVj/g2txtujY3bRO1+vVGEHwcZuYMM1/2thYX6nzlWEE6SkAQF05XXCo47NfDKQgfkDXWjknB&#10;jTwsFx+DOWbaXXlHlzyUIkLYZ6jAhNBkUvrCkEU/cg1x9P5cZzFE2ZVSd3iNcFvLcZJMpMWK44LB&#10;hn4MFaf8bBWct7/tvcUG/W28zvFo0mP7nyr19dmvZiAC9eEdfrU3WsF3Cs8v8Qf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OHoGwQAAANsAAAAPAAAAAAAAAAAAAAAA&#10;AKECAABkcnMvZG93bnJldi54bWxQSwUGAAAAAAQABAD5AAAAjwMAAAAA&#10;" strokeweight="2pt">
                    <v:stroke endarrow="open"/>
                    <v:shadow on="t" opacity="24903f" mv:blur="40000f" origin=",.5" offset="0,20000emu"/>
                  </v:shape>
                  <v:oval id="Oval 20" o:spid="_x0000_s1043" style="position:absolute;left:8001;top:8284;width:2232;height:1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zx0yxAAA&#10;ANsAAAAPAAAAZHJzL2Rvd25yZXYueG1sRI9Pa8JAFMTvBb/D8oTe6iZSRKKrhIDUiwH/FOntkX0m&#10;wezbsLs16bfvFgoeh5n5DbPejqYTD3K+tawgnSUgiCurW64VXM67tyUIH5A1dpZJwQ952G4mL2vM&#10;tB34SI9TqEWEsM9QQRNCn0npq4YM+pntiaN3s85giNLVUjscItx0cp4kC2mw5bjQYE9FQ9X99G0U&#10;lJ8hTS9fi+vV9IePo8vbMj0XSr1Ox3wFItAYnuH/9l4reJ/D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M8dMsQAAADbAAAADwAAAAAAAAAAAAAAAACXAgAAZHJzL2Rv&#10;d25yZXYueG1sUEsFBgAAAAAEAAQA9QAAAIgDAAAAAA==&#10;" fillcolor="#92cddc" strokecolor="#92cddc" strokeweight="1pt">
                    <v:fill color2="#daeef3" angle="-45" focus="-50%" type="gradient"/>
                    <v:shadow on="t" color="#205867" opacity=".5" offset="1pt"/>
                    <v:textbox>
                      <w:txbxContent>
                        <w:p w14:paraId="4A9BA289" w14:textId="77777777" w:rsidR="003A2CD4" w:rsidRPr="000C10BD" w:rsidRDefault="003A2CD4" w:rsidP="00342AE1">
                          <w:pPr>
                            <w:jc w:val="center"/>
                            <w:rPr>
                              <w:sz w:val="20"/>
                            </w:rPr>
                          </w:pPr>
                          <w:r w:rsidRPr="000C10BD">
                            <w:rPr>
                              <w:sz w:val="20"/>
                            </w:rPr>
                            <w:t>Re-payment /Stove Purchase Agreement</w:t>
                          </w:r>
                        </w:p>
                      </w:txbxContent>
                    </v:textbox>
                  </v:oval>
                  <v:shape id="Gerade Verbindung mit Pfeil 9" o:spid="_x0000_s1044" type="#_x0000_t32" style="position:absolute;left:4218;top:6484;width:1080;height:3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ZB6sIAAADbAAAADwAAAGRycy9kb3ducmV2LnhtbESP0WrCQBRE3wv+w3IF3+omKkVSVxGL&#10;0CfB1A+4Zm+zabN3k+yq0a93BcHHYWbOMItVb2txps5XjhWk4wQEceF0xaWCw8/2fQ7CB2SNtWNS&#10;cCUPq+XgbYGZdhfe0zkPpYgQ9hkqMCE0mZS+MGTRj11DHL1f11kMUXal1B1eItzWcpIkH9JixXHB&#10;YEMbQ8V/frIKTruv9tZig/462eZ4NOmx/UuVGg379SeIQH14hZ/tb61gNoXHl/gD5P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aZB6sIAAADbAAAADwAAAAAAAAAAAAAA&#10;AAChAgAAZHJzL2Rvd25yZXYueG1sUEsFBgAAAAAEAAQA+QAAAJADAAAAAA==&#10;" strokeweight="2pt">
                    <v:stroke endarrow="open"/>
                    <v:shadow on="t" opacity="24903f" mv:blur="40000f" origin=",.5" offset="0,20000emu"/>
                  </v:shape>
                  <v:oval id="Oval 22" o:spid="_x0000_s1045" style="position:absolute;left:3681;top:6914;width:1975;height:17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zwRwQAA&#10;ANsAAAAPAAAAZHJzL2Rvd25yZXYueG1sRI9PawIxFMTvBb9DeEIvpWYtIrIaRcRC8eQ/6PWxeSbL&#10;bl7CJtX12zeC4HGYmd8wi1XvWnGlLtaeFYxHBQjiyuuajYLz6ftzBiImZI2tZ1Jwpwir5eBtgaX2&#10;Nz7Q9ZiMyBCOJSqwKYVSylhZchhHPhBn7+I7hynLzkjd4S3DXSu/imIqHdacFywG2liqmuOfU7Bj&#10;a1LQ3Nx/90GP1x9bM7WNUu/Dfj0HkahPr/Cz/aMVTCbw+J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bc8EcEAAADbAAAADwAAAAAAAAAAAAAAAACXAgAAZHJzL2Rvd25y&#10;ZXYueG1sUEsFBgAAAAAEAAQA9QAAAIUDAAAAAA==&#10;" fillcolor="#92cddc" strokeweight="1pt">
                    <v:fill color2="#daeef3" angle="-45" focus="-50%" type="gradient"/>
                    <v:shadow on="t" color="#205867" opacity=".5" offset="1pt"/>
                    <v:textbox>
                      <w:txbxContent>
                        <w:p w14:paraId="430F2600" w14:textId="77777777" w:rsidR="003A2CD4" w:rsidRPr="00B730C5" w:rsidRDefault="003A2CD4" w:rsidP="00342AE1">
                          <w:pPr>
                            <w:jc w:val="center"/>
                            <w:rPr>
                              <w:sz w:val="18"/>
                              <w:szCs w:val="18"/>
                            </w:rPr>
                          </w:pPr>
                          <w:r w:rsidRPr="00B730C5">
                            <w:rPr>
                              <w:sz w:val="18"/>
                              <w:szCs w:val="18"/>
                            </w:rPr>
                            <w:t>Awareness creation, education and product promotion</w:t>
                          </w:r>
                        </w:p>
                      </w:txbxContent>
                    </v:textbox>
                  </v:oval>
                </v:group>
                <v:shape id="Gerade Verbindung mit Pfeil 10" o:spid="_x0000_s1046" type="#_x0000_t32" style="position:absolute;left:7641;top:6304;width:540;height:54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U5ysMAAADbAAAADwAAAGRycy9kb3ducmV2LnhtbESPUWsCMRCE34X+h7AF3zRn0SKnUeSg&#10;oCCWU8HX5bK9HL1sjiTq+e+NUOjjMDvf7CzXvW3FjXxoHCuYjDMQxJXTDdcKzqev0RxEiMgaW8ek&#10;4EEB1qu3wRJz7e5c0u0Ya5EgHHJUYGLscilDZchiGLuOOHk/zluMSfpaao/3BLet/MiyT2mx4dRg&#10;sKPCUPV7vNr0xgP3h+/NuZj40+VSzotdaa4zpYbv/WYBIlIf/4//0lutYDqD15YEALl6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FOcrDAAAA2wAAAA8AAAAAAAAAAAAA&#10;AAAAoQIAAGRycy9kb3ducmV2LnhtbFBLBQYAAAAABAAEAPkAAACRAwAAAAA=&#10;" strokeweight="2pt">
                  <v:stroke endarrow="open"/>
                  <v:shadow on="t" opacity="24903f" mv:blur="40000f" origin=",.5" offset="0,20000emu"/>
                </v:shape>
                <w10:wrap type="topAndBottom"/>
              </v:group>
            </w:pict>
          </mc:Fallback>
        </mc:AlternateContent>
      </w:r>
    </w:p>
    <w:p w14:paraId="1B832C84" w14:textId="77777777" w:rsidR="00342AE1" w:rsidRPr="002F2FE8" w:rsidRDefault="00342AE1" w:rsidP="00342AE1">
      <w:pPr>
        <w:rPr>
          <w:rFonts w:ascii="Arial Narrow" w:hAnsi="Arial Narrow" w:cs="Arial"/>
          <w:sz w:val="24"/>
          <w:szCs w:val="24"/>
          <w:lang w:val="en-US"/>
        </w:rPr>
      </w:pPr>
    </w:p>
    <w:p w14:paraId="124F9780" w14:textId="77777777" w:rsidR="00706A95" w:rsidRPr="002F2FE8" w:rsidRDefault="00706A95" w:rsidP="00E77D1F">
      <w:pPr>
        <w:rPr>
          <w:rFonts w:ascii="Arial Narrow" w:eastAsia="MS Mincho" w:hAnsi="Arial Narrow" w:cs="Arial"/>
          <w:sz w:val="24"/>
          <w:szCs w:val="24"/>
        </w:rPr>
      </w:pPr>
    </w:p>
    <w:p w14:paraId="1273D149" w14:textId="77777777" w:rsidR="00074546" w:rsidRPr="002F2FE8" w:rsidRDefault="001275F7" w:rsidP="001275F7">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074546" w:rsidRPr="002F2FE8">
        <w:rPr>
          <w:rFonts w:ascii="Arial Narrow" w:hAnsi="Arial Narrow"/>
          <w:sz w:val="24"/>
        </w:rPr>
        <w:t>Location of project activity</w:t>
      </w:r>
    </w:p>
    <w:p w14:paraId="00309173" w14:textId="77777777" w:rsidR="00342AE1" w:rsidRPr="002F2FE8" w:rsidRDefault="00342AE1" w:rsidP="00342AE1">
      <w:pPr>
        <w:rPr>
          <w:rFonts w:ascii="Arial Narrow" w:hAnsi="Arial Narrow" w:cs="Arial"/>
          <w:sz w:val="24"/>
          <w:szCs w:val="24"/>
          <w:lang w:val="en-US"/>
        </w:rPr>
      </w:pPr>
      <w:bookmarkStart w:id="121" w:name="_Ref317687400"/>
      <w:r w:rsidRPr="002F2FE8">
        <w:rPr>
          <w:rFonts w:ascii="Arial Narrow" w:hAnsi="Arial Narrow" w:cs="Arial"/>
          <w:sz w:val="24"/>
          <w:szCs w:val="24"/>
        </w:rPr>
        <w:t>Siaya County found within Nyanza province, lies between 0°24'08.52''S, 34°17'24.05''E to the South,  0°01'57'59''S, 34°00'31.65''E to the West,  0°19'04.01''N, 34°16'52.80''E to the North and 0°06'38.41''N, 34°33'16.82''E to the East.</w:t>
      </w:r>
    </w:p>
    <w:p w14:paraId="62489788" w14:textId="77777777" w:rsidR="00C003BB" w:rsidRPr="002F2FE8" w:rsidRDefault="00851C5B" w:rsidP="00C003BB">
      <w:pPr>
        <w:rPr>
          <w:rFonts w:ascii="Arial Narrow" w:hAnsi="Arial Narrow" w:cs="Arial"/>
          <w:sz w:val="24"/>
          <w:szCs w:val="24"/>
        </w:rPr>
      </w:pPr>
      <w:r>
        <w:rPr>
          <w:rFonts w:ascii="Arial Narrow" w:hAnsi="Arial Narrow" w:cs="Arial"/>
          <w:noProof/>
          <w:sz w:val="24"/>
          <w:szCs w:val="24"/>
          <w:lang w:val="en-US" w:eastAsia="en-US"/>
        </w:rPr>
        <w:drawing>
          <wp:inline distT="0" distB="0" distL="0" distR="0" wp14:anchorId="088CBFC0" wp14:editId="1AA4CE84">
            <wp:extent cx="1989455" cy="2336800"/>
            <wp:effectExtent l="0" t="0" r="0" b="0"/>
            <wp:docPr id="5" name="Picture 5" descr="Kenya-Ny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ya-Nyan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9455" cy="2336800"/>
                    </a:xfrm>
                    <a:prstGeom prst="rect">
                      <a:avLst/>
                    </a:prstGeom>
                    <a:noFill/>
                    <a:ln>
                      <a:noFill/>
                    </a:ln>
                  </pic:spPr>
                </pic:pic>
              </a:graphicData>
            </a:graphic>
          </wp:inline>
        </w:drawing>
      </w:r>
    </w:p>
    <w:p w14:paraId="15EA2370" w14:textId="77777777" w:rsidR="00342AE1" w:rsidRPr="002F2FE8" w:rsidRDefault="00342AE1" w:rsidP="00C003BB">
      <w:pPr>
        <w:rPr>
          <w:rFonts w:ascii="Arial Narrow" w:hAnsi="Arial Narrow" w:cs="Arial"/>
          <w:sz w:val="24"/>
          <w:szCs w:val="24"/>
          <w:lang w:val="en-US"/>
        </w:rPr>
      </w:pPr>
      <w:r w:rsidRPr="002F2FE8">
        <w:rPr>
          <w:rFonts w:ascii="Arial Narrow" w:hAnsi="Arial Narrow" w:cs="Arial"/>
          <w:sz w:val="24"/>
          <w:szCs w:val="24"/>
          <w:lang w:val="en-US"/>
        </w:rPr>
        <w:t>Map 1: Map of Kenya showing Nyanza province</w:t>
      </w:r>
      <w:r w:rsidRPr="002F2FE8">
        <w:rPr>
          <w:rStyle w:val="FootnoteReference"/>
          <w:rFonts w:ascii="Arial Narrow" w:hAnsi="Arial Narrow" w:cs="Arial"/>
          <w:sz w:val="24"/>
          <w:szCs w:val="24"/>
          <w:lang w:val="en-US"/>
        </w:rPr>
        <w:footnoteReference w:id="10"/>
      </w:r>
    </w:p>
    <w:p w14:paraId="525E382F" w14:textId="77777777" w:rsidR="00342AE1" w:rsidRPr="002F2FE8" w:rsidRDefault="00851C5B" w:rsidP="00C003BB">
      <w:pPr>
        <w:rPr>
          <w:rFonts w:ascii="Arial Narrow" w:hAnsi="Arial Narrow" w:cs="Arial"/>
          <w:sz w:val="24"/>
          <w:szCs w:val="24"/>
        </w:rPr>
      </w:pPr>
      <w:r>
        <w:rPr>
          <w:rFonts w:ascii="Arial Narrow" w:hAnsi="Arial Narrow" w:cs="Arial"/>
          <w:noProof/>
          <w:sz w:val="24"/>
          <w:szCs w:val="24"/>
          <w:lang w:val="en-US" w:eastAsia="en-US"/>
        </w:rPr>
        <w:lastRenderedPageBreak/>
        <w:drawing>
          <wp:inline distT="0" distB="0" distL="0" distR="0" wp14:anchorId="3F936669" wp14:editId="14CC966D">
            <wp:extent cx="5283200" cy="6781800"/>
            <wp:effectExtent l="0" t="0" r="0" b="0"/>
            <wp:docPr id="6" name="Picture 6" descr="kenya_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nya_coun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3200" cy="6781800"/>
                    </a:xfrm>
                    <a:prstGeom prst="rect">
                      <a:avLst/>
                    </a:prstGeom>
                    <a:noFill/>
                    <a:ln>
                      <a:noFill/>
                    </a:ln>
                  </pic:spPr>
                </pic:pic>
              </a:graphicData>
            </a:graphic>
          </wp:inline>
        </w:drawing>
      </w:r>
    </w:p>
    <w:p w14:paraId="039E3B45" w14:textId="77777777" w:rsidR="00342AE1" w:rsidRPr="002F2FE8" w:rsidRDefault="00342AE1" w:rsidP="00342AE1">
      <w:pPr>
        <w:rPr>
          <w:rFonts w:ascii="Arial Narrow" w:hAnsi="Arial Narrow" w:cs="Arial"/>
          <w:sz w:val="24"/>
          <w:szCs w:val="24"/>
        </w:rPr>
      </w:pPr>
      <w:r w:rsidRPr="002F2FE8">
        <w:rPr>
          <w:rFonts w:ascii="Arial Narrow" w:hAnsi="Arial Narrow" w:cs="Arial"/>
          <w:sz w:val="24"/>
          <w:szCs w:val="24"/>
          <w:lang w:val="en-US"/>
        </w:rPr>
        <w:t>Map 2: Siaya County in Kenya</w:t>
      </w:r>
      <w:r w:rsidRPr="002F2FE8">
        <w:rPr>
          <w:rStyle w:val="FootnoteReference"/>
          <w:rFonts w:ascii="Arial Narrow" w:hAnsi="Arial Narrow" w:cs="Arial"/>
          <w:sz w:val="24"/>
          <w:szCs w:val="24"/>
        </w:rPr>
        <w:footnoteReference w:id="11"/>
      </w:r>
    </w:p>
    <w:p w14:paraId="68547186" w14:textId="77777777" w:rsidR="00342AE1" w:rsidRPr="002F2FE8" w:rsidRDefault="00851C5B" w:rsidP="00C003BB">
      <w:pPr>
        <w:rPr>
          <w:rFonts w:ascii="Arial Narrow" w:hAnsi="Arial Narrow" w:cs="Arial"/>
          <w:sz w:val="24"/>
          <w:szCs w:val="24"/>
          <w:lang w:val="en-US"/>
        </w:rPr>
      </w:pPr>
      <w:r>
        <w:rPr>
          <w:rFonts w:ascii="Arial Narrow" w:hAnsi="Arial Narrow" w:cs="Arial"/>
          <w:noProof/>
          <w:sz w:val="24"/>
          <w:szCs w:val="24"/>
          <w:lang w:val="en-US" w:eastAsia="en-US"/>
        </w:rPr>
        <w:lastRenderedPageBreak/>
        <w:drawing>
          <wp:inline distT="0" distB="0" distL="0" distR="0" wp14:anchorId="07B383A1" wp14:editId="0CCD7B87">
            <wp:extent cx="6180455" cy="4360545"/>
            <wp:effectExtent l="0" t="0" r="0" b="8255"/>
            <wp:docPr id="7" name="Picture 7" descr="siaya county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aya county divis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0455" cy="4360545"/>
                    </a:xfrm>
                    <a:prstGeom prst="rect">
                      <a:avLst/>
                    </a:prstGeom>
                    <a:noFill/>
                    <a:ln>
                      <a:noFill/>
                    </a:ln>
                  </pic:spPr>
                </pic:pic>
              </a:graphicData>
            </a:graphic>
          </wp:inline>
        </w:drawing>
      </w:r>
    </w:p>
    <w:p w14:paraId="0A940902" w14:textId="77777777" w:rsidR="00342AE1" w:rsidRPr="002F2FE8" w:rsidRDefault="00342AE1" w:rsidP="00342AE1">
      <w:pPr>
        <w:rPr>
          <w:rFonts w:ascii="Arial Narrow" w:hAnsi="Arial Narrow" w:cs="Arial"/>
          <w:sz w:val="24"/>
          <w:szCs w:val="24"/>
          <w:lang w:val="en-US"/>
        </w:rPr>
      </w:pPr>
      <w:r w:rsidRPr="002F2FE8">
        <w:rPr>
          <w:rFonts w:ascii="Arial Narrow" w:hAnsi="Arial Narrow" w:cs="Arial"/>
          <w:sz w:val="24"/>
          <w:szCs w:val="24"/>
          <w:lang w:val="en-US"/>
        </w:rPr>
        <w:t>Map 3: Map of Siaya County</w:t>
      </w:r>
      <w:r w:rsidRPr="002F2FE8">
        <w:rPr>
          <w:rStyle w:val="FootnoteReference"/>
          <w:rFonts w:ascii="Arial Narrow" w:hAnsi="Arial Narrow" w:cs="Arial"/>
          <w:sz w:val="24"/>
          <w:szCs w:val="24"/>
          <w:lang w:val="en-US"/>
        </w:rPr>
        <w:footnoteReference w:id="12"/>
      </w:r>
    </w:p>
    <w:p w14:paraId="6C2A57B5" w14:textId="77777777" w:rsidR="00342AE1" w:rsidRPr="002F2FE8" w:rsidRDefault="00342AE1" w:rsidP="00C003BB">
      <w:pPr>
        <w:rPr>
          <w:rFonts w:ascii="Arial Narrow" w:eastAsia="MS Mincho" w:hAnsi="Arial Narrow" w:cs="Arial"/>
          <w:sz w:val="24"/>
          <w:szCs w:val="24"/>
        </w:rPr>
      </w:pPr>
    </w:p>
    <w:p w14:paraId="2F73AD9F" w14:textId="77777777" w:rsidR="00CC25EE" w:rsidRPr="002F2FE8" w:rsidRDefault="00A17D95" w:rsidP="00A17D95">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Technologies</w:t>
      </w:r>
      <w:r w:rsidR="007D74CA" w:rsidRPr="002F2FE8">
        <w:rPr>
          <w:rFonts w:ascii="Arial Narrow" w:hAnsi="Arial Narrow"/>
          <w:sz w:val="24"/>
        </w:rPr>
        <w:t>/</w:t>
      </w:r>
      <w:r w:rsidR="00014618" w:rsidRPr="002F2FE8">
        <w:rPr>
          <w:rFonts w:ascii="Arial Narrow" w:hAnsi="Arial Narrow"/>
          <w:sz w:val="24"/>
        </w:rPr>
        <w:t>measures</w:t>
      </w:r>
      <w:bookmarkEnd w:id="121"/>
    </w:p>
    <w:p w14:paraId="03D871C6" w14:textId="77777777" w:rsidR="001136C8" w:rsidRPr="002F2FE8" w:rsidRDefault="001136C8" w:rsidP="00F87B39">
      <w:pPr>
        <w:rPr>
          <w:rFonts w:ascii="Arial Narrow" w:eastAsia="MS Mincho" w:hAnsi="Arial Narrow" w:cs="Arial"/>
          <w:sz w:val="24"/>
          <w:szCs w:val="24"/>
        </w:rPr>
      </w:pPr>
      <w:bookmarkStart w:id="122" w:name="_Ref317687881"/>
      <w:r w:rsidRPr="002F2FE8">
        <w:rPr>
          <w:rFonts w:ascii="Arial Narrow" w:eastAsia="MS Mincho" w:hAnsi="Arial Narrow" w:cs="Arial"/>
          <w:sz w:val="24"/>
          <w:szCs w:val="24"/>
        </w:rPr>
        <w:t>&gt;&gt;</w:t>
      </w:r>
    </w:p>
    <w:p w14:paraId="21917792" w14:textId="77777777" w:rsidR="00F87B39" w:rsidRPr="002F2FE8" w:rsidRDefault="00F87B39" w:rsidP="00F87B39">
      <w:pPr>
        <w:rPr>
          <w:rFonts w:ascii="Arial Narrow" w:eastAsia="MS Mincho" w:hAnsi="Arial Narrow" w:cs="Arial"/>
          <w:sz w:val="24"/>
          <w:szCs w:val="24"/>
        </w:rPr>
      </w:pPr>
    </w:p>
    <w:p w14:paraId="64A4F02E" w14:textId="77777777" w:rsidR="00CC25EE" w:rsidRPr="002F2FE8" w:rsidRDefault="00A17D95"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Parties and project participants</w:t>
      </w:r>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060" w:firstRow="1" w:lastRow="1" w:firstColumn="0" w:lastColumn="0" w:noHBand="0" w:noVBand="0"/>
      </w:tblPr>
      <w:tblGrid>
        <w:gridCol w:w="3209"/>
        <w:gridCol w:w="3210"/>
        <w:gridCol w:w="3210"/>
      </w:tblGrid>
      <w:tr w:rsidR="00446C30" w:rsidRPr="002F2FE8" w14:paraId="76CEA258" w14:textId="77777777" w:rsidTr="002A6C13">
        <w:trPr>
          <w:trHeight w:val="500"/>
          <w:jc w:val="center"/>
        </w:trPr>
        <w:tc>
          <w:tcPr>
            <w:tcW w:w="3209" w:type="dxa"/>
            <w:shd w:val="clear" w:color="auto" w:fill="D9D9D9"/>
            <w:tcMar>
              <w:top w:w="28" w:type="dxa"/>
              <w:left w:w="57" w:type="dxa"/>
              <w:bottom w:w="28" w:type="dxa"/>
              <w:right w:w="57" w:type="dxa"/>
            </w:tcMar>
            <w:vAlign w:val="center"/>
          </w:tcPr>
          <w:p w14:paraId="269F143E" w14:textId="77777777" w:rsidR="00446C30" w:rsidRPr="002F2FE8" w:rsidRDefault="00692FE5" w:rsidP="004D111B">
            <w:pPr>
              <w:jc w:val="center"/>
              <w:rPr>
                <w:rFonts w:ascii="Arial Narrow" w:hAnsi="Arial Narrow" w:cs="Arial"/>
                <w:b/>
                <w:sz w:val="24"/>
                <w:szCs w:val="24"/>
              </w:rPr>
            </w:pPr>
            <w:r w:rsidRPr="002F2FE8">
              <w:rPr>
                <w:rFonts w:ascii="Arial Narrow" w:hAnsi="Arial Narrow" w:cs="Arial"/>
                <w:b/>
                <w:sz w:val="24"/>
                <w:szCs w:val="24"/>
              </w:rPr>
              <w:t xml:space="preserve">Parties </w:t>
            </w:r>
            <w:r w:rsidR="00446C30" w:rsidRPr="002F2FE8">
              <w:rPr>
                <w:rFonts w:ascii="Arial Narrow" w:hAnsi="Arial Narrow" w:cs="Arial"/>
                <w:b/>
                <w:sz w:val="24"/>
                <w:szCs w:val="24"/>
              </w:rPr>
              <w:t>involved</w:t>
            </w:r>
          </w:p>
        </w:tc>
        <w:tc>
          <w:tcPr>
            <w:tcW w:w="3210" w:type="dxa"/>
            <w:shd w:val="clear" w:color="auto" w:fill="D9D9D9"/>
            <w:tcMar>
              <w:top w:w="28" w:type="dxa"/>
              <w:left w:w="57" w:type="dxa"/>
              <w:bottom w:w="28" w:type="dxa"/>
              <w:right w:w="57" w:type="dxa"/>
            </w:tcMar>
            <w:vAlign w:val="center"/>
          </w:tcPr>
          <w:p w14:paraId="3FD847D8" w14:textId="77777777" w:rsidR="00446C30" w:rsidRPr="002F2FE8" w:rsidRDefault="009F66AB" w:rsidP="004D111B">
            <w:pPr>
              <w:jc w:val="center"/>
              <w:rPr>
                <w:rFonts w:ascii="Arial Narrow" w:hAnsi="Arial Narrow" w:cs="Arial"/>
                <w:b/>
                <w:sz w:val="24"/>
                <w:szCs w:val="24"/>
              </w:rPr>
            </w:pPr>
            <w:r w:rsidRPr="002F2FE8">
              <w:rPr>
                <w:rFonts w:ascii="Arial Narrow" w:hAnsi="Arial Narrow" w:cs="Arial"/>
                <w:b/>
                <w:sz w:val="24"/>
                <w:szCs w:val="24"/>
              </w:rPr>
              <w:t>P</w:t>
            </w:r>
            <w:r w:rsidR="00446C30" w:rsidRPr="002F2FE8">
              <w:rPr>
                <w:rFonts w:ascii="Arial Narrow" w:hAnsi="Arial Narrow" w:cs="Arial"/>
                <w:b/>
                <w:sz w:val="24"/>
                <w:szCs w:val="24"/>
              </w:rPr>
              <w:t>roject participants</w:t>
            </w:r>
          </w:p>
        </w:tc>
        <w:tc>
          <w:tcPr>
            <w:tcW w:w="3210" w:type="dxa"/>
            <w:shd w:val="clear" w:color="auto" w:fill="D9D9D9"/>
            <w:tcMar>
              <w:top w:w="28" w:type="dxa"/>
              <w:left w:w="57" w:type="dxa"/>
              <w:bottom w:w="28" w:type="dxa"/>
              <w:right w:w="57" w:type="dxa"/>
            </w:tcMar>
            <w:vAlign w:val="center"/>
          </w:tcPr>
          <w:p w14:paraId="67490195" w14:textId="77777777" w:rsidR="00446C30" w:rsidRPr="002F2FE8" w:rsidRDefault="00446C30" w:rsidP="004D111B">
            <w:pPr>
              <w:jc w:val="center"/>
              <w:rPr>
                <w:rFonts w:ascii="Arial Narrow" w:hAnsi="Arial Narrow" w:cs="Arial"/>
                <w:b/>
                <w:sz w:val="24"/>
                <w:szCs w:val="24"/>
              </w:rPr>
            </w:pPr>
            <w:r w:rsidRPr="002F2FE8">
              <w:rPr>
                <w:rFonts w:ascii="Arial Narrow" w:hAnsi="Arial Narrow" w:cs="Arial"/>
                <w:b/>
                <w:sz w:val="24"/>
                <w:szCs w:val="24"/>
              </w:rPr>
              <w:t>Indicate if the Party involved wishes to be considered as project participant (Yes/No)</w:t>
            </w:r>
          </w:p>
        </w:tc>
      </w:tr>
      <w:tr w:rsidR="00446C30" w:rsidRPr="002F2FE8" w14:paraId="1C4C38F1" w14:textId="77777777" w:rsidTr="002A6C13">
        <w:trPr>
          <w:trHeight w:val="512"/>
          <w:jc w:val="center"/>
        </w:trPr>
        <w:tc>
          <w:tcPr>
            <w:tcW w:w="3209" w:type="dxa"/>
            <w:shd w:val="clear" w:color="auto" w:fill="auto"/>
            <w:tcMar>
              <w:top w:w="28" w:type="dxa"/>
              <w:left w:w="57" w:type="dxa"/>
              <w:bottom w:w="28" w:type="dxa"/>
              <w:right w:w="57" w:type="dxa"/>
            </w:tcMar>
          </w:tcPr>
          <w:p w14:paraId="7036F56A" w14:textId="77777777" w:rsidR="00342AE1" w:rsidRPr="002F2FE8" w:rsidRDefault="00446C30" w:rsidP="00342AE1">
            <w:pPr>
              <w:rPr>
                <w:rFonts w:ascii="Arial Narrow" w:hAnsi="Arial Narrow" w:cs="Arial"/>
                <w:sz w:val="24"/>
                <w:szCs w:val="24"/>
              </w:rPr>
            </w:pPr>
            <w:r w:rsidRPr="002F2FE8">
              <w:rPr>
                <w:rFonts w:ascii="Arial Narrow" w:hAnsi="Arial Narrow" w:cs="Arial"/>
                <w:sz w:val="24"/>
                <w:szCs w:val="24"/>
              </w:rPr>
              <w:t>Party A (host</w:t>
            </w:r>
            <w:r w:rsidR="00973C78" w:rsidRPr="002F2FE8">
              <w:rPr>
                <w:rFonts w:ascii="Arial Narrow" w:hAnsi="Arial Narrow" w:cs="Arial"/>
                <w:sz w:val="24"/>
                <w:szCs w:val="24"/>
              </w:rPr>
              <w:t xml:space="preserve"> Party</w:t>
            </w:r>
            <w:r w:rsidRPr="002F2FE8">
              <w:rPr>
                <w:rFonts w:ascii="Arial Narrow" w:hAnsi="Arial Narrow" w:cs="Arial"/>
                <w:sz w:val="24"/>
                <w:szCs w:val="24"/>
              </w:rPr>
              <w:t>)</w:t>
            </w:r>
          </w:p>
          <w:p w14:paraId="0771CFA2" w14:textId="77777777" w:rsidR="00342AE1" w:rsidRPr="002F2FE8" w:rsidRDefault="00342AE1" w:rsidP="00342AE1">
            <w:pPr>
              <w:rPr>
                <w:rFonts w:ascii="Arial Narrow" w:hAnsi="Arial Narrow" w:cs="Arial"/>
                <w:sz w:val="24"/>
                <w:szCs w:val="24"/>
              </w:rPr>
            </w:pPr>
            <w:r w:rsidRPr="002F2FE8">
              <w:rPr>
                <w:rFonts w:ascii="Arial Narrow" w:hAnsi="Arial Narrow" w:cs="Arial"/>
                <w:sz w:val="24"/>
                <w:szCs w:val="24"/>
              </w:rPr>
              <w:t xml:space="preserve"> Kenya</w:t>
            </w:r>
          </w:p>
          <w:p w14:paraId="34373186" w14:textId="3B60F957" w:rsidR="00446C30" w:rsidRPr="002F2FE8" w:rsidRDefault="00342AE1" w:rsidP="00567205">
            <w:pPr>
              <w:spacing w:before="20" w:after="20"/>
              <w:rPr>
                <w:rFonts w:ascii="Arial Narrow" w:hAnsi="Arial Narrow" w:cs="Arial"/>
                <w:sz w:val="24"/>
                <w:szCs w:val="24"/>
              </w:rPr>
            </w:pPr>
            <w:commentRangeStart w:id="123"/>
            <w:del w:id="124" w:author="JOB ORINA" w:date="2017-10-21T15:29:00Z">
              <w:r w:rsidRPr="002F2FE8" w:rsidDel="003C6449">
                <w:rPr>
                  <w:rFonts w:ascii="Arial Narrow" w:hAnsi="Arial Narrow" w:cs="Arial"/>
                  <w:sz w:val="24"/>
                  <w:szCs w:val="24"/>
                </w:rPr>
                <w:delText>(Host)</w:delText>
              </w:r>
              <w:commentRangeEnd w:id="123"/>
              <w:r w:rsidR="003B12DA" w:rsidDel="003C6449">
                <w:rPr>
                  <w:rStyle w:val="CommentReference"/>
                  <w:rFonts w:eastAsia="MS Mincho"/>
                  <w:lang w:eastAsia="en-US"/>
                </w:rPr>
                <w:commentReference w:id="123"/>
              </w:r>
            </w:del>
          </w:p>
        </w:tc>
        <w:tc>
          <w:tcPr>
            <w:tcW w:w="3210" w:type="dxa"/>
            <w:shd w:val="clear" w:color="auto" w:fill="auto"/>
            <w:tcMar>
              <w:top w:w="28" w:type="dxa"/>
              <w:left w:w="57" w:type="dxa"/>
              <w:bottom w:w="28" w:type="dxa"/>
              <w:right w:w="57" w:type="dxa"/>
            </w:tcMar>
          </w:tcPr>
          <w:p w14:paraId="4473B9F2" w14:textId="77777777" w:rsidR="00446C30" w:rsidRPr="002F2FE8" w:rsidRDefault="00446C30" w:rsidP="00567205">
            <w:pPr>
              <w:spacing w:before="20" w:after="20"/>
              <w:rPr>
                <w:rFonts w:ascii="Arial Narrow" w:hAnsi="Arial Narrow" w:cs="Arial"/>
                <w:sz w:val="24"/>
                <w:szCs w:val="24"/>
              </w:rPr>
            </w:pPr>
            <w:r w:rsidRPr="002F2FE8">
              <w:rPr>
                <w:rFonts w:ascii="Arial Narrow" w:hAnsi="Arial Narrow" w:cs="Arial"/>
                <w:sz w:val="24"/>
                <w:szCs w:val="24"/>
              </w:rPr>
              <w:t>Private entity A</w:t>
            </w:r>
          </w:p>
          <w:p w14:paraId="26B151B5" w14:textId="77777777" w:rsidR="009F66AB" w:rsidRPr="002F2FE8" w:rsidRDefault="00342AE1" w:rsidP="00567205">
            <w:pPr>
              <w:spacing w:before="20" w:after="20"/>
              <w:rPr>
                <w:rFonts w:ascii="Arial Narrow" w:hAnsi="Arial Narrow" w:cs="Arial"/>
                <w:sz w:val="24"/>
                <w:szCs w:val="24"/>
              </w:rPr>
            </w:pPr>
            <w:r w:rsidRPr="002F2FE8">
              <w:rPr>
                <w:rFonts w:ascii="Arial Narrow" w:hAnsi="Arial Narrow" w:cs="Arial"/>
                <w:sz w:val="24"/>
                <w:szCs w:val="24"/>
              </w:rPr>
              <w:t>Tembea Youth Centre for Sustainable Development</w:t>
            </w:r>
          </w:p>
        </w:tc>
        <w:tc>
          <w:tcPr>
            <w:tcW w:w="3210" w:type="dxa"/>
            <w:shd w:val="clear" w:color="auto" w:fill="auto"/>
            <w:tcMar>
              <w:top w:w="28" w:type="dxa"/>
              <w:left w:w="57" w:type="dxa"/>
              <w:bottom w:w="28" w:type="dxa"/>
              <w:right w:w="57" w:type="dxa"/>
            </w:tcMar>
          </w:tcPr>
          <w:p w14:paraId="7B984998" w14:textId="77777777" w:rsidR="00446C30" w:rsidRPr="002F2FE8" w:rsidRDefault="00342AE1" w:rsidP="00567205">
            <w:pPr>
              <w:spacing w:before="20" w:after="20"/>
              <w:rPr>
                <w:rFonts w:ascii="Arial Narrow" w:hAnsi="Arial Narrow" w:cs="Arial"/>
                <w:sz w:val="24"/>
                <w:szCs w:val="24"/>
              </w:rPr>
            </w:pPr>
            <w:r w:rsidRPr="002F2FE8">
              <w:rPr>
                <w:rFonts w:ascii="Arial Narrow" w:hAnsi="Arial Narrow" w:cs="Arial"/>
                <w:sz w:val="24"/>
                <w:szCs w:val="24"/>
              </w:rPr>
              <w:t>No</w:t>
            </w:r>
          </w:p>
        </w:tc>
      </w:tr>
      <w:tr w:rsidR="00446C30" w:rsidRPr="002F2FE8" w14:paraId="414B4C07" w14:textId="77777777" w:rsidTr="002A6C13">
        <w:trPr>
          <w:trHeight w:val="512"/>
          <w:jc w:val="center"/>
        </w:trPr>
        <w:tc>
          <w:tcPr>
            <w:tcW w:w="3209" w:type="dxa"/>
            <w:shd w:val="clear" w:color="auto" w:fill="auto"/>
            <w:tcMar>
              <w:top w:w="28" w:type="dxa"/>
              <w:left w:w="57" w:type="dxa"/>
              <w:bottom w:w="28" w:type="dxa"/>
              <w:right w:w="57" w:type="dxa"/>
            </w:tcMar>
          </w:tcPr>
          <w:p w14:paraId="33313E9B" w14:textId="77777777" w:rsidR="00342AE1" w:rsidRPr="002F2FE8" w:rsidRDefault="00446C30" w:rsidP="00342AE1">
            <w:pPr>
              <w:rPr>
                <w:rFonts w:ascii="Arial Narrow" w:hAnsi="Arial Narrow" w:cs="Arial"/>
                <w:sz w:val="24"/>
                <w:szCs w:val="24"/>
              </w:rPr>
            </w:pPr>
            <w:r w:rsidRPr="002F2FE8">
              <w:rPr>
                <w:rFonts w:ascii="Arial Narrow" w:hAnsi="Arial Narrow" w:cs="Arial"/>
                <w:sz w:val="24"/>
                <w:szCs w:val="24"/>
              </w:rPr>
              <w:t>Party B</w:t>
            </w:r>
            <w:r w:rsidR="00342AE1" w:rsidRPr="002F2FE8">
              <w:rPr>
                <w:rFonts w:ascii="Arial Narrow" w:hAnsi="Arial Narrow" w:cs="Arial"/>
                <w:sz w:val="24"/>
                <w:szCs w:val="24"/>
              </w:rPr>
              <w:t xml:space="preserve"> </w:t>
            </w:r>
          </w:p>
          <w:p w14:paraId="033B9DF9" w14:textId="77777777" w:rsidR="00342AE1" w:rsidRPr="002F2FE8" w:rsidRDefault="00342AE1" w:rsidP="00342AE1">
            <w:pPr>
              <w:rPr>
                <w:rFonts w:ascii="Arial Narrow" w:hAnsi="Arial Narrow" w:cs="Arial"/>
                <w:sz w:val="24"/>
                <w:szCs w:val="24"/>
              </w:rPr>
            </w:pPr>
            <w:r w:rsidRPr="002F2FE8">
              <w:rPr>
                <w:rFonts w:ascii="Arial Narrow" w:hAnsi="Arial Narrow" w:cs="Arial"/>
                <w:sz w:val="24"/>
                <w:szCs w:val="24"/>
              </w:rPr>
              <w:t>Switzerland</w:t>
            </w:r>
          </w:p>
          <w:p w14:paraId="21280EE2" w14:textId="77777777" w:rsidR="00446C30" w:rsidRPr="002F2FE8" w:rsidRDefault="00342AE1" w:rsidP="00567205">
            <w:pPr>
              <w:spacing w:before="20" w:after="20"/>
              <w:rPr>
                <w:rFonts w:ascii="Arial Narrow" w:hAnsi="Arial Narrow" w:cs="Arial"/>
                <w:sz w:val="24"/>
                <w:szCs w:val="24"/>
              </w:rPr>
            </w:pPr>
            <w:r w:rsidRPr="002F2FE8">
              <w:rPr>
                <w:rFonts w:ascii="Arial Narrow" w:hAnsi="Arial Narrow" w:cs="Arial"/>
                <w:sz w:val="24"/>
                <w:szCs w:val="24"/>
              </w:rPr>
              <w:t>(Annex 1)</w:t>
            </w:r>
          </w:p>
          <w:p w14:paraId="18CFBB23" w14:textId="77777777" w:rsidR="00342AE1" w:rsidRPr="002F2FE8" w:rsidRDefault="00342AE1" w:rsidP="00567205">
            <w:pPr>
              <w:spacing w:before="20" w:after="20"/>
              <w:rPr>
                <w:rFonts w:ascii="Arial Narrow" w:hAnsi="Arial Narrow" w:cs="Arial"/>
                <w:sz w:val="24"/>
                <w:szCs w:val="24"/>
              </w:rPr>
            </w:pPr>
          </w:p>
        </w:tc>
        <w:tc>
          <w:tcPr>
            <w:tcW w:w="3210" w:type="dxa"/>
            <w:shd w:val="clear" w:color="auto" w:fill="auto"/>
            <w:tcMar>
              <w:top w:w="28" w:type="dxa"/>
              <w:left w:w="57" w:type="dxa"/>
              <w:bottom w:w="28" w:type="dxa"/>
              <w:right w:w="57" w:type="dxa"/>
            </w:tcMar>
          </w:tcPr>
          <w:p w14:paraId="744AFFAF" w14:textId="77777777" w:rsidR="00446C30" w:rsidRPr="002F2FE8" w:rsidRDefault="00446C30" w:rsidP="00567205">
            <w:pPr>
              <w:spacing w:before="20" w:after="20"/>
              <w:rPr>
                <w:rFonts w:ascii="Arial Narrow" w:hAnsi="Arial Narrow" w:cs="Arial"/>
                <w:sz w:val="24"/>
                <w:szCs w:val="24"/>
              </w:rPr>
            </w:pPr>
            <w:r w:rsidRPr="002F2FE8">
              <w:rPr>
                <w:rFonts w:ascii="Arial Narrow" w:hAnsi="Arial Narrow" w:cs="Arial"/>
                <w:sz w:val="24"/>
                <w:szCs w:val="24"/>
              </w:rPr>
              <w:t>Private entity B</w:t>
            </w:r>
          </w:p>
          <w:p w14:paraId="7C3FD1D5" w14:textId="77777777" w:rsidR="009F66AB" w:rsidRPr="002F2FE8" w:rsidRDefault="00342AE1" w:rsidP="00567205">
            <w:pPr>
              <w:spacing w:before="20" w:after="20"/>
              <w:rPr>
                <w:rFonts w:ascii="Arial Narrow" w:hAnsi="Arial Narrow" w:cs="Arial"/>
                <w:sz w:val="24"/>
                <w:szCs w:val="24"/>
              </w:rPr>
            </w:pPr>
            <w:r w:rsidRPr="002F2FE8">
              <w:rPr>
                <w:rFonts w:ascii="Arial Narrow" w:hAnsi="Arial Narrow" w:cs="Arial"/>
                <w:sz w:val="24"/>
                <w:szCs w:val="24"/>
              </w:rPr>
              <w:t>Foundation myclimate</w:t>
            </w:r>
          </w:p>
        </w:tc>
        <w:tc>
          <w:tcPr>
            <w:tcW w:w="3210" w:type="dxa"/>
            <w:shd w:val="clear" w:color="auto" w:fill="auto"/>
            <w:tcMar>
              <w:top w:w="28" w:type="dxa"/>
              <w:left w:w="57" w:type="dxa"/>
              <w:bottom w:w="28" w:type="dxa"/>
              <w:right w:w="57" w:type="dxa"/>
            </w:tcMar>
          </w:tcPr>
          <w:p w14:paraId="3761E2EC" w14:textId="77777777" w:rsidR="00446C30" w:rsidRPr="002F2FE8" w:rsidRDefault="00342AE1" w:rsidP="00567205">
            <w:pPr>
              <w:spacing w:before="20" w:after="20"/>
              <w:rPr>
                <w:rFonts w:ascii="Arial Narrow" w:hAnsi="Arial Narrow" w:cs="Arial"/>
                <w:sz w:val="24"/>
                <w:szCs w:val="24"/>
              </w:rPr>
            </w:pPr>
            <w:r w:rsidRPr="002F2FE8">
              <w:rPr>
                <w:rFonts w:ascii="Arial Narrow" w:hAnsi="Arial Narrow" w:cs="Arial"/>
                <w:sz w:val="24"/>
                <w:szCs w:val="24"/>
              </w:rPr>
              <w:t>No</w:t>
            </w:r>
          </w:p>
        </w:tc>
      </w:tr>
      <w:tr w:rsidR="00446C30" w:rsidRPr="002F2FE8" w14:paraId="1605D6E9" w14:textId="77777777" w:rsidTr="002A6C13">
        <w:trPr>
          <w:trHeight w:val="256"/>
          <w:jc w:val="center"/>
        </w:trPr>
        <w:tc>
          <w:tcPr>
            <w:tcW w:w="3209" w:type="dxa"/>
            <w:shd w:val="clear" w:color="auto" w:fill="auto"/>
            <w:tcMar>
              <w:top w:w="28" w:type="dxa"/>
              <w:left w:w="57" w:type="dxa"/>
              <w:bottom w:w="28" w:type="dxa"/>
              <w:right w:w="57" w:type="dxa"/>
            </w:tcMar>
          </w:tcPr>
          <w:p w14:paraId="00B08FA6" w14:textId="77777777" w:rsidR="00446C30" w:rsidRPr="002F2FE8" w:rsidRDefault="00446C30" w:rsidP="00567205">
            <w:pPr>
              <w:spacing w:before="20" w:after="20"/>
              <w:rPr>
                <w:rFonts w:ascii="Arial Narrow" w:hAnsi="Arial Narrow" w:cs="Arial"/>
                <w:sz w:val="24"/>
                <w:szCs w:val="24"/>
              </w:rPr>
            </w:pPr>
            <w:r w:rsidRPr="002F2FE8">
              <w:rPr>
                <w:rFonts w:ascii="Arial Narrow" w:hAnsi="Arial Narrow" w:cs="Arial"/>
                <w:sz w:val="24"/>
                <w:szCs w:val="24"/>
              </w:rPr>
              <w:t>…</w:t>
            </w:r>
          </w:p>
        </w:tc>
        <w:tc>
          <w:tcPr>
            <w:tcW w:w="3210" w:type="dxa"/>
            <w:shd w:val="clear" w:color="auto" w:fill="auto"/>
            <w:tcMar>
              <w:top w:w="28" w:type="dxa"/>
              <w:left w:w="57" w:type="dxa"/>
              <w:bottom w:w="28" w:type="dxa"/>
              <w:right w:w="57" w:type="dxa"/>
            </w:tcMar>
          </w:tcPr>
          <w:p w14:paraId="10838463" w14:textId="77777777" w:rsidR="00446C30" w:rsidRPr="002F2FE8" w:rsidRDefault="00446C30" w:rsidP="00567205">
            <w:pPr>
              <w:spacing w:before="20" w:after="20"/>
              <w:rPr>
                <w:rFonts w:ascii="Arial Narrow" w:hAnsi="Arial Narrow" w:cs="Arial"/>
                <w:sz w:val="24"/>
                <w:szCs w:val="24"/>
              </w:rPr>
            </w:pPr>
            <w:r w:rsidRPr="002F2FE8">
              <w:rPr>
                <w:rFonts w:ascii="Arial Narrow" w:hAnsi="Arial Narrow" w:cs="Arial"/>
                <w:sz w:val="24"/>
                <w:szCs w:val="24"/>
              </w:rPr>
              <w:t>…</w:t>
            </w:r>
          </w:p>
        </w:tc>
        <w:tc>
          <w:tcPr>
            <w:tcW w:w="3210" w:type="dxa"/>
            <w:shd w:val="clear" w:color="auto" w:fill="auto"/>
            <w:tcMar>
              <w:top w:w="28" w:type="dxa"/>
              <w:left w:w="57" w:type="dxa"/>
              <w:bottom w:w="28" w:type="dxa"/>
              <w:right w:w="57" w:type="dxa"/>
            </w:tcMar>
          </w:tcPr>
          <w:p w14:paraId="207A7C78" w14:textId="77777777" w:rsidR="00446C30" w:rsidRPr="002F2FE8" w:rsidRDefault="00446C30" w:rsidP="00567205">
            <w:pPr>
              <w:spacing w:before="20" w:after="20"/>
              <w:rPr>
                <w:rFonts w:ascii="Arial Narrow" w:hAnsi="Arial Narrow" w:cs="Arial"/>
                <w:sz w:val="24"/>
                <w:szCs w:val="24"/>
              </w:rPr>
            </w:pPr>
          </w:p>
        </w:tc>
      </w:tr>
    </w:tbl>
    <w:p w14:paraId="7912532A" w14:textId="77777777" w:rsidR="00CC25EE" w:rsidRPr="002F2FE8" w:rsidRDefault="00A17D95"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Public funding of project activity</w:t>
      </w:r>
    </w:p>
    <w:p w14:paraId="4F0D6263" w14:textId="77777777" w:rsidR="001136C8" w:rsidRPr="002F2FE8" w:rsidRDefault="001136C8" w:rsidP="00F87B39">
      <w:pPr>
        <w:rPr>
          <w:rFonts w:ascii="Arial Narrow" w:eastAsia="MS Mincho" w:hAnsi="Arial Narrow" w:cs="Arial"/>
          <w:sz w:val="24"/>
          <w:szCs w:val="24"/>
        </w:rPr>
      </w:pPr>
      <w:bookmarkStart w:id="125" w:name="_Toc315340777"/>
      <w:bookmarkStart w:id="126" w:name="_Toc315881221"/>
      <w:bookmarkStart w:id="127" w:name="_Toc317686909"/>
      <w:r w:rsidRPr="002F2FE8">
        <w:rPr>
          <w:rFonts w:ascii="Arial Narrow" w:eastAsia="MS Mincho" w:hAnsi="Arial Narrow" w:cs="Arial"/>
          <w:sz w:val="24"/>
          <w:szCs w:val="24"/>
        </w:rPr>
        <w:t>&gt;&gt;</w:t>
      </w:r>
    </w:p>
    <w:p w14:paraId="4F845664" w14:textId="77777777" w:rsidR="00342AE1" w:rsidRPr="002F2FE8" w:rsidRDefault="00342AE1" w:rsidP="00342AE1">
      <w:pPr>
        <w:rPr>
          <w:rFonts w:ascii="Arial Narrow" w:hAnsi="Arial Narrow" w:cs="Arial"/>
          <w:sz w:val="24"/>
          <w:szCs w:val="24"/>
        </w:rPr>
      </w:pPr>
      <w:r w:rsidRPr="002F2FE8">
        <w:rPr>
          <w:rFonts w:ascii="Arial Narrow" w:hAnsi="Arial Narrow" w:cs="Arial"/>
          <w:sz w:val="24"/>
          <w:szCs w:val="24"/>
        </w:rPr>
        <w:lastRenderedPageBreak/>
        <w:t xml:space="preserve">There are no public funds from an ODA that has been channelled to this project. See ODA declaration in the Gold Standard Passport. </w:t>
      </w:r>
    </w:p>
    <w:p w14:paraId="22F31FC8" w14:textId="77777777" w:rsidR="00753CB9" w:rsidRPr="002F2FE8" w:rsidRDefault="00753CB9" w:rsidP="003D5024">
      <w:pPr>
        <w:rPr>
          <w:rFonts w:ascii="Arial Narrow" w:eastAsia="MS Mincho" w:hAnsi="Arial Narrow" w:cs="Arial"/>
          <w:sz w:val="24"/>
          <w:szCs w:val="24"/>
        </w:rPr>
      </w:pPr>
    </w:p>
    <w:p w14:paraId="6417133F" w14:textId="77777777" w:rsidR="00663C3A" w:rsidRPr="002F2FE8" w:rsidRDefault="00A17D95" w:rsidP="00663C3A">
      <w:pPr>
        <w:pStyle w:val="SDMPDDPoASubSection1"/>
        <w:numPr>
          <w:ilvl w:val="2"/>
          <w:numId w:val="11"/>
        </w:numPr>
        <w:tabs>
          <w:tab w:val="clear" w:pos="1474"/>
        </w:tabs>
        <w:ind w:left="709" w:hanging="709"/>
        <w:outlineLvl w:val="9"/>
        <w:rPr>
          <w:rFonts w:ascii="Arial Narrow" w:hAnsi="Arial Narrow"/>
          <w:sz w:val="24"/>
        </w:rPr>
      </w:pPr>
      <w:r w:rsidRPr="002F2FE8">
        <w:rPr>
          <w:rFonts w:ascii="Arial Narrow" w:hAnsi="Arial Narrow"/>
          <w:sz w:val="24"/>
        </w:rPr>
        <w:tab/>
      </w:r>
      <w:r w:rsidR="00115EDF" w:rsidRPr="002F2FE8">
        <w:rPr>
          <w:rFonts w:ascii="Arial Narrow" w:hAnsi="Arial Narrow"/>
          <w:sz w:val="24"/>
        </w:rPr>
        <w:t>History of project activity</w:t>
      </w:r>
    </w:p>
    <w:p w14:paraId="644A3EB0" w14:textId="77777777" w:rsidR="00737221" w:rsidRPr="002F2FE8" w:rsidRDefault="00737221" w:rsidP="00663C3A">
      <w:pPr>
        <w:pStyle w:val="SDMPDDPoASubSection1"/>
        <w:keepNext w:val="0"/>
        <w:keepLines w:val="0"/>
        <w:tabs>
          <w:tab w:val="clear" w:pos="1474"/>
        </w:tabs>
        <w:spacing w:before="0" w:after="0"/>
        <w:outlineLvl w:val="9"/>
        <w:rPr>
          <w:rFonts w:ascii="Arial Narrow" w:hAnsi="Arial Narrow"/>
          <w:sz w:val="24"/>
        </w:rPr>
      </w:pPr>
      <w:r w:rsidRPr="002F2FE8">
        <w:rPr>
          <w:rFonts w:ascii="Arial Narrow" w:hAnsi="Arial Narrow"/>
          <w:sz w:val="24"/>
        </w:rPr>
        <w:t>&gt;&gt;</w:t>
      </w:r>
    </w:p>
    <w:p w14:paraId="0F53C7DF"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Prior to implementing this project, the households in the project area used to cook mostly with three stone open </w:t>
      </w:r>
      <w:proofErr w:type="gramStart"/>
      <w:r w:rsidRPr="002F2FE8">
        <w:rPr>
          <w:rFonts w:ascii="Arial Narrow" w:hAnsi="Arial Narrow" w:cs="Arial"/>
          <w:sz w:val="24"/>
          <w:szCs w:val="24"/>
        </w:rPr>
        <w:t>fire</w:t>
      </w:r>
      <w:proofErr w:type="gramEnd"/>
      <w:r w:rsidRPr="002F2FE8">
        <w:rPr>
          <w:rFonts w:ascii="Arial Narrow" w:hAnsi="Arial Narrow" w:cs="Arial"/>
          <w:sz w:val="24"/>
          <w:szCs w:val="24"/>
        </w:rPr>
        <w:t xml:space="preserve">. This type of fire burnt more non-renewable biomass. Both in the baseline and in the project scenarios the same fuel (non-renewable biomass) is used for cooking, but with project scenario being more efficient compared to the baseline. </w:t>
      </w:r>
    </w:p>
    <w:p w14:paraId="1C277900" w14:textId="77777777" w:rsidR="00AB71FD" w:rsidRPr="002F2FE8" w:rsidRDefault="00AB71FD" w:rsidP="00AB71FD">
      <w:pPr>
        <w:rPr>
          <w:rFonts w:ascii="Arial Narrow" w:hAnsi="Arial Narrow" w:cs="Arial"/>
          <w:sz w:val="24"/>
          <w:szCs w:val="24"/>
        </w:rPr>
      </w:pPr>
    </w:p>
    <w:p w14:paraId="3159B750"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The project disseminates a rocket-type improved cook stove to replace the use of open fire for cooking in Siaya County kitchens. This stove technology was originally introduced in 1997 in Kenya and was</w:t>
      </w:r>
      <w:r w:rsidRPr="002F2FE8">
        <w:rPr>
          <w:rFonts w:ascii="Arial Narrow" w:hAnsi="Arial Narrow" w:cs="Arial"/>
          <w:color w:val="000000"/>
          <w:sz w:val="24"/>
          <w:szCs w:val="24"/>
        </w:rPr>
        <w:t xml:space="preserve"> made in different versions and sizes to meet each client’s need such as households, hotel, institutional stoves and ovens. </w:t>
      </w:r>
      <w:r w:rsidRPr="002F2FE8">
        <w:rPr>
          <w:rFonts w:ascii="Arial Narrow" w:hAnsi="Arial Narrow" w:cs="Arial"/>
          <w:sz w:val="24"/>
          <w:szCs w:val="24"/>
        </w:rPr>
        <w:t>However, widespread dissemination was hindered due to lack of financing (also see sub-step 4 in Section B.5). The Tembea stove technology disseminated is new among the targeted households in Siaya County. The initial kitchen surveys</w:t>
      </w:r>
      <w:r w:rsidRPr="002F2FE8">
        <w:rPr>
          <w:rStyle w:val="FootnoteReference"/>
          <w:rFonts w:ascii="Arial Narrow" w:hAnsi="Arial Narrow" w:cs="Arial"/>
          <w:sz w:val="24"/>
          <w:szCs w:val="24"/>
        </w:rPr>
        <w:footnoteReference w:id="13"/>
      </w:r>
      <w:r w:rsidRPr="002F2FE8">
        <w:rPr>
          <w:rFonts w:ascii="Arial Narrow" w:hAnsi="Arial Narrow" w:cs="Arial"/>
          <w:sz w:val="24"/>
          <w:szCs w:val="24"/>
        </w:rPr>
        <w:t xml:space="preserve"> didn’t show any of the technology type among the households. Stove users need to be trained on how to use it by the artisans once the construction is complete. This is currently being undertaken and so far the technology is well understood by those who already have adopted it. The stove disseminated is environmentally friendly and sound and has been found to be less smoky compared to the open fire, uses less firewood, has less fire accidents compared to open fire (baseline cooking scenario).  The project stove (“Tembea stove”) utilised is a biomass rocket stove designed for burning wood and has got two cooking units that can be separately fired. The stoves are fixed installed in households and reduce firewood consumption by averagely </w:t>
      </w:r>
      <w:del w:id="128" w:author="JOB ORINA" w:date="2017-10-12T09:28:00Z">
        <w:r w:rsidRPr="002F2FE8" w:rsidDel="004341C0">
          <w:rPr>
            <w:rFonts w:ascii="Arial Narrow" w:hAnsi="Arial Narrow" w:cs="Arial"/>
            <w:sz w:val="24"/>
            <w:szCs w:val="24"/>
          </w:rPr>
          <w:delText>48</w:delText>
        </w:r>
      </w:del>
      <w:ins w:id="129" w:author="JOB ORINA" w:date="2017-10-12T09:28:00Z">
        <w:r w:rsidR="004341C0">
          <w:rPr>
            <w:rFonts w:ascii="Arial Narrow" w:hAnsi="Arial Narrow" w:cs="Arial"/>
            <w:sz w:val="24"/>
            <w:szCs w:val="24"/>
          </w:rPr>
          <w:t>54</w:t>
        </w:r>
      </w:ins>
      <w:r w:rsidRPr="002F2FE8">
        <w:rPr>
          <w:rFonts w:ascii="Arial Narrow" w:hAnsi="Arial Narrow" w:cs="Arial"/>
          <w:sz w:val="24"/>
          <w:szCs w:val="24"/>
        </w:rPr>
        <w:t>%</w:t>
      </w:r>
      <w:r w:rsidRPr="002F2FE8">
        <w:rPr>
          <w:rStyle w:val="FootnoteReference"/>
          <w:rFonts w:ascii="Arial Narrow" w:hAnsi="Arial Narrow" w:cs="Arial"/>
          <w:sz w:val="24"/>
          <w:szCs w:val="24"/>
        </w:rPr>
        <w:footnoteReference w:id="14"/>
      </w:r>
      <w:r w:rsidRPr="002F2FE8">
        <w:rPr>
          <w:rFonts w:ascii="Arial Narrow" w:hAnsi="Arial Narrow" w:cs="Arial"/>
          <w:sz w:val="24"/>
          <w:szCs w:val="24"/>
        </w:rPr>
        <w:t xml:space="preserve"> thus reducing GHG emissions associated with burning non-renewable biomass during cooking. The Tembea stove is projected to have a lifespan of 7 years. </w:t>
      </w:r>
    </w:p>
    <w:p w14:paraId="59DA4862"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The stove is made using locally available materials which are: </w:t>
      </w:r>
    </w:p>
    <w:p w14:paraId="2617CD04" w14:textId="77777777" w:rsidR="00AB71FD" w:rsidRPr="002F2FE8" w:rsidRDefault="00AB71FD" w:rsidP="00545E70">
      <w:pPr>
        <w:numPr>
          <w:ilvl w:val="0"/>
          <w:numId w:val="33"/>
        </w:numPr>
        <w:jc w:val="left"/>
        <w:rPr>
          <w:rFonts w:ascii="Arial Narrow" w:hAnsi="Arial Narrow" w:cs="Arial"/>
          <w:sz w:val="24"/>
          <w:szCs w:val="24"/>
        </w:rPr>
      </w:pPr>
      <w:r w:rsidRPr="002F2FE8">
        <w:rPr>
          <w:rFonts w:ascii="Arial Narrow" w:hAnsi="Arial Narrow" w:cs="Arial"/>
          <w:sz w:val="24"/>
          <w:szCs w:val="24"/>
        </w:rPr>
        <w:t>Mud</w:t>
      </w:r>
    </w:p>
    <w:p w14:paraId="7A20DE21" w14:textId="77777777" w:rsidR="00AB71FD" w:rsidRPr="002F2FE8" w:rsidRDefault="00AB71FD" w:rsidP="00545E70">
      <w:pPr>
        <w:numPr>
          <w:ilvl w:val="0"/>
          <w:numId w:val="33"/>
        </w:numPr>
        <w:jc w:val="left"/>
        <w:rPr>
          <w:rFonts w:ascii="Arial Narrow" w:hAnsi="Arial Narrow" w:cs="Arial"/>
          <w:sz w:val="24"/>
          <w:szCs w:val="24"/>
        </w:rPr>
      </w:pPr>
      <w:r w:rsidRPr="002F2FE8">
        <w:rPr>
          <w:rFonts w:ascii="Arial Narrow" w:hAnsi="Arial Narrow" w:cs="Arial"/>
          <w:sz w:val="24"/>
          <w:szCs w:val="24"/>
        </w:rPr>
        <w:t>Bricks</w:t>
      </w:r>
    </w:p>
    <w:p w14:paraId="59F6835C" w14:textId="77777777" w:rsidR="00AB71FD" w:rsidRPr="002F2FE8" w:rsidRDefault="00AB71FD" w:rsidP="00545E70">
      <w:pPr>
        <w:numPr>
          <w:ilvl w:val="0"/>
          <w:numId w:val="33"/>
        </w:numPr>
        <w:jc w:val="left"/>
        <w:rPr>
          <w:rFonts w:ascii="Arial Narrow" w:hAnsi="Arial Narrow" w:cs="Arial"/>
          <w:sz w:val="24"/>
          <w:szCs w:val="24"/>
        </w:rPr>
      </w:pPr>
      <w:r w:rsidRPr="002F2FE8">
        <w:rPr>
          <w:rFonts w:ascii="Arial Narrow" w:hAnsi="Arial Narrow" w:cs="Arial"/>
          <w:sz w:val="24"/>
          <w:szCs w:val="24"/>
        </w:rPr>
        <w:t xml:space="preserve">sawdust </w:t>
      </w:r>
    </w:p>
    <w:p w14:paraId="611A4580" w14:textId="77777777" w:rsidR="00AB71FD" w:rsidRPr="002F2FE8" w:rsidRDefault="00AB71FD" w:rsidP="00AB71FD">
      <w:pPr>
        <w:rPr>
          <w:rFonts w:ascii="Arial Narrow" w:hAnsi="Arial Narrow" w:cs="Arial"/>
          <w:sz w:val="24"/>
          <w:szCs w:val="24"/>
        </w:rPr>
      </w:pPr>
    </w:p>
    <w:p w14:paraId="47E91A9D" w14:textId="77777777" w:rsidR="00AB71FD" w:rsidRPr="002F2FE8" w:rsidRDefault="00851C5B" w:rsidP="00AB71FD">
      <w:pPr>
        <w:rPr>
          <w:rFonts w:ascii="Arial Narrow" w:hAnsi="Arial Narrow" w:cs="Arial"/>
          <w:sz w:val="24"/>
          <w:szCs w:val="24"/>
          <w:lang w:val="en-US"/>
        </w:rPr>
      </w:pPr>
      <w:r>
        <w:rPr>
          <w:rFonts w:ascii="Arial Narrow" w:hAnsi="Arial Narrow" w:cs="Arial"/>
          <w:noProof/>
          <w:sz w:val="24"/>
          <w:szCs w:val="24"/>
          <w:lang w:val="en-US" w:eastAsia="en-US"/>
        </w:rPr>
        <w:drawing>
          <wp:inline distT="0" distB="0" distL="0" distR="0" wp14:anchorId="42089AD2" wp14:editId="5F284DA4">
            <wp:extent cx="2641600" cy="1964055"/>
            <wp:effectExtent l="0" t="0" r="0" b="0"/>
            <wp:docPr id="8" name="Picture 8" descr="smile from Gaude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 from Gaudens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1600" cy="1964055"/>
                    </a:xfrm>
                    <a:prstGeom prst="rect">
                      <a:avLst/>
                    </a:prstGeom>
                    <a:noFill/>
                    <a:ln>
                      <a:noFill/>
                    </a:ln>
                  </pic:spPr>
                </pic:pic>
              </a:graphicData>
            </a:graphic>
          </wp:inline>
        </w:drawing>
      </w:r>
      <w:r>
        <w:rPr>
          <w:rFonts w:ascii="Arial Narrow" w:hAnsi="Arial Narrow" w:cs="Arial"/>
          <w:noProof/>
          <w:sz w:val="24"/>
          <w:szCs w:val="24"/>
          <w:lang w:val="en-US" w:eastAsia="en-US"/>
        </w:rPr>
        <w:drawing>
          <wp:inline distT="0" distB="0" distL="0" distR="0" wp14:anchorId="2837873D" wp14:editId="754BEFE5">
            <wp:extent cx="2700655" cy="1964055"/>
            <wp:effectExtent l="0" t="0" r="0" b="0"/>
            <wp:docPr id="9" name="Picture 9"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schirmfoto 2011-09-20 um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655" cy="1964055"/>
                    </a:xfrm>
                    <a:prstGeom prst="rect">
                      <a:avLst/>
                    </a:prstGeom>
                    <a:noFill/>
                    <a:ln>
                      <a:noFill/>
                    </a:ln>
                  </pic:spPr>
                </pic:pic>
              </a:graphicData>
            </a:graphic>
          </wp:inline>
        </w:drawing>
      </w:r>
    </w:p>
    <w:p w14:paraId="54AECE14"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Fig 5 &amp; 6: Installed project rocket stove with two cooking units.</w:t>
      </w:r>
    </w:p>
    <w:p w14:paraId="5124B553" w14:textId="77777777" w:rsidR="00AB71FD" w:rsidRPr="002F2FE8" w:rsidRDefault="00AB71FD" w:rsidP="00AB71FD">
      <w:pPr>
        <w:rPr>
          <w:rFonts w:ascii="Arial Narrow" w:hAnsi="Arial Narrow" w:cs="Arial"/>
          <w:sz w:val="24"/>
          <w:szCs w:val="24"/>
          <w:lang w:val="en-US"/>
        </w:rPr>
      </w:pPr>
    </w:p>
    <w:p w14:paraId="084D05C0"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In the absence of the project activity, households in Siaya County would continue to cook with open fire thus resulting in continued emission of greenhouse gases into the environment.</w:t>
      </w:r>
    </w:p>
    <w:p w14:paraId="0DE24D00" w14:textId="77777777" w:rsidR="00AB71FD" w:rsidRPr="002F2FE8" w:rsidRDefault="00AB71FD" w:rsidP="00AB71FD">
      <w:pPr>
        <w:rPr>
          <w:rFonts w:ascii="Arial Narrow" w:hAnsi="Arial Narrow" w:cs="Arial"/>
          <w:sz w:val="24"/>
          <w:szCs w:val="24"/>
        </w:rPr>
      </w:pPr>
    </w:p>
    <w:p w14:paraId="3DB0BFF5"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The process of stove Installation is outlined below from material preparation until construction and completion.</w:t>
      </w:r>
    </w:p>
    <w:p w14:paraId="40C0F45E" w14:textId="77777777" w:rsidR="00AB71FD" w:rsidRPr="002F2FE8" w:rsidRDefault="00AB71FD" w:rsidP="00AB71FD">
      <w:pPr>
        <w:rPr>
          <w:rFonts w:ascii="Arial Narrow" w:hAnsi="Arial Narrow" w:cs="Arial"/>
          <w:sz w:val="24"/>
          <w:szCs w:val="24"/>
        </w:rPr>
      </w:pPr>
    </w:p>
    <w:p w14:paraId="456B963C"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lastRenderedPageBreak/>
        <w:t>Construction process of the project stove:</w:t>
      </w:r>
    </w:p>
    <w:p w14:paraId="4B6F5EB4" w14:textId="77777777" w:rsidR="00AB71FD" w:rsidRPr="002F2FE8" w:rsidRDefault="00AB71FD" w:rsidP="00AB71FD">
      <w:pPr>
        <w:rPr>
          <w:rFonts w:ascii="Arial Narrow" w:hAnsi="Arial Narrow" w:cs="Arial"/>
          <w:sz w:val="24"/>
          <w:szCs w:val="24"/>
        </w:rPr>
      </w:pPr>
    </w:p>
    <w:p w14:paraId="0A90F03E" w14:textId="77777777" w:rsidR="00AB71FD" w:rsidRPr="002F2FE8" w:rsidRDefault="00851C5B" w:rsidP="00AB71FD">
      <w:pPr>
        <w:rPr>
          <w:rFonts w:ascii="Arial Narrow" w:hAnsi="Arial Narrow" w:cs="Arial"/>
          <w:sz w:val="24"/>
          <w:szCs w:val="24"/>
        </w:rPr>
      </w:pPr>
      <w:r>
        <w:rPr>
          <w:rFonts w:ascii="Arial Narrow" w:hAnsi="Arial Narrow" w:cs="Arial"/>
          <w:noProof/>
          <w:sz w:val="24"/>
          <w:szCs w:val="24"/>
          <w:lang w:val="en-US" w:eastAsia="en-US"/>
        </w:rPr>
        <w:drawing>
          <wp:inline distT="0" distB="0" distL="0" distR="0" wp14:anchorId="7D3F21FE" wp14:editId="7A080C93">
            <wp:extent cx="2438400" cy="1600200"/>
            <wp:effectExtent l="0" t="0" r="0" b="0"/>
            <wp:docPr id="10" name="Picture 10"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schirmfoto 2011-09-20 um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r>
        <w:rPr>
          <w:rFonts w:ascii="Arial Narrow" w:hAnsi="Arial Narrow" w:cs="Arial"/>
          <w:noProof/>
          <w:sz w:val="24"/>
          <w:szCs w:val="24"/>
          <w:lang w:val="en-US" w:eastAsia="en-US"/>
        </w:rPr>
        <w:drawing>
          <wp:inline distT="0" distB="0" distL="0" distR="0" wp14:anchorId="21D7549F" wp14:editId="5CD61CEB">
            <wp:extent cx="2404745" cy="1600200"/>
            <wp:effectExtent l="0" t="0" r="8255" b="0"/>
            <wp:docPr id="11" name="Picture 11"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schirmfoto 2011-09-20 um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4745" cy="1600200"/>
                    </a:xfrm>
                    <a:prstGeom prst="rect">
                      <a:avLst/>
                    </a:prstGeom>
                    <a:noFill/>
                    <a:ln>
                      <a:noFill/>
                    </a:ln>
                  </pic:spPr>
                </pic:pic>
              </a:graphicData>
            </a:graphic>
          </wp:inline>
        </w:drawing>
      </w:r>
    </w:p>
    <w:p w14:paraId="755D2D9F"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Fig 7: Mixing materials (mud and sawdust)</w:t>
      </w:r>
      <w:r w:rsidRPr="002F2FE8">
        <w:rPr>
          <w:rFonts w:ascii="Arial Narrow" w:hAnsi="Arial Narrow" w:cs="Arial"/>
          <w:b/>
          <w:sz w:val="24"/>
          <w:szCs w:val="24"/>
        </w:rPr>
        <w:tab/>
        <w:t xml:space="preserve">     Fig 8: Preparing stove location</w:t>
      </w:r>
    </w:p>
    <w:p w14:paraId="12AC2852" w14:textId="77777777" w:rsidR="00AB71FD" w:rsidRPr="002F2FE8" w:rsidRDefault="00AB71FD" w:rsidP="00AB71FD">
      <w:pPr>
        <w:rPr>
          <w:rFonts w:ascii="Arial Narrow" w:hAnsi="Arial Narrow" w:cs="Arial"/>
          <w:sz w:val="24"/>
          <w:szCs w:val="24"/>
        </w:rPr>
      </w:pPr>
    </w:p>
    <w:p w14:paraId="7193997E" w14:textId="77777777" w:rsidR="00AB71FD" w:rsidRPr="002F2FE8" w:rsidRDefault="00851C5B" w:rsidP="00AB71FD">
      <w:pPr>
        <w:rPr>
          <w:rFonts w:ascii="Arial Narrow" w:hAnsi="Arial Narrow" w:cs="Arial"/>
          <w:sz w:val="24"/>
          <w:szCs w:val="24"/>
        </w:rPr>
      </w:pPr>
      <w:r>
        <w:rPr>
          <w:rFonts w:ascii="Arial Narrow" w:hAnsi="Arial Narrow" w:cs="Arial"/>
          <w:noProof/>
          <w:sz w:val="24"/>
          <w:szCs w:val="24"/>
          <w:lang w:val="en-US" w:eastAsia="en-US"/>
        </w:rPr>
        <w:drawing>
          <wp:inline distT="0" distB="0" distL="0" distR="0" wp14:anchorId="1D205650" wp14:editId="7C9C06F6">
            <wp:extent cx="2404745" cy="1591945"/>
            <wp:effectExtent l="0" t="0" r="8255" b="8255"/>
            <wp:docPr id="12" name="Picture 12"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schirmfoto 2011-09-20 um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4745" cy="1591945"/>
                    </a:xfrm>
                    <a:prstGeom prst="rect">
                      <a:avLst/>
                    </a:prstGeom>
                    <a:noFill/>
                    <a:ln>
                      <a:noFill/>
                    </a:ln>
                  </pic:spPr>
                </pic:pic>
              </a:graphicData>
            </a:graphic>
          </wp:inline>
        </w:drawing>
      </w:r>
      <w:r>
        <w:rPr>
          <w:rFonts w:ascii="Arial Narrow" w:hAnsi="Arial Narrow" w:cs="Arial"/>
          <w:noProof/>
          <w:sz w:val="24"/>
          <w:szCs w:val="24"/>
          <w:lang w:val="en-US" w:eastAsia="en-US"/>
        </w:rPr>
        <w:drawing>
          <wp:inline distT="0" distB="0" distL="0" distR="0" wp14:anchorId="08C40BA6" wp14:editId="63FF9194">
            <wp:extent cx="2404745" cy="1583055"/>
            <wp:effectExtent l="0" t="0" r="8255" b="0"/>
            <wp:docPr id="13" name="Picture 13"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schirmfoto 2011-09-20 um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4745" cy="1583055"/>
                    </a:xfrm>
                    <a:prstGeom prst="rect">
                      <a:avLst/>
                    </a:prstGeom>
                    <a:noFill/>
                    <a:ln>
                      <a:noFill/>
                    </a:ln>
                  </pic:spPr>
                </pic:pic>
              </a:graphicData>
            </a:graphic>
          </wp:inline>
        </w:drawing>
      </w:r>
    </w:p>
    <w:p w14:paraId="46747075"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Fig 9: &amp; 10: Arranging brick for the combustion chamber using measuring tapes and pots</w:t>
      </w:r>
    </w:p>
    <w:p w14:paraId="7C0B11BD" w14:textId="77777777" w:rsidR="00AB71FD" w:rsidRPr="002F2FE8" w:rsidRDefault="00AB71FD" w:rsidP="00AB71FD">
      <w:pPr>
        <w:rPr>
          <w:rFonts w:ascii="Arial Narrow" w:hAnsi="Arial Narrow" w:cs="Arial"/>
          <w:sz w:val="24"/>
          <w:szCs w:val="24"/>
          <w:lang w:val="en-US"/>
        </w:rPr>
      </w:pPr>
    </w:p>
    <w:p w14:paraId="4FB48CAD" w14:textId="77777777" w:rsidR="00AB71FD" w:rsidRPr="002F2FE8" w:rsidRDefault="00851C5B" w:rsidP="00AB71FD">
      <w:pPr>
        <w:rPr>
          <w:rFonts w:ascii="Arial Narrow" w:hAnsi="Arial Narrow" w:cs="Arial"/>
          <w:sz w:val="24"/>
          <w:szCs w:val="24"/>
          <w:lang w:val="en-US"/>
        </w:rPr>
      </w:pPr>
      <w:r>
        <w:rPr>
          <w:rFonts w:ascii="Arial Narrow" w:hAnsi="Arial Narrow" w:cs="Arial"/>
          <w:noProof/>
          <w:sz w:val="24"/>
          <w:szCs w:val="24"/>
          <w:lang w:val="en-US" w:eastAsia="en-US"/>
        </w:rPr>
        <w:drawing>
          <wp:inline distT="0" distB="0" distL="0" distR="0" wp14:anchorId="5E80D665" wp14:editId="0FADD5A8">
            <wp:extent cx="2404745" cy="1591945"/>
            <wp:effectExtent l="0" t="0" r="8255" b="8255"/>
            <wp:docPr id="14" name="Picture 14"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schirmfoto 2011-09-20 um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4745" cy="1591945"/>
                    </a:xfrm>
                    <a:prstGeom prst="rect">
                      <a:avLst/>
                    </a:prstGeom>
                    <a:noFill/>
                    <a:ln>
                      <a:noFill/>
                    </a:ln>
                  </pic:spPr>
                </pic:pic>
              </a:graphicData>
            </a:graphic>
          </wp:inline>
        </w:drawing>
      </w:r>
      <w:r>
        <w:rPr>
          <w:rFonts w:ascii="Arial Narrow" w:hAnsi="Arial Narrow" w:cs="Arial"/>
          <w:noProof/>
          <w:sz w:val="24"/>
          <w:szCs w:val="24"/>
          <w:lang w:val="en-US" w:eastAsia="en-US"/>
        </w:rPr>
        <w:drawing>
          <wp:inline distT="0" distB="0" distL="0" distR="0" wp14:anchorId="1AEA5644" wp14:editId="2AFC2614">
            <wp:extent cx="2404745" cy="1583055"/>
            <wp:effectExtent l="0" t="0" r="8255" b="0"/>
            <wp:docPr id="15" name="Picture 15" descr="Bildschirmfoto 2011-09-20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schirmfoto 2011-09-20 um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4745" cy="1583055"/>
                    </a:xfrm>
                    <a:prstGeom prst="rect">
                      <a:avLst/>
                    </a:prstGeom>
                    <a:noFill/>
                    <a:ln>
                      <a:noFill/>
                    </a:ln>
                  </pic:spPr>
                </pic:pic>
              </a:graphicData>
            </a:graphic>
          </wp:inline>
        </w:drawing>
      </w:r>
    </w:p>
    <w:p w14:paraId="5C859CFE"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Fig 11 &amp; 12: Adding bricks and mud to give the stove its final shape</w:t>
      </w:r>
    </w:p>
    <w:p w14:paraId="0CE49571" w14:textId="77777777" w:rsidR="00AB71FD" w:rsidRPr="002F2FE8" w:rsidRDefault="00AB71FD" w:rsidP="00AB71FD">
      <w:pPr>
        <w:rPr>
          <w:rFonts w:ascii="Arial Narrow" w:hAnsi="Arial Narrow" w:cs="Arial"/>
          <w:sz w:val="24"/>
          <w:szCs w:val="24"/>
          <w:lang w:val="en-US"/>
        </w:rPr>
      </w:pPr>
    </w:p>
    <w:p w14:paraId="3845C95F" w14:textId="17412EDE" w:rsidR="00AB71FD" w:rsidRPr="002F2FE8" w:rsidDel="00E80657" w:rsidRDefault="00AB71FD" w:rsidP="00AB71FD">
      <w:pPr>
        <w:rPr>
          <w:del w:id="130" w:author="JOB ORINA" w:date="2017-10-12T09:46:00Z"/>
          <w:rFonts w:ascii="Arial Narrow" w:hAnsi="Arial Narrow" w:cs="Arial"/>
          <w:sz w:val="24"/>
          <w:szCs w:val="24"/>
        </w:rPr>
      </w:pPr>
      <w:r w:rsidRPr="002F2FE8">
        <w:rPr>
          <w:rFonts w:ascii="Arial Narrow" w:hAnsi="Arial Narrow" w:cs="Arial"/>
          <w:sz w:val="24"/>
          <w:szCs w:val="24"/>
        </w:rPr>
        <w:t xml:space="preserve">It is </w:t>
      </w:r>
      <w:commentRangeStart w:id="131"/>
      <w:r w:rsidRPr="002F2FE8">
        <w:rPr>
          <w:rFonts w:ascii="Arial Narrow" w:hAnsi="Arial Narrow" w:cs="Arial"/>
          <w:sz w:val="24"/>
          <w:szCs w:val="24"/>
        </w:rPr>
        <w:t>project</w:t>
      </w:r>
      <w:commentRangeEnd w:id="131"/>
      <w:r w:rsidR="000D5A40">
        <w:rPr>
          <w:rStyle w:val="CommentReference"/>
          <w:rFonts w:eastAsia="MS Mincho"/>
          <w:lang w:eastAsia="en-US"/>
        </w:rPr>
        <w:commentReference w:id="131"/>
      </w:r>
      <w:proofErr w:type="gramStart"/>
      <w:ins w:id="132" w:author="JOB ORINA" w:date="2017-10-21T15:14:00Z">
        <w:r w:rsidR="002B4719">
          <w:rPr>
            <w:rFonts w:ascii="Arial Narrow" w:hAnsi="Arial Narrow" w:cs="Arial"/>
            <w:sz w:val="24"/>
            <w:szCs w:val="24"/>
          </w:rPr>
          <w:t>ed</w:t>
        </w:r>
      </w:ins>
      <w:proofErr w:type="gramEnd"/>
      <w:r w:rsidRPr="002F2FE8">
        <w:rPr>
          <w:rFonts w:ascii="Arial Narrow" w:hAnsi="Arial Narrow" w:cs="Arial"/>
          <w:sz w:val="24"/>
          <w:szCs w:val="24"/>
        </w:rPr>
        <w:t xml:space="preserve"> an average of </w:t>
      </w:r>
      <w:del w:id="133" w:author="JOB ORINA" w:date="2017-10-12T09:39:00Z">
        <w:r w:rsidRPr="002F2FE8" w:rsidDel="00E94ABD">
          <w:rPr>
            <w:rFonts w:ascii="Arial Narrow" w:hAnsi="Arial Narrow" w:cs="Arial"/>
            <w:sz w:val="24"/>
            <w:szCs w:val="24"/>
          </w:rPr>
          <w:delText xml:space="preserve">600 </w:delText>
        </w:r>
      </w:del>
      <w:ins w:id="134" w:author="JOB ORINA" w:date="2017-10-12T09:39:00Z">
        <w:r w:rsidR="00E94ABD">
          <w:rPr>
            <w:rFonts w:ascii="Arial Narrow" w:hAnsi="Arial Narrow" w:cs="Arial"/>
            <w:sz w:val="24"/>
            <w:szCs w:val="24"/>
          </w:rPr>
          <w:t>700</w:t>
        </w:r>
        <w:r w:rsidR="00E94ABD" w:rsidRPr="002F2FE8">
          <w:rPr>
            <w:rFonts w:ascii="Arial Narrow" w:hAnsi="Arial Narrow" w:cs="Arial"/>
            <w:sz w:val="24"/>
            <w:szCs w:val="24"/>
          </w:rPr>
          <w:t xml:space="preserve"> </w:t>
        </w:r>
      </w:ins>
      <w:r w:rsidRPr="002F2FE8">
        <w:rPr>
          <w:rFonts w:ascii="Arial Narrow" w:hAnsi="Arial Narrow" w:cs="Arial"/>
          <w:sz w:val="24"/>
          <w:szCs w:val="24"/>
        </w:rPr>
        <w:t xml:space="preserve">Tembea stoves will be installed every month giving an average of </w:t>
      </w:r>
      <w:del w:id="135" w:author="JOB ORINA" w:date="2017-10-12T09:39:00Z">
        <w:r w:rsidRPr="002F2FE8" w:rsidDel="00E94ABD">
          <w:rPr>
            <w:rFonts w:ascii="Arial Narrow" w:hAnsi="Arial Narrow" w:cs="Arial"/>
            <w:sz w:val="24"/>
            <w:szCs w:val="24"/>
          </w:rPr>
          <w:delText xml:space="preserve">7200 </w:delText>
        </w:r>
      </w:del>
      <w:ins w:id="136" w:author="JOB ORINA" w:date="2017-10-12T09:39:00Z">
        <w:r w:rsidR="00E94ABD">
          <w:rPr>
            <w:rFonts w:ascii="Arial Narrow" w:hAnsi="Arial Narrow" w:cs="Arial"/>
            <w:sz w:val="24"/>
            <w:szCs w:val="24"/>
          </w:rPr>
          <w:t>8400</w:t>
        </w:r>
        <w:r w:rsidR="00E94ABD" w:rsidRPr="002F2FE8">
          <w:rPr>
            <w:rFonts w:ascii="Arial Narrow" w:hAnsi="Arial Narrow" w:cs="Arial"/>
            <w:sz w:val="24"/>
            <w:szCs w:val="24"/>
          </w:rPr>
          <w:t xml:space="preserve"> </w:t>
        </w:r>
      </w:ins>
      <w:r w:rsidRPr="002F2FE8">
        <w:rPr>
          <w:rFonts w:ascii="Arial Narrow" w:hAnsi="Arial Narrow" w:cs="Arial"/>
          <w:sz w:val="24"/>
          <w:szCs w:val="24"/>
        </w:rPr>
        <w:t xml:space="preserve">stoves a year. In total up to </w:t>
      </w:r>
      <w:del w:id="137" w:author="JOB ORINA" w:date="2017-10-12T09:39:00Z">
        <w:r w:rsidRPr="002F2FE8" w:rsidDel="00E94ABD">
          <w:rPr>
            <w:rFonts w:ascii="Arial Narrow" w:hAnsi="Arial Narrow" w:cs="Arial"/>
            <w:sz w:val="24"/>
            <w:szCs w:val="24"/>
          </w:rPr>
          <w:delText>48,900</w:delText>
        </w:r>
      </w:del>
      <w:ins w:id="138" w:author="JOB ORINA" w:date="2017-10-12T09:39:00Z">
        <w:r w:rsidR="00E94ABD">
          <w:rPr>
            <w:rFonts w:ascii="Arial Narrow" w:hAnsi="Arial Narrow" w:cs="Arial"/>
            <w:sz w:val="24"/>
            <w:szCs w:val="24"/>
          </w:rPr>
          <w:t>58800</w:t>
        </w:r>
      </w:ins>
      <w:r w:rsidRPr="002F2FE8">
        <w:rPr>
          <w:rFonts w:ascii="Arial Narrow" w:hAnsi="Arial Narrow" w:cs="Arial"/>
          <w:sz w:val="24"/>
          <w:szCs w:val="24"/>
        </w:rPr>
        <w:t xml:space="preserve"> stoves are projected to be built during the seven years crediting period of the project. </w:t>
      </w:r>
      <w:ins w:id="139" w:author="JOB ORINA" w:date="2017-10-12T09:45:00Z">
        <w:r w:rsidR="00E80657">
          <w:rPr>
            <w:rFonts w:ascii="Arial Narrow" w:hAnsi="Arial Narrow" w:cs="Arial"/>
            <w:sz w:val="24"/>
            <w:szCs w:val="24"/>
          </w:rPr>
          <w:t xml:space="preserve">Annually stoves will be excluded from the sale record taking into consideration </w:t>
        </w:r>
        <w:commentRangeStart w:id="140"/>
        <w:r w:rsidR="00E80657">
          <w:rPr>
            <w:rFonts w:ascii="Arial Narrow" w:hAnsi="Arial Narrow" w:cs="Arial"/>
            <w:sz w:val="24"/>
            <w:szCs w:val="24"/>
          </w:rPr>
          <w:t>aging</w:t>
        </w:r>
      </w:ins>
      <w:commentRangeEnd w:id="140"/>
      <w:r w:rsidR="00D917C1">
        <w:rPr>
          <w:rStyle w:val="CommentReference"/>
          <w:rFonts w:eastAsia="MS Mincho"/>
          <w:lang w:eastAsia="en-US"/>
        </w:rPr>
        <w:commentReference w:id="140"/>
      </w:r>
      <w:ins w:id="141" w:author="JOB ORINA" w:date="2017-10-12T09:45:00Z">
        <w:r w:rsidR="003C6449">
          <w:rPr>
            <w:rFonts w:ascii="Arial Narrow" w:hAnsi="Arial Narrow" w:cs="Arial"/>
            <w:sz w:val="24"/>
            <w:szCs w:val="24"/>
          </w:rPr>
          <w:t xml:space="preserve"> (after 7 years age limit)</w:t>
        </w:r>
      </w:ins>
      <w:ins w:id="142" w:author="JOB ORINA" w:date="2017-10-21T15:29:00Z">
        <w:r w:rsidR="003C6449">
          <w:rPr>
            <w:rFonts w:ascii="Arial Narrow" w:hAnsi="Arial Narrow" w:cs="Arial"/>
            <w:sz w:val="24"/>
            <w:szCs w:val="24"/>
          </w:rPr>
          <w:t>.</w:t>
        </w:r>
      </w:ins>
    </w:p>
    <w:p w14:paraId="684B19A0" w14:textId="77777777" w:rsidR="00AB71FD" w:rsidRDefault="00AB71FD" w:rsidP="00AB71FD">
      <w:pPr>
        <w:rPr>
          <w:ins w:id="143" w:author="JOB ORINA" w:date="2017-10-12T09:46:00Z"/>
          <w:rFonts w:ascii="Arial Narrow" w:hAnsi="Arial Narrow" w:cs="Arial"/>
          <w:sz w:val="24"/>
          <w:szCs w:val="24"/>
        </w:rPr>
      </w:pPr>
      <w:r w:rsidRPr="002F2FE8">
        <w:rPr>
          <w:rFonts w:ascii="Arial Narrow" w:hAnsi="Arial Narrow" w:cs="Arial"/>
          <w:sz w:val="24"/>
          <w:szCs w:val="24"/>
        </w:rPr>
        <w:t>The baseline scenario is the same as the scenario existing prior to the start of the implementation of the project activity.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9"/>
        <w:gridCol w:w="2679"/>
        <w:gridCol w:w="1496"/>
        <w:gridCol w:w="1839"/>
        <w:gridCol w:w="2127"/>
      </w:tblGrid>
      <w:tr w:rsidR="00E80657" w:rsidRPr="002F2FE8" w14:paraId="2E8CFA60" w14:textId="77777777" w:rsidTr="00E80657">
        <w:trPr>
          <w:ins w:id="144" w:author="JOB ORINA" w:date="2017-10-12T09:49:00Z"/>
        </w:trPr>
        <w:tc>
          <w:tcPr>
            <w:tcW w:w="919" w:type="dxa"/>
          </w:tcPr>
          <w:p w14:paraId="24230058" w14:textId="77777777" w:rsidR="00E80657" w:rsidRPr="002F2FE8" w:rsidRDefault="00E80657" w:rsidP="00E80657">
            <w:pPr>
              <w:rPr>
                <w:ins w:id="145" w:author="JOB ORINA" w:date="2017-10-12T09:49:00Z"/>
                <w:rFonts w:ascii="Arial Narrow" w:hAnsi="Arial Narrow" w:cs="Arial"/>
                <w:b/>
                <w:sz w:val="24"/>
                <w:szCs w:val="24"/>
              </w:rPr>
            </w:pPr>
            <w:ins w:id="146" w:author="JOB ORINA" w:date="2017-10-12T09:49:00Z">
              <w:r w:rsidRPr="002F2FE8">
                <w:rPr>
                  <w:rFonts w:ascii="Arial Narrow" w:hAnsi="Arial Narrow" w:cs="Arial"/>
                  <w:b/>
                  <w:sz w:val="24"/>
                  <w:szCs w:val="24"/>
                </w:rPr>
                <w:t>Project Year</w:t>
              </w:r>
            </w:ins>
          </w:p>
        </w:tc>
        <w:tc>
          <w:tcPr>
            <w:tcW w:w="2679" w:type="dxa"/>
          </w:tcPr>
          <w:p w14:paraId="6DD0F50D" w14:textId="77777777" w:rsidR="00E80657" w:rsidRPr="002F2FE8" w:rsidRDefault="00E80657" w:rsidP="00E80657">
            <w:pPr>
              <w:rPr>
                <w:ins w:id="147" w:author="JOB ORINA" w:date="2017-10-12T09:49:00Z"/>
                <w:rFonts w:ascii="Arial Narrow" w:hAnsi="Arial Narrow" w:cs="Arial"/>
                <w:b/>
                <w:sz w:val="24"/>
                <w:szCs w:val="24"/>
              </w:rPr>
            </w:pPr>
            <w:ins w:id="148" w:author="JOB ORINA" w:date="2017-10-12T09:49:00Z">
              <w:r w:rsidRPr="002F2FE8">
                <w:rPr>
                  <w:rFonts w:ascii="Arial Narrow" w:hAnsi="Arial Narrow" w:cs="Arial"/>
                  <w:b/>
                  <w:sz w:val="24"/>
                  <w:szCs w:val="24"/>
                </w:rPr>
                <w:t>Dates</w:t>
              </w:r>
            </w:ins>
          </w:p>
        </w:tc>
        <w:tc>
          <w:tcPr>
            <w:tcW w:w="1475" w:type="dxa"/>
          </w:tcPr>
          <w:p w14:paraId="0455DFB3" w14:textId="77777777" w:rsidR="00E80657" w:rsidRPr="002F2FE8" w:rsidRDefault="00E80657" w:rsidP="00E80657">
            <w:pPr>
              <w:rPr>
                <w:ins w:id="149" w:author="JOB ORINA" w:date="2017-10-12T09:49:00Z"/>
                <w:rFonts w:ascii="Arial Narrow" w:hAnsi="Arial Narrow" w:cs="Arial"/>
                <w:b/>
                <w:sz w:val="24"/>
                <w:szCs w:val="24"/>
              </w:rPr>
            </w:pPr>
            <w:ins w:id="150" w:author="JOB ORINA" w:date="2017-10-12T09:49:00Z">
              <w:r w:rsidRPr="002F2FE8">
                <w:rPr>
                  <w:rFonts w:ascii="Arial Narrow" w:hAnsi="Arial Narrow" w:cs="Arial"/>
                  <w:b/>
                  <w:sz w:val="24"/>
                  <w:szCs w:val="24"/>
                </w:rPr>
                <w:t>New Stoves Disseminated</w:t>
              </w:r>
            </w:ins>
          </w:p>
        </w:tc>
        <w:tc>
          <w:tcPr>
            <w:tcW w:w="1839" w:type="dxa"/>
          </w:tcPr>
          <w:p w14:paraId="6D737FC3" w14:textId="77777777" w:rsidR="00E80657" w:rsidRPr="002F2FE8" w:rsidRDefault="00E80657" w:rsidP="00E80657">
            <w:pPr>
              <w:rPr>
                <w:ins w:id="151" w:author="JOB ORINA" w:date="2017-10-12T09:49:00Z"/>
                <w:rFonts w:ascii="Arial Narrow" w:hAnsi="Arial Narrow" w:cs="Arial"/>
                <w:b/>
                <w:sz w:val="24"/>
                <w:szCs w:val="24"/>
              </w:rPr>
            </w:pPr>
            <w:ins w:id="152" w:author="JOB ORINA" w:date="2017-10-12T09:49:00Z">
              <w:r w:rsidRPr="002F2FE8">
                <w:rPr>
                  <w:rFonts w:ascii="Arial Narrow" w:hAnsi="Arial Narrow" w:cs="Arial"/>
                  <w:b/>
                  <w:sz w:val="24"/>
                  <w:szCs w:val="24"/>
                </w:rPr>
                <w:t>Stoves in Operation</w:t>
              </w:r>
            </w:ins>
          </w:p>
        </w:tc>
        <w:tc>
          <w:tcPr>
            <w:tcW w:w="2127" w:type="dxa"/>
          </w:tcPr>
          <w:p w14:paraId="02F93C5A" w14:textId="77777777" w:rsidR="00E80657" w:rsidRPr="002F2FE8" w:rsidRDefault="00E80657" w:rsidP="00E80657">
            <w:pPr>
              <w:rPr>
                <w:ins w:id="153" w:author="JOB ORINA" w:date="2017-10-12T09:49:00Z"/>
                <w:rFonts w:ascii="Arial Narrow" w:hAnsi="Arial Narrow" w:cs="Arial"/>
                <w:b/>
                <w:sz w:val="24"/>
                <w:szCs w:val="24"/>
              </w:rPr>
            </w:pPr>
            <w:ins w:id="154" w:author="JOB ORINA" w:date="2017-10-12T09:49:00Z">
              <w:r>
                <w:rPr>
                  <w:rFonts w:ascii="Arial Narrow" w:hAnsi="Arial Narrow" w:cs="Arial"/>
                  <w:b/>
                  <w:sz w:val="24"/>
                  <w:szCs w:val="24"/>
                </w:rPr>
                <w:t>Stoves excluded do to age</w:t>
              </w:r>
            </w:ins>
          </w:p>
        </w:tc>
      </w:tr>
      <w:tr w:rsidR="00E80657" w:rsidRPr="002F2FE8" w14:paraId="4047B695" w14:textId="77777777" w:rsidTr="00E80657">
        <w:trPr>
          <w:ins w:id="155" w:author="JOB ORINA" w:date="2017-10-12T09:49:00Z"/>
        </w:trPr>
        <w:tc>
          <w:tcPr>
            <w:tcW w:w="919" w:type="dxa"/>
          </w:tcPr>
          <w:p w14:paraId="716DF8C2" w14:textId="77777777" w:rsidR="00E80657" w:rsidRPr="002F2FE8" w:rsidRDefault="00E80657" w:rsidP="00E80657">
            <w:pPr>
              <w:rPr>
                <w:ins w:id="156" w:author="JOB ORINA" w:date="2017-10-12T09:49:00Z"/>
                <w:rFonts w:ascii="Arial Narrow" w:hAnsi="Arial Narrow" w:cs="Arial"/>
                <w:sz w:val="24"/>
                <w:szCs w:val="24"/>
              </w:rPr>
            </w:pPr>
            <w:ins w:id="157" w:author="JOB ORINA" w:date="2017-10-12T09:49:00Z">
              <w:r w:rsidRPr="002F2FE8">
                <w:rPr>
                  <w:rFonts w:ascii="Arial Narrow" w:hAnsi="Arial Narrow" w:cs="Arial"/>
                  <w:sz w:val="24"/>
                  <w:szCs w:val="24"/>
                </w:rPr>
                <w:t>1</w:t>
              </w:r>
            </w:ins>
          </w:p>
        </w:tc>
        <w:tc>
          <w:tcPr>
            <w:tcW w:w="2679" w:type="dxa"/>
          </w:tcPr>
          <w:p w14:paraId="22ED310D" w14:textId="77777777" w:rsidR="00E80657" w:rsidRPr="002F2FE8" w:rsidRDefault="00E80657" w:rsidP="00E80657">
            <w:pPr>
              <w:rPr>
                <w:ins w:id="158" w:author="JOB ORINA" w:date="2017-10-12T09:49:00Z"/>
                <w:rFonts w:ascii="Arial Narrow" w:hAnsi="Arial Narrow" w:cs="Arial"/>
                <w:sz w:val="24"/>
                <w:szCs w:val="24"/>
              </w:rPr>
            </w:pPr>
            <w:ins w:id="159" w:author="JOB ORINA" w:date="2017-10-12T09:49:00Z">
              <w:r w:rsidRPr="002F2FE8">
                <w:rPr>
                  <w:rFonts w:ascii="Arial Narrow" w:hAnsi="Arial Narrow" w:cs="Arial"/>
                  <w:sz w:val="24"/>
                  <w:szCs w:val="24"/>
                </w:rPr>
                <w:t>1-Jan 201</w:t>
              </w:r>
              <w:r>
                <w:rPr>
                  <w:rFonts w:ascii="Arial Narrow" w:hAnsi="Arial Narrow" w:cs="Arial"/>
                  <w:sz w:val="24"/>
                  <w:szCs w:val="24"/>
                </w:rPr>
                <w:t>8</w:t>
              </w:r>
              <w:r w:rsidRPr="002F2FE8">
                <w:rPr>
                  <w:rFonts w:ascii="Arial Narrow" w:hAnsi="Arial Narrow" w:cs="Arial"/>
                  <w:sz w:val="24"/>
                  <w:szCs w:val="24"/>
                </w:rPr>
                <w:t>- 31 Dec 201</w:t>
              </w:r>
              <w:r>
                <w:rPr>
                  <w:rFonts w:ascii="Arial Narrow" w:hAnsi="Arial Narrow" w:cs="Arial"/>
                  <w:sz w:val="24"/>
                  <w:szCs w:val="24"/>
                </w:rPr>
                <w:t>8</w:t>
              </w:r>
            </w:ins>
          </w:p>
        </w:tc>
        <w:tc>
          <w:tcPr>
            <w:tcW w:w="1475" w:type="dxa"/>
          </w:tcPr>
          <w:p w14:paraId="007F7BE5" w14:textId="77777777" w:rsidR="00E80657" w:rsidRPr="002F2FE8" w:rsidRDefault="00E80657" w:rsidP="00E80657">
            <w:pPr>
              <w:jc w:val="right"/>
              <w:rPr>
                <w:ins w:id="160" w:author="JOB ORINA" w:date="2017-10-12T09:49:00Z"/>
                <w:rFonts w:ascii="Arial Narrow" w:hAnsi="Arial Narrow" w:cs="Arial"/>
                <w:sz w:val="24"/>
                <w:szCs w:val="24"/>
              </w:rPr>
            </w:pPr>
            <w:ins w:id="161" w:author="JOB ORINA" w:date="2017-10-12T09:49:00Z">
              <w:r>
                <w:rPr>
                  <w:rFonts w:ascii="Arial Narrow" w:hAnsi="Arial Narrow" w:cs="Arial"/>
                  <w:sz w:val="24"/>
                  <w:szCs w:val="24"/>
                </w:rPr>
                <w:t>8400</w:t>
              </w:r>
            </w:ins>
          </w:p>
        </w:tc>
        <w:tc>
          <w:tcPr>
            <w:tcW w:w="1839" w:type="dxa"/>
          </w:tcPr>
          <w:p w14:paraId="35C0AE33" w14:textId="77777777" w:rsidR="00E80657" w:rsidRPr="002F2FE8" w:rsidRDefault="00E80657" w:rsidP="00E80657">
            <w:pPr>
              <w:jc w:val="right"/>
              <w:rPr>
                <w:ins w:id="162" w:author="JOB ORINA" w:date="2017-10-12T09:49:00Z"/>
                <w:rFonts w:ascii="Arial Narrow" w:hAnsi="Arial Narrow" w:cs="Arial"/>
                <w:sz w:val="24"/>
                <w:szCs w:val="24"/>
              </w:rPr>
            </w:pPr>
            <w:ins w:id="163" w:author="JOB ORINA" w:date="2017-10-12T09:49:00Z">
              <w:r>
                <w:rPr>
                  <w:rFonts w:ascii="Arial Narrow" w:hAnsi="Arial Narrow" w:cs="Arial"/>
                  <w:sz w:val="24"/>
                  <w:szCs w:val="24"/>
                </w:rPr>
                <w:t>59414</w:t>
              </w:r>
            </w:ins>
          </w:p>
        </w:tc>
        <w:tc>
          <w:tcPr>
            <w:tcW w:w="2127" w:type="dxa"/>
            <w:vAlign w:val="bottom"/>
          </w:tcPr>
          <w:p w14:paraId="3BE7A23C" w14:textId="77777777" w:rsidR="00E80657" w:rsidRPr="002F2FE8" w:rsidRDefault="00E80657" w:rsidP="00E80657">
            <w:pPr>
              <w:jc w:val="right"/>
              <w:rPr>
                <w:ins w:id="164" w:author="JOB ORINA" w:date="2017-10-12T09:49:00Z"/>
                <w:rFonts w:ascii="Arial Narrow" w:hAnsi="Arial Narrow" w:cs="Arial"/>
                <w:sz w:val="24"/>
                <w:szCs w:val="24"/>
              </w:rPr>
            </w:pPr>
            <w:ins w:id="165" w:author="JOB ORINA" w:date="2017-10-12T09:49:00Z">
              <w:r>
                <w:rPr>
                  <w:rFonts w:ascii="Arial Narrow" w:hAnsi="Arial Narrow" w:cs="Arial"/>
                  <w:sz w:val="24"/>
                  <w:szCs w:val="24"/>
                </w:rPr>
                <w:t>324</w:t>
              </w:r>
            </w:ins>
          </w:p>
        </w:tc>
      </w:tr>
      <w:tr w:rsidR="00E80657" w:rsidRPr="002F2FE8" w14:paraId="1C3066E6" w14:textId="77777777" w:rsidTr="00E80657">
        <w:trPr>
          <w:ins w:id="166" w:author="JOB ORINA" w:date="2017-10-12T09:49:00Z"/>
        </w:trPr>
        <w:tc>
          <w:tcPr>
            <w:tcW w:w="919" w:type="dxa"/>
          </w:tcPr>
          <w:p w14:paraId="1A34435B" w14:textId="77777777" w:rsidR="00E80657" w:rsidRPr="002F2FE8" w:rsidRDefault="00E80657" w:rsidP="00E80657">
            <w:pPr>
              <w:rPr>
                <w:ins w:id="167" w:author="JOB ORINA" w:date="2017-10-12T09:49:00Z"/>
                <w:rFonts w:ascii="Arial Narrow" w:hAnsi="Arial Narrow" w:cs="Arial"/>
                <w:sz w:val="24"/>
                <w:szCs w:val="24"/>
              </w:rPr>
            </w:pPr>
            <w:ins w:id="168" w:author="JOB ORINA" w:date="2017-10-12T09:49:00Z">
              <w:r w:rsidRPr="002F2FE8">
                <w:rPr>
                  <w:rFonts w:ascii="Arial Narrow" w:hAnsi="Arial Narrow" w:cs="Arial"/>
                  <w:sz w:val="24"/>
                  <w:szCs w:val="24"/>
                </w:rPr>
                <w:t>2</w:t>
              </w:r>
            </w:ins>
          </w:p>
        </w:tc>
        <w:tc>
          <w:tcPr>
            <w:tcW w:w="2679" w:type="dxa"/>
          </w:tcPr>
          <w:p w14:paraId="6208A9A3" w14:textId="77777777" w:rsidR="00E80657" w:rsidRPr="002F2FE8" w:rsidRDefault="00E80657" w:rsidP="00E80657">
            <w:pPr>
              <w:rPr>
                <w:ins w:id="169" w:author="JOB ORINA" w:date="2017-10-12T09:49:00Z"/>
                <w:rFonts w:ascii="Arial Narrow" w:hAnsi="Arial Narrow" w:cs="Arial"/>
                <w:sz w:val="24"/>
                <w:szCs w:val="24"/>
              </w:rPr>
            </w:pPr>
            <w:ins w:id="170" w:author="JOB ORINA" w:date="2017-10-12T09:49:00Z">
              <w:r w:rsidRPr="002F2FE8">
                <w:rPr>
                  <w:rFonts w:ascii="Arial Narrow" w:hAnsi="Arial Narrow" w:cs="Arial"/>
                  <w:sz w:val="24"/>
                  <w:szCs w:val="24"/>
                </w:rPr>
                <w:t>1-Jan 201</w:t>
              </w:r>
              <w:r>
                <w:rPr>
                  <w:rFonts w:ascii="Arial Narrow" w:hAnsi="Arial Narrow" w:cs="Arial"/>
                  <w:sz w:val="24"/>
                  <w:szCs w:val="24"/>
                </w:rPr>
                <w:t>9</w:t>
              </w:r>
              <w:r w:rsidRPr="002F2FE8">
                <w:rPr>
                  <w:rFonts w:ascii="Arial Narrow" w:hAnsi="Arial Narrow" w:cs="Arial"/>
                  <w:sz w:val="24"/>
                  <w:szCs w:val="24"/>
                </w:rPr>
                <w:t>- 31 Dec 201</w:t>
              </w:r>
              <w:r>
                <w:rPr>
                  <w:rFonts w:ascii="Arial Narrow" w:hAnsi="Arial Narrow" w:cs="Arial"/>
                  <w:sz w:val="24"/>
                  <w:szCs w:val="24"/>
                </w:rPr>
                <w:t>9</w:t>
              </w:r>
            </w:ins>
          </w:p>
        </w:tc>
        <w:tc>
          <w:tcPr>
            <w:tcW w:w="1475" w:type="dxa"/>
          </w:tcPr>
          <w:p w14:paraId="0160B92C" w14:textId="77777777" w:rsidR="00E80657" w:rsidRPr="002F2FE8" w:rsidRDefault="00E80657" w:rsidP="00E80657">
            <w:pPr>
              <w:jc w:val="right"/>
              <w:rPr>
                <w:ins w:id="171" w:author="JOB ORINA" w:date="2017-10-12T09:49:00Z"/>
                <w:rFonts w:ascii="Arial Narrow" w:hAnsi="Arial Narrow" w:cs="Arial"/>
                <w:sz w:val="24"/>
                <w:szCs w:val="24"/>
              </w:rPr>
            </w:pPr>
            <w:ins w:id="172" w:author="JOB ORINA" w:date="2017-10-12T09:49:00Z">
              <w:r>
                <w:rPr>
                  <w:rFonts w:ascii="Arial Narrow" w:hAnsi="Arial Narrow" w:cs="Arial"/>
                  <w:sz w:val="24"/>
                  <w:szCs w:val="24"/>
                </w:rPr>
                <w:t>8400</w:t>
              </w:r>
            </w:ins>
          </w:p>
        </w:tc>
        <w:tc>
          <w:tcPr>
            <w:tcW w:w="1839" w:type="dxa"/>
          </w:tcPr>
          <w:p w14:paraId="76AC701F" w14:textId="77777777" w:rsidR="00E80657" w:rsidRPr="002F2FE8" w:rsidRDefault="00E80657" w:rsidP="00E80657">
            <w:pPr>
              <w:jc w:val="right"/>
              <w:rPr>
                <w:ins w:id="173" w:author="JOB ORINA" w:date="2017-10-12T09:49:00Z"/>
                <w:rFonts w:ascii="Arial Narrow" w:hAnsi="Arial Narrow" w:cs="Arial"/>
                <w:sz w:val="24"/>
                <w:szCs w:val="24"/>
              </w:rPr>
            </w:pPr>
            <w:ins w:id="174" w:author="JOB ORINA" w:date="2017-10-12T09:49:00Z">
              <w:r>
                <w:rPr>
                  <w:rFonts w:ascii="Arial Narrow" w:hAnsi="Arial Narrow" w:cs="Arial"/>
                  <w:sz w:val="24"/>
                  <w:szCs w:val="24"/>
                </w:rPr>
                <w:t>63152</w:t>
              </w:r>
            </w:ins>
          </w:p>
        </w:tc>
        <w:tc>
          <w:tcPr>
            <w:tcW w:w="2127" w:type="dxa"/>
            <w:vAlign w:val="bottom"/>
          </w:tcPr>
          <w:p w14:paraId="50565CBC" w14:textId="77777777" w:rsidR="00E80657" w:rsidRPr="002F2FE8" w:rsidRDefault="00E80657" w:rsidP="00E80657">
            <w:pPr>
              <w:jc w:val="right"/>
              <w:rPr>
                <w:ins w:id="175" w:author="JOB ORINA" w:date="2017-10-12T09:49:00Z"/>
                <w:rFonts w:ascii="Arial Narrow" w:hAnsi="Arial Narrow" w:cs="Arial"/>
                <w:sz w:val="24"/>
                <w:szCs w:val="24"/>
              </w:rPr>
            </w:pPr>
            <w:ins w:id="176" w:author="JOB ORINA" w:date="2017-10-12T09:49:00Z">
              <w:r>
                <w:rPr>
                  <w:rFonts w:ascii="Arial Narrow" w:hAnsi="Arial Narrow" w:cs="Arial"/>
                  <w:sz w:val="24"/>
                  <w:szCs w:val="24"/>
                </w:rPr>
                <w:t>4986</w:t>
              </w:r>
            </w:ins>
          </w:p>
        </w:tc>
      </w:tr>
      <w:tr w:rsidR="00E80657" w:rsidRPr="002F2FE8" w14:paraId="37DDDA47" w14:textId="77777777" w:rsidTr="00E80657">
        <w:trPr>
          <w:ins w:id="177" w:author="JOB ORINA" w:date="2017-10-12T09:49:00Z"/>
        </w:trPr>
        <w:tc>
          <w:tcPr>
            <w:tcW w:w="919" w:type="dxa"/>
          </w:tcPr>
          <w:p w14:paraId="07E84DCA" w14:textId="77777777" w:rsidR="00E80657" w:rsidRPr="002F2FE8" w:rsidRDefault="00E80657" w:rsidP="00E80657">
            <w:pPr>
              <w:rPr>
                <w:ins w:id="178" w:author="JOB ORINA" w:date="2017-10-12T09:49:00Z"/>
                <w:rFonts w:ascii="Arial Narrow" w:hAnsi="Arial Narrow" w:cs="Arial"/>
                <w:sz w:val="24"/>
                <w:szCs w:val="24"/>
              </w:rPr>
            </w:pPr>
            <w:ins w:id="179" w:author="JOB ORINA" w:date="2017-10-12T09:49:00Z">
              <w:r w:rsidRPr="002F2FE8">
                <w:rPr>
                  <w:rFonts w:ascii="Arial Narrow" w:hAnsi="Arial Narrow" w:cs="Arial"/>
                  <w:sz w:val="24"/>
                  <w:szCs w:val="24"/>
                </w:rPr>
                <w:t>3</w:t>
              </w:r>
            </w:ins>
          </w:p>
        </w:tc>
        <w:tc>
          <w:tcPr>
            <w:tcW w:w="2679" w:type="dxa"/>
          </w:tcPr>
          <w:p w14:paraId="75FCF5C0" w14:textId="77777777" w:rsidR="00E80657" w:rsidRPr="002F2FE8" w:rsidRDefault="00E80657" w:rsidP="00E80657">
            <w:pPr>
              <w:rPr>
                <w:ins w:id="180" w:author="JOB ORINA" w:date="2017-10-12T09:49:00Z"/>
                <w:rFonts w:ascii="Arial Narrow" w:hAnsi="Arial Narrow" w:cs="Arial"/>
                <w:sz w:val="24"/>
                <w:szCs w:val="24"/>
              </w:rPr>
            </w:pPr>
            <w:ins w:id="181" w:author="JOB ORINA" w:date="2017-10-12T09:49:00Z">
              <w:r w:rsidRPr="002F2FE8">
                <w:rPr>
                  <w:rFonts w:ascii="Arial Narrow" w:hAnsi="Arial Narrow" w:cs="Arial"/>
                  <w:sz w:val="24"/>
                  <w:szCs w:val="24"/>
                </w:rPr>
                <w:t>1-Jan 20</w:t>
              </w:r>
              <w:r>
                <w:rPr>
                  <w:rFonts w:ascii="Arial Narrow" w:hAnsi="Arial Narrow" w:cs="Arial"/>
                  <w:sz w:val="24"/>
                  <w:szCs w:val="24"/>
                </w:rPr>
                <w:t>20</w:t>
              </w:r>
              <w:r w:rsidRPr="002F2FE8">
                <w:rPr>
                  <w:rFonts w:ascii="Arial Narrow" w:hAnsi="Arial Narrow" w:cs="Arial"/>
                  <w:sz w:val="24"/>
                  <w:szCs w:val="24"/>
                </w:rPr>
                <w:t>- 31 Dec 20</w:t>
              </w:r>
              <w:r>
                <w:rPr>
                  <w:rFonts w:ascii="Arial Narrow" w:hAnsi="Arial Narrow" w:cs="Arial"/>
                  <w:sz w:val="24"/>
                  <w:szCs w:val="24"/>
                </w:rPr>
                <w:t>20</w:t>
              </w:r>
            </w:ins>
          </w:p>
        </w:tc>
        <w:tc>
          <w:tcPr>
            <w:tcW w:w="1475" w:type="dxa"/>
          </w:tcPr>
          <w:p w14:paraId="046CCFDF" w14:textId="77777777" w:rsidR="00E80657" w:rsidRPr="002F2FE8" w:rsidRDefault="00E80657" w:rsidP="00E80657">
            <w:pPr>
              <w:jc w:val="right"/>
              <w:rPr>
                <w:ins w:id="182" w:author="JOB ORINA" w:date="2017-10-12T09:49:00Z"/>
                <w:rFonts w:ascii="Arial Narrow" w:hAnsi="Arial Narrow" w:cs="Arial"/>
                <w:sz w:val="24"/>
                <w:szCs w:val="24"/>
              </w:rPr>
            </w:pPr>
            <w:ins w:id="183" w:author="JOB ORINA" w:date="2017-10-12T09:49:00Z">
              <w:r>
                <w:rPr>
                  <w:rFonts w:ascii="Arial Narrow" w:hAnsi="Arial Narrow" w:cs="Arial"/>
                  <w:sz w:val="24"/>
                  <w:szCs w:val="24"/>
                </w:rPr>
                <w:t>8400</w:t>
              </w:r>
            </w:ins>
          </w:p>
        </w:tc>
        <w:tc>
          <w:tcPr>
            <w:tcW w:w="1839" w:type="dxa"/>
          </w:tcPr>
          <w:p w14:paraId="5D6F6112" w14:textId="77777777" w:rsidR="00E80657" w:rsidRPr="002F2FE8" w:rsidRDefault="00E80657" w:rsidP="00E80657">
            <w:pPr>
              <w:jc w:val="right"/>
              <w:rPr>
                <w:ins w:id="184" w:author="JOB ORINA" w:date="2017-10-12T09:49:00Z"/>
                <w:rFonts w:ascii="Arial Narrow" w:hAnsi="Arial Narrow" w:cs="Arial"/>
                <w:sz w:val="24"/>
                <w:szCs w:val="24"/>
              </w:rPr>
            </w:pPr>
            <w:ins w:id="185" w:author="JOB ORINA" w:date="2017-10-12T09:49:00Z">
              <w:r>
                <w:rPr>
                  <w:rFonts w:ascii="Arial Narrow" w:hAnsi="Arial Narrow" w:cs="Arial"/>
                  <w:sz w:val="24"/>
                  <w:szCs w:val="24"/>
                </w:rPr>
                <w:t>66413</w:t>
              </w:r>
            </w:ins>
          </w:p>
        </w:tc>
        <w:tc>
          <w:tcPr>
            <w:tcW w:w="2127" w:type="dxa"/>
            <w:vAlign w:val="bottom"/>
          </w:tcPr>
          <w:p w14:paraId="14EBDF2F" w14:textId="77777777" w:rsidR="00E80657" w:rsidRPr="002F2FE8" w:rsidRDefault="00E80657" w:rsidP="00E80657">
            <w:pPr>
              <w:jc w:val="right"/>
              <w:rPr>
                <w:ins w:id="186" w:author="JOB ORINA" w:date="2017-10-12T09:49:00Z"/>
                <w:rFonts w:ascii="Arial Narrow" w:hAnsi="Arial Narrow" w:cs="Arial"/>
                <w:sz w:val="24"/>
                <w:szCs w:val="24"/>
              </w:rPr>
            </w:pPr>
            <w:ins w:id="187" w:author="JOB ORINA" w:date="2017-10-12T09:49:00Z">
              <w:r>
                <w:rPr>
                  <w:rFonts w:ascii="Arial Narrow" w:hAnsi="Arial Narrow" w:cs="Arial"/>
                  <w:sz w:val="24"/>
                  <w:szCs w:val="24"/>
                </w:rPr>
                <w:t>10125</w:t>
              </w:r>
            </w:ins>
          </w:p>
        </w:tc>
      </w:tr>
      <w:tr w:rsidR="00E80657" w:rsidRPr="002F2FE8" w14:paraId="60BE31FC" w14:textId="77777777" w:rsidTr="00E80657">
        <w:trPr>
          <w:ins w:id="188" w:author="JOB ORINA" w:date="2017-10-12T09:49:00Z"/>
        </w:trPr>
        <w:tc>
          <w:tcPr>
            <w:tcW w:w="919" w:type="dxa"/>
          </w:tcPr>
          <w:p w14:paraId="550BA537" w14:textId="77777777" w:rsidR="00E80657" w:rsidRPr="002F2FE8" w:rsidRDefault="00E80657" w:rsidP="00E80657">
            <w:pPr>
              <w:rPr>
                <w:ins w:id="189" w:author="JOB ORINA" w:date="2017-10-12T09:49:00Z"/>
                <w:rFonts w:ascii="Arial Narrow" w:hAnsi="Arial Narrow" w:cs="Arial"/>
                <w:sz w:val="24"/>
                <w:szCs w:val="24"/>
              </w:rPr>
            </w:pPr>
            <w:ins w:id="190" w:author="JOB ORINA" w:date="2017-10-12T09:49:00Z">
              <w:r w:rsidRPr="002F2FE8">
                <w:rPr>
                  <w:rFonts w:ascii="Arial Narrow" w:hAnsi="Arial Narrow" w:cs="Arial"/>
                  <w:sz w:val="24"/>
                  <w:szCs w:val="24"/>
                </w:rPr>
                <w:t>4</w:t>
              </w:r>
            </w:ins>
          </w:p>
        </w:tc>
        <w:tc>
          <w:tcPr>
            <w:tcW w:w="2679" w:type="dxa"/>
          </w:tcPr>
          <w:p w14:paraId="3ACE1D80" w14:textId="77777777" w:rsidR="00E80657" w:rsidRPr="002F2FE8" w:rsidRDefault="00E80657" w:rsidP="00E80657">
            <w:pPr>
              <w:rPr>
                <w:ins w:id="191" w:author="JOB ORINA" w:date="2017-10-12T09:49:00Z"/>
                <w:rFonts w:ascii="Arial Narrow" w:hAnsi="Arial Narrow" w:cs="Arial"/>
                <w:sz w:val="24"/>
                <w:szCs w:val="24"/>
              </w:rPr>
            </w:pPr>
            <w:ins w:id="192" w:author="JOB ORINA" w:date="2017-10-12T09:49:00Z">
              <w:r w:rsidRPr="002F2FE8">
                <w:rPr>
                  <w:rFonts w:ascii="Arial Narrow" w:hAnsi="Arial Narrow" w:cs="Arial"/>
                  <w:sz w:val="24"/>
                  <w:szCs w:val="24"/>
                </w:rPr>
                <w:t>1-Jan 20</w:t>
              </w:r>
              <w:r>
                <w:rPr>
                  <w:rFonts w:ascii="Arial Narrow" w:hAnsi="Arial Narrow" w:cs="Arial"/>
                  <w:sz w:val="24"/>
                  <w:szCs w:val="24"/>
                </w:rPr>
                <w:t>21</w:t>
              </w:r>
              <w:r w:rsidRPr="002F2FE8">
                <w:rPr>
                  <w:rFonts w:ascii="Arial Narrow" w:hAnsi="Arial Narrow" w:cs="Arial"/>
                  <w:sz w:val="24"/>
                  <w:szCs w:val="24"/>
                </w:rPr>
                <w:t>- 31 Dec 20</w:t>
              </w:r>
              <w:r>
                <w:rPr>
                  <w:rFonts w:ascii="Arial Narrow" w:hAnsi="Arial Narrow" w:cs="Arial"/>
                  <w:sz w:val="24"/>
                  <w:szCs w:val="24"/>
                </w:rPr>
                <w:t>21</w:t>
              </w:r>
            </w:ins>
          </w:p>
        </w:tc>
        <w:tc>
          <w:tcPr>
            <w:tcW w:w="1475" w:type="dxa"/>
          </w:tcPr>
          <w:p w14:paraId="104E8E45" w14:textId="77777777" w:rsidR="00E80657" w:rsidRPr="002F2FE8" w:rsidRDefault="00E80657" w:rsidP="00E80657">
            <w:pPr>
              <w:jc w:val="right"/>
              <w:rPr>
                <w:ins w:id="193" w:author="JOB ORINA" w:date="2017-10-12T09:49:00Z"/>
                <w:rFonts w:ascii="Arial Narrow" w:hAnsi="Arial Narrow" w:cs="Arial"/>
                <w:sz w:val="24"/>
                <w:szCs w:val="24"/>
              </w:rPr>
            </w:pPr>
            <w:ins w:id="194" w:author="JOB ORINA" w:date="2017-10-12T09:49:00Z">
              <w:r>
                <w:rPr>
                  <w:rFonts w:ascii="Arial Narrow" w:hAnsi="Arial Narrow" w:cs="Arial"/>
                  <w:sz w:val="24"/>
                  <w:szCs w:val="24"/>
                </w:rPr>
                <w:t>8400</w:t>
              </w:r>
            </w:ins>
          </w:p>
        </w:tc>
        <w:tc>
          <w:tcPr>
            <w:tcW w:w="1839" w:type="dxa"/>
          </w:tcPr>
          <w:p w14:paraId="30B4AD95" w14:textId="77777777" w:rsidR="00E80657" w:rsidRPr="002F2FE8" w:rsidRDefault="00E80657" w:rsidP="00E80657">
            <w:pPr>
              <w:jc w:val="right"/>
              <w:rPr>
                <w:ins w:id="195" w:author="JOB ORINA" w:date="2017-10-12T09:49:00Z"/>
                <w:rFonts w:ascii="Arial Narrow" w:hAnsi="Arial Narrow" w:cs="Arial"/>
                <w:sz w:val="24"/>
                <w:szCs w:val="24"/>
              </w:rPr>
            </w:pPr>
            <w:ins w:id="196" w:author="JOB ORINA" w:date="2017-10-12T09:49:00Z">
              <w:r>
                <w:rPr>
                  <w:rFonts w:ascii="Arial Narrow" w:hAnsi="Arial Narrow" w:cs="Arial"/>
                  <w:sz w:val="24"/>
                  <w:szCs w:val="24"/>
                </w:rPr>
                <w:t>69626</w:t>
              </w:r>
            </w:ins>
          </w:p>
        </w:tc>
        <w:tc>
          <w:tcPr>
            <w:tcW w:w="2127" w:type="dxa"/>
            <w:vAlign w:val="bottom"/>
          </w:tcPr>
          <w:p w14:paraId="1E73EFAB" w14:textId="77777777" w:rsidR="00E80657" w:rsidRPr="002F2FE8" w:rsidRDefault="00E80657" w:rsidP="00E80657">
            <w:pPr>
              <w:jc w:val="right"/>
              <w:rPr>
                <w:ins w:id="197" w:author="JOB ORINA" w:date="2017-10-12T09:49:00Z"/>
                <w:rFonts w:ascii="Arial Narrow" w:hAnsi="Arial Narrow" w:cs="Arial"/>
                <w:sz w:val="24"/>
                <w:szCs w:val="24"/>
              </w:rPr>
            </w:pPr>
            <w:ins w:id="198" w:author="JOB ORINA" w:date="2017-10-12T09:49:00Z">
              <w:r>
                <w:rPr>
                  <w:rFonts w:ascii="Arial Narrow" w:hAnsi="Arial Narrow" w:cs="Arial"/>
                  <w:sz w:val="24"/>
                  <w:szCs w:val="24"/>
                </w:rPr>
                <w:t>15312</w:t>
              </w:r>
            </w:ins>
          </w:p>
        </w:tc>
      </w:tr>
      <w:tr w:rsidR="00E80657" w:rsidRPr="002F2FE8" w14:paraId="1D22EEC3" w14:textId="77777777" w:rsidTr="00E80657">
        <w:trPr>
          <w:ins w:id="199" w:author="JOB ORINA" w:date="2017-10-12T09:49:00Z"/>
        </w:trPr>
        <w:tc>
          <w:tcPr>
            <w:tcW w:w="919" w:type="dxa"/>
          </w:tcPr>
          <w:p w14:paraId="7B907998" w14:textId="77777777" w:rsidR="00E80657" w:rsidRPr="002F2FE8" w:rsidRDefault="00E80657" w:rsidP="00E80657">
            <w:pPr>
              <w:rPr>
                <w:ins w:id="200" w:author="JOB ORINA" w:date="2017-10-12T09:49:00Z"/>
                <w:rFonts w:ascii="Arial Narrow" w:hAnsi="Arial Narrow" w:cs="Arial"/>
                <w:sz w:val="24"/>
                <w:szCs w:val="24"/>
              </w:rPr>
            </w:pPr>
            <w:ins w:id="201" w:author="JOB ORINA" w:date="2017-10-12T09:49:00Z">
              <w:r w:rsidRPr="002F2FE8">
                <w:rPr>
                  <w:rFonts w:ascii="Arial Narrow" w:hAnsi="Arial Narrow" w:cs="Arial"/>
                  <w:sz w:val="24"/>
                  <w:szCs w:val="24"/>
                </w:rPr>
                <w:t>5</w:t>
              </w:r>
            </w:ins>
          </w:p>
        </w:tc>
        <w:tc>
          <w:tcPr>
            <w:tcW w:w="2679" w:type="dxa"/>
          </w:tcPr>
          <w:p w14:paraId="7095AF62" w14:textId="77777777" w:rsidR="00E80657" w:rsidRPr="002F2FE8" w:rsidRDefault="00E80657" w:rsidP="00E80657">
            <w:pPr>
              <w:rPr>
                <w:ins w:id="202" w:author="JOB ORINA" w:date="2017-10-12T09:49:00Z"/>
                <w:rFonts w:ascii="Arial Narrow" w:hAnsi="Arial Narrow" w:cs="Arial"/>
                <w:sz w:val="24"/>
                <w:szCs w:val="24"/>
              </w:rPr>
            </w:pPr>
            <w:ins w:id="203" w:author="JOB ORINA" w:date="2017-10-12T09:49:00Z">
              <w:r w:rsidRPr="002F2FE8">
                <w:rPr>
                  <w:rFonts w:ascii="Arial Narrow" w:hAnsi="Arial Narrow" w:cs="Arial"/>
                  <w:sz w:val="24"/>
                  <w:szCs w:val="24"/>
                </w:rPr>
                <w:t>1-Jan 20</w:t>
              </w:r>
              <w:r>
                <w:rPr>
                  <w:rFonts w:ascii="Arial Narrow" w:hAnsi="Arial Narrow" w:cs="Arial"/>
                  <w:sz w:val="24"/>
                  <w:szCs w:val="24"/>
                </w:rPr>
                <w:t>22</w:t>
              </w:r>
              <w:r w:rsidRPr="002F2FE8">
                <w:rPr>
                  <w:rFonts w:ascii="Arial Narrow" w:hAnsi="Arial Narrow" w:cs="Arial"/>
                  <w:sz w:val="24"/>
                  <w:szCs w:val="24"/>
                </w:rPr>
                <w:t>- 31 Dec 20</w:t>
              </w:r>
              <w:r>
                <w:rPr>
                  <w:rFonts w:ascii="Arial Narrow" w:hAnsi="Arial Narrow" w:cs="Arial"/>
                  <w:sz w:val="24"/>
                  <w:szCs w:val="24"/>
                </w:rPr>
                <w:t>22</w:t>
              </w:r>
            </w:ins>
          </w:p>
        </w:tc>
        <w:tc>
          <w:tcPr>
            <w:tcW w:w="1475" w:type="dxa"/>
          </w:tcPr>
          <w:p w14:paraId="3976237C" w14:textId="77777777" w:rsidR="00E80657" w:rsidRPr="002F2FE8" w:rsidRDefault="00E80657" w:rsidP="00E80657">
            <w:pPr>
              <w:jc w:val="right"/>
              <w:rPr>
                <w:ins w:id="204" w:author="JOB ORINA" w:date="2017-10-12T09:49:00Z"/>
                <w:rFonts w:ascii="Arial Narrow" w:hAnsi="Arial Narrow" w:cs="Arial"/>
                <w:sz w:val="24"/>
                <w:szCs w:val="24"/>
              </w:rPr>
            </w:pPr>
            <w:ins w:id="205" w:author="JOB ORINA" w:date="2017-10-12T09:49:00Z">
              <w:r>
                <w:rPr>
                  <w:rFonts w:ascii="Arial Narrow" w:hAnsi="Arial Narrow" w:cs="Arial"/>
                  <w:sz w:val="24"/>
                  <w:szCs w:val="24"/>
                </w:rPr>
                <w:t>8400</w:t>
              </w:r>
            </w:ins>
          </w:p>
        </w:tc>
        <w:tc>
          <w:tcPr>
            <w:tcW w:w="1839" w:type="dxa"/>
          </w:tcPr>
          <w:p w14:paraId="043C20A5" w14:textId="77777777" w:rsidR="00E80657" w:rsidRPr="002F2FE8" w:rsidRDefault="00E80657" w:rsidP="00E80657">
            <w:pPr>
              <w:jc w:val="right"/>
              <w:rPr>
                <w:ins w:id="206" w:author="JOB ORINA" w:date="2017-10-12T09:49:00Z"/>
                <w:rFonts w:ascii="Arial Narrow" w:hAnsi="Arial Narrow" w:cs="Arial"/>
                <w:sz w:val="24"/>
                <w:szCs w:val="24"/>
              </w:rPr>
            </w:pPr>
            <w:ins w:id="207" w:author="JOB ORINA" w:date="2017-10-12T09:49:00Z">
              <w:r>
                <w:rPr>
                  <w:rFonts w:ascii="Arial Narrow" w:hAnsi="Arial Narrow" w:cs="Arial"/>
                  <w:sz w:val="24"/>
                  <w:szCs w:val="24"/>
                </w:rPr>
                <w:t>71186</w:t>
              </w:r>
            </w:ins>
          </w:p>
        </w:tc>
        <w:tc>
          <w:tcPr>
            <w:tcW w:w="2127" w:type="dxa"/>
            <w:vAlign w:val="bottom"/>
          </w:tcPr>
          <w:p w14:paraId="11BD1031" w14:textId="77777777" w:rsidR="00E80657" w:rsidRPr="002F2FE8" w:rsidRDefault="00E80657" w:rsidP="00E80657">
            <w:pPr>
              <w:jc w:val="right"/>
              <w:rPr>
                <w:ins w:id="208" w:author="JOB ORINA" w:date="2017-10-12T09:49:00Z"/>
                <w:rFonts w:ascii="Arial Narrow" w:hAnsi="Arial Narrow" w:cs="Arial"/>
                <w:sz w:val="24"/>
                <w:szCs w:val="24"/>
              </w:rPr>
            </w:pPr>
            <w:ins w:id="209" w:author="JOB ORINA" w:date="2017-10-12T09:49:00Z">
              <w:r>
                <w:rPr>
                  <w:rFonts w:ascii="Arial Narrow" w:hAnsi="Arial Narrow" w:cs="Arial"/>
                  <w:sz w:val="24"/>
                  <w:szCs w:val="24"/>
                </w:rPr>
                <w:t>22152</w:t>
              </w:r>
            </w:ins>
          </w:p>
        </w:tc>
      </w:tr>
      <w:tr w:rsidR="00E80657" w:rsidRPr="002F2FE8" w14:paraId="575A4A56" w14:textId="77777777" w:rsidTr="00E80657">
        <w:trPr>
          <w:ins w:id="210" w:author="JOB ORINA" w:date="2017-10-12T09:49:00Z"/>
        </w:trPr>
        <w:tc>
          <w:tcPr>
            <w:tcW w:w="919" w:type="dxa"/>
          </w:tcPr>
          <w:p w14:paraId="602E62D7" w14:textId="77777777" w:rsidR="00E80657" w:rsidRPr="002F2FE8" w:rsidRDefault="00E80657" w:rsidP="00E80657">
            <w:pPr>
              <w:rPr>
                <w:ins w:id="211" w:author="JOB ORINA" w:date="2017-10-12T09:49:00Z"/>
                <w:rFonts w:ascii="Arial Narrow" w:hAnsi="Arial Narrow" w:cs="Arial"/>
                <w:sz w:val="24"/>
                <w:szCs w:val="24"/>
              </w:rPr>
            </w:pPr>
            <w:ins w:id="212" w:author="JOB ORINA" w:date="2017-10-12T09:49:00Z">
              <w:r w:rsidRPr="002F2FE8">
                <w:rPr>
                  <w:rFonts w:ascii="Arial Narrow" w:hAnsi="Arial Narrow" w:cs="Arial"/>
                  <w:sz w:val="24"/>
                  <w:szCs w:val="24"/>
                </w:rPr>
                <w:t>6</w:t>
              </w:r>
            </w:ins>
          </w:p>
        </w:tc>
        <w:tc>
          <w:tcPr>
            <w:tcW w:w="2679" w:type="dxa"/>
          </w:tcPr>
          <w:p w14:paraId="6E92AE31" w14:textId="77777777" w:rsidR="00E80657" w:rsidRPr="002F2FE8" w:rsidRDefault="00E80657" w:rsidP="00E80657">
            <w:pPr>
              <w:rPr>
                <w:ins w:id="213" w:author="JOB ORINA" w:date="2017-10-12T09:49:00Z"/>
                <w:rFonts w:ascii="Arial Narrow" w:hAnsi="Arial Narrow" w:cs="Arial"/>
                <w:sz w:val="24"/>
                <w:szCs w:val="24"/>
              </w:rPr>
            </w:pPr>
            <w:ins w:id="214" w:author="JOB ORINA" w:date="2017-10-12T09:49:00Z">
              <w:r w:rsidRPr="002F2FE8">
                <w:rPr>
                  <w:rFonts w:ascii="Arial Narrow" w:hAnsi="Arial Narrow" w:cs="Arial"/>
                  <w:sz w:val="24"/>
                  <w:szCs w:val="24"/>
                </w:rPr>
                <w:t>1-Jan 20</w:t>
              </w:r>
              <w:r>
                <w:rPr>
                  <w:rFonts w:ascii="Arial Narrow" w:hAnsi="Arial Narrow" w:cs="Arial"/>
                  <w:sz w:val="24"/>
                  <w:szCs w:val="24"/>
                </w:rPr>
                <w:t>23</w:t>
              </w:r>
              <w:r w:rsidRPr="002F2FE8">
                <w:rPr>
                  <w:rFonts w:ascii="Arial Narrow" w:hAnsi="Arial Narrow" w:cs="Arial"/>
                  <w:sz w:val="24"/>
                  <w:szCs w:val="24"/>
                </w:rPr>
                <w:t>- 31 Dec 20</w:t>
              </w:r>
              <w:r>
                <w:rPr>
                  <w:rFonts w:ascii="Arial Narrow" w:hAnsi="Arial Narrow" w:cs="Arial"/>
                  <w:sz w:val="24"/>
                  <w:szCs w:val="24"/>
                </w:rPr>
                <w:t>23</w:t>
              </w:r>
            </w:ins>
          </w:p>
        </w:tc>
        <w:tc>
          <w:tcPr>
            <w:tcW w:w="1475" w:type="dxa"/>
          </w:tcPr>
          <w:p w14:paraId="0C3170B6" w14:textId="77777777" w:rsidR="00E80657" w:rsidRPr="002F2FE8" w:rsidRDefault="00E80657" w:rsidP="00E80657">
            <w:pPr>
              <w:jc w:val="right"/>
              <w:rPr>
                <w:ins w:id="215" w:author="JOB ORINA" w:date="2017-10-12T09:49:00Z"/>
                <w:rFonts w:ascii="Arial Narrow" w:hAnsi="Arial Narrow" w:cs="Arial"/>
                <w:sz w:val="24"/>
                <w:szCs w:val="24"/>
              </w:rPr>
            </w:pPr>
            <w:ins w:id="216" w:author="JOB ORINA" w:date="2017-10-12T09:49:00Z">
              <w:r>
                <w:rPr>
                  <w:rFonts w:ascii="Arial Narrow" w:hAnsi="Arial Narrow" w:cs="Arial"/>
                  <w:sz w:val="24"/>
                  <w:szCs w:val="24"/>
                </w:rPr>
                <w:t>8400</w:t>
              </w:r>
            </w:ins>
          </w:p>
        </w:tc>
        <w:tc>
          <w:tcPr>
            <w:tcW w:w="1839" w:type="dxa"/>
          </w:tcPr>
          <w:p w14:paraId="5FBDA09A" w14:textId="77777777" w:rsidR="00E80657" w:rsidRPr="002F2FE8" w:rsidRDefault="00E80657" w:rsidP="00E80657">
            <w:pPr>
              <w:jc w:val="right"/>
              <w:rPr>
                <w:ins w:id="217" w:author="JOB ORINA" w:date="2017-10-12T09:49:00Z"/>
                <w:rFonts w:ascii="Arial Narrow" w:hAnsi="Arial Narrow" w:cs="Arial"/>
                <w:sz w:val="24"/>
                <w:szCs w:val="24"/>
              </w:rPr>
            </w:pPr>
            <w:ins w:id="218" w:author="JOB ORINA" w:date="2017-10-12T09:49:00Z">
              <w:r>
                <w:rPr>
                  <w:rFonts w:ascii="Arial Narrow" w:hAnsi="Arial Narrow" w:cs="Arial"/>
                  <w:sz w:val="24"/>
                  <w:szCs w:val="24"/>
                </w:rPr>
                <w:t>65400</w:t>
              </w:r>
            </w:ins>
          </w:p>
        </w:tc>
        <w:tc>
          <w:tcPr>
            <w:tcW w:w="2127" w:type="dxa"/>
            <w:vAlign w:val="bottom"/>
          </w:tcPr>
          <w:p w14:paraId="08C70D6A" w14:textId="77777777" w:rsidR="00E80657" w:rsidRPr="002F2FE8" w:rsidRDefault="00E80657" w:rsidP="00E80657">
            <w:pPr>
              <w:jc w:val="right"/>
              <w:rPr>
                <w:ins w:id="219" w:author="JOB ORINA" w:date="2017-10-12T09:49:00Z"/>
                <w:rFonts w:ascii="Arial Narrow" w:hAnsi="Arial Narrow" w:cs="Arial"/>
                <w:sz w:val="24"/>
                <w:szCs w:val="24"/>
              </w:rPr>
            </w:pPr>
            <w:ins w:id="220" w:author="JOB ORINA" w:date="2017-10-12T09:49:00Z">
              <w:r>
                <w:rPr>
                  <w:rFonts w:ascii="Arial Narrow" w:hAnsi="Arial Narrow" w:cs="Arial"/>
                  <w:sz w:val="24"/>
                  <w:szCs w:val="24"/>
                </w:rPr>
                <w:t>36338</w:t>
              </w:r>
            </w:ins>
          </w:p>
        </w:tc>
      </w:tr>
      <w:tr w:rsidR="00E80657" w:rsidRPr="002F2FE8" w14:paraId="1DB6F548" w14:textId="77777777" w:rsidTr="00E80657">
        <w:trPr>
          <w:ins w:id="221" w:author="JOB ORINA" w:date="2017-10-12T09:49:00Z"/>
        </w:trPr>
        <w:tc>
          <w:tcPr>
            <w:tcW w:w="919" w:type="dxa"/>
          </w:tcPr>
          <w:p w14:paraId="3DE2B33D" w14:textId="77777777" w:rsidR="00E80657" w:rsidRPr="002F2FE8" w:rsidRDefault="00E80657" w:rsidP="00E80657">
            <w:pPr>
              <w:rPr>
                <w:ins w:id="222" w:author="JOB ORINA" w:date="2017-10-12T09:49:00Z"/>
                <w:rFonts w:ascii="Arial Narrow" w:hAnsi="Arial Narrow" w:cs="Arial"/>
                <w:sz w:val="24"/>
                <w:szCs w:val="24"/>
              </w:rPr>
            </w:pPr>
            <w:ins w:id="223" w:author="JOB ORINA" w:date="2017-10-12T09:49:00Z">
              <w:r w:rsidRPr="002F2FE8">
                <w:rPr>
                  <w:rFonts w:ascii="Arial Narrow" w:hAnsi="Arial Narrow" w:cs="Arial"/>
                  <w:sz w:val="24"/>
                  <w:szCs w:val="24"/>
                </w:rPr>
                <w:t>7</w:t>
              </w:r>
            </w:ins>
          </w:p>
        </w:tc>
        <w:tc>
          <w:tcPr>
            <w:tcW w:w="2679" w:type="dxa"/>
          </w:tcPr>
          <w:p w14:paraId="3D02F783" w14:textId="77777777" w:rsidR="00E80657" w:rsidRPr="002F2FE8" w:rsidRDefault="00E80657" w:rsidP="00E80657">
            <w:pPr>
              <w:rPr>
                <w:ins w:id="224" w:author="JOB ORINA" w:date="2017-10-12T09:49:00Z"/>
                <w:rFonts w:ascii="Arial Narrow" w:hAnsi="Arial Narrow" w:cs="Arial"/>
                <w:sz w:val="24"/>
                <w:szCs w:val="24"/>
              </w:rPr>
            </w:pPr>
            <w:ins w:id="225" w:author="JOB ORINA" w:date="2017-10-12T09:49:00Z">
              <w:r w:rsidRPr="002F2FE8">
                <w:rPr>
                  <w:rFonts w:ascii="Arial Narrow" w:hAnsi="Arial Narrow" w:cs="Arial"/>
                  <w:sz w:val="24"/>
                  <w:szCs w:val="24"/>
                </w:rPr>
                <w:t>1-Jan 20</w:t>
              </w:r>
              <w:r>
                <w:rPr>
                  <w:rFonts w:ascii="Arial Narrow" w:hAnsi="Arial Narrow" w:cs="Arial"/>
                  <w:sz w:val="24"/>
                  <w:szCs w:val="24"/>
                </w:rPr>
                <w:t>24</w:t>
              </w:r>
              <w:r w:rsidRPr="002F2FE8">
                <w:rPr>
                  <w:rFonts w:ascii="Arial Narrow" w:hAnsi="Arial Narrow" w:cs="Arial"/>
                  <w:sz w:val="24"/>
                  <w:szCs w:val="24"/>
                </w:rPr>
                <w:t>- 31 Dec 20</w:t>
              </w:r>
              <w:r>
                <w:rPr>
                  <w:rFonts w:ascii="Arial Narrow" w:hAnsi="Arial Narrow" w:cs="Arial"/>
                  <w:sz w:val="24"/>
                  <w:szCs w:val="24"/>
                </w:rPr>
                <w:t>24</w:t>
              </w:r>
            </w:ins>
          </w:p>
        </w:tc>
        <w:tc>
          <w:tcPr>
            <w:tcW w:w="1475" w:type="dxa"/>
          </w:tcPr>
          <w:p w14:paraId="35DE39F4" w14:textId="77777777" w:rsidR="00E80657" w:rsidRPr="002F2FE8" w:rsidRDefault="00E80657" w:rsidP="00E80657">
            <w:pPr>
              <w:jc w:val="right"/>
              <w:rPr>
                <w:ins w:id="226" w:author="JOB ORINA" w:date="2017-10-12T09:49:00Z"/>
                <w:rFonts w:ascii="Arial Narrow" w:hAnsi="Arial Narrow" w:cs="Arial"/>
                <w:sz w:val="24"/>
                <w:szCs w:val="24"/>
              </w:rPr>
            </w:pPr>
            <w:ins w:id="227" w:author="JOB ORINA" w:date="2017-10-12T09:49:00Z">
              <w:r>
                <w:rPr>
                  <w:rFonts w:ascii="Arial Narrow" w:hAnsi="Arial Narrow" w:cs="Arial"/>
                  <w:sz w:val="24"/>
                  <w:szCs w:val="24"/>
                </w:rPr>
                <w:t>8400</w:t>
              </w:r>
            </w:ins>
          </w:p>
        </w:tc>
        <w:tc>
          <w:tcPr>
            <w:tcW w:w="1839" w:type="dxa"/>
          </w:tcPr>
          <w:p w14:paraId="2962058E" w14:textId="77777777" w:rsidR="00E80657" w:rsidRPr="002F2FE8" w:rsidRDefault="00E80657" w:rsidP="00E80657">
            <w:pPr>
              <w:jc w:val="right"/>
              <w:rPr>
                <w:ins w:id="228" w:author="JOB ORINA" w:date="2017-10-12T09:49:00Z"/>
                <w:rFonts w:ascii="Arial Narrow" w:hAnsi="Arial Narrow" w:cs="Arial"/>
                <w:sz w:val="24"/>
                <w:szCs w:val="24"/>
              </w:rPr>
            </w:pPr>
            <w:ins w:id="229" w:author="JOB ORINA" w:date="2017-10-12T09:49:00Z">
              <w:r>
                <w:rPr>
                  <w:rFonts w:ascii="Arial Narrow" w:hAnsi="Arial Narrow" w:cs="Arial"/>
                  <w:sz w:val="24"/>
                  <w:szCs w:val="24"/>
                </w:rPr>
                <w:t>66300</w:t>
              </w:r>
            </w:ins>
          </w:p>
        </w:tc>
        <w:tc>
          <w:tcPr>
            <w:tcW w:w="2127" w:type="dxa"/>
            <w:vAlign w:val="bottom"/>
          </w:tcPr>
          <w:p w14:paraId="307BF01A" w14:textId="77777777" w:rsidR="00E80657" w:rsidRPr="002F2FE8" w:rsidRDefault="00E80657" w:rsidP="00E80657">
            <w:pPr>
              <w:jc w:val="right"/>
              <w:rPr>
                <w:ins w:id="230" w:author="JOB ORINA" w:date="2017-10-12T09:49:00Z"/>
                <w:rFonts w:ascii="Arial Narrow" w:hAnsi="Arial Narrow" w:cs="Arial"/>
                <w:sz w:val="24"/>
                <w:szCs w:val="24"/>
              </w:rPr>
            </w:pPr>
            <w:ins w:id="231" w:author="JOB ORINA" w:date="2017-10-12T09:49:00Z">
              <w:r>
                <w:rPr>
                  <w:rFonts w:ascii="Arial Narrow" w:hAnsi="Arial Narrow" w:cs="Arial"/>
                  <w:sz w:val="24"/>
                  <w:szCs w:val="24"/>
                </w:rPr>
                <w:t>43838</w:t>
              </w:r>
            </w:ins>
          </w:p>
        </w:tc>
      </w:tr>
    </w:tbl>
    <w:p w14:paraId="0EEC8AD9" w14:textId="77777777" w:rsidR="00E80657" w:rsidRPr="002F2FE8" w:rsidRDefault="00E80657" w:rsidP="00AB71FD">
      <w:pPr>
        <w:rPr>
          <w:rFonts w:ascii="Arial Narrow" w:hAnsi="Arial Narrow" w:cs="Arial"/>
          <w:sz w:val="24"/>
          <w:szCs w:val="24"/>
        </w:rPr>
      </w:pPr>
    </w:p>
    <w:p w14:paraId="23976972" w14:textId="77777777" w:rsidR="00737221" w:rsidRPr="002F2FE8" w:rsidRDefault="00737221" w:rsidP="00A3661E">
      <w:pPr>
        <w:pStyle w:val="RegSectionLevel3"/>
        <w:keepNext w:val="0"/>
        <w:numPr>
          <w:ilvl w:val="0"/>
          <w:numId w:val="0"/>
        </w:numPr>
        <w:rPr>
          <w:rFonts w:ascii="Arial Narrow" w:hAnsi="Arial Narrow" w:cs="Arial"/>
          <w:b w:val="0"/>
          <w:sz w:val="24"/>
          <w:szCs w:val="24"/>
        </w:rPr>
      </w:pPr>
    </w:p>
    <w:p w14:paraId="02B50040" w14:textId="77777777" w:rsidR="00737221" w:rsidRPr="002F2FE8" w:rsidRDefault="00A17D95" w:rsidP="00A97570">
      <w:pPr>
        <w:pStyle w:val="SDMPDDPoASubSection1"/>
        <w:keepLines w:val="0"/>
        <w:numPr>
          <w:ilvl w:val="2"/>
          <w:numId w:val="11"/>
        </w:numPr>
        <w:tabs>
          <w:tab w:val="clear" w:pos="1474"/>
        </w:tabs>
        <w:suppressAutoHyphens w:val="0"/>
        <w:autoSpaceDE w:val="0"/>
        <w:autoSpaceDN w:val="0"/>
        <w:adjustRightInd w:val="0"/>
        <w:outlineLvl w:val="9"/>
        <w:rPr>
          <w:rFonts w:ascii="Arial Narrow" w:hAnsi="Arial Narrow"/>
          <w:sz w:val="24"/>
          <w:highlight w:val="yellow"/>
        </w:rPr>
      </w:pPr>
      <w:r w:rsidRPr="002F2FE8">
        <w:rPr>
          <w:rFonts w:ascii="Arial Narrow" w:hAnsi="Arial Narrow"/>
          <w:sz w:val="24"/>
        </w:rPr>
        <w:lastRenderedPageBreak/>
        <w:tab/>
      </w:r>
      <w:proofErr w:type="spellStart"/>
      <w:r w:rsidR="00AE5BFD" w:rsidRPr="002F2FE8">
        <w:rPr>
          <w:rFonts w:ascii="Arial Narrow" w:hAnsi="Arial Narrow"/>
          <w:sz w:val="24"/>
          <w:highlight w:val="yellow"/>
        </w:rPr>
        <w:t>Debundl</w:t>
      </w:r>
      <w:r w:rsidR="0078000F" w:rsidRPr="002F2FE8">
        <w:rPr>
          <w:rFonts w:ascii="Arial Narrow" w:hAnsi="Arial Narrow"/>
          <w:sz w:val="24"/>
          <w:highlight w:val="yellow"/>
        </w:rPr>
        <w:t>ing</w:t>
      </w:r>
      <w:proofErr w:type="spellEnd"/>
    </w:p>
    <w:p w14:paraId="74D755D0" w14:textId="77777777" w:rsidR="00737221" w:rsidRPr="002F2FE8" w:rsidRDefault="00737221" w:rsidP="00737221">
      <w:pPr>
        <w:rPr>
          <w:rFonts w:ascii="Arial Narrow" w:hAnsi="Arial Narrow" w:cs="Arial"/>
          <w:sz w:val="24"/>
          <w:szCs w:val="24"/>
        </w:rPr>
      </w:pPr>
      <w:r w:rsidRPr="002F2FE8">
        <w:rPr>
          <w:rFonts w:ascii="Arial Narrow" w:hAnsi="Arial Narrow" w:cs="Arial"/>
          <w:sz w:val="24"/>
          <w:szCs w:val="24"/>
        </w:rPr>
        <w:t>&gt;&gt;</w:t>
      </w:r>
    </w:p>
    <w:p w14:paraId="0404001C" w14:textId="77777777" w:rsidR="001F555F" w:rsidRPr="002F2FE8" w:rsidRDefault="001F555F" w:rsidP="00F87B39">
      <w:pPr>
        <w:rPr>
          <w:rFonts w:ascii="Arial Narrow" w:eastAsia="MS Mincho" w:hAnsi="Arial Narrow" w:cs="Arial"/>
          <w:sz w:val="24"/>
          <w:szCs w:val="24"/>
        </w:rPr>
      </w:pPr>
    </w:p>
    <w:p w14:paraId="2884D9D0" w14:textId="77777777" w:rsidR="00CC25EE" w:rsidRPr="002F2FE8" w:rsidRDefault="001275F7" w:rsidP="001275F7">
      <w:pPr>
        <w:pStyle w:val="SDMPDDPoASection"/>
        <w:numPr>
          <w:ilvl w:val="1"/>
          <w:numId w:val="11"/>
        </w:numPr>
        <w:tabs>
          <w:tab w:val="clear" w:pos="2325"/>
        </w:tabs>
        <w:ind w:left="1729" w:hanging="1729"/>
        <w:rPr>
          <w:rFonts w:ascii="Arial Narrow" w:hAnsi="Arial Narrow"/>
        </w:rPr>
      </w:pPr>
      <w:r w:rsidRPr="002F2FE8">
        <w:rPr>
          <w:rFonts w:ascii="Arial Narrow" w:hAnsi="Arial Narrow"/>
        </w:rPr>
        <w:tab/>
      </w:r>
      <w:r w:rsidR="00CC25EE" w:rsidRPr="002F2FE8">
        <w:rPr>
          <w:rFonts w:ascii="Arial Narrow" w:hAnsi="Arial Narrow"/>
        </w:rPr>
        <w:t>Application of selected methodolog</w:t>
      </w:r>
      <w:bookmarkEnd w:id="125"/>
      <w:bookmarkEnd w:id="126"/>
      <w:bookmarkEnd w:id="127"/>
      <w:r w:rsidR="00737221" w:rsidRPr="002F2FE8">
        <w:rPr>
          <w:rFonts w:ascii="Arial Narrow" w:hAnsi="Arial Narrow"/>
        </w:rPr>
        <w:t>ies</w:t>
      </w:r>
      <w:r w:rsidR="00264B63" w:rsidRPr="002F2FE8">
        <w:rPr>
          <w:rFonts w:ascii="Arial Narrow" w:hAnsi="Arial Narrow"/>
        </w:rPr>
        <w:t xml:space="preserve"> and standardized baseline</w:t>
      </w:r>
      <w:r w:rsidR="00737221" w:rsidRPr="002F2FE8">
        <w:rPr>
          <w:rFonts w:ascii="Arial Narrow" w:hAnsi="Arial Narrow"/>
        </w:rPr>
        <w:t>s</w:t>
      </w:r>
    </w:p>
    <w:p w14:paraId="0BA4B76A"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 xml:space="preserve">Reference </w:t>
      </w:r>
      <w:r w:rsidR="00A95500" w:rsidRPr="002F2FE8">
        <w:rPr>
          <w:rFonts w:ascii="Arial Narrow" w:hAnsi="Arial Narrow"/>
          <w:sz w:val="24"/>
        </w:rPr>
        <w:t>to</w:t>
      </w:r>
      <w:r w:rsidR="00CC25EE" w:rsidRPr="002F2FE8">
        <w:rPr>
          <w:rFonts w:ascii="Arial Narrow" w:hAnsi="Arial Narrow"/>
          <w:sz w:val="24"/>
        </w:rPr>
        <w:t xml:space="preserve"> methodolog</w:t>
      </w:r>
      <w:r w:rsidR="00737221" w:rsidRPr="002F2FE8">
        <w:rPr>
          <w:rFonts w:ascii="Arial Narrow" w:hAnsi="Arial Narrow"/>
          <w:sz w:val="24"/>
        </w:rPr>
        <w:t>ies</w:t>
      </w:r>
      <w:r w:rsidR="00264B63" w:rsidRPr="002F2FE8">
        <w:rPr>
          <w:rFonts w:ascii="Arial Narrow" w:hAnsi="Arial Narrow"/>
          <w:sz w:val="24"/>
        </w:rPr>
        <w:t xml:space="preserve"> and standardized baseline</w:t>
      </w:r>
      <w:r w:rsidR="00737221" w:rsidRPr="002F2FE8">
        <w:rPr>
          <w:rFonts w:ascii="Arial Narrow" w:hAnsi="Arial Narrow"/>
          <w:sz w:val="24"/>
        </w:rPr>
        <w:t>s</w:t>
      </w:r>
    </w:p>
    <w:p w14:paraId="491D0F7C" w14:textId="77777777" w:rsidR="001136C8" w:rsidRPr="002F2FE8" w:rsidRDefault="001136C8" w:rsidP="00F87B39">
      <w:pPr>
        <w:rPr>
          <w:rFonts w:ascii="Arial Narrow" w:eastAsia="MS Mincho" w:hAnsi="Arial Narrow" w:cs="Arial"/>
          <w:sz w:val="24"/>
          <w:szCs w:val="24"/>
        </w:rPr>
      </w:pPr>
      <w:r w:rsidRPr="002F2FE8">
        <w:rPr>
          <w:rFonts w:ascii="Arial Narrow" w:eastAsia="MS Mincho" w:hAnsi="Arial Narrow" w:cs="Arial"/>
          <w:sz w:val="24"/>
          <w:szCs w:val="24"/>
        </w:rPr>
        <w:t>&gt;&gt;</w:t>
      </w:r>
    </w:p>
    <w:p w14:paraId="7AE7E7CD"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Gold Standard Methodology “Technologies and Practices to Displace Decentralized Thermal Energy Consumption </w:t>
      </w:r>
      <w:del w:id="232" w:author="JOB ORINA" w:date="2017-10-12T09:51:00Z">
        <w:r w:rsidRPr="002F2FE8" w:rsidDel="00E80657">
          <w:rPr>
            <w:rFonts w:ascii="Arial Narrow" w:hAnsi="Arial Narrow" w:cs="Arial"/>
            <w:sz w:val="24"/>
            <w:szCs w:val="24"/>
            <w:lang w:val="en-US"/>
          </w:rPr>
          <w:delText>-</w:delText>
        </w:r>
      </w:del>
      <w:ins w:id="233" w:author="JOB ORINA" w:date="2017-10-12T09:51:00Z">
        <w:r w:rsidR="00E80657">
          <w:rPr>
            <w:rFonts w:ascii="Arial Narrow" w:hAnsi="Arial Narrow" w:cs="Arial"/>
            <w:sz w:val="24"/>
            <w:szCs w:val="24"/>
            <w:lang w:val="en-US"/>
          </w:rPr>
          <w:t>–</w:t>
        </w:r>
      </w:ins>
      <w:r w:rsidRPr="002F2FE8">
        <w:rPr>
          <w:rFonts w:ascii="Arial Narrow" w:hAnsi="Arial Narrow" w:cs="Arial"/>
          <w:sz w:val="24"/>
          <w:szCs w:val="24"/>
          <w:lang w:val="en-US"/>
        </w:rPr>
        <w:t xml:space="preserve"> </w:t>
      </w:r>
      <w:ins w:id="234" w:author="JOB ORINA" w:date="2017-10-12T09:51:00Z">
        <w:r w:rsidR="00E80657">
          <w:rPr>
            <w:rFonts w:ascii="Arial Narrow" w:hAnsi="Arial Narrow" w:cs="Arial"/>
            <w:sz w:val="24"/>
            <w:szCs w:val="24"/>
            <w:lang w:val="en-US"/>
          </w:rPr>
          <w:t>v</w:t>
        </w:r>
      </w:ins>
      <w:ins w:id="235" w:author="JOB ORINA" w:date="2017-10-12T09:55:00Z">
        <w:r w:rsidR="00025C51">
          <w:rPr>
            <w:rFonts w:ascii="Arial Narrow" w:hAnsi="Arial Narrow" w:cs="Arial"/>
            <w:sz w:val="24"/>
            <w:szCs w:val="24"/>
            <w:lang w:val="en-US"/>
          </w:rPr>
          <w:t>2.0</w:t>
        </w:r>
      </w:ins>
      <w:ins w:id="236" w:author="JOB ORINA" w:date="2017-10-12T09:51:00Z">
        <w:r w:rsidR="00E80657">
          <w:rPr>
            <w:rFonts w:ascii="Arial Narrow" w:hAnsi="Arial Narrow" w:cs="Arial"/>
            <w:sz w:val="24"/>
            <w:szCs w:val="24"/>
            <w:lang w:val="en-US"/>
          </w:rPr>
          <w:t xml:space="preserve"> </w:t>
        </w:r>
      </w:ins>
      <w:del w:id="237" w:author="JOB ORINA" w:date="2017-10-12T09:51:00Z">
        <w:r w:rsidRPr="002F2FE8" w:rsidDel="00E80657">
          <w:rPr>
            <w:rFonts w:ascii="Arial Narrow" w:hAnsi="Arial Narrow" w:cs="Arial"/>
            <w:sz w:val="24"/>
            <w:szCs w:val="24"/>
            <w:lang w:val="en-US"/>
          </w:rPr>
          <w:delText xml:space="preserve">11/04/2011”. </w:delText>
        </w:r>
      </w:del>
    </w:p>
    <w:p w14:paraId="2DB4A8EC" w14:textId="77777777" w:rsidR="00AB71FD" w:rsidRPr="002F2FE8" w:rsidDel="00025C51" w:rsidRDefault="00025C51" w:rsidP="00AB71FD">
      <w:pPr>
        <w:rPr>
          <w:del w:id="238" w:author="JOB ORINA" w:date="2017-10-12T09:58:00Z"/>
          <w:rFonts w:ascii="Arial Narrow" w:hAnsi="Arial Narrow" w:cs="Arial"/>
          <w:sz w:val="24"/>
          <w:szCs w:val="24"/>
          <w:lang w:val="en-US"/>
        </w:rPr>
      </w:pPr>
      <w:ins w:id="239" w:author="JOB ORINA" w:date="2017-10-12T09:58:00Z">
        <w:r w:rsidRPr="00025C51">
          <w:rPr>
            <w:rFonts w:ascii="Arial Narrow" w:hAnsi="Arial Narrow" w:cs="Arial"/>
            <w:sz w:val="24"/>
            <w:szCs w:val="24"/>
            <w:lang w:val="en-US"/>
          </w:rPr>
          <w:t>https://www.goldstandard.org/sites/default/files/revised-tpddtec-methodology_april-2015_final-clean.pdf</w:t>
        </w:r>
      </w:ins>
      <w:del w:id="240" w:author="JOB ORINA" w:date="2017-10-12T09:58:00Z">
        <w:r w:rsidR="00AB71FD" w:rsidRPr="002F2FE8" w:rsidDel="00025C51">
          <w:rPr>
            <w:rFonts w:ascii="Arial Narrow" w:hAnsi="Arial Narrow" w:cs="Arial"/>
            <w:sz w:val="24"/>
            <w:szCs w:val="24"/>
            <w:lang w:val="en-US"/>
          </w:rPr>
          <w:delText>http://www.cdmgoldstandard.org/wp-content/uploads/2011/10/GS_110411_TPDDTEC_Methodology.pdf</w:delText>
        </w:r>
      </w:del>
    </w:p>
    <w:p w14:paraId="06C12C8C" w14:textId="77777777" w:rsidR="00F87B39" w:rsidRPr="002F2FE8" w:rsidRDefault="00F87B39" w:rsidP="00F87B39">
      <w:pPr>
        <w:rPr>
          <w:rFonts w:ascii="Arial Narrow" w:eastAsia="MS Mincho" w:hAnsi="Arial Narrow" w:cs="Arial"/>
          <w:sz w:val="24"/>
          <w:szCs w:val="24"/>
        </w:rPr>
      </w:pPr>
    </w:p>
    <w:p w14:paraId="3BD69CEC"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Applicability of methodolog</w:t>
      </w:r>
      <w:r w:rsidR="00737221" w:rsidRPr="002F2FE8">
        <w:rPr>
          <w:rFonts w:ascii="Arial Narrow" w:hAnsi="Arial Narrow"/>
          <w:sz w:val="24"/>
        </w:rPr>
        <w:t>ies</w:t>
      </w:r>
      <w:r w:rsidR="00264B63" w:rsidRPr="002F2FE8">
        <w:rPr>
          <w:rFonts w:ascii="Arial Narrow" w:hAnsi="Arial Narrow"/>
          <w:sz w:val="24"/>
        </w:rPr>
        <w:t xml:space="preserve"> and standardized baseline</w:t>
      </w:r>
      <w:r w:rsidR="00737221" w:rsidRPr="002F2FE8">
        <w:rPr>
          <w:rFonts w:ascii="Arial Narrow" w:hAnsi="Arial Narrow"/>
          <w:sz w:val="24"/>
        </w:rPr>
        <w:t>s</w:t>
      </w:r>
    </w:p>
    <w:p w14:paraId="334EEE11" w14:textId="77777777" w:rsidR="001136C8" w:rsidRPr="002F2FE8" w:rsidRDefault="001136C8" w:rsidP="00F87B39">
      <w:pPr>
        <w:rPr>
          <w:rFonts w:ascii="Arial Narrow" w:eastAsia="MS Mincho" w:hAnsi="Arial Narrow" w:cs="Arial"/>
          <w:sz w:val="24"/>
          <w:szCs w:val="24"/>
        </w:rPr>
      </w:pPr>
      <w:bookmarkStart w:id="241" w:name="_Ref317687409"/>
      <w:r w:rsidRPr="002F2FE8">
        <w:rPr>
          <w:rFonts w:ascii="Arial Narrow" w:eastAsia="MS Mincho" w:hAnsi="Arial Narrow" w:cs="Arial"/>
          <w:sz w:val="24"/>
          <w:szCs w:val="24"/>
        </w:rPr>
        <w:t>&gt;&gt;</w:t>
      </w:r>
    </w:p>
    <w:p w14:paraId="760FBDF7"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lang w:val="en-US"/>
        </w:rPr>
        <w:t xml:space="preserve">The project is the production and dissemination of energy efficient, wood-burning cook stoves to displace inefficient traditional, wood-burning 3-stone cooking fires. By reducing the consumption of unsustainably harvested fuel wood in households we are displacing decentralized thermal energy consumption and GHG emissions are reduced. Therefore it qualifies as an End-use, non-industrial Energy Efficiency Improvement project that displaces decentralized thermal energy consumption and satisfy the requirement of the methodology “Technologies and Practices to Displace Decentralized Thermal Energy Consumption - </w:t>
      </w:r>
      <w:del w:id="242" w:author="JOB ORINA" w:date="2017-10-12T09:58:00Z">
        <w:r w:rsidRPr="002F2FE8" w:rsidDel="00025C51">
          <w:rPr>
            <w:rFonts w:ascii="Arial Narrow" w:hAnsi="Arial Narrow" w:cs="Arial"/>
            <w:sz w:val="24"/>
            <w:szCs w:val="24"/>
            <w:lang w:val="en-US"/>
          </w:rPr>
          <w:delText>11</w:delText>
        </w:r>
      </w:del>
      <w:ins w:id="243" w:author="JOB ORINA" w:date="2017-10-12T09:58:00Z">
        <w:r w:rsidR="00025C51">
          <w:rPr>
            <w:rFonts w:ascii="Arial Narrow" w:hAnsi="Arial Narrow" w:cs="Arial"/>
            <w:sz w:val="24"/>
            <w:szCs w:val="24"/>
            <w:lang w:val="en-US"/>
          </w:rPr>
          <w:t>24</w:t>
        </w:r>
      </w:ins>
      <w:r w:rsidRPr="002F2FE8">
        <w:rPr>
          <w:rFonts w:ascii="Arial Narrow" w:hAnsi="Arial Narrow" w:cs="Arial"/>
          <w:sz w:val="24"/>
          <w:szCs w:val="24"/>
          <w:lang w:val="en-US"/>
        </w:rPr>
        <w:t>/04/201</w:t>
      </w:r>
      <w:ins w:id="244" w:author="JOB ORINA" w:date="2017-10-12T09:58:00Z">
        <w:r w:rsidR="00025C51">
          <w:rPr>
            <w:rFonts w:ascii="Arial Narrow" w:hAnsi="Arial Narrow" w:cs="Arial"/>
            <w:sz w:val="24"/>
            <w:szCs w:val="24"/>
            <w:lang w:val="en-US"/>
          </w:rPr>
          <w:t>5</w:t>
        </w:r>
      </w:ins>
      <w:del w:id="245" w:author="JOB ORINA" w:date="2017-10-12T09:58:00Z">
        <w:r w:rsidRPr="002F2FE8" w:rsidDel="00025C51">
          <w:rPr>
            <w:rFonts w:ascii="Arial Narrow" w:hAnsi="Arial Narrow" w:cs="Arial"/>
            <w:sz w:val="24"/>
            <w:szCs w:val="24"/>
            <w:lang w:val="en-US"/>
          </w:rPr>
          <w:delText>1</w:delText>
        </w:r>
      </w:del>
      <w:r w:rsidRPr="002F2FE8">
        <w:rPr>
          <w:rFonts w:ascii="Arial Narrow" w:hAnsi="Arial Narrow" w:cs="Arial"/>
          <w:sz w:val="24"/>
          <w:szCs w:val="24"/>
          <w:lang w:val="en-US"/>
        </w:rPr>
        <w:t>”</w:t>
      </w:r>
      <w:r w:rsidRPr="002F2FE8">
        <w:rPr>
          <w:rFonts w:ascii="Arial Narrow" w:hAnsi="Arial Narrow" w:cs="Arial"/>
          <w:sz w:val="24"/>
          <w:szCs w:val="24"/>
        </w:rPr>
        <w:t>.</w:t>
      </w:r>
    </w:p>
    <w:p w14:paraId="54F7AAFC" w14:textId="77777777" w:rsidR="00AB71FD" w:rsidRPr="002F2FE8" w:rsidRDefault="00AB71FD" w:rsidP="00AB71FD">
      <w:pPr>
        <w:rPr>
          <w:rFonts w:ascii="Arial Narrow" w:hAnsi="Arial Narrow" w:cs="Arial"/>
          <w:sz w:val="24"/>
          <w:szCs w:val="24"/>
        </w:rPr>
      </w:pPr>
    </w:p>
    <w:p w14:paraId="3C6761EF"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More specific, the following conditions apply:</w:t>
      </w:r>
    </w:p>
    <w:p w14:paraId="6524E63D" w14:textId="77777777" w:rsidR="00AB71FD" w:rsidRPr="002F2FE8" w:rsidRDefault="00AB71FD" w:rsidP="00545E70">
      <w:pPr>
        <w:numPr>
          <w:ilvl w:val="0"/>
          <w:numId w:val="35"/>
        </w:numPr>
        <w:jc w:val="left"/>
        <w:rPr>
          <w:rFonts w:ascii="Arial Narrow" w:hAnsi="Arial Narrow" w:cs="Arial"/>
          <w:sz w:val="24"/>
          <w:szCs w:val="24"/>
        </w:rPr>
      </w:pPr>
      <w:r w:rsidRPr="002F2FE8">
        <w:rPr>
          <w:rFonts w:ascii="Arial Narrow" w:hAnsi="Arial Narrow" w:cs="Arial"/>
          <w:i/>
          <w:sz w:val="24"/>
          <w:szCs w:val="24"/>
        </w:rPr>
        <w:t>1. The project boundary can be clearly identified, and the technologies counted in the project are not included in another voluntary market or CDM project activity (i.e. no double counting takes place).</w:t>
      </w:r>
      <w:r w:rsidRPr="002F2FE8">
        <w:rPr>
          <w:rFonts w:ascii="Arial Narrow" w:hAnsi="Arial Narrow" w:cs="Arial"/>
          <w:sz w:val="24"/>
          <w:szCs w:val="24"/>
        </w:rPr>
        <w:t xml:space="preserve"> </w:t>
      </w:r>
      <w:r w:rsidRPr="002F2FE8">
        <w:rPr>
          <w:rFonts w:ascii="Arial Narrow" w:hAnsi="Arial Narrow" w:cs="Arial"/>
          <w:sz w:val="24"/>
          <w:szCs w:val="24"/>
          <w:lang w:val="en-US"/>
        </w:rPr>
        <w:t xml:space="preserve">The project boundary includes the place of the kitchens where the project stoves are applied and the place of fuel collection, production, and transport in Siaya County. </w:t>
      </w:r>
      <w:r w:rsidRPr="002F2FE8">
        <w:rPr>
          <w:rFonts w:ascii="Arial Narrow" w:hAnsi="Arial Narrow" w:cs="Arial"/>
          <w:sz w:val="24"/>
          <w:szCs w:val="24"/>
        </w:rPr>
        <w:t>The households in this project are not part of another carbon reduction project. The project shall list other improved stove projects in the project area to establish if any of the stoves are also included in another project, and if so excluded from the project counting (see in section B.7.1. monitoring parameter “</w:t>
      </w:r>
      <w:r w:rsidRPr="002F2FE8">
        <w:rPr>
          <w:rFonts w:ascii="Arial Narrow" w:hAnsi="Arial Narrow" w:cs="Arial"/>
          <w:sz w:val="24"/>
          <w:szCs w:val="24"/>
          <w:lang w:val="en-US"/>
        </w:rPr>
        <w:t>Similar cook stove project activities in the project area”)</w:t>
      </w:r>
      <w:r w:rsidRPr="002F2FE8">
        <w:rPr>
          <w:rFonts w:ascii="Arial Narrow" w:hAnsi="Arial Narrow" w:cs="Arial"/>
          <w:sz w:val="24"/>
          <w:szCs w:val="24"/>
        </w:rPr>
        <w:t>.</w:t>
      </w:r>
    </w:p>
    <w:p w14:paraId="53A198E3" w14:textId="77777777" w:rsidR="00AB71FD" w:rsidRPr="002F2FE8" w:rsidRDefault="00AB71FD" w:rsidP="00AB71FD">
      <w:pPr>
        <w:ind w:left="720"/>
        <w:rPr>
          <w:rFonts w:ascii="Arial Narrow" w:hAnsi="Arial Narrow" w:cs="Arial"/>
          <w:sz w:val="24"/>
          <w:szCs w:val="24"/>
        </w:rPr>
      </w:pPr>
    </w:p>
    <w:p w14:paraId="7973176D" w14:textId="51730B1F" w:rsidR="00AB71FD" w:rsidRPr="002F2FE8" w:rsidRDefault="00AB71FD" w:rsidP="00545E70">
      <w:pPr>
        <w:numPr>
          <w:ilvl w:val="0"/>
          <w:numId w:val="35"/>
        </w:numPr>
        <w:jc w:val="left"/>
        <w:rPr>
          <w:rFonts w:ascii="Arial Narrow" w:hAnsi="Arial Narrow" w:cs="Arial"/>
          <w:sz w:val="24"/>
          <w:szCs w:val="24"/>
        </w:rPr>
      </w:pPr>
      <w:r w:rsidRPr="002F2FE8">
        <w:rPr>
          <w:rFonts w:ascii="Arial Narrow" w:hAnsi="Arial Narrow" w:cs="Arial"/>
          <w:i/>
          <w:sz w:val="24"/>
          <w:szCs w:val="24"/>
          <w:lang w:val="en-US"/>
        </w:rPr>
        <w:t xml:space="preserve">2. </w:t>
      </w:r>
      <w:r w:rsidRPr="002F2FE8">
        <w:rPr>
          <w:rFonts w:ascii="Arial Narrow" w:hAnsi="Arial Narrow" w:cs="Arial"/>
          <w:i/>
          <w:sz w:val="24"/>
          <w:szCs w:val="24"/>
        </w:rPr>
        <w:t>The technologies each have continuous useful energy outputs of less than 150kW per unit (defined as total energy delivered usefully from start to end of operation of a unit divided by time of operation).</w:t>
      </w:r>
      <w:r w:rsidRPr="002F2FE8">
        <w:rPr>
          <w:rFonts w:ascii="Arial Narrow" w:hAnsi="Arial Narrow" w:cs="Arial"/>
          <w:sz w:val="24"/>
          <w:szCs w:val="24"/>
        </w:rPr>
        <w:t xml:space="preserve"> From the FT (Kitchen test) we know that a Tembea stove uses 1.</w:t>
      </w:r>
      <w:ins w:id="246" w:author="JOB ORINA" w:date="2017-10-12T10:30:00Z">
        <w:r w:rsidR="00100E1B">
          <w:rPr>
            <w:rFonts w:ascii="Arial Narrow" w:hAnsi="Arial Narrow" w:cs="Arial"/>
            <w:sz w:val="24"/>
            <w:szCs w:val="24"/>
          </w:rPr>
          <w:t>25</w:t>
        </w:r>
      </w:ins>
      <w:del w:id="247" w:author="JOB ORINA" w:date="2017-10-12T10:30:00Z">
        <w:r w:rsidRPr="002F2FE8" w:rsidDel="00100E1B">
          <w:rPr>
            <w:rFonts w:ascii="Arial Narrow" w:hAnsi="Arial Narrow" w:cs="Arial"/>
            <w:sz w:val="24"/>
            <w:szCs w:val="24"/>
          </w:rPr>
          <w:delText>32</w:delText>
        </w:r>
      </w:del>
      <w:r w:rsidRPr="002F2FE8">
        <w:rPr>
          <w:rFonts w:ascii="Arial Narrow" w:hAnsi="Arial Narrow" w:cs="Arial"/>
          <w:sz w:val="24"/>
          <w:szCs w:val="24"/>
        </w:rPr>
        <w:t xml:space="preserve">t of fuel wood per year. With an energy content of fuel wood being </w:t>
      </w:r>
      <w:r w:rsidRPr="002F2FE8">
        <w:rPr>
          <w:rFonts w:ascii="Arial Narrow" w:hAnsi="Arial Narrow" w:cs="Arial"/>
          <w:b/>
          <w:sz w:val="24"/>
          <w:szCs w:val="24"/>
        </w:rPr>
        <w:t>15</w:t>
      </w:r>
      <w:r w:rsidRPr="002F2FE8">
        <w:rPr>
          <w:rStyle w:val="FootnoteReference"/>
          <w:rFonts w:ascii="Arial Narrow" w:hAnsi="Arial Narrow" w:cs="Arial"/>
          <w:b/>
          <w:sz w:val="24"/>
          <w:szCs w:val="24"/>
        </w:rPr>
        <w:footnoteReference w:id="15"/>
      </w:r>
      <w:r w:rsidRPr="002F2FE8">
        <w:rPr>
          <w:rFonts w:ascii="Arial Narrow" w:hAnsi="Arial Narrow" w:cs="Arial"/>
          <w:b/>
          <w:sz w:val="24"/>
          <w:szCs w:val="24"/>
        </w:rPr>
        <w:t>GJ/t</w:t>
      </w:r>
      <w:r w:rsidRPr="002F2FE8">
        <w:rPr>
          <w:rFonts w:ascii="Arial Narrow" w:hAnsi="Arial Narrow" w:cs="Arial"/>
          <w:sz w:val="24"/>
          <w:szCs w:val="24"/>
        </w:rPr>
        <w:t xml:space="preserve"> and its being a rocket type stove with thermal efficiency being at most 33%</w:t>
      </w:r>
      <w:r w:rsidRPr="002F2FE8">
        <w:rPr>
          <w:rStyle w:val="FootnoteReference"/>
          <w:rFonts w:ascii="Arial Narrow" w:hAnsi="Arial Narrow" w:cs="Arial"/>
          <w:sz w:val="24"/>
          <w:szCs w:val="24"/>
        </w:rPr>
        <w:footnoteReference w:id="16"/>
      </w:r>
      <w:r w:rsidRPr="002F2FE8">
        <w:rPr>
          <w:rFonts w:ascii="Arial Narrow" w:hAnsi="Arial Narrow" w:cs="Arial"/>
          <w:sz w:val="24"/>
          <w:szCs w:val="24"/>
        </w:rPr>
        <w:t xml:space="preserve">, then potential useful energy in a year is </w:t>
      </w:r>
      <w:commentRangeStart w:id="248"/>
      <w:r w:rsidRPr="002F2FE8">
        <w:rPr>
          <w:rFonts w:ascii="Arial Narrow" w:hAnsi="Arial Narrow" w:cs="Arial"/>
          <w:b/>
          <w:sz w:val="24"/>
          <w:szCs w:val="24"/>
        </w:rPr>
        <w:t>6.</w:t>
      </w:r>
      <w:del w:id="249" w:author="JOB ORINA" w:date="2017-10-12T10:33:00Z">
        <w:r w:rsidRPr="002F2FE8" w:rsidDel="00140992">
          <w:rPr>
            <w:rFonts w:ascii="Arial Narrow" w:hAnsi="Arial Narrow" w:cs="Arial"/>
            <w:b/>
            <w:sz w:val="24"/>
            <w:szCs w:val="24"/>
          </w:rPr>
          <w:delText xml:space="preserve">53 </w:delText>
        </w:r>
      </w:del>
      <w:ins w:id="250" w:author="JOB ORINA" w:date="2017-10-12T10:33:00Z">
        <w:r w:rsidR="00140992">
          <w:rPr>
            <w:rFonts w:ascii="Arial Narrow" w:hAnsi="Arial Narrow" w:cs="Arial"/>
            <w:b/>
            <w:sz w:val="24"/>
            <w:szCs w:val="24"/>
          </w:rPr>
          <w:t>21</w:t>
        </w:r>
        <w:r w:rsidR="00140992" w:rsidRPr="002F2FE8">
          <w:rPr>
            <w:rFonts w:ascii="Arial Narrow" w:hAnsi="Arial Narrow" w:cs="Arial"/>
            <w:b/>
            <w:sz w:val="24"/>
            <w:szCs w:val="24"/>
          </w:rPr>
          <w:t xml:space="preserve"> </w:t>
        </w:r>
      </w:ins>
      <w:commentRangeEnd w:id="248"/>
      <w:r w:rsidR="00466764">
        <w:rPr>
          <w:rStyle w:val="CommentReference"/>
          <w:rFonts w:eastAsia="MS Mincho"/>
          <w:lang w:eastAsia="en-US"/>
        </w:rPr>
        <w:commentReference w:id="248"/>
      </w:r>
      <w:r w:rsidRPr="002F2FE8">
        <w:rPr>
          <w:rFonts w:ascii="Arial Narrow" w:hAnsi="Arial Narrow" w:cs="Arial"/>
          <w:b/>
          <w:sz w:val="24"/>
          <w:szCs w:val="24"/>
        </w:rPr>
        <w:t>GJ (</w:t>
      </w:r>
      <w:commentRangeStart w:id="251"/>
      <w:r w:rsidRPr="002F2FE8">
        <w:rPr>
          <w:rFonts w:ascii="Arial Narrow" w:hAnsi="Arial Narrow" w:cs="Arial"/>
          <w:b/>
          <w:sz w:val="24"/>
          <w:szCs w:val="24"/>
        </w:rPr>
        <w:t>1.</w:t>
      </w:r>
      <w:del w:id="252" w:author="JOB ORINA" w:date="2017-10-21T15:15:00Z">
        <w:r w:rsidRPr="002F2FE8" w:rsidDel="002B4719">
          <w:rPr>
            <w:rFonts w:ascii="Arial Narrow" w:hAnsi="Arial Narrow" w:cs="Arial"/>
            <w:b/>
            <w:sz w:val="24"/>
            <w:szCs w:val="24"/>
          </w:rPr>
          <w:delText xml:space="preserve">32t </w:delText>
        </w:r>
      </w:del>
      <w:commentRangeEnd w:id="251"/>
      <w:ins w:id="253" w:author="JOB ORINA" w:date="2017-10-21T15:15:00Z">
        <w:r w:rsidR="002B4719">
          <w:rPr>
            <w:rFonts w:ascii="Arial Narrow" w:hAnsi="Arial Narrow" w:cs="Arial"/>
            <w:b/>
            <w:sz w:val="24"/>
            <w:szCs w:val="24"/>
          </w:rPr>
          <w:t>25</w:t>
        </w:r>
        <w:r w:rsidR="002B4719" w:rsidRPr="002F2FE8">
          <w:rPr>
            <w:rFonts w:ascii="Arial Narrow" w:hAnsi="Arial Narrow" w:cs="Arial"/>
            <w:b/>
            <w:sz w:val="24"/>
            <w:szCs w:val="24"/>
          </w:rPr>
          <w:t xml:space="preserve">t </w:t>
        </w:r>
      </w:ins>
      <w:r w:rsidR="00466764">
        <w:rPr>
          <w:rStyle w:val="CommentReference"/>
          <w:rFonts w:eastAsia="MS Mincho"/>
          <w:lang w:eastAsia="en-US"/>
        </w:rPr>
        <w:commentReference w:id="251"/>
      </w:r>
      <w:r w:rsidRPr="002F2FE8">
        <w:rPr>
          <w:rFonts w:ascii="Arial Narrow" w:hAnsi="Arial Narrow" w:cs="Arial"/>
          <w:b/>
          <w:sz w:val="24"/>
          <w:szCs w:val="24"/>
        </w:rPr>
        <w:t>x 15GJ x 0.33)</w:t>
      </w:r>
      <w:r w:rsidRPr="002F2FE8">
        <w:rPr>
          <w:rFonts w:ascii="Arial Narrow" w:hAnsi="Arial Narrow" w:cs="Arial"/>
          <w:sz w:val="24"/>
          <w:szCs w:val="24"/>
        </w:rPr>
        <w:t xml:space="preserve">. This energy is delivered in at least 1hour 30min (30 minutes breakfast, 30 minutes lunch time and 30 minutes supper time) a day, which translates to at least </w:t>
      </w:r>
      <w:r w:rsidRPr="002F2FE8">
        <w:rPr>
          <w:rFonts w:ascii="Arial Narrow" w:hAnsi="Arial Narrow" w:cs="Arial"/>
          <w:b/>
          <w:sz w:val="24"/>
          <w:szCs w:val="24"/>
        </w:rPr>
        <w:t>1.971 million seconds</w:t>
      </w:r>
      <w:r w:rsidRPr="002F2FE8">
        <w:rPr>
          <w:rFonts w:ascii="Arial Narrow" w:hAnsi="Arial Narrow" w:cs="Arial"/>
          <w:sz w:val="24"/>
          <w:szCs w:val="24"/>
        </w:rPr>
        <w:t xml:space="preserve"> in a year. Hence the power rating of the Tembea stove is about </w:t>
      </w:r>
      <w:r w:rsidRPr="002F2FE8">
        <w:rPr>
          <w:rFonts w:ascii="Arial Narrow" w:hAnsi="Arial Narrow" w:cs="Arial"/>
          <w:b/>
          <w:sz w:val="24"/>
          <w:szCs w:val="24"/>
        </w:rPr>
        <w:t>3.</w:t>
      </w:r>
      <w:del w:id="254" w:author="JOB ORINA" w:date="2017-10-12T10:34:00Z">
        <w:r w:rsidRPr="002F2FE8" w:rsidDel="00140992">
          <w:rPr>
            <w:rFonts w:ascii="Arial Narrow" w:hAnsi="Arial Narrow" w:cs="Arial"/>
            <w:b/>
            <w:sz w:val="24"/>
            <w:szCs w:val="24"/>
          </w:rPr>
          <w:delText xml:space="preserve">3 </w:delText>
        </w:r>
      </w:del>
      <w:ins w:id="255" w:author="JOB ORINA" w:date="2017-10-12T10:34:00Z">
        <w:r w:rsidR="00140992">
          <w:rPr>
            <w:rFonts w:ascii="Arial Narrow" w:hAnsi="Arial Narrow" w:cs="Arial"/>
            <w:b/>
            <w:sz w:val="24"/>
            <w:szCs w:val="24"/>
          </w:rPr>
          <w:t>2</w:t>
        </w:r>
      </w:ins>
      <w:r w:rsidRPr="002F2FE8">
        <w:rPr>
          <w:rFonts w:ascii="Arial Narrow" w:hAnsi="Arial Narrow" w:cs="Arial"/>
          <w:b/>
          <w:sz w:val="24"/>
          <w:szCs w:val="24"/>
        </w:rPr>
        <w:t>kW</w:t>
      </w:r>
      <w:ins w:id="256" w:author="JOB ORINA" w:date="2017-10-12T10:36:00Z">
        <w:r w:rsidR="00140992">
          <w:rPr>
            <w:rStyle w:val="FootnoteReference"/>
            <w:rFonts w:ascii="Arial Narrow" w:hAnsi="Arial Narrow" w:cs="Arial"/>
            <w:b/>
            <w:sz w:val="24"/>
            <w:szCs w:val="24"/>
          </w:rPr>
          <w:footnoteReference w:id="17"/>
        </w:r>
      </w:ins>
      <w:r w:rsidRPr="002F2FE8">
        <w:rPr>
          <w:rFonts w:ascii="Arial Narrow" w:hAnsi="Arial Narrow" w:cs="Arial"/>
          <w:sz w:val="24"/>
          <w:szCs w:val="24"/>
        </w:rPr>
        <w:t xml:space="preserve"> (6.53GJ/1.971 M sec). This is far away less than 150KW thermal power output threshold for technologies under this methodology.</w:t>
      </w:r>
    </w:p>
    <w:p w14:paraId="4F569E11" w14:textId="77777777" w:rsidR="00AB71FD" w:rsidRPr="002F2FE8" w:rsidRDefault="00AB71FD" w:rsidP="00AB71FD">
      <w:pPr>
        <w:pStyle w:val="ColorfulList-Accent120"/>
        <w:rPr>
          <w:rFonts w:ascii="Arial Narrow" w:hAnsi="Arial Narrow" w:cs="Arial"/>
          <w:sz w:val="24"/>
          <w:szCs w:val="24"/>
          <w:lang w:val="en-US"/>
        </w:rPr>
      </w:pPr>
    </w:p>
    <w:p w14:paraId="48FADA8D" w14:textId="77777777" w:rsidR="00AB71FD" w:rsidRPr="002F2FE8" w:rsidRDefault="00AB71FD" w:rsidP="00545E70">
      <w:pPr>
        <w:numPr>
          <w:ilvl w:val="0"/>
          <w:numId w:val="35"/>
        </w:numPr>
        <w:jc w:val="left"/>
        <w:rPr>
          <w:rFonts w:ascii="Arial Narrow" w:hAnsi="Arial Narrow" w:cs="Arial"/>
          <w:sz w:val="24"/>
          <w:szCs w:val="24"/>
          <w:lang w:val="en-US"/>
        </w:rPr>
      </w:pPr>
      <w:r w:rsidRPr="002F2FE8">
        <w:rPr>
          <w:rFonts w:ascii="Arial Narrow" w:hAnsi="Arial Narrow" w:cs="Arial"/>
          <w:i/>
          <w:sz w:val="24"/>
          <w:szCs w:val="24"/>
          <w:lang w:val="en-US"/>
        </w:rPr>
        <w:t>3. The use of the baseline technology as a backup or auxiliary technology in parallel with the improved technology introduced by the project activity is permitted as long as a mechanism is put into place to encourage the removal of the old technology (</w:t>
      </w:r>
      <w:proofErr w:type="spellStart"/>
      <w:r w:rsidRPr="002F2FE8">
        <w:rPr>
          <w:rFonts w:ascii="Arial Narrow" w:hAnsi="Arial Narrow" w:cs="Arial"/>
          <w:i/>
          <w:sz w:val="24"/>
          <w:szCs w:val="24"/>
          <w:lang w:val="en-US"/>
        </w:rPr>
        <w:t>e.g</w:t>
      </w:r>
      <w:proofErr w:type="spellEnd"/>
      <w:r w:rsidRPr="002F2FE8">
        <w:rPr>
          <w:rFonts w:ascii="Arial Narrow" w:hAnsi="Arial Narrow" w:cs="Arial"/>
          <w:i/>
          <w:sz w:val="24"/>
          <w:szCs w:val="24"/>
          <w:lang w:val="en-US"/>
        </w:rPr>
        <w:t xml:space="preserve"> discounted price for the improved technology) and the definitive discontinuity of its use.</w:t>
      </w:r>
      <w:r w:rsidRPr="002F2FE8">
        <w:rPr>
          <w:rFonts w:ascii="Arial Narrow" w:hAnsi="Arial Narrow" w:cs="Arial"/>
          <w:sz w:val="24"/>
          <w:szCs w:val="24"/>
          <w:lang w:val="en-US"/>
        </w:rPr>
        <w:t xml:space="preserve"> Continuous use of the traditional stove (3-stone fire) shall be monitored through Monitoring Surveys (kitchen surveys) and in case it is significant, the emissions </w:t>
      </w:r>
      <w:r w:rsidRPr="002F2FE8">
        <w:rPr>
          <w:rFonts w:ascii="Arial Narrow" w:hAnsi="Arial Narrow" w:cs="Arial"/>
          <w:sz w:val="24"/>
          <w:szCs w:val="24"/>
          <w:lang w:val="en-US"/>
        </w:rPr>
        <w:lastRenderedPageBreak/>
        <w:t xml:space="preserve">from the use of this stove shall be considered in the project emission. However, as stated in the methodology page 4, footnote 5, “The removal and continued non-use of three stone fires and other easily constructed traditional devices is in many cases unlikely and impractical to monitor.” </w:t>
      </w:r>
    </w:p>
    <w:p w14:paraId="5A9F2E09" w14:textId="77777777" w:rsidR="00AB71FD" w:rsidRPr="002F2FE8" w:rsidRDefault="00AB71FD" w:rsidP="00AB71FD">
      <w:pPr>
        <w:ind w:left="720"/>
        <w:rPr>
          <w:rFonts w:ascii="Arial Narrow" w:hAnsi="Arial Narrow" w:cs="Arial"/>
          <w:sz w:val="24"/>
          <w:szCs w:val="24"/>
        </w:rPr>
      </w:pPr>
    </w:p>
    <w:p w14:paraId="27B5EECE" w14:textId="77777777" w:rsidR="00AB71FD" w:rsidRPr="002F2FE8" w:rsidRDefault="00AB71FD" w:rsidP="00545E70">
      <w:pPr>
        <w:numPr>
          <w:ilvl w:val="0"/>
          <w:numId w:val="35"/>
        </w:numPr>
        <w:rPr>
          <w:rFonts w:ascii="Arial Narrow" w:hAnsi="Arial Narrow" w:cs="Arial"/>
          <w:sz w:val="24"/>
          <w:szCs w:val="24"/>
        </w:rPr>
      </w:pPr>
      <w:r w:rsidRPr="002F2FE8">
        <w:rPr>
          <w:rFonts w:ascii="Arial Narrow" w:hAnsi="Arial Narrow" w:cs="Arial"/>
          <w:i/>
          <w:sz w:val="24"/>
          <w:szCs w:val="24"/>
          <w:lang w:val="en-US"/>
        </w:rPr>
        <w:t>4. The project proponent must clearly communicate to all project participants the entity that</w:t>
      </w:r>
      <w:r w:rsidRPr="002F2FE8">
        <w:rPr>
          <w:rFonts w:ascii="Arial Narrow" w:hAnsi="Arial Narrow" w:cs="Arial"/>
          <w:i/>
          <w:sz w:val="24"/>
          <w:szCs w:val="24"/>
        </w:rPr>
        <w:t xml:space="preserve"> </w:t>
      </w:r>
      <w:r w:rsidRPr="002F2FE8">
        <w:rPr>
          <w:rFonts w:ascii="Arial Narrow" w:hAnsi="Arial Narrow" w:cs="Arial"/>
          <w:i/>
          <w:sz w:val="24"/>
          <w:szCs w:val="24"/>
          <w:lang w:val="en-US"/>
        </w:rPr>
        <w:t>is claiming ownership rights of and selling the emission reductions resulting from the</w:t>
      </w:r>
      <w:r w:rsidRPr="002F2FE8">
        <w:rPr>
          <w:rFonts w:ascii="Arial Narrow" w:hAnsi="Arial Narrow" w:cs="Arial"/>
          <w:i/>
          <w:sz w:val="24"/>
          <w:szCs w:val="24"/>
        </w:rPr>
        <w:t xml:space="preserve"> </w:t>
      </w:r>
      <w:r w:rsidRPr="002F2FE8">
        <w:rPr>
          <w:rFonts w:ascii="Arial Narrow" w:hAnsi="Arial Narrow" w:cs="Arial"/>
          <w:i/>
          <w:sz w:val="24"/>
          <w:szCs w:val="24"/>
          <w:lang w:val="en-US"/>
        </w:rPr>
        <w:t>project activity. This must be communicated to the technology producers and the retailers</w:t>
      </w:r>
      <w:r w:rsidRPr="002F2FE8">
        <w:rPr>
          <w:rFonts w:ascii="Arial Narrow" w:hAnsi="Arial Narrow" w:cs="Arial"/>
          <w:i/>
          <w:sz w:val="24"/>
          <w:szCs w:val="24"/>
        </w:rPr>
        <w:t xml:space="preserve"> </w:t>
      </w:r>
      <w:r w:rsidRPr="002F2FE8">
        <w:rPr>
          <w:rFonts w:ascii="Arial Narrow" w:hAnsi="Arial Narrow" w:cs="Arial"/>
          <w:i/>
          <w:sz w:val="24"/>
          <w:szCs w:val="24"/>
          <w:lang w:val="en-US"/>
        </w:rPr>
        <w:t>of the improved technology or the renewable fuel in use in the project situation by</w:t>
      </w:r>
      <w:r w:rsidRPr="002F2FE8">
        <w:rPr>
          <w:rFonts w:ascii="Arial Narrow" w:hAnsi="Arial Narrow" w:cs="Arial"/>
          <w:i/>
          <w:sz w:val="24"/>
          <w:szCs w:val="24"/>
        </w:rPr>
        <w:t xml:space="preserve"> </w:t>
      </w:r>
      <w:r w:rsidRPr="002F2FE8">
        <w:rPr>
          <w:rFonts w:ascii="Arial Narrow" w:hAnsi="Arial Narrow" w:cs="Arial"/>
          <w:i/>
          <w:sz w:val="24"/>
          <w:szCs w:val="24"/>
          <w:lang w:val="en-US"/>
        </w:rPr>
        <w:t>contract or clear written assertions in the transaction paperwork.</w:t>
      </w:r>
      <w:r w:rsidRPr="002F2FE8">
        <w:rPr>
          <w:rFonts w:ascii="Arial Narrow" w:hAnsi="Arial Narrow" w:cs="Arial"/>
          <w:sz w:val="24"/>
          <w:szCs w:val="24"/>
          <w:lang w:val="en-US"/>
        </w:rPr>
        <w:t xml:space="preserve"> As a requirement of this methodology, the project has already communicated this information to the households acquiring a Tembea stove and that end users have a signed a consent note and agreement over the same (called Sales Purchase Agreement). The project has also informed artisans and all other project participants about the ownership of emission reductions from this project.</w:t>
      </w:r>
    </w:p>
    <w:p w14:paraId="09971F05" w14:textId="77777777" w:rsidR="00AB71FD" w:rsidRPr="002F2FE8" w:rsidRDefault="00AB71FD" w:rsidP="00AB71FD">
      <w:pPr>
        <w:ind w:left="720"/>
        <w:rPr>
          <w:rFonts w:ascii="Arial Narrow" w:hAnsi="Arial Narrow" w:cs="Arial"/>
          <w:sz w:val="24"/>
          <w:szCs w:val="24"/>
        </w:rPr>
      </w:pPr>
    </w:p>
    <w:p w14:paraId="058DAF8D" w14:textId="77777777" w:rsidR="00AB71FD" w:rsidRPr="002F2FE8" w:rsidRDefault="00AB71FD" w:rsidP="00545E70">
      <w:pPr>
        <w:numPr>
          <w:ilvl w:val="0"/>
          <w:numId w:val="35"/>
        </w:numPr>
        <w:jc w:val="left"/>
        <w:rPr>
          <w:rFonts w:ascii="Arial Narrow" w:hAnsi="Arial Narrow" w:cs="Arial"/>
          <w:sz w:val="24"/>
          <w:szCs w:val="24"/>
        </w:rPr>
      </w:pPr>
      <w:r w:rsidRPr="002F2FE8">
        <w:rPr>
          <w:rFonts w:ascii="Arial Narrow" w:hAnsi="Arial Narrow" w:cs="Arial"/>
          <w:i/>
          <w:sz w:val="24"/>
          <w:szCs w:val="24"/>
          <w:lang w:val="en-US"/>
        </w:rPr>
        <w:t>5. Project activities making use of a new biomass feedstock in the project situation (e.g.</w:t>
      </w:r>
      <w:r w:rsidRPr="002F2FE8">
        <w:rPr>
          <w:rFonts w:ascii="Arial Narrow" w:hAnsi="Arial Narrow" w:cs="Arial"/>
          <w:i/>
          <w:sz w:val="24"/>
          <w:szCs w:val="24"/>
        </w:rPr>
        <w:t xml:space="preserve"> </w:t>
      </w:r>
      <w:r w:rsidRPr="002F2FE8">
        <w:rPr>
          <w:rFonts w:ascii="Arial Narrow" w:hAnsi="Arial Narrow" w:cs="Arial"/>
          <w:i/>
          <w:sz w:val="24"/>
          <w:szCs w:val="24"/>
          <w:lang w:val="en-US"/>
        </w:rPr>
        <w:t>shift from non-renewable to green charcoal, plant oil or renewable biomass briquettes)</w:t>
      </w:r>
      <w:r w:rsidRPr="002F2FE8">
        <w:rPr>
          <w:rFonts w:ascii="Arial Narrow" w:hAnsi="Arial Narrow" w:cs="Arial"/>
          <w:i/>
          <w:sz w:val="24"/>
          <w:szCs w:val="24"/>
        </w:rPr>
        <w:t xml:space="preserve"> </w:t>
      </w:r>
      <w:r w:rsidRPr="002F2FE8">
        <w:rPr>
          <w:rFonts w:ascii="Arial Narrow" w:hAnsi="Arial Narrow" w:cs="Arial"/>
          <w:i/>
          <w:sz w:val="24"/>
          <w:szCs w:val="24"/>
          <w:lang w:val="en-US"/>
        </w:rPr>
        <w:t>must comply with relevant Gold Standard specific requirements for biomass related</w:t>
      </w:r>
      <w:r w:rsidRPr="002F2FE8">
        <w:rPr>
          <w:rFonts w:ascii="Arial Narrow" w:hAnsi="Arial Narrow" w:cs="Arial"/>
          <w:i/>
          <w:sz w:val="24"/>
          <w:szCs w:val="24"/>
        </w:rPr>
        <w:t xml:space="preserve"> </w:t>
      </w:r>
      <w:r w:rsidRPr="002F2FE8">
        <w:rPr>
          <w:rFonts w:ascii="Arial Narrow" w:hAnsi="Arial Narrow" w:cs="Arial"/>
          <w:i/>
          <w:sz w:val="24"/>
          <w:szCs w:val="24"/>
          <w:lang w:val="en-US"/>
        </w:rPr>
        <w:t>project activities, as defined in the latest version of the Gold Standard rule.</w:t>
      </w:r>
      <w:r w:rsidRPr="002F2FE8">
        <w:rPr>
          <w:rFonts w:ascii="Arial Narrow" w:hAnsi="Arial Narrow" w:cs="Arial"/>
          <w:sz w:val="24"/>
          <w:szCs w:val="24"/>
          <w:lang w:val="en-US"/>
        </w:rPr>
        <w:t xml:space="preserve"> This project is not introducing any new biomass feedstock. The fuel wood type in the baseline is the same as the fuel type in the project scenario. </w:t>
      </w:r>
    </w:p>
    <w:p w14:paraId="2794788F" w14:textId="77777777" w:rsidR="00AB71FD" w:rsidRPr="002F2FE8" w:rsidRDefault="00AB71FD" w:rsidP="00AB71FD">
      <w:pPr>
        <w:rPr>
          <w:rFonts w:ascii="Arial Narrow" w:eastAsia="MS Mincho" w:hAnsi="Arial Narrow" w:cs="Arial"/>
          <w:sz w:val="24"/>
          <w:szCs w:val="24"/>
        </w:rPr>
      </w:pPr>
    </w:p>
    <w:p w14:paraId="05E1D29B" w14:textId="77777777" w:rsidR="00F87B39" w:rsidRPr="002F2FE8" w:rsidRDefault="00F87B39" w:rsidP="00F87B39">
      <w:pPr>
        <w:rPr>
          <w:rFonts w:ascii="Arial Narrow" w:eastAsia="MS Mincho" w:hAnsi="Arial Narrow" w:cs="Arial"/>
          <w:sz w:val="24"/>
          <w:szCs w:val="24"/>
        </w:rPr>
      </w:pPr>
    </w:p>
    <w:p w14:paraId="435930D1"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Project boundary</w:t>
      </w:r>
      <w:bookmarkEnd w:id="241"/>
      <w:r w:rsidR="00300CC7" w:rsidRPr="002F2FE8">
        <w:rPr>
          <w:rFonts w:ascii="Arial Narrow" w:hAnsi="Arial Narrow"/>
          <w:sz w:val="24"/>
        </w:rPr>
        <w:t>, sources and greenhouse gases</w:t>
      </w:r>
      <w:r w:rsidR="00D44F51" w:rsidRPr="002F2FE8">
        <w:rPr>
          <w:rFonts w:ascii="Arial Narrow" w:hAnsi="Arial Narrow"/>
          <w:sz w:val="24"/>
        </w:rPr>
        <w:t xml:space="preserve"> (GHGs)</w:t>
      </w:r>
    </w:p>
    <w:p w14:paraId="4FB297B8" w14:textId="77777777" w:rsidR="00737221" w:rsidRPr="002F2FE8" w:rsidRDefault="00737221" w:rsidP="003D5024">
      <w:pPr>
        <w:rPr>
          <w:rFonts w:ascii="Arial Narrow" w:hAnsi="Arial Narrow" w:cs="Arial"/>
          <w:sz w:val="24"/>
          <w:szCs w:val="24"/>
        </w:rPr>
      </w:pPr>
      <w:r w:rsidRPr="002F2FE8">
        <w:rPr>
          <w:rFonts w:ascii="Arial Narrow" w:hAnsi="Arial Narrow" w:cs="Arial"/>
          <w:sz w:val="24"/>
          <w:szCs w:val="24"/>
        </w:rPr>
        <w:t>&gt;&gt;</w:t>
      </w:r>
    </w:p>
    <w:p w14:paraId="117346DD" w14:textId="77777777" w:rsidR="00342AE1" w:rsidRPr="002F2FE8" w:rsidRDefault="00342AE1" w:rsidP="00342AE1">
      <w:pPr>
        <w:rPr>
          <w:rFonts w:ascii="Arial Narrow" w:hAnsi="Arial Narrow" w:cs="Arial"/>
          <w:sz w:val="24"/>
          <w:szCs w:val="24"/>
        </w:rPr>
      </w:pPr>
      <w:r w:rsidRPr="002F2FE8">
        <w:rPr>
          <w:rFonts w:ascii="Arial Narrow" w:hAnsi="Arial Narrow" w:cs="Arial"/>
          <w:sz w:val="24"/>
          <w:szCs w:val="24"/>
        </w:rPr>
        <w:t>The applied methodology has carefully defined the three parameters: Project Boundary, Target Area, and Fuel Collection Area.</w:t>
      </w:r>
    </w:p>
    <w:p w14:paraId="0E7237AC" w14:textId="77777777" w:rsidR="00342AE1" w:rsidRPr="002F2FE8" w:rsidRDefault="00342AE1" w:rsidP="00342AE1">
      <w:pPr>
        <w:rPr>
          <w:rFonts w:ascii="Arial Narrow" w:hAnsi="Arial Narrow" w:cs="Arial"/>
          <w:sz w:val="24"/>
          <w:szCs w:val="24"/>
        </w:rPr>
      </w:pPr>
    </w:p>
    <w:p w14:paraId="4ECE7B7A" w14:textId="77777777" w:rsidR="00342AE1" w:rsidRPr="002F2FE8" w:rsidRDefault="00342AE1" w:rsidP="00545E70">
      <w:pPr>
        <w:numPr>
          <w:ilvl w:val="0"/>
          <w:numId w:val="36"/>
        </w:numPr>
        <w:jc w:val="left"/>
        <w:rPr>
          <w:rFonts w:ascii="Arial Narrow" w:hAnsi="Arial Narrow" w:cs="Arial"/>
          <w:sz w:val="24"/>
          <w:szCs w:val="24"/>
        </w:rPr>
      </w:pPr>
      <w:r w:rsidRPr="002F2FE8">
        <w:rPr>
          <w:rFonts w:ascii="Arial Narrow" w:hAnsi="Arial Narrow" w:cs="Arial"/>
          <w:sz w:val="24"/>
          <w:szCs w:val="24"/>
        </w:rPr>
        <w:t>Project Boundary:</w:t>
      </w:r>
    </w:p>
    <w:p w14:paraId="6263E7C9" w14:textId="77777777" w:rsidR="00342AE1" w:rsidRPr="002F2FE8" w:rsidRDefault="00342AE1" w:rsidP="00342AE1">
      <w:pPr>
        <w:rPr>
          <w:rFonts w:ascii="Arial Narrow" w:hAnsi="Arial Narrow" w:cs="Arial"/>
          <w:sz w:val="24"/>
          <w:szCs w:val="24"/>
        </w:rPr>
      </w:pPr>
      <w:r w:rsidRPr="002F2FE8">
        <w:rPr>
          <w:rFonts w:ascii="Arial Narrow" w:hAnsi="Arial Narrow" w:cs="Arial"/>
          <w:sz w:val="24"/>
          <w:szCs w:val="24"/>
        </w:rPr>
        <w:t xml:space="preserve">      The project boundary is the individual households/kitchens which have installed a Tembea Stove </w:t>
      </w:r>
    </w:p>
    <w:p w14:paraId="2DBFFC83" w14:textId="77777777" w:rsidR="00342AE1" w:rsidRPr="002F2FE8" w:rsidRDefault="00342AE1" w:rsidP="00342AE1">
      <w:pPr>
        <w:rPr>
          <w:rFonts w:ascii="Arial Narrow" w:hAnsi="Arial Narrow" w:cs="Arial"/>
          <w:sz w:val="24"/>
          <w:szCs w:val="24"/>
        </w:rPr>
      </w:pPr>
    </w:p>
    <w:p w14:paraId="3946F60C" w14:textId="77777777" w:rsidR="00342AE1" w:rsidRPr="002F2FE8" w:rsidRDefault="00851C5B" w:rsidP="00342AE1">
      <w:pPr>
        <w:ind w:left="720"/>
        <w:rPr>
          <w:rFonts w:ascii="Arial Narrow" w:hAnsi="Arial Narrow" w:cs="Arial"/>
          <w:sz w:val="24"/>
          <w:szCs w:val="24"/>
        </w:rPr>
      </w:pPr>
      <w:r>
        <w:rPr>
          <w:rFonts w:ascii="Arial Narrow" w:hAnsi="Arial Narrow" w:cs="Arial"/>
          <w:noProof/>
          <w:sz w:val="24"/>
          <w:szCs w:val="24"/>
          <w:lang w:val="en-US" w:eastAsia="en-US"/>
        </w:rPr>
        <mc:AlternateContent>
          <mc:Choice Requires="wpg">
            <w:drawing>
              <wp:anchor distT="0" distB="0" distL="114300" distR="114300" simplePos="0" relativeHeight="251658240" behindDoc="0" locked="0" layoutInCell="1" allowOverlap="1" wp14:anchorId="264D89A9" wp14:editId="07A6DB4F">
                <wp:simplePos x="0" y="0"/>
                <wp:positionH relativeFrom="column">
                  <wp:posOffset>1365250</wp:posOffset>
                </wp:positionH>
                <wp:positionV relativeFrom="paragraph">
                  <wp:posOffset>6350</wp:posOffset>
                </wp:positionV>
                <wp:extent cx="3436620" cy="2217420"/>
                <wp:effectExtent l="6350" t="6350" r="11430" b="11430"/>
                <wp:wrapTight wrapText="bothSides">
                  <wp:wrapPolygon edited="0">
                    <wp:start x="1856" y="0"/>
                    <wp:lineTo x="1437" y="93"/>
                    <wp:lineTo x="359" y="1113"/>
                    <wp:lineTo x="299" y="1485"/>
                    <wp:lineTo x="0" y="2598"/>
                    <wp:lineTo x="-60" y="2969"/>
                    <wp:lineTo x="-60" y="17802"/>
                    <wp:lineTo x="0" y="19280"/>
                    <wp:lineTo x="539" y="20672"/>
                    <wp:lineTo x="1437" y="21507"/>
                    <wp:lineTo x="1557" y="21507"/>
                    <wp:lineTo x="20043" y="21507"/>
                    <wp:lineTo x="20163" y="21507"/>
                    <wp:lineTo x="21061" y="20672"/>
                    <wp:lineTo x="21600" y="19280"/>
                    <wp:lineTo x="21660" y="17802"/>
                    <wp:lineTo x="21660" y="2969"/>
                    <wp:lineTo x="21600" y="2598"/>
                    <wp:lineTo x="21301" y="1485"/>
                    <wp:lineTo x="21241" y="1113"/>
                    <wp:lineTo x="20163" y="93"/>
                    <wp:lineTo x="19744" y="0"/>
                    <wp:lineTo x="1856" y="0"/>
                  </wp:wrapPolygon>
                </wp:wrapTight>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2217420"/>
                          <a:chOff x="3851" y="10392"/>
                          <a:chExt cx="5412" cy="3492"/>
                        </a:xfrm>
                      </wpg:grpSpPr>
                      <wps:wsp>
                        <wps:cNvPr id="20" name="AutoShape 26"/>
                        <wps:cNvSpPr>
                          <a:spLocks noChangeArrowheads="1"/>
                        </wps:cNvSpPr>
                        <wps:spPr bwMode="auto">
                          <a:xfrm>
                            <a:off x="3851" y="10392"/>
                            <a:ext cx="5412" cy="3492"/>
                          </a:xfrm>
                          <a:prstGeom prst="roundRect">
                            <a:avLst>
                              <a:gd name="adj" fmla="val 16667"/>
                            </a:avLst>
                          </a:prstGeom>
                          <a:solidFill>
                            <a:srgbClr val="FFFFFF"/>
                          </a:solidFill>
                          <a:ln w="9525">
                            <a:solidFill>
                              <a:srgbClr val="000000"/>
                            </a:solidFill>
                            <a:round/>
                            <a:headEnd/>
                            <a:tailEnd/>
                          </a:ln>
                        </wps:spPr>
                        <wps:txbx>
                          <w:txbxContent>
                            <w:p w14:paraId="062BFE5A" w14:textId="77777777" w:rsidR="003F6A89" w:rsidRDefault="003F6A89" w:rsidP="00342AE1">
                              <w:r>
                                <w:t xml:space="preserve">Target Area/Project Area/Fuel collection Area: </w:t>
                              </w:r>
                            </w:p>
                            <w:p w14:paraId="60C973C6" w14:textId="77777777" w:rsidR="003F6A89" w:rsidRDefault="003F6A89" w:rsidP="00342AE1">
                              <w:r>
                                <w:t>Siaya County</w:t>
                              </w:r>
                            </w:p>
                          </w:txbxContent>
                        </wps:txbx>
                        <wps:bodyPr rot="0" vert="horz" wrap="square" lIns="91440" tIns="45720" rIns="91440" bIns="45720" anchor="t" anchorCtr="0" upright="1">
                          <a:noAutofit/>
                        </wps:bodyPr>
                      </wps:wsp>
                      <wps:wsp>
                        <wps:cNvPr id="21" name="Oval 27"/>
                        <wps:cNvSpPr>
                          <a:spLocks noChangeArrowheads="1"/>
                        </wps:cNvSpPr>
                        <wps:spPr bwMode="auto">
                          <a:xfrm>
                            <a:off x="7043" y="10987"/>
                            <a:ext cx="1752" cy="1620"/>
                          </a:xfrm>
                          <a:prstGeom prst="ellipse">
                            <a:avLst/>
                          </a:prstGeom>
                          <a:solidFill>
                            <a:srgbClr val="FFFFFF"/>
                          </a:solidFill>
                          <a:ln w="9525">
                            <a:solidFill>
                              <a:srgbClr val="000000"/>
                            </a:solidFill>
                            <a:round/>
                            <a:headEnd/>
                            <a:tailEnd/>
                          </a:ln>
                        </wps:spPr>
                        <wps:txbx>
                          <w:txbxContent>
                            <w:p w14:paraId="4E4794EB" w14:textId="77777777" w:rsidR="003F6A89" w:rsidRPr="00DE2648" w:rsidRDefault="003F6A89" w:rsidP="00342AE1">
                              <w:pPr>
                                <w:rPr>
                                  <w:sz w:val="18"/>
                                  <w:szCs w:val="18"/>
                                </w:rPr>
                              </w:pPr>
                              <w:r w:rsidRPr="00DE2648">
                                <w:rPr>
                                  <w:sz w:val="18"/>
                                  <w:szCs w:val="18"/>
                                </w:rPr>
                                <w:t>Project boundary</w:t>
                              </w:r>
                            </w:p>
                            <w:p w14:paraId="2B28E3F9" w14:textId="77777777" w:rsidR="003F6A89" w:rsidRPr="00DE2648" w:rsidRDefault="003F6A89" w:rsidP="00342AE1">
                              <w:pPr>
                                <w:rPr>
                                  <w:sz w:val="18"/>
                                  <w:szCs w:val="18"/>
                                </w:rPr>
                              </w:pPr>
                              <w:r w:rsidRPr="00DE2648">
                                <w:rPr>
                                  <w:sz w:val="18"/>
                                  <w:szCs w:val="18"/>
                                </w:rPr>
                                <w:t>HH kitchens</w:t>
                              </w:r>
                            </w:p>
                            <w:p w14:paraId="5ABE90CF" w14:textId="77777777" w:rsidR="003F6A89" w:rsidRDefault="003F6A89" w:rsidP="00342AE1"/>
                          </w:txbxContent>
                        </wps:txbx>
                        <wps:bodyPr rot="0" vert="horz" wrap="square" lIns="91440" tIns="45720" rIns="91440" bIns="45720" anchor="t" anchorCtr="0" upright="1">
                          <a:noAutofit/>
                        </wps:bodyPr>
                      </wps:wsp>
                      <wps:wsp>
                        <wps:cNvPr id="22" name="Oval 28"/>
                        <wps:cNvSpPr>
                          <a:spLocks noChangeArrowheads="1"/>
                        </wps:cNvSpPr>
                        <wps:spPr bwMode="auto">
                          <a:xfrm>
                            <a:off x="5831" y="12412"/>
                            <a:ext cx="1764" cy="1404"/>
                          </a:xfrm>
                          <a:prstGeom prst="ellipse">
                            <a:avLst/>
                          </a:prstGeom>
                          <a:solidFill>
                            <a:srgbClr val="FFFFFF"/>
                          </a:solidFill>
                          <a:ln w="9525">
                            <a:solidFill>
                              <a:srgbClr val="000000"/>
                            </a:solidFill>
                            <a:round/>
                            <a:headEnd/>
                            <a:tailEnd/>
                          </a:ln>
                        </wps:spPr>
                        <wps:txbx>
                          <w:txbxContent>
                            <w:p w14:paraId="61C74D99" w14:textId="77777777" w:rsidR="003F6A89" w:rsidRPr="00DE2648" w:rsidRDefault="003F6A89" w:rsidP="00342AE1">
                              <w:pPr>
                                <w:rPr>
                                  <w:sz w:val="18"/>
                                  <w:szCs w:val="18"/>
                                </w:rPr>
                              </w:pPr>
                              <w:r w:rsidRPr="00DE2648">
                                <w:rPr>
                                  <w:sz w:val="18"/>
                                  <w:szCs w:val="18"/>
                                </w:rPr>
                                <w:t>Project boundary</w:t>
                              </w:r>
                            </w:p>
                            <w:p w14:paraId="35F8D57A" w14:textId="77777777" w:rsidR="003F6A89" w:rsidRPr="00DE2648" w:rsidRDefault="003F6A89" w:rsidP="00342AE1">
                              <w:pPr>
                                <w:rPr>
                                  <w:sz w:val="18"/>
                                  <w:szCs w:val="18"/>
                                </w:rPr>
                              </w:pPr>
                              <w:proofErr w:type="gramStart"/>
                              <w:r w:rsidRPr="00DE2648">
                                <w:rPr>
                                  <w:sz w:val="18"/>
                                  <w:szCs w:val="18"/>
                                </w:rPr>
                                <w:t>HH  Kitchens</w:t>
                              </w:r>
                              <w:proofErr w:type="gramEnd"/>
                            </w:p>
                            <w:p w14:paraId="26227C91" w14:textId="77777777" w:rsidR="003F6A89" w:rsidRDefault="003F6A89" w:rsidP="00342AE1"/>
                          </w:txbxContent>
                        </wps:txbx>
                        <wps:bodyPr rot="0" vert="horz" wrap="square" lIns="91440" tIns="45720" rIns="91440" bIns="45720" anchor="t" anchorCtr="0" upright="1">
                          <a:noAutofit/>
                        </wps:bodyPr>
                      </wps:wsp>
                      <wps:wsp>
                        <wps:cNvPr id="23" name="Oval 29"/>
                        <wps:cNvSpPr>
                          <a:spLocks noChangeArrowheads="1"/>
                        </wps:cNvSpPr>
                        <wps:spPr bwMode="auto">
                          <a:xfrm>
                            <a:off x="4191" y="11313"/>
                            <a:ext cx="1968" cy="1536"/>
                          </a:xfrm>
                          <a:prstGeom prst="ellipse">
                            <a:avLst/>
                          </a:prstGeom>
                          <a:solidFill>
                            <a:srgbClr val="FFFFFF"/>
                          </a:solidFill>
                          <a:ln w="9525">
                            <a:solidFill>
                              <a:srgbClr val="000000"/>
                            </a:solidFill>
                            <a:round/>
                            <a:headEnd/>
                            <a:tailEnd/>
                          </a:ln>
                        </wps:spPr>
                        <wps:txbx>
                          <w:txbxContent>
                            <w:p w14:paraId="022566B1" w14:textId="77777777" w:rsidR="003F6A89" w:rsidRPr="00DE2648" w:rsidRDefault="003F6A89" w:rsidP="00342AE1">
                              <w:pPr>
                                <w:rPr>
                                  <w:sz w:val="18"/>
                                  <w:szCs w:val="18"/>
                                </w:rPr>
                              </w:pPr>
                              <w:r w:rsidRPr="00DE2648">
                                <w:rPr>
                                  <w:sz w:val="18"/>
                                  <w:szCs w:val="18"/>
                                </w:rPr>
                                <w:t>Project boundary</w:t>
                              </w:r>
                            </w:p>
                            <w:p w14:paraId="6FE1418E" w14:textId="77777777" w:rsidR="003F6A89" w:rsidRPr="00DE2648" w:rsidRDefault="003F6A89" w:rsidP="00342AE1">
                              <w:pPr>
                                <w:rPr>
                                  <w:sz w:val="18"/>
                                  <w:szCs w:val="18"/>
                                </w:rPr>
                              </w:pPr>
                              <w:r w:rsidRPr="00DE2648">
                                <w:rPr>
                                  <w:sz w:val="18"/>
                                  <w:szCs w:val="18"/>
                                </w:rPr>
                                <w:t>HH kitchens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7" style="position:absolute;left:0;text-align:left;margin-left:107.5pt;margin-top:.5pt;width:270.6pt;height:174.6pt;z-index:251658240" coordorigin="3851,10392" coordsize="5412,34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">
                <v:roundrect id="AutoShape 26" o:spid="_x0000_s1048" style="position:absolute;left:3851;top:10392;width:5412;height:349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LzXwAAA&#10;ANsAAAAPAAAAZHJzL2Rvd25yZXYueG1sRE/Pa8IwFL4L/g/hCbtporAxO9MigmO3sc6Dx7fmrS1r&#10;XmqS1s6/3hwGO358v3fFZDsxkg+tYw3rlQJBXDnTcq3h9HlcPoMIEdlg55g0/FKAIp/PdpgZd+UP&#10;GstYixTCIUMNTYx9JmWoGrIYVq4nTty38xZjgr6WxuM1hdtObpR6khZbTg0N9nRoqPopB6uhMmpQ&#10;/jy+b78eY3kbhwvL14vWD4tp/wIi0hT/xX/uN6Nhk9anL+kHyPw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PLzXwAAAANsAAAAPAAAAAAAAAAAAAAAAAJcCAABkcnMvZG93bnJl&#10;di54bWxQSwUGAAAAAAQABAD1AAAAhAMAAAAA&#10;">
                  <v:textbox>
                    <w:txbxContent>
                      <w:p w14:paraId="062BFE5A" w14:textId="77777777" w:rsidR="003A2CD4" w:rsidRDefault="003A2CD4" w:rsidP="00342AE1">
                        <w:r>
                          <w:t xml:space="preserve">Target Area/Project Area/Fuel collection Area: </w:t>
                        </w:r>
                      </w:p>
                      <w:p w14:paraId="60C973C6" w14:textId="77777777" w:rsidR="003A2CD4" w:rsidRDefault="003A2CD4" w:rsidP="00342AE1">
                        <w:r>
                          <w:t>Siaya County</w:t>
                        </w:r>
                      </w:p>
                    </w:txbxContent>
                  </v:textbox>
                </v:roundrect>
                <v:oval id="Oval 27" o:spid="_x0000_s1049" style="position:absolute;left:7043;top:10987;width:1752;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8NywwAA&#10;ANsAAAAPAAAAZHJzL2Rvd25yZXYueG1sRI9Ba8JAFITvQv/D8gredBODUlJXkYqgBw+N7f2RfSbB&#10;7NuQfY3pv+8KQo/DzHzDrLeja9VAfWg8G0jnCSji0tuGKwNfl8PsDVQQZIutZzLwSwG2m5fJGnPr&#10;7/xJQyGVihAOORqoRbpc61DW5DDMfUccvavvHUqUfaVtj/cId61eJMlKO2w4LtTY0UdN5a34cQb2&#10;1a5YDTqTZXbdH2V5+z6fstSY6eu4ewclNMp/+Nk+WgOLFB5f4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n8NywwAAANsAAAAPAAAAAAAAAAAAAAAAAJcCAABkcnMvZG93&#10;bnJldi54bWxQSwUGAAAAAAQABAD1AAAAhwMAAAAA&#10;">
                  <v:textbox>
                    <w:txbxContent>
                      <w:p w14:paraId="4E4794EB" w14:textId="77777777" w:rsidR="003A2CD4" w:rsidRPr="00DE2648" w:rsidRDefault="003A2CD4" w:rsidP="00342AE1">
                        <w:pPr>
                          <w:rPr>
                            <w:sz w:val="18"/>
                            <w:szCs w:val="18"/>
                          </w:rPr>
                        </w:pPr>
                        <w:r w:rsidRPr="00DE2648">
                          <w:rPr>
                            <w:sz w:val="18"/>
                            <w:szCs w:val="18"/>
                          </w:rPr>
                          <w:t>Project boundary</w:t>
                        </w:r>
                      </w:p>
                      <w:p w14:paraId="2B28E3F9" w14:textId="77777777" w:rsidR="003A2CD4" w:rsidRPr="00DE2648" w:rsidRDefault="003A2CD4" w:rsidP="00342AE1">
                        <w:pPr>
                          <w:rPr>
                            <w:sz w:val="18"/>
                            <w:szCs w:val="18"/>
                          </w:rPr>
                        </w:pPr>
                        <w:r w:rsidRPr="00DE2648">
                          <w:rPr>
                            <w:sz w:val="18"/>
                            <w:szCs w:val="18"/>
                          </w:rPr>
                          <w:t>HH kitchens</w:t>
                        </w:r>
                      </w:p>
                      <w:p w14:paraId="5ABE90CF" w14:textId="77777777" w:rsidR="003A2CD4" w:rsidRDefault="003A2CD4" w:rsidP="00342AE1"/>
                    </w:txbxContent>
                  </v:textbox>
                </v:oval>
                <v:oval id="Oval 28" o:spid="_x0000_s1050" style="position:absolute;left:5831;top:12412;width:1764;height:1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V0FwwAA&#10;ANsAAAAPAAAAZHJzL2Rvd25yZXYueG1sRI9Ba8JAFITvQv/D8gredGOCUlJXkYqgBw+N7f2RfSbB&#10;7NuQfY3pv+8KQo/DzHzDrLeja9VAfWg8G1jME1DEpbcNVwa+LofZG6ggyBZbz2TglwJsNy+TNebW&#10;3/mThkIqFSEccjRQi3S51qGsyWGY+444elffO5Qo+0rbHu8R7lqdJslKO2w4LtTY0UdN5a34cQb2&#10;1a5YDTqTZXbdH2V5+z6fsoUx09dx9w5KaJT/8LN9tAbSFB5f4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TV0FwwAAANsAAAAPAAAAAAAAAAAAAAAAAJcCAABkcnMvZG93&#10;bnJldi54bWxQSwUGAAAAAAQABAD1AAAAhwMAAAAA&#10;">
                  <v:textbox>
                    <w:txbxContent>
                      <w:p w14:paraId="61C74D99" w14:textId="77777777" w:rsidR="003A2CD4" w:rsidRPr="00DE2648" w:rsidRDefault="003A2CD4" w:rsidP="00342AE1">
                        <w:pPr>
                          <w:rPr>
                            <w:sz w:val="18"/>
                            <w:szCs w:val="18"/>
                          </w:rPr>
                        </w:pPr>
                        <w:r w:rsidRPr="00DE2648">
                          <w:rPr>
                            <w:sz w:val="18"/>
                            <w:szCs w:val="18"/>
                          </w:rPr>
                          <w:t>Project boundary</w:t>
                        </w:r>
                      </w:p>
                      <w:p w14:paraId="35F8D57A" w14:textId="77777777" w:rsidR="003A2CD4" w:rsidRPr="00DE2648" w:rsidRDefault="003A2CD4" w:rsidP="00342AE1">
                        <w:pPr>
                          <w:rPr>
                            <w:sz w:val="18"/>
                            <w:szCs w:val="18"/>
                          </w:rPr>
                        </w:pPr>
                        <w:proofErr w:type="gramStart"/>
                        <w:r w:rsidRPr="00DE2648">
                          <w:rPr>
                            <w:sz w:val="18"/>
                            <w:szCs w:val="18"/>
                          </w:rPr>
                          <w:t>HH  Kitchens</w:t>
                        </w:r>
                        <w:proofErr w:type="gramEnd"/>
                      </w:p>
                      <w:p w14:paraId="26227C91" w14:textId="77777777" w:rsidR="003A2CD4" w:rsidRDefault="003A2CD4" w:rsidP="00342AE1"/>
                    </w:txbxContent>
                  </v:textbox>
                </v:oval>
                <v:oval id="Oval 29" o:spid="_x0000_s1051" style="position:absolute;left:4191;top:11313;width:1968;height:1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fiewgAA&#10;ANsAAAAPAAAAZHJzL2Rvd25yZXYueG1sRI9Ba8JAFITvgv9heYI33WhQSuoqUhHswYOxvT+yzySY&#10;fRuyrzH9992C4HGYmW+YzW5wjeqpC7VnA4t5Aoq48Lbm0sDX9Th7AxUE2WLjmQz8UoDddjzaYGb9&#10;gy/U51KqCOGQoYFKpM20DkVFDsPct8TRu/nOoUTZldp2+Ihw1+hlkqy1w5rjQoUtfVRU3PMfZ+BQ&#10;7vN1r1NZpbfDSVb37/NnujBmOhn276CEBnmFn+2TNbBM4f9L/AF6+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B+J7CAAAA2wAAAA8AAAAAAAAAAAAAAAAAlwIAAGRycy9kb3du&#10;cmV2LnhtbFBLBQYAAAAABAAEAPUAAACGAwAAAAA=&#10;">
                  <v:textbox>
                    <w:txbxContent>
                      <w:p w14:paraId="022566B1" w14:textId="77777777" w:rsidR="003A2CD4" w:rsidRPr="00DE2648" w:rsidRDefault="003A2CD4" w:rsidP="00342AE1">
                        <w:pPr>
                          <w:rPr>
                            <w:sz w:val="18"/>
                            <w:szCs w:val="18"/>
                          </w:rPr>
                        </w:pPr>
                        <w:r w:rsidRPr="00DE2648">
                          <w:rPr>
                            <w:sz w:val="18"/>
                            <w:szCs w:val="18"/>
                          </w:rPr>
                          <w:t>Project boundary</w:t>
                        </w:r>
                      </w:p>
                      <w:p w14:paraId="6FE1418E" w14:textId="77777777" w:rsidR="003A2CD4" w:rsidRPr="00DE2648" w:rsidRDefault="003A2CD4" w:rsidP="00342AE1">
                        <w:pPr>
                          <w:rPr>
                            <w:sz w:val="18"/>
                            <w:szCs w:val="18"/>
                          </w:rPr>
                        </w:pPr>
                        <w:r w:rsidRPr="00DE2648">
                          <w:rPr>
                            <w:sz w:val="18"/>
                            <w:szCs w:val="18"/>
                          </w:rPr>
                          <w:t>HH kitchens</w:t>
                        </w:r>
                      </w:p>
                    </w:txbxContent>
                  </v:textbox>
                </v:oval>
                <w10:wrap type="tight"/>
              </v:group>
            </w:pict>
          </mc:Fallback>
        </mc:AlternateContent>
      </w:r>
    </w:p>
    <w:p w14:paraId="7259F6A2" w14:textId="77777777" w:rsidR="00342AE1" w:rsidRPr="002F2FE8" w:rsidRDefault="00342AE1" w:rsidP="00342AE1">
      <w:pPr>
        <w:ind w:left="720"/>
        <w:rPr>
          <w:rFonts w:ascii="Arial Narrow" w:hAnsi="Arial Narrow" w:cs="Arial"/>
          <w:sz w:val="24"/>
          <w:szCs w:val="24"/>
        </w:rPr>
      </w:pPr>
    </w:p>
    <w:p w14:paraId="0057A19D" w14:textId="77777777" w:rsidR="00342AE1" w:rsidRPr="002F2FE8" w:rsidRDefault="00342AE1" w:rsidP="00342AE1">
      <w:pPr>
        <w:ind w:left="720"/>
        <w:rPr>
          <w:rFonts w:ascii="Arial Narrow" w:hAnsi="Arial Narrow" w:cs="Arial"/>
          <w:sz w:val="24"/>
          <w:szCs w:val="24"/>
        </w:rPr>
      </w:pPr>
    </w:p>
    <w:p w14:paraId="3CDFA1C8" w14:textId="77777777" w:rsidR="00342AE1" w:rsidRPr="002F2FE8" w:rsidRDefault="00342AE1" w:rsidP="00342AE1">
      <w:pPr>
        <w:ind w:left="720"/>
        <w:rPr>
          <w:rFonts w:ascii="Arial Narrow" w:hAnsi="Arial Narrow" w:cs="Arial"/>
          <w:sz w:val="24"/>
          <w:szCs w:val="24"/>
        </w:rPr>
      </w:pPr>
    </w:p>
    <w:p w14:paraId="6A4E53C4" w14:textId="77777777" w:rsidR="00342AE1" w:rsidRPr="002F2FE8" w:rsidRDefault="00342AE1" w:rsidP="00342AE1">
      <w:pPr>
        <w:ind w:left="720"/>
        <w:rPr>
          <w:rFonts w:ascii="Arial Narrow" w:hAnsi="Arial Narrow" w:cs="Arial"/>
          <w:sz w:val="24"/>
          <w:szCs w:val="24"/>
        </w:rPr>
      </w:pPr>
    </w:p>
    <w:p w14:paraId="59F073D2" w14:textId="77777777" w:rsidR="00342AE1" w:rsidRPr="002F2FE8" w:rsidRDefault="00342AE1" w:rsidP="00342AE1">
      <w:pPr>
        <w:ind w:left="720"/>
        <w:rPr>
          <w:rFonts w:ascii="Arial Narrow" w:hAnsi="Arial Narrow" w:cs="Arial"/>
          <w:sz w:val="24"/>
          <w:szCs w:val="24"/>
        </w:rPr>
      </w:pPr>
    </w:p>
    <w:p w14:paraId="78983586" w14:textId="77777777" w:rsidR="00342AE1" w:rsidRPr="002F2FE8" w:rsidRDefault="00342AE1" w:rsidP="00342AE1">
      <w:pPr>
        <w:ind w:left="720"/>
        <w:rPr>
          <w:rFonts w:ascii="Arial Narrow" w:hAnsi="Arial Narrow" w:cs="Arial"/>
          <w:sz w:val="24"/>
          <w:szCs w:val="24"/>
        </w:rPr>
      </w:pPr>
    </w:p>
    <w:p w14:paraId="024A47A6" w14:textId="77777777" w:rsidR="00342AE1" w:rsidRPr="002F2FE8" w:rsidRDefault="00342AE1" w:rsidP="00342AE1">
      <w:pPr>
        <w:ind w:left="720"/>
        <w:rPr>
          <w:rFonts w:ascii="Arial Narrow" w:hAnsi="Arial Narrow" w:cs="Arial"/>
          <w:sz w:val="24"/>
          <w:szCs w:val="24"/>
        </w:rPr>
      </w:pPr>
    </w:p>
    <w:p w14:paraId="76AB696B" w14:textId="77777777" w:rsidR="00342AE1" w:rsidRPr="002F2FE8" w:rsidRDefault="00342AE1" w:rsidP="00342AE1">
      <w:pPr>
        <w:ind w:left="720"/>
        <w:rPr>
          <w:rFonts w:ascii="Arial Narrow" w:hAnsi="Arial Narrow" w:cs="Arial"/>
          <w:sz w:val="24"/>
          <w:szCs w:val="24"/>
        </w:rPr>
      </w:pPr>
    </w:p>
    <w:p w14:paraId="28F81DF8" w14:textId="77777777" w:rsidR="00342AE1" w:rsidRPr="002F2FE8" w:rsidRDefault="00342AE1" w:rsidP="00342AE1">
      <w:pPr>
        <w:ind w:left="720"/>
        <w:rPr>
          <w:rFonts w:ascii="Arial Narrow" w:hAnsi="Arial Narrow" w:cs="Arial"/>
          <w:sz w:val="24"/>
          <w:szCs w:val="24"/>
        </w:rPr>
      </w:pPr>
    </w:p>
    <w:p w14:paraId="51A27375" w14:textId="77777777" w:rsidR="00342AE1" w:rsidRPr="002F2FE8" w:rsidRDefault="00342AE1" w:rsidP="00342AE1">
      <w:pPr>
        <w:ind w:left="720"/>
        <w:rPr>
          <w:rFonts w:ascii="Arial Narrow" w:hAnsi="Arial Narrow" w:cs="Arial"/>
          <w:sz w:val="24"/>
          <w:szCs w:val="24"/>
        </w:rPr>
      </w:pPr>
    </w:p>
    <w:p w14:paraId="60342A77" w14:textId="77777777" w:rsidR="00342AE1" w:rsidRPr="002F2FE8" w:rsidRDefault="00342AE1" w:rsidP="00342AE1">
      <w:pPr>
        <w:ind w:left="720"/>
        <w:rPr>
          <w:rFonts w:ascii="Arial Narrow" w:hAnsi="Arial Narrow" w:cs="Arial"/>
          <w:sz w:val="24"/>
          <w:szCs w:val="24"/>
        </w:rPr>
      </w:pPr>
    </w:p>
    <w:p w14:paraId="4C4E04B3" w14:textId="77777777" w:rsidR="00342AE1" w:rsidRPr="002F2FE8" w:rsidRDefault="00342AE1" w:rsidP="00342AE1">
      <w:pPr>
        <w:ind w:left="720"/>
        <w:rPr>
          <w:rFonts w:ascii="Arial Narrow" w:hAnsi="Arial Narrow" w:cs="Arial"/>
          <w:sz w:val="24"/>
          <w:szCs w:val="24"/>
        </w:rPr>
      </w:pPr>
    </w:p>
    <w:p w14:paraId="68172F53" w14:textId="77777777" w:rsidR="00342AE1" w:rsidRPr="002F2FE8" w:rsidRDefault="00342AE1" w:rsidP="00342AE1">
      <w:pPr>
        <w:ind w:left="720"/>
        <w:rPr>
          <w:rFonts w:ascii="Arial Narrow" w:hAnsi="Arial Narrow" w:cs="Arial"/>
          <w:sz w:val="24"/>
          <w:szCs w:val="24"/>
        </w:rPr>
      </w:pPr>
    </w:p>
    <w:p w14:paraId="5C7F7D5C" w14:textId="77777777" w:rsidR="00342AE1" w:rsidRPr="002F2FE8" w:rsidRDefault="00342AE1" w:rsidP="00342AE1">
      <w:pPr>
        <w:ind w:left="720"/>
        <w:rPr>
          <w:rFonts w:ascii="Arial Narrow" w:hAnsi="Arial Narrow" w:cs="Arial"/>
          <w:sz w:val="24"/>
          <w:szCs w:val="24"/>
        </w:rPr>
      </w:pPr>
    </w:p>
    <w:p w14:paraId="21F91614" w14:textId="77777777" w:rsidR="00342AE1" w:rsidRPr="002F2FE8" w:rsidRDefault="00342AE1" w:rsidP="00545E70">
      <w:pPr>
        <w:numPr>
          <w:ilvl w:val="0"/>
          <w:numId w:val="36"/>
        </w:numPr>
        <w:jc w:val="left"/>
        <w:rPr>
          <w:rFonts w:ascii="Arial Narrow" w:hAnsi="Arial Narrow" w:cs="Arial"/>
          <w:sz w:val="24"/>
          <w:szCs w:val="24"/>
        </w:rPr>
      </w:pPr>
      <w:r w:rsidRPr="002F2FE8">
        <w:rPr>
          <w:rFonts w:ascii="Arial Narrow" w:hAnsi="Arial Narrow" w:cs="Arial"/>
          <w:sz w:val="24"/>
          <w:szCs w:val="24"/>
        </w:rPr>
        <w:t>Target Area:</w:t>
      </w:r>
    </w:p>
    <w:p w14:paraId="6BD0C711" w14:textId="77777777" w:rsidR="00342AE1" w:rsidRPr="002F2FE8" w:rsidRDefault="00342AE1" w:rsidP="00342AE1">
      <w:pPr>
        <w:ind w:left="360"/>
        <w:rPr>
          <w:rFonts w:ascii="Arial Narrow" w:hAnsi="Arial Narrow" w:cs="Arial"/>
          <w:sz w:val="24"/>
          <w:szCs w:val="24"/>
        </w:rPr>
      </w:pPr>
      <w:r w:rsidRPr="002F2FE8">
        <w:rPr>
          <w:rFonts w:ascii="Arial Narrow" w:hAnsi="Arial Narrow" w:cs="Arial"/>
          <w:sz w:val="24"/>
          <w:szCs w:val="24"/>
        </w:rPr>
        <w:t xml:space="preserve">Defined as all locations in Siaya County being </w:t>
      </w:r>
      <w:proofErr w:type="spellStart"/>
      <w:r w:rsidRPr="002F2FE8">
        <w:rPr>
          <w:rFonts w:ascii="Arial Narrow" w:hAnsi="Arial Narrow" w:cs="Arial"/>
          <w:sz w:val="24"/>
          <w:szCs w:val="24"/>
        </w:rPr>
        <w:t>Ukwala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Ugunja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Karemo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Wagai</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Yala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Rarieda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Madiany</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Boro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Bondo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Uranga</w:t>
      </w:r>
      <w:proofErr w:type="spellEnd"/>
      <w:r w:rsidRPr="002F2FE8">
        <w:rPr>
          <w:rFonts w:ascii="Arial Narrow" w:hAnsi="Arial Narrow" w:cs="Arial"/>
          <w:sz w:val="24"/>
          <w:szCs w:val="24"/>
        </w:rPr>
        <w:t xml:space="preserve"> and </w:t>
      </w:r>
      <w:proofErr w:type="spellStart"/>
      <w:r w:rsidRPr="002F2FE8">
        <w:rPr>
          <w:rFonts w:ascii="Arial Narrow" w:hAnsi="Arial Narrow" w:cs="Arial"/>
          <w:sz w:val="24"/>
          <w:szCs w:val="24"/>
        </w:rPr>
        <w:t>Usigu</w:t>
      </w:r>
      <w:proofErr w:type="spellEnd"/>
      <w:r w:rsidRPr="002F2FE8">
        <w:rPr>
          <w:rFonts w:ascii="Arial Narrow" w:hAnsi="Arial Narrow" w:cs="Arial"/>
          <w:sz w:val="24"/>
          <w:szCs w:val="24"/>
        </w:rPr>
        <w:t>.</w:t>
      </w:r>
    </w:p>
    <w:p w14:paraId="4371D428" w14:textId="77777777" w:rsidR="00342AE1" w:rsidRPr="002F2FE8" w:rsidRDefault="00342AE1" w:rsidP="00342AE1">
      <w:pPr>
        <w:rPr>
          <w:rFonts w:ascii="Arial Narrow" w:hAnsi="Arial Narrow" w:cs="Arial"/>
          <w:sz w:val="24"/>
          <w:szCs w:val="24"/>
        </w:rPr>
      </w:pPr>
    </w:p>
    <w:p w14:paraId="00E4DB7A" w14:textId="77777777" w:rsidR="00342AE1" w:rsidRPr="002F2FE8" w:rsidRDefault="00342AE1" w:rsidP="00545E70">
      <w:pPr>
        <w:numPr>
          <w:ilvl w:val="0"/>
          <w:numId w:val="36"/>
        </w:numPr>
        <w:jc w:val="left"/>
        <w:rPr>
          <w:rFonts w:ascii="Arial Narrow" w:hAnsi="Arial Narrow" w:cs="Arial"/>
          <w:sz w:val="24"/>
          <w:szCs w:val="24"/>
        </w:rPr>
      </w:pPr>
      <w:r w:rsidRPr="002F2FE8">
        <w:rPr>
          <w:rFonts w:ascii="Arial Narrow" w:hAnsi="Arial Narrow" w:cs="Arial"/>
          <w:sz w:val="24"/>
          <w:szCs w:val="24"/>
        </w:rPr>
        <w:t>Fuel Collection Area:</w:t>
      </w:r>
    </w:p>
    <w:p w14:paraId="66C47BBC" w14:textId="77777777" w:rsidR="00342AE1" w:rsidRPr="002F2FE8" w:rsidRDefault="00342AE1" w:rsidP="00342AE1">
      <w:pPr>
        <w:ind w:left="360" w:hanging="360"/>
        <w:rPr>
          <w:rFonts w:ascii="Arial Narrow" w:hAnsi="Arial Narrow" w:cs="Arial"/>
          <w:sz w:val="24"/>
          <w:szCs w:val="24"/>
        </w:rPr>
      </w:pPr>
      <w:r w:rsidRPr="002F2FE8">
        <w:rPr>
          <w:rFonts w:ascii="Arial Narrow" w:hAnsi="Arial Narrow" w:cs="Arial"/>
          <w:sz w:val="24"/>
          <w:szCs w:val="24"/>
        </w:rPr>
        <w:t xml:space="preserve">       The entire Siaya County </w:t>
      </w:r>
      <w:proofErr w:type="spellStart"/>
      <w:r w:rsidRPr="002F2FE8">
        <w:rPr>
          <w:rFonts w:ascii="Arial Narrow" w:hAnsi="Arial Narrow" w:cs="Arial"/>
          <w:sz w:val="24"/>
          <w:szCs w:val="24"/>
        </w:rPr>
        <w:t>specificaly</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Ukwala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Ugunja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Karemo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Wagai</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Yala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Rarieda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Madiany</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Boro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Bondo</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Uranga</w:t>
      </w:r>
      <w:proofErr w:type="spellEnd"/>
      <w:r w:rsidRPr="002F2FE8">
        <w:rPr>
          <w:rFonts w:ascii="Arial Narrow" w:hAnsi="Arial Narrow" w:cs="Arial"/>
          <w:sz w:val="24"/>
          <w:szCs w:val="24"/>
        </w:rPr>
        <w:t xml:space="preserve"> and </w:t>
      </w:r>
      <w:proofErr w:type="spellStart"/>
      <w:r w:rsidRPr="002F2FE8">
        <w:rPr>
          <w:rFonts w:ascii="Arial Narrow" w:hAnsi="Arial Narrow" w:cs="Arial"/>
          <w:sz w:val="24"/>
          <w:szCs w:val="24"/>
        </w:rPr>
        <w:t>Usigu</w:t>
      </w:r>
      <w:proofErr w:type="spellEnd"/>
      <w:r w:rsidRPr="002F2FE8">
        <w:rPr>
          <w:rFonts w:ascii="Arial Narrow" w:hAnsi="Arial Narrow" w:cs="Arial"/>
          <w:sz w:val="24"/>
          <w:szCs w:val="24"/>
        </w:rPr>
        <w:t xml:space="preserve"> locations</w:t>
      </w:r>
    </w:p>
    <w:p w14:paraId="1ACBBFC8" w14:textId="77777777" w:rsidR="004D111B" w:rsidRPr="002F2FE8" w:rsidRDefault="004D111B" w:rsidP="003D5024">
      <w:pPr>
        <w:rPr>
          <w:rFonts w:ascii="Arial Narrow" w:hAnsi="Arial Narrow"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6A0" w:firstRow="1" w:lastRow="0" w:firstColumn="1" w:lastColumn="0" w:noHBand="1" w:noVBand="1"/>
      </w:tblPr>
      <w:tblGrid>
        <w:gridCol w:w="351"/>
        <w:gridCol w:w="3659"/>
        <w:gridCol w:w="955"/>
        <w:gridCol w:w="1155"/>
        <w:gridCol w:w="3509"/>
      </w:tblGrid>
      <w:tr w:rsidR="004D111B" w:rsidRPr="002F2FE8" w14:paraId="649C2E93" w14:textId="77777777" w:rsidTr="002A6C13">
        <w:trPr>
          <w:cantSplit/>
          <w:trHeight w:val="116"/>
          <w:tblHeader/>
          <w:jc w:val="center"/>
        </w:trPr>
        <w:tc>
          <w:tcPr>
            <w:tcW w:w="4010" w:type="dxa"/>
            <w:gridSpan w:val="2"/>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15890A7D" w14:textId="77777777" w:rsidR="004D111B" w:rsidRPr="002F2FE8" w:rsidRDefault="004D111B" w:rsidP="00663C3A">
            <w:pPr>
              <w:pStyle w:val="SDMTableBoxParaNotNumbered"/>
              <w:keepNext/>
              <w:jc w:val="center"/>
              <w:rPr>
                <w:rFonts w:ascii="Arial Narrow" w:hAnsi="Arial Narrow" w:cs="Arial"/>
                <w:b/>
                <w:sz w:val="24"/>
                <w:szCs w:val="24"/>
              </w:rPr>
            </w:pPr>
            <w:r w:rsidRPr="002F2FE8">
              <w:rPr>
                <w:rFonts w:ascii="Arial Narrow" w:hAnsi="Arial Narrow" w:cs="Arial"/>
                <w:b/>
                <w:sz w:val="24"/>
                <w:szCs w:val="24"/>
              </w:rPr>
              <w:lastRenderedPageBreak/>
              <w:t>Source</w:t>
            </w:r>
          </w:p>
        </w:tc>
        <w:tc>
          <w:tcPr>
            <w:tcW w:w="955" w:type="dxa"/>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4564250B" w14:textId="77777777" w:rsidR="004D111B" w:rsidRPr="002F2FE8" w:rsidRDefault="004D111B" w:rsidP="0032132F">
            <w:pPr>
              <w:pStyle w:val="SDMTableBoxParaNotNumbered"/>
              <w:keepNext/>
              <w:jc w:val="center"/>
              <w:rPr>
                <w:rFonts w:ascii="Arial Narrow" w:hAnsi="Arial Narrow" w:cs="Arial"/>
                <w:b/>
                <w:sz w:val="24"/>
                <w:szCs w:val="24"/>
              </w:rPr>
            </w:pPr>
            <w:r w:rsidRPr="002F2FE8">
              <w:rPr>
                <w:rFonts w:ascii="Arial Narrow" w:hAnsi="Arial Narrow" w:cs="Arial"/>
                <w:b/>
                <w:sz w:val="24"/>
                <w:szCs w:val="24"/>
              </w:rPr>
              <w:t>GHG</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2DEDE359" w14:textId="77777777" w:rsidR="004D111B" w:rsidRPr="002F2FE8" w:rsidRDefault="004D111B" w:rsidP="00663C3A">
            <w:pPr>
              <w:pStyle w:val="SDMTableBoxParaNotNumbered"/>
              <w:keepNext/>
              <w:ind w:left="57"/>
              <w:jc w:val="center"/>
              <w:rPr>
                <w:rFonts w:ascii="Arial Narrow" w:hAnsi="Arial Narrow" w:cs="Arial"/>
                <w:b/>
                <w:sz w:val="24"/>
                <w:szCs w:val="24"/>
              </w:rPr>
            </w:pPr>
            <w:r w:rsidRPr="002F2FE8">
              <w:rPr>
                <w:rFonts w:ascii="Arial Narrow" w:hAnsi="Arial Narrow" w:cs="Arial"/>
                <w:b/>
                <w:sz w:val="24"/>
                <w:szCs w:val="24"/>
              </w:rPr>
              <w:t>Included?</w:t>
            </w:r>
          </w:p>
        </w:tc>
        <w:tc>
          <w:tcPr>
            <w:tcW w:w="3509" w:type="dxa"/>
            <w:tcBorders>
              <w:top w:val="single" w:sz="4" w:space="0" w:color="auto"/>
              <w:left w:val="single" w:sz="4" w:space="0" w:color="auto"/>
              <w:bottom w:val="single" w:sz="4" w:space="0" w:color="auto"/>
              <w:right w:val="single" w:sz="4" w:space="0" w:color="auto"/>
              <w:tl2br w:val="nil"/>
              <w:tr2bl w:val="nil"/>
            </w:tcBorders>
            <w:shd w:val="clear" w:color="auto" w:fill="D9D9D9"/>
            <w:tcMar>
              <w:top w:w="28" w:type="dxa"/>
              <w:left w:w="57" w:type="dxa"/>
              <w:bottom w:w="28" w:type="dxa"/>
              <w:right w:w="57" w:type="dxa"/>
            </w:tcMar>
            <w:vAlign w:val="center"/>
          </w:tcPr>
          <w:p w14:paraId="1A37AAB2" w14:textId="77777777" w:rsidR="004D111B" w:rsidRPr="002F2FE8" w:rsidRDefault="004D111B" w:rsidP="00663C3A">
            <w:pPr>
              <w:pStyle w:val="SDMTableBoxParaNotNumbered"/>
              <w:keepNext/>
              <w:ind w:left="57"/>
              <w:jc w:val="center"/>
              <w:rPr>
                <w:rFonts w:ascii="Arial Narrow" w:hAnsi="Arial Narrow" w:cs="Arial"/>
                <w:b/>
                <w:sz w:val="24"/>
                <w:szCs w:val="24"/>
              </w:rPr>
            </w:pPr>
            <w:r w:rsidRPr="002F2FE8">
              <w:rPr>
                <w:rFonts w:ascii="Arial Narrow" w:hAnsi="Arial Narrow" w:cs="Arial"/>
                <w:b/>
                <w:sz w:val="24"/>
                <w:szCs w:val="24"/>
              </w:rPr>
              <w:t>Justification/Explanation</w:t>
            </w:r>
          </w:p>
        </w:tc>
      </w:tr>
      <w:tr w:rsidR="004D111B" w:rsidRPr="002F2FE8" w14:paraId="16F83767" w14:textId="77777777" w:rsidTr="002A6C13">
        <w:trPr>
          <w:cantSplit/>
          <w:jc w:val="center"/>
        </w:trPr>
        <w:tc>
          <w:tcPr>
            <w:tcW w:w="351" w:type="dxa"/>
            <w:vMerge w:val="restart"/>
            <w:tcBorders>
              <w:top w:val="single" w:sz="4" w:space="0" w:color="auto"/>
            </w:tcBorders>
            <w:shd w:val="clear" w:color="auto" w:fill="D9D9D9"/>
            <w:tcMar>
              <w:top w:w="28" w:type="dxa"/>
              <w:left w:w="57" w:type="dxa"/>
              <w:bottom w:w="28" w:type="dxa"/>
              <w:right w:w="57" w:type="dxa"/>
            </w:tcMar>
            <w:textDirection w:val="btLr"/>
            <w:vAlign w:val="center"/>
          </w:tcPr>
          <w:p w14:paraId="56B3BB48" w14:textId="77777777" w:rsidR="004D111B" w:rsidRPr="002F2FE8" w:rsidRDefault="004D111B" w:rsidP="00663C3A">
            <w:pPr>
              <w:pStyle w:val="SDMTableBoxParaNotNumbered"/>
              <w:keepNext/>
              <w:ind w:left="57"/>
              <w:jc w:val="center"/>
              <w:rPr>
                <w:rFonts w:ascii="Arial Narrow" w:hAnsi="Arial Narrow" w:cs="Arial"/>
                <w:b/>
                <w:sz w:val="24"/>
                <w:szCs w:val="24"/>
              </w:rPr>
            </w:pPr>
            <w:r w:rsidRPr="002F2FE8">
              <w:rPr>
                <w:rFonts w:ascii="Arial Narrow" w:hAnsi="Arial Narrow" w:cs="Arial"/>
                <w:b/>
                <w:sz w:val="24"/>
                <w:szCs w:val="24"/>
              </w:rPr>
              <w:t>Baseline</w:t>
            </w:r>
          </w:p>
        </w:tc>
        <w:tc>
          <w:tcPr>
            <w:tcW w:w="3659" w:type="dxa"/>
            <w:vMerge w:val="restart"/>
            <w:tcBorders>
              <w:top w:val="single" w:sz="4" w:space="0" w:color="auto"/>
            </w:tcBorders>
            <w:shd w:val="clear" w:color="auto" w:fill="auto"/>
            <w:tcMar>
              <w:top w:w="28" w:type="dxa"/>
              <w:left w:w="57" w:type="dxa"/>
              <w:bottom w:w="28" w:type="dxa"/>
              <w:right w:w="57" w:type="dxa"/>
            </w:tcMar>
          </w:tcPr>
          <w:p w14:paraId="482498FD" w14:textId="77777777" w:rsidR="004D111B" w:rsidRPr="002F2FE8" w:rsidRDefault="004D111B"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Source 1</w:t>
            </w:r>
          </w:p>
        </w:tc>
        <w:tc>
          <w:tcPr>
            <w:tcW w:w="955" w:type="dxa"/>
            <w:tcBorders>
              <w:top w:val="single" w:sz="4" w:space="0" w:color="auto"/>
            </w:tcBorders>
            <w:shd w:val="clear" w:color="auto" w:fill="auto"/>
            <w:tcMar>
              <w:top w:w="28" w:type="dxa"/>
              <w:left w:w="57" w:type="dxa"/>
              <w:bottom w:w="28" w:type="dxa"/>
              <w:right w:w="57" w:type="dxa"/>
            </w:tcMar>
            <w:vAlign w:val="center"/>
          </w:tcPr>
          <w:p w14:paraId="3F0E07F6" w14:textId="77777777" w:rsidR="004D111B" w:rsidRPr="002F2FE8" w:rsidRDefault="004D111B"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CO</w:t>
            </w:r>
            <w:r w:rsidRPr="002F2FE8">
              <w:rPr>
                <w:rFonts w:ascii="Arial Narrow" w:hAnsi="Arial Narrow" w:cs="Arial"/>
                <w:sz w:val="24"/>
                <w:szCs w:val="24"/>
                <w:vertAlign w:val="subscript"/>
              </w:rPr>
              <w:t>2</w:t>
            </w:r>
          </w:p>
        </w:tc>
        <w:tc>
          <w:tcPr>
            <w:tcW w:w="1155" w:type="dxa"/>
            <w:tcBorders>
              <w:top w:val="single" w:sz="4" w:space="0" w:color="auto"/>
            </w:tcBorders>
            <w:shd w:val="clear" w:color="auto" w:fill="auto"/>
            <w:tcMar>
              <w:top w:w="28" w:type="dxa"/>
              <w:left w:w="57" w:type="dxa"/>
              <w:bottom w:w="28" w:type="dxa"/>
              <w:right w:w="57" w:type="dxa"/>
            </w:tcMar>
            <w:vAlign w:val="center"/>
          </w:tcPr>
          <w:p w14:paraId="18545158" w14:textId="77777777" w:rsidR="004D111B" w:rsidRPr="002F2FE8" w:rsidRDefault="00342AE1" w:rsidP="00663C3A">
            <w:pPr>
              <w:pStyle w:val="SDMTableBoxParaNotNumbered"/>
              <w:keepNext/>
              <w:ind w:left="57"/>
              <w:jc w:val="center"/>
              <w:rPr>
                <w:rFonts w:ascii="Arial Narrow" w:hAnsi="Arial Narrow" w:cs="Arial"/>
                <w:sz w:val="24"/>
                <w:szCs w:val="24"/>
              </w:rPr>
            </w:pPr>
            <w:r w:rsidRPr="002F2FE8">
              <w:rPr>
                <w:rFonts w:ascii="Arial Narrow" w:hAnsi="Arial Narrow" w:cs="Arial"/>
                <w:sz w:val="24"/>
                <w:szCs w:val="24"/>
              </w:rPr>
              <w:t>Yes</w:t>
            </w:r>
          </w:p>
        </w:tc>
        <w:tc>
          <w:tcPr>
            <w:tcW w:w="3509" w:type="dxa"/>
            <w:tcBorders>
              <w:top w:val="single" w:sz="4" w:space="0" w:color="auto"/>
            </w:tcBorders>
            <w:shd w:val="clear" w:color="auto" w:fill="auto"/>
            <w:tcMar>
              <w:top w:w="28" w:type="dxa"/>
              <w:left w:w="57" w:type="dxa"/>
              <w:bottom w:w="28" w:type="dxa"/>
              <w:right w:w="57" w:type="dxa"/>
            </w:tcMar>
            <w:vAlign w:val="center"/>
          </w:tcPr>
          <w:p w14:paraId="75C162CD" w14:textId="77777777" w:rsidR="004D111B"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Important source of emissions</w:t>
            </w:r>
          </w:p>
        </w:tc>
      </w:tr>
      <w:tr w:rsidR="00AB71FD" w:rsidRPr="002F2FE8" w14:paraId="324C1FB7" w14:textId="77777777" w:rsidTr="002962B1">
        <w:trPr>
          <w:cantSplit/>
          <w:jc w:val="center"/>
        </w:trPr>
        <w:tc>
          <w:tcPr>
            <w:tcW w:w="351" w:type="dxa"/>
            <w:vMerge/>
            <w:shd w:val="clear" w:color="auto" w:fill="D9D9D9"/>
            <w:tcMar>
              <w:top w:w="28" w:type="dxa"/>
              <w:left w:w="57" w:type="dxa"/>
              <w:bottom w:w="28" w:type="dxa"/>
              <w:right w:w="57" w:type="dxa"/>
            </w:tcMar>
            <w:textDirection w:val="btLr"/>
            <w:vAlign w:val="center"/>
          </w:tcPr>
          <w:p w14:paraId="4B7237AB"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77CE7F5F"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47F96110"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CH</w:t>
            </w:r>
            <w:r w:rsidRPr="002F2FE8">
              <w:rPr>
                <w:rFonts w:ascii="Arial Narrow" w:hAnsi="Arial Narrow" w:cs="Arial"/>
                <w:sz w:val="24"/>
                <w:szCs w:val="24"/>
                <w:vertAlign w:val="subscript"/>
              </w:rPr>
              <w:t>4</w:t>
            </w:r>
          </w:p>
        </w:tc>
        <w:tc>
          <w:tcPr>
            <w:tcW w:w="1155" w:type="dxa"/>
            <w:shd w:val="clear" w:color="auto" w:fill="auto"/>
            <w:tcMar>
              <w:top w:w="28" w:type="dxa"/>
              <w:left w:w="57" w:type="dxa"/>
              <w:bottom w:w="28" w:type="dxa"/>
              <w:right w:w="57" w:type="dxa"/>
            </w:tcMar>
            <w:vAlign w:val="center"/>
          </w:tcPr>
          <w:p w14:paraId="450D7EE6" w14:textId="77777777" w:rsidR="00AB71FD" w:rsidRPr="002F2FE8" w:rsidRDefault="00AB71FD" w:rsidP="00663C3A">
            <w:pPr>
              <w:pStyle w:val="SDMTableBoxParaNotNumbered"/>
              <w:keepNext/>
              <w:ind w:left="57"/>
              <w:jc w:val="center"/>
              <w:rPr>
                <w:rFonts w:ascii="Arial Narrow" w:hAnsi="Arial Narrow" w:cs="Arial"/>
                <w:sz w:val="24"/>
                <w:szCs w:val="24"/>
              </w:rPr>
            </w:pPr>
            <w:r w:rsidRPr="002F2FE8">
              <w:rPr>
                <w:rFonts w:ascii="Arial Narrow" w:hAnsi="Arial Narrow" w:cs="Arial"/>
                <w:sz w:val="24"/>
                <w:szCs w:val="24"/>
              </w:rPr>
              <w:t>Yes</w:t>
            </w:r>
          </w:p>
        </w:tc>
        <w:tc>
          <w:tcPr>
            <w:tcW w:w="3509" w:type="dxa"/>
            <w:shd w:val="clear" w:color="auto" w:fill="auto"/>
            <w:tcMar>
              <w:top w:w="28" w:type="dxa"/>
              <w:left w:w="57" w:type="dxa"/>
              <w:bottom w:w="28" w:type="dxa"/>
              <w:right w:w="57" w:type="dxa"/>
            </w:tcMar>
          </w:tcPr>
          <w:p w14:paraId="31CA2076"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Important source of emissions</w:t>
            </w:r>
          </w:p>
        </w:tc>
      </w:tr>
      <w:tr w:rsidR="00AB71FD" w:rsidRPr="002F2FE8" w14:paraId="26A4FF63"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2D6988F2"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44B7811C"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4EE0D6CE"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N</w:t>
            </w:r>
            <w:r w:rsidRPr="002F2FE8">
              <w:rPr>
                <w:rFonts w:ascii="Arial Narrow" w:hAnsi="Arial Narrow" w:cs="Arial"/>
                <w:sz w:val="24"/>
                <w:szCs w:val="24"/>
                <w:vertAlign w:val="subscript"/>
              </w:rPr>
              <w:t>2</w:t>
            </w:r>
            <w:r w:rsidRPr="002F2FE8">
              <w:rPr>
                <w:rFonts w:ascii="Arial Narrow" w:hAnsi="Arial Narrow" w:cs="Arial"/>
                <w:sz w:val="24"/>
                <w:szCs w:val="24"/>
              </w:rPr>
              <w:t>O</w:t>
            </w:r>
          </w:p>
        </w:tc>
        <w:tc>
          <w:tcPr>
            <w:tcW w:w="1155" w:type="dxa"/>
            <w:shd w:val="clear" w:color="auto" w:fill="auto"/>
            <w:tcMar>
              <w:top w:w="28" w:type="dxa"/>
              <w:left w:w="57" w:type="dxa"/>
              <w:bottom w:w="28" w:type="dxa"/>
              <w:right w:w="57" w:type="dxa"/>
            </w:tcMar>
            <w:vAlign w:val="center"/>
          </w:tcPr>
          <w:p w14:paraId="229D6931" w14:textId="77777777" w:rsidR="00AB71FD" w:rsidRPr="002F2FE8" w:rsidRDefault="00AB71FD" w:rsidP="00663C3A">
            <w:pPr>
              <w:pStyle w:val="SDMTableBoxParaNotNumbered"/>
              <w:keepNext/>
              <w:ind w:left="57"/>
              <w:jc w:val="center"/>
              <w:rPr>
                <w:rFonts w:ascii="Arial Narrow" w:hAnsi="Arial Narrow" w:cs="Arial"/>
                <w:sz w:val="24"/>
                <w:szCs w:val="24"/>
              </w:rPr>
            </w:pPr>
            <w:r w:rsidRPr="002F2FE8">
              <w:rPr>
                <w:rFonts w:ascii="Arial Narrow" w:hAnsi="Arial Narrow" w:cs="Arial"/>
                <w:sz w:val="24"/>
                <w:szCs w:val="24"/>
              </w:rPr>
              <w:t>Yes</w:t>
            </w:r>
          </w:p>
        </w:tc>
        <w:tc>
          <w:tcPr>
            <w:tcW w:w="3509" w:type="dxa"/>
            <w:shd w:val="clear" w:color="auto" w:fill="auto"/>
            <w:tcMar>
              <w:top w:w="28" w:type="dxa"/>
              <w:left w:w="57" w:type="dxa"/>
              <w:bottom w:w="28" w:type="dxa"/>
              <w:right w:w="57" w:type="dxa"/>
            </w:tcMar>
            <w:vAlign w:val="center"/>
          </w:tcPr>
          <w:p w14:paraId="0BD933CD"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Can be significant in some fuels</w:t>
            </w:r>
          </w:p>
        </w:tc>
      </w:tr>
      <w:tr w:rsidR="00AB71FD" w:rsidRPr="002F2FE8" w14:paraId="7F949F8B"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22E6507C"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78AA5E84"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3AF8D402"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76EA137C"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0CFA762F"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5DBC0F3A"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03B999BA"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val="restart"/>
            <w:shd w:val="clear" w:color="auto" w:fill="auto"/>
            <w:tcMar>
              <w:top w:w="28" w:type="dxa"/>
              <w:left w:w="57" w:type="dxa"/>
              <w:bottom w:w="28" w:type="dxa"/>
              <w:right w:w="57" w:type="dxa"/>
            </w:tcMar>
          </w:tcPr>
          <w:p w14:paraId="024B1C5D"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Source 2</w:t>
            </w:r>
          </w:p>
        </w:tc>
        <w:tc>
          <w:tcPr>
            <w:tcW w:w="955" w:type="dxa"/>
            <w:shd w:val="clear" w:color="auto" w:fill="auto"/>
            <w:tcMar>
              <w:top w:w="28" w:type="dxa"/>
              <w:left w:w="57" w:type="dxa"/>
              <w:bottom w:w="28" w:type="dxa"/>
              <w:right w:w="57" w:type="dxa"/>
            </w:tcMar>
            <w:vAlign w:val="center"/>
          </w:tcPr>
          <w:p w14:paraId="168BBA35"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CO</w:t>
            </w:r>
            <w:r w:rsidRPr="002F2FE8">
              <w:rPr>
                <w:rFonts w:ascii="Arial Narrow" w:hAnsi="Arial Narrow" w:cs="Arial"/>
                <w:sz w:val="24"/>
                <w:szCs w:val="24"/>
                <w:vertAlign w:val="subscript"/>
              </w:rPr>
              <w:t>2</w:t>
            </w:r>
          </w:p>
        </w:tc>
        <w:tc>
          <w:tcPr>
            <w:tcW w:w="1155" w:type="dxa"/>
            <w:shd w:val="clear" w:color="auto" w:fill="auto"/>
            <w:tcMar>
              <w:top w:w="28" w:type="dxa"/>
              <w:left w:w="57" w:type="dxa"/>
              <w:bottom w:w="28" w:type="dxa"/>
              <w:right w:w="57" w:type="dxa"/>
            </w:tcMar>
            <w:vAlign w:val="center"/>
          </w:tcPr>
          <w:p w14:paraId="0973535C"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28519B35"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201C3E32"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12A10F25"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47CEC792"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62CB10AA"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CH</w:t>
            </w:r>
            <w:r w:rsidRPr="002F2FE8">
              <w:rPr>
                <w:rFonts w:ascii="Arial Narrow" w:hAnsi="Arial Narrow" w:cs="Arial"/>
                <w:sz w:val="24"/>
                <w:szCs w:val="24"/>
                <w:vertAlign w:val="subscript"/>
              </w:rPr>
              <w:t>4</w:t>
            </w:r>
          </w:p>
        </w:tc>
        <w:tc>
          <w:tcPr>
            <w:tcW w:w="1155" w:type="dxa"/>
            <w:shd w:val="clear" w:color="auto" w:fill="auto"/>
            <w:tcMar>
              <w:top w:w="28" w:type="dxa"/>
              <w:left w:w="57" w:type="dxa"/>
              <w:bottom w:w="28" w:type="dxa"/>
              <w:right w:w="57" w:type="dxa"/>
            </w:tcMar>
            <w:vAlign w:val="center"/>
          </w:tcPr>
          <w:p w14:paraId="234B47CA"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1A0DD7CB"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6B647067"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768AC786"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451544D5"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5BFE819C"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N</w:t>
            </w:r>
            <w:r w:rsidRPr="002F2FE8">
              <w:rPr>
                <w:rFonts w:ascii="Arial Narrow" w:hAnsi="Arial Narrow" w:cs="Arial"/>
                <w:sz w:val="24"/>
                <w:szCs w:val="24"/>
                <w:vertAlign w:val="subscript"/>
              </w:rPr>
              <w:t>2</w:t>
            </w:r>
            <w:r w:rsidRPr="002F2FE8">
              <w:rPr>
                <w:rFonts w:ascii="Arial Narrow" w:hAnsi="Arial Narrow" w:cs="Arial"/>
                <w:sz w:val="24"/>
                <w:szCs w:val="24"/>
              </w:rPr>
              <w:t>O</w:t>
            </w:r>
          </w:p>
        </w:tc>
        <w:tc>
          <w:tcPr>
            <w:tcW w:w="1155" w:type="dxa"/>
            <w:shd w:val="clear" w:color="auto" w:fill="auto"/>
            <w:tcMar>
              <w:top w:w="28" w:type="dxa"/>
              <w:left w:w="57" w:type="dxa"/>
              <w:bottom w:w="28" w:type="dxa"/>
              <w:right w:w="57" w:type="dxa"/>
            </w:tcMar>
            <w:vAlign w:val="center"/>
          </w:tcPr>
          <w:p w14:paraId="4DBF1C88"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37B66599"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7F8B11A2"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073906BF"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31C49372"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5D594FE2"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465A7847"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17C51A35"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2E52A886" w14:textId="77777777" w:rsidTr="002A6C13">
        <w:trPr>
          <w:cantSplit/>
          <w:trHeight w:val="84"/>
          <w:jc w:val="center"/>
        </w:trPr>
        <w:tc>
          <w:tcPr>
            <w:tcW w:w="351" w:type="dxa"/>
            <w:vMerge/>
            <w:shd w:val="clear" w:color="auto" w:fill="D9D9D9"/>
            <w:tcMar>
              <w:top w:w="28" w:type="dxa"/>
              <w:left w:w="57" w:type="dxa"/>
              <w:bottom w:w="28" w:type="dxa"/>
              <w:right w:w="57" w:type="dxa"/>
            </w:tcMar>
            <w:textDirection w:val="btLr"/>
            <w:vAlign w:val="center"/>
          </w:tcPr>
          <w:p w14:paraId="15305E67"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val="restart"/>
            <w:shd w:val="clear" w:color="auto" w:fill="auto"/>
            <w:tcMar>
              <w:top w:w="28" w:type="dxa"/>
              <w:left w:w="57" w:type="dxa"/>
              <w:bottom w:w="28" w:type="dxa"/>
              <w:right w:w="57" w:type="dxa"/>
            </w:tcMar>
          </w:tcPr>
          <w:p w14:paraId="7BA25448"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w:t>
            </w:r>
          </w:p>
        </w:tc>
        <w:tc>
          <w:tcPr>
            <w:tcW w:w="955" w:type="dxa"/>
            <w:shd w:val="clear" w:color="auto" w:fill="auto"/>
            <w:tcMar>
              <w:top w:w="28" w:type="dxa"/>
              <w:left w:w="57" w:type="dxa"/>
              <w:bottom w:w="28" w:type="dxa"/>
              <w:right w:w="57" w:type="dxa"/>
            </w:tcMar>
          </w:tcPr>
          <w:p w14:paraId="1D883735" w14:textId="77777777" w:rsidR="00AB71FD" w:rsidRPr="002F2FE8" w:rsidRDefault="00AB71FD" w:rsidP="0032132F">
            <w:pPr>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0DBAB935"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4F5FEEA2"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0F93344B"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3417F732"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1672FCD4"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tcPr>
          <w:p w14:paraId="545A0551" w14:textId="77777777" w:rsidR="00AB71FD" w:rsidRPr="002F2FE8" w:rsidRDefault="00AB71FD" w:rsidP="0032132F">
            <w:pPr>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1C8AC606"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12DBA69B"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79191F6D" w14:textId="77777777" w:rsidTr="002A6C13">
        <w:trPr>
          <w:cantSplit/>
          <w:trHeight w:val="36"/>
          <w:jc w:val="center"/>
        </w:trPr>
        <w:tc>
          <w:tcPr>
            <w:tcW w:w="351" w:type="dxa"/>
            <w:vMerge/>
            <w:shd w:val="clear" w:color="auto" w:fill="D9D9D9"/>
            <w:tcMar>
              <w:top w:w="28" w:type="dxa"/>
              <w:left w:w="57" w:type="dxa"/>
              <w:bottom w:w="28" w:type="dxa"/>
              <w:right w:w="57" w:type="dxa"/>
            </w:tcMar>
            <w:textDirection w:val="btLr"/>
            <w:vAlign w:val="center"/>
          </w:tcPr>
          <w:p w14:paraId="1D49ECA0"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380785A0"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tcPr>
          <w:p w14:paraId="139E1A41" w14:textId="77777777" w:rsidR="00AB71FD" w:rsidRPr="002F2FE8" w:rsidRDefault="00AB71FD" w:rsidP="0032132F">
            <w:pPr>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3361DBE6"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4C3DC771"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6F5ED14C" w14:textId="77777777" w:rsidTr="002A6C13">
        <w:trPr>
          <w:cantSplit/>
          <w:jc w:val="center"/>
        </w:trPr>
        <w:tc>
          <w:tcPr>
            <w:tcW w:w="351" w:type="dxa"/>
            <w:vMerge/>
            <w:shd w:val="clear" w:color="auto" w:fill="D9D9D9"/>
            <w:tcMar>
              <w:top w:w="28" w:type="dxa"/>
              <w:left w:w="57" w:type="dxa"/>
              <w:bottom w:w="28" w:type="dxa"/>
              <w:right w:w="57" w:type="dxa"/>
            </w:tcMar>
            <w:textDirection w:val="btLr"/>
            <w:vAlign w:val="center"/>
          </w:tcPr>
          <w:p w14:paraId="53D78F95"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0FAC320E"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5C08FE47"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600FD6AA"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5AAB0EAC"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5C520079" w14:textId="77777777" w:rsidTr="002A6C13">
        <w:trPr>
          <w:cantSplit/>
          <w:jc w:val="center"/>
        </w:trPr>
        <w:tc>
          <w:tcPr>
            <w:tcW w:w="351" w:type="dxa"/>
            <w:vMerge w:val="restart"/>
            <w:shd w:val="clear" w:color="auto" w:fill="D9D9D9"/>
            <w:tcMar>
              <w:top w:w="28" w:type="dxa"/>
              <w:left w:w="57" w:type="dxa"/>
              <w:bottom w:w="28" w:type="dxa"/>
              <w:right w:w="57" w:type="dxa"/>
            </w:tcMar>
            <w:textDirection w:val="btLr"/>
            <w:vAlign w:val="center"/>
          </w:tcPr>
          <w:p w14:paraId="23903145" w14:textId="77777777" w:rsidR="00AB71FD" w:rsidRPr="002F2FE8" w:rsidRDefault="00AB71FD" w:rsidP="00663C3A">
            <w:pPr>
              <w:pStyle w:val="SDMTableBoxParaNotNumbered"/>
              <w:keepNext/>
              <w:ind w:left="57"/>
              <w:jc w:val="center"/>
              <w:rPr>
                <w:rFonts w:ascii="Arial Narrow" w:hAnsi="Arial Narrow" w:cs="Arial"/>
                <w:b/>
                <w:sz w:val="24"/>
                <w:szCs w:val="24"/>
              </w:rPr>
            </w:pPr>
            <w:r w:rsidRPr="002F2FE8">
              <w:rPr>
                <w:rFonts w:ascii="Arial Narrow" w:hAnsi="Arial Narrow" w:cs="Arial"/>
                <w:b/>
                <w:sz w:val="24"/>
                <w:szCs w:val="24"/>
              </w:rPr>
              <w:t>Project activity</w:t>
            </w:r>
          </w:p>
        </w:tc>
        <w:tc>
          <w:tcPr>
            <w:tcW w:w="3659" w:type="dxa"/>
            <w:vMerge w:val="restart"/>
            <w:shd w:val="clear" w:color="auto" w:fill="auto"/>
            <w:tcMar>
              <w:top w:w="28" w:type="dxa"/>
              <w:left w:w="57" w:type="dxa"/>
              <w:bottom w:w="28" w:type="dxa"/>
              <w:right w:w="57" w:type="dxa"/>
            </w:tcMar>
          </w:tcPr>
          <w:p w14:paraId="6DBEE3D4"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Source 1</w:t>
            </w:r>
          </w:p>
        </w:tc>
        <w:tc>
          <w:tcPr>
            <w:tcW w:w="955" w:type="dxa"/>
            <w:shd w:val="clear" w:color="auto" w:fill="auto"/>
            <w:tcMar>
              <w:top w:w="28" w:type="dxa"/>
              <w:left w:w="57" w:type="dxa"/>
              <w:bottom w:w="28" w:type="dxa"/>
              <w:right w:w="57" w:type="dxa"/>
            </w:tcMar>
            <w:vAlign w:val="center"/>
          </w:tcPr>
          <w:p w14:paraId="4F372BF5"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CO</w:t>
            </w:r>
            <w:r w:rsidRPr="002F2FE8">
              <w:rPr>
                <w:rFonts w:ascii="Arial Narrow" w:hAnsi="Arial Narrow" w:cs="Arial"/>
                <w:sz w:val="24"/>
                <w:szCs w:val="24"/>
                <w:vertAlign w:val="subscript"/>
              </w:rPr>
              <w:t>2</w:t>
            </w:r>
          </w:p>
        </w:tc>
        <w:tc>
          <w:tcPr>
            <w:tcW w:w="1155" w:type="dxa"/>
            <w:shd w:val="clear" w:color="auto" w:fill="auto"/>
            <w:tcMar>
              <w:top w:w="28" w:type="dxa"/>
              <w:left w:w="57" w:type="dxa"/>
              <w:bottom w:w="28" w:type="dxa"/>
              <w:right w:w="57" w:type="dxa"/>
            </w:tcMar>
            <w:vAlign w:val="center"/>
          </w:tcPr>
          <w:p w14:paraId="129E3E3B" w14:textId="77777777" w:rsidR="00AB71FD" w:rsidRPr="002F2FE8" w:rsidRDefault="00AB71FD" w:rsidP="00663C3A">
            <w:pPr>
              <w:pStyle w:val="SDMTableBoxParaNotNumbered"/>
              <w:keepNext/>
              <w:ind w:left="57"/>
              <w:jc w:val="center"/>
              <w:rPr>
                <w:rFonts w:ascii="Arial Narrow" w:hAnsi="Arial Narrow" w:cs="Arial"/>
                <w:sz w:val="24"/>
                <w:szCs w:val="24"/>
              </w:rPr>
            </w:pPr>
            <w:r w:rsidRPr="002F2FE8">
              <w:rPr>
                <w:rFonts w:ascii="Arial Narrow" w:hAnsi="Arial Narrow" w:cs="Arial"/>
                <w:sz w:val="24"/>
                <w:szCs w:val="24"/>
              </w:rPr>
              <w:t>Yes</w:t>
            </w:r>
          </w:p>
        </w:tc>
        <w:tc>
          <w:tcPr>
            <w:tcW w:w="3509" w:type="dxa"/>
            <w:shd w:val="clear" w:color="auto" w:fill="auto"/>
            <w:tcMar>
              <w:top w:w="28" w:type="dxa"/>
              <w:left w:w="57" w:type="dxa"/>
              <w:bottom w:w="28" w:type="dxa"/>
              <w:right w:w="57" w:type="dxa"/>
            </w:tcMar>
            <w:vAlign w:val="center"/>
          </w:tcPr>
          <w:p w14:paraId="5BC62A4F"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Important source of emissions</w:t>
            </w:r>
          </w:p>
        </w:tc>
      </w:tr>
      <w:tr w:rsidR="00AB71FD" w:rsidRPr="002F2FE8" w14:paraId="2BAC5453"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50E911C0"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185ACCE4"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6E730E02"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CH</w:t>
            </w:r>
            <w:r w:rsidRPr="002F2FE8">
              <w:rPr>
                <w:rFonts w:ascii="Arial Narrow" w:hAnsi="Arial Narrow" w:cs="Arial"/>
                <w:sz w:val="24"/>
                <w:szCs w:val="24"/>
                <w:vertAlign w:val="subscript"/>
              </w:rPr>
              <w:t>4</w:t>
            </w:r>
          </w:p>
        </w:tc>
        <w:tc>
          <w:tcPr>
            <w:tcW w:w="1155" w:type="dxa"/>
            <w:shd w:val="clear" w:color="auto" w:fill="auto"/>
            <w:tcMar>
              <w:top w:w="28" w:type="dxa"/>
              <w:left w:w="57" w:type="dxa"/>
              <w:bottom w:w="28" w:type="dxa"/>
              <w:right w:w="57" w:type="dxa"/>
            </w:tcMar>
            <w:vAlign w:val="center"/>
          </w:tcPr>
          <w:p w14:paraId="4EED51FF" w14:textId="77777777" w:rsidR="00AB71FD" w:rsidRPr="002F2FE8" w:rsidRDefault="00AB71FD" w:rsidP="00663C3A">
            <w:pPr>
              <w:pStyle w:val="SDMTableBoxParaNotNumbered"/>
              <w:keepNext/>
              <w:ind w:left="57"/>
              <w:jc w:val="center"/>
              <w:rPr>
                <w:rFonts w:ascii="Arial Narrow" w:hAnsi="Arial Narrow" w:cs="Arial"/>
                <w:sz w:val="24"/>
                <w:szCs w:val="24"/>
              </w:rPr>
            </w:pPr>
            <w:r w:rsidRPr="002F2FE8">
              <w:rPr>
                <w:rFonts w:ascii="Arial Narrow" w:hAnsi="Arial Narrow" w:cs="Arial"/>
                <w:sz w:val="24"/>
                <w:szCs w:val="24"/>
              </w:rPr>
              <w:t>Yes</w:t>
            </w:r>
          </w:p>
        </w:tc>
        <w:tc>
          <w:tcPr>
            <w:tcW w:w="3509" w:type="dxa"/>
            <w:shd w:val="clear" w:color="auto" w:fill="auto"/>
            <w:tcMar>
              <w:top w:w="28" w:type="dxa"/>
              <w:left w:w="57" w:type="dxa"/>
              <w:bottom w:w="28" w:type="dxa"/>
              <w:right w:w="57" w:type="dxa"/>
            </w:tcMar>
            <w:vAlign w:val="center"/>
          </w:tcPr>
          <w:p w14:paraId="016F7371"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Important source of emissions</w:t>
            </w:r>
          </w:p>
        </w:tc>
      </w:tr>
      <w:tr w:rsidR="00AB71FD" w:rsidRPr="002F2FE8" w14:paraId="0D2DF2CF"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0D2BB652"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60FE0F50"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0D9E5601"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N</w:t>
            </w:r>
            <w:r w:rsidRPr="002F2FE8">
              <w:rPr>
                <w:rFonts w:ascii="Arial Narrow" w:hAnsi="Arial Narrow" w:cs="Arial"/>
                <w:sz w:val="24"/>
                <w:szCs w:val="24"/>
                <w:vertAlign w:val="subscript"/>
              </w:rPr>
              <w:t>2</w:t>
            </w:r>
            <w:r w:rsidRPr="002F2FE8">
              <w:rPr>
                <w:rFonts w:ascii="Arial Narrow" w:hAnsi="Arial Narrow" w:cs="Arial"/>
                <w:sz w:val="24"/>
                <w:szCs w:val="24"/>
              </w:rPr>
              <w:t>O</w:t>
            </w:r>
          </w:p>
        </w:tc>
        <w:tc>
          <w:tcPr>
            <w:tcW w:w="1155" w:type="dxa"/>
            <w:shd w:val="clear" w:color="auto" w:fill="auto"/>
            <w:tcMar>
              <w:top w:w="28" w:type="dxa"/>
              <w:left w:w="57" w:type="dxa"/>
              <w:bottom w:w="28" w:type="dxa"/>
              <w:right w:w="57" w:type="dxa"/>
            </w:tcMar>
            <w:vAlign w:val="center"/>
          </w:tcPr>
          <w:p w14:paraId="0E562FBF" w14:textId="77777777" w:rsidR="00AB71FD" w:rsidRPr="002F2FE8" w:rsidRDefault="00AB71FD" w:rsidP="00663C3A">
            <w:pPr>
              <w:pStyle w:val="SDMTableBoxParaNotNumbered"/>
              <w:keepNext/>
              <w:ind w:left="57"/>
              <w:jc w:val="center"/>
              <w:rPr>
                <w:rFonts w:ascii="Arial Narrow" w:hAnsi="Arial Narrow" w:cs="Arial"/>
                <w:sz w:val="24"/>
                <w:szCs w:val="24"/>
              </w:rPr>
            </w:pPr>
            <w:r w:rsidRPr="002F2FE8">
              <w:rPr>
                <w:rFonts w:ascii="Arial Narrow" w:hAnsi="Arial Narrow" w:cs="Arial"/>
                <w:sz w:val="24"/>
                <w:szCs w:val="24"/>
              </w:rPr>
              <w:t>Yes</w:t>
            </w:r>
          </w:p>
        </w:tc>
        <w:tc>
          <w:tcPr>
            <w:tcW w:w="3509" w:type="dxa"/>
            <w:shd w:val="clear" w:color="auto" w:fill="auto"/>
            <w:tcMar>
              <w:top w:w="28" w:type="dxa"/>
              <w:left w:w="57" w:type="dxa"/>
              <w:bottom w:w="28" w:type="dxa"/>
              <w:right w:w="57" w:type="dxa"/>
            </w:tcMar>
            <w:vAlign w:val="center"/>
          </w:tcPr>
          <w:p w14:paraId="1B725B86"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Can be significant in some fuels</w:t>
            </w:r>
          </w:p>
        </w:tc>
      </w:tr>
      <w:tr w:rsidR="00AB71FD" w:rsidRPr="002F2FE8" w14:paraId="44CE8426"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36C89B7C"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4901A4EF"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5F214A33"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1B287D84"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7B63F582"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0C6264B7"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41B06C76"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val="restart"/>
            <w:shd w:val="clear" w:color="auto" w:fill="auto"/>
            <w:tcMar>
              <w:top w:w="28" w:type="dxa"/>
              <w:left w:w="57" w:type="dxa"/>
              <w:bottom w:w="28" w:type="dxa"/>
              <w:right w:w="57" w:type="dxa"/>
            </w:tcMar>
          </w:tcPr>
          <w:p w14:paraId="283DCFB9"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Source 2</w:t>
            </w:r>
          </w:p>
        </w:tc>
        <w:tc>
          <w:tcPr>
            <w:tcW w:w="955" w:type="dxa"/>
            <w:shd w:val="clear" w:color="auto" w:fill="auto"/>
            <w:tcMar>
              <w:top w:w="28" w:type="dxa"/>
              <w:left w:w="57" w:type="dxa"/>
              <w:bottom w:w="28" w:type="dxa"/>
              <w:right w:w="57" w:type="dxa"/>
            </w:tcMar>
            <w:vAlign w:val="center"/>
          </w:tcPr>
          <w:p w14:paraId="6656B26A"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CO</w:t>
            </w:r>
            <w:r w:rsidRPr="002F2FE8">
              <w:rPr>
                <w:rFonts w:ascii="Arial Narrow" w:hAnsi="Arial Narrow" w:cs="Arial"/>
                <w:sz w:val="24"/>
                <w:szCs w:val="24"/>
                <w:vertAlign w:val="subscript"/>
              </w:rPr>
              <w:t>2</w:t>
            </w:r>
          </w:p>
        </w:tc>
        <w:tc>
          <w:tcPr>
            <w:tcW w:w="1155" w:type="dxa"/>
            <w:shd w:val="clear" w:color="auto" w:fill="auto"/>
            <w:tcMar>
              <w:top w:w="28" w:type="dxa"/>
              <w:left w:w="57" w:type="dxa"/>
              <w:bottom w:w="28" w:type="dxa"/>
              <w:right w:w="57" w:type="dxa"/>
            </w:tcMar>
            <w:vAlign w:val="center"/>
          </w:tcPr>
          <w:p w14:paraId="27076DEB"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631088F1"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30A4E3FB"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35BE67D2"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64A1A4A0"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283576F4"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CH</w:t>
            </w:r>
            <w:r w:rsidRPr="002F2FE8">
              <w:rPr>
                <w:rFonts w:ascii="Arial Narrow" w:hAnsi="Arial Narrow" w:cs="Arial"/>
                <w:sz w:val="24"/>
                <w:szCs w:val="24"/>
                <w:vertAlign w:val="subscript"/>
              </w:rPr>
              <w:t>4</w:t>
            </w:r>
          </w:p>
        </w:tc>
        <w:tc>
          <w:tcPr>
            <w:tcW w:w="1155" w:type="dxa"/>
            <w:shd w:val="clear" w:color="auto" w:fill="auto"/>
            <w:tcMar>
              <w:top w:w="28" w:type="dxa"/>
              <w:left w:w="57" w:type="dxa"/>
              <w:bottom w:w="28" w:type="dxa"/>
              <w:right w:w="57" w:type="dxa"/>
            </w:tcMar>
            <w:vAlign w:val="center"/>
          </w:tcPr>
          <w:p w14:paraId="2621268A"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60D042F0"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79817F5C"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40CAD226"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3FECDDF6"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7D0BFE41"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N</w:t>
            </w:r>
            <w:r w:rsidRPr="002F2FE8">
              <w:rPr>
                <w:rFonts w:ascii="Arial Narrow" w:hAnsi="Arial Narrow" w:cs="Arial"/>
                <w:sz w:val="24"/>
                <w:szCs w:val="24"/>
                <w:vertAlign w:val="subscript"/>
              </w:rPr>
              <w:t>2</w:t>
            </w:r>
            <w:r w:rsidRPr="002F2FE8">
              <w:rPr>
                <w:rFonts w:ascii="Arial Narrow" w:hAnsi="Arial Narrow" w:cs="Arial"/>
                <w:sz w:val="24"/>
                <w:szCs w:val="24"/>
              </w:rPr>
              <w:t>O</w:t>
            </w:r>
          </w:p>
        </w:tc>
        <w:tc>
          <w:tcPr>
            <w:tcW w:w="1155" w:type="dxa"/>
            <w:shd w:val="clear" w:color="auto" w:fill="auto"/>
            <w:tcMar>
              <w:top w:w="28" w:type="dxa"/>
              <w:left w:w="57" w:type="dxa"/>
              <w:bottom w:w="28" w:type="dxa"/>
              <w:right w:w="57" w:type="dxa"/>
            </w:tcMar>
            <w:vAlign w:val="center"/>
          </w:tcPr>
          <w:p w14:paraId="5026064A"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5DCC1654"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39BB49C4"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77FFED5F"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tcPr>
          <w:p w14:paraId="30424694"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799A7959"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362E4684"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2854011C"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0A34B922"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6109BFB0"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val="restart"/>
            <w:shd w:val="clear" w:color="auto" w:fill="auto"/>
            <w:tcMar>
              <w:top w:w="28" w:type="dxa"/>
              <w:left w:w="57" w:type="dxa"/>
              <w:bottom w:w="28" w:type="dxa"/>
              <w:right w:w="57" w:type="dxa"/>
            </w:tcMar>
          </w:tcPr>
          <w:p w14:paraId="4E0BBAD2" w14:textId="77777777" w:rsidR="00AB71FD" w:rsidRPr="002F2FE8" w:rsidRDefault="00AB71FD" w:rsidP="00663C3A">
            <w:pPr>
              <w:pStyle w:val="SDMTableBoxParaNotNumbered"/>
              <w:keepNext/>
              <w:ind w:left="57"/>
              <w:rPr>
                <w:rFonts w:ascii="Arial Narrow" w:hAnsi="Arial Narrow" w:cs="Arial"/>
                <w:sz w:val="24"/>
                <w:szCs w:val="24"/>
              </w:rPr>
            </w:pPr>
            <w:r w:rsidRPr="002F2FE8">
              <w:rPr>
                <w:rFonts w:ascii="Arial Narrow" w:hAnsi="Arial Narrow" w:cs="Arial"/>
                <w:sz w:val="24"/>
                <w:szCs w:val="24"/>
              </w:rPr>
              <w:t>---</w:t>
            </w:r>
          </w:p>
        </w:tc>
        <w:tc>
          <w:tcPr>
            <w:tcW w:w="955" w:type="dxa"/>
            <w:shd w:val="clear" w:color="auto" w:fill="auto"/>
            <w:tcMar>
              <w:top w:w="28" w:type="dxa"/>
              <w:left w:w="57" w:type="dxa"/>
              <w:bottom w:w="28" w:type="dxa"/>
              <w:right w:w="57" w:type="dxa"/>
            </w:tcMar>
          </w:tcPr>
          <w:p w14:paraId="330AFC1B" w14:textId="77777777" w:rsidR="00AB71FD" w:rsidRPr="002F2FE8" w:rsidRDefault="00AB71FD" w:rsidP="0032132F">
            <w:pPr>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47766E47"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257164CC"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23CDE8EC"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23AF0AB8"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vAlign w:val="center"/>
          </w:tcPr>
          <w:p w14:paraId="0D3B059F"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tcPr>
          <w:p w14:paraId="2C5350E5" w14:textId="77777777" w:rsidR="00AB71FD" w:rsidRPr="002F2FE8" w:rsidRDefault="00AB71FD" w:rsidP="0032132F">
            <w:pPr>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13533A82"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7AF8547B"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333BE1AF"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2D6D717D"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vAlign w:val="center"/>
          </w:tcPr>
          <w:p w14:paraId="5AA79463"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tcPr>
          <w:p w14:paraId="69F47AD8" w14:textId="77777777" w:rsidR="00AB71FD" w:rsidRPr="002F2FE8" w:rsidRDefault="00AB71FD" w:rsidP="0032132F">
            <w:pPr>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6319AB59"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6ACF7156" w14:textId="77777777" w:rsidR="00AB71FD" w:rsidRPr="002F2FE8" w:rsidRDefault="00AB71FD" w:rsidP="00663C3A">
            <w:pPr>
              <w:pStyle w:val="SDMTableBoxParaNotNumbered"/>
              <w:keepNext/>
              <w:ind w:left="57"/>
              <w:rPr>
                <w:rFonts w:ascii="Arial Narrow" w:hAnsi="Arial Narrow" w:cs="Arial"/>
                <w:sz w:val="24"/>
                <w:szCs w:val="24"/>
              </w:rPr>
            </w:pPr>
          </w:p>
        </w:tc>
      </w:tr>
      <w:tr w:rsidR="00AB71FD" w:rsidRPr="002F2FE8" w14:paraId="7D18E1C3" w14:textId="77777777" w:rsidTr="002A6C13">
        <w:trPr>
          <w:cantSplit/>
          <w:jc w:val="center"/>
        </w:trPr>
        <w:tc>
          <w:tcPr>
            <w:tcW w:w="351" w:type="dxa"/>
            <w:vMerge/>
            <w:shd w:val="clear" w:color="auto" w:fill="D9D9D9"/>
            <w:tcMar>
              <w:top w:w="28" w:type="dxa"/>
              <w:left w:w="57" w:type="dxa"/>
              <w:bottom w:w="28" w:type="dxa"/>
              <w:right w:w="57" w:type="dxa"/>
            </w:tcMar>
            <w:vAlign w:val="center"/>
          </w:tcPr>
          <w:p w14:paraId="1B4DD0B7" w14:textId="77777777" w:rsidR="00AB71FD" w:rsidRPr="002F2FE8" w:rsidRDefault="00AB71FD" w:rsidP="00663C3A">
            <w:pPr>
              <w:pStyle w:val="SDMTableBoxParaNotNumbered"/>
              <w:keepNext/>
              <w:ind w:left="57"/>
              <w:jc w:val="center"/>
              <w:rPr>
                <w:rFonts w:ascii="Arial Narrow" w:hAnsi="Arial Narrow" w:cs="Arial"/>
                <w:b/>
                <w:sz w:val="24"/>
                <w:szCs w:val="24"/>
              </w:rPr>
            </w:pPr>
          </w:p>
        </w:tc>
        <w:tc>
          <w:tcPr>
            <w:tcW w:w="3659" w:type="dxa"/>
            <w:vMerge/>
            <w:shd w:val="clear" w:color="auto" w:fill="auto"/>
            <w:tcMar>
              <w:top w:w="28" w:type="dxa"/>
              <w:left w:w="57" w:type="dxa"/>
              <w:bottom w:w="28" w:type="dxa"/>
              <w:right w:w="57" w:type="dxa"/>
            </w:tcMar>
            <w:vAlign w:val="center"/>
          </w:tcPr>
          <w:p w14:paraId="134CC3AA" w14:textId="77777777" w:rsidR="00AB71FD" w:rsidRPr="002F2FE8" w:rsidRDefault="00AB71FD" w:rsidP="00663C3A">
            <w:pPr>
              <w:pStyle w:val="SDMTableBoxParaNotNumbered"/>
              <w:keepNext/>
              <w:ind w:left="57"/>
              <w:rPr>
                <w:rFonts w:ascii="Arial Narrow" w:hAnsi="Arial Narrow" w:cs="Arial"/>
                <w:sz w:val="24"/>
                <w:szCs w:val="24"/>
              </w:rPr>
            </w:pPr>
          </w:p>
        </w:tc>
        <w:tc>
          <w:tcPr>
            <w:tcW w:w="955" w:type="dxa"/>
            <w:shd w:val="clear" w:color="auto" w:fill="auto"/>
            <w:tcMar>
              <w:top w:w="28" w:type="dxa"/>
              <w:left w:w="57" w:type="dxa"/>
              <w:bottom w:w="28" w:type="dxa"/>
              <w:right w:w="57" w:type="dxa"/>
            </w:tcMar>
            <w:vAlign w:val="center"/>
          </w:tcPr>
          <w:p w14:paraId="02FB19AB" w14:textId="77777777" w:rsidR="00AB71FD" w:rsidRPr="002F2FE8" w:rsidRDefault="00AB71FD" w:rsidP="0032132F">
            <w:pPr>
              <w:pStyle w:val="SDMTableBoxParaNotNumbered"/>
              <w:keepNext/>
              <w:jc w:val="center"/>
              <w:rPr>
                <w:rFonts w:ascii="Arial Narrow" w:hAnsi="Arial Narrow" w:cs="Arial"/>
                <w:sz w:val="24"/>
                <w:szCs w:val="24"/>
              </w:rPr>
            </w:pPr>
            <w:r w:rsidRPr="002F2FE8">
              <w:rPr>
                <w:rFonts w:ascii="Arial Narrow" w:hAnsi="Arial Narrow" w:cs="Arial"/>
                <w:sz w:val="24"/>
                <w:szCs w:val="24"/>
              </w:rPr>
              <w:t>---</w:t>
            </w:r>
          </w:p>
        </w:tc>
        <w:tc>
          <w:tcPr>
            <w:tcW w:w="1155" w:type="dxa"/>
            <w:shd w:val="clear" w:color="auto" w:fill="auto"/>
            <w:tcMar>
              <w:top w:w="28" w:type="dxa"/>
              <w:left w:w="57" w:type="dxa"/>
              <w:bottom w:w="28" w:type="dxa"/>
              <w:right w:w="57" w:type="dxa"/>
            </w:tcMar>
            <w:vAlign w:val="center"/>
          </w:tcPr>
          <w:p w14:paraId="76145E7B" w14:textId="77777777" w:rsidR="00AB71FD" w:rsidRPr="002F2FE8" w:rsidRDefault="00AB71FD" w:rsidP="00663C3A">
            <w:pPr>
              <w:pStyle w:val="SDMTableBoxParaNotNumbered"/>
              <w:keepNext/>
              <w:ind w:left="57"/>
              <w:jc w:val="center"/>
              <w:rPr>
                <w:rFonts w:ascii="Arial Narrow" w:hAnsi="Arial Narrow" w:cs="Arial"/>
                <w:sz w:val="24"/>
                <w:szCs w:val="24"/>
              </w:rPr>
            </w:pPr>
          </w:p>
        </w:tc>
        <w:tc>
          <w:tcPr>
            <w:tcW w:w="3509" w:type="dxa"/>
            <w:shd w:val="clear" w:color="auto" w:fill="auto"/>
            <w:tcMar>
              <w:top w:w="28" w:type="dxa"/>
              <w:left w:w="57" w:type="dxa"/>
              <w:bottom w:w="28" w:type="dxa"/>
              <w:right w:w="57" w:type="dxa"/>
            </w:tcMar>
            <w:vAlign w:val="center"/>
          </w:tcPr>
          <w:p w14:paraId="067978B8" w14:textId="77777777" w:rsidR="00AB71FD" w:rsidRPr="002F2FE8" w:rsidRDefault="00AB71FD" w:rsidP="00663C3A">
            <w:pPr>
              <w:pStyle w:val="SDMTableBoxParaNotNumbered"/>
              <w:keepNext/>
              <w:ind w:left="57"/>
              <w:rPr>
                <w:rFonts w:ascii="Arial Narrow" w:hAnsi="Arial Narrow" w:cs="Arial"/>
                <w:sz w:val="24"/>
                <w:szCs w:val="24"/>
              </w:rPr>
            </w:pPr>
          </w:p>
        </w:tc>
      </w:tr>
    </w:tbl>
    <w:p w14:paraId="3E99FB83"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bookmarkStart w:id="258" w:name="_Ref317687384"/>
      <w:r w:rsidRPr="002F2FE8">
        <w:rPr>
          <w:rFonts w:ascii="Arial Narrow" w:hAnsi="Arial Narrow"/>
          <w:sz w:val="24"/>
        </w:rPr>
        <w:tab/>
      </w:r>
      <w:r w:rsidR="00CC25EE" w:rsidRPr="002F2FE8">
        <w:rPr>
          <w:rFonts w:ascii="Arial Narrow" w:hAnsi="Arial Narrow"/>
          <w:sz w:val="24"/>
        </w:rPr>
        <w:t>Establishment and description of baseline scenario</w:t>
      </w:r>
      <w:bookmarkEnd w:id="258"/>
    </w:p>
    <w:p w14:paraId="3452AC3A" w14:textId="77777777" w:rsidR="001136C8" w:rsidRDefault="001136C8" w:rsidP="00365220">
      <w:pPr>
        <w:rPr>
          <w:ins w:id="259" w:author="Job orina" w:date="2017-10-16T13:18:00Z"/>
          <w:rFonts w:ascii="Arial Narrow" w:eastAsia="MS Mincho" w:hAnsi="Arial Narrow" w:cs="Arial"/>
          <w:sz w:val="24"/>
          <w:szCs w:val="24"/>
        </w:rPr>
      </w:pPr>
      <w:bookmarkStart w:id="260" w:name="_Ref317687601"/>
      <w:r w:rsidRPr="002F2FE8">
        <w:rPr>
          <w:rFonts w:ascii="Arial Narrow" w:eastAsia="MS Mincho" w:hAnsi="Arial Narrow" w:cs="Arial"/>
          <w:sz w:val="24"/>
          <w:szCs w:val="24"/>
        </w:rPr>
        <w:t>&gt;&gt;</w:t>
      </w:r>
    </w:p>
    <w:p w14:paraId="6ACEFF25" w14:textId="77777777" w:rsidR="00420278" w:rsidRPr="00420278" w:rsidRDefault="00420278" w:rsidP="00420278">
      <w:pPr>
        <w:rPr>
          <w:ins w:id="261" w:author="Job orina" w:date="2017-10-16T13:18:00Z"/>
          <w:rFonts w:ascii="Arial Narrow" w:eastAsia="MS Mincho" w:hAnsi="Arial Narrow" w:cs="Arial"/>
          <w:sz w:val="24"/>
          <w:szCs w:val="24"/>
        </w:rPr>
      </w:pPr>
      <w:ins w:id="262" w:author="Job orina" w:date="2017-10-16T13:18:00Z">
        <w:r w:rsidRPr="00420278">
          <w:rPr>
            <w:rFonts w:ascii="Arial Narrow" w:eastAsia="MS Mincho" w:hAnsi="Arial Narrow" w:cs="Arial"/>
            <w:sz w:val="24"/>
            <w:szCs w:val="24"/>
          </w:rPr>
          <w:t>Assessing the validity of the original/current baseline at the renewal of the crediting period</w:t>
        </w:r>
      </w:ins>
    </w:p>
    <w:p w14:paraId="0C5F5972" w14:textId="5928CF71" w:rsidR="00420278" w:rsidRPr="00420278" w:rsidRDefault="00420278" w:rsidP="00420278">
      <w:pPr>
        <w:rPr>
          <w:ins w:id="263" w:author="Job orina" w:date="2017-10-16T13:18:00Z"/>
          <w:rFonts w:ascii="Arial Narrow" w:eastAsia="MS Mincho" w:hAnsi="Arial Narrow" w:cs="Arial"/>
          <w:sz w:val="24"/>
          <w:szCs w:val="24"/>
        </w:rPr>
      </w:pPr>
      <w:ins w:id="264" w:author="Job orina" w:date="2017-10-16T13:18:00Z">
        <w:r w:rsidRPr="00420278">
          <w:rPr>
            <w:rFonts w:ascii="Arial Narrow" w:eastAsia="MS Mincho" w:hAnsi="Arial Narrow" w:cs="Arial"/>
            <w:sz w:val="24"/>
            <w:szCs w:val="24"/>
          </w:rPr>
          <w:t>The CDM tool “Assessment of the validity of the original/current baselin</w:t>
        </w:r>
        <w:r>
          <w:rPr>
            <w:rFonts w:ascii="Arial Narrow" w:eastAsia="MS Mincho" w:hAnsi="Arial Narrow" w:cs="Arial"/>
            <w:sz w:val="24"/>
            <w:szCs w:val="24"/>
          </w:rPr>
          <w:t>e and to update the baseline at</w:t>
        </w:r>
      </w:ins>
      <w:ins w:id="265" w:author="Job orina" w:date="2017-10-16T13:19:00Z">
        <w:r>
          <w:rPr>
            <w:rFonts w:ascii="Arial Narrow" w:eastAsia="MS Mincho" w:hAnsi="Arial Narrow" w:cs="Arial"/>
            <w:sz w:val="24"/>
            <w:szCs w:val="24"/>
          </w:rPr>
          <w:t xml:space="preserve"> </w:t>
        </w:r>
      </w:ins>
      <w:ins w:id="266" w:author="Job orina" w:date="2017-10-16T13:18:00Z">
        <w:r w:rsidRPr="00420278">
          <w:rPr>
            <w:rFonts w:ascii="Arial Narrow" w:eastAsia="MS Mincho" w:hAnsi="Arial Narrow" w:cs="Arial"/>
            <w:sz w:val="24"/>
            <w:szCs w:val="24"/>
          </w:rPr>
          <w:t>the renewal of a crediting period” (Version 03.0.1, EB 66, Annex 47) is applied for assessing the validity</w:t>
        </w:r>
      </w:ins>
      <w:ins w:id="267" w:author="Job orina" w:date="2017-10-16T13:19:00Z">
        <w:r>
          <w:rPr>
            <w:rFonts w:ascii="Arial Narrow" w:eastAsia="MS Mincho" w:hAnsi="Arial Narrow" w:cs="Arial"/>
            <w:sz w:val="24"/>
            <w:szCs w:val="24"/>
          </w:rPr>
          <w:t xml:space="preserve"> </w:t>
        </w:r>
      </w:ins>
      <w:ins w:id="268" w:author="Job orina" w:date="2017-10-16T13:18:00Z">
        <w:r w:rsidRPr="00420278">
          <w:rPr>
            <w:rFonts w:ascii="Arial Narrow" w:eastAsia="MS Mincho" w:hAnsi="Arial Narrow" w:cs="Arial"/>
            <w:sz w:val="24"/>
            <w:szCs w:val="24"/>
          </w:rPr>
          <w:t>of the original baseline.</w:t>
        </w:r>
      </w:ins>
      <w:ins w:id="269" w:author="Job orina" w:date="2017-10-16T13:19:00Z">
        <w:r>
          <w:rPr>
            <w:rFonts w:ascii="Arial Narrow" w:eastAsia="MS Mincho" w:hAnsi="Arial Narrow" w:cs="Arial"/>
            <w:sz w:val="24"/>
            <w:szCs w:val="24"/>
          </w:rPr>
          <w:t xml:space="preserve"> </w:t>
        </w:r>
      </w:ins>
      <w:ins w:id="270" w:author="Job orina" w:date="2017-10-16T13:18:00Z">
        <w:r w:rsidRPr="00420278">
          <w:rPr>
            <w:rFonts w:ascii="Arial Narrow" w:eastAsia="MS Mincho" w:hAnsi="Arial Narrow" w:cs="Arial"/>
            <w:sz w:val="24"/>
            <w:szCs w:val="24"/>
          </w:rPr>
          <w:t>http://cdm.unfccc.int/methodologies/PAmethodologies/tools/am-tool-11-v3.0.1.pdf</w:t>
        </w:r>
      </w:ins>
    </w:p>
    <w:p w14:paraId="6EB63037" w14:textId="77777777" w:rsidR="00FB4606" w:rsidRDefault="00FB4606" w:rsidP="00420278">
      <w:pPr>
        <w:rPr>
          <w:rFonts w:ascii="Arial Narrow" w:eastAsia="MS Mincho" w:hAnsi="Arial Narrow" w:cs="Arial"/>
          <w:sz w:val="24"/>
          <w:szCs w:val="24"/>
        </w:rPr>
      </w:pPr>
    </w:p>
    <w:p w14:paraId="40F718DF" w14:textId="77777777" w:rsidR="00420278" w:rsidRPr="00FB4606" w:rsidRDefault="00420278" w:rsidP="00420278">
      <w:pPr>
        <w:rPr>
          <w:ins w:id="271" w:author="Job orina" w:date="2017-10-16T13:18:00Z"/>
          <w:rFonts w:ascii="Arial Narrow" w:eastAsia="MS Mincho" w:hAnsi="Arial Narrow" w:cs="Arial"/>
          <w:i/>
          <w:sz w:val="24"/>
          <w:szCs w:val="24"/>
        </w:rPr>
      </w:pPr>
      <w:ins w:id="272" w:author="Job orina" w:date="2017-10-16T13:18:00Z">
        <w:r w:rsidRPr="00FB4606">
          <w:rPr>
            <w:rFonts w:ascii="Arial Narrow" w:eastAsia="MS Mincho" w:hAnsi="Arial Narrow" w:cs="Arial"/>
            <w:i/>
            <w:sz w:val="24"/>
            <w:szCs w:val="24"/>
          </w:rPr>
          <w:t>Step 1: Assess the validity of the current baseline for the next crediting period</w:t>
        </w:r>
      </w:ins>
    </w:p>
    <w:p w14:paraId="55A9D0A5" w14:textId="77777777" w:rsidR="00FB4606" w:rsidRDefault="00FB4606" w:rsidP="00420278">
      <w:pPr>
        <w:rPr>
          <w:rFonts w:ascii="Arial Narrow" w:eastAsia="MS Mincho" w:hAnsi="Arial Narrow" w:cs="Arial"/>
          <w:sz w:val="24"/>
          <w:szCs w:val="24"/>
        </w:rPr>
      </w:pPr>
    </w:p>
    <w:p w14:paraId="2D9AA237" w14:textId="59306231" w:rsidR="00420278" w:rsidRPr="00FB4606" w:rsidRDefault="00420278" w:rsidP="00420278">
      <w:pPr>
        <w:rPr>
          <w:ins w:id="273" w:author="Job orina" w:date="2017-10-16T13:18:00Z"/>
          <w:rFonts w:ascii="Arial Narrow" w:eastAsia="MS Mincho" w:hAnsi="Arial Narrow" w:cs="Arial"/>
          <w:i/>
          <w:sz w:val="24"/>
          <w:szCs w:val="24"/>
        </w:rPr>
      </w:pPr>
      <w:ins w:id="274" w:author="Job orina" w:date="2017-10-16T13:18:00Z">
        <w:r w:rsidRPr="00FB4606">
          <w:rPr>
            <w:rFonts w:ascii="Arial Narrow" w:eastAsia="MS Mincho" w:hAnsi="Arial Narrow" w:cs="Arial"/>
            <w:i/>
            <w:sz w:val="24"/>
            <w:szCs w:val="24"/>
          </w:rPr>
          <w:t xml:space="preserve">Step 1.1: Assess compliance of the current baseline with relevant mandatory national and/or </w:t>
        </w:r>
        <w:proofErr w:type="spellStart"/>
        <w:r w:rsidRPr="00FB4606">
          <w:rPr>
            <w:rFonts w:ascii="Arial Narrow" w:eastAsia="MS Mincho" w:hAnsi="Arial Narrow" w:cs="Arial"/>
            <w:i/>
            <w:sz w:val="24"/>
            <w:szCs w:val="24"/>
          </w:rPr>
          <w:t>sectoral</w:t>
        </w:r>
      </w:ins>
      <w:proofErr w:type="spellEnd"/>
      <w:ins w:id="275" w:author="Job orina" w:date="2017-10-16T13:19:00Z">
        <w:r w:rsidRPr="00FB4606">
          <w:rPr>
            <w:rFonts w:ascii="Arial Narrow" w:eastAsia="MS Mincho" w:hAnsi="Arial Narrow" w:cs="Arial"/>
            <w:i/>
            <w:sz w:val="24"/>
            <w:szCs w:val="24"/>
          </w:rPr>
          <w:t xml:space="preserve"> </w:t>
        </w:r>
      </w:ins>
      <w:ins w:id="276" w:author="Job orina" w:date="2017-10-16T13:18:00Z">
        <w:r w:rsidRPr="00FB4606">
          <w:rPr>
            <w:rFonts w:ascii="Arial Narrow" w:eastAsia="MS Mincho" w:hAnsi="Arial Narrow" w:cs="Arial"/>
            <w:i/>
            <w:sz w:val="24"/>
            <w:szCs w:val="24"/>
          </w:rPr>
          <w:t>policies</w:t>
        </w:r>
      </w:ins>
    </w:p>
    <w:p w14:paraId="3E4A8E5A" w14:textId="327F3BED" w:rsidR="00420278" w:rsidRPr="00420278" w:rsidRDefault="00420278" w:rsidP="00420278">
      <w:pPr>
        <w:rPr>
          <w:ins w:id="277" w:author="Job orina" w:date="2017-10-16T13:18:00Z"/>
          <w:rFonts w:ascii="Arial Narrow" w:eastAsia="MS Mincho" w:hAnsi="Arial Narrow" w:cs="Arial"/>
          <w:sz w:val="24"/>
          <w:szCs w:val="24"/>
        </w:rPr>
      </w:pPr>
      <w:ins w:id="278" w:author="Job orina" w:date="2017-10-16T13:18:00Z">
        <w:r w:rsidRPr="00420278">
          <w:rPr>
            <w:rFonts w:ascii="Arial Narrow" w:eastAsia="MS Mincho" w:hAnsi="Arial Narrow" w:cs="Arial"/>
            <w:sz w:val="24"/>
            <w:szCs w:val="24"/>
          </w:rPr>
          <w:t>The current baseline (using traditional 3 stone fires for cooking for domestic purposes) complies with all</w:t>
        </w:r>
      </w:ins>
      <w:ins w:id="279" w:author="Job orina" w:date="2017-10-16T13:19:00Z">
        <w:r>
          <w:rPr>
            <w:rFonts w:ascii="Arial Narrow" w:eastAsia="MS Mincho" w:hAnsi="Arial Narrow" w:cs="Arial"/>
            <w:sz w:val="24"/>
            <w:szCs w:val="24"/>
          </w:rPr>
          <w:t xml:space="preserve"> </w:t>
        </w:r>
      </w:ins>
      <w:ins w:id="280" w:author="Job orina" w:date="2017-10-16T13:18:00Z">
        <w:r w:rsidRPr="00420278">
          <w:rPr>
            <w:rFonts w:ascii="Arial Narrow" w:eastAsia="MS Mincho" w:hAnsi="Arial Narrow" w:cs="Arial"/>
            <w:sz w:val="24"/>
            <w:szCs w:val="24"/>
          </w:rPr>
          <w:t xml:space="preserve">relevant mandatory national and/or </w:t>
        </w:r>
        <w:proofErr w:type="spellStart"/>
        <w:r w:rsidRPr="00420278">
          <w:rPr>
            <w:rFonts w:ascii="Arial Narrow" w:eastAsia="MS Mincho" w:hAnsi="Arial Narrow" w:cs="Arial"/>
            <w:sz w:val="24"/>
            <w:szCs w:val="24"/>
          </w:rPr>
          <w:t>sectoral</w:t>
        </w:r>
        <w:proofErr w:type="spellEnd"/>
        <w:r w:rsidRPr="00420278">
          <w:rPr>
            <w:rFonts w:ascii="Arial Narrow" w:eastAsia="MS Mincho" w:hAnsi="Arial Narrow" w:cs="Arial"/>
            <w:sz w:val="24"/>
            <w:szCs w:val="24"/>
          </w:rPr>
          <w:t xml:space="preserve"> policies applicable at the time of requesting renewal of the</w:t>
        </w:r>
      </w:ins>
      <w:ins w:id="281" w:author="Job orina" w:date="2017-10-16T13:19:00Z">
        <w:r>
          <w:rPr>
            <w:rFonts w:ascii="Arial Narrow" w:eastAsia="MS Mincho" w:hAnsi="Arial Narrow" w:cs="Arial"/>
            <w:sz w:val="24"/>
            <w:szCs w:val="24"/>
          </w:rPr>
          <w:t xml:space="preserve"> </w:t>
        </w:r>
      </w:ins>
      <w:ins w:id="282" w:author="Job orina" w:date="2017-10-16T13:18:00Z">
        <w:r w:rsidRPr="00420278">
          <w:rPr>
            <w:rFonts w:ascii="Arial Narrow" w:eastAsia="MS Mincho" w:hAnsi="Arial Narrow" w:cs="Arial"/>
            <w:sz w:val="24"/>
            <w:szCs w:val="24"/>
          </w:rPr>
          <w:t>crediting period.</w:t>
        </w:r>
      </w:ins>
    </w:p>
    <w:p w14:paraId="1463D9DE" w14:textId="77777777" w:rsidR="00FB4606" w:rsidRDefault="00FB4606" w:rsidP="00420278">
      <w:pPr>
        <w:rPr>
          <w:rFonts w:ascii="Arial Narrow" w:eastAsia="MS Mincho" w:hAnsi="Arial Narrow" w:cs="Arial"/>
          <w:sz w:val="24"/>
          <w:szCs w:val="24"/>
        </w:rPr>
      </w:pPr>
    </w:p>
    <w:p w14:paraId="4D43E929" w14:textId="77777777" w:rsidR="00420278" w:rsidRPr="00FB4606" w:rsidRDefault="00420278" w:rsidP="00420278">
      <w:pPr>
        <w:rPr>
          <w:ins w:id="283" w:author="Job orina" w:date="2017-10-16T13:18:00Z"/>
          <w:rFonts w:ascii="Arial Narrow" w:eastAsia="MS Mincho" w:hAnsi="Arial Narrow" w:cs="Arial"/>
          <w:i/>
          <w:sz w:val="24"/>
          <w:szCs w:val="24"/>
        </w:rPr>
      </w:pPr>
      <w:ins w:id="284" w:author="Job orina" w:date="2017-10-16T13:18:00Z">
        <w:r w:rsidRPr="00FB4606">
          <w:rPr>
            <w:rFonts w:ascii="Arial Narrow" w:eastAsia="MS Mincho" w:hAnsi="Arial Narrow" w:cs="Arial"/>
            <w:i/>
            <w:sz w:val="24"/>
            <w:szCs w:val="24"/>
          </w:rPr>
          <w:t>Step 1.2: Assess the impact of circumstances</w:t>
        </w:r>
      </w:ins>
    </w:p>
    <w:p w14:paraId="35CCC927" w14:textId="7EACF88E" w:rsidR="00420278" w:rsidRPr="00420278" w:rsidRDefault="00420278" w:rsidP="00420278">
      <w:pPr>
        <w:rPr>
          <w:ins w:id="285" w:author="Job orina" w:date="2017-10-16T13:18:00Z"/>
          <w:rFonts w:ascii="Arial Narrow" w:eastAsia="MS Mincho" w:hAnsi="Arial Narrow" w:cs="Arial"/>
          <w:sz w:val="24"/>
          <w:szCs w:val="24"/>
        </w:rPr>
      </w:pPr>
      <w:ins w:id="286" w:author="Job orina" w:date="2017-10-16T13:18:00Z">
        <w:r w:rsidRPr="00420278">
          <w:rPr>
            <w:rFonts w:ascii="Arial Narrow" w:eastAsia="MS Mincho" w:hAnsi="Arial Narrow" w:cs="Arial"/>
            <w:sz w:val="24"/>
            <w:szCs w:val="24"/>
          </w:rPr>
          <w:t>In the situation where the baseline scenario identified at the validation of the project</w:t>
        </w:r>
        <w:r>
          <w:rPr>
            <w:rFonts w:ascii="Arial Narrow" w:eastAsia="MS Mincho" w:hAnsi="Arial Narrow" w:cs="Arial"/>
            <w:sz w:val="24"/>
            <w:szCs w:val="24"/>
          </w:rPr>
          <w:t xml:space="preserve"> activity was the</w:t>
        </w:r>
      </w:ins>
      <w:ins w:id="287" w:author="Job orina" w:date="2017-10-16T13:20:00Z">
        <w:r>
          <w:rPr>
            <w:rFonts w:ascii="Arial Narrow" w:eastAsia="MS Mincho" w:hAnsi="Arial Narrow" w:cs="Arial"/>
            <w:sz w:val="24"/>
            <w:szCs w:val="24"/>
          </w:rPr>
          <w:t xml:space="preserve"> </w:t>
        </w:r>
      </w:ins>
      <w:ins w:id="288" w:author="Job orina" w:date="2017-10-16T13:18:00Z">
        <w:r w:rsidRPr="00420278">
          <w:rPr>
            <w:rFonts w:ascii="Arial Narrow" w:eastAsia="MS Mincho" w:hAnsi="Arial Narrow" w:cs="Arial"/>
            <w:sz w:val="24"/>
            <w:szCs w:val="24"/>
          </w:rPr>
          <w:t>continuation of the current practice without any investment, an assessment of the changes in the market</w:t>
        </w:r>
      </w:ins>
      <w:ins w:id="289" w:author="Job orina" w:date="2017-10-16T13:20:00Z">
        <w:r>
          <w:rPr>
            <w:rFonts w:ascii="Arial Narrow" w:eastAsia="MS Mincho" w:hAnsi="Arial Narrow" w:cs="Arial"/>
            <w:sz w:val="24"/>
            <w:szCs w:val="24"/>
          </w:rPr>
          <w:t xml:space="preserve"> </w:t>
        </w:r>
      </w:ins>
      <w:ins w:id="290" w:author="Job orina" w:date="2017-10-16T13:18:00Z">
        <w:r w:rsidRPr="00420278">
          <w:rPr>
            <w:rFonts w:ascii="Arial Narrow" w:eastAsia="MS Mincho" w:hAnsi="Arial Narrow" w:cs="Arial"/>
            <w:sz w:val="24"/>
            <w:szCs w:val="24"/>
          </w:rPr>
          <w:t>characteristics is required for the renewal of the crediting period.</w:t>
        </w:r>
      </w:ins>
    </w:p>
    <w:p w14:paraId="5FA2B9AE" w14:textId="3D2C8187" w:rsidR="00420278" w:rsidRPr="00420278" w:rsidRDefault="00420278" w:rsidP="00420278">
      <w:pPr>
        <w:rPr>
          <w:ins w:id="291" w:author="Job orina" w:date="2017-10-16T13:18:00Z"/>
          <w:rFonts w:ascii="Arial Narrow" w:eastAsia="MS Mincho" w:hAnsi="Arial Narrow" w:cs="Arial"/>
          <w:sz w:val="24"/>
          <w:szCs w:val="24"/>
        </w:rPr>
      </w:pPr>
      <w:ins w:id="292" w:author="Job orina" w:date="2017-10-16T13:18:00Z">
        <w:r w:rsidRPr="00420278">
          <w:rPr>
            <w:rFonts w:ascii="Arial Narrow" w:eastAsia="MS Mincho" w:hAnsi="Arial Narrow" w:cs="Arial"/>
            <w:sz w:val="24"/>
            <w:szCs w:val="24"/>
          </w:rPr>
          <w:t>There are no changes in the market characteristics of the baseline scenar</w:t>
        </w:r>
        <w:r>
          <w:rPr>
            <w:rFonts w:ascii="Arial Narrow" w:eastAsia="MS Mincho" w:hAnsi="Arial Narrow" w:cs="Arial"/>
            <w:sz w:val="24"/>
            <w:szCs w:val="24"/>
          </w:rPr>
          <w:t>io. A study from 2013 published</w:t>
        </w:r>
      </w:ins>
      <w:ins w:id="293" w:author="Job orina" w:date="2017-10-16T13:20:00Z">
        <w:r>
          <w:rPr>
            <w:rFonts w:ascii="Arial Narrow" w:eastAsia="MS Mincho" w:hAnsi="Arial Narrow" w:cs="Arial"/>
            <w:sz w:val="24"/>
            <w:szCs w:val="24"/>
          </w:rPr>
          <w:t xml:space="preserve"> </w:t>
        </w:r>
      </w:ins>
      <w:ins w:id="294" w:author="Job orina" w:date="2017-10-16T13:18:00Z">
        <w:r w:rsidRPr="00420278">
          <w:rPr>
            <w:rFonts w:ascii="Arial Narrow" w:eastAsia="MS Mincho" w:hAnsi="Arial Narrow" w:cs="Arial"/>
            <w:sz w:val="24"/>
            <w:szCs w:val="24"/>
          </w:rPr>
          <w:t>by the Kenya National Bureau of Statistics shows that 90% of households in rural Kenya still cook with</w:t>
        </w:r>
      </w:ins>
      <w:ins w:id="295" w:author="Job orina" w:date="2017-10-16T13:20:00Z">
        <w:r>
          <w:rPr>
            <w:rFonts w:ascii="Arial Narrow" w:eastAsia="MS Mincho" w:hAnsi="Arial Narrow" w:cs="Arial"/>
            <w:sz w:val="24"/>
            <w:szCs w:val="24"/>
          </w:rPr>
          <w:t xml:space="preserve"> </w:t>
        </w:r>
      </w:ins>
      <w:ins w:id="296" w:author="Job orina" w:date="2017-10-16T13:18:00Z">
        <w:r w:rsidRPr="00420278">
          <w:rPr>
            <w:rFonts w:ascii="Arial Narrow" w:eastAsia="MS Mincho" w:hAnsi="Arial Narrow" w:cs="Arial"/>
            <w:sz w:val="24"/>
            <w:szCs w:val="24"/>
          </w:rPr>
          <w:t xml:space="preserve">primitive </w:t>
        </w:r>
        <w:r w:rsidRPr="00420278">
          <w:rPr>
            <w:rFonts w:ascii="Arial Narrow" w:eastAsia="MS Mincho" w:hAnsi="Arial Narrow" w:cs="Arial"/>
            <w:sz w:val="24"/>
            <w:szCs w:val="24"/>
          </w:rPr>
          <w:lastRenderedPageBreak/>
          <w:t>fuels (mostly firewood), whereas only 9% use transitional fuel such as charcoal or kerosene and</w:t>
        </w:r>
      </w:ins>
      <w:ins w:id="297" w:author="Job orina" w:date="2017-10-16T13:20:00Z">
        <w:r>
          <w:rPr>
            <w:rFonts w:ascii="Arial Narrow" w:eastAsia="MS Mincho" w:hAnsi="Arial Narrow" w:cs="Arial"/>
            <w:sz w:val="24"/>
            <w:szCs w:val="24"/>
          </w:rPr>
          <w:t xml:space="preserve"> </w:t>
        </w:r>
      </w:ins>
      <w:ins w:id="298" w:author="Job orina" w:date="2017-10-16T13:18:00Z">
        <w:r w:rsidRPr="00420278">
          <w:rPr>
            <w:rFonts w:ascii="Arial Narrow" w:eastAsia="MS Mincho" w:hAnsi="Arial Narrow" w:cs="Arial"/>
            <w:sz w:val="24"/>
            <w:szCs w:val="24"/>
          </w:rPr>
          <w:t>only 1% use advanced fuels like LPG or electricity (KNBS &amp; SID 2013, p 35). Efficient cooking</w:t>
        </w:r>
      </w:ins>
      <w:ins w:id="299" w:author="Job orina" w:date="2017-10-16T13:21:00Z">
        <w:r>
          <w:rPr>
            <w:rFonts w:ascii="Arial Narrow" w:eastAsia="MS Mincho" w:hAnsi="Arial Narrow" w:cs="Arial"/>
            <w:sz w:val="24"/>
            <w:szCs w:val="24"/>
          </w:rPr>
          <w:t xml:space="preserve"> </w:t>
        </w:r>
      </w:ins>
      <w:ins w:id="300" w:author="Job orina" w:date="2017-10-16T13:18:00Z">
        <w:r w:rsidRPr="00420278">
          <w:rPr>
            <w:rFonts w:ascii="Arial Narrow" w:eastAsia="MS Mincho" w:hAnsi="Arial Narrow" w:cs="Arial"/>
            <w:sz w:val="24"/>
            <w:szCs w:val="24"/>
          </w:rPr>
          <w:t>technologies are not yet largely disseminated in rural Kenya. Despite the various cook stove initiatives in</w:t>
        </w:r>
      </w:ins>
    </w:p>
    <w:p w14:paraId="00BA3A2E" w14:textId="77777777" w:rsidR="00420278" w:rsidRPr="00420278" w:rsidRDefault="00420278" w:rsidP="00420278">
      <w:pPr>
        <w:rPr>
          <w:ins w:id="301" w:author="Job orina" w:date="2017-10-16T13:18:00Z"/>
          <w:rFonts w:ascii="Arial Narrow" w:eastAsia="MS Mincho" w:hAnsi="Arial Narrow" w:cs="Arial"/>
          <w:sz w:val="24"/>
          <w:szCs w:val="24"/>
        </w:rPr>
      </w:pPr>
      <w:ins w:id="302" w:author="Job orina" w:date="2017-10-16T13:18:00Z">
        <w:r w:rsidRPr="00420278">
          <w:rPr>
            <w:rFonts w:ascii="Arial Narrow" w:eastAsia="MS Mincho" w:hAnsi="Arial Narrow" w:cs="Arial"/>
            <w:sz w:val="24"/>
            <w:szCs w:val="24"/>
          </w:rPr>
          <w:t>Kenya demand for efficient cooking technologies is high and will continue to be high considering that</w:t>
        </w:r>
      </w:ins>
    </w:p>
    <w:p w14:paraId="0356B4C1" w14:textId="77777777" w:rsidR="00420278" w:rsidRPr="00420278" w:rsidRDefault="00420278" w:rsidP="00420278">
      <w:pPr>
        <w:rPr>
          <w:ins w:id="303" w:author="Job orina" w:date="2017-10-16T13:18:00Z"/>
          <w:rFonts w:ascii="Arial Narrow" w:eastAsia="MS Mincho" w:hAnsi="Arial Narrow" w:cs="Arial"/>
          <w:sz w:val="24"/>
          <w:szCs w:val="24"/>
        </w:rPr>
      </w:pPr>
      <w:ins w:id="304" w:author="Job orina" w:date="2017-10-16T13:18:00Z">
        <w:r w:rsidRPr="00420278">
          <w:rPr>
            <w:rFonts w:ascii="Arial Narrow" w:eastAsia="MS Mincho" w:hAnsi="Arial Narrow" w:cs="Arial"/>
            <w:sz w:val="24"/>
            <w:szCs w:val="24"/>
          </w:rPr>
          <w:t>Kenya’s population is estimated to grow to over 52 million by 2020 (Kenya Population Data Sheet 2011).</w:t>
        </w:r>
      </w:ins>
    </w:p>
    <w:p w14:paraId="201D055F" w14:textId="77777777" w:rsidR="00FB4606" w:rsidRDefault="00FB4606" w:rsidP="00420278">
      <w:pPr>
        <w:rPr>
          <w:rFonts w:ascii="Arial Narrow" w:eastAsia="MS Mincho" w:hAnsi="Arial Narrow" w:cs="Arial"/>
          <w:sz w:val="24"/>
          <w:szCs w:val="24"/>
        </w:rPr>
      </w:pPr>
    </w:p>
    <w:p w14:paraId="5E64ABDC" w14:textId="55AD5E02" w:rsidR="00FB4606" w:rsidRDefault="00420278" w:rsidP="00420278">
      <w:pPr>
        <w:rPr>
          <w:rFonts w:ascii="Arial Narrow" w:eastAsia="MS Mincho" w:hAnsi="Arial Narrow" w:cs="Arial"/>
          <w:sz w:val="24"/>
          <w:szCs w:val="24"/>
        </w:rPr>
      </w:pPr>
      <w:ins w:id="305" w:author="Job orina" w:date="2017-10-16T13:18:00Z">
        <w:r w:rsidRPr="00FB4606">
          <w:rPr>
            <w:rFonts w:ascii="Arial Narrow" w:eastAsia="MS Mincho" w:hAnsi="Arial Narrow" w:cs="Arial"/>
            <w:i/>
            <w:sz w:val="24"/>
            <w:szCs w:val="24"/>
          </w:rPr>
          <w:t>Step 1.3: Assess whether the continuation of use of current baseline equipment(s) or an investment is</w:t>
        </w:r>
      </w:ins>
      <w:ins w:id="306" w:author="Job orina" w:date="2017-10-16T13:22:00Z">
        <w:r w:rsidRPr="00FB4606">
          <w:rPr>
            <w:rFonts w:ascii="Arial Narrow" w:eastAsia="MS Mincho" w:hAnsi="Arial Narrow" w:cs="Arial"/>
            <w:i/>
            <w:sz w:val="24"/>
            <w:szCs w:val="24"/>
          </w:rPr>
          <w:t xml:space="preserve"> </w:t>
        </w:r>
      </w:ins>
      <w:ins w:id="307" w:author="Job orina" w:date="2017-10-16T13:18:00Z">
        <w:r w:rsidRPr="00FB4606">
          <w:rPr>
            <w:rFonts w:ascii="Arial Narrow" w:eastAsia="MS Mincho" w:hAnsi="Arial Narrow" w:cs="Arial"/>
            <w:i/>
            <w:sz w:val="24"/>
            <w:szCs w:val="24"/>
          </w:rPr>
          <w:t xml:space="preserve">the most likely scenario for the crediting period for the renewal is </w:t>
        </w:r>
      </w:ins>
      <w:ins w:id="308" w:author="Job orina" w:date="2017-10-16T13:24:00Z">
        <w:del w:id="309" w:author="JOB ORINA" w:date="2017-10-21T15:16:00Z">
          <w:r w:rsidRPr="00FB4606" w:rsidDel="002B4719">
            <w:rPr>
              <w:rFonts w:ascii="Arial Narrow" w:eastAsia="MS Mincho" w:hAnsi="Arial Narrow" w:cs="Arial"/>
              <w:i/>
              <w:sz w:val="24"/>
              <w:szCs w:val="24"/>
            </w:rPr>
            <w:delText>require</w:delText>
          </w:r>
        </w:del>
      </w:ins>
      <w:ins w:id="310" w:author="JOB ORINA" w:date="2017-10-21T15:16:00Z">
        <w:r w:rsidR="002B4719">
          <w:rPr>
            <w:rFonts w:ascii="Arial Narrow" w:eastAsia="MS Mincho" w:hAnsi="Arial Narrow" w:cs="Arial"/>
            <w:i/>
            <w:sz w:val="24"/>
            <w:szCs w:val="24"/>
          </w:rPr>
          <w:t>requested</w:t>
        </w:r>
      </w:ins>
      <w:ins w:id="311" w:author="Job orina" w:date="2017-10-16T13:24:00Z">
        <w:del w:id="312" w:author="JOB ORINA" w:date="2017-10-21T15:16:00Z">
          <w:r w:rsidRPr="00FB4606" w:rsidDel="002B4719">
            <w:rPr>
              <w:rFonts w:ascii="Arial Narrow" w:eastAsia="MS Mincho" w:hAnsi="Arial Narrow" w:cs="Arial"/>
              <w:i/>
              <w:sz w:val="24"/>
              <w:szCs w:val="24"/>
            </w:rPr>
            <w:delText>d</w:delText>
          </w:r>
          <w:r w:rsidDel="002B4719">
            <w:rPr>
              <w:rFonts w:ascii="Arial Narrow" w:eastAsia="MS Mincho" w:hAnsi="Arial Narrow" w:cs="Arial"/>
              <w:sz w:val="24"/>
              <w:szCs w:val="24"/>
            </w:rPr>
            <w:delText>.</w:delText>
          </w:r>
          <w:r w:rsidRPr="00420278" w:rsidDel="002B4719">
            <w:rPr>
              <w:rFonts w:ascii="Arial Narrow" w:eastAsia="MS Mincho" w:hAnsi="Arial Narrow" w:cs="Arial"/>
              <w:sz w:val="24"/>
              <w:szCs w:val="24"/>
            </w:rPr>
            <w:delText xml:space="preserve"> </w:delText>
          </w:r>
        </w:del>
      </w:ins>
    </w:p>
    <w:p w14:paraId="6F58B349" w14:textId="5721F6C1" w:rsidR="00420278" w:rsidRPr="00420278" w:rsidRDefault="00420278" w:rsidP="00420278">
      <w:pPr>
        <w:rPr>
          <w:ins w:id="313" w:author="Job orina" w:date="2017-10-16T13:18:00Z"/>
          <w:rFonts w:ascii="Arial Narrow" w:eastAsia="MS Mincho" w:hAnsi="Arial Narrow" w:cs="Arial"/>
          <w:sz w:val="24"/>
          <w:szCs w:val="24"/>
        </w:rPr>
      </w:pPr>
      <w:ins w:id="314" w:author="Job orina" w:date="2017-10-16T13:24:00Z">
        <w:r w:rsidRPr="00420278">
          <w:rPr>
            <w:rFonts w:ascii="Arial Narrow" w:eastAsia="MS Mincho" w:hAnsi="Arial Narrow" w:cs="Arial"/>
            <w:sz w:val="24"/>
            <w:szCs w:val="24"/>
          </w:rPr>
          <w:t>Assess</w:t>
        </w:r>
      </w:ins>
      <w:ins w:id="315" w:author="Job orina" w:date="2017-10-16T13:18:00Z">
        <w:r w:rsidRPr="00420278">
          <w:rPr>
            <w:rFonts w:ascii="Arial Narrow" w:eastAsia="MS Mincho" w:hAnsi="Arial Narrow" w:cs="Arial"/>
            <w:sz w:val="24"/>
            <w:szCs w:val="24"/>
          </w:rPr>
          <w:t xml:space="preserve"> whether the remaining technical lifetime of the equipment that wou</w:t>
        </w:r>
        <w:r>
          <w:rPr>
            <w:rFonts w:ascii="Arial Narrow" w:eastAsia="MS Mincho" w:hAnsi="Arial Narrow" w:cs="Arial"/>
            <w:sz w:val="24"/>
            <w:szCs w:val="24"/>
          </w:rPr>
          <w:t>ld have continued to be used in</w:t>
        </w:r>
      </w:ins>
      <w:ins w:id="316" w:author="Job orina" w:date="2017-10-16T13:22:00Z">
        <w:r>
          <w:rPr>
            <w:rFonts w:ascii="Arial Narrow" w:eastAsia="MS Mincho" w:hAnsi="Arial Narrow" w:cs="Arial"/>
            <w:sz w:val="24"/>
            <w:szCs w:val="24"/>
          </w:rPr>
          <w:t xml:space="preserve"> </w:t>
        </w:r>
      </w:ins>
      <w:ins w:id="317" w:author="Job orina" w:date="2017-10-16T13:18:00Z">
        <w:r w:rsidRPr="00420278">
          <w:rPr>
            <w:rFonts w:ascii="Arial Narrow" w:eastAsia="MS Mincho" w:hAnsi="Arial Narrow" w:cs="Arial"/>
            <w:sz w:val="24"/>
            <w:szCs w:val="24"/>
          </w:rPr>
          <w:t>the absence of the project activity, exceeds the crediting period for which the renewal is requested. Take</w:t>
        </w:r>
      </w:ins>
      <w:ins w:id="318" w:author="Job orina" w:date="2017-10-16T13:22:00Z">
        <w:r>
          <w:rPr>
            <w:rFonts w:ascii="Arial Narrow" w:eastAsia="MS Mincho" w:hAnsi="Arial Narrow" w:cs="Arial"/>
            <w:sz w:val="24"/>
            <w:szCs w:val="24"/>
          </w:rPr>
          <w:t xml:space="preserve"> </w:t>
        </w:r>
      </w:ins>
      <w:ins w:id="319" w:author="Job orina" w:date="2017-10-16T13:18:00Z">
        <w:r w:rsidRPr="00420278">
          <w:rPr>
            <w:rFonts w:ascii="Arial Narrow" w:eastAsia="MS Mincho" w:hAnsi="Arial Narrow" w:cs="Arial"/>
            <w:sz w:val="24"/>
            <w:szCs w:val="24"/>
          </w:rPr>
          <w:t>into consideration market penetration of different technologies. Evaluate the penetration rate of different</w:t>
        </w:r>
      </w:ins>
      <w:ins w:id="320" w:author="Job orina" w:date="2017-10-16T13:23:00Z">
        <w:r>
          <w:rPr>
            <w:rFonts w:ascii="Arial Narrow" w:eastAsia="MS Mincho" w:hAnsi="Arial Narrow" w:cs="Arial"/>
            <w:sz w:val="24"/>
            <w:szCs w:val="24"/>
          </w:rPr>
          <w:t xml:space="preserve"> </w:t>
        </w:r>
      </w:ins>
      <w:ins w:id="321" w:author="Job orina" w:date="2017-10-16T13:18:00Z">
        <w:r w:rsidRPr="00420278">
          <w:rPr>
            <w:rFonts w:ascii="Arial Narrow" w:eastAsia="MS Mincho" w:hAnsi="Arial Narrow" w:cs="Arial"/>
            <w:sz w:val="24"/>
            <w:szCs w:val="24"/>
          </w:rPr>
          <w:t>technologies that are available in the market and evaluate how they could affect the baseline.</w:t>
        </w:r>
      </w:ins>
    </w:p>
    <w:p w14:paraId="12EBDE0E" w14:textId="08522C57" w:rsidR="00420278" w:rsidRPr="00420278" w:rsidRDefault="00420278" w:rsidP="00420278">
      <w:pPr>
        <w:rPr>
          <w:ins w:id="322" w:author="Job orina" w:date="2017-10-16T13:18:00Z"/>
          <w:rFonts w:ascii="Arial Narrow" w:eastAsia="MS Mincho" w:hAnsi="Arial Narrow" w:cs="Arial"/>
          <w:sz w:val="24"/>
          <w:szCs w:val="24"/>
        </w:rPr>
      </w:pPr>
      <w:ins w:id="323" w:author="Job orina" w:date="2017-10-16T13:18:00Z">
        <w:r w:rsidRPr="00420278">
          <w:rPr>
            <w:rFonts w:ascii="Arial Narrow" w:eastAsia="MS Mincho" w:hAnsi="Arial Narrow" w:cs="Arial"/>
            <w:sz w:val="24"/>
            <w:szCs w:val="24"/>
          </w:rPr>
          <w:t>90% of the rural population in Kenya still cook with primitive fuels, most</w:t>
        </w:r>
        <w:r>
          <w:rPr>
            <w:rFonts w:ascii="Arial Narrow" w:eastAsia="MS Mincho" w:hAnsi="Arial Narrow" w:cs="Arial"/>
            <w:sz w:val="24"/>
            <w:szCs w:val="24"/>
          </w:rPr>
          <w:t>ly firewood: The main fuel used</w:t>
        </w:r>
      </w:ins>
      <w:ins w:id="324" w:author="Job orina" w:date="2017-10-16T13:23:00Z">
        <w:r>
          <w:rPr>
            <w:rFonts w:ascii="Arial Narrow" w:eastAsia="MS Mincho" w:hAnsi="Arial Narrow" w:cs="Arial"/>
            <w:sz w:val="24"/>
            <w:szCs w:val="24"/>
          </w:rPr>
          <w:t xml:space="preserve"> </w:t>
        </w:r>
      </w:ins>
      <w:ins w:id="325" w:author="Job orina" w:date="2017-10-16T13:18:00Z">
        <w:r w:rsidRPr="00420278">
          <w:rPr>
            <w:rFonts w:ascii="Arial Narrow" w:eastAsia="MS Mincho" w:hAnsi="Arial Narrow" w:cs="Arial"/>
            <w:sz w:val="24"/>
            <w:szCs w:val="24"/>
          </w:rPr>
          <w:t>for cooking is wood (90%), whereas charcoal or kerosene (9%) and advances fuels such as LPG and</w:t>
        </w:r>
      </w:ins>
      <w:ins w:id="326" w:author="Job orina" w:date="2017-10-16T13:23:00Z">
        <w:r>
          <w:rPr>
            <w:rFonts w:ascii="Arial Narrow" w:eastAsia="MS Mincho" w:hAnsi="Arial Narrow" w:cs="Arial"/>
            <w:sz w:val="24"/>
            <w:szCs w:val="24"/>
          </w:rPr>
          <w:t xml:space="preserve"> </w:t>
        </w:r>
      </w:ins>
      <w:ins w:id="327" w:author="Job orina" w:date="2017-10-16T13:18:00Z">
        <w:r w:rsidRPr="00420278">
          <w:rPr>
            <w:rFonts w:ascii="Arial Narrow" w:eastAsia="MS Mincho" w:hAnsi="Arial Narrow" w:cs="Arial"/>
            <w:sz w:val="24"/>
            <w:szCs w:val="24"/>
          </w:rPr>
          <w:t>electricity (1%) are available only to a minority of households (KNBS &amp; SID 2013, p 35). The common</w:t>
        </w:r>
      </w:ins>
      <w:ins w:id="328" w:author="Job orina" w:date="2017-10-16T13:23:00Z">
        <w:r>
          <w:rPr>
            <w:rFonts w:ascii="Arial Narrow" w:eastAsia="MS Mincho" w:hAnsi="Arial Narrow" w:cs="Arial"/>
            <w:sz w:val="24"/>
            <w:szCs w:val="24"/>
          </w:rPr>
          <w:t xml:space="preserve"> </w:t>
        </w:r>
      </w:ins>
      <w:ins w:id="329" w:author="Job orina" w:date="2017-10-16T13:18:00Z">
        <w:r w:rsidRPr="00420278">
          <w:rPr>
            <w:rFonts w:ascii="Arial Narrow" w:eastAsia="MS Mincho" w:hAnsi="Arial Narrow" w:cs="Arial"/>
            <w:sz w:val="24"/>
            <w:szCs w:val="24"/>
          </w:rPr>
          <w:t>baseline technology is the 3-stone fire, which is easily built and rebuilt using 3 stones. The continuation</w:t>
        </w:r>
      </w:ins>
      <w:ins w:id="330" w:author="Job orina" w:date="2017-10-16T13:23:00Z">
        <w:r>
          <w:rPr>
            <w:rFonts w:ascii="Arial Narrow" w:eastAsia="MS Mincho" w:hAnsi="Arial Narrow" w:cs="Arial"/>
            <w:sz w:val="24"/>
            <w:szCs w:val="24"/>
          </w:rPr>
          <w:t xml:space="preserve"> </w:t>
        </w:r>
      </w:ins>
      <w:ins w:id="331" w:author="Job orina" w:date="2017-10-16T13:18:00Z">
        <w:r w:rsidRPr="00420278">
          <w:rPr>
            <w:rFonts w:ascii="Arial Narrow" w:eastAsia="MS Mincho" w:hAnsi="Arial Narrow" w:cs="Arial"/>
            <w:sz w:val="24"/>
            <w:szCs w:val="24"/>
          </w:rPr>
          <w:t xml:space="preserve">of the current baseline equipment is the most plausible scenario as outlined in the </w:t>
        </w:r>
        <w:proofErr w:type="spellStart"/>
        <w:r w:rsidRPr="00420278">
          <w:rPr>
            <w:rFonts w:ascii="Arial Narrow" w:eastAsia="MS Mincho" w:hAnsi="Arial Narrow" w:cs="Arial"/>
            <w:sz w:val="24"/>
            <w:szCs w:val="24"/>
          </w:rPr>
          <w:t>additionality</w:t>
        </w:r>
        <w:proofErr w:type="spellEnd"/>
        <w:r w:rsidRPr="00420278">
          <w:rPr>
            <w:rFonts w:ascii="Arial Narrow" w:eastAsia="MS Mincho" w:hAnsi="Arial Narrow" w:cs="Arial"/>
            <w:sz w:val="24"/>
            <w:szCs w:val="24"/>
          </w:rPr>
          <w:t xml:space="preserve"> assessment</w:t>
        </w:r>
      </w:ins>
      <w:ins w:id="332" w:author="Job orina" w:date="2017-10-16T13:23:00Z">
        <w:r>
          <w:rPr>
            <w:rFonts w:ascii="Arial Narrow" w:eastAsia="MS Mincho" w:hAnsi="Arial Narrow" w:cs="Arial"/>
            <w:sz w:val="24"/>
            <w:szCs w:val="24"/>
          </w:rPr>
          <w:t xml:space="preserve"> </w:t>
        </w:r>
      </w:ins>
      <w:ins w:id="333" w:author="Job orina" w:date="2017-10-16T13:18:00Z">
        <w:r w:rsidRPr="00420278">
          <w:rPr>
            <w:rFonts w:ascii="Arial Narrow" w:eastAsia="MS Mincho" w:hAnsi="Arial Narrow" w:cs="Arial"/>
            <w:sz w:val="24"/>
            <w:szCs w:val="24"/>
          </w:rPr>
          <w:t>above.</w:t>
        </w:r>
      </w:ins>
    </w:p>
    <w:p w14:paraId="543748E4" w14:textId="77777777" w:rsidR="00FB4606" w:rsidRDefault="00FB4606" w:rsidP="00420278">
      <w:pPr>
        <w:rPr>
          <w:rFonts w:ascii="Arial Narrow" w:eastAsia="MS Mincho" w:hAnsi="Arial Narrow" w:cs="Arial"/>
          <w:sz w:val="24"/>
          <w:szCs w:val="24"/>
        </w:rPr>
      </w:pPr>
    </w:p>
    <w:p w14:paraId="7DB26D3D" w14:textId="77777777" w:rsidR="00420278" w:rsidRPr="00FB4606" w:rsidRDefault="00420278" w:rsidP="00420278">
      <w:pPr>
        <w:rPr>
          <w:ins w:id="334" w:author="Job orina" w:date="2017-10-16T13:18:00Z"/>
          <w:rFonts w:ascii="Arial Narrow" w:eastAsia="MS Mincho" w:hAnsi="Arial Narrow" w:cs="Arial"/>
          <w:i/>
          <w:sz w:val="24"/>
          <w:szCs w:val="24"/>
        </w:rPr>
      </w:pPr>
      <w:ins w:id="335" w:author="Job orina" w:date="2017-10-16T13:18:00Z">
        <w:r w:rsidRPr="00FB4606">
          <w:rPr>
            <w:rFonts w:ascii="Arial Narrow" w:eastAsia="MS Mincho" w:hAnsi="Arial Narrow" w:cs="Arial"/>
            <w:i/>
            <w:sz w:val="24"/>
            <w:szCs w:val="24"/>
          </w:rPr>
          <w:t>Step 1.4: Assessment of the validity of the data and parameters</w:t>
        </w:r>
      </w:ins>
    </w:p>
    <w:p w14:paraId="796D71C5" w14:textId="583DF300" w:rsidR="00420278" w:rsidRPr="00420278" w:rsidRDefault="00420278" w:rsidP="00420278">
      <w:pPr>
        <w:rPr>
          <w:ins w:id="336" w:author="Job orina" w:date="2017-10-16T13:18:00Z"/>
          <w:rFonts w:ascii="Arial Narrow" w:eastAsia="MS Mincho" w:hAnsi="Arial Narrow" w:cs="Arial"/>
          <w:sz w:val="24"/>
          <w:szCs w:val="24"/>
        </w:rPr>
      </w:pPr>
      <w:ins w:id="337" w:author="Job orina" w:date="2017-10-16T13:18:00Z">
        <w:r w:rsidRPr="00420278">
          <w:rPr>
            <w:rFonts w:ascii="Arial Narrow" w:eastAsia="MS Mincho" w:hAnsi="Arial Narrow" w:cs="Arial"/>
            <w:sz w:val="24"/>
            <w:szCs w:val="24"/>
          </w:rPr>
          <w:t xml:space="preserve">Assess whether data and parameters that were only determined at the start </w:t>
        </w:r>
        <w:r>
          <w:rPr>
            <w:rFonts w:ascii="Arial Narrow" w:eastAsia="MS Mincho" w:hAnsi="Arial Narrow" w:cs="Arial"/>
            <w:sz w:val="24"/>
            <w:szCs w:val="24"/>
          </w:rPr>
          <w:t>of the crediting period and not</w:t>
        </w:r>
      </w:ins>
      <w:ins w:id="338" w:author="Job orina" w:date="2017-10-16T13:24:00Z">
        <w:r>
          <w:rPr>
            <w:rFonts w:ascii="Arial Narrow" w:eastAsia="MS Mincho" w:hAnsi="Arial Narrow" w:cs="Arial"/>
            <w:sz w:val="24"/>
            <w:szCs w:val="24"/>
          </w:rPr>
          <w:t xml:space="preserve"> </w:t>
        </w:r>
      </w:ins>
      <w:ins w:id="339" w:author="Job orina" w:date="2017-10-16T13:18:00Z">
        <w:r w:rsidRPr="00420278">
          <w:rPr>
            <w:rFonts w:ascii="Arial Narrow" w:eastAsia="MS Mincho" w:hAnsi="Arial Narrow" w:cs="Arial"/>
            <w:sz w:val="24"/>
            <w:szCs w:val="24"/>
          </w:rPr>
          <w:t>monitored during the crediting period are still valid or whether they should be updated.</w:t>
        </w:r>
      </w:ins>
    </w:p>
    <w:p w14:paraId="248745FB" w14:textId="3FFEBC62" w:rsidR="00420278" w:rsidRPr="00420278" w:rsidRDefault="00420278" w:rsidP="00420278">
      <w:pPr>
        <w:rPr>
          <w:ins w:id="340" w:author="Job orina" w:date="2017-10-16T13:18:00Z"/>
          <w:rFonts w:ascii="Arial Narrow" w:eastAsia="MS Mincho" w:hAnsi="Arial Narrow" w:cs="Arial"/>
          <w:sz w:val="24"/>
          <w:szCs w:val="24"/>
        </w:rPr>
      </w:pPr>
      <w:ins w:id="341" w:author="Job orina" w:date="2017-10-16T13:18:00Z">
        <w:r w:rsidRPr="00420278">
          <w:rPr>
            <w:rFonts w:ascii="Arial Narrow" w:eastAsia="MS Mincho" w:hAnsi="Arial Narrow" w:cs="Arial"/>
            <w:sz w:val="24"/>
            <w:szCs w:val="24"/>
          </w:rPr>
          <w:t>Some data and parameters determined at the start of the first crediting pe</w:t>
        </w:r>
        <w:r>
          <w:rPr>
            <w:rFonts w:ascii="Arial Narrow" w:eastAsia="MS Mincho" w:hAnsi="Arial Narrow" w:cs="Arial"/>
            <w:sz w:val="24"/>
            <w:szCs w:val="24"/>
          </w:rPr>
          <w:t>riod need to be updated for the</w:t>
        </w:r>
      </w:ins>
      <w:ins w:id="342" w:author="Job orina" w:date="2017-10-16T13:24:00Z">
        <w:r>
          <w:rPr>
            <w:rFonts w:ascii="Arial Narrow" w:eastAsia="MS Mincho" w:hAnsi="Arial Narrow" w:cs="Arial"/>
            <w:sz w:val="24"/>
            <w:szCs w:val="24"/>
          </w:rPr>
          <w:t xml:space="preserve"> </w:t>
        </w:r>
      </w:ins>
      <w:ins w:id="343" w:author="Job orina" w:date="2017-10-16T13:18:00Z">
        <w:r w:rsidRPr="00420278">
          <w:rPr>
            <w:rFonts w:ascii="Arial Narrow" w:eastAsia="MS Mincho" w:hAnsi="Arial Narrow" w:cs="Arial"/>
            <w:sz w:val="24"/>
            <w:szCs w:val="24"/>
          </w:rPr>
          <w:t>second crediting period. Please see section B.6.2 for newest and updated baseline parameters used for the</w:t>
        </w:r>
      </w:ins>
      <w:ins w:id="344" w:author="Job orina" w:date="2017-10-16T13:24:00Z">
        <w:r>
          <w:rPr>
            <w:rFonts w:ascii="Arial Narrow" w:eastAsia="MS Mincho" w:hAnsi="Arial Narrow" w:cs="Arial"/>
            <w:sz w:val="24"/>
            <w:szCs w:val="24"/>
          </w:rPr>
          <w:t xml:space="preserve"> </w:t>
        </w:r>
      </w:ins>
      <w:ins w:id="345" w:author="Job orina" w:date="2017-10-16T13:18:00Z">
        <w:r w:rsidRPr="00420278">
          <w:rPr>
            <w:rFonts w:ascii="Arial Narrow" w:eastAsia="MS Mincho" w:hAnsi="Arial Narrow" w:cs="Arial"/>
            <w:sz w:val="24"/>
            <w:szCs w:val="24"/>
          </w:rPr>
          <w:t xml:space="preserve">second crediting period. </w:t>
        </w:r>
      </w:ins>
    </w:p>
    <w:p w14:paraId="5AFFF949" w14:textId="77777777" w:rsidR="00420278" w:rsidRPr="00420278" w:rsidRDefault="00420278" w:rsidP="00420278">
      <w:pPr>
        <w:rPr>
          <w:ins w:id="346" w:author="Job orina" w:date="2017-10-16T13:18:00Z"/>
          <w:rFonts w:ascii="Arial Narrow" w:eastAsia="MS Mincho" w:hAnsi="Arial Narrow" w:cs="Arial"/>
          <w:sz w:val="24"/>
          <w:szCs w:val="24"/>
        </w:rPr>
      </w:pPr>
      <w:ins w:id="347" w:author="Job orina" w:date="2017-10-16T13:18:00Z">
        <w:r w:rsidRPr="00420278">
          <w:rPr>
            <w:rFonts w:ascii="Arial Narrow" w:eastAsia="MS Mincho" w:hAnsi="Arial Narrow" w:cs="Arial"/>
            <w:sz w:val="24"/>
            <w:szCs w:val="24"/>
          </w:rPr>
          <w:t>The application of steps 1.1, 1.2, 1.3, and 1.4 confirmed that the current baseline is still valid for the</w:t>
        </w:r>
      </w:ins>
    </w:p>
    <w:p w14:paraId="290B3B3D" w14:textId="77777777" w:rsidR="00420278" w:rsidRPr="00420278" w:rsidRDefault="00420278" w:rsidP="00420278">
      <w:pPr>
        <w:rPr>
          <w:ins w:id="348" w:author="Job orina" w:date="2017-10-16T13:18:00Z"/>
          <w:rFonts w:ascii="Arial Narrow" w:eastAsia="MS Mincho" w:hAnsi="Arial Narrow" w:cs="Arial"/>
          <w:sz w:val="24"/>
          <w:szCs w:val="24"/>
        </w:rPr>
      </w:pPr>
      <w:proofErr w:type="gramStart"/>
      <w:ins w:id="349" w:author="Job orina" w:date="2017-10-16T13:18:00Z">
        <w:r w:rsidRPr="00420278">
          <w:rPr>
            <w:rFonts w:ascii="Arial Narrow" w:eastAsia="MS Mincho" w:hAnsi="Arial Narrow" w:cs="Arial"/>
            <w:sz w:val="24"/>
            <w:szCs w:val="24"/>
          </w:rPr>
          <w:t>second</w:t>
        </w:r>
        <w:proofErr w:type="gramEnd"/>
        <w:r w:rsidRPr="00420278">
          <w:rPr>
            <w:rFonts w:ascii="Arial Narrow" w:eastAsia="MS Mincho" w:hAnsi="Arial Narrow" w:cs="Arial"/>
            <w:sz w:val="24"/>
            <w:szCs w:val="24"/>
          </w:rPr>
          <w:t xml:space="preserve"> crediting period. However, the values of some data and parameters need to be updated for the</w:t>
        </w:r>
      </w:ins>
    </w:p>
    <w:p w14:paraId="2EEC6535" w14:textId="77777777" w:rsidR="00420278" w:rsidRPr="00420278" w:rsidRDefault="00420278" w:rsidP="00420278">
      <w:pPr>
        <w:rPr>
          <w:ins w:id="350" w:author="Job orina" w:date="2017-10-16T13:18:00Z"/>
          <w:rFonts w:ascii="Arial Narrow" w:eastAsia="MS Mincho" w:hAnsi="Arial Narrow" w:cs="Arial"/>
          <w:sz w:val="24"/>
          <w:szCs w:val="24"/>
        </w:rPr>
      </w:pPr>
      <w:proofErr w:type="gramStart"/>
      <w:ins w:id="351" w:author="Job orina" w:date="2017-10-16T13:18:00Z">
        <w:r w:rsidRPr="00420278">
          <w:rPr>
            <w:rFonts w:ascii="Arial Narrow" w:eastAsia="MS Mincho" w:hAnsi="Arial Narrow" w:cs="Arial"/>
            <w:sz w:val="24"/>
            <w:szCs w:val="24"/>
          </w:rPr>
          <w:t>second</w:t>
        </w:r>
        <w:proofErr w:type="gramEnd"/>
        <w:r w:rsidRPr="00420278">
          <w:rPr>
            <w:rFonts w:ascii="Arial Narrow" w:eastAsia="MS Mincho" w:hAnsi="Arial Narrow" w:cs="Arial"/>
            <w:sz w:val="24"/>
            <w:szCs w:val="24"/>
          </w:rPr>
          <w:t xml:space="preserve"> crediting period.</w:t>
        </w:r>
      </w:ins>
    </w:p>
    <w:p w14:paraId="67F43EE0" w14:textId="77777777" w:rsidR="00FB4606" w:rsidRDefault="00FB4606" w:rsidP="00420278">
      <w:pPr>
        <w:rPr>
          <w:rFonts w:ascii="Arial Narrow" w:eastAsia="MS Mincho" w:hAnsi="Arial Narrow" w:cs="Arial"/>
          <w:sz w:val="24"/>
          <w:szCs w:val="24"/>
        </w:rPr>
      </w:pPr>
    </w:p>
    <w:p w14:paraId="3DF3781F" w14:textId="77777777" w:rsidR="00420278" w:rsidRDefault="00420278" w:rsidP="00420278">
      <w:pPr>
        <w:rPr>
          <w:rFonts w:ascii="Arial Narrow" w:eastAsia="MS Mincho" w:hAnsi="Arial Narrow" w:cs="Arial"/>
          <w:i/>
          <w:sz w:val="24"/>
          <w:szCs w:val="24"/>
        </w:rPr>
      </w:pPr>
      <w:ins w:id="352" w:author="Job orina" w:date="2017-10-16T13:18:00Z">
        <w:r w:rsidRPr="00FB4606">
          <w:rPr>
            <w:rFonts w:ascii="Arial Narrow" w:eastAsia="MS Mincho" w:hAnsi="Arial Narrow" w:cs="Arial"/>
            <w:i/>
            <w:sz w:val="24"/>
            <w:szCs w:val="24"/>
          </w:rPr>
          <w:t>Step 2: Update the current baseline and the data and parameters</w:t>
        </w:r>
      </w:ins>
    </w:p>
    <w:p w14:paraId="34B8A43C" w14:textId="77777777" w:rsidR="00FB4606" w:rsidRPr="00FB4606" w:rsidRDefault="00FB4606" w:rsidP="00420278">
      <w:pPr>
        <w:rPr>
          <w:ins w:id="353" w:author="Job orina" w:date="2017-10-16T13:18:00Z"/>
          <w:rFonts w:ascii="Arial Narrow" w:eastAsia="MS Mincho" w:hAnsi="Arial Narrow" w:cs="Arial"/>
          <w:i/>
          <w:sz w:val="24"/>
          <w:szCs w:val="24"/>
        </w:rPr>
      </w:pPr>
    </w:p>
    <w:p w14:paraId="40541D3F" w14:textId="77777777" w:rsidR="00420278" w:rsidRPr="00FB4606" w:rsidRDefault="00420278" w:rsidP="00420278">
      <w:pPr>
        <w:rPr>
          <w:ins w:id="354" w:author="Job orina" w:date="2017-10-16T13:18:00Z"/>
          <w:rFonts w:ascii="Arial Narrow" w:eastAsia="MS Mincho" w:hAnsi="Arial Narrow" w:cs="Arial"/>
          <w:i/>
          <w:sz w:val="24"/>
          <w:szCs w:val="24"/>
        </w:rPr>
      </w:pPr>
      <w:ins w:id="355" w:author="Job orina" w:date="2017-10-16T13:18:00Z">
        <w:r w:rsidRPr="00FB4606">
          <w:rPr>
            <w:rFonts w:ascii="Arial Narrow" w:eastAsia="MS Mincho" w:hAnsi="Arial Narrow" w:cs="Arial"/>
            <w:i/>
            <w:sz w:val="24"/>
            <w:szCs w:val="24"/>
          </w:rPr>
          <w:t>Step 2.1: Update the current baseline</w:t>
        </w:r>
      </w:ins>
    </w:p>
    <w:p w14:paraId="75F2C782" w14:textId="77777777" w:rsidR="00420278" w:rsidRPr="00420278" w:rsidRDefault="00420278" w:rsidP="00420278">
      <w:pPr>
        <w:rPr>
          <w:ins w:id="356" w:author="Job orina" w:date="2017-10-16T13:18:00Z"/>
          <w:rFonts w:ascii="Arial Narrow" w:eastAsia="MS Mincho" w:hAnsi="Arial Narrow" w:cs="Arial"/>
          <w:sz w:val="24"/>
          <w:szCs w:val="24"/>
        </w:rPr>
      </w:pPr>
      <w:ins w:id="357" w:author="Job orina" w:date="2017-10-16T13:18:00Z">
        <w:r w:rsidRPr="00420278">
          <w:rPr>
            <w:rFonts w:ascii="Arial Narrow" w:eastAsia="MS Mincho" w:hAnsi="Arial Narrow" w:cs="Arial"/>
            <w:sz w:val="24"/>
            <w:szCs w:val="24"/>
          </w:rPr>
          <w:t>Update the current baseline emissions for the second crediting period, without reassessing the baseline</w:t>
        </w:r>
      </w:ins>
    </w:p>
    <w:p w14:paraId="7DDCCD52" w14:textId="77777777" w:rsidR="00420278" w:rsidRPr="00420278" w:rsidRDefault="00420278" w:rsidP="00420278">
      <w:pPr>
        <w:rPr>
          <w:ins w:id="358" w:author="Job orina" w:date="2017-10-16T13:18:00Z"/>
          <w:rFonts w:ascii="Arial Narrow" w:eastAsia="MS Mincho" w:hAnsi="Arial Narrow" w:cs="Arial"/>
          <w:sz w:val="24"/>
          <w:szCs w:val="24"/>
        </w:rPr>
      </w:pPr>
      <w:proofErr w:type="gramStart"/>
      <w:ins w:id="359" w:author="Job orina" w:date="2017-10-16T13:18:00Z">
        <w:r w:rsidRPr="00420278">
          <w:rPr>
            <w:rFonts w:ascii="Arial Narrow" w:eastAsia="MS Mincho" w:hAnsi="Arial Narrow" w:cs="Arial"/>
            <w:sz w:val="24"/>
            <w:szCs w:val="24"/>
          </w:rPr>
          <w:t>scenario</w:t>
        </w:r>
        <w:proofErr w:type="gramEnd"/>
        <w:r w:rsidRPr="00420278">
          <w:rPr>
            <w:rFonts w:ascii="Arial Narrow" w:eastAsia="MS Mincho" w:hAnsi="Arial Narrow" w:cs="Arial"/>
            <w:sz w:val="24"/>
            <w:szCs w:val="24"/>
          </w:rPr>
          <w:t>, based on the latest approved version of the methodology applicable to the project activity.</w:t>
        </w:r>
      </w:ins>
    </w:p>
    <w:p w14:paraId="1ABDAFD0" w14:textId="77777777" w:rsidR="00420278" w:rsidRPr="00420278" w:rsidRDefault="00420278" w:rsidP="00420278">
      <w:pPr>
        <w:rPr>
          <w:ins w:id="360" w:author="Job orina" w:date="2017-10-16T13:18:00Z"/>
          <w:rFonts w:ascii="Arial Narrow" w:eastAsia="MS Mincho" w:hAnsi="Arial Narrow" w:cs="Arial"/>
          <w:sz w:val="24"/>
          <w:szCs w:val="24"/>
        </w:rPr>
      </w:pPr>
      <w:ins w:id="361" w:author="Job orina" w:date="2017-10-16T13:18:00Z">
        <w:r w:rsidRPr="00420278">
          <w:rPr>
            <w:rFonts w:ascii="Arial Narrow" w:eastAsia="MS Mincho" w:hAnsi="Arial Narrow" w:cs="Arial"/>
            <w:sz w:val="24"/>
            <w:szCs w:val="24"/>
          </w:rPr>
          <w:t>The baseline fuel consumption for the defined scenarios has been reassessed with PFT according to the</w:t>
        </w:r>
      </w:ins>
    </w:p>
    <w:p w14:paraId="7A0E7D20" w14:textId="77777777" w:rsidR="00420278" w:rsidRPr="00420278" w:rsidRDefault="00420278" w:rsidP="00420278">
      <w:pPr>
        <w:rPr>
          <w:ins w:id="362" w:author="Job orina" w:date="2017-10-16T13:18:00Z"/>
          <w:rFonts w:ascii="Arial Narrow" w:eastAsia="MS Mincho" w:hAnsi="Arial Narrow" w:cs="Arial"/>
          <w:sz w:val="24"/>
          <w:szCs w:val="24"/>
        </w:rPr>
      </w:pPr>
      <w:proofErr w:type="gramStart"/>
      <w:ins w:id="363" w:author="Job orina" w:date="2017-10-16T13:18:00Z">
        <w:r w:rsidRPr="00420278">
          <w:rPr>
            <w:rFonts w:ascii="Arial Narrow" w:eastAsia="MS Mincho" w:hAnsi="Arial Narrow" w:cs="Arial"/>
            <w:sz w:val="24"/>
            <w:szCs w:val="24"/>
          </w:rPr>
          <w:t>latest</w:t>
        </w:r>
        <w:proofErr w:type="gramEnd"/>
        <w:r w:rsidRPr="00420278">
          <w:rPr>
            <w:rFonts w:ascii="Arial Narrow" w:eastAsia="MS Mincho" w:hAnsi="Arial Narrow" w:cs="Arial"/>
            <w:sz w:val="24"/>
            <w:szCs w:val="24"/>
          </w:rPr>
          <w:t xml:space="preserve"> applicable methodology. See section B.6.2 for updated data and parameters.</w:t>
        </w:r>
      </w:ins>
    </w:p>
    <w:p w14:paraId="4D04302A" w14:textId="77777777" w:rsidR="00FB4606" w:rsidRDefault="00FB4606" w:rsidP="00420278">
      <w:pPr>
        <w:rPr>
          <w:rFonts w:ascii="Arial Narrow" w:eastAsia="MS Mincho" w:hAnsi="Arial Narrow" w:cs="Arial"/>
          <w:sz w:val="24"/>
          <w:szCs w:val="24"/>
        </w:rPr>
      </w:pPr>
    </w:p>
    <w:p w14:paraId="18E3282B" w14:textId="77777777" w:rsidR="00420278" w:rsidRPr="00FB4606" w:rsidRDefault="00420278" w:rsidP="00420278">
      <w:pPr>
        <w:rPr>
          <w:ins w:id="364" w:author="Job orina" w:date="2017-10-16T13:18:00Z"/>
          <w:rFonts w:ascii="Arial Narrow" w:eastAsia="MS Mincho" w:hAnsi="Arial Narrow" w:cs="Arial"/>
          <w:i/>
          <w:sz w:val="24"/>
          <w:szCs w:val="24"/>
        </w:rPr>
      </w:pPr>
      <w:ins w:id="365" w:author="Job orina" w:date="2017-10-16T13:18:00Z">
        <w:r w:rsidRPr="00FB4606">
          <w:rPr>
            <w:rFonts w:ascii="Arial Narrow" w:eastAsia="MS Mincho" w:hAnsi="Arial Narrow" w:cs="Arial"/>
            <w:i/>
            <w:sz w:val="24"/>
            <w:szCs w:val="24"/>
          </w:rPr>
          <w:t>Step 2.2: Update the data and parameters</w:t>
        </w:r>
      </w:ins>
    </w:p>
    <w:p w14:paraId="5D88B0B1" w14:textId="77777777" w:rsidR="00420278" w:rsidRPr="00420278" w:rsidRDefault="00420278" w:rsidP="00420278">
      <w:pPr>
        <w:rPr>
          <w:ins w:id="366" w:author="Job orina" w:date="2017-10-16T13:18:00Z"/>
          <w:rFonts w:ascii="Arial Narrow" w:eastAsia="MS Mincho" w:hAnsi="Arial Narrow" w:cs="Arial"/>
          <w:sz w:val="24"/>
          <w:szCs w:val="24"/>
        </w:rPr>
      </w:pPr>
      <w:ins w:id="367" w:author="Job orina" w:date="2017-10-16T13:18:00Z">
        <w:r w:rsidRPr="00420278">
          <w:rPr>
            <w:rFonts w:ascii="Arial Narrow" w:eastAsia="MS Mincho" w:hAnsi="Arial Narrow" w:cs="Arial"/>
            <w:sz w:val="24"/>
            <w:szCs w:val="24"/>
          </w:rPr>
          <w:t>The default values (such as for GWP or emission factors), have been updated where needed using latest</w:t>
        </w:r>
      </w:ins>
    </w:p>
    <w:p w14:paraId="59C29FB0" w14:textId="5FEF638B" w:rsidR="00420278" w:rsidRPr="002F2FE8" w:rsidRDefault="00420278" w:rsidP="00420278">
      <w:pPr>
        <w:rPr>
          <w:rFonts w:ascii="Arial Narrow" w:eastAsia="MS Mincho" w:hAnsi="Arial Narrow" w:cs="Arial"/>
          <w:sz w:val="24"/>
          <w:szCs w:val="24"/>
        </w:rPr>
      </w:pPr>
      <w:proofErr w:type="gramStart"/>
      <w:ins w:id="368" w:author="Job orina" w:date="2017-10-16T13:18:00Z">
        <w:r w:rsidRPr="00420278">
          <w:rPr>
            <w:rFonts w:ascii="Arial Narrow" w:eastAsia="MS Mincho" w:hAnsi="Arial Narrow" w:cs="Arial"/>
            <w:sz w:val="24"/>
            <w:szCs w:val="24"/>
          </w:rPr>
          <w:t>available</w:t>
        </w:r>
        <w:proofErr w:type="gramEnd"/>
        <w:r w:rsidRPr="00420278">
          <w:rPr>
            <w:rFonts w:ascii="Arial Narrow" w:eastAsia="MS Mincho" w:hAnsi="Arial Narrow" w:cs="Arial"/>
            <w:sz w:val="24"/>
            <w:szCs w:val="24"/>
          </w:rPr>
          <w:t xml:space="preserve"> CDM default values. See section B.6.2 for updated data and parameters.</w:t>
        </w:r>
      </w:ins>
    </w:p>
    <w:p w14:paraId="62A60C87"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In the baseline scenario, one scenario was established in Siaya County, households that primarily cook with firewood on a 3-stone fire. From the baseline survey we know that </w:t>
      </w:r>
      <w:del w:id="369" w:author="JOB ORINA" w:date="2017-10-12T10:41:00Z">
        <w:r w:rsidRPr="002F2FE8" w:rsidDel="00140992">
          <w:rPr>
            <w:rFonts w:ascii="Arial Narrow" w:hAnsi="Arial Narrow" w:cs="Arial"/>
            <w:sz w:val="24"/>
            <w:szCs w:val="24"/>
          </w:rPr>
          <w:delText>97</w:delText>
        </w:r>
      </w:del>
      <w:ins w:id="370" w:author="JOB ORINA" w:date="2017-10-12T10:41:00Z">
        <w:r w:rsidR="00140992" w:rsidRPr="002F2FE8">
          <w:rPr>
            <w:rFonts w:ascii="Arial Narrow" w:hAnsi="Arial Narrow" w:cs="Arial"/>
            <w:sz w:val="24"/>
            <w:szCs w:val="24"/>
          </w:rPr>
          <w:t>9</w:t>
        </w:r>
        <w:r w:rsidR="00140992">
          <w:rPr>
            <w:rFonts w:ascii="Arial Narrow" w:hAnsi="Arial Narrow" w:cs="Arial"/>
            <w:sz w:val="24"/>
            <w:szCs w:val="24"/>
          </w:rPr>
          <w:t>8</w:t>
        </w:r>
      </w:ins>
      <w:r w:rsidRPr="002F2FE8">
        <w:rPr>
          <w:rFonts w:ascii="Arial Narrow" w:hAnsi="Arial Narrow" w:cs="Arial"/>
          <w:sz w:val="24"/>
          <w:szCs w:val="24"/>
        </w:rPr>
        <w:t xml:space="preserve">% of the households in Siaya County indicated to cook with fuel wood as their primary source of fuel. </w:t>
      </w:r>
      <w:del w:id="371" w:author="JOB ORINA" w:date="2017-10-12T10:41:00Z">
        <w:r w:rsidRPr="002F2FE8" w:rsidDel="00140992">
          <w:rPr>
            <w:rFonts w:ascii="Arial Narrow" w:hAnsi="Arial Narrow" w:cs="Arial"/>
            <w:sz w:val="24"/>
            <w:szCs w:val="24"/>
          </w:rPr>
          <w:delText>3</w:delText>
        </w:r>
      </w:del>
      <w:ins w:id="372" w:author="JOB ORINA" w:date="2017-10-12T10:41:00Z">
        <w:r w:rsidR="00140992">
          <w:rPr>
            <w:rFonts w:ascii="Arial Narrow" w:hAnsi="Arial Narrow" w:cs="Arial"/>
            <w:sz w:val="24"/>
            <w:szCs w:val="24"/>
          </w:rPr>
          <w:t>2</w:t>
        </w:r>
      </w:ins>
      <w:r w:rsidRPr="002F2FE8">
        <w:rPr>
          <w:rFonts w:ascii="Arial Narrow" w:hAnsi="Arial Narrow" w:cs="Arial"/>
          <w:sz w:val="24"/>
          <w:szCs w:val="24"/>
        </w:rPr>
        <w:t>% indicated charcoal as their primary source of fuel. However, 100% of the households stated 3 stone fire as their main baseline stove.</w:t>
      </w:r>
    </w:p>
    <w:p w14:paraId="173B809F" w14:textId="77777777" w:rsidR="00AB71FD" w:rsidRPr="002F2FE8" w:rsidRDefault="00AB71FD" w:rsidP="00AB71FD">
      <w:pPr>
        <w:rPr>
          <w:rFonts w:ascii="Arial Narrow" w:hAnsi="Arial Narrow" w:cs="Arial"/>
          <w:sz w:val="24"/>
          <w:szCs w:val="24"/>
        </w:rPr>
      </w:pPr>
    </w:p>
    <w:p w14:paraId="60C2049D"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rPr>
        <w:t xml:space="preserve">As per methodology, </w:t>
      </w:r>
      <w:r w:rsidRPr="002F2FE8">
        <w:rPr>
          <w:rFonts w:ascii="Arial Narrow" w:hAnsi="Arial Narrow" w:cs="Arial"/>
          <w:sz w:val="24"/>
          <w:szCs w:val="24"/>
          <w:lang w:val="en-US"/>
        </w:rPr>
        <w:t xml:space="preserve">Technologies and Practices to Displace Decentralized Thermal Energy Consumption - </w:t>
      </w:r>
      <w:del w:id="373" w:author="JOB ORINA" w:date="2017-10-12T10:38:00Z">
        <w:r w:rsidRPr="002F2FE8" w:rsidDel="00140992">
          <w:rPr>
            <w:rFonts w:ascii="Arial Narrow" w:hAnsi="Arial Narrow" w:cs="Arial"/>
            <w:sz w:val="24"/>
            <w:szCs w:val="24"/>
            <w:lang w:val="en-US"/>
          </w:rPr>
          <w:delText>11</w:delText>
        </w:r>
      </w:del>
      <w:ins w:id="374" w:author="JOB ORINA" w:date="2017-10-12T10:38:00Z">
        <w:r w:rsidR="00140992">
          <w:rPr>
            <w:rFonts w:ascii="Arial Narrow" w:hAnsi="Arial Narrow" w:cs="Arial"/>
            <w:sz w:val="24"/>
            <w:szCs w:val="24"/>
            <w:lang w:val="en-US"/>
          </w:rPr>
          <w:t>24</w:t>
        </w:r>
      </w:ins>
      <w:r w:rsidRPr="002F2FE8">
        <w:rPr>
          <w:rFonts w:ascii="Arial Narrow" w:hAnsi="Arial Narrow" w:cs="Arial"/>
          <w:sz w:val="24"/>
          <w:szCs w:val="24"/>
          <w:lang w:val="en-US"/>
        </w:rPr>
        <w:t>/04/</w:t>
      </w:r>
      <w:del w:id="375" w:author="JOB ORINA" w:date="2017-10-12T10:38:00Z">
        <w:r w:rsidRPr="002F2FE8" w:rsidDel="00140992">
          <w:rPr>
            <w:rFonts w:ascii="Arial Narrow" w:hAnsi="Arial Narrow" w:cs="Arial"/>
            <w:sz w:val="24"/>
            <w:szCs w:val="24"/>
            <w:lang w:val="en-US"/>
          </w:rPr>
          <w:delText>2011</w:delText>
        </w:r>
      </w:del>
      <w:ins w:id="376" w:author="JOB ORINA" w:date="2017-10-12T10:38:00Z">
        <w:r w:rsidR="00140992" w:rsidRPr="002F2FE8">
          <w:rPr>
            <w:rFonts w:ascii="Arial Narrow" w:hAnsi="Arial Narrow" w:cs="Arial"/>
            <w:sz w:val="24"/>
            <w:szCs w:val="24"/>
            <w:lang w:val="en-US"/>
          </w:rPr>
          <w:t>201</w:t>
        </w:r>
        <w:r w:rsidR="00140992">
          <w:rPr>
            <w:rFonts w:ascii="Arial Narrow" w:hAnsi="Arial Narrow" w:cs="Arial"/>
            <w:sz w:val="24"/>
            <w:szCs w:val="24"/>
            <w:lang w:val="en-US"/>
          </w:rPr>
          <w:t>5</w:t>
        </w:r>
      </w:ins>
      <w:r w:rsidRPr="002F2FE8">
        <w:rPr>
          <w:rFonts w:ascii="Arial Narrow" w:hAnsi="Arial Narrow" w:cs="Arial"/>
          <w:sz w:val="24"/>
          <w:szCs w:val="24"/>
          <w:lang w:val="en-US"/>
        </w:rPr>
        <w:t>, the project proponent is required to carry out the following studies:</w:t>
      </w:r>
    </w:p>
    <w:p w14:paraId="0E37E55D"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For the baseline:</w:t>
      </w:r>
    </w:p>
    <w:p w14:paraId="1166CA99" w14:textId="77777777" w:rsidR="00AB71FD" w:rsidRPr="002F2FE8" w:rsidRDefault="00AB71FD" w:rsidP="00545E70">
      <w:pPr>
        <w:numPr>
          <w:ilvl w:val="0"/>
          <w:numId w:val="38"/>
        </w:numPr>
        <w:jc w:val="left"/>
        <w:rPr>
          <w:rFonts w:ascii="Arial Narrow" w:hAnsi="Arial Narrow" w:cs="Arial"/>
          <w:sz w:val="24"/>
          <w:szCs w:val="24"/>
        </w:rPr>
      </w:pPr>
      <w:r w:rsidRPr="002F2FE8">
        <w:rPr>
          <w:rFonts w:ascii="Arial Narrow" w:hAnsi="Arial Narrow" w:cs="Arial"/>
          <w:sz w:val="24"/>
          <w:szCs w:val="24"/>
        </w:rPr>
        <w:t>Baseline non-renewability of biomass assessment</w:t>
      </w:r>
    </w:p>
    <w:p w14:paraId="2F7710B2" w14:textId="77777777" w:rsidR="00AB71FD" w:rsidRPr="002F2FE8" w:rsidRDefault="00AB71FD" w:rsidP="00545E70">
      <w:pPr>
        <w:numPr>
          <w:ilvl w:val="0"/>
          <w:numId w:val="38"/>
        </w:numPr>
        <w:jc w:val="left"/>
        <w:rPr>
          <w:rFonts w:ascii="Arial Narrow" w:hAnsi="Arial Narrow" w:cs="Arial"/>
          <w:sz w:val="24"/>
          <w:szCs w:val="24"/>
        </w:rPr>
      </w:pPr>
      <w:r w:rsidRPr="002F2FE8">
        <w:rPr>
          <w:rFonts w:ascii="Arial Narrow" w:hAnsi="Arial Narrow" w:cs="Arial"/>
          <w:sz w:val="24"/>
          <w:szCs w:val="24"/>
        </w:rPr>
        <w:t>Baseline survey (BS) of target population</w:t>
      </w:r>
    </w:p>
    <w:p w14:paraId="05C85096" w14:textId="77777777" w:rsidR="00AB71FD" w:rsidRPr="002F2FE8" w:rsidRDefault="00AB71FD" w:rsidP="00545E70">
      <w:pPr>
        <w:numPr>
          <w:ilvl w:val="0"/>
          <w:numId w:val="38"/>
        </w:numPr>
        <w:jc w:val="left"/>
        <w:rPr>
          <w:rFonts w:ascii="Arial Narrow" w:hAnsi="Arial Narrow" w:cs="Arial"/>
          <w:sz w:val="24"/>
          <w:szCs w:val="24"/>
        </w:rPr>
      </w:pPr>
      <w:r w:rsidRPr="002F2FE8">
        <w:rPr>
          <w:rFonts w:ascii="Arial Narrow" w:hAnsi="Arial Narrow" w:cs="Arial"/>
          <w:sz w:val="24"/>
          <w:szCs w:val="24"/>
        </w:rPr>
        <w:t>Baseline performance field tests (BFT) of fuel consumption</w:t>
      </w:r>
    </w:p>
    <w:p w14:paraId="70C84EC0" w14:textId="77777777" w:rsidR="00AB71FD" w:rsidRPr="002F2FE8" w:rsidRDefault="00AB71FD" w:rsidP="00AB71FD">
      <w:pPr>
        <w:rPr>
          <w:rFonts w:ascii="Arial Narrow" w:hAnsi="Arial Narrow" w:cs="Arial"/>
          <w:sz w:val="24"/>
          <w:szCs w:val="24"/>
        </w:rPr>
      </w:pPr>
    </w:p>
    <w:p w14:paraId="4F8207CC"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For the project:</w:t>
      </w:r>
    </w:p>
    <w:p w14:paraId="4A71F440" w14:textId="77777777" w:rsidR="00AB71FD" w:rsidRPr="002F2FE8" w:rsidRDefault="00AB71FD" w:rsidP="00545E70">
      <w:pPr>
        <w:numPr>
          <w:ilvl w:val="0"/>
          <w:numId w:val="38"/>
        </w:numPr>
        <w:jc w:val="left"/>
        <w:rPr>
          <w:rFonts w:ascii="Arial Narrow" w:hAnsi="Arial Narrow" w:cs="Arial"/>
          <w:sz w:val="24"/>
          <w:szCs w:val="24"/>
        </w:rPr>
      </w:pPr>
      <w:r w:rsidRPr="002F2FE8">
        <w:rPr>
          <w:rFonts w:ascii="Arial Narrow" w:hAnsi="Arial Narrow" w:cs="Arial"/>
          <w:sz w:val="24"/>
          <w:szCs w:val="24"/>
        </w:rPr>
        <w:lastRenderedPageBreak/>
        <w:t>Project non-renewability of biomass assessment</w:t>
      </w:r>
    </w:p>
    <w:p w14:paraId="10B41E9C" w14:textId="77777777" w:rsidR="00AB71FD" w:rsidRPr="002F2FE8" w:rsidRDefault="00AB71FD" w:rsidP="00545E70">
      <w:pPr>
        <w:numPr>
          <w:ilvl w:val="0"/>
          <w:numId w:val="38"/>
        </w:numPr>
        <w:jc w:val="left"/>
        <w:rPr>
          <w:rFonts w:ascii="Arial Narrow" w:hAnsi="Arial Narrow" w:cs="Arial"/>
          <w:sz w:val="24"/>
          <w:szCs w:val="24"/>
        </w:rPr>
      </w:pPr>
      <w:r w:rsidRPr="002F2FE8">
        <w:rPr>
          <w:rFonts w:ascii="Arial Narrow" w:hAnsi="Arial Narrow" w:cs="Arial"/>
          <w:sz w:val="24"/>
          <w:szCs w:val="24"/>
        </w:rPr>
        <w:t>Project survey (PS) of target population</w:t>
      </w:r>
    </w:p>
    <w:p w14:paraId="6906F49A" w14:textId="77777777" w:rsidR="00AB71FD" w:rsidRPr="002F2FE8" w:rsidRDefault="00AB71FD" w:rsidP="00545E70">
      <w:pPr>
        <w:numPr>
          <w:ilvl w:val="0"/>
          <w:numId w:val="38"/>
        </w:numPr>
        <w:jc w:val="left"/>
        <w:rPr>
          <w:rFonts w:ascii="Arial Narrow" w:hAnsi="Arial Narrow" w:cs="Arial"/>
          <w:sz w:val="24"/>
          <w:szCs w:val="24"/>
        </w:rPr>
      </w:pPr>
      <w:r w:rsidRPr="002F2FE8">
        <w:rPr>
          <w:rFonts w:ascii="Arial Narrow" w:hAnsi="Arial Narrow" w:cs="Arial"/>
          <w:sz w:val="24"/>
          <w:szCs w:val="24"/>
        </w:rPr>
        <w:t>Project performance field tests (PFT) of fuel consumption</w:t>
      </w:r>
    </w:p>
    <w:p w14:paraId="4AE29F0C" w14:textId="77777777" w:rsidR="00AB71FD" w:rsidRPr="002F2FE8" w:rsidRDefault="00AB71FD" w:rsidP="00AB71FD">
      <w:pPr>
        <w:rPr>
          <w:rFonts w:ascii="Arial Narrow" w:hAnsi="Arial Narrow" w:cs="Arial"/>
          <w:sz w:val="24"/>
          <w:szCs w:val="24"/>
        </w:rPr>
      </w:pPr>
    </w:p>
    <w:p w14:paraId="72FC66CC" w14:textId="77777777" w:rsidR="00AB71FD" w:rsidRPr="002F2FE8" w:rsidRDefault="00AB71FD" w:rsidP="00AB71FD">
      <w:pPr>
        <w:rPr>
          <w:rFonts w:ascii="Arial Narrow" w:hAnsi="Arial Narrow" w:cs="Arial"/>
          <w:sz w:val="24"/>
          <w:szCs w:val="24"/>
        </w:rPr>
      </w:pPr>
    </w:p>
    <w:p w14:paraId="58009F56"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Most plausible baseline scenario:</w:t>
      </w:r>
    </w:p>
    <w:p w14:paraId="2AED9091" w14:textId="32D045CD"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Since it is assumed that the conditions are unchanging during the project period, a fixed baseline is established as recommended in the methodology “</w:t>
      </w:r>
      <w:r w:rsidRPr="002F2FE8">
        <w:rPr>
          <w:rFonts w:ascii="Arial Narrow" w:hAnsi="Arial Narrow" w:cs="Arial"/>
          <w:i/>
          <w:sz w:val="24"/>
          <w:szCs w:val="24"/>
          <w:lang w:val="en-US"/>
        </w:rPr>
        <w:t xml:space="preserve">Technologies and Practices to Displace Decentralized Thermal Energy Consumption - </w:t>
      </w:r>
      <w:del w:id="377" w:author="JOB ORINA" w:date="2017-10-12T10:43:00Z">
        <w:r w:rsidRPr="002F2FE8" w:rsidDel="00047163">
          <w:rPr>
            <w:rFonts w:ascii="Arial Narrow" w:hAnsi="Arial Narrow" w:cs="Arial"/>
            <w:i/>
            <w:sz w:val="24"/>
            <w:szCs w:val="24"/>
            <w:lang w:val="en-US"/>
          </w:rPr>
          <w:delText>11</w:delText>
        </w:r>
      </w:del>
      <w:ins w:id="378" w:author="JOB ORINA" w:date="2017-10-12T10:43:00Z">
        <w:r w:rsidR="00047163">
          <w:rPr>
            <w:rFonts w:ascii="Arial Narrow" w:hAnsi="Arial Narrow" w:cs="Arial"/>
            <w:i/>
            <w:sz w:val="24"/>
            <w:szCs w:val="24"/>
            <w:lang w:val="en-US"/>
          </w:rPr>
          <w:t>24</w:t>
        </w:r>
      </w:ins>
      <w:r w:rsidRPr="002F2FE8">
        <w:rPr>
          <w:rFonts w:ascii="Arial Narrow" w:hAnsi="Arial Narrow" w:cs="Arial"/>
          <w:i/>
          <w:sz w:val="24"/>
          <w:szCs w:val="24"/>
          <w:lang w:val="en-US"/>
        </w:rPr>
        <w:t>/04/</w:t>
      </w:r>
      <w:del w:id="379" w:author="JOB ORINA" w:date="2017-10-12T10:44:00Z">
        <w:r w:rsidRPr="002F2FE8" w:rsidDel="00047163">
          <w:rPr>
            <w:rFonts w:ascii="Arial Narrow" w:hAnsi="Arial Narrow" w:cs="Arial"/>
            <w:i/>
            <w:sz w:val="24"/>
            <w:szCs w:val="24"/>
            <w:lang w:val="en-US"/>
          </w:rPr>
          <w:delText>2011</w:delText>
        </w:r>
      </w:del>
      <w:ins w:id="380" w:author="JOB ORINA" w:date="2017-10-12T10:44:00Z">
        <w:r w:rsidR="00047163" w:rsidRPr="002F2FE8">
          <w:rPr>
            <w:rFonts w:ascii="Arial Narrow" w:hAnsi="Arial Narrow" w:cs="Arial"/>
            <w:i/>
            <w:sz w:val="24"/>
            <w:szCs w:val="24"/>
            <w:lang w:val="en-US"/>
          </w:rPr>
          <w:t>201</w:t>
        </w:r>
        <w:r w:rsidR="00047163">
          <w:rPr>
            <w:rFonts w:ascii="Arial Narrow" w:hAnsi="Arial Narrow" w:cs="Arial"/>
            <w:i/>
            <w:sz w:val="24"/>
            <w:szCs w:val="24"/>
            <w:lang w:val="en-US"/>
          </w:rPr>
          <w:t>5</w:t>
        </w:r>
      </w:ins>
      <w:r w:rsidRPr="002F2FE8">
        <w:rPr>
          <w:rFonts w:ascii="Arial Narrow" w:hAnsi="Arial Narrow" w:cs="Arial"/>
          <w:sz w:val="24"/>
          <w:szCs w:val="24"/>
          <w:lang w:val="en-US"/>
        </w:rPr>
        <w:t>”</w:t>
      </w:r>
      <w:r w:rsidRPr="002F2FE8">
        <w:rPr>
          <w:rFonts w:ascii="Arial Narrow" w:hAnsi="Arial Narrow" w:cs="Arial"/>
          <w:sz w:val="24"/>
          <w:szCs w:val="24"/>
        </w:rPr>
        <w:t xml:space="preserve">, </w:t>
      </w:r>
      <w:del w:id="381" w:author="JOB ORINA" w:date="2017-10-14T22:03:00Z">
        <w:r w:rsidRPr="002F2FE8" w:rsidDel="00CF639E">
          <w:rPr>
            <w:rFonts w:ascii="Arial Narrow" w:hAnsi="Arial Narrow" w:cs="Arial"/>
            <w:sz w:val="24"/>
            <w:szCs w:val="24"/>
          </w:rPr>
          <w:delText xml:space="preserve">section 2 </w:delText>
        </w:r>
      </w:del>
      <w:r w:rsidRPr="002F2FE8">
        <w:rPr>
          <w:rFonts w:ascii="Arial Narrow" w:hAnsi="Arial Narrow" w:cs="Arial"/>
          <w:sz w:val="24"/>
          <w:szCs w:val="24"/>
        </w:rPr>
        <w:t xml:space="preserve">page </w:t>
      </w:r>
      <w:del w:id="382" w:author="JOB ORINA" w:date="2017-10-14T22:03:00Z">
        <w:r w:rsidRPr="002F2FE8" w:rsidDel="00CF639E">
          <w:rPr>
            <w:rFonts w:ascii="Arial Narrow" w:hAnsi="Arial Narrow" w:cs="Arial"/>
            <w:sz w:val="24"/>
            <w:szCs w:val="24"/>
          </w:rPr>
          <w:delText>6</w:delText>
        </w:r>
      </w:del>
      <w:ins w:id="383" w:author="JOB ORINA" w:date="2017-10-14T22:03:00Z">
        <w:r w:rsidR="00CF639E">
          <w:rPr>
            <w:rFonts w:ascii="Arial Narrow" w:hAnsi="Arial Narrow" w:cs="Arial"/>
            <w:sz w:val="24"/>
            <w:szCs w:val="24"/>
          </w:rPr>
          <w:t>7</w:t>
        </w:r>
      </w:ins>
      <w:r w:rsidRPr="002F2FE8">
        <w:rPr>
          <w:rFonts w:ascii="Arial Narrow" w:hAnsi="Arial Narrow" w:cs="Arial"/>
          <w:sz w:val="24"/>
          <w:szCs w:val="24"/>
        </w:rPr>
        <w:t>, for project activities targeting non-industrial applications.</w:t>
      </w:r>
    </w:p>
    <w:p w14:paraId="76CFDAD9" w14:textId="77777777" w:rsidR="00AB71FD" w:rsidRPr="002F2FE8" w:rsidRDefault="00AB71FD" w:rsidP="00AB71FD">
      <w:pPr>
        <w:rPr>
          <w:rFonts w:ascii="Arial Narrow" w:hAnsi="Arial Narrow" w:cs="Arial"/>
          <w:sz w:val="24"/>
          <w:szCs w:val="24"/>
        </w:rPr>
      </w:pPr>
    </w:p>
    <w:p w14:paraId="1F0B9E4F" w14:textId="77777777" w:rsidR="00AB71FD" w:rsidRDefault="00AB71FD" w:rsidP="00545E70">
      <w:pPr>
        <w:numPr>
          <w:ilvl w:val="0"/>
          <w:numId w:val="39"/>
        </w:numPr>
        <w:jc w:val="left"/>
        <w:rPr>
          <w:ins w:id="384" w:author="JOB ORINA" w:date="2017-10-14T22:03:00Z"/>
          <w:rFonts w:ascii="Arial Narrow" w:hAnsi="Arial Narrow" w:cs="Arial"/>
          <w:b/>
          <w:sz w:val="24"/>
          <w:szCs w:val="24"/>
        </w:rPr>
      </w:pPr>
      <w:r w:rsidRPr="002F2FE8">
        <w:rPr>
          <w:rFonts w:ascii="Arial Narrow" w:hAnsi="Arial Narrow" w:cs="Arial"/>
          <w:b/>
          <w:sz w:val="24"/>
          <w:szCs w:val="24"/>
        </w:rPr>
        <w:t>Baseline and Project non-renewable biomass (NRB) assessment</w:t>
      </w:r>
    </w:p>
    <w:p w14:paraId="7B1293A6" w14:textId="3290AC79" w:rsidR="00CF639E" w:rsidRPr="002F2FE8" w:rsidRDefault="00CF639E">
      <w:pPr>
        <w:jc w:val="left"/>
        <w:rPr>
          <w:rFonts w:ascii="Arial Narrow" w:hAnsi="Arial Narrow" w:cs="Arial"/>
          <w:b/>
          <w:sz w:val="24"/>
          <w:szCs w:val="24"/>
        </w:rPr>
        <w:pPrChange w:id="385" w:author="JOB ORINA" w:date="2017-10-14T22:03:00Z">
          <w:pPr>
            <w:numPr>
              <w:numId w:val="39"/>
            </w:numPr>
            <w:ind w:left="720" w:hanging="360"/>
            <w:jc w:val="left"/>
          </w:pPr>
        </w:pPrChange>
      </w:pPr>
      <w:ins w:id="386" w:author="JOB ORINA" w:date="2017-10-14T22:03:00Z">
        <w:r>
          <w:rPr>
            <w:rFonts w:ascii="Arial Narrow" w:hAnsi="Arial Narrow" w:cs="Arial"/>
            <w:b/>
            <w:sz w:val="24"/>
            <w:szCs w:val="24"/>
          </w:rPr>
          <w:t xml:space="preserve">The project applies a default value for non-renewable biomass of </w:t>
        </w:r>
        <w:commentRangeStart w:id="387"/>
        <w:r>
          <w:rPr>
            <w:rFonts w:ascii="Arial Narrow" w:hAnsi="Arial Narrow" w:cs="Arial"/>
            <w:b/>
            <w:sz w:val="24"/>
            <w:szCs w:val="24"/>
          </w:rPr>
          <w:t>92%</w:t>
        </w:r>
      </w:ins>
      <w:ins w:id="388" w:author="JOB ORINA" w:date="2017-10-14T22:04:00Z">
        <w:r>
          <w:rPr>
            <w:rStyle w:val="FootnoteReference"/>
            <w:rFonts w:ascii="Arial Narrow" w:hAnsi="Arial Narrow" w:cs="Arial"/>
            <w:b/>
            <w:sz w:val="24"/>
            <w:szCs w:val="24"/>
          </w:rPr>
          <w:footnoteReference w:id="18"/>
        </w:r>
      </w:ins>
      <w:commentRangeEnd w:id="387"/>
      <w:r w:rsidR="00D12605">
        <w:rPr>
          <w:rStyle w:val="CommentReference"/>
          <w:rFonts w:eastAsia="MS Mincho"/>
          <w:lang w:eastAsia="en-US"/>
        </w:rPr>
        <w:commentReference w:id="387"/>
      </w:r>
    </w:p>
    <w:p w14:paraId="1BC510B2" w14:textId="13D8C598" w:rsidR="00AB71FD" w:rsidRPr="002F2FE8" w:rsidDel="00CF639E" w:rsidRDefault="00AB71FD" w:rsidP="00AB71FD">
      <w:pPr>
        <w:rPr>
          <w:del w:id="391" w:author="JOB ORINA" w:date="2017-10-14T22:05:00Z"/>
          <w:rFonts w:ascii="Arial Narrow" w:hAnsi="Arial Narrow" w:cs="Arial"/>
          <w:sz w:val="24"/>
          <w:szCs w:val="24"/>
        </w:rPr>
      </w:pPr>
      <w:del w:id="392" w:author="JOB ORINA" w:date="2017-10-14T22:05:00Z">
        <w:r w:rsidRPr="002F2FE8" w:rsidDel="00CF639E">
          <w:rPr>
            <w:rFonts w:ascii="Arial Narrow" w:hAnsi="Arial Narrow" w:cs="Arial"/>
            <w:sz w:val="24"/>
            <w:szCs w:val="24"/>
          </w:rPr>
          <w:delText xml:space="preserve">The renewability status of fuel wood has been analysed within Siaya County, which is considered as the plausible collection area for fuel wood in the project. The analysis shows that there is more fuel wood that is used from the available stock within Siaya County than can re-grow. This fraction of non-renewable biomass is calculated as </w:delText>
        </w:r>
        <w:r w:rsidRPr="002F2FE8" w:rsidDel="00CF639E">
          <w:rPr>
            <w:rFonts w:ascii="Arial Narrow" w:hAnsi="Arial Narrow" w:cs="Arial"/>
            <w:b/>
            <w:sz w:val="24"/>
            <w:szCs w:val="24"/>
          </w:rPr>
          <w:delText>75.99</w:delText>
        </w:r>
        <w:r w:rsidRPr="002F2FE8" w:rsidDel="00CF639E">
          <w:rPr>
            <w:rFonts w:ascii="Arial Narrow" w:hAnsi="Arial Narrow" w:cs="Arial"/>
            <w:sz w:val="24"/>
            <w:szCs w:val="24"/>
          </w:rPr>
          <w:delText>%. The figure is supported by qualitative figures, which show a high biomass deficit of 72.07%</w:delText>
        </w:r>
        <w:r w:rsidRPr="002F2FE8" w:rsidDel="00CF639E">
          <w:rPr>
            <w:rStyle w:val="FootnoteReference"/>
            <w:rFonts w:ascii="Arial Narrow" w:hAnsi="Arial Narrow" w:cs="Arial"/>
            <w:sz w:val="24"/>
            <w:szCs w:val="24"/>
          </w:rPr>
          <w:footnoteReference w:id="19"/>
        </w:r>
        <w:r w:rsidRPr="002F2FE8" w:rsidDel="00CF639E">
          <w:rPr>
            <w:rFonts w:ascii="Arial Narrow" w:hAnsi="Arial Narrow" w:cs="Arial"/>
            <w:sz w:val="24"/>
            <w:szCs w:val="24"/>
          </w:rPr>
          <w:delText xml:space="preserve"> for Nyanza province.  </w:delText>
        </w:r>
      </w:del>
    </w:p>
    <w:p w14:paraId="721E47E4" w14:textId="7E211E46" w:rsidR="00AB71FD" w:rsidRPr="002F2FE8" w:rsidDel="00CF639E" w:rsidRDefault="00AB71FD" w:rsidP="00AB71FD">
      <w:pPr>
        <w:ind w:left="720"/>
        <w:rPr>
          <w:del w:id="395" w:author="JOB ORINA" w:date="2017-10-14T22:05:00Z"/>
          <w:rFonts w:ascii="Arial Narrow" w:hAnsi="Arial Narrow" w:cs="Arial"/>
          <w:sz w:val="24"/>
          <w:szCs w:val="24"/>
        </w:rPr>
      </w:pPr>
    </w:p>
    <w:p w14:paraId="0EB8DDC2" w14:textId="57935D43" w:rsidR="00AB71FD" w:rsidRPr="002F2FE8" w:rsidDel="00CF639E" w:rsidRDefault="00AB71FD" w:rsidP="00AB71FD">
      <w:pPr>
        <w:rPr>
          <w:del w:id="396" w:author="JOB ORINA" w:date="2017-10-14T22:05:00Z"/>
          <w:rFonts w:ascii="Arial Narrow" w:hAnsi="Arial Narrow" w:cs="Arial"/>
          <w:sz w:val="24"/>
          <w:szCs w:val="24"/>
        </w:rPr>
      </w:pPr>
      <w:del w:id="397" w:author="JOB ORINA" w:date="2017-10-14T22:05:00Z">
        <w:r w:rsidRPr="002F2FE8" w:rsidDel="00CF639E">
          <w:rPr>
            <w:rFonts w:ascii="Arial Narrow" w:hAnsi="Arial Narrow" w:cs="Arial"/>
            <w:sz w:val="24"/>
            <w:szCs w:val="24"/>
          </w:rPr>
          <w:delText xml:space="preserve">In calculating this fraction, two main approaches were adopted. </w:delText>
        </w:r>
      </w:del>
    </w:p>
    <w:p w14:paraId="65200C8D" w14:textId="0B63A1AD" w:rsidR="00AB71FD" w:rsidRPr="002F2FE8" w:rsidDel="00CF639E" w:rsidRDefault="00AB71FD" w:rsidP="00AB71FD">
      <w:pPr>
        <w:rPr>
          <w:del w:id="398" w:author="JOB ORINA" w:date="2017-10-14T22:05:00Z"/>
          <w:rFonts w:ascii="Arial Narrow" w:hAnsi="Arial Narrow" w:cs="Arial"/>
          <w:sz w:val="24"/>
          <w:szCs w:val="24"/>
        </w:rPr>
      </w:pPr>
      <w:del w:id="399" w:author="JOB ORINA" w:date="2017-10-14T22:05:00Z">
        <w:r w:rsidRPr="002F2FE8" w:rsidDel="00CF639E">
          <w:rPr>
            <w:rFonts w:ascii="Arial Narrow" w:hAnsi="Arial Narrow" w:cs="Arial"/>
            <w:sz w:val="24"/>
            <w:szCs w:val="24"/>
          </w:rPr>
          <w:delText xml:space="preserve">Approach one based on the Mean Annual Increment, MAI, of value of </w:delText>
        </w:r>
        <w:r w:rsidRPr="002F2FE8" w:rsidDel="00CF639E">
          <w:rPr>
            <w:rFonts w:ascii="Arial Narrow" w:hAnsi="Arial Narrow" w:cs="Arial"/>
            <w:b/>
            <w:sz w:val="24"/>
            <w:szCs w:val="24"/>
          </w:rPr>
          <w:delText>2.5%</w:delText>
        </w:r>
        <w:r w:rsidRPr="002F2FE8" w:rsidDel="00CF639E">
          <w:rPr>
            <w:rFonts w:ascii="Arial Narrow" w:hAnsi="Arial Narrow" w:cs="Arial"/>
            <w:sz w:val="24"/>
            <w:szCs w:val="24"/>
          </w:rPr>
          <w:delText xml:space="preserve"> of forest standing stock as given in the FAO</w:delText>
        </w:r>
        <w:r w:rsidRPr="002F2FE8" w:rsidDel="00CF639E">
          <w:rPr>
            <w:rStyle w:val="FootnoteReference"/>
            <w:rFonts w:ascii="Arial Narrow" w:hAnsi="Arial Narrow" w:cs="Arial"/>
            <w:sz w:val="24"/>
            <w:szCs w:val="24"/>
          </w:rPr>
          <w:footnoteReference w:id="20"/>
        </w:r>
        <w:r w:rsidRPr="002F2FE8" w:rsidDel="00CF639E">
          <w:rPr>
            <w:rFonts w:ascii="Arial Narrow" w:hAnsi="Arial Narrow" w:cs="Arial"/>
            <w:sz w:val="24"/>
            <w:szCs w:val="24"/>
          </w:rPr>
          <w:delText xml:space="preserve"> of 2005 figures page 71. </w:delText>
        </w:r>
      </w:del>
    </w:p>
    <w:p w14:paraId="198E7C74" w14:textId="083E1BC1" w:rsidR="00AB71FD" w:rsidRPr="002F2FE8" w:rsidDel="00CF639E" w:rsidRDefault="00AB71FD" w:rsidP="00AB71FD">
      <w:pPr>
        <w:rPr>
          <w:del w:id="404" w:author="JOB ORINA" w:date="2017-10-14T22:05:00Z"/>
          <w:rFonts w:ascii="Arial Narrow" w:hAnsi="Arial Narrow" w:cs="Arial"/>
          <w:sz w:val="24"/>
          <w:szCs w:val="24"/>
        </w:rPr>
      </w:pPr>
    </w:p>
    <w:p w14:paraId="0A4931F4" w14:textId="2D6C91D0" w:rsidR="00AB71FD" w:rsidRPr="002F2FE8" w:rsidDel="00CF639E" w:rsidRDefault="00AB71FD" w:rsidP="00AB71FD">
      <w:pPr>
        <w:rPr>
          <w:del w:id="405" w:author="JOB ORINA" w:date="2017-10-14T22:05:00Z"/>
          <w:rFonts w:ascii="Arial Narrow" w:hAnsi="Arial Narrow" w:cs="Arial"/>
          <w:sz w:val="24"/>
          <w:szCs w:val="24"/>
        </w:rPr>
      </w:pPr>
      <w:del w:id="406" w:author="JOB ORINA" w:date="2017-10-14T22:05:00Z">
        <w:r w:rsidRPr="002F2FE8" w:rsidDel="00CF639E">
          <w:rPr>
            <w:rFonts w:ascii="Arial Narrow" w:hAnsi="Arial Narrow" w:cs="Arial"/>
            <w:sz w:val="24"/>
            <w:szCs w:val="24"/>
          </w:rPr>
          <w:delText xml:space="preserve">Approach two was calculated based on MAI figure by Senelwa, K.A &amp; Hall, D.O (1993) of </w:delText>
        </w:r>
        <w:r w:rsidRPr="002F2FE8" w:rsidDel="00CF639E">
          <w:rPr>
            <w:rFonts w:ascii="Arial Narrow" w:hAnsi="Arial Narrow" w:cs="Arial"/>
            <w:b/>
            <w:sz w:val="24"/>
            <w:szCs w:val="24"/>
          </w:rPr>
          <w:delText>2.9t/ha/year</w:delText>
        </w:r>
        <w:r w:rsidRPr="002F2FE8" w:rsidDel="00CF639E">
          <w:rPr>
            <w:rStyle w:val="FootnoteReference"/>
            <w:rFonts w:ascii="Arial Narrow" w:hAnsi="Arial Narrow" w:cs="Arial"/>
            <w:sz w:val="24"/>
            <w:szCs w:val="24"/>
          </w:rPr>
          <w:footnoteReference w:id="21"/>
        </w:r>
        <w:r w:rsidRPr="002F2FE8" w:rsidDel="00CF639E">
          <w:rPr>
            <w:rFonts w:ascii="Arial Narrow" w:hAnsi="Arial Narrow" w:cs="Arial"/>
            <w:sz w:val="24"/>
            <w:szCs w:val="24"/>
          </w:rPr>
          <w:delText xml:space="preserve">, for biomass stocks in Kenya. </w:delText>
        </w:r>
      </w:del>
    </w:p>
    <w:p w14:paraId="350E1FE1" w14:textId="3922921C" w:rsidR="00AB71FD" w:rsidRPr="002F2FE8" w:rsidDel="00CF639E" w:rsidRDefault="00AB71FD" w:rsidP="00AB71FD">
      <w:pPr>
        <w:rPr>
          <w:del w:id="410" w:author="JOB ORINA" w:date="2017-10-14T22:05:00Z"/>
          <w:rFonts w:ascii="Arial Narrow" w:hAnsi="Arial Narrow" w:cs="Arial"/>
          <w:sz w:val="24"/>
          <w:szCs w:val="24"/>
        </w:rPr>
      </w:pPr>
    </w:p>
    <w:p w14:paraId="79E9C417" w14:textId="7E4C02D3" w:rsidR="00AB71FD" w:rsidRPr="002F2FE8" w:rsidDel="00CF639E" w:rsidRDefault="00AB71FD" w:rsidP="00AB71FD">
      <w:pPr>
        <w:rPr>
          <w:del w:id="411" w:author="JOB ORINA" w:date="2017-10-14T22:05:00Z"/>
          <w:rFonts w:ascii="Arial Narrow" w:hAnsi="Arial Narrow" w:cs="Arial"/>
          <w:b/>
          <w:sz w:val="24"/>
          <w:szCs w:val="24"/>
        </w:rPr>
      </w:pPr>
      <w:del w:id="412" w:author="JOB ORINA" w:date="2017-10-14T22:05:00Z">
        <w:r w:rsidRPr="002F2FE8" w:rsidDel="00CF639E">
          <w:rPr>
            <w:rFonts w:ascii="Arial Narrow" w:hAnsi="Arial Narrow" w:cs="Arial"/>
            <w:b/>
            <w:sz w:val="24"/>
            <w:szCs w:val="24"/>
          </w:rPr>
          <w:delText>Land Cover and Land Area</w:delText>
        </w:r>
      </w:del>
    </w:p>
    <w:p w14:paraId="18149FE4" w14:textId="60A5285E" w:rsidR="00AB71FD" w:rsidRPr="002F2FE8" w:rsidDel="00CF639E" w:rsidRDefault="00AB71FD" w:rsidP="00AB71FD">
      <w:pPr>
        <w:rPr>
          <w:del w:id="413" w:author="JOB ORINA" w:date="2017-10-14T22:05:00Z"/>
          <w:rFonts w:ascii="Arial Narrow" w:hAnsi="Arial Narrow" w:cs="Arial"/>
          <w:sz w:val="24"/>
          <w:szCs w:val="24"/>
        </w:rPr>
      </w:pPr>
      <w:del w:id="414" w:author="JOB ORINA" w:date="2017-10-14T22:05:00Z">
        <w:r w:rsidRPr="002F2FE8" w:rsidDel="00CF639E">
          <w:rPr>
            <w:rFonts w:ascii="Arial Narrow" w:hAnsi="Arial Narrow" w:cs="Arial"/>
            <w:sz w:val="24"/>
            <w:szCs w:val="24"/>
          </w:rPr>
          <w:delText xml:space="preserve">In both cases, the land cover for different types of biomass stocks were calculated based on a Siaya County map, using GIS software. </w:delText>
        </w:r>
      </w:del>
    </w:p>
    <w:p w14:paraId="6A46B947" w14:textId="1EE2F178" w:rsidR="00AB71FD" w:rsidRPr="002F2FE8" w:rsidDel="00CF639E" w:rsidRDefault="00851C5B" w:rsidP="00AB71FD">
      <w:pPr>
        <w:rPr>
          <w:del w:id="415" w:author="JOB ORINA" w:date="2017-10-14T22:05:00Z"/>
          <w:rFonts w:ascii="Arial Narrow" w:hAnsi="Arial Narrow" w:cs="Arial"/>
          <w:sz w:val="24"/>
          <w:szCs w:val="24"/>
        </w:rPr>
      </w:pPr>
      <w:del w:id="416" w:author="JOB ORINA" w:date="2017-10-14T22:05:00Z">
        <w:r w:rsidDel="00CF639E">
          <w:rPr>
            <w:rFonts w:ascii="Arial Narrow" w:hAnsi="Arial Narrow" w:cs="Arial"/>
            <w:noProof/>
            <w:sz w:val="24"/>
            <w:szCs w:val="24"/>
            <w:lang w:val="en-US" w:eastAsia="en-US"/>
            <w:rPrChange w:id="417" w:author="Unknown">
              <w:rPr>
                <w:noProof/>
                <w:lang w:val="en-US" w:eastAsia="en-US"/>
              </w:rPr>
            </w:rPrChange>
          </w:rPr>
          <w:drawing>
            <wp:inline distT="0" distB="0" distL="0" distR="0" wp14:anchorId="2738210B" wp14:editId="2F587771">
              <wp:extent cx="5139055" cy="336105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9055" cy="3361055"/>
                      </a:xfrm>
                      <a:prstGeom prst="rect">
                        <a:avLst/>
                      </a:prstGeom>
                      <a:noFill/>
                      <a:ln>
                        <a:noFill/>
                      </a:ln>
                    </pic:spPr>
                  </pic:pic>
                </a:graphicData>
              </a:graphic>
            </wp:inline>
          </w:drawing>
        </w:r>
      </w:del>
    </w:p>
    <w:p w14:paraId="363ED5A0" w14:textId="03564225" w:rsidR="00AB71FD" w:rsidRPr="002F2FE8" w:rsidDel="00CF639E" w:rsidRDefault="00AB71FD" w:rsidP="00AB71FD">
      <w:pPr>
        <w:rPr>
          <w:del w:id="418" w:author="JOB ORINA" w:date="2017-10-14T22:05:00Z"/>
          <w:rFonts w:ascii="Arial Narrow" w:hAnsi="Arial Narrow" w:cs="Arial"/>
          <w:sz w:val="24"/>
          <w:szCs w:val="24"/>
        </w:rPr>
      </w:pPr>
      <w:del w:id="419" w:author="JOB ORINA" w:date="2017-10-14T22:05:00Z">
        <w:r w:rsidRPr="002F2FE8" w:rsidDel="00CF639E">
          <w:rPr>
            <w:rFonts w:ascii="Arial Narrow" w:hAnsi="Arial Narrow" w:cs="Arial"/>
            <w:sz w:val="24"/>
            <w:szCs w:val="24"/>
          </w:rPr>
          <w:delText>Source: Map generated by the ICRAF Kenya, forestry mapping department (2011).</w:delText>
        </w:r>
      </w:del>
    </w:p>
    <w:p w14:paraId="23962621" w14:textId="1F3425BD" w:rsidR="00AB71FD" w:rsidRPr="002F2FE8" w:rsidDel="00CF639E" w:rsidRDefault="00AB71FD" w:rsidP="00AB71FD">
      <w:pPr>
        <w:rPr>
          <w:del w:id="420" w:author="JOB ORINA" w:date="2017-10-14T22:05:00Z"/>
          <w:rFonts w:ascii="Arial Narrow" w:hAnsi="Arial Narrow" w:cs="Arial"/>
          <w:sz w:val="24"/>
          <w:szCs w:val="24"/>
        </w:rPr>
      </w:pPr>
    </w:p>
    <w:p w14:paraId="52419302" w14:textId="2E988227" w:rsidR="00AB71FD" w:rsidRPr="002F2FE8" w:rsidDel="00CF639E" w:rsidRDefault="00AB71FD" w:rsidP="00AB71FD">
      <w:pPr>
        <w:rPr>
          <w:del w:id="421" w:author="JOB ORINA" w:date="2017-10-14T22:05:00Z"/>
          <w:rFonts w:ascii="Arial Narrow" w:hAnsi="Arial Narrow" w:cs="Arial"/>
          <w:sz w:val="24"/>
          <w:szCs w:val="24"/>
        </w:rPr>
      </w:pPr>
    </w:p>
    <w:p w14:paraId="38B19775" w14:textId="2BC5D861" w:rsidR="00AB71FD" w:rsidRPr="002F2FE8" w:rsidDel="00CF639E" w:rsidRDefault="00AB71FD" w:rsidP="00AB71FD">
      <w:pPr>
        <w:rPr>
          <w:del w:id="422" w:author="JOB ORINA" w:date="2017-10-14T22:05:00Z"/>
          <w:rFonts w:ascii="Arial Narrow" w:hAnsi="Arial Narrow" w:cs="Arial"/>
          <w:sz w:val="24"/>
          <w:szCs w:val="24"/>
        </w:rPr>
      </w:pPr>
      <w:del w:id="423" w:author="JOB ORINA" w:date="2017-10-14T22:05:00Z">
        <w:r w:rsidRPr="002F2FE8" w:rsidDel="00CF639E">
          <w:rPr>
            <w:rFonts w:ascii="Arial Narrow" w:hAnsi="Arial Narrow" w:cs="Arial"/>
            <w:sz w:val="24"/>
            <w:szCs w:val="24"/>
          </w:rPr>
          <w:delText>The results are tabulated below:</w:delText>
        </w:r>
      </w:del>
    </w:p>
    <w:tbl>
      <w:tblPr>
        <w:tblW w:w="807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4"/>
        <w:gridCol w:w="1428"/>
      </w:tblGrid>
      <w:tr w:rsidR="00AB71FD" w:rsidRPr="002F2FE8" w:rsidDel="00CF639E" w14:paraId="561AA232" w14:textId="0EF85285" w:rsidTr="002962B1">
        <w:trPr>
          <w:trHeight w:val="287"/>
          <w:del w:id="424" w:author="JOB ORINA" w:date="2017-10-14T22:05:00Z"/>
        </w:trPr>
        <w:tc>
          <w:tcPr>
            <w:tcW w:w="6644" w:type="dxa"/>
            <w:shd w:val="clear" w:color="auto" w:fill="auto"/>
            <w:noWrap/>
            <w:vAlign w:val="bottom"/>
            <w:hideMark/>
          </w:tcPr>
          <w:p w14:paraId="100C3448" w14:textId="600ABC48" w:rsidR="00AB71FD" w:rsidRPr="002F2FE8" w:rsidDel="00CF639E" w:rsidRDefault="00AB71FD" w:rsidP="002962B1">
            <w:pPr>
              <w:rPr>
                <w:del w:id="425" w:author="JOB ORINA" w:date="2017-10-14T22:05:00Z"/>
                <w:rFonts w:ascii="Arial Narrow" w:hAnsi="Arial Narrow" w:cs="Arial"/>
                <w:b/>
                <w:bCs/>
                <w:color w:val="000000"/>
                <w:sz w:val="24"/>
                <w:szCs w:val="24"/>
                <w:lang w:val="en-US"/>
              </w:rPr>
            </w:pPr>
            <w:del w:id="426" w:author="JOB ORINA" w:date="2017-10-14T22:05:00Z">
              <w:r w:rsidRPr="002F2FE8" w:rsidDel="00CF639E">
                <w:rPr>
                  <w:rFonts w:ascii="Arial Narrow" w:hAnsi="Arial Narrow" w:cs="Arial"/>
                  <w:b/>
                  <w:bCs/>
                  <w:color w:val="000000"/>
                  <w:sz w:val="24"/>
                  <w:szCs w:val="24"/>
                  <w:lang w:val="en-US"/>
                </w:rPr>
                <w:delText>Land cover types</w:delText>
              </w:r>
            </w:del>
          </w:p>
        </w:tc>
        <w:tc>
          <w:tcPr>
            <w:tcW w:w="1428" w:type="dxa"/>
            <w:shd w:val="clear" w:color="auto" w:fill="auto"/>
            <w:noWrap/>
            <w:vAlign w:val="bottom"/>
            <w:hideMark/>
          </w:tcPr>
          <w:p w14:paraId="3F3E5A4A" w14:textId="16E5F518" w:rsidR="00AB71FD" w:rsidRPr="002F2FE8" w:rsidDel="00CF639E" w:rsidRDefault="00AB71FD" w:rsidP="002962B1">
            <w:pPr>
              <w:rPr>
                <w:del w:id="427" w:author="JOB ORINA" w:date="2017-10-14T22:05:00Z"/>
                <w:rFonts w:ascii="Arial Narrow" w:hAnsi="Arial Narrow" w:cs="Arial"/>
                <w:b/>
                <w:bCs/>
                <w:color w:val="000000"/>
                <w:sz w:val="24"/>
                <w:szCs w:val="24"/>
                <w:lang w:val="en-US"/>
              </w:rPr>
            </w:pPr>
            <w:del w:id="428" w:author="JOB ORINA" w:date="2017-10-14T22:05:00Z">
              <w:r w:rsidRPr="002F2FE8" w:rsidDel="00CF639E">
                <w:rPr>
                  <w:rFonts w:ascii="Arial Narrow" w:hAnsi="Arial Narrow" w:cs="Arial"/>
                  <w:b/>
                  <w:bCs/>
                  <w:color w:val="000000"/>
                  <w:sz w:val="24"/>
                  <w:szCs w:val="24"/>
                  <w:lang w:val="en-US"/>
                </w:rPr>
                <w:delText>Hectares</w:delText>
              </w:r>
            </w:del>
          </w:p>
        </w:tc>
      </w:tr>
      <w:tr w:rsidR="00AB71FD" w:rsidRPr="002F2FE8" w:rsidDel="00CF639E" w14:paraId="0737BFCC" w14:textId="7FB60BF8" w:rsidTr="002962B1">
        <w:trPr>
          <w:trHeight w:val="287"/>
          <w:del w:id="429" w:author="JOB ORINA" w:date="2017-10-14T22:05:00Z"/>
        </w:trPr>
        <w:tc>
          <w:tcPr>
            <w:tcW w:w="6644" w:type="dxa"/>
            <w:shd w:val="clear" w:color="auto" w:fill="auto"/>
            <w:noWrap/>
            <w:vAlign w:val="bottom"/>
            <w:hideMark/>
          </w:tcPr>
          <w:p w14:paraId="56CD45C8" w14:textId="67825FA7" w:rsidR="00AB71FD" w:rsidRPr="002F2FE8" w:rsidDel="00CF639E" w:rsidRDefault="00AB71FD" w:rsidP="002962B1">
            <w:pPr>
              <w:rPr>
                <w:del w:id="430" w:author="JOB ORINA" w:date="2017-10-14T22:05:00Z"/>
                <w:rFonts w:ascii="Arial Narrow" w:hAnsi="Arial Narrow" w:cs="Arial"/>
                <w:color w:val="000000"/>
                <w:sz w:val="24"/>
                <w:szCs w:val="24"/>
                <w:lang w:val="en-US"/>
              </w:rPr>
            </w:pPr>
            <w:del w:id="431" w:author="JOB ORINA" w:date="2017-10-14T22:05:00Z">
              <w:r w:rsidRPr="002F2FE8" w:rsidDel="00CF639E">
                <w:rPr>
                  <w:rFonts w:ascii="Arial Narrow" w:hAnsi="Arial Narrow" w:cs="Arial"/>
                  <w:color w:val="000000"/>
                  <w:sz w:val="24"/>
                  <w:szCs w:val="24"/>
                  <w:lang w:val="en-US"/>
                </w:rPr>
                <w:delText>Rainfed herbaceous crop</w:delText>
              </w:r>
            </w:del>
          </w:p>
        </w:tc>
        <w:tc>
          <w:tcPr>
            <w:tcW w:w="1428" w:type="dxa"/>
            <w:shd w:val="clear" w:color="auto" w:fill="auto"/>
            <w:noWrap/>
            <w:vAlign w:val="bottom"/>
            <w:hideMark/>
          </w:tcPr>
          <w:p w14:paraId="1BFAFFE5" w14:textId="0F9C715F" w:rsidR="00AB71FD" w:rsidRPr="002F2FE8" w:rsidDel="00CF639E" w:rsidRDefault="00AB71FD" w:rsidP="002962B1">
            <w:pPr>
              <w:jc w:val="right"/>
              <w:rPr>
                <w:del w:id="432" w:author="JOB ORINA" w:date="2017-10-14T22:05:00Z"/>
                <w:rFonts w:ascii="Arial Narrow" w:hAnsi="Arial Narrow" w:cs="Arial"/>
                <w:color w:val="000000"/>
                <w:sz w:val="24"/>
                <w:szCs w:val="24"/>
                <w:lang w:val="en-US"/>
              </w:rPr>
            </w:pPr>
            <w:del w:id="433" w:author="JOB ORINA" w:date="2017-10-14T22:05:00Z">
              <w:r w:rsidRPr="002F2FE8" w:rsidDel="00CF639E">
                <w:rPr>
                  <w:rFonts w:ascii="Arial Narrow" w:hAnsi="Arial Narrow" w:cs="Arial"/>
                  <w:color w:val="000000"/>
                  <w:sz w:val="24"/>
                  <w:szCs w:val="24"/>
                  <w:lang w:val="en-US"/>
                </w:rPr>
                <w:delText>110704.5</w:delText>
              </w:r>
            </w:del>
          </w:p>
        </w:tc>
      </w:tr>
      <w:tr w:rsidR="00AB71FD" w:rsidRPr="002F2FE8" w:rsidDel="00CF639E" w14:paraId="512EFB3B" w14:textId="7D06B9D3" w:rsidTr="002962B1">
        <w:trPr>
          <w:trHeight w:val="287"/>
          <w:del w:id="434" w:author="JOB ORINA" w:date="2017-10-14T22:05:00Z"/>
        </w:trPr>
        <w:tc>
          <w:tcPr>
            <w:tcW w:w="6644" w:type="dxa"/>
            <w:shd w:val="clear" w:color="auto" w:fill="auto"/>
            <w:noWrap/>
            <w:vAlign w:val="bottom"/>
            <w:hideMark/>
          </w:tcPr>
          <w:p w14:paraId="00C5B327" w14:textId="5044B2CD" w:rsidR="00AB71FD" w:rsidRPr="002F2FE8" w:rsidDel="00CF639E" w:rsidRDefault="00AB71FD" w:rsidP="002962B1">
            <w:pPr>
              <w:rPr>
                <w:del w:id="435" w:author="JOB ORINA" w:date="2017-10-14T22:05:00Z"/>
                <w:rFonts w:ascii="Arial Narrow" w:hAnsi="Arial Narrow" w:cs="Arial"/>
                <w:color w:val="000000"/>
                <w:sz w:val="24"/>
                <w:szCs w:val="24"/>
                <w:lang w:val="en-US"/>
              </w:rPr>
            </w:pPr>
            <w:del w:id="436" w:author="JOB ORINA" w:date="2017-10-14T22:05:00Z">
              <w:r w:rsidRPr="002F2FE8" w:rsidDel="00CF639E">
                <w:rPr>
                  <w:rFonts w:ascii="Arial Narrow" w:hAnsi="Arial Narrow" w:cs="Arial"/>
                  <w:color w:val="000000"/>
                  <w:sz w:val="24"/>
                  <w:szCs w:val="24"/>
                  <w:lang w:val="en-US"/>
                </w:rPr>
                <w:delText>(Scattered) Rainfed herbaceous crop (field density 20-40% of polygon area)</w:delText>
              </w:r>
            </w:del>
          </w:p>
        </w:tc>
        <w:tc>
          <w:tcPr>
            <w:tcW w:w="1428" w:type="dxa"/>
            <w:shd w:val="clear" w:color="auto" w:fill="auto"/>
            <w:noWrap/>
            <w:vAlign w:val="bottom"/>
            <w:hideMark/>
          </w:tcPr>
          <w:p w14:paraId="3B76A1EE" w14:textId="768C3CD5" w:rsidR="00AB71FD" w:rsidRPr="002F2FE8" w:rsidDel="00CF639E" w:rsidRDefault="00AB71FD" w:rsidP="002962B1">
            <w:pPr>
              <w:jc w:val="right"/>
              <w:rPr>
                <w:del w:id="437" w:author="JOB ORINA" w:date="2017-10-14T22:05:00Z"/>
                <w:rFonts w:ascii="Arial Narrow" w:hAnsi="Arial Narrow" w:cs="Arial"/>
                <w:color w:val="000000"/>
                <w:sz w:val="24"/>
                <w:szCs w:val="24"/>
                <w:lang w:val="en-US"/>
              </w:rPr>
            </w:pPr>
            <w:del w:id="438" w:author="JOB ORINA" w:date="2017-10-14T22:05:00Z">
              <w:r w:rsidRPr="002F2FE8" w:rsidDel="00CF639E">
                <w:rPr>
                  <w:rFonts w:ascii="Arial Narrow" w:hAnsi="Arial Narrow" w:cs="Arial"/>
                  <w:color w:val="000000"/>
                  <w:sz w:val="24"/>
                  <w:szCs w:val="24"/>
                  <w:lang w:val="en-US"/>
                </w:rPr>
                <w:delText>84342.3</w:delText>
              </w:r>
            </w:del>
          </w:p>
        </w:tc>
      </w:tr>
      <w:tr w:rsidR="00AB71FD" w:rsidRPr="002F2FE8" w:rsidDel="00CF639E" w14:paraId="308352F4" w14:textId="23C4E95B" w:rsidTr="002962B1">
        <w:trPr>
          <w:trHeight w:val="287"/>
          <w:del w:id="439" w:author="JOB ORINA" w:date="2017-10-14T22:05:00Z"/>
        </w:trPr>
        <w:tc>
          <w:tcPr>
            <w:tcW w:w="6644" w:type="dxa"/>
            <w:shd w:val="clear" w:color="auto" w:fill="auto"/>
            <w:noWrap/>
            <w:vAlign w:val="bottom"/>
            <w:hideMark/>
          </w:tcPr>
          <w:p w14:paraId="1268EE96" w14:textId="0613DD00" w:rsidR="00AB71FD" w:rsidRPr="002F2FE8" w:rsidDel="00CF639E" w:rsidRDefault="00AB71FD" w:rsidP="002962B1">
            <w:pPr>
              <w:rPr>
                <w:del w:id="440" w:author="JOB ORINA" w:date="2017-10-14T22:05:00Z"/>
                <w:rFonts w:ascii="Arial Narrow" w:hAnsi="Arial Narrow" w:cs="Arial"/>
                <w:color w:val="000000"/>
                <w:sz w:val="24"/>
                <w:szCs w:val="24"/>
                <w:lang w:val="en-US"/>
              </w:rPr>
            </w:pPr>
            <w:del w:id="441" w:author="JOB ORINA" w:date="2017-10-14T22:05:00Z">
              <w:r w:rsidRPr="002F2FE8" w:rsidDel="00CF639E">
                <w:rPr>
                  <w:rFonts w:ascii="Arial Narrow" w:hAnsi="Arial Narrow" w:cs="Arial"/>
                  <w:color w:val="000000"/>
                  <w:sz w:val="24"/>
                  <w:szCs w:val="24"/>
                  <w:lang w:val="en-US"/>
                </w:rPr>
                <w:delText>(Isolated ) Rainfed herbaceous crop (field density 10-20% polygon area)</w:delText>
              </w:r>
            </w:del>
          </w:p>
        </w:tc>
        <w:tc>
          <w:tcPr>
            <w:tcW w:w="1428" w:type="dxa"/>
            <w:shd w:val="clear" w:color="auto" w:fill="auto"/>
            <w:noWrap/>
            <w:vAlign w:val="bottom"/>
            <w:hideMark/>
          </w:tcPr>
          <w:p w14:paraId="5E95B666" w14:textId="4311FA87" w:rsidR="00AB71FD" w:rsidRPr="002F2FE8" w:rsidDel="00CF639E" w:rsidRDefault="00AB71FD" w:rsidP="002962B1">
            <w:pPr>
              <w:jc w:val="right"/>
              <w:rPr>
                <w:del w:id="442" w:author="JOB ORINA" w:date="2017-10-14T22:05:00Z"/>
                <w:rFonts w:ascii="Arial Narrow" w:hAnsi="Arial Narrow" w:cs="Arial"/>
                <w:color w:val="000000"/>
                <w:sz w:val="24"/>
                <w:szCs w:val="24"/>
                <w:lang w:val="en-US"/>
              </w:rPr>
            </w:pPr>
            <w:del w:id="443" w:author="JOB ORINA" w:date="2017-10-14T22:05:00Z">
              <w:r w:rsidRPr="002F2FE8" w:rsidDel="00CF639E">
                <w:rPr>
                  <w:rFonts w:ascii="Arial Narrow" w:hAnsi="Arial Narrow" w:cs="Arial"/>
                  <w:color w:val="000000"/>
                  <w:sz w:val="24"/>
                  <w:szCs w:val="24"/>
                  <w:lang w:val="en-US"/>
                </w:rPr>
                <w:delText>4032.196</w:delText>
              </w:r>
            </w:del>
          </w:p>
        </w:tc>
      </w:tr>
      <w:tr w:rsidR="00AB71FD" w:rsidRPr="002F2FE8" w:rsidDel="00CF639E" w14:paraId="2706E8F1" w14:textId="2E82A4B5" w:rsidTr="002962B1">
        <w:trPr>
          <w:trHeight w:val="287"/>
          <w:del w:id="444" w:author="JOB ORINA" w:date="2017-10-14T22:05:00Z"/>
        </w:trPr>
        <w:tc>
          <w:tcPr>
            <w:tcW w:w="6644" w:type="dxa"/>
            <w:shd w:val="clear" w:color="auto" w:fill="auto"/>
            <w:noWrap/>
            <w:vAlign w:val="bottom"/>
            <w:hideMark/>
          </w:tcPr>
          <w:p w14:paraId="391223B2" w14:textId="54391981" w:rsidR="00AB71FD" w:rsidRPr="002F2FE8" w:rsidDel="00CF639E" w:rsidRDefault="00AB71FD" w:rsidP="002962B1">
            <w:pPr>
              <w:rPr>
                <w:del w:id="445" w:author="JOB ORINA" w:date="2017-10-14T22:05:00Z"/>
                <w:rFonts w:ascii="Arial Narrow" w:hAnsi="Arial Narrow" w:cs="Arial"/>
                <w:color w:val="000000"/>
                <w:sz w:val="24"/>
                <w:szCs w:val="24"/>
                <w:lang w:val="en-US"/>
              </w:rPr>
            </w:pPr>
            <w:del w:id="446" w:author="JOB ORINA" w:date="2017-10-14T22:05:00Z">
              <w:r w:rsidRPr="002F2FE8" w:rsidDel="00CF639E">
                <w:rPr>
                  <w:rFonts w:ascii="Arial Narrow" w:hAnsi="Arial Narrow" w:cs="Arial"/>
                  <w:color w:val="000000"/>
                  <w:sz w:val="24"/>
                  <w:szCs w:val="24"/>
                  <w:lang w:val="en-US"/>
                </w:rPr>
                <w:delText>(Scattered) Rainfed tree crop (field density 20-40% of polygon area)</w:delText>
              </w:r>
            </w:del>
          </w:p>
        </w:tc>
        <w:tc>
          <w:tcPr>
            <w:tcW w:w="1428" w:type="dxa"/>
            <w:shd w:val="clear" w:color="auto" w:fill="auto"/>
            <w:noWrap/>
            <w:vAlign w:val="bottom"/>
            <w:hideMark/>
          </w:tcPr>
          <w:p w14:paraId="07F04154" w14:textId="2D9454B6" w:rsidR="00AB71FD" w:rsidRPr="002F2FE8" w:rsidDel="00CF639E" w:rsidRDefault="00AB71FD" w:rsidP="002962B1">
            <w:pPr>
              <w:jc w:val="right"/>
              <w:rPr>
                <w:del w:id="447" w:author="JOB ORINA" w:date="2017-10-14T22:05:00Z"/>
                <w:rFonts w:ascii="Arial Narrow" w:hAnsi="Arial Narrow" w:cs="Arial"/>
                <w:color w:val="000000"/>
                <w:sz w:val="24"/>
                <w:szCs w:val="24"/>
                <w:lang w:val="en-US"/>
              </w:rPr>
            </w:pPr>
            <w:del w:id="448" w:author="JOB ORINA" w:date="2017-10-14T22:05:00Z">
              <w:r w:rsidRPr="002F2FE8" w:rsidDel="00CF639E">
                <w:rPr>
                  <w:rFonts w:ascii="Arial Narrow" w:hAnsi="Arial Narrow" w:cs="Arial"/>
                  <w:color w:val="000000"/>
                  <w:sz w:val="24"/>
                  <w:szCs w:val="24"/>
                  <w:lang w:val="en-US"/>
                </w:rPr>
                <w:delText>30658.02</w:delText>
              </w:r>
            </w:del>
          </w:p>
        </w:tc>
      </w:tr>
      <w:tr w:rsidR="00AB71FD" w:rsidRPr="002F2FE8" w:rsidDel="00CF639E" w14:paraId="1EE053D6" w14:textId="0EBBF96B" w:rsidTr="002962B1">
        <w:trPr>
          <w:trHeight w:val="287"/>
          <w:del w:id="449" w:author="JOB ORINA" w:date="2017-10-14T22:05:00Z"/>
        </w:trPr>
        <w:tc>
          <w:tcPr>
            <w:tcW w:w="6644" w:type="dxa"/>
            <w:shd w:val="clear" w:color="auto" w:fill="auto"/>
            <w:noWrap/>
            <w:vAlign w:val="bottom"/>
            <w:hideMark/>
          </w:tcPr>
          <w:p w14:paraId="4F232C95" w14:textId="64F57E61" w:rsidR="00AB71FD" w:rsidRPr="002F2FE8" w:rsidDel="00CF639E" w:rsidRDefault="00AB71FD" w:rsidP="002962B1">
            <w:pPr>
              <w:rPr>
                <w:del w:id="450" w:author="JOB ORINA" w:date="2017-10-14T22:05:00Z"/>
                <w:rFonts w:ascii="Arial Narrow" w:hAnsi="Arial Narrow" w:cs="Arial"/>
                <w:color w:val="000000"/>
                <w:sz w:val="24"/>
                <w:szCs w:val="24"/>
                <w:lang w:val="en-US"/>
              </w:rPr>
            </w:pPr>
            <w:del w:id="451" w:author="JOB ORINA" w:date="2017-10-14T22:05:00Z">
              <w:r w:rsidRPr="002F2FE8" w:rsidDel="00CF639E">
                <w:rPr>
                  <w:rFonts w:ascii="Arial Narrow" w:hAnsi="Arial Narrow" w:cs="Arial"/>
                  <w:color w:val="000000"/>
                  <w:sz w:val="24"/>
                  <w:szCs w:val="24"/>
                  <w:lang w:val="en-US"/>
                </w:rPr>
                <w:delText>Rice fields</w:delText>
              </w:r>
            </w:del>
          </w:p>
        </w:tc>
        <w:tc>
          <w:tcPr>
            <w:tcW w:w="1428" w:type="dxa"/>
            <w:shd w:val="clear" w:color="auto" w:fill="auto"/>
            <w:noWrap/>
            <w:vAlign w:val="bottom"/>
            <w:hideMark/>
          </w:tcPr>
          <w:p w14:paraId="13723177" w14:textId="38FE4C25" w:rsidR="00AB71FD" w:rsidRPr="002F2FE8" w:rsidDel="00CF639E" w:rsidRDefault="00AB71FD" w:rsidP="002962B1">
            <w:pPr>
              <w:jc w:val="right"/>
              <w:rPr>
                <w:del w:id="452" w:author="JOB ORINA" w:date="2017-10-14T22:05:00Z"/>
                <w:rFonts w:ascii="Arial Narrow" w:hAnsi="Arial Narrow" w:cs="Arial"/>
                <w:color w:val="000000"/>
                <w:sz w:val="24"/>
                <w:szCs w:val="24"/>
                <w:lang w:val="en-US"/>
              </w:rPr>
            </w:pPr>
            <w:del w:id="453" w:author="JOB ORINA" w:date="2017-10-14T22:05:00Z">
              <w:r w:rsidRPr="002F2FE8" w:rsidDel="00CF639E">
                <w:rPr>
                  <w:rFonts w:ascii="Arial Narrow" w:hAnsi="Arial Narrow" w:cs="Arial"/>
                  <w:color w:val="000000"/>
                  <w:sz w:val="24"/>
                  <w:szCs w:val="24"/>
                  <w:lang w:val="en-US"/>
                </w:rPr>
                <w:delText>2857.402</w:delText>
              </w:r>
            </w:del>
          </w:p>
        </w:tc>
      </w:tr>
      <w:tr w:rsidR="00AB71FD" w:rsidRPr="002F2FE8" w:rsidDel="00CF639E" w14:paraId="013F7B12" w14:textId="14E49CB8" w:rsidTr="002962B1">
        <w:trPr>
          <w:trHeight w:val="287"/>
          <w:del w:id="454" w:author="JOB ORINA" w:date="2017-10-14T22:05:00Z"/>
        </w:trPr>
        <w:tc>
          <w:tcPr>
            <w:tcW w:w="6644" w:type="dxa"/>
            <w:shd w:val="clear" w:color="auto" w:fill="auto"/>
            <w:noWrap/>
            <w:vAlign w:val="bottom"/>
            <w:hideMark/>
          </w:tcPr>
          <w:p w14:paraId="1EFCF5A9" w14:textId="5C5C2668" w:rsidR="00AB71FD" w:rsidRPr="002F2FE8" w:rsidDel="00CF639E" w:rsidRDefault="00AB71FD" w:rsidP="002962B1">
            <w:pPr>
              <w:rPr>
                <w:del w:id="455" w:author="JOB ORINA" w:date="2017-10-14T22:05:00Z"/>
                <w:rFonts w:ascii="Arial Narrow" w:hAnsi="Arial Narrow" w:cs="Arial"/>
                <w:color w:val="000000"/>
                <w:sz w:val="24"/>
                <w:szCs w:val="24"/>
                <w:lang w:val="en-US"/>
              </w:rPr>
            </w:pPr>
            <w:del w:id="456" w:author="JOB ORINA" w:date="2017-10-14T22:05:00Z">
              <w:r w:rsidRPr="002F2FE8" w:rsidDel="00CF639E">
                <w:rPr>
                  <w:rFonts w:ascii="Arial Narrow" w:hAnsi="Arial Narrow" w:cs="Arial"/>
                  <w:color w:val="000000"/>
                  <w:sz w:val="24"/>
                  <w:szCs w:val="24"/>
                  <w:lang w:val="en-US"/>
                </w:rPr>
                <w:delText>Closed trees</w:delText>
              </w:r>
            </w:del>
          </w:p>
        </w:tc>
        <w:tc>
          <w:tcPr>
            <w:tcW w:w="1428" w:type="dxa"/>
            <w:shd w:val="clear" w:color="auto" w:fill="auto"/>
            <w:noWrap/>
            <w:vAlign w:val="bottom"/>
            <w:hideMark/>
          </w:tcPr>
          <w:p w14:paraId="696921B8" w14:textId="563A47E2" w:rsidR="00AB71FD" w:rsidRPr="002F2FE8" w:rsidDel="00CF639E" w:rsidRDefault="00AB71FD" w:rsidP="002962B1">
            <w:pPr>
              <w:jc w:val="right"/>
              <w:rPr>
                <w:del w:id="457" w:author="JOB ORINA" w:date="2017-10-14T22:05:00Z"/>
                <w:rFonts w:ascii="Arial Narrow" w:hAnsi="Arial Narrow" w:cs="Arial"/>
                <w:color w:val="000000"/>
                <w:sz w:val="24"/>
                <w:szCs w:val="24"/>
                <w:lang w:val="en-US"/>
              </w:rPr>
            </w:pPr>
            <w:del w:id="458" w:author="JOB ORINA" w:date="2017-10-14T22:05:00Z">
              <w:r w:rsidRPr="002F2FE8" w:rsidDel="00CF639E">
                <w:rPr>
                  <w:rFonts w:ascii="Arial Narrow" w:hAnsi="Arial Narrow" w:cs="Arial"/>
                  <w:color w:val="000000"/>
                  <w:sz w:val="24"/>
                  <w:szCs w:val="24"/>
                  <w:lang w:val="en-US"/>
                </w:rPr>
                <w:delText>94.348</w:delText>
              </w:r>
            </w:del>
          </w:p>
        </w:tc>
      </w:tr>
      <w:tr w:rsidR="00AB71FD" w:rsidRPr="002F2FE8" w:rsidDel="00CF639E" w14:paraId="3360BEAD" w14:textId="76539362" w:rsidTr="002962B1">
        <w:trPr>
          <w:trHeight w:val="287"/>
          <w:del w:id="459" w:author="JOB ORINA" w:date="2017-10-14T22:05:00Z"/>
        </w:trPr>
        <w:tc>
          <w:tcPr>
            <w:tcW w:w="6644" w:type="dxa"/>
            <w:shd w:val="clear" w:color="auto" w:fill="auto"/>
            <w:noWrap/>
            <w:vAlign w:val="bottom"/>
            <w:hideMark/>
          </w:tcPr>
          <w:p w14:paraId="7B61123D" w14:textId="215CFCBD" w:rsidR="00AB71FD" w:rsidRPr="002F2FE8" w:rsidDel="00CF639E" w:rsidRDefault="00AB71FD" w:rsidP="002962B1">
            <w:pPr>
              <w:rPr>
                <w:del w:id="460" w:author="JOB ORINA" w:date="2017-10-14T22:05:00Z"/>
                <w:rFonts w:ascii="Arial Narrow" w:hAnsi="Arial Narrow" w:cs="Arial"/>
                <w:color w:val="000000"/>
                <w:sz w:val="24"/>
                <w:szCs w:val="24"/>
                <w:lang w:val="en-US"/>
              </w:rPr>
            </w:pPr>
            <w:del w:id="461" w:author="JOB ORINA" w:date="2017-10-14T22:05:00Z">
              <w:r w:rsidRPr="002F2FE8" w:rsidDel="00CF639E">
                <w:rPr>
                  <w:rFonts w:ascii="Arial Narrow" w:hAnsi="Arial Narrow" w:cs="Arial"/>
                  <w:color w:val="000000"/>
                  <w:sz w:val="24"/>
                  <w:szCs w:val="24"/>
                  <w:lang w:val="en-US"/>
                </w:rPr>
                <w:delText>Very open trees (40-15% crown cover)</w:delText>
              </w:r>
            </w:del>
          </w:p>
        </w:tc>
        <w:tc>
          <w:tcPr>
            <w:tcW w:w="1428" w:type="dxa"/>
            <w:shd w:val="clear" w:color="auto" w:fill="auto"/>
            <w:noWrap/>
            <w:vAlign w:val="bottom"/>
            <w:hideMark/>
          </w:tcPr>
          <w:p w14:paraId="5605B0E9" w14:textId="6C1ED80E" w:rsidR="00AB71FD" w:rsidRPr="002F2FE8" w:rsidDel="00CF639E" w:rsidRDefault="00AB71FD" w:rsidP="002962B1">
            <w:pPr>
              <w:jc w:val="right"/>
              <w:rPr>
                <w:del w:id="462" w:author="JOB ORINA" w:date="2017-10-14T22:05:00Z"/>
                <w:rFonts w:ascii="Arial Narrow" w:hAnsi="Arial Narrow" w:cs="Arial"/>
                <w:color w:val="000000"/>
                <w:sz w:val="24"/>
                <w:szCs w:val="24"/>
                <w:lang w:val="en-US"/>
              </w:rPr>
            </w:pPr>
            <w:del w:id="463" w:author="JOB ORINA" w:date="2017-10-14T22:05:00Z">
              <w:r w:rsidRPr="002F2FE8" w:rsidDel="00CF639E">
                <w:rPr>
                  <w:rFonts w:ascii="Arial Narrow" w:hAnsi="Arial Narrow" w:cs="Arial"/>
                  <w:color w:val="000000"/>
                  <w:sz w:val="24"/>
                  <w:szCs w:val="24"/>
                  <w:lang w:val="en-US"/>
                </w:rPr>
                <w:delText>381.317</w:delText>
              </w:r>
            </w:del>
          </w:p>
        </w:tc>
      </w:tr>
      <w:tr w:rsidR="00AB71FD" w:rsidRPr="002F2FE8" w:rsidDel="00CF639E" w14:paraId="36D03D99" w14:textId="71F0F18E" w:rsidTr="002962B1">
        <w:trPr>
          <w:trHeight w:val="287"/>
          <w:del w:id="464" w:author="JOB ORINA" w:date="2017-10-14T22:05:00Z"/>
        </w:trPr>
        <w:tc>
          <w:tcPr>
            <w:tcW w:w="6644" w:type="dxa"/>
            <w:shd w:val="clear" w:color="auto" w:fill="auto"/>
            <w:noWrap/>
            <w:vAlign w:val="bottom"/>
            <w:hideMark/>
          </w:tcPr>
          <w:p w14:paraId="217FB922" w14:textId="7F4A1201" w:rsidR="00AB71FD" w:rsidRPr="002F2FE8" w:rsidDel="00CF639E" w:rsidRDefault="00AB71FD" w:rsidP="002962B1">
            <w:pPr>
              <w:rPr>
                <w:del w:id="465" w:author="JOB ORINA" w:date="2017-10-14T22:05:00Z"/>
                <w:rFonts w:ascii="Arial Narrow" w:hAnsi="Arial Narrow" w:cs="Arial"/>
                <w:color w:val="000000"/>
                <w:sz w:val="24"/>
                <w:szCs w:val="24"/>
                <w:lang w:val="en-US"/>
              </w:rPr>
            </w:pPr>
            <w:del w:id="466" w:author="JOB ORINA" w:date="2017-10-14T22:05:00Z">
              <w:r w:rsidRPr="002F2FE8" w:rsidDel="00CF639E">
                <w:rPr>
                  <w:rFonts w:ascii="Arial Narrow" w:hAnsi="Arial Narrow" w:cs="Arial"/>
                  <w:color w:val="000000"/>
                  <w:sz w:val="24"/>
                  <w:szCs w:val="24"/>
                  <w:lang w:val="en-US"/>
                </w:rPr>
                <w:delText>Closed shrubs</w:delText>
              </w:r>
            </w:del>
          </w:p>
        </w:tc>
        <w:tc>
          <w:tcPr>
            <w:tcW w:w="1428" w:type="dxa"/>
            <w:shd w:val="clear" w:color="auto" w:fill="auto"/>
            <w:noWrap/>
            <w:vAlign w:val="bottom"/>
            <w:hideMark/>
          </w:tcPr>
          <w:p w14:paraId="3BEE0F5D" w14:textId="57A1B6DC" w:rsidR="00AB71FD" w:rsidRPr="002F2FE8" w:rsidDel="00CF639E" w:rsidRDefault="00AB71FD" w:rsidP="002962B1">
            <w:pPr>
              <w:jc w:val="right"/>
              <w:rPr>
                <w:del w:id="467" w:author="JOB ORINA" w:date="2017-10-14T22:05:00Z"/>
                <w:rFonts w:ascii="Arial Narrow" w:hAnsi="Arial Narrow" w:cs="Arial"/>
                <w:color w:val="000000"/>
                <w:sz w:val="24"/>
                <w:szCs w:val="24"/>
                <w:lang w:val="en-US"/>
              </w:rPr>
            </w:pPr>
            <w:del w:id="468" w:author="JOB ORINA" w:date="2017-10-14T22:05:00Z">
              <w:r w:rsidRPr="002F2FE8" w:rsidDel="00CF639E">
                <w:rPr>
                  <w:rFonts w:ascii="Arial Narrow" w:hAnsi="Arial Narrow" w:cs="Arial"/>
                  <w:color w:val="000000"/>
                  <w:sz w:val="24"/>
                  <w:szCs w:val="24"/>
                  <w:lang w:val="en-US"/>
                </w:rPr>
                <w:delText>367.726</w:delText>
              </w:r>
            </w:del>
          </w:p>
        </w:tc>
      </w:tr>
      <w:tr w:rsidR="00AB71FD" w:rsidRPr="002F2FE8" w:rsidDel="00CF639E" w14:paraId="3A5B7D83" w14:textId="5C188704" w:rsidTr="002962B1">
        <w:trPr>
          <w:trHeight w:val="287"/>
          <w:del w:id="469" w:author="JOB ORINA" w:date="2017-10-14T22:05:00Z"/>
        </w:trPr>
        <w:tc>
          <w:tcPr>
            <w:tcW w:w="6644" w:type="dxa"/>
            <w:shd w:val="clear" w:color="auto" w:fill="auto"/>
            <w:noWrap/>
            <w:vAlign w:val="bottom"/>
            <w:hideMark/>
          </w:tcPr>
          <w:p w14:paraId="6DD7F61D" w14:textId="436FDA68" w:rsidR="00AB71FD" w:rsidRPr="002F2FE8" w:rsidDel="00CF639E" w:rsidRDefault="00AB71FD" w:rsidP="002962B1">
            <w:pPr>
              <w:rPr>
                <w:del w:id="470" w:author="JOB ORINA" w:date="2017-10-14T22:05:00Z"/>
                <w:rFonts w:ascii="Arial Narrow" w:hAnsi="Arial Narrow" w:cs="Arial"/>
                <w:color w:val="000000"/>
                <w:sz w:val="24"/>
                <w:szCs w:val="24"/>
                <w:lang w:val="en-US"/>
              </w:rPr>
            </w:pPr>
            <w:del w:id="471" w:author="JOB ORINA" w:date="2017-10-14T22:05:00Z">
              <w:r w:rsidRPr="002F2FE8" w:rsidDel="00CF639E">
                <w:rPr>
                  <w:rFonts w:ascii="Arial Narrow" w:hAnsi="Arial Narrow" w:cs="Arial"/>
                  <w:color w:val="000000"/>
                  <w:sz w:val="24"/>
                  <w:szCs w:val="24"/>
                  <w:lang w:val="en-US"/>
                </w:rPr>
                <w:delText>Open (general) shrubs (65-15% crown cover)</w:delText>
              </w:r>
            </w:del>
          </w:p>
        </w:tc>
        <w:tc>
          <w:tcPr>
            <w:tcW w:w="1428" w:type="dxa"/>
            <w:shd w:val="clear" w:color="auto" w:fill="auto"/>
            <w:noWrap/>
            <w:vAlign w:val="bottom"/>
            <w:hideMark/>
          </w:tcPr>
          <w:p w14:paraId="1109A715" w14:textId="351AB182" w:rsidR="00AB71FD" w:rsidRPr="002F2FE8" w:rsidDel="00CF639E" w:rsidRDefault="00AB71FD" w:rsidP="002962B1">
            <w:pPr>
              <w:jc w:val="right"/>
              <w:rPr>
                <w:del w:id="472" w:author="JOB ORINA" w:date="2017-10-14T22:05:00Z"/>
                <w:rFonts w:ascii="Arial Narrow" w:hAnsi="Arial Narrow" w:cs="Arial"/>
                <w:color w:val="000000"/>
                <w:sz w:val="24"/>
                <w:szCs w:val="24"/>
                <w:lang w:val="en-US"/>
              </w:rPr>
            </w:pPr>
            <w:del w:id="473" w:author="JOB ORINA" w:date="2017-10-14T22:05:00Z">
              <w:r w:rsidRPr="002F2FE8" w:rsidDel="00CF639E">
                <w:rPr>
                  <w:rFonts w:ascii="Arial Narrow" w:hAnsi="Arial Narrow" w:cs="Arial"/>
                  <w:color w:val="000000"/>
                  <w:sz w:val="24"/>
                  <w:szCs w:val="24"/>
                  <w:lang w:val="en-US"/>
                </w:rPr>
                <w:delText>710.028</w:delText>
              </w:r>
            </w:del>
          </w:p>
        </w:tc>
      </w:tr>
      <w:tr w:rsidR="00AB71FD" w:rsidRPr="002F2FE8" w:rsidDel="00CF639E" w14:paraId="7D315648" w14:textId="1AAB94BC" w:rsidTr="002962B1">
        <w:trPr>
          <w:trHeight w:val="287"/>
          <w:del w:id="474" w:author="JOB ORINA" w:date="2017-10-14T22:05:00Z"/>
        </w:trPr>
        <w:tc>
          <w:tcPr>
            <w:tcW w:w="6644" w:type="dxa"/>
            <w:shd w:val="clear" w:color="auto" w:fill="auto"/>
            <w:noWrap/>
            <w:vAlign w:val="bottom"/>
            <w:hideMark/>
          </w:tcPr>
          <w:p w14:paraId="62EADCDC" w14:textId="34008689" w:rsidR="00AB71FD" w:rsidRPr="002F2FE8" w:rsidDel="00CF639E" w:rsidRDefault="00AB71FD" w:rsidP="002962B1">
            <w:pPr>
              <w:rPr>
                <w:del w:id="475" w:author="JOB ORINA" w:date="2017-10-14T22:05:00Z"/>
                <w:rFonts w:ascii="Arial Narrow" w:hAnsi="Arial Narrow" w:cs="Arial"/>
                <w:color w:val="000000"/>
                <w:sz w:val="24"/>
                <w:szCs w:val="24"/>
                <w:lang w:val="en-US"/>
              </w:rPr>
            </w:pPr>
            <w:del w:id="476" w:author="JOB ORINA" w:date="2017-10-14T22:05:00Z">
              <w:r w:rsidRPr="002F2FE8" w:rsidDel="00CF639E">
                <w:rPr>
                  <w:rFonts w:ascii="Arial Narrow" w:hAnsi="Arial Narrow" w:cs="Arial"/>
                  <w:color w:val="000000"/>
                  <w:sz w:val="24"/>
                  <w:szCs w:val="24"/>
                  <w:lang w:val="en-US"/>
                </w:rPr>
                <w:delText>Open to closed herbaceous vegetation on temporarily flooded</w:delText>
              </w:r>
            </w:del>
          </w:p>
        </w:tc>
        <w:tc>
          <w:tcPr>
            <w:tcW w:w="1428" w:type="dxa"/>
            <w:shd w:val="clear" w:color="auto" w:fill="auto"/>
            <w:noWrap/>
            <w:vAlign w:val="bottom"/>
            <w:hideMark/>
          </w:tcPr>
          <w:p w14:paraId="6727CEB1" w14:textId="133606B2" w:rsidR="00AB71FD" w:rsidRPr="002F2FE8" w:rsidDel="00CF639E" w:rsidRDefault="00AB71FD" w:rsidP="002962B1">
            <w:pPr>
              <w:jc w:val="right"/>
              <w:rPr>
                <w:del w:id="477" w:author="JOB ORINA" w:date="2017-10-14T22:05:00Z"/>
                <w:rFonts w:ascii="Arial Narrow" w:hAnsi="Arial Narrow" w:cs="Arial"/>
                <w:color w:val="000000"/>
                <w:sz w:val="24"/>
                <w:szCs w:val="24"/>
                <w:lang w:val="en-US"/>
              </w:rPr>
            </w:pPr>
            <w:del w:id="478" w:author="JOB ORINA" w:date="2017-10-14T22:05:00Z">
              <w:r w:rsidRPr="002F2FE8" w:rsidDel="00CF639E">
                <w:rPr>
                  <w:rFonts w:ascii="Arial Narrow" w:hAnsi="Arial Narrow" w:cs="Arial"/>
                  <w:color w:val="000000"/>
                  <w:sz w:val="24"/>
                  <w:szCs w:val="24"/>
                  <w:lang w:val="en-US"/>
                </w:rPr>
                <w:delText>1459.063</w:delText>
              </w:r>
            </w:del>
          </w:p>
        </w:tc>
      </w:tr>
      <w:tr w:rsidR="00AB71FD" w:rsidRPr="002F2FE8" w:rsidDel="00CF639E" w14:paraId="1100B12A" w14:textId="5C7AB425" w:rsidTr="002962B1">
        <w:trPr>
          <w:trHeight w:val="287"/>
          <w:del w:id="479" w:author="JOB ORINA" w:date="2017-10-14T22:05:00Z"/>
        </w:trPr>
        <w:tc>
          <w:tcPr>
            <w:tcW w:w="6644" w:type="dxa"/>
            <w:shd w:val="clear" w:color="auto" w:fill="auto"/>
            <w:noWrap/>
            <w:vAlign w:val="bottom"/>
            <w:hideMark/>
          </w:tcPr>
          <w:p w14:paraId="68C7FD44" w14:textId="4375C15F" w:rsidR="00AB71FD" w:rsidRPr="002F2FE8" w:rsidDel="00CF639E" w:rsidRDefault="00AB71FD" w:rsidP="002962B1">
            <w:pPr>
              <w:rPr>
                <w:del w:id="480" w:author="JOB ORINA" w:date="2017-10-14T22:05:00Z"/>
                <w:rFonts w:ascii="Arial Narrow" w:hAnsi="Arial Narrow" w:cs="Arial"/>
                <w:color w:val="000000"/>
                <w:sz w:val="24"/>
                <w:szCs w:val="24"/>
                <w:lang w:val="en-US"/>
              </w:rPr>
            </w:pPr>
            <w:del w:id="481" w:author="JOB ORINA" w:date="2017-10-14T22:05:00Z">
              <w:r w:rsidRPr="002F2FE8" w:rsidDel="00CF639E">
                <w:rPr>
                  <w:rFonts w:ascii="Arial Narrow" w:hAnsi="Arial Narrow" w:cs="Arial"/>
                  <w:color w:val="000000"/>
                  <w:sz w:val="24"/>
                  <w:szCs w:val="24"/>
                  <w:lang w:val="en-US"/>
                </w:rPr>
                <w:delText>Closed herbaceous vegetation on permanently flooded land</w:delText>
              </w:r>
            </w:del>
          </w:p>
        </w:tc>
        <w:tc>
          <w:tcPr>
            <w:tcW w:w="1428" w:type="dxa"/>
            <w:shd w:val="clear" w:color="auto" w:fill="auto"/>
            <w:noWrap/>
            <w:vAlign w:val="bottom"/>
            <w:hideMark/>
          </w:tcPr>
          <w:p w14:paraId="5B4C164F" w14:textId="17882185" w:rsidR="00AB71FD" w:rsidRPr="002F2FE8" w:rsidDel="00CF639E" w:rsidRDefault="00AB71FD" w:rsidP="002962B1">
            <w:pPr>
              <w:jc w:val="right"/>
              <w:rPr>
                <w:del w:id="482" w:author="JOB ORINA" w:date="2017-10-14T22:05:00Z"/>
                <w:rFonts w:ascii="Arial Narrow" w:hAnsi="Arial Narrow" w:cs="Arial"/>
                <w:color w:val="000000"/>
                <w:sz w:val="24"/>
                <w:szCs w:val="24"/>
                <w:lang w:val="en-US"/>
              </w:rPr>
            </w:pPr>
            <w:del w:id="483" w:author="JOB ORINA" w:date="2017-10-14T22:05:00Z">
              <w:r w:rsidRPr="002F2FE8" w:rsidDel="00CF639E">
                <w:rPr>
                  <w:rFonts w:ascii="Arial Narrow" w:hAnsi="Arial Narrow" w:cs="Arial"/>
                  <w:color w:val="000000"/>
                  <w:sz w:val="24"/>
                  <w:szCs w:val="24"/>
                  <w:lang w:val="en-US"/>
                </w:rPr>
                <w:delText>11936.69</w:delText>
              </w:r>
            </w:del>
          </w:p>
        </w:tc>
      </w:tr>
      <w:tr w:rsidR="00AB71FD" w:rsidRPr="002F2FE8" w:rsidDel="00CF639E" w14:paraId="7AB96B64" w14:textId="1E436398" w:rsidTr="002962B1">
        <w:trPr>
          <w:trHeight w:val="287"/>
          <w:del w:id="484" w:author="JOB ORINA" w:date="2017-10-14T22:05:00Z"/>
        </w:trPr>
        <w:tc>
          <w:tcPr>
            <w:tcW w:w="6644" w:type="dxa"/>
            <w:shd w:val="clear" w:color="auto" w:fill="auto"/>
            <w:noWrap/>
            <w:vAlign w:val="bottom"/>
            <w:hideMark/>
          </w:tcPr>
          <w:p w14:paraId="62995147" w14:textId="2E2FFC1A" w:rsidR="00AB71FD" w:rsidRPr="002F2FE8" w:rsidDel="00CF639E" w:rsidRDefault="00AB71FD" w:rsidP="002962B1">
            <w:pPr>
              <w:rPr>
                <w:del w:id="485" w:author="JOB ORINA" w:date="2017-10-14T22:05:00Z"/>
                <w:rFonts w:ascii="Arial Narrow" w:hAnsi="Arial Narrow" w:cs="Arial"/>
                <w:color w:val="000000"/>
                <w:sz w:val="24"/>
                <w:szCs w:val="24"/>
                <w:lang w:val="en-US"/>
              </w:rPr>
            </w:pPr>
            <w:del w:id="486" w:author="JOB ORINA" w:date="2017-10-14T22:05:00Z">
              <w:r w:rsidRPr="002F2FE8" w:rsidDel="00CF639E">
                <w:rPr>
                  <w:rFonts w:ascii="Arial Narrow" w:hAnsi="Arial Narrow" w:cs="Arial"/>
                  <w:color w:val="000000"/>
                  <w:sz w:val="24"/>
                  <w:szCs w:val="24"/>
                  <w:lang w:val="en-US"/>
                </w:rPr>
                <w:delText>Urban and associated areas, rural settlements</w:delText>
              </w:r>
            </w:del>
          </w:p>
        </w:tc>
        <w:tc>
          <w:tcPr>
            <w:tcW w:w="1428" w:type="dxa"/>
            <w:shd w:val="clear" w:color="auto" w:fill="auto"/>
            <w:noWrap/>
            <w:vAlign w:val="bottom"/>
            <w:hideMark/>
          </w:tcPr>
          <w:p w14:paraId="2ECFF366" w14:textId="01E7375C" w:rsidR="00AB71FD" w:rsidRPr="002F2FE8" w:rsidDel="00CF639E" w:rsidRDefault="00AB71FD" w:rsidP="002962B1">
            <w:pPr>
              <w:jc w:val="right"/>
              <w:rPr>
                <w:del w:id="487" w:author="JOB ORINA" w:date="2017-10-14T22:05:00Z"/>
                <w:rFonts w:ascii="Arial Narrow" w:hAnsi="Arial Narrow" w:cs="Arial"/>
                <w:color w:val="000000"/>
                <w:sz w:val="24"/>
                <w:szCs w:val="24"/>
                <w:lang w:val="en-US"/>
              </w:rPr>
            </w:pPr>
            <w:del w:id="488" w:author="JOB ORINA" w:date="2017-10-14T22:05:00Z">
              <w:r w:rsidRPr="002F2FE8" w:rsidDel="00CF639E">
                <w:rPr>
                  <w:rFonts w:ascii="Arial Narrow" w:hAnsi="Arial Narrow" w:cs="Arial"/>
                  <w:color w:val="000000"/>
                  <w:sz w:val="24"/>
                  <w:szCs w:val="24"/>
                  <w:lang w:val="en-US"/>
                </w:rPr>
                <w:delText>304.928</w:delText>
              </w:r>
            </w:del>
          </w:p>
        </w:tc>
      </w:tr>
      <w:tr w:rsidR="00AB71FD" w:rsidRPr="002F2FE8" w:rsidDel="00CF639E" w14:paraId="5C4238DE" w14:textId="4365D471" w:rsidTr="002962B1">
        <w:trPr>
          <w:trHeight w:val="287"/>
          <w:del w:id="489" w:author="JOB ORINA" w:date="2017-10-14T22:05:00Z"/>
        </w:trPr>
        <w:tc>
          <w:tcPr>
            <w:tcW w:w="6644" w:type="dxa"/>
            <w:shd w:val="clear" w:color="auto" w:fill="auto"/>
            <w:noWrap/>
            <w:vAlign w:val="bottom"/>
            <w:hideMark/>
          </w:tcPr>
          <w:p w14:paraId="3659C547" w14:textId="1A508747" w:rsidR="00AB71FD" w:rsidRPr="002F2FE8" w:rsidDel="00CF639E" w:rsidRDefault="00AB71FD" w:rsidP="002962B1">
            <w:pPr>
              <w:rPr>
                <w:del w:id="490" w:author="JOB ORINA" w:date="2017-10-14T22:05:00Z"/>
                <w:rFonts w:ascii="Arial Narrow" w:hAnsi="Arial Narrow" w:cs="Arial"/>
                <w:color w:val="000000"/>
                <w:sz w:val="24"/>
                <w:szCs w:val="24"/>
                <w:lang w:val="en-US"/>
              </w:rPr>
            </w:pPr>
            <w:del w:id="491" w:author="JOB ORINA" w:date="2017-10-14T22:05:00Z">
              <w:r w:rsidRPr="002F2FE8" w:rsidDel="00CF639E">
                <w:rPr>
                  <w:rFonts w:ascii="Arial Narrow" w:hAnsi="Arial Narrow" w:cs="Arial"/>
                  <w:color w:val="000000"/>
                  <w:sz w:val="24"/>
                  <w:szCs w:val="24"/>
                  <w:lang w:val="en-US"/>
                </w:rPr>
                <w:delText>Natural water bodies</w:delText>
              </w:r>
            </w:del>
          </w:p>
        </w:tc>
        <w:tc>
          <w:tcPr>
            <w:tcW w:w="1428" w:type="dxa"/>
            <w:shd w:val="clear" w:color="auto" w:fill="auto"/>
            <w:noWrap/>
            <w:vAlign w:val="bottom"/>
            <w:hideMark/>
          </w:tcPr>
          <w:p w14:paraId="2CF208A4" w14:textId="1E627D18" w:rsidR="00AB71FD" w:rsidRPr="002F2FE8" w:rsidDel="00CF639E" w:rsidRDefault="00AB71FD" w:rsidP="002962B1">
            <w:pPr>
              <w:jc w:val="right"/>
              <w:rPr>
                <w:del w:id="492" w:author="JOB ORINA" w:date="2017-10-14T22:05:00Z"/>
                <w:rFonts w:ascii="Arial Narrow" w:hAnsi="Arial Narrow" w:cs="Arial"/>
                <w:color w:val="000000"/>
                <w:sz w:val="24"/>
                <w:szCs w:val="24"/>
                <w:lang w:val="en-US"/>
              </w:rPr>
            </w:pPr>
            <w:del w:id="493" w:author="JOB ORINA" w:date="2017-10-14T22:05:00Z">
              <w:r w:rsidRPr="002F2FE8" w:rsidDel="00CF639E">
                <w:rPr>
                  <w:rFonts w:ascii="Arial Narrow" w:hAnsi="Arial Narrow" w:cs="Arial"/>
                  <w:color w:val="000000"/>
                  <w:sz w:val="24"/>
                  <w:szCs w:val="24"/>
                  <w:lang w:val="en-US"/>
                </w:rPr>
                <w:delText>2054.176</w:delText>
              </w:r>
            </w:del>
          </w:p>
        </w:tc>
      </w:tr>
      <w:tr w:rsidR="00AB71FD" w:rsidRPr="002F2FE8" w:rsidDel="00CF639E" w14:paraId="78D2216F" w14:textId="2C3D7A22" w:rsidTr="002962B1">
        <w:trPr>
          <w:trHeight w:val="287"/>
          <w:del w:id="494" w:author="JOB ORINA" w:date="2017-10-14T22:05:00Z"/>
        </w:trPr>
        <w:tc>
          <w:tcPr>
            <w:tcW w:w="6644" w:type="dxa"/>
            <w:shd w:val="clear" w:color="auto" w:fill="auto"/>
            <w:noWrap/>
            <w:vAlign w:val="bottom"/>
            <w:hideMark/>
          </w:tcPr>
          <w:p w14:paraId="738C8CD0" w14:textId="3493BAE8" w:rsidR="00AB71FD" w:rsidRPr="002F2FE8" w:rsidDel="00CF639E" w:rsidRDefault="00AB71FD" w:rsidP="002962B1">
            <w:pPr>
              <w:rPr>
                <w:del w:id="495" w:author="JOB ORINA" w:date="2017-10-14T22:05:00Z"/>
                <w:rFonts w:ascii="Arial Narrow" w:hAnsi="Arial Narrow" w:cs="Arial"/>
                <w:b/>
                <w:color w:val="000000"/>
                <w:sz w:val="24"/>
                <w:szCs w:val="24"/>
                <w:lang w:val="en-US"/>
              </w:rPr>
            </w:pPr>
            <w:del w:id="496" w:author="JOB ORINA" w:date="2017-10-14T22:05:00Z">
              <w:r w:rsidRPr="002F2FE8" w:rsidDel="00CF639E">
                <w:rPr>
                  <w:rFonts w:ascii="Arial Narrow" w:hAnsi="Arial Narrow" w:cs="Arial"/>
                  <w:b/>
                  <w:color w:val="000000"/>
                  <w:sz w:val="24"/>
                  <w:szCs w:val="24"/>
                  <w:lang w:val="en-US"/>
                </w:rPr>
                <w:delText>Total Area</w:delText>
              </w:r>
            </w:del>
          </w:p>
        </w:tc>
        <w:tc>
          <w:tcPr>
            <w:tcW w:w="1428" w:type="dxa"/>
            <w:shd w:val="clear" w:color="auto" w:fill="auto"/>
            <w:noWrap/>
            <w:vAlign w:val="bottom"/>
            <w:hideMark/>
          </w:tcPr>
          <w:p w14:paraId="7203048A" w14:textId="2276378A" w:rsidR="00AB71FD" w:rsidRPr="002F2FE8" w:rsidDel="00CF639E" w:rsidRDefault="00AB71FD" w:rsidP="002962B1">
            <w:pPr>
              <w:jc w:val="right"/>
              <w:rPr>
                <w:del w:id="497" w:author="JOB ORINA" w:date="2017-10-14T22:05:00Z"/>
                <w:rFonts w:ascii="Arial Narrow" w:hAnsi="Arial Narrow" w:cs="Arial"/>
                <w:b/>
                <w:color w:val="000000"/>
                <w:sz w:val="24"/>
                <w:szCs w:val="24"/>
                <w:lang w:val="en-US"/>
              </w:rPr>
            </w:pPr>
            <w:del w:id="498" w:author="JOB ORINA" w:date="2017-10-14T22:05:00Z">
              <w:r w:rsidRPr="002F2FE8" w:rsidDel="00CF639E">
                <w:rPr>
                  <w:rFonts w:ascii="Arial Narrow" w:hAnsi="Arial Narrow" w:cs="Arial"/>
                  <w:b/>
                  <w:color w:val="000000"/>
                  <w:sz w:val="24"/>
                  <w:szCs w:val="24"/>
                  <w:lang w:val="en-US"/>
                </w:rPr>
                <w:delText>249,903</w:delText>
              </w:r>
            </w:del>
          </w:p>
        </w:tc>
      </w:tr>
      <w:tr w:rsidR="00AB71FD" w:rsidRPr="002F2FE8" w:rsidDel="00CF639E" w14:paraId="78B29E9B" w14:textId="5BC15A89" w:rsidTr="002962B1">
        <w:trPr>
          <w:trHeight w:val="287"/>
          <w:del w:id="499" w:author="JOB ORINA" w:date="2017-10-14T22:05:00Z"/>
        </w:trPr>
        <w:tc>
          <w:tcPr>
            <w:tcW w:w="6644" w:type="dxa"/>
            <w:shd w:val="clear" w:color="auto" w:fill="auto"/>
            <w:noWrap/>
            <w:vAlign w:val="bottom"/>
            <w:hideMark/>
          </w:tcPr>
          <w:p w14:paraId="3059908B" w14:textId="4D832B64" w:rsidR="00AB71FD" w:rsidRPr="002F2FE8" w:rsidDel="00CF639E" w:rsidRDefault="00AB71FD" w:rsidP="002962B1">
            <w:pPr>
              <w:rPr>
                <w:del w:id="500" w:author="JOB ORINA" w:date="2017-10-14T22:05:00Z"/>
                <w:rFonts w:ascii="Arial Narrow" w:hAnsi="Arial Narrow" w:cs="Arial"/>
                <w:b/>
                <w:color w:val="000000"/>
                <w:sz w:val="24"/>
                <w:szCs w:val="24"/>
                <w:lang w:val="en-US"/>
              </w:rPr>
            </w:pPr>
            <w:del w:id="501" w:author="JOB ORINA" w:date="2017-10-14T22:05:00Z">
              <w:r w:rsidRPr="002F2FE8" w:rsidDel="00CF639E">
                <w:rPr>
                  <w:rFonts w:ascii="Arial Narrow" w:hAnsi="Arial Narrow" w:cs="Arial"/>
                  <w:b/>
                  <w:color w:val="000000"/>
                  <w:sz w:val="24"/>
                  <w:szCs w:val="24"/>
                  <w:lang w:val="en-US"/>
                </w:rPr>
                <w:delText>Area without water bodies and urban centre</w:delText>
              </w:r>
            </w:del>
          </w:p>
        </w:tc>
        <w:tc>
          <w:tcPr>
            <w:tcW w:w="1428" w:type="dxa"/>
            <w:shd w:val="clear" w:color="auto" w:fill="auto"/>
            <w:noWrap/>
            <w:vAlign w:val="bottom"/>
            <w:hideMark/>
          </w:tcPr>
          <w:p w14:paraId="770AE9A7" w14:textId="3C246848" w:rsidR="00AB71FD" w:rsidRPr="002F2FE8" w:rsidDel="00CF639E" w:rsidRDefault="00AB71FD" w:rsidP="002962B1">
            <w:pPr>
              <w:jc w:val="right"/>
              <w:rPr>
                <w:del w:id="502" w:author="JOB ORINA" w:date="2017-10-14T22:05:00Z"/>
                <w:rFonts w:ascii="Arial Narrow" w:hAnsi="Arial Narrow" w:cs="Arial"/>
                <w:b/>
                <w:color w:val="000000"/>
                <w:sz w:val="24"/>
                <w:szCs w:val="24"/>
                <w:lang w:val="en-US"/>
              </w:rPr>
            </w:pPr>
            <w:del w:id="503" w:author="JOB ORINA" w:date="2017-10-14T22:05:00Z">
              <w:r w:rsidRPr="002F2FE8" w:rsidDel="00CF639E">
                <w:rPr>
                  <w:rFonts w:ascii="Arial Narrow" w:hAnsi="Arial Narrow" w:cs="Arial"/>
                  <w:b/>
                  <w:color w:val="000000"/>
                  <w:sz w:val="24"/>
                  <w:szCs w:val="24"/>
                  <w:lang w:val="en-US"/>
                </w:rPr>
                <w:delText>247,544</w:delText>
              </w:r>
            </w:del>
          </w:p>
        </w:tc>
      </w:tr>
    </w:tbl>
    <w:p w14:paraId="777B92B9" w14:textId="23BB2572" w:rsidR="00AB71FD" w:rsidRPr="002F2FE8" w:rsidDel="00CF639E" w:rsidRDefault="00AB71FD" w:rsidP="00AB71FD">
      <w:pPr>
        <w:rPr>
          <w:del w:id="504" w:author="JOB ORINA" w:date="2017-10-14T22:05:00Z"/>
          <w:rFonts w:ascii="Arial Narrow" w:hAnsi="Arial Narrow" w:cs="Arial"/>
          <w:sz w:val="24"/>
          <w:szCs w:val="24"/>
        </w:rPr>
      </w:pPr>
    </w:p>
    <w:p w14:paraId="5AB8AB22" w14:textId="5327A0FF" w:rsidR="00AB71FD" w:rsidRPr="002F2FE8" w:rsidDel="00CF639E" w:rsidRDefault="00AB71FD" w:rsidP="00AB71FD">
      <w:pPr>
        <w:rPr>
          <w:del w:id="505" w:author="JOB ORINA" w:date="2017-10-14T22:05:00Z"/>
          <w:rFonts w:ascii="Arial Narrow" w:hAnsi="Arial Narrow" w:cs="Arial"/>
          <w:color w:val="000000"/>
          <w:sz w:val="24"/>
          <w:szCs w:val="24"/>
          <w:lang w:val="en-US"/>
        </w:rPr>
      </w:pPr>
      <w:del w:id="506" w:author="JOB ORINA" w:date="2017-10-14T22:05:00Z">
        <w:r w:rsidRPr="002F2FE8" w:rsidDel="00CF639E">
          <w:rPr>
            <w:rFonts w:ascii="Arial Narrow" w:hAnsi="Arial Narrow" w:cs="Arial"/>
            <w:color w:val="000000"/>
            <w:sz w:val="24"/>
            <w:szCs w:val="24"/>
            <w:lang w:val="en-US"/>
          </w:rPr>
          <w:delText xml:space="preserve">The total area expected to have forest and vegetation cover is then approximated to be </w:delText>
        </w:r>
        <w:r w:rsidRPr="002F2FE8" w:rsidDel="00CF639E">
          <w:rPr>
            <w:rFonts w:ascii="Arial Narrow" w:hAnsi="Arial Narrow" w:cs="Arial"/>
            <w:b/>
            <w:color w:val="000000"/>
            <w:sz w:val="24"/>
            <w:szCs w:val="24"/>
            <w:lang w:val="en-US"/>
          </w:rPr>
          <w:delText>247,544</w:delText>
        </w:r>
        <w:r w:rsidRPr="002F2FE8" w:rsidDel="00CF639E">
          <w:rPr>
            <w:rFonts w:ascii="Arial Narrow" w:hAnsi="Arial Narrow" w:cs="Arial"/>
            <w:color w:val="000000"/>
            <w:sz w:val="24"/>
            <w:szCs w:val="24"/>
            <w:lang w:val="en-US"/>
          </w:rPr>
          <w:delText xml:space="preserve"> Ha. Compared to the area for Siaya rural land cover of </w:delText>
        </w:r>
        <w:r w:rsidRPr="002F2FE8" w:rsidDel="00CF639E">
          <w:rPr>
            <w:rFonts w:ascii="Arial Narrow" w:hAnsi="Arial Narrow" w:cs="Arial"/>
            <w:b/>
            <w:color w:val="000000"/>
            <w:sz w:val="24"/>
            <w:szCs w:val="24"/>
            <w:lang w:val="en-US"/>
          </w:rPr>
          <w:delText>253,038 Ha</w:delText>
        </w:r>
        <w:r w:rsidRPr="002F2FE8" w:rsidDel="00CF639E">
          <w:rPr>
            <w:rStyle w:val="FootnoteReference"/>
            <w:rFonts w:ascii="Arial Narrow" w:hAnsi="Arial Narrow" w:cs="Arial"/>
            <w:b/>
            <w:color w:val="000000"/>
            <w:sz w:val="24"/>
            <w:szCs w:val="24"/>
            <w:lang w:val="en-US"/>
          </w:rPr>
          <w:footnoteReference w:id="22"/>
        </w:r>
        <w:r w:rsidRPr="002F2FE8" w:rsidDel="00CF639E">
          <w:rPr>
            <w:rFonts w:ascii="Arial Narrow" w:hAnsi="Arial Narrow" w:cs="Arial"/>
            <w:color w:val="000000"/>
            <w:sz w:val="24"/>
            <w:szCs w:val="24"/>
            <w:lang w:val="en-US"/>
          </w:rPr>
          <w:delText xml:space="preserve">, it appears the figure for the GIS data (249,903 HA) is slightly less by an extrapolation factor of </w:delText>
        </w:r>
        <w:r w:rsidRPr="002F2FE8" w:rsidDel="00CF639E">
          <w:rPr>
            <w:rFonts w:ascii="Arial Narrow" w:hAnsi="Arial Narrow" w:cs="Arial"/>
            <w:b/>
            <w:color w:val="000000"/>
            <w:sz w:val="24"/>
            <w:szCs w:val="24"/>
            <w:lang w:val="en-US"/>
          </w:rPr>
          <w:delText xml:space="preserve">1.013. </w:delText>
        </w:r>
        <w:r w:rsidRPr="002F2FE8" w:rsidDel="00CF639E">
          <w:rPr>
            <w:rFonts w:ascii="Arial Narrow" w:hAnsi="Arial Narrow" w:cs="Arial"/>
            <w:color w:val="000000"/>
            <w:sz w:val="24"/>
            <w:szCs w:val="24"/>
            <w:lang w:val="en-US"/>
          </w:rPr>
          <w:delText xml:space="preserve"> Using this extrapolation factor, the required actual MAI was computed for both approaches.</w:delText>
        </w:r>
      </w:del>
    </w:p>
    <w:p w14:paraId="798A0ECA" w14:textId="32582949" w:rsidR="00AB71FD" w:rsidRPr="002F2FE8" w:rsidDel="00CF639E" w:rsidRDefault="00AB71FD" w:rsidP="00AB71FD">
      <w:pPr>
        <w:rPr>
          <w:del w:id="509" w:author="JOB ORINA" w:date="2017-10-14T22:05:00Z"/>
          <w:rFonts w:ascii="Arial Narrow" w:hAnsi="Arial Narrow" w:cs="Arial"/>
          <w:color w:val="000000"/>
          <w:sz w:val="24"/>
          <w:szCs w:val="24"/>
          <w:lang w:val="en-US"/>
        </w:rPr>
      </w:pPr>
    </w:p>
    <w:p w14:paraId="40665A9D" w14:textId="2B7AF929" w:rsidR="00AB71FD" w:rsidRPr="002F2FE8" w:rsidDel="00CF639E" w:rsidRDefault="00AB71FD" w:rsidP="00AB71FD">
      <w:pPr>
        <w:rPr>
          <w:del w:id="510" w:author="JOB ORINA" w:date="2017-10-14T22:05:00Z"/>
          <w:rFonts w:ascii="Arial Narrow" w:hAnsi="Arial Narrow" w:cs="Arial"/>
          <w:b/>
          <w:color w:val="000000"/>
          <w:sz w:val="24"/>
          <w:szCs w:val="24"/>
          <w:lang w:val="en-US"/>
        </w:rPr>
      </w:pPr>
      <w:del w:id="511" w:author="JOB ORINA" w:date="2017-10-14T22:05:00Z">
        <w:r w:rsidRPr="002F2FE8" w:rsidDel="00CF639E">
          <w:rPr>
            <w:rFonts w:ascii="Arial Narrow" w:hAnsi="Arial Narrow" w:cs="Arial"/>
            <w:b/>
            <w:color w:val="000000"/>
            <w:sz w:val="24"/>
            <w:szCs w:val="24"/>
            <w:lang w:val="en-US"/>
          </w:rPr>
          <w:delText xml:space="preserve">Annual Per Capita Fuel Wood Consumption </w:delText>
        </w:r>
      </w:del>
    </w:p>
    <w:p w14:paraId="31AEFCFF" w14:textId="27B56A98" w:rsidR="00AB71FD" w:rsidRPr="002F2FE8" w:rsidDel="00CF639E" w:rsidRDefault="00AB71FD" w:rsidP="00AB71FD">
      <w:pPr>
        <w:rPr>
          <w:del w:id="512" w:author="JOB ORINA" w:date="2017-10-14T22:05:00Z"/>
          <w:rFonts w:ascii="Arial Narrow" w:hAnsi="Arial Narrow" w:cs="Arial"/>
          <w:color w:val="000000"/>
          <w:sz w:val="24"/>
          <w:szCs w:val="24"/>
          <w:lang w:val="en-US"/>
        </w:rPr>
      </w:pPr>
      <w:del w:id="513" w:author="JOB ORINA" w:date="2017-10-14T22:05:00Z">
        <w:r w:rsidRPr="002F2FE8" w:rsidDel="00CF639E">
          <w:rPr>
            <w:rFonts w:ascii="Arial Narrow" w:hAnsi="Arial Narrow" w:cs="Arial"/>
            <w:color w:val="000000"/>
            <w:sz w:val="24"/>
            <w:szCs w:val="24"/>
            <w:lang w:val="en-US"/>
          </w:rPr>
          <w:delText xml:space="preserve">This was established from mean calculation of the various figures of per capita fuel consumption published by different sources. </w:delText>
        </w:r>
      </w:del>
    </w:p>
    <w:p w14:paraId="212C92D0" w14:textId="75C714BE" w:rsidR="00AB71FD" w:rsidRPr="002F2FE8" w:rsidDel="00CF639E" w:rsidRDefault="00AB71FD" w:rsidP="00AB71FD">
      <w:pPr>
        <w:ind w:left="720"/>
        <w:rPr>
          <w:del w:id="514" w:author="JOB ORINA" w:date="2017-10-14T22:05:00Z"/>
          <w:rFonts w:ascii="Arial Narrow" w:hAnsi="Arial Narrow" w:cs="Arial"/>
          <w:color w:val="000000"/>
          <w:sz w:val="24"/>
          <w:szCs w:val="24"/>
          <w:lang w:val="en-US"/>
        </w:rPr>
      </w:pPr>
    </w:p>
    <w:p w14:paraId="4608F6AD" w14:textId="451A9418" w:rsidR="00AB71FD" w:rsidRPr="002F2FE8" w:rsidDel="00CF639E" w:rsidRDefault="00AB71FD" w:rsidP="00AB71FD">
      <w:pPr>
        <w:rPr>
          <w:del w:id="515" w:author="JOB ORINA" w:date="2017-10-14T22:05:00Z"/>
          <w:rFonts w:ascii="Arial Narrow" w:hAnsi="Arial Narrow" w:cs="Arial"/>
          <w:color w:val="000000"/>
          <w:sz w:val="24"/>
          <w:szCs w:val="24"/>
          <w:lang w:val="en-US"/>
        </w:rPr>
      </w:pPr>
      <w:del w:id="516" w:author="JOB ORINA" w:date="2017-10-14T22:05:00Z">
        <w:r w:rsidRPr="002F2FE8" w:rsidDel="00CF639E">
          <w:rPr>
            <w:rFonts w:ascii="Arial Narrow" w:hAnsi="Arial Narrow" w:cs="Arial"/>
            <w:color w:val="000000"/>
            <w:sz w:val="24"/>
            <w:szCs w:val="24"/>
            <w:lang w:val="en-US"/>
          </w:rPr>
          <w:delText xml:space="preserve">From the Performance Field Tests conducted the per capita fuel consumption was found to be </w:delText>
        </w:r>
        <w:r w:rsidRPr="002F2FE8" w:rsidDel="00CF639E">
          <w:rPr>
            <w:rFonts w:ascii="Arial Narrow" w:hAnsi="Arial Narrow" w:cs="Arial"/>
            <w:b/>
            <w:color w:val="000000"/>
            <w:sz w:val="24"/>
            <w:szCs w:val="24"/>
            <w:lang w:val="en-US"/>
          </w:rPr>
          <w:delText>449.49kg</w:delText>
        </w:r>
        <w:r w:rsidRPr="002F2FE8" w:rsidDel="00CF639E">
          <w:rPr>
            <w:rFonts w:ascii="Arial Narrow" w:hAnsi="Arial Narrow" w:cs="Arial"/>
            <w:color w:val="000000"/>
            <w:sz w:val="24"/>
            <w:szCs w:val="24"/>
            <w:lang w:val="en-US"/>
          </w:rPr>
          <w:delText xml:space="preserve">.  Other figures have been documented, the Ministry of Energy in its Energy Policy paper of 2004 documents per capita fuel wood consumption for rural Kenya to be </w:delText>
        </w:r>
        <w:r w:rsidRPr="002F2FE8" w:rsidDel="00CF639E">
          <w:rPr>
            <w:rFonts w:ascii="Arial Narrow" w:hAnsi="Arial Narrow" w:cs="Arial"/>
            <w:b/>
            <w:color w:val="000000"/>
            <w:sz w:val="24"/>
            <w:szCs w:val="24"/>
            <w:lang w:val="en-US"/>
          </w:rPr>
          <w:delText>741kg</w:delText>
        </w:r>
        <w:r w:rsidRPr="002F2FE8" w:rsidDel="00CF639E">
          <w:rPr>
            <w:rStyle w:val="FootnoteReference"/>
            <w:rFonts w:ascii="Arial Narrow" w:hAnsi="Arial Narrow" w:cs="Arial"/>
            <w:color w:val="000000"/>
            <w:sz w:val="24"/>
            <w:szCs w:val="24"/>
            <w:lang w:val="en-US"/>
          </w:rPr>
          <w:footnoteReference w:id="23"/>
        </w:r>
        <w:r w:rsidRPr="002F2FE8" w:rsidDel="00CF639E">
          <w:rPr>
            <w:rFonts w:ascii="Arial Narrow" w:hAnsi="Arial Narrow" w:cs="Arial"/>
            <w:color w:val="000000"/>
            <w:sz w:val="24"/>
            <w:szCs w:val="24"/>
            <w:lang w:val="en-US"/>
          </w:rPr>
          <w:delText xml:space="preserve">.  The World Agroforestry report documents annual per capita fuel wood consumption to be </w:delText>
        </w:r>
        <w:r w:rsidRPr="002F2FE8" w:rsidDel="00CF639E">
          <w:rPr>
            <w:rFonts w:ascii="Arial Narrow" w:hAnsi="Arial Narrow" w:cs="Arial"/>
            <w:b/>
            <w:color w:val="000000"/>
            <w:sz w:val="24"/>
            <w:szCs w:val="24"/>
            <w:lang w:val="en-US"/>
          </w:rPr>
          <w:delText>448.95kg</w:delText>
        </w:r>
        <w:r w:rsidRPr="002F2FE8" w:rsidDel="00CF639E">
          <w:rPr>
            <w:rStyle w:val="FootnoteReference"/>
            <w:rFonts w:ascii="Arial Narrow" w:hAnsi="Arial Narrow" w:cs="Arial"/>
            <w:b/>
            <w:color w:val="000000"/>
            <w:sz w:val="24"/>
            <w:szCs w:val="24"/>
            <w:lang w:val="en-US"/>
          </w:rPr>
          <w:footnoteReference w:id="24"/>
        </w:r>
        <w:r w:rsidRPr="002F2FE8" w:rsidDel="00CF639E">
          <w:rPr>
            <w:rFonts w:ascii="Arial Narrow" w:hAnsi="Arial Narrow" w:cs="Arial"/>
            <w:b/>
            <w:color w:val="000000"/>
            <w:sz w:val="24"/>
            <w:szCs w:val="24"/>
            <w:lang w:val="en-US"/>
          </w:rPr>
          <w:delText xml:space="preserve"> </w:delText>
        </w:r>
        <w:r w:rsidRPr="002F2FE8" w:rsidDel="00CF639E">
          <w:rPr>
            <w:rFonts w:ascii="Arial Narrow" w:hAnsi="Arial Narrow" w:cs="Arial"/>
            <w:color w:val="000000"/>
            <w:sz w:val="24"/>
            <w:szCs w:val="24"/>
            <w:lang w:val="en-US"/>
          </w:rPr>
          <w:delText>for rural families in western Kenya</w:delText>
        </w:r>
        <w:r w:rsidRPr="002F2FE8" w:rsidDel="00CF639E">
          <w:rPr>
            <w:rFonts w:ascii="Arial Narrow" w:hAnsi="Arial Narrow" w:cs="Arial"/>
            <w:b/>
            <w:color w:val="000000"/>
            <w:sz w:val="24"/>
            <w:szCs w:val="24"/>
            <w:lang w:val="en-US"/>
          </w:rPr>
          <w:delText xml:space="preserve">. </w:delText>
        </w:r>
        <w:r w:rsidRPr="002F2FE8" w:rsidDel="00CF639E">
          <w:rPr>
            <w:rFonts w:ascii="Arial Narrow" w:hAnsi="Arial Narrow" w:cs="Arial"/>
            <w:color w:val="000000"/>
            <w:sz w:val="24"/>
            <w:szCs w:val="24"/>
            <w:lang w:val="en-US"/>
          </w:rPr>
          <w:delText xml:space="preserve">Still Jama, et al gives annual per capita fuel wood consumption in western Kenya to be </w:delText>
        </w:r>
        <w:r w:rsidRPr="002F2FE8" w:rsidDel="00CF639E">
          <w:rPr>
            <w:rFonts w:ascii="Arial Narrow" w:hAnsi="Arial Narrow" w:cs="Arial"/>
            <w:b/>
            <w:color w:val="000000"/>
            <w:sz w:val="24"/>
            <w:szCs w:val="24"/>
            <w:lang w:val="en-US"/>
          </w:rPr>
          <w:delText>704.55kg</w:delText>
        </w:r>
        <w:r w:rsidRPr="002F2FE8" w:rsidDel="00CF639E">
          <w:rPr>
            <w:rStyle w:val="FootnoteReference"/>
            <w:rFonts w:ascii="Arial Narrow" w:hAnsi="Arial Narrow" w:cs="Arial"/>
            <w:b/>
            <w:color w:val="000000"/>
            <w:sz w:val="24"/>
            <w:szCs w:val="24"/>
            <w:lang w:val="en-US"/>
          </w:rPr>
          <w:footnoteReference w:id="25"/>
        </w:r>
        <w:r w:rsidRPr="002F2FE8" w:rsidDel="00CF639E">
          <w:rPr>
            <w:rFonts w:ascii="Arial Narrow" w:hAnsi="Arial Narrow" w:cs="Arial"/>
            <w:color w:val="000000"/>
            <w:sz w:val="24"/>
            <w:szCs w:val="24"/>
            <w:lang w:val="en-US"/>
          </w:rPr>
          <w:delText>. From these sources,</w:delText>
        </w:r>
        <w:r w:rsidRPr="002F2FE8" w:rsidDel="00CF639E">
          <w:rPr>
            <w:rFonts w:ascii="Arial Narrow" w:hAnsi="Arial Narrow" w:cs="Arial"/>
            <w:b/>
            <w:color w:val="000000"/>
            <w:sz w:val="24"/>
            <w:szCs w:val="24"/>
            <w:lang w:val="en-US"/>
          </w:rPr>
          <w:delText xml:space="preserve"> </w:delText>
        </w:r>
        <w:r w:rsidRPr="002F2FE8" w:rsidDel="00CF639E">
          <w:rPr>
            <w:rFonts w:ascii="Arial Narrow" w:hAnsi="Arial Narrow" w:cs="Arial"/>
            <w:color w:val="000000"/>
            <w:sz w:val="24"/>
            <w:szCs w:val="24"/>
            <w:lang w:val="en-US"/>
          </w:rPr>
          <w:delText>the lowest per capita is the figure from the World Agroforestry report of 448.95kg, which is used in both approaches for finally calculating the fraction of the non-renewable biomass in Siaya County. This supports a conservative approach.</w:delText>
        </w:r>
      </w:del>
    </w:p>
    <w:p w14:paraId="60EC1EC4" w14:textId="27B045FF" w:rsidR="00AB71FD" w:rsidRPr="002F2FE8" w:rsidDel="00CF639E" w:rsidRDefault="00AB71FD" w:rsidP="00AB71FD">
      <w:pPr>
        <w:rPr>
          <w:del w:id="523" w:author="JOB ORINA" w:date="2017-10-14T22:05:00Z"/>
          <w:rFonts w:ascii="Arial Narrow" w:hAnsi="Arial Narrow" w:cs="Arial"/>
          <w:b/>
          <w:color w:val="000000"/>
          <w:sz w:val="24"/>
          <w:szCs w:val="24"/>
          <w:lang w:val="en-US"/>
        </w:rPr>
      </w:pPr>
    </w:p>
    <w:p w14:paraId="5D652FD3" w14:textId="307A02FB" w:rsidR="00AB71FD" w:rsidRPr="002F2FE8" w:rsidDel="00CF639E" w:rsidRDefault="00AB71FD" w:rsidP="00AB71FD">
      <w:pPr>
        <w:rPr>
          <w:del w:id="524" w:author="JOB ORINA" w:date="2017-10-14T22:05:00Z"/>
          <w:rFonts w:ascii="Arial Narrow" w:hAnsi="Arial Narrow" w:cs="Arial"/>
          <w:b/>
          <w:color w:val="000000"/>
          <w:sz w:val="24"/>
          <w:szCs w:val="24"/>
          <w:lang w:val="en-US"/>
        </w:rPr>
      </w:pPr>
      <w:del w:id="525" w:author="JOB ORINA" w:date="2017-10-14T22:05:00Z">
        <w:r w:rsidRPr="002F2FE8" w:rsidDel="00CF639E">
          <w:rPr>
            <w:rFonts w:ascii="Arial Narrow" w:hAnsi="Arial Narrow" w:cs="Arial"/>
            <w:b/>
            <w:color w:val="000000"/>
            <w:sz w:val="24"/>
            <w:szCs w:val="24"/>
            <w:lang w:val="en-US"/>
          </w:rPr>
          <w:delText>Total Annual Harvest</w:delText>
        </w:r>
      </w:del>
    </w:p>
    <w:p w14:paraId="0DE89DB4" w14:textId="66FFB833" w:rsidR="00AB71FD" w:rsidRPr="002F2FE8" w:rsidDel="00CF639E" w:rsidRDefault="00AB71FD" w:rsidP="00AB71FD">
      <w:pPr>
        <w:rPr>
          <w:del w:id="526" w:author="JOB ORINA" w:date="2017-10-14T22:05:00Z"/>
          <w:rFonts w:ascii="Arial Narrow" w:hAnsi="Arial Narrow" w:cs="Arial"/>
          <w:color w:val="000000"/>
          <w:sz w:val="24"/>
          <w:szCs w:val="24"/>
          <w:lang w:val="en-US"/>
        </w:rPr>
      </w:pPr>
      <w:del w:id="527" w:author="JOB ORINA" w:date="2017-10-14T22:05:00Z">
        <w:r w:rsidRPr="002F2FE8" w:rsidDel="00CF639E">
          <w:rPr>
            <w:rFonts w:ascii="Arial Narrow" w:hAnsi="Arial Narrow" w:cs="Arial"/>
            <w:color w:val="000000"/>
            <w:sz w:val="24"/>
            <w:szCs w:val="24"/>
            <w:lang w:val="en-US"/>
          </w:rPr>
          <w:delText xml:space="preserve">Other documented figures that were useful in calculating the fraction of non-renewable biomass were the annual Per capita charcoal consumption of </w:delText>
        </w:r>
        <w:r w:rsidRPr="002F2FE8" w:rsidDel="00CF639E">
          <w:rPr>
            <w:rFonts w:ascii="Arial Narrow" w:hAnsi="Arial Narrow" w:cs="Arial"/>
            <w:b/>
            <w:color w:val="000000"/>
            <w:sz w:val="24"/>
            <w:szCs w:val="24"/>
            <w:lang w:val="en-US"/>
          </w:rPr>
          <w:delText>152 kg</w:delText>
        </w:r>
        <w:r w:rsidRPr="002F2FE8" w:rsidDel="00CF639E">
          <w:rPr>
            <w:rStyle w:val="FootnoteReference"/>
            <w:rFonts w:ascii="Arial Narrow" w:hAnsi="Arial Narrow" w:cs="Arial"/>
            <w:b/>
            <w:color w:val="000000"/>
            <w:sz w:val="24"/>
            <w:szCs w:val="24"/>
            <w:lang w:val="en-US"/>
          </w:rPr>
          <w:footnoteReference w:id="26"/>
        </w:r>
        <w:r w:rsidRPr="002F2FE8" w:rsidDel="00CF639E">
          <w:rPr>
            <w:rFonts w:ascii="Arial Narrow" w:hAnsi="Arial Narrow" w:cs="Arial"/>
            <w:color w:val="000000"/>
            <w:sz w:val="24"/>
            <w:szCs w:val="24"/>
            <w:lang w:val="en-US"/>
          </w:rPr>
          <w:delText xml:space="preserve"> for the rural Kenya.  It is documented that the percentage of people cooking with charcoal and fire wood to be </w:delText>
        </w:r>
        <w:r w:rsidRPr="002F2FE8" w:rsidDel="00CF639E">
          <w:rPr>
            <w:rFonts w:ascii="Arial Narrow" w:hAnsi="Arial Narrow" w:cs="Arial"/>
            <w:b/>
            <w:color w:val="000000"/>
            <w:sz w:val="24"/>
            <w:szCs w:val="24"/>
            <w:lang w:val="en-US"/>
          </w:rPr>
          <w:delText>9%</w:delText>
        </w:r>
        <w:r w:rsidRPr="002F2FE8" w:rsidDel="00CF639E">
          <w:rPr>
            <w:rFonts w:ascii="Arial Narrow" w:hAnsi="Arial Narrow" w:cs="Arial"/>
            <w:color w:val="000000"/>
            <w:sz w:val="24"/>
            <w:szCs w:val="24"/>
            <w:lang w:val="en-US"/>
          </w:rPr>
          <w:delText xml:space="preserve"> and </w:delText>
        </w:r>
        <w:r w:rsidRPr="002F2FE8" w:rsidDel="00CF639E">
          <w:rPr>
            <w:rFonts w:ascii="Arial Narrow" w:hAnsi="Arial Narrow" w:cs="Arial"/>
            <w:b/>
            <w:color w:val="000000"/>
            <w:sz w:val="24"/>
            <w:szCs w:val="24"/>
            <w:lang w:val="en-US"/>
          </w:rPr>
          <w:delText>88.5%,</w:delText>
        </w:r>
        <w:r w:rsidRPr="002F2FE8" w:rsidDel="00CF639E">
          <w:rPr>
            <w:rFonts w:ascii="Arial Narrow" w:hAnsi="Arial Narrow" w:cs="Arial"/>
            <w:color w:val="000000"/>
            <w:sz w:val="24"/>
            <w:szCs w:val="24"/>
            <w:lang w:val="en-US"/>
          </w:rPr>
          <w:delText xml:space="preserve"> respectively</w:delText>
        </w:r>
        <w:r w:rsidRPr="002F2FE8" w:rsidDel="00CF639E">
          <w:rPr>
            <w:rStyle w:val="FootnoteReference"/>
            <w:rFonts w:ascii="Arial Narrow" w:hAnsi="Arial Narrow" w:cs="Arial"/>
            <w:color w:val="000000"/>
            <w:sz w:val="24"/>
            <w:szCs w:val="24"/>
            <w:lang w:val="en-US"/>
          </w:rPr>
          <w:footnoteReference w:id="27"/>
        </w:r>
        <w:r w:rsidRPr="002F2FE8" w:rsidDel="00CF639E">
          <w:rPr>
            <w:rFonts w:ascii="Arial Narrow" w:hAnsi="Arial Narrow" w:cs="Arial"/>
            <w:color w:val="000000"/>
            <w:sz w:val="24"/>
            <w:szCs w:val="24"/>
            <w:lang w:val="en-US"/>
          </w:rPr>
          <w:delText xml:space="preserve">.  The total population of Siaya County as 2010 is documented to be </w:delText>
        </w:r>
        <w:r w:rsidRPr="002F2FE8" w:rsidDel="00CF639E">
          <w:rPr>
            <w:rFonts w:ascii="Arial Narrow" w:hAnsi="Arial Narrow" w:cs="Arial"/>
            <w:b/>
            <w:color w:val="000000"/>
            <w:sz w:val="24"/>
            <w:szCs w:val="24"/>
            <w:lang w:val="en-US"/>
          </w:rPr>
          <w:delText>842,304</w:delText>
        </w:r>
        <w:r w:rsidRPr="002F2FE8" w:rsidDel="00CF639E">
          <w:rPr>
            <w:rStyle w:val="FootnoteReference"/>
            <w:rFonts w:ascii="Arial Narrow" w:hAnsi="Arial Narrow" w:cs="Arial"/>
            <w:b/>
            <w:color w:val="000000"/>
            <w:sz w:val="24"/>
            <w:szCs w:val="24"/>
            <w:lang w:val="en-US"/>
          </w:rPr>
          <w:footnoteReference w:id="28"/>
        </w:r>
        <w:r w:rsidRPr="002F2FE8" w:rsidDel="00CF639E">
          <w:rPr>
            <w:rFonts w:ascii="Arial Narrow" w:hAnsi="Arial Narrow" w:cs="Arial"/>
            <w:color w:val="000000"/>
            <w:sz w:val="24"/>
            <w:szCs w:val="24"/>
            <w:lang w:val="en-US"/>
          </w:rPr>
          <w:delText xml:space="preserve">. With a conversion factor of </w:delText>
        </w:r>
        <w:r w:rsidRPr="002F2FE8" w:rsidDel="00CF639E">
          <w:rPr>
            <w:rFonts w:ascii="Arial Narrow" w:hAnsi="Arial Narrow" w:cs="Arial"/>
            <w:b/>
            <w:color w:val="000000"/>
            <w:sz w:val="24"/>
            <w:szCs w:val="24"/>
            <w:lang w:val="en-US"/>
          </w:rPr>
          <w:delText>4.4</w:delText>
        </w:r>
        <w:r w:rsidRPr="002F2FE8" w:rsidDel="00CF639E">
          <w:rPr>
            <w:rStyle w:val="FootnoteReference"/>
            <w:rFonts w:ascii="Arial Narrow" w:hAnsi="Arial Narrow" w:cs="Arial"/>
            <w:color w:val="000000"/>
            <w:sz w:val="24"/>
            <w:szCs w:val="24"/>
            <w:lang w:val="en-US"/>
          </w:rPr>
          <w:footnoteReference w:id="29"/>
        </w:r>
        <w:r w:rsidRPr="002F2FE8" w:rsidDel="00CF639E">
          <w:rPr>
            <w:rFonts w:ascii="Arial Narrow" w:hAnsi="Arial Narrow" w:cs="Arial"/>
            <w:b/>
            <w:color w:val="000000"/>
            <w:sz w:val="24"/>
            <w:szCs w:val="24"/>
            <w:lang w:val="en-US"/>
          </w:rPr>
          <w:delText xml:space="preserve"> </w:delText>
        </w:r>
        <w:r w:rsidRPr="002F2FE8" w:rsidDel="00CF639E">
          <w:rPr>
            <w:rFonts w:ascii="Arial Narrow" w:hAnsi="Arial Narrow" w:cs="Arial"/>
            <w:color w:val="000000"/>
            <w:sz w:val="24"/>
            <w:szCs w:val="24"/>
            <w:lang w:val="en-US"/>
          </w:rPr>
          <w:delText xml:space="preserve">tonne of wood required to make one tonne of charcoal, total amount of fuel wood that goes into charcoal making is found to be </w:delText>
        </w:r>
        <w:r w:rsidRPr="002F2FE8" w:rsidDel="00CF639E">
          <w:rPr>
            <w:rFonts w:ascii="Arial Narrow" w:hAnsi="Arial Narrow" w:cs="Arial"/>
            <w:b/>
            <w:color w:val="000000"/>
            <w:sz w:val="24"/>
            <w:szCs w:val="24"/>
            <w:lang w:val="en-US"/>
          </w:rPr>
          <w:delText>50,700</w:delText>
        </w:r>
        <w:r w:rsidRPr="002F2FE8" w:rsidDel="00CF639E">
          <w:rPr>
            <w:rFonts w:ascii="Arial Narrow" w:hAnsi="Arial Narrow" w:cs="Arial"/>
            <w:color w:val="000000"/>
            <w:sz w:val="24"/>
            <w:szCs w:val="24"/>
            <w:lang w:val="en-US"/>
          </w:rPr>
          <w:delText xml:space="preserve"> tonnes per year </w:delText>
        </w:r>
        <w:r w:rsidRPr="002F2FE8" w:rsidDel="00CF639E">
          <w:rPr>
            <w:rFonts w:ascii="Arial Narrow" w:hAnsi="Arial Narrow" w:cs="Arial"/>
            <w:b/>
            <w:color w:val="000000"/>
            <w:sz w:val="24"/>
            <w:szCs w:val="24"/>
            <w:lang w:val="en-US"/>
          </w:rPr>
          <w:delText>(0.152 t of charcoal x 9% x 842,304 x 4.4).</w:delText>
        </w:r>
      </w:del>
    </w:p>
    <w:p w14:paraId="2FF6B305" w14:textId="7B4A68F2" w:rsidR="00AB71FD" w:rsidRPr="002F2FE8" w:rsidDel="00CF639E" w:rsidRDefault="00AB71FD" w:rsidP="00AB71FD">
      <w:pPr>
        <w:rPr>
          <w:del w:id="536" w:author="JOB ORINA" w:date="2017-10-14T22:05:00Z"/>
          <w:rFonts w:ascii="Arial Narrow" w:hAnsi="Arial Narrow" w:cs="Arial"/>
          <w:color w:val="000000"/>
          <w:sz w:val="24"/>
          <w:szCs w:val="24"/>
          <w:lang w:val="en-US"/>
        </w:rPr>
      </w:pPr>
    </w:p>
    <w:p w14:paraId="263E9C3D" w14:textId="1F4E57B7" w:rsidR="00AB71FD" w:rsidRPr="002F2FE8" w:rsidDel="00CF639E" w:rsidRDefault="00AB71FD" w:rsidP="00AB71FD">
      <w:pPr>
        <w:rPr>
          <w:del w:id="537" w:author="JOB ORINA" w:date="2017-10-14T22:05:00Z"/>
          <w:rFonts w:ascii="Arial Narrow" w:hAnsi="Arial Narrow" w:cs="Arial"/>
          <w:b/>
          <w:color w:val="000000"/>
          <w:sz w:val="24"/>
          <w:szCs w:val="24"/>
          <w:lang w:val="en-US"/>
        </w:rPr>
      </w:pPr>
      <w:del w:id="538" w:author="JOB ORINA" w:date="2017-10-14T22:05:00Z">
        <w:r w:rsidRPr="002F2FE8" w:rsidDel="00CF639E">
          <w:rPr>
            <w:rFonts w:ascii="Arial Narrow" w:hAnsi="Arial Narrow" w:cs="Arial"/>
            <w:b/>
            <w:color w:val="000000"/>
            <w:sz w:val="24"/>
            <w:szCs w:val="24"/>
            <w:lang w:val="en-US"/>
          </w:rPr>
          <w:delText xml:space="preserve">MAI figures </w:delText>
        </w:r>
      </w:del>
    </w:p>
    <w:p w14:paraId="4AFC8655" w14:textId="1B87CD8A" w:rsidR="00AB71FD" w:rsidRPr="002F2FE8" w:rsidDel="00CF639E" w:rsidRDefault="00AB71FD" w:rsidP="00AB71FD">
      <w:pPr>
        <w:rPr>
          <w:del w:id="539" w:author="JOB ORINA" w:date="2017-10-14T22:05:00Z"/>
          <w:rFonts w:ascii="Arial Narrow" w:hAnsi="Arial Narrow" w:cs="Arial"/>
          <w:b/>
          <w:color w:val="000000"/>
          <w:sz w:val="24"/>
          <w:szCs w:val="24"/>
          <w:lang w:val="en-US"/>
        </w:rPr>
      </w:pPr>
      <w:del w:id="540" w:author="JOB ORINA" w:date="2017-10-14T22:05:00Z">
        <w:r w:rsidRPr="002F2FE8" w:rsidDel="00CF639E">
          <w:rPr>
            <w:rFonts w:ascii="Arial Narrow" w:hAnsi="Arial Narrow" w:cs="Arial"/>
            <w:b/>
            <w:color w:val="000000"/>
            <w:sz w:val="24"/>
            <w:szCs w:val="24"/>
            <w:lang w:val="en-US"/>
          </w:rPr>
          <w:delText>Approach 1: Based on 2.5% of the annual increment of the biomass stock</w:delText>
        </w:r>
      </w:del>
    </w:p>
    <w:p w14:paraId="54BA513B" w14:textId="43E4FA9A" w:rsidR="00AB71FD" w:rsidRPr="002F2FE8" w:rsidDel="00CF639E" w:rsidRDefault="00AB71FD" w:rsidP="00AB71FD">
      <w:pPr>
        <w:rPr>
          <w:del w:id="541" w:author="JOB ORINA" w:date="2017-10-14T22:05:00Z"/>
          <w:rFonts w:ascii="Arial Narrow" w:hAnsi="Arial Narrow" w:cs="Arial"/>
          <w:color w:val="000000"/>
          <w:sz w:val="24"/>
          <w:szCs w:val="24"/>
          <w:lang w:val="en-US"/>
        </w:rPr>
      </w:pPr>
    </w:p>
    <w:p w14:paraId="0ACB22EC" w14:textId="695A471C" w:rsidR="00AB71FD" w:rsidRPr="002F2FE8" w:rsidDel="00CF639E" w:rsidRDefault="00AB71FD" w:rsidP="00AB71FD">
      <w:pPr>
        <w:rPr>
          <w:del w:id="542" w:author="JOB ORINA" w:date="2017-10-14T22:05:00Z"/>
          <w:rFonts w:ascii="Arial Narrow" w:hAnsi="Arial Narrow" w:cs="Arial"/>
          <w:color w:val="000000"/>
          <w:sz w:val="24"/>
          <w:szCs w:val="24"/>
          <w:lang w:val="en-US"/>
        </w:rPr>
      </w:pPr>
      <w:del w:id="543" w:author="JOB ORINA" w:date="2017-10-14T22:05:00Z">
        <w:r w:rsidRPr="002F2FE8" w:rsidDel="00CF639E">
          <w:rPr>
            <w:rFonts w:ascii="Arial Narrow" w:hAnsi="Arial Narrow" w:cs="Arial"/>
            <w:color w:val="000000"/>
            <w:sz w:val="24"/>
            <w:szCs w:val="24"/>
            <w:lang w:val="en-US"/>
          </w:rPr>
          <w:delText xml:space="preserve"> Estimating the annual MAI in Siaya County, the figures for tonnes wood biomass per ha of land were obtained from the figures by FAO, 2005 page 67</w:delText>
        </w:r>
        <w:r w:rsidRPr="002F2FE8" w:rsidDel="00CF639E">
          <w:rPr>
            <w:rStyle w:val="FootnoteReference"/>
            <w:rFonts w:ascii="Arial Narrow" w:hAnsi="Arial Narrow" w:cs="Arial"/>
            <w:color w:val="000000"/>
            <w:sz w:val="24"/>
            <w:szCs w:val="24"/>
            <w:lang w:val="en-US"/>
          </w:rPr>
          <w:footnoteReference w:id="30"/>
        </w:r>
        <w:r w:rsidRPr="002F2FE8" w:rsidDel="00CF639E">
          <w:rPr>
            <w:rFonts w:ascii="Arial Narrow" w:hAnsi="Arial Narrow" w:cs="Arial"/>
            <w:color w:val="000000"/>
            <w:sz w:val="24"/>
            <w:szCs w:val="24"/>
            <w:lang w:val="en-US"/>
          </w:rPr>
          <w:delText xml:space="preserve"> as (Scattered) Rainfed tree crop (field density 20-40% of polygon area) of </w:delText>
        </w:r>
        <w:r w:rsidRPr="002F2FE8" w:rsidDel="00CF639E">
          <w:rPr>
            <w:rFonts w:ascii="Arial Narrow" w:hAnsi="Arial Narrow" w:cs="Arial"/>
            <w:b/>
            <w:color w:val="000000"/>
            <w:sz w:val="24"/>
            <w:szCs w:val="24"/>
            <w:lang w:val="en-US"/>
          </w:rPr>
          <w:delText>99 t/ha</w:delText>
        </w:r>
        <w:r w:rsidRPr="002F2FE8" w:rsidDel="00CF639E">
          <w:rPr>
            <w:rFonts w:ascii="Arial Narrow" w:hAnsi="Arial Narrow" w:cs="Arial"/>
            <w:color w:val="000000"/>
            <w:sz w:val="24"/>
            <w:szCs w:val="24"/>
            <w:lang w:val="en-US"/>
          </w:rPr>
          <w:delText xml:space="preserve">, Closed trees to be </w:delText>
        </w:r>
        <w:r w:rsidRPr="002F2FE8" w:rsidDel="00CF639E">
          <w:rPr>
            <w:rFonts w:ascii="Arial Narrow" w:hAnsi="Arial Narrow" w:cs="Arial"/>
            <w:b/>
            <w:color w:val="000000"/>
            <w:sz w:val="24"/>
            <w:szCs w:val="24"/>
            <w:lang w:val="en-US"/>
          </w:rPr>
          <w:delText>184 t/ha</w:delText>
        </w:r>
        <w:r w:rsidRPr="002F2FE8" w:rsidDel="00CF639E">
          <w:rPr>
            <w:rFonts w:ascii="Arial Narrow" w:hAnsi="Arial Narrow" w:cs="Arial"/>
            <w:color w:val="000000"/>
            <w:sz w:val="24"/>
            <w:szCs w:val="24"/>
            <w:lang w:val="en-US"/>
          </w:rPr>
          <w:delText xml:space="preserve">, Very open trees (40-15% crown cover) as 61 t/ha, Closed shrubs as </w:delText>
        </w:r>
        <w:r w:rsidRPr="002F2FE8" w:rsidDel="00CF639E">
          <w:rPr>
            <w:rFonts w:ascii="Arial Narrow" w:hAnsi="Arial Narrow" w:cs="Arial"/>
            <w:b/>
            <w:color w:val="000000"/>
            <w:sz w:val="24"/>
            <w:szCs w:val="24"/>
            <w:lang w:val="en-US"/>
          </w:rPr>
          <w:delText>35 t/ha</w:delText>
        </w:r>
        <w:r w:rsidRPr="002F2FE8" w:rsidDel="00CF639E">
          <w:rPr>
            <w:rFonts w:ascii="Arial Narrow" w:hAnsi="Arial Narrow" w:cs="Arial"/>
            <w:color w:val="000000"/>
            <w:sz w:val="24"/>
            <w:szCs w:val="24"/>
            <w:lang w:val="en-US"/>
          </w:rPr>
          <w:delText xml:space="preserve"> and Open (general) shrubs (65-15% crown cover) as 17 t/ha. Based on these figures and estimated MAI of 2.5% of the total stock, while basing the area in ha for Siaya from GIS figures and applying an extrapolation factor of </w:delText>
        </w:r>
        <w:r w:rsidRPr="002F2FE8" w:rsidDel="00CF639E">
          <w:rPr>
            <w:rFonts w:ascii="Arial Narrow" w:hAnsi="Arial Narrow" w:cs="Arial"/>
            <w:b/>
            <w:color w:val="000000"/>
            <w:sz w:val="24"/>
            <w:szCs w:val="24"/>
            <w:lang w:val="en-US"/>
          </w:rPr>
          <w:delText>1.013</w:delText>
        </w:r>
        <w:r w:rsidRPr="002F2FE8" w:rsidDel="00CF639E">
          <w:rPr>
            <w:rFonts w:ascii="Arial Narrow" w:hAnsi="Arial Narrow" w:cs="Arial"/>
            <w:color w:val="000000"/>
            <w:sz w:val="24"/>
            <w:szCs w:val="24"/>
            <w:lang w:val="en-US"/>
          </w:rPr>
          <w:delText xml:space="preserve"> as explained in the above, the total MAI is estimated as </w:delText>
        </w:r>
        <w:r w:rsidRPr="002F2FE8" w:rsidDel="00CF639E">
          <w:rPr>
            <w:rFonts w:ascii="Arial Narrow" w:hAnsi="Arial Narrow" w:cs="Arial"/>
            <w:b/>
            <w:color w:val="000000"/>
            <w:sz w:val="24"/>
            <w:szCs w:val="24"/>
            <w:lang w:val="en-US"/>
          </w:rPr>
          <w:delText>78,490 t/ year</w:delText>
        </w:r>
      </w:del>
    </w:p>
    <w:p w14:paraId="2E076D16" w14:textId="4766E8FE" w:rsidR="00AB71FD" w:rsidRPr="002F2FE8" w:rsidDel="00CF639E" w:rsidRDefault="00AB71FD" w:rsidP="00AB71FD">
      <w:pPr>
        <w:rPr>
          <w:del w:id="546" w:author="JOB ORINA" w:date="2017-10-14T22:05:00Z"/>
          <w:rFonts w:ascii="Arial Narrow" w:hAnsi="Arial Narrow" w:cs="Arial"/>
          <w:color w:val="000000"/>
          <w:sz w:val="24"/>
          <w:szCs w:val="24"/>
          <w:lang w:val="en-US"/>
        </w:rPr>
      </w:pPr>
    </w:p>
    <w:p w14:paraId="6DF0A50E" w14:textId="47AB2BEE" w:rsidR="00AB71FD" w:rsidRPr="002F2FE8" w:rsidDel="00CF639E" w:rsidRDefault="00AB71FD" w:rsidP="00AB71FD">
      <w:pPr>
        <w:rPr>
          <w:del w:id="547" w:author="JOB ORINA" w:date="2017-10-14T22:05:00Z"/>
          <w:rFonts w:ascii="Arial Narrow" w:hAnsi="Arial Narrow" w:cs="Arial"/>
          <w:b/>
          <w:color w:val="000000"/>
          <w:sz w:val="24"/>
          <w:szCs w:val="24"/>
          <w:lang w:val="en-US"/>
        </w:rPr>
      </w:pPr>
      <w:del w:id="548" w:author="JOB ORINA" w:date="2017-10-14T22:05:00Z">
        <w:r w:rsidRPr="002F2FE8" w:rsidDel="00CF639E">
          <w:rPr>
            <w:rFonts w:ascii="Arial Narrow" w:hAnsi="Arial Narrow" w:cs="Arial"/>
            <w:color w:val="000000"/>
            <w:sz w:val="24"/>
            <w:szCs w:val="24"/>
            <w:lang w:val="en-US"/>
          </w:rPr>
          <w:delText xml:space="preserve">With total estimated harvest as </w:delText>
        </w:r>
        <w:r w:rsidRPr="002F2FE8" w:rsidDel="00CF639E">
          <w:rPr>
            <w:rFonts w:ascii="Arial Narrow" w:hAnsi="Arial Narrow" w:cs="Arial"/>
            <w:b/>
            <w:color w:val="000000"/>
            <w:sz w:val="24"/>
            <w:szCs w:val="24"/>
            <w:lang w:val="en-US"/>
          </w:rPr>
          <w:delText>487,527 t</w:delText>
        </w:r>
        <w:r w:rsidRPr="002F2FE8" w:rsidDel="00CF639E">
          <w:rPr>
            <w:rFonts w:ascii="Arial Narrow" w:hAnsi="Arial Narrow" w:cs="Arial"/>
            <w:color w:val="000000"/>
            <w:sz w:val="24"/>
            <w:szCs w:val="24"/>
            <w:lang w:val="en-US"/>
          </w:rPr>
          <w:delText xml:space="preserve"> /</w:delText>
        </w:r>
        <w:r w:rsidRPr="002F2FE8" w:rsidDel="00CF639E">
          <w:rPr>
            <w:rFonts w:ascii="Arial Narrow" w:hAnsi="Arial Narrow" w:cs="Arial"/>
            <w:b/>
            <w:color w:val="000000"/>
            <w:sz w:val="24"/>
            <w:szCs w:val="24"/>
            <w:lang w:val="en-US"/>
          </w:rPr>
          <w:delText>year</w:delText>
        </w:r>
        <w:r w:rsidRPr="002F2FE8" w:rsidDel="00CF639E">
          <w:rPr>
            <w:rFonts w:ascii="Arial Narrow" w:hAnsi="Arial Narrow" w:cs="Arial"/>
            <w:color w:val="000000"/>
            <w:sz w:val="24"/>
            <w:szCs w:val="24"/>
            <w:lang w:val="en-US"/>
          </w:rPr>
          <w:delText xml:space="preserve"> and estimated MAI and 78,490 </w:delText>
        </w:r>
        <w:r w:rsidRPr="002F2FE8" w:rsidDel="00CF639E">
          <w:rPr>
            <w:rFonts w:ascii="Arial Narrow" w:hAnsi="Arial Narrow" w:cs="Arial"/>
            <w:b/>
            <w:color w:val="000000"/>
            <w:sz w:val="24"/>
            <w:szCs w:val="24"/>
            <w:lang w:val="en-US"/>
          </w:rPr>
          <w:delText>t/year</w:delText>
        </w:r>
        <w:r w:rsidRPr="002F2FE8" w:rsidDel="00CF639E">
          <w:rPr>
            <w:rFonts w:ascii="Arial Narrow" w:hAnsi="Arial Narrow" w:cs="Arial"/>
            <w:color w:val="000000"/>
            <w:sz w:val="24"/>
            <w:szCs w:val="24"/>
            <w:lang w:val="en-US"/>
          </w:rPr>
          <w:delText xml:space="preserve">, then </w:delText>
        </w:r>
        <w:r w:rsidRPr="002F2FE8" w:rsidDel="00CF639E">
          <w:rPr>
            <w:rFonts w:ascii="Arial Narrow" w:hAnsi="Arial Narrow" w:cs="Arial"/>
            <w:b/>
            <w:color w:val="000000"/>
            <w:sz w:val="24"/>
            <w:szCs w:val="24"/>
            <w:lang w:val="en-US"/>
          </w:rPr>
          <w:delText>Xnrb</w:delText>
        </w:r>
        <w:r w:rsidRPr="002F2FE8" w:rsidDel="00CF639E">
          <w:rPr>
            <w:rFonts w:ascii="Arial Narrow" w:hAnsi="Arial Narrow" w:cs="Arial"/>
            <w:color w:val="000000"/>
            <w:sz w:val="24"/>
            <w:szCs w:val="24"/>
            <w:lang w:val="en-US"/>
          </w:rPr>
          <w:delText xml:space="preserve"> is computed as </w:delText>
        </w:r>
        <w:r w:rsidRPr="002F2FE8" w:rsidDel="00CF639E">
          <w:rPr>
            <w:rFonts w:ascii="Arial Narrow" w:hAnsi="Arial Narrow" w:cs="Arial"/>
            <w:b/>
            <w:color w:val="000000"/>
            <w:sz w:val="24"/>
            <w:szCs w:val="24"/>
            <w:lang w:val="en-US"/>
          </w:rPr>
          <w:delText>83.90%.</w:delText>
        </w:r>
      </w:del>
    </w:p>
    <w:p w14:paraId="43F8EF8A" w14:textId="0CC1196A" w:rsidR="00AB71FD" w:rsidRPr="002F2FE8" w:rsidDel="00CF639E" w:rsidRDefault="00AB71FD" w:rsidP="00AB71FD">
      <w:pPr>
        <w:rPr>
          <w:del w:id="549" w:author="JOB ORINA" w:date="2017-10-14T22:05:00Z"/>
          <w:rFonts w:ascii="Arial Narrow" w:hAnsi="Arial Narrow" w:cs="Arial"/>
          <w:b/>
          <w:color w:val="000000"/>
          <w:sz w:val="24"/>
          <w:szCs w:val="24"/>
          <w:lang w:val="en-US"/>
        </w:rPr>
      </w:pPr>
    </w:p>
    <w:p w14:paraId="400A58E0" w14:textId="66F8A3B7" w:rsidR="00AB71FD" w:rsidRPr="002F2FE8" w:rsidDel="00CF639E" w:rsidRDefault="00AB71FD" w:rsidP="00AB71FD">
      <w:pPr>
        <w:rPr>
          <w:del w:id="550" w:author="JOB ORINA" w:date="2017-10-14T22:05:00Z"/>
          <w:rFonts w:ascii="Arial Narrow" w:hAnsi="Arial Narrow" w:cs="Arial"/>
          <w:b/>
          <w:color w:val="000000"/>
          <w:sz w:val="24"/>
          <w:szCs w:val="24"/>
          <w:lang w:val="en-US"/>
        </w:rPr>
      </w:pPr>
      <w:del w:id="551" w:author="JOB ORINA" w:date="2017-10-14T22:05:00Z">
        <w:r w:rsidRPr="002F2FE8" w:rsidDel="00CF639E">
          <w:rPr>
            <w:rFonts w:ascii="Arial Narrow" w:hAnsi="Arial Narrow" w:cs="Arial"/>
            <w:b/>
            <w:color w:val="000000"/>
            <w:sz w:val="24"/>
            <w:szCs w:val="24"/>
            <w:lang w:val="en-US"/>
          </w:rPr>
          <w:delText>Approach 2: Based on Senelwa et al figure of 2.9t/ha/year for Kenya</w:delText>
        </w:r>
      </w:del>
    </w:p>
    <w:p w14:paraId="680057BF" w14:textId="6BAD83C3" w:rsidR="00AB71FD" w:rsidRPr="002F2FE8" w:rsidDel="00CF639E" w:rsidRDefault="00AB71FD" w:rsidP="00AB71FD">
      <w:pPr>
        <w:rPr>
          <w:del w:id="552" w:author="JOB ORINA" w:date="2017-10-14T22:05:00Z"/>
          <w:rFonts w:ascii="Arial Narrow" w:hAnsi="Arial Narrow" w:cs="Arial"/>
          <w:color w:val="000000"/>
          <w:sz w:val="24"/>
          <w:szCs w:val="24"/>
          <w:lang w:val="en-US"/>
        </w:rPr>
      </w:pPr>
    </w:p>
    <w:p w14:paraId="70333A70" w14:textId="3527AD4E" w:rsidR="00AB71FD" w:rsidRPr="002F2FE8" w:rsidDel="00CF639E" w:rsidRDefault="00AB71FD" w:rsidP="00AB71FD">
      <w:pPr>
        <w:rPr>
          <w:del w:id="553" w:author="JOB ORINA" w:date="2017-10-14T22:05:00Z"/>
          <w:rFonts w:ascii="Arial Narrow" w:hAnsi="Arial Narrow" w:cs="Arial"/>
          <w:b/>
          <w:color w:val="000000"/>
          <w:sz w:val="24"/>
          <w:szCs w:val="24"/>
          <w:lang w:val="en-US"/>
        </w:rPr>
      </w:pPr>
      <w:del w:id="554" w:author="JOB ORINA" w:date="2017-10-14T22:05:00Z">
        <w:r w:rsidRPr="002F2FE8" w:rsidDel="00CF639E">
          <w:rPr>
            <w:rFonts w:ascii="Arial Narrow" w:hAnsi="Arial Narrow" w:cs="Arial"/>
            <w:color w:val="000000"/>
            <w:sz w:val="24"/>
            <w:szCs w:val="24"/>
            <w:lang w:val="en-US"/>
          </w:rPr>
          <w:delText xml:space="preserve">The MAI figure under this approach was estimated based on the GIS area of land cover figures considering the extrapolation factor of </w:delText>
        </w:r>
        <w:r w:rsidRPr="002F2FE8" w:rsidDel="00CF639E">
          <w:rPr>
            <w:rFonts w:ascii="Arial Narrow" w:hAnsi="Arial Narrow" w:cs="Arial"/>
            <w:b/>
            <w:color w:val="000000"/>
            <w:sz w:val="24"/>
            <w:szCs w:val="24"/>
            <w:lang w:val="en-US"/>
          </w:rPr>
          <w:delText>1.013</w:delText>
        </w:r>
        <w:r w:rsidRPr="002F2FE8" w:rsidDel="00CF639E">
          <w:rPr>
            <w:rFonts w:ascii="Arial Narrow" w:hAnsi="Arial Narrow" w:cs="Arial"/>
            <w:color w:val="000000"/>
            <w:sz w:val="24"/>
            <w:szCs w:val="24"/>
            <w:lang w:val="en-US"/>
          </w:rPr>
          <w:delText xml:space="preserve"> and Senelwa’s figure of MAI of 2.9t/ha/year in Kenya. The figure obtained under this approach for MAI for Siaya is 92,512</w:delText>
        </w:r>
        <w:r w:rsidRPr="002F2FE8" w:rsidDel="00CF639E">
          <w:rPr>
            <w:rFonts w:ascii="Arial Narrow" w:hAnsi="Arial Narrow" w:cs="Arial"/>
            <w:b/>
            <w:color w:val="000000"/>
            <w:sz w:val="24"/>
            <w:szCs w:val="24"/>
            <w:lang w:val="en-US"/>
          </w:rPr>
          <w:delText xml:space="preserve"> t/year. </w:delText>
        </w:r>
        <w:r w:rsidRPr="002F2FE8" w:rsidDel="00CF639E">
          <w:rPr>
            <w:rFonts w:ascii="Arial Narrow" w:hAnsi="Arial Narrow" w:cs="Arial"/>
            <w:color w:val="000000"/>
            <w:sz w:val="24"/>
            <w:szCs w:val="24"/>
            <w:lang w:val="en-US"/>
          </w:rPr>
          <w:delText xml:space="preserve">Using the estimated harvest of </w:delText>
        </w:r>
        <w:r w:rsidRPr="002F2FE8" w:rsidDel="00CF639E">
          <w:rPr>
            <w:rFonts w:ascii="Arial Narrow" w:hAnsi="Arial Narrow" w:cs="Arial"/>
            <w:b/>
            <w:color w:val="000000"/>
            <w:sz w:val="24"/>
            <w:szCs w:val="24"/>
            <w:lang w:val="en-US"/>
          </w:rPr>
          <w:delText>487,527 t/year</w:delText>
        </w:r>
        <w:r w:rsidRPr="002F2FE8" w:rsidDel="00CF639E">
          <w:rPr>
            <w:rFonts w:ascii="Arial Narrow" w:hAnsi="Arial Narrow" w:cs="Arial"/>
            <w:color w:val="000000"/>
            <w:sz w:val="24"/>
            <w:szCs w:val="24"/>
            <w:lang w:val="en-US"/>
          </w:rPr>
          <w:delText xml:space="preserve">, the </w:delText>
        </w:r>
        <w:r w:rsidRPr="002F2FE8" w:rsidDel="00CF639E">
          <w:rPr>
            <w:rFonts w:ascii="Arial Narrow" w:hAnsi="Arial Narrow" w:cs="Arial"/>
            <w:b/>
            <w:color w:val="000000"/>
            <w:sz w:val="24"/>
            <w:szCs w:val="24"/>
            <w:lang w:val="en-US"/>
          </w:rPr>
          <w:delText>Xnrb</w:delText>
        </w:r>
        <w:r w:rsidRPr="002F2FE8" w:rsidDel="00CF639E">
          <w:rPr>
            <w:rFonts w:ascii="Arial Narrow" w:hAnsi="Arial Narrow" w:cs="Arial"/>
            <w:color w:val="000000"/>
            <w:sz w:val="24"/>
            <w:szCs w:val="24"/>
            <w:lang w:val="en-US"/>
          </w:rPr>
          <w:delText xml:space="preserve"> is calculated as </w:delText>
        </w:r>
        <w:r w:rsidRPr="002F2FE8" w:rsidDel="00CF639E">
          <w:rPr>
            <w:rFonts w:ascii="Arial Narrow" w:hAnsi="Arial Narrow" w:cs="Arial"/>
            <w:b/>
            <w:color w:val="000000"/>
            <w:sz w:val="24"/>
            <w:szCs w:val="24"/>
            <w:lang w:val="en-US"/>
          </w:rPr>
          <w:delText>81.02%.</w:delText>
        </w:r>
      </w:del>
    </w:p>
    <w:p w14:paraId="7855C4C8" w14:textId="4E305E4E" w:rsidR="00AB71FD" w:rsidRPr="002F2FE8" w:rsidDel="00CF639E" w:rsidRDefault="00AB71FD" w:rsidP="00AB71FD">
      <w:pPr>
        <w:rPr>
          <w:del w:id="555" w:author="JOB ORINA" w:date="2017-10-14T22:05:00Z"/>
          <w:rFonts w:ascii="Arial Narrow" w:hAnsi="Arial Narrow" w:cs="Arial"/>
          <w:color w:val="000000"/>
          <w:sz w:val="24"/>
          <w:szCs w:val="24"/>
          <w:lang w:val="en-US"/>
        </w:rPr>
      </w:pPr>
    </w:p>
    <w:p w14:paraId="0D6B34A8" w14:textId="309EAF6D" w:rsidR="00AB71FD" w:rsidRPr="002F2FE8" w:rsidDel="00CF639E" w:rsidRDefault="00AB71FD" w:rsidP="00AB71FD">
      <w:pPr>
        <w:rPr>
          <w:del w:id="556" w:author="JOB ORINA" w:date="2017-10-14T22:05:00Z"/>
          <w:rFonts w:ascii="Arial Narrow" w:hAnsi="Arial Narrow" w:cs="Arial"/>
          <w:b/>
          <w:color w:val="000000"/>
          <w:sz w:val="24"/>
          <w:szCs w:val="24"/>
          <w:lang w:val="en-US"/>
        </w:rPr>
      </w:pPr>
      <w:del w:id="557" w:author="JOB ORINA" w:date="2017-10-14T22:05:00Z">
        <w:r w:rsidRPr="002F2FE8" w:rsidDel="00CF639E">
          <w:rPr>
            <w:rFonts w:ascii="Arial Narrow" w:hAnsi="Arial Narrow" w:cs="Arial"/>
            <w:b/>
            <w:color w:val="000000"/>
            <w:sz w:val="24"/>
            <w:szCs w:val="24"/>
            <w:lang w:val="en-US"/>
          </w:rPr>
          <w:delText>Sensitivity Analysis</w:delText>
        </w:r>
      </w:del>
    </w:p>
    <w:p w14:paraId="64CFB838" w14:textId="413D7DAD" w:rsidR="00AB71FD" w:rsidRPr="002F2FE8" w:rsidDel="00CF639E" w:rsidRDefault="00AB71FD" w:rsidP="00AB71FD">
      <w:pPr>
        <w:rPr>
          <w:del w:id="558" w:author="JOB ORINA" w:date="2017-10-14T22:05:00Z"/>
          <w:rFonts w:ascii="Arial Narrow" w:hAnsi="Arial Narrow" w:cs="Arial"/>
          <w:b/>
          <w:sz w:val="24"/>
          <w:szCs w:val="24"/>
        </w:rPr>
      </w:pPr>
      <w:del w:id="559" w:author="JOB ORINA" w:date="2017-10-14T22:05:00Z">
        <w:r w:rsidRPr="002F2FE8" w:rsidDel="00CF639E">
          <w:rPr>
            <w:rFonts w:ascii="Arial Narrow" w:hAnsi="Arial Narrow" w:cs="Arial"/>
            <w:sz w:val="24"/>
            <w:szCs w:val="24"/>
          </w:rPr>
          <w:delText xml:space="preserve">Based on approach two MAI calculated based on the Senelwa figure and the influences of variations of values for fuelwood consumption, documented before, the following four figures for </w:delText>
        </w:r>
        <w:r w:rsidRPr="002F2FE8" w:rsidDel="00CF639E">
          <w:rPr>
            <w:rFonts w:ascii="Arial Narrow" w:hAnsi="Arial Narrow" w:cs="Arial"/>
            <w:b/>
            <w:sz w:val="24"/>
            <w:szCs w:val="24"/>
          </w:rPr>
          <w:delText xml:space="preserve">Xnrb </w:delText>
        </w:r>
        <w:r w:rsidRPr="002F2FE8" w:rsidDel="00CF639E">
          <w:rPr>
            <w:rFonts w:ascii="Arial Narrow" w:hAnsi="Arial Narrow" w:cs="Arial"/>
            <w:sz w:val="24"/>
            <w:szCs w:val="24"/>
          </w:rPr>
          <w:delText>are obtained:</w:delText>
        </w:r>
      </w:del>
    </w:p>
    <w:tbl>
      <w:tblPr>
        <w:tblW w:w="8608" w:type="dxa"/>
        <w:tblInd w:w="70" w:type="dxa"/>
        <w:tblCellMar>
          <w:left w:w="70" w:type="dxa"/>
          <w:right w:w="70" w:type="dxa"/>
        </w:tblCellMar>
        <w:tblLook w:val="04A0" w:firstRow="1" w:lastRow="0" w:firstColumn="1" w:lastColumn="0" w:noHBand="0" w:noVBand="1"/>
      </w:tblPr>
      <w:tblGrid>
        <w:gridCol w:w="5736"/>
        <w:gridCol w:w="1476"/>
        <w:gridCol w:w="1396"/>
      </w:tblGrid>
      <w:tr w:rsidR="00AB71FD" w:rsidRPr="002F2FE8" w:rsidDel="00CF639E" w14:paraId="483A1251" w14:textId="7CF1CD21" w:rsidTr="002962B1">
        <w:trPr>
          <w:trHeight w:val="280"/>
          <w:del w:id="560" w:author="JOB ORINA" w:date="2017-10-14T22:05:00Z"/>
        </w:trPr>
        <w:tc>
          <w:tcPr>
            <w:tcW w:w="5736" w:type="dxa"/>
            <w:tcBorders>
              <w:top w:val="nil"/>
              <w:left w:val="nil"/>
              <w:bottom w:val="nil"/>
              <w:right w:val="nil"/>
            </w:tcBorders>
            <w:shd w:val="clear" w:color="000000" w:fill="808080"/>
            <w:noWrap/>
            <w:vAlign w:val="bottom"/>
            <w:hideMark/>
          </w:tcPr>
          <w:p w14:paraId="0FDB161C" w14:textId="6F0B2AF7" w:rsidR="00AB71FD" w:rsidRPr="002F2FE8" w:rsidDel="00CF639E" w:rsidRDefault="00AB71FD" w:rsidP="002962B1">
            <w:pPr>
              <w:rPr>
                <w:del w:id="561" w:author="JOB ORINA" w:date="2017-10-14T22:05:00Z"/>
                <w:rFonts w:ascii="Arial Narrow" w:hAnsi="Arial Narrow" w:cs="Arial"/>
                <w:color w:val="000000"/>
                <w:sz w:val="24"/>
                <w:szCs w:val="24"/>
              </w:rPr>
            </w:pPr>
            <w:del w:id="562" w:author="JOB ORINA" w:date="2017-10-14T22:05:00Z">
              <w:r w:rsidRPr="002F2FE8" w:rsidDel="00CF639E">
                <w:rPr>
                  <w:rFonts w:ascii="Arial Narrow" w:hAnsi="Arial Narrow" w:cs="Arial"/>
                  <w:color w:val="000000"/>
                  <w:sz w:val="24"/>
                  <w:szCs w:val="24"/>
                </w:rPr>
                <w:delText>Sensitivity Analysis for Approach 2</w:delText>
              </w:r>
            </w:del>
          </w:p>
        </w:tc>
        <w:tc>
          <w:tcPr>
            <w:tcW w:w="1476" w:type="dxa"/>
            <w:tcBorders>
              <w:top w:val="nil"/>
              <w:left w:val="nil"/>
              <w:bottom w:val="nil"/>
              <w:right w:val="nil"/>
            </w:tcBorders>
            <w:shd w:val="clear" w:color="000000" w:fill="808080"/>
            <w:noWrap/>
            <w:vAlign w:val="bottom"/>
            <w:hideMark/>
          </w:tcPr>
          <w:p w14:paraId="62EBFAE0" w14:textId="1A7C2CC2" w:rsidR="00AB71FD" w:rsidRPr="002F2FE8" w:rsidDel="00CF639E" w:rsidRDefault="00AB71FD" w:rsidP="002962B1">
            <w:pPr>
              <w:rPr>
                <w:del w:id="563" w:author="JOB ORINA" w:date="2017-10-14T22:05:00Z"/>
                <w:rFonts w:ascii="Arial Narrow" w:hAnsi="Arial Narrow" w:cs="Arial"/>
                <w:color w:val="000000"/>
                <w:sz w:val="24"/>
                <w:szCs w:val="24"/>
              </w:rPr>
            </w:pPr>
            <w:del w:id="564" w:author="JOB ORINA" w:date="2017-10-14T22:05:00Z">
              <w:r w:rsidRPr="002F2FE8" w:rsidDel="00CF639E">
                <w:rPr>
                  <w:rFonts w:ascii="Arial Narrow" w:hAnsi="Arial Narrow" w:cs="Arial"/>
                  <w:color w:val="000000"/>
                  <w:sz w:val="24"/>
                  <w:szCs w:val="24"/>
                </w:rPr>
                <w:delText>XNRB</w:delText>
              </w:r>
            </w:del>
          </w:p>
        </w:tc>
        <w:tc>
          <w:tcPr>
            <w:tcW w:w="1396" w:type="dxa"/>
            <w:tcBorders>
              <w:top w:val="nil"/>
              <w:left w:val="nil"/>
              <w:bottom w:val="nil"/>
              <w:right w:val="nil"/>
            </w:tcBorders>
            <w:shd w:val="clear" w:color="000000" w:fill="808080"/>
            <w:noWrap/>
            <w:vAlign w:val="bottom"/>
            <w:hideMark/>
          </w:tcPr>
          <w:p w14:paraId="120440E3" w14:textId="28CDDF07" w:rsidR="00AB71FD" w:rsidRPr="002F2FE8" w:rsidDel="00CF639E" w:rsidRDefault="00AB71FD" w:rsidP="002962B1">
            <w:pPr>
              <w:rPr>
                <w:del w:id="565" w:author="JOB ORINA" w:date="2017-10-14T22:05:00Z"/>
                <w:rFonts w:ascii="Arial Narrow" w:hAnsi="Arial Narrow" w:cs="Arial"/>
                <w:color w:val="000000"/>
                <w:sz w:val="24"/>
                <w:szCs w:val="24"/>
              </w:rPr>
            </w:pPr>
            <w:del w:id="566" w:author="JOB ORINA" w:date="2017-10-14T22:05:00Z">
              <w:r w:rsidRPr="002F2FE8" w:rsidDel="00CF639E">
                <w:rPr>
                  <w:rFonts w:ascii="Arial Narrow" w:hAnsi="Arial Narrow" w:cs="Arial"/>
                  <w:color w:val="000000"/>
                  <w:sz w:val="24"/>
                  <w:szCs w:val="24"/>
                </w:rPr>
                <w:delText>Approach</w:delText>
              </w:r>
            </w:del>
          </w:p>
        </w:tc>
      </w:tr>
      <w:tr w:rsidR="00AB71FD" w:rsidRPr="002F2FE8" w:rsidDel="00CF639E" w14:paraId="1634B336" w14:textId="2F63857C" w:rsidTr="002962B1">
        <w:trPr>
          <w:trHeight w:val="280"/>
          <w:del w:id="567" w:author="JOB ORINA" w:date="2017-10-14T22:05:00Z"/>
        </w:trPr>
        <w:tc>
          <w:tcPr>
            <w:tcW w:w="5736" w:type="dxa"/>
            <w:tcBorders>
              <w:top w:val="nil"/>
              <w:left w:val="nil"/>
              <w:bottom w:val="nil"/>
              <w:right w:val="nil"/>
            </w:tcBorders>
            <w:shd w:val="clear" w:color="000000" w:fill="16365C"/>
            <w:noWrap/>
            <w:vAlign w:val="bottom"/>
            <w:hideMark/>
          </w:tcPr>
          <w:p w14:paraId="76DD7CB2" w14:textId="63577707" w:rsidR="00AB71FD" w:rsidRPr="002F2FE8" w:rsidDel="00CF639E" w:rsidRDefault="00AB71FD" w:rsidP="002962B1">
            <w:pPr>
              <w:rPr>
                <w:del w:id="568" w:author="JOB ORINA" w:date="2017-10-14T22:05:00Z"/>
                <w:rFonts w:ascii="Arial Narrow" w:hAnsi="Arial Narrow" w:cs="Arial"/>
                <w:color w:val="FFFFFF"/>
                <w:sz w:val="24"/>
                <w:szCs w:val="24"/>
              </w:rPr>
            </w:pPr>
            <w:del w:id="569" w:author="JOB ORINA" w:date="2017-10-14T22:05:00Z">
              <w:r w:rsidRPr="002F2FE8" w:rsidDel="00CF639E">
                <w:rPr>
                  <w:rFonts w:ascii="Arial Narrow" w:hAnsi="Arial Narrow" w:cs="Arial"/>
                  <w:color w:val="FFFFFF"/>
                  <w:sz w:val="24"/>
                  <w:szCs w:val="24"/>
                </w:rPr>
                <w:delText>Approach 2B</w:delText>
              </w:r>
            </w:del>
          </w:p>
        </w:tc>
        <w:tc>
          <w:tcPr>
            <w:tcW w:w="1476" w:type="dxa"/>
            <w:tcBorders>
              <w:top w:val="nil"/>
              <w:left w:val="nil"/>
              <w:bottom w:val="nil"/>
              <w:right w:val="nil"/>
            </w:tcBorders>
            <w:shd w:val="clear" w:color="000000" w:fill="16365C"/>
            <w:noWrap/>
            <w:vAlign w:val="bottom"/>
            <w:hideMark/>
          </w:tcPr>
          <w:p w14:paraId="2A05BF9D" w14:textId="2D7E341E" w:rsidR="00AB71FD" w:rsidRPr="002F2FE8" w:rsidDel="00CF639E" w:rsidRDefault="00AB71FD" w:rsidP="002962B1">
            <w:pPr>
              <w:jc w:val="right"/>
              <w:rPr>
                <w:del w:id="570" w:author="JOB ORINA" w:date="2017-10-14T22:05:00Z"/>
                <w:rFonts w:ascii="Arial Narrow" w:hAnsi="Arial Narrow" w:cs="Arial"/>
                <w:color w:val="FFFFFF"/>
                <w:sz w:val="24"/>
                <w:szCs w:val="24"/>
              </w:rPr>
            </w:pPr>
            <w:del w:id="571" w:author="JOB ORINA" w:date="2017-10-14T22:05:00Z">
              <w:r w:rsidRPr="002F2FE8" w:rsidDel="00CF639E">
                <w:rPr>
                  <w:rFonts w:ascii="Arial Narrow" w:hAnsi="Arial Narrow" w:cs="Arial"/>
                  <w:color w:val="FFFFFF"/>
                  <w:sz w:val="24"/>
                  <w:szCs w:val="24"/>
                </w:rPr>
                <w:delText>84.66%</w:delText>
              </w:r>
            </w:del>
          </w:p>
        </w:tc>
        <w:tc>
          <w:tcPr>
            <w:tcW w:w="1396" w:type="dxa"/>
            <w:tcBorders>
              <w:top w:val="nil"/>
              <w:left w:val="nil"/>
              <w:bottom w:val="nil"/>
              <w:right w:val="nil"/>
            </w:tcBorders>
            <w:shd w:val="clear" w:color="000000" w:fill="16365C"/>
            <w:noWrap/>
            <w:vAlign w:val="bottom"/>
            <w:hideMark/>
          </w:tcPr>
          <w:p w14:paraId="3994A2C2" w14:textId="5DA21DF1" w:rsidR="00AB71FD" w:rsidRPr="002F2FE8" w:rsidDel="00CF639E" w:rsidRDefault="00AB71FD" w:rsidP="002962B1">
            <w:pPr>
              <w:jc w:val="center"/>
              <w:rPr>
                <w:del w:id="572" w:author="JOB ORINA" w:date="2017-10-14T22:05:00Z"/>
                <w:rFonts w:ascii="Arial Narrow" w:hAnsi="Arial Narrow" w:cs="Arial"/>
                <w:color w:val="FFFFFF"/>
                <w:sz w:val="24"/>
                <w:szCs w:val="24"/>
              </w:rPr>
            </w:pPr>
            <w:del w:id="573" w:author="JOB ORINA" w:date="2017-10-14T22:05:00Z">
              <w:r w:rsidRPr="002F2FE8" w:rsidDel="00CF639E">
                <w:rPr>
                  <w:rFonts w:ascii="Arial Narrow" w:hAnsi="Arial Narrow" w:cs="Arial"/>
                  <w:color w:val="FFFFFF"/>
                  <w:sz w:val="24"/>
                  <w:szCs w:val="24"/>
                </w:rPr>
                <w:delText>B2</w:delText>
              </w:r>
            </w:del>
          </w:p>
        </w:tc>
      </w:tr>
      <w:tr w:rsidR="00AB71FD" w:rsidRPr="002F2FE8" w:rsidDel="00CF639E" w14:paraId="6DA4068C" w14:textId="3A71916E" w:rsidTr="002962B1">
        <w:trPr>
          <w:trHeight w:val="280"/>
          <w:del w:id="574" w:author="JOB ORINA" w:date="2017-10-14T22:05:00Z"/>
        </w:trPr>
        <w:tc>
          <w:tcPr>
            <w:tcW w:w="5736" w:type="dxa"/>
            <w:tcBorders>
              <w:top w:val="nil"/>
              <w:left w:val="nil"/>
              <w:bottom w:val="nil"/>
              <w:right w:val="nil"/>
            </w:tcBorders>
            <w:shd w:val="clear" w:color="000000" w:fill="16365C"/>
            <w:noWrap/>
            <w:vAlign w:val="bottom"/>
            <w:hideMark/>
          </w:tcPr>
          <w:p w14:paraId="7ECBE412" w14:textId="1804C535" w:rsidR="00AB71FD" w:rsidRPr="002F2FE8" w:rsidDel="00CF639E" w:rsidRDefault="00AB71FD" w:rsidP="002962B1">
            <w:pPr>
              <w:rPr>
                <w:del w:id="575" w:author="JOB ORINA" w:date="2017-10-14T22:05:00Z"/>
                <w:rFonts w:ascii="Arial Narrow" w:hAnsi="Arial Narrow" w:cs="Arial"/>
                <w:color w:val="FFFFFF"/>
                <w:sz w:val="24"/>
                <w:szCs w:val="24"/>
              </w:rPr>
            </w:pPr>
            <w:del w:id="576" w:author="JOB ORINA" w:date="2017-10-14T22:05:00Z">
              <w:r w:rsidRPr="002F2FE8" w:rsidDel="00CF639E">
                <w:rPr>
                  <w:rFonts w:ascii="Arial Narrow" w:hAnsi="Arial Narrow" w:cs="Arial"/>
                  <w:color w:val="FFFFFF"/>
                  <w:sz w:val="24"/>
                  <w:szCs w:val="24"/>
                </w:rPr>
                <w:delText>Approach 2D</w:delText>
              </w:r>
            </w:del>
          </w:p>
        </w:tc>
        <w:tc>
          <w:tcPr>
            <w:tcW w:w="1476" w:type="dxa"/>
            <w:tcBorders>
              <w:top w:val="nil"/>
              <w:left w:val="nil"/>
              <w:bottom w:val="nil"/>
              <w:right w:val="nil"/>
            </w:tcBorders>
            <w:shd w:val="clear" w:color="000000" w:fill="16365C"/>
            <w:noWrap/>
            <w:vAlign w:val="bottom"/>
            <w:hideMark/>
          </w:tcPr>
          <w:p w14:paraId="6EF9955A" w14:textId="0A0E4FF5" w:rsidR="00AB71FD" w:rsidRPr="002F2FE8" w:rsidDel="00CF639E" w:rsidRDefault="00AB71FD" w:rsidP="002962B1">
            <w:pPr>
              <w:jc w:val="right"/>
              <w:rPr>
                <w:del w:id="577" w:author="JOB ORINA" w:date="2017-10-14T22:05:00Z"/>
                <w:rFonts w:ascii="Arial Narrow" w:hAnsi="Arial Narrow" w:cs="Arial"/>
                <w:color w:val="FFFFFF"/>
                <w:sz w:val="24"/>
                <w:szCs w:val="24"/>
              </w:rPr>
            </w:pPr>
            <w:del w:id="578" w:author="JOB ORINA" w:date="2017-10-14T22:05:00Z">
              <w:r w:rsidRPr="002F2FE8" w:rsidDel="00CF639E">
                <w:rPr>
                  <w:rFonts w:ascii="Arial Narrow" w:hAnsi="Arial Narrow" w:cs="Arial"/>
                  <w:color w:val="FFFFFF"/>
                  <w:sz w:val="24"/>
                  <w:szCs w:val="24"/>
                </w:rPr>
                <w:delText>83.94%</w:delText>
              </w:r>
            </w:del>
          </w:p>
        </w:tc>
        <w:tc>
          <w:tcPr>
            <w:tcW w:w="1396" w:type="dxa"/>
            <w:tcBorders>
              <w:top w:val="nil"/>
              <w:left w:val="nil"/>
              <w:bottom w:val="nil"/>
              <w:right w:val="nil"/>
            </w:tcBorders>
            <w:shd w:val="clear" w:color="000000" w:fill="16365C"/>
            <w:noWrap/>
            <w:vAlign w:val="bottom"/>
            <w:hideMark/>
          </w:tcPr>
          <w:p w14:paraId="77E37FA0" w14:textId="621E2B57" w:rsidR="00AB71FD" w:rsidRPr="002F2FE8" w:rsidDel="00CF639E" w:rsidRDefault="00AB71FD" w:rsidP="002962B1">
            <w:pPr>
              <w:jc w:val="center"/>
              <w:rPr>
                <w:del w:id="579" w:author="JOB ORINA" w:date="2017-10-14T22:05:00Z"/>
                <w:rFonts w:ascii="Arial Narrow" w:hAnsi="Arial Narrow" w:cs="Arial"/>
                <w:color w:val="FFFFFF"/>
                <w:sz w:val="24"/>
                <w:szCs w:val="24"/>
              </w:rPr>
            </w:pPr>
            <w:del w:id="580" w:author="JOB ORINA" w:date="2017-10-14T22:05:00Z">
              <w:r w:rsidRPr="002F2FE8" w:rsidDel="00CF639E">
                <w:rPr>
                  <w:rFonts w:ascii="Arial Narrow" w:hAnsi="Arial Narrow" w:cs="Arial"/>
                  <w:color w:val="FFFFFF"/>
                  <w:sz w:val="24"/>
                  <w:szCs w:val="24"/>
                </w:rPr>
                <w:delText>B4</w:delText>
              </w:r>
            </w:del>
          </w:p>
        </w:tc>
      </w:tr>
      <w:tr w:rsidR="00AB71FD" w:rsidRPr="002F2FE8" w:rsidDel="00CF639E" w14:paraId="72300631" w14:textId="6763ED91" w:rsidTr="002962B1">
        <w:trPr>
          <w:trHeight w:val="280"/>
          <w:del w:id="581" w:author="JOB ORINA" w:date="2017-10-14T22:05:00Z"/>
        </w:trPr>
        <w:tc>
          <w:tcPr>
            <w:tcW w:w="5736" w:type="dxa"/>
            <w:tcBorders>
              <w:top w:val="nil"/>
              <w:left w:val="nil"/>
              <w:bottom w:val="nil"/>
              <w:right w:val="nil"/>
            </w:tcBorders>
            <w:shd w:val="clear" w:color="000000" w:fill="16365C"/>
            <w:noWrap/>
            <w:vAlign w:val="bottom"/>
            <w:hideMark/>
          </w:tcPr>
          <w:p w14:paraId="489C1894" w14:textId="31E50739" w:rsidR="00AB71FD" w:rsidRPr="002F2FE8" w:rsidDel="00CF639E" w:rsidRDefault="00AB71FD" w:rsidP="002962B1">
            <w:pPr>
              <w:rPr>
                <w:del w:id="582" w:author="JOB ORINA" w:date="2017-10-14T22:05:00Z"/>
                <w:rFonts w:ascii="Arial Narrow" w:hAnsi="Arial Narrow" w:cs="Arial"/>
                <w:color w:val="FFFFFF"/>
                <w:sz w:val="24"/>
                <w:szCs w:val="24"/>
              </w:rPr>
            </w:pPr>
            <w:del w:id="583" w:author="JOB ORINA" w:date="2017-10-14T22:05:00Z">
              <w:r w:rsidRPr="002F2FE8" w:rsidDel="00CF639E">
                <w:rPr>
                  <w:rFonts w:ascii="Arial Narrow" w:hAnsi="Arial Narrow" w:cs="Arial"/>
                  <w:color w:val="FFFFFF"/>
                  <w:sz w:val="24"/>
                  <w:szCs w:val="24"/>
                </w:rPr>
                <w:delText>Approach 2A</w:delText>
              </w:r>
            </w:del>
          </w:p>
        </w:tc>
        <w:tc>
          <w:tcPr>
            <w:tcW w:w="1476" w:type="dxa"/>
            <w:tcBorders>
              <w:top w:val="nil"/>
              <w:left w:val="nil"/>
              <w:bottom w:val="nil"/>
              <w:right w:val="nil"/>
            </w:tcBorders>
            <w:shd w:val="clear" w:color="000000" w:fill="16365C"/>
            <w:noWrap/>
            <w:vAlign w:val="bottom"/>
            <w:hideMark/>
          </w:tcPr>
          <w:p w14:paraId="2767B903" w14:textId="3A52DC84" w:rsidR="00AB71FD" w:rsidRPr="002F2FE8" w:rsidDel="00CF639E" w:rsidRDefault="00AB71FD" w:rsidP="002962B1">
            <w:pPr>
              <w:jc w:val="right"/>
              <w:rPr>
                <w:del w:id="584" w:author="JOB ORINA" w:date="2017-10-14T22:05:00Z"/>
                <w:rFonts w:ascii="Arial Narrow" w:hAnsi="Arial Narrow" w:cs="Arial"/>
                <w:color w:val="FFFFFF"/>
                <w:sz w:val="24"/>
                <w:szCs w:val="24"/>
              </w:rPr>
            </w:pPr>
            <w:del w:id="585" w:author="JOB ORINA" w:date="2017-10-14T22:05:00Z">
              <w:r w:rsidRPr="002F2FE8" w:rsidDel="00CF639E">
                <w:rPr>
                  <w:rFonts w:ascii="Arial Narrow" w:hAnsi="Arial Narrow" w:cs="Arial"/>
                  <w:color w:val="FFFFFF"/>
                  <w:sz w:val="24"/>
                  <w:szCs w:val="24"/>
                </w:rPr>
                <w:delText>76.02%</w:delText>
              </w:r>
            </w:del>
          </w:p>
        </w:tc>
        <w:tc>
          <w:tcPr>
            <w:tcW w:w="1396" w:type="dxa"/>
            <w:tcBorders>
              <w:top w:val="nil"/>
              <w:left w:val="nil"/>
              <w:bottom w:val="nil"/>
              <w:right w:val="nil"/>
            </w:tcBorders>
            <w:shd w:val="clear" w:color="000000" w:fill="16365C"/>
            <w:noWrap/>
            <w:vAlign w:val="bottom"/>
            <w:hideMark/>
          </w:tcPr>
          <w:p w14:paraId="51317A5C" w14:textId="17E28062" w:rsidR="00AB71FD" w:rsidRPr="002F2FE8" w:rsidDel="00CF639E" w:rsidRDefault="00AB71FD" w:rsidP="002962B1">
            <w:pPr>
              <w:jc w:val="center"/>
              <w:rPr>
                <w:del w:id="586" w:author="JOB ORINA" w:date="2017-10-14T22:05:00Z"/>
                <w:rFonts w:ascii="Arial Narrow" w:hAnsi="Arial Narrow" w:cs="Arial"/>
                <w:color w:val="FFFFFF"/>
                <w:sz w:val="24"/>
                <w:szCs w:val="24"/>
              </w:rPr>
            </w:pPr>
            <w:del w:id="587" w:author="JOB ORINA" w:date="2017-10-14T22:05:00Z">
              <w:r w:rsidRPr="002F2FE8" w:rsidDel="00CF639E">
                <w:rPr>
                  <w:rFonts w:ascii="Arial Narrow" w:hAnsi="Arial Narrow" w:cs="Arial"/>
                  <w:color w:val="FFFFFF"/>
                  <w:sz w:val="24"/>
                  <w:szCs w:val="24"/>
                </w:rPr>
                <w:delText>B1</w:delText>
              </w:r>
            </w:del>
          </w:p>
        </w:tc>
      </w:tr>
      <w:tr w:rsidR="00AB71FD" w:rsidRPr="002F2FE8" w:rsidDel="00CF639E" w14:paraId="1107A0CB" w14:textId="25B6658F" w:rsidTr="002962B1">
        <w:trPr>
          <w:trHeight w:val="280"/>
          <w:del w:id="588" w:author="JOB ORINA" w:date="2017-10-14T22:05:00Z"/>
        </w:trPr>
        <w:tc>
          <w:tcPr>
            <w:tcW w:w="5736" w:type="dxa"/>
            <w:tcBorders>
              <w:top w:val="nil"/>
              <w:left w:val="nil"/>
              <w:bottom w:val="nil"/>
              <w:right w:val="nil"/>
            </w:tcBorders>
            <w:shd w:val="clear" w:color="000000" w:fill="16365C"/>
            <w:noWrap/>
            <w:vAlign w:val="bottom"/>
            <w:hideMark/>
          </w:tcPr>
          <w:p w14:paraId="376A7FC9" w14:textId="7F9DB5D4" w:rsidR="00AB71FD" w:rsidRPr="002F2FE8" w:rsidDel="00CF639E" w:rsidRDefault="00AB71FD" w:rsidP="002962B1">
            <w:pPr>
              <w:rPr>
                <w:del w:id="589" w:author="JOB ORINA" w:date="2017-10-14T22:05:00Z"/>
                <w:rFonts w:ascii="Arial Narrow" w:hAnsi="Arial Narrow" w:cs="Arial"/>
                <w:color w:val="F2F2F2"/>
                <w:sz w:val="24"/>
                <w:szCs w:val="24"/>
              </w:rPr>
            </w:pPr>
            <w:del w:id="590" w:author="JOB ORINA" w:date="2017-10-14T22:05:00Z">
              <w:r w:rsidRPr="002F2FE8" w:rsidDel="00CF639E">
                <w:rPr>
                  <w:rFonts w:ascii="Arial Narrow" w:hAnsi="Arial Narrow" w:cs="Arial"/>
                  <w:color w:val="F2F2F2"/>
                  <w:sz w:val="24"/>
                  <w:szCs w:val="24"/>
                </w:rPr>
                <w:delText>Approach 2C</w:delText>
              </w:r>
            </w:del>
          </w:p>
        </w:tc>
        <w:tc>
          <w:tcPr>
            <w:tcW w:w="1476" w:type="dxa"/>
            <w:tcBorders>
              <w:top w:val="nil"/>
              <w:left w:val="nil"/>
              <w:bottom w:val="nil"/>
              <w:right w:val="nil"/>
            </w:tcBorders>
            <w:shd w:val="clear" w:color="000000" w:fill="16365C"/>
            <w:noWrap/>
            <w:vAlign w:val="bottom"/>
            <w:hideMark/>
          </w:tcPr>
          <w:p w14:paraId="0BB510C6" w14:textId="60558445" w:rsidR="00AB71FD" w:rsidRPr="002F2FE8" w:rsidDel="00CF639E" w:rsidRDefault="00AB71FD" w:rsidP="002962B1">
            <w:pPr>
              <w:jc w:val="right"/>
              <w:rPr>
                <w:del w:id="591" w:author="JOB ORINA" w:date="2017-10-14T22:05:00Z"/>
                <w:rFonts w:ascii="Arial Narrow" w:hAnsi="Arial Narrow" w:cs="Arial"/>
                <w:color w:val="F2F2F2"/>
                <w:sz w:val="24"/>
                <w:szCs w:val="24"/>
              </w:rPr>
            </w:pPr>
            <w:del w:id="592" w:author="JOB ORINA" w:date="2017-10-14T22:05:00Z">
              <w:r w:rsidRPr="002F2FE8" w:rsidDel="00CF639E">
                <w:rPr>
                  <w:rFonts w:ascii="Arial Narrow" w:hAnsi="Arial Narrow" w:cs="Arial"/>
                  <w:color w:val="F2F2F2"/>
                  <w:sz w:val="24"/>
                  <w:szCs w:val="24"/>
                </w:rPr>
                <w:delText>75.99%</w:delText>
              </w:r>
            </w:del>
          </w:p>
        </w:tc>
        <w:tc>
          <w:tcPr>
            <w:tcW w:w="1396" w:type="dxa"/>
            <w:tcBorders>
              <w:top w:val="nil"/>
              <w:left w:val="nil"/>
              <w:bottom w:val="nil"/>
              <w:right w:val="nil"/>
            </w:tcBorders>
            <w:shd w:val="clear" w:color="000000" w:fill="16365C"/>
            <w:noWrap/>
            <w:vAlign w:val="bottom"/>
            <w:hideMark/>
          </w:tcPr>
          <w:p w14:paraId="3C512BBC" w14:textId="4BC02774" w:rsidR="00AB71FD" w:rsidRPr="002F2FE8" w:rsidDel="00CF639E" w:rsidRDefault="00AB71FD" w:rsidP="002962B1">
            <w:pPr>
              <w:jc w:val="center"/>
              <w:rPr>
                <w:del w:id="593" w:author="JOB ORINA" w:date="2017-10-14T22:05:00Z"/>
                <w:rFonts w:ascii="Arial Narrow" w:hAnsi="Arial Narrow" w:cs="Arial"/>
                <w:color w:val="F2F2F2"/>
                <w:sz w:val="24"/>
                <w:szCs w:val="24"/>
              </w:rPr>
            </w:pPr>
            <w:del w:id="594" w:author="JOB ORINA" w:date="2017-10-14T22:05:00Z">
              <w:r w:rsidRPr="002F2FE8" w:rsidDel="00CF639E">
                <w:rPr>
                  <w:rFonts w:ascii="Arial Narrow" w:hAnsi="Arial Narrow" w:cs="Arial"/>
                  <w:color w:val="F2F2F2"/>
                  <w:sz w:val="24"/>
                  <w:szCs w:val="24"/>
                </w:rPr>
                <w:delText>B3</w:delText>
              </w:r>
            </w:del>
          </w:p>
        </w:tc>
      </w:tr>
      <w:tr w:rsidR="00AB71FD" w:rsidRPr="002F2FE8" w:rsidDel="00CF639E" w14:paraId="187549BE" w14:textId="349D629B" w:rsidTr="002962B1">
        <w:trPr>
          <w:trHeight w:val="280"/>
          <w:del w:id="595" w:author="JOB ORINA" w:date="2017-10-14T22:05:00Z"/>
        </w:trPr>
        <w:tc>
          <w:tcPr>
            <w:tcW w:w="5736" w:type="dxa"/>
            <w:tcBorders>
              <w:top w:val="nil"/>
              <w:left w:val="nil"/>
              <w:bottom w:val="nil"/>
              <w:right w:val="nil"/>
            </w:tcBorders>
            <w:shd w:val="clear" w:color="000000" w:fill="16365C"/>
            <w:noWrap/>
            <w:vAlign w:val="bottom"/>
            <w:hideMark/>
          </w:tcPr>
          <w:p w14:paraId="6CB048E3" w14:textId="6162DF50" w:rsidR="00AB71FD" w:rsidRPr="002F2FE8" w:rsidDel="00CF639E" w:rsidRDefault="00AB71FD" w:rsidP="002962B1">
            <w:pPr>
              <w:rPr>
                <w:del w:id="596" w:author="JOB ORINA" w:date="2017-10-14T22:05:00Z"/>
                <w:rFonts w:ascii="Arial Narrow" w:hAnsi="Arial Narrow" w:cs="Arial"/>
                <w:color w:val="FFFFFF"/>
                <w:sz w:val="24"/>
                <w:szCs w:val="24"/>
              </w:rPr>
            </w:pPr>
            <w:del w:id="597" w:author="JOB ORINA" w:date="2017-10-14T22:05:00Z">
              <w:r w:rsidRPr="002F2FE8" w:rsidDel="00CF639E">
                <w:rPr>
                  <w:rFonts w:ascii="Arial Narrow" w:hAnsi="Arial Narrow" w:cs="Arial"/>
                  <w:color w:val="FFFFFF"/>
                  <w:sz w:val="24"/>
                  <w:szCs w:val="24"/>
                </w:rPr>
                <w:delText> </w:delText>
              </w:r>
            </w:del>
          </w:p>
        </w:tc>
        <w:tc>
          <w:tcPr>
            <w:tcW w:w="1476" w:type="dxa"/>
            <w:tcBorders>
              <w:top w:val="nil"/>
              <w:left w:val="nil"/>
              <w:bottom w:val="nil"/>
              <w:right w:val="nil"/>
            </w:tcBorders>
            <w:shd w:val="clear" w:color="000000" w:fill="16365C"/>
            <w:noWrap/>
            <w:vAlign w:val="bottom"/>
            <w:hideMark/>
          </w:tcPr>
          <w:p w14:paraId="41E90EB2" w14:textId="291DDB07" w:rsidR="00AB71FD" w:rsidRPr="002F2FE8" w:rsidDel="00CF639E" w:rsidRDefault="00AB71FD" w:rsidP="002962B1">
            <w:pPr>
              <w:rPr>
                <w:del w:id="598" w:author="JOB ORINA" w:date="2017-10-14T22:05:00Z"/>
                <w:rFonts w:ascii="Arial Narrow" w:hAnsi="Arial Narrow" w:cs="Arial"/>
                <w:color w:val="FFFFFF"/>
                <w:sz w:val="24"/>
                <w:szCs w:val="24"/>
              </w:rPr>
            </w:pPr>
            <w:del w:id="599" w:author="JOB ORINA" w:date="2017-10-14T22:05:00Z">
              <w:r w:rsidRPr="002F2FE8" w:rsidDel="00CF639E">
                <w:rPr>
                  <w:rFonts w:ascii="Arial Narrow" w:hAnsi="Arial Narrow" w:cs="Arial"/>
                  <w:color w:val="FFFFFF"/>
                  <w:sz w:val="24"/>
                  <w:szCs w:val="24"/>
                </w:rPr>
                <w:delText> </w:delText>
              </w:r>
            </w:del>
          </w:p>
        </w:tc>
        <w:tc>
          <w:tcPr>
            <w:tcW w:w="1396" w:type="dxa"/>
            <w:tcBorders>
              <w:top w:val="nil"/>
              <w:left w:val="nil"/>
              <w:bottom w:val="nil"/>
              <w:right w:val="nil"/>
            </w:tcBorders>
            <w:shd w:val="clear" w:color="000000" w:fill="16365C"/>
            <w:noWrap/>
            <w:vAlign w:val="bottom"/>
            <w:hideMark/>
          </w:tcPr>
          <w:p w14:paraId="24E5A19A" w14:textId="796862A6" w:rsidR="00AB71FD" w:rsidRPr="002F2FE8" w:rsidDel="00CF639E" w:rsidRDefault="00AB71FD" w:rsidP="002962B1">
            <w:pPr>
              <w:jc w:val="center"/>
              <w:rPr>
                <w:del w:id="600" w:author="JOB ORINA" w:date="2017-10-14T22:05:00Z"/>
                <w:rFonts w:ascii="Arial Narrow" w:hAnsi="Arial Narrow" w:cs="Arial"/>
                <w:color w:val="FFFFFF"/>
                <w:sz w:val="24"/>
                <w:szCs w:val="24"/>
              </w:rPr>
            </w:pPr>
            <w:del w:id="601" w:author="JOB ORINA" w:date="2017-10-14T22:05:00Z">
              <w:r w:rsidRPr="002F2FE8" w:rsidDel="00CF639E">
                <w:rPr>
                  <w:rFonts w:ascii="Arial Narrow" w:hAnsi="Arial Narrow" w:cs="Arial"/>
                  <w:color w:val="FFFFFF"/>
                  <w:sz w:val="24"/>
                  <w:szCs w:val="24"/>
                </w:rPr>
                <w:delText> </w:delText>
              </w:r>
            </w:del>
          </w:p>
        </w:tc>
      </w:tr>
      <w:tr w:rsidR="00AB71FD" w:rsidRPr="002F2FE8" w:rsidDel="00CF639E" w14:paraId="00B45A13" w14:textId="70034231" w:rsidTr="002962B1">
        <w:trPr>
          <w:trHeight w:val="280"/>
          <w:del w:id="602" w:author="JOB ORINA" w:date="2017-10-14T22:05:00Z"/>
        </w:trPr>
        <w:tc>
          <w:tcPr>
            <w:tcW w:w="5736" w:type="dxa"/>
            <w:tcBorders>
              <w:top w:val="nil"/>
              <w:left w:val="nil"/>
              <w:bottom w:val="nil"/>
              <w:right w:val="nil"/>
            </w:tcBorders>
            <w:shd w:val="clear" w:color="000000" w:fill="16365C"/>
            <w:noWrap/>
            <w:vAlign w:val="bottom"/>
            <w:hideMark/>
          </w:tcPr>
          <w:p w14:paraId="669ACBB9" w14:textId="14DCA828" w:rsidR="00AB71FD" w:rsidRPr="002F2FE8" w:rsidDel="00CF639E" w:rsidRDefault="00AB71FD" w:rsidP="002962B1">
            <w:pPr>
              <w:rPr>
                <w:del w:id="603" w:author="JOB ORINA" w:date="2017-10-14T22:05:00Z"/>
                <w:rFonts w:ascii="Arial Narrow" w:hAnsi="Arial Narrow" w:cs="Arial"/>
                <w:color w:val="000000"/>
                <w:sz w:val="24"/>
                <w:szCs w:val="24"/>
              </w:rPr>
            </w:pPr>
            <w:del w:id="604" w:author="JOB ORINA" w:date="2017-10-14T22:05:00Z">
              <w:r w:rsidRPr="002F2FE8" w:rsidDel="00CF639E">
                <w:rPr>
                  <w:rFonts w:ascii="Arial Narrow" w:hAnsi="Arial Narrow" w:cs="Arial"/>
                  <w:color w:val="000000"/>
                  <w:sz w:val="24"/>
                  <w:szCs w:val="24"/>
                </w:rPr>
                <w:delText> </w:delText>
              </w:r>
            </w:del>
          </w:p>
        </w:tc>
        <w:tc>
          <w:tcPr>
            <w:tcW w:w="1476" w:type="dxa"/>
            <w:tcBorders>
              <w:top w:val="nil"/>
              <w:left w:val="nil"/>
              <w:bottom w:val="nil"/>
              <w:right w:val="nil"/>
            </w:tcBorders>
            <w:shd w:val="clear" w:color="000000" w:fill="16365C"/>
            <w:noWrap/>
            <w:vAlign w:val="bottom"/>
            <w:hideMark/>
          </w:tcPr>
          <w:p w14:paraId="5B865FE8" w14:textId="702BC3D2" w:rsidR="00AB71FD" w:rsidRPr="002F2FE8" w:rsidDel="00CF639E" w:rsidRDefault="00AB71FD" w:rsidP="002962B1">
            <w:pPr>
              <w:rPr>
                <w:del w:id="605" w:author="JOB ORINA" w:date="2017-10-14T22:05:00Z"/>
                <w:rFonts w:ascii="Arial Narrow" w:hAnsi="Arial Narrow" w:cs="Arial"/>
                <w:color w:val="000000"/>
                <w:sz w:val="24"/>
                <w:szCs w:val="24"/>
              </w:rPr>
            </w:pPr>
            <w:del w:id="606" w:author="JOB ORINA" w:date="2017-10-14T22:05:00Z">
              <w:r w:rsidRPr="002F2FE8" w:rsidDel="00CF639E">
                <w:rPr>
                  <w:rFonts w:ascii="Arial Narrow" w:hAnsi="Arial Narrow" w:cs="Arial"/>
                  <w:color w:val="000000"/>
                  <w:sz w:val="24"/>
                  <w:szCs w:val="24"/>
                </w:rPr>
                <w:delText> </w:delText>
              </w:r>
            </w:del>
          </w:p>
        </w:tc>
        <w:tc>
          <w:tcPr>
            <w:tcW w:w="1396" w:type="dxa"/>
            <w:tcBorders>
              <w:top w:val="nil"/>
              <w:left w:val="nil"/>
              <w:bottom w:val="nil"/>
              <w:right w:val="nil"/>
            </w:tcBorders>
            <w:shd w:val="clear" w:color="000000" w:fill="16365C"/>
            <w:noWrap/>
            <w:vAlign w:val="bottom"/>
            <w:hideMark/>
          </w:tcPr>
          <w:p w14:paraId="4D1A301B" w14:textId="5A043F75" w:rsidR="00AB71FD" w:rsidRPr="002F2FE8" w:rsidDel="00CF639E" w:rsidRDefault="00AB71FD" w:rsidP="002962B1">
            <w:pPr>
              <w:rPr>
                <w:del w:id="607" w:author="JOB ORINA" w:date="2017-10-14T22:05:00Z"/>
                <w:rFonts w:ascii="Arial Narrow" w:hAnsi="Arial Narrow" w:cs="Arial"/>
                <w:color w:val="000000"/>
                <w:sz w:val="24"/>
                <w:szCs w:val="24"/>
              </w:rPr>
            </w:pPr>
            <w:del w:id="608" w:author="JOB ORINA" w:date="2017-10-14T22:05:00Z">
              <w:r w:rsidRPr="002F2FE8" w:rsidDel="00CF639E">
                <w:rPr>
                  <w:rFonts w:ascii="Arial Narrow" w:hAnsi="Arial Narrow" w:cs="Arial"/>
                  <w:color w:val="000000"/>
                  <w:sz w:val="24"/>
                  <w:szCs w:val="24"/>
                </w:rPr>
                <w:delText> </w:delText>
              </w:r>
            </w:del>
          </w:p>
        </w:tc>
      </w:tr>
    </w:tbl>
    <w:p w14:paraId="21F02B59" w14:textId="480F5812" w:rsidR="00AB71FD" w:rsidRPr="002F2FE8" w:rsidDel="00CF639E" w:rsidRDefault="00AB71FD" w:rsidP="00AB71FD">
      <w:pPr>
        <w:rPr>
          <w:del w:id="609" w:author="JOB ORINA" w:date="2017-10-14T22:05:00Z"/>
          <w:rFonts w:ascii="Arial Narrow" w:hAnsi="Arial Narrow" w:cs="Arial"/>
          <w:sz w:val="24"/>
          <w:szCs w:val="24"/>
        </w:rPr>
      </w:pPr>
    </w:p>
    <w:p w14:paraId="15BBC1C3" w14:textId="0008A6DC" w:rsidR="00AB71FD" w:rsidRPr="002F2FE8" w:rsidDel="00CF639E" w:rsidRDefault="00AB71FD" w:rsidP="00AB71FD">
      <w:pPr>
        <w:rPr>
          <w:del w:id="610" w:author="JOB ORINA" w:date="2017-10-14T22:05:00Z"/>
          <w:rFonts w:ascii="Arial Narrow" w:hAnsi="Arial Narrow" w:cs="Arial"/>
          <w:sz w:val="24"/>
          <w:szCs w:val="24"/>
        </w:rPr>
      </w:pPr>
      <w:del w:id="611" w:author="JOB ORINA" w:date="2017-10-14T22:05:00Z">
        <w:r w:rsidRPr="002F2FE8" w:rsidDel="00CF639E">
          <w:rPr>
            <w:rFonts w:ascii="Arial Narrow" w:hAnsi="Arial Narrow" w:cs="Arial"/>
            <w:sz w:val="24"/>
            <w:szCs w:val="24"/>
          </w:rPr>
          <w:delText xml:space="preserve">Approach 2B uses fuel wood consumption of annual per capital of </w:delText>
        </w:r>
        <w:r w:rsidRPr="002F2FE8" w:rsidDel="00CF639E">
          <w:rPr>
            <w:rFonts w:ascii="Arial Narrow" w:hAnsi="Arial Narrow" w:cs="Arial"/>
            <w:b/>
            <w:sz w:val="24"/>
            <w:szCs w:val="24"/>
          </w:rPr>
          <w:delText>741 kg</w:delText>
        </w:r>
        <w:r w:rsidRPr="002F2FE8" w:rsidDel="00CF639E">
          <w:rPr>
            <w:rFonts w:ascii="Arial Narrow" w:hAnsi="Arial Narrow" w:cs="Arial"/>
            <w:sz w:val="24"/>
            <w:szCs w:val="24"/>
          </w:rPr>
          <w:delText xml:space="preserve">, a figure that is documented by the Ministry of Kenya in its Energy policy paper of 2004, thus the figure </w:delText>
        </w:r>
        <w:r w:rsidRPr="002F2FE8" w:rsidDel="00CF639E">
          <w:rPr>
            <w:rFonts w:ascii="Arial Narrow" w:hAnsi="Arial Narrow" w:cs="Arial"/>
            <w:b/>
            <w:sz w:val="24"/>
            <w:szCs w:val="24"/>
          </w:rPr>
          <w:delText>84.66%.</w:delText>
        </w:r>
      </w:del>
    </w:p>
    <w:p w14:paraId="5F051F4E" w14:textId="66F5ED42" w:rsidR="00AB71FD" w:rsidRPr="002F2FE8" w:rsidDel="00CF639E" w:rsidRDefault="00AB71FD" w:rsidP="00AB71FD">
      <w:pPr>
        <w:rPr>
          <w:del w:id="612" w:author="JOB ORINA" w:date="2017-10-14T22:05:00Z"/>
          <w:rFonts w:ascii="Arial Narrow" w:hAnsi="Arial Narrow" w:cs="Arial"/>
          <w:sz w:val="24"/>
          <w:szCs w:val="24"/>
        </w:rPr>
      </w:pPr>
    </w:p>
    <w:p w14:paraId="628EE424" w14:textId="4A83F34B" w:rsidR="00AB71FD" w:rsidRPr="002F2FE8" w:rsidDel="00CF639E" w:rsidRDefault="00AB71FD" w:rsidP="00AB71FD">
      <w:pPr>
        <w:rPr>
          <w:del w:id="613" w:author="JOB ORINA" w:date="2017-10-14T22:05:00Z"/>
          <w:rFonts w:ascii="Arial Narrow" w:hAnsi="Arial Narrow" w:cs="Arial"/>
          <w:b/>
          <w:sz w:val="24"/>
          <w:szCs w:val="24"/>
        </w:rPr>
      </w:pPr>
      <w:del w:id="614" w:author="JOB ORINA" w:date="2017-10-14T22:05:00Z">
        <w:r w:rsidRPr="002F2FE8" w:rsidDel="00CF639E">
          <w:rPr>
            <w:rFonts w:ascii="Arial Narrow" w:hAnsi="Arial Narrow" w:cs="Arial"/>
            <w:sz w:val="24"/>
            <w:szCs w:val="24"/>
          </w:rPr>
          <w:delText xml:space="preserve">Approach 2D fuel wood consumption figure of </w:delText>
        </w:r>
        <w:r w:rsidRPr="002F2FE8" w:rsidDel="00CF639E">
          <w:rPr>
            <w:rFonts w:ascii="Arial Narrow" w:hAnsi="Arial Narrow" w:cs="Arial"/>
            <w:b/>
            <w:sz w:val="24"/>
            <w:szCs w:val="24"/>
          </w:rPr>
          <w:delText>704 kg</w:delText>
        </w:r>
        <w:r w:rsidRPr="002F2FE8" w:rsidDel="00CF639E">
          <w:rPr>
            <w:rFonts w:ascii="Arial Narrow" w:hAnsi="Arial Narrow" w:cs="Arial"/>
            <w:sz w:val="24"/>
            <w:szCs w:val="24"/>
          </w:rPr>
          <w:delText xml:space="preserve"> per person per year which is documented by Jama, et al and this gives a fraction of non-renewable biomass to be </w:delText>
        </w:r>
        <w:r w:rsidRPr="002F2FE8" w:rsidDel="00CF639E">
          <w:rPr>
            <w:rFonts w:ascii="Arial Narrow" w:hAnsi="Arial Narrow" w:cs="Arial"/>
            <w:b/>
            <w:sz w:val="24"/>
            <w:szCs w:val="24"/>
          </w:rPr>
          <w:delText>83.94%.</w:delText>
        </w:r>
      </w:del>
    </w:p>
    <w:p w14:paraId="1ED31159" w14:textId="43196E7F" w:rsidR="00AB71FD" w:rsidRPr="002F2FE8" w:rsidDel="00CF639E" w:rsidRDefault="00AB71FD" w:rsidP="00AB71FD">
      <w:pPr>
        <w:rPr>
          <w:del w:id="615" w:author="JOB ORINA" w:date="2017-10-14T22:05:00Z"/>
          <w:rFonts w:ascii="Arial Narrow" w:hAnsi="Arial Narrow" w:cs="Arial"/>
          <w:sz w:val="24"/>
          <w:szCs w:val="24"/>
        </w:rPr>
      </w:pPr>
    </w:p>
    <w:p w14:paraId="224D35C3" w14:textId="09ED7A39" w:rsidR="00AB71FD" w:rsidRPr="002F2FE8" w:rsidDel="00CF639E" w:rsidRDefault="00AB71FD" w:rsidP="00AB71FD">
      <w:pPr>
        <w:rPr>
          <w:del w:id="616" w:author="JOB ORINA" w:date="2017-10-14T22:05:00Z"/>
          <w:rFonts w:ascii="Arial Narrow" w:hAnsi="Arial Narrow" w:cs="Arial"/>
          <w:sz w:val="24"/>
          <w:szCs w:val="24"/>
        </w:rPr>
      </w:pPr>
      <w:del w:id="617" w:author="JOB ORINA" w:date="2017-10-14T22:05:00Z">
        <w:r w:rsidRPr="002F2FE8" w:rsidDel="00CF639E">
          <w:rPr>
            <w:rFonts w:ascii="Arial Narrow" w:hAnsi="Arial Narrow" w:cs="Arial"/>
            <w:sz w:val="24"/>
            <w:szCs w:val="24"/>
          </w:rPr>
          <w:delText xml:space="preserve">Approach 2A is based on per capita fuel consumption of </w:delText>
        </w:r>
        <w:r w:rsidRPr="002F2FE8" w:rsidDel="00CF639E">
          <w:rPr>
            <w:rFonts w:ascii="Arial Narrow" w:hAnsi="Arial Narrow" w:cs="Arial"/>
            <w:b/>
            <w:sz w:val="24"/>
            <w:szCs w:val="24"/>
          </w:rPr>
          <w:delText>449.49Kg</w:delText>
        </w:r>
        <w:r w:rsidRPr="002F2FE8" w:rsidDel="00CF639E">
          <w:rPr>
            <w:rFonts w:ascii="Arial Narrow" w:hAnsi="Arial Narrow" w:cs="Arial"/>
            <w:sz w:val="24"/>
            <w:szCs w:val="24"/>
          </w:rPr>
          <w:delText xml:space="preserve"> as establish in the Myclimate Kitchen Test which gives an Xnrb of </w:delText>
        </w:r>
        <w:r w:rsidRPr="002F2FE8" w:rsidDel="00CF639E">
          <w:rPr>
            <w:rFonts w:ascii="Arial Narrow" w:hAnsi="Arial Narrow" w:cs="Arial"/>
            <w:b/>
            <w:sz w:val="24"/>
            <w:szCs w:val="24"/>
          </w:rPr>
          <w:delText>76.02%</w:delText>
        </w:r>
      </w:del>
    </w:p>
    <w:p w14:paraId="071436AF" w14:textId="76769D5E" w:rsidR="00AB71FD" w:rsidRPr="002F2FE8" w:rsidDel="00CF639E" w:rsidRDefault="00AB71FD" w:rsidP="00AB71FD">
      <w:pPr>
        <w:rPr>
          <w:del w:id="618" w:author="JOB ORINA" w:date="2017-10-14T22:05:00Z"/>
          <w:rFonts w:ascii="Arial Narrow" w:hAnsi="Arial Narrow" w:cs="Arial"/>
          <w:sz w:val="24"/>
          <w:szCs w:val="24"/>
        </w:rPr>
      </w:pPr>
    </w:p>
    <w:p w14:paraId="2D829DEF" w14:textId="2FD841AF" w:rsidR="00AB71FD" w:rsidRPr="002F2FE8" w:rsidDel="00CF639E" w:rsidRDefault="00AB71FD" w:rsidP="00AB71FD">
      <w:pPr>
        <w:rPr>
          <w:del w:id="619" w:author="JOB ORINA" w:date="2017-10-14T22:05:00Z"/>
          <w:rFonts w:ascii="Arial Narrow" w:hAnsi="Arial Narrow" w:cs="Arial"/>
          <w:b/>
          <w:sz w:val="24"/>
          <w:szCs w:val="24"/>
        </w:rPr>
      </w:pPr>
      <w:del w:id="620" w:author="JOB ORINA" w:date="2017-10-14T22:05:00Z">
        <w:r w:rsidRPr="002F2FE8" w:rsidDel="00CF639E">
          <w:rPr>
            <w:rFonts w:ascii="Arial Narrow" w:hAnsi="Arial Narrow" w:cs="Arial"/>
            <w:sz w:val="24"/>
            <w:szCs w:val="24"/>
          </w:rPr>
          <w:delText xml:space="preserve">Approach 2C is based on a per capita fuel consumption of 448.95 kg which is documented by the World Agroforestry on Western Kenya. This gives an Xnrb of </w:delText>
        </w:r>
        <w:r w:rsidRPr="002F2FE8" w:rsidDel="00CF639E">
          <w:rPr>
            <w:rFonts w:ascii="Arial Narrow" w:hAnsi="Arial Narrow" w:cs="Arial"/>
            <w:b/>
            <w:sz w:val="24"/>
            <w:szCs w:val="24"/>
          </w:rPr>
          <w:delText>75.99%</w:delText>
        </w:r>
      </w:del>
    </w:p>
    <w:p w14:paraId="06F1A2CF" w14:textId="165CA7F3" w:rsidR="00AB71FD" w:rsidRPr="002F2FE8" w:rsidDel="00CF639E" w:rsidRDefault="00AB71FD" w:rsidP="00AB71FD">
      <w:pPr>
        <w:rPr>
          <w:del w:id="621" w:author="JOB ORINA" w:date="2017-10-14T22:05:00Z"/>
          <w:rFonts w:ascii="Arial Narrow" w:hAnsi="Arial Narrow" w:cs="Arial"/>
          <w:sz w:val="24"/>
          <w:szCs w:val="24"/>
        </w:rPr>
      </w:pPr>
    </w:p>
    <w:p w14:paraId="7EFF8F86" w14:textId="56DA9474" w:rsidR="00AB71FD" w:rsidRPr="002F2FE8" w:rsidDel="00CF639E" w:rsidRDefault="00AB71FD" w:rsidP="00AB71FD">
      <w:pPr>
        <w:rPr>
          <w:del w:id="622" w:author="JOB ORINA" w:date="2017-10-14T22:05:00Z"/>
          <w:rFonts w:ascii="Arial Narrow" w:hAnsi="Arial Narrow" w:cs="Arial"/>
          <w:b/>
          <w:sz w:val="24"/>
          <w:szCs w:val="24"/>
        </w:rPr>
      </w:pPr>
      <w:del w:id="623" w:author="JOB ORINA" w:date="2017-10-14T22:05:00Z">
        <w:r w:rsidRPr="002F2FE8" w:rsidDel="00CF639E">
          <w:rPr>
            <w:rFonts w:ascii="Arial Narrow" w:hAnsi="Arial Narrow" w:cs="Arial"/>
            <w:b/>
            <w:sz w:val="24"/>
            <w:szCs w:val="24"/>
          </w:rPr>
          <w:delText>Discussion on conservativeness</w:delText>
        </w:r>
      </w:del>
    </w:p>
    <w:p w14:paraId="2D320DF4" w14:textId="33958C15" w:rsidR="00AB71FD" w:rsidRPr="002F2FE8" w:rsidDel="00CF639E" w:rsidRDefault="00AB71FD" w:rsidP="00AB71FD">
      <w:pPr>
        <w:rPr>
          <w:del w:id="624" w:author="JOB ORINA" w:date="2017-10-14T22:05:00Z"/>
          <w:rFonts w:ascii="Arial Narrow" w:hAnsi="Arial Narrow" w:cs="Arial"/>
          <w:sz w:val="24"/>
          <w:szCs w:val="24"/>
        </w:rPr>
      </w:pPr>
      <w:del w:id="625" w:author="JOB ORINA" w:date="2017-10-14T22:05:00Z">
        <w:r w:rsidRPr="002F2FE8" w:rsidDel="00CF639E">
          <w:rPr>
            <w:rFonts w:ascii="Arial Narrow" w:hAnsi="Arial Narrow" w:cs="Arial"/>
            <w:sz w:val="24"/>
            <w:szCs w:val="24"/>
          </w:rPr>
          <w:delText xml:space="preserve">The Xnrb figure chosen is </w:delText>
        </w:r>
        <w:r w:rsidRPr="002F2FE8" w:rsidDel="00CF639E">
          <w:rPr>
            <w:rFonts w:ascii="Arial Narrow" w:hAnsi="Arial Narrow" w:cs="Arial"/>
            <w:b/>
            <w:sz w:val="24"/>
            <w:szCs w:val="24"/>
          </w:rPr>
          <w:delText>75.99%</w:delText>
        </w:r>
        <w:r w:rsidRPr="002F2FE8" w:rsidDel="00CF639E">
          <w:rPr>
            <w:rFonts w:ascii="Arial Narrow" w:hAnsi="Arial Narrow" w:cs="Arial"/>
            <w:sz w:val="24"/>
            <w:szCs w:val="24"/>
          </w:rPr>
          <w:delText xml:space="preserve"> which is the lowest of the option above and hence the most conservative. This is achieved by adopting approach 2 of Xnrb, which gives more conservative figures as compared to approach 1.  This figure compares well with the qualitative figures presented by Mugo, F. and T. Gathui (2010) p.10 on the biomass deficit, where a figure of 72.07%</w:delText>
        </w:r>
        <w:r w:rsidRPr="002F2FE8" w:rsidDel="00CF639E">
          <w:rPr>
            <w:rStyle w:val="FootnoteReference"/>
            <w:rFonts w:ascii="Arial Narrow" w:hAnsi="Arial Narrow" w:cs="Arial"/>
            <w:sz w:val="24"/>
            <w:szCs w:val="24"/>
          </w:rPr>
          <w:footnoteReference w:id="31"/>
        </w:r>
        <w:r w:rsidRPr="002F2FE8" w:rsidDel="00CF639E">
          <w:rPr>
            <w:rFonts w:ascii="Arial Narrow" w:hAnsi="Arial Narrow" w:cs="Arial"/>
            <w:sz w:val="24"/>
            <w:szCs w:val="24"/>
          </w:rPr>
          <w:delText xml:space="preserve"> is given for the deficit of biomass available in Nyanza province.</w:delText>
        </w:r>
      </w:del>
    </w:p>
    <w:p w14:paraId="744E104C" w14:textId="0B2BD64D" w:rsidR="00AB71FD" w:rsidRPr="002F2FE8" w:rsidDel="00CF639E" w:rsidRDefault="00AB71FD" w:rsidP="00AB71FD">
      <w:pPr>
        <w:rPr>
          <w:del w:id="628" w:author="JOB ORINA" w:date="2017-10-14T22:05:00Z"/>
          <w:rFonts w:ascii="Arial Narrow" w:hAnsi="Arial Narrow" w:cs="Arial"/>
          <w:sz w:val="24"/>
          <w:szCs w:val="24"/>
        </w:rPr>
      </w:pPr>
    </w:p>
    <w:p w14:paraId="71D41876"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In developing the baseline emissions as per the methodology the following steps are crucial:</w:t>
      </w:r>
    </w:p>
    <w:p w14:paraId="70BB5396" w14:textId="77777777" w:rsidR="00AB71FD" w:rsidRPr="002F2FE8" w:rsidRDefault="00AB71FD" w:rsidP="00AB71FD">
      <w:pPr>
        <w:rPr>
          <w:rFonts w:ascii="Arial Narrow" w:hAnsi="Arial Narrow" w:cs="Arial"/>
          <w:sz w:val="24"/>
          <w:szCs w:val="24"/>
        </w:rPr>
      </w:pPr>
    </w:p>
    <w:p w14:paraId="5D8290E9" w14:textId="77777777" w:rsidR="00AB71FD" w:rsidRPr="002F2FE8" w:rsidRDefault="00AB71FD" w:rsidP="00545E70">
      <w:pPr>
        <w:numPr>
          <w:ilvl w:val="0"/>
          <w:numId w:val="39"/>
        </w:numPr>
        <w:jc w:val="left"/>
        <w:rPr>
          <w:rFonts w:ascii="Arial Narrow" w:hAnsi="Arial Narrow" w:cs="Arial"/>
          <w:b/>
          <w:sz w:val="24"/>
          <w:szCs w:val="24"/>
        </w:rPr>
      </w:pPr>
      <w:r w:rsidRPr="002F2FE8">
        <w:rPr>
          <w:rFonts w:ascii="Arial Narrow" w:hAnsi="Arial Narrow" w:cs="Arial"/>
          <w:b/>
          <w:sz w:val="24"/>
          <w:szCs w:val="24"/>
        </w:rPr>
        <w:t>Baseline and Project Surveys (BS and PS)</w:t>
      </w:r>
    </w:p>
    <w:p w14:paraId="74FE1860"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A combined baseline and project survey was conducted where the response on both the use of a 3 stone fire and a Tembea stove, as a project stove, were collected. The steps below were undertaken:</w:t>
      </w:r>
    </w:p>
    <w:p w14:paraId="52FA23FE" w14:textId="77777777" w:rsidR="00AB71FD" w:rsidRPr="002F2FE8" w:rsidRDefault="00AB71FD" w:rsidP="00AB71FD">
      <w:pPr>
        <w:autoSpaceDE w:val="0"/>
        <w:autoSpaceDN w:val="0"/>
        <w:adjustRightInd w:val="0"/>
        <w:rPr>
          <w:rFonts w:ascii="Arial Narrow" w:hAnsi="Arial Narrow" w:cs="Arial"/>
          <w:sz w:val="24"/>
          <w:szCs w:val="24"/>
          <w:lang w:val="en-US"/>
        </w:rPr>
      </w:pPr>
    </w:p>
    <w:p w14:paraId="6143B0B2" w14:textId="77777777" w:rsidR="00AB71FD" w:rsidRPr="002F2FE8" w:rsidRDefault="00AB71FD" w:rsidP="00545E70">
      <w:pPr>
        <w:numPr>
          <w:ilvl w:val="0"/>
          <w:numId w:val="41"/>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Survey Representativeness</w:t>
      </w:r>
    </w:p>
    <w:p w14:paraId="7CDE8C4E"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Household randomly selected represented the various cooking scenarios in Siaya County.</w:t>
      </w:r>
    </w:p>
    <w:p w14:paraId="00B97EE8"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The sole kitchen regime is the domestic cooking using an open fire mode of cooking in the baseline with firewood. The sales record shows only one baseline scenario is available for the project:</w:t>
      </w:r>
    </w:p>
    <w:p w14:paraId="6746336A"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One efficient cook-stove per household using fuel wood for cooking with a 3-stone fire as the baseline stove.</w:t>
      </w:r>
    </w:p>
    <w:p w14:paraId="0B2F5F00" w14:textId="77777777" w:rsidR="00AB71FD" w:rsidRPr="002F2FE8" w:rsidRDefault="00AB71FD" w:rsidP="00AB71FD">
      <w:pPr>
        <w:autoSpaceDE w:val="0"/>
        <w:autoSpaceDN w:val="0"/>
        <w:adjustRightInd w:val="0"/>
        <w:rPr>
          <w:rFonts w:ascii="Arial Narrow" w:hAnsi="Arial Narrow" w:cs="Arial"/>
          <w:sz w:val="24"/>
          <w:szCs w:val="24"/>
          <w:lang w:val="en-US"/>
        </w:rPr>
      </w:pPr>
    </w:p>
    <w:p w14:paraId="335C3ABF" w14:textId="77777777" w:rsidR="00AB71FD" w:rsidRPr="002F2FE8" w:rsidRDefault="00AB71FD" w:rsidP="00545E70">
      <w:pPr>
        <w:numPr>
          <w:ilvl w:val="0"/>
          <w:numId w:val="41"/>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Survey Sample Sizing</w:t>
      </w:r>
    </w:p>
    <w:p w14:paraId="7446909E"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As required by the methodology where a baseline survey need to be carried out for each baseline scenario using representative and random sampling, following these guidelines for minimum sample size:</w:t>
      </w:r>
    </w:p>
    <w:p w14:paraId="5226F86E" w14:textId="77777777" w:rsidR="00AB71FD" w:rsidRPr="002F2FE8" w:rsidRDefault="00AB71FD" w:rsidP="00545E70">
      <w:pPr>
        <w:numPr>
          <w:ilvl w:val="0"/>
          <w:numId w:val="37"/>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Group size &lt;300: Minimum sample size 30 or population size, whichever is smaller</w:t>
      </w:r>
    </w:p>
    <w:p w14:paraId="3C1577B1" w14:textId="77777777" w:rsidR="00AB71FD" w:rsidRPr="002F2FE8" w:rsidRDefault="00AB71FD" w:rsidP="00545E70">
      <w:pPr>
        <w:numPr>
          <w:ilvl w:val="0"/>
          <w:numId w:val="37"/>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Group size 300 to 1000: Minimum sample size 10% of group size</w:t>
      </w:r>
    </w:p>
    <w:p w14:paraId="1E9D9213" w14:textId="77777777" w:rsidR="00AB71FD" w:rsidRPr="002F2FE8" w:rsidRDefault="00AB71FD" w:rsidP="00545E70">
      <w:pPr>
        <w:numPr>
          <w:ilvl w:val="0"/>
          <w:numId w:val="37"/>
        </w:numPr>
        <w:jc w:val="left"/>
        <w:rPr>
          <w:rFonts w:ascii="Arial Narrow" w:hAnsi="Arial Narrow" w:cs="Arial"/>
          <w:sz w:val="24"/>
          <w:szCs w:val="24"/>
        </w:rPr>
      </w:pPr>
      <w:r w:rsidRPr="002F2FE8">
        <w:rPr>
          <w:rFonts w:ascii="Arial Narrow" w:hAnsi="Arial Narrow" w:cs="Arial"/>
          <w:sz w:val="24"/>
          <w:szCs w:val="24"/>
          <w:lang w:val="en-US"/>
        </w:rPr>
        <w:t>Group size &gt; 1000 Minimum sample size 100</w:t>
      </w:r>
    </w:p>
    <w:p w14:paraId="1DF9B567" w14:textId="77777777" w:rsidR="00AB71FD" w:rsidRPr="002F2FE8" w:rsidRDefault="00AB71FD" w:rsidP="00AB71FD">
      <w:pPr>
        <w:rPr>
          <w:rFonts w:ascii="Arial Narrow" w:hAnsi="Arial Narrow" w:cs="Arial"/>
          <w:sz w:val="24"/>
          <w:szCs w:val="24"/>
        </w:rPr>
      </w:pPr>
    </w:p>
    <w:tbl>
      <w:tblPr>
        <w:tblW w:w="9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8"/>
        <w:gridCol w:w="2948"/>
        <w:gridCol w:w="1685"/>
      </w:tblGrid>
      <w:tr w:rsidR="00AB71FD" w:rsidRPr="002F2FE8" w14:paraId="515565A7" w14:textId="77777777" w:rsidTr="002962B1">
        <w:trPr>
          <w:trHeight w:val="482"/>
        </w:trPr>
        <w:tc>
          <w:tcPr>
            <w:tcW w:w="0" w:type="auto"/>
          </w:tcPr>
          <w:p w14:paraId="0FB0E35F"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Cluster</w:t>
            </w:r>
          </w:p>
        </w:tc>
        <w:tc>
          <w:tcPr>
            <w:tcW w:w="0" w:type="auto"/>
          </w:tcPr>
          <w:p w14:paraId="100F7AC6" w14:textId="77777777" w:rsidR="00AB71FD" w:rsidRPr="002F2FE8" w:rsidRDefault="00AB71FD" w:rsidP="00A16042">
            <w:pPr>
              <w:rPr>
                <w:rFonts w:ascii="Arial Narrow" w:hAnsi="Arial Narrow" w:cs="Arial"/>
                <w:sz w:val="24"/>
                <w:szCs w:val="24"/>
              </w:rPr>
            </w:pPr>
            <w:r w:rsidRPr="002F2FE8">
              <w:rPr>
                <w:rFonts w:ascii="Arial Narrow" w:hAnsi="Arial Narrow" w:cs="Arial"/>
                <w:sz w:val="24"/>
                <w:szCs w:val="24"/>
              </w:rPr>
              <w:t xml:space="preserve">Cluster size (stoves constructed until </w:t>
            </w:r>
            <w:del w:id="629" w:author="JOB ORINA" w:date="2017-10-12T10:59:00Z">
              <w:r w:rsidRPr="002F2FE8" w:rsidDel="00A16042">
                <w:rPr>
                  <w:rFonts w:ascii="Arial Narrow" w:hAnsi="Arial Narrow" w:cs="Arial"/>
                  <w:sz w:val="24"/>
                  <w:szCs w:val="24"/>
                </w:rPr>
                <w:delText xml:space="preserve">April </w:delText>
              </w:r>
            </w:del>
            <w:ins w:id="630" w:author="JOB ORINA" w:date="2017-10-12T10:59:00Z">
              <w:r w:rsidR="00A16042">
                <w:rPr>
                  <w:rFonts w:ascii="Arial Narrow" w:hAnsi="Arial Narrow" w:cs="Arial"/>
                  <w:sz w:val="24"/>
                  <w:szCs w:val="24"/>
                </w:rPr>
                <w:t>May</w:t>
              </w:r>
              <w:r w:rsidR="00A16042" w:rsidRPr="002F2FE8">
                <w:rPr>
                  <w:rFonts w:ascii="Arial Narrow" w:hAnsi="Arial Narrow" w:cs="Arial"/>
                  <w:sz w:val="24"/>
                  <w:szCs w:val="24"/>
                </w:rPr>
                <w:t xml:space="preserve"> </w:t>
              </w:r>
            </w:ins>
            <w:del w:id="631" w:author="JOB ORINA" w:date="2017-10-12T10:59:00Z">
              <w:r w:rsidRPr="002F2FE8" w:rsidDel="00A16042">
                <w:rPr>
                  <w:rFonts w:ascii="Arial Narrow" w:hAnsi="Arial Narrow" w:cs="Arial"/>
                  <w:sz w:val="24"/>
                  <w:szCs w:val="24"/>
                </w:rPr>
                <w:delText>2011</w:delText>
              </w:r>
            </w:del>
            <w:ins w:id="632" w:author="JOB ORINA" w:date="2017-10-12T10:59:00Z">
              <w:r w:rsidR="00A16042" w:rsidRPr="002F2FE8">
                <w:rPr>
                  <w:rFonts w:ascii="Arial Narrow" w:hAnsi="Arial Narrow" w:cs="Arial"/>
                  <w:sz w:val="24"/>
                  <w:szCs w:val="24"/>
                </w:rPr>
                <w:t>201</w:t>
              </w:r>
              <w:r w:rsidR="00A16042">
                <w:rPr>
                  <w:rFonts w:ascii="Arial Narrow" w:hAnsi="Arial Narrow" w:cs="Arial"/>
                  <w:sz w:val="24"/>
                  <w:szCs w:val="24"/>
                </w:rPr>
                <w:t>7</w:t>
              </w:r>
            </w:ins>
            <w:r w:rsidRPr="002F2FE8">
              <w:rPr>
                <w:rFonts w:ascii="Arial Narrow" w:hAnsi="Arial Narrow" w:cs="Arial"/>
                <w:sz w:val="24"/>
                <w:szCs w:val="24"/>
              </w:rPr>
              <w:t>)</w:t>
            </w:r>
          </w:p>
        </w:tc>
        <w:tc>
          <w:tcPr>
            <w:tcW w:w="0" w:type="auto"/>
          </w:tcPr>
          <w:p w14:paraId="3CE5A771"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Kitchen survey sample size</w:t>
            </w:r>
          </w:p>
        </w:tc>
      </w:tr>
      <w:tr w:rsidR="00AB71FD" w:rsidRPr="002F2FE8" w14:paraId="4BD8CFBB" w14:textId="77777777" w:rsidTr="002962B1">
        <w:trPr>
          <w:trHeight w:val="493"/>
        </w:trPr>
        <w:tc>
          <w:tcPr>
            <w:tcW w:w="0" w:type="auto"/>
          </w:tcPr>
          <w:p w14:paraId="54299C12"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One cluster established as those households  cooking on 3-stone fire using firewood in the baseline</w:t>
            </w:r>
          </w:p>
        </w:tc>
        <w:tc>
          <w:tcPr>
            <w:tcW w:w="0" w:type="auto"/>
          </w:tcPr>
          <w:p w14:paraId="5B5547AA" w14:textId="77777777" w:rsidR="00AB71FD" w:rsidRPr="002F2FE8" w:rsidRDefault="00AB71FD" w:rsidP="002962B1">
            <w:pPr>
              <w:rPr>
                <w:rFonts w:ascii="Arial Narrow" w:hAnsi="Arial Narrow" w:cs="Arial"/>
                <w:sz w:val="24"/>
                <w:szCs w:val="24"/>
              </w:rPr>
            </w:pPr>
            <w:del w:id="633" w:author="JOB ORINA" w:date="2017-10-12T10:57:00Z">
              <w:r w:rsidRPr="002F2FE8" w:rsidDel="00A16042">
                <w:rPr>
                  <w:rFonts w:ascii="Arial Narrow" w:hAnsi="Arial Narrow" w:cs="Arial"/>
                  <w:sz w:val="24"/>
                  <w:szCs w:val="24"/>
                </w:rPr>
                <w:delText>917</w:delText>
              </w:r>
            </w:del>
            <w:ins w:id="634" w:author="JOB ORINA" w:date="2017-10-12T10:57:00Z">
              <w:r w:rsidR="00A16042">
                <w:rPr>
                  <w:rFonts w:ascii="Arial Narrow" w:hAnsi="Arial Narrow" w:cs="Arial"/>
                  <w:sz w:val="24"/>
                  <w:szCs w:val="24"/>
                </w:rPr>
                <w:t>6197</w:t>
              </w:r>
            </w:ins>
          </w:p>
        </w:tc>
        <w:tc>
          <w:tcPr>
            <w:tcW w:w="0" w:type="auto"/>
          </w:tcPr>
          <w:p w14:paraId="71AB1886" w14:textId="77777777" w:rsidR="00AB71FD" w:rsidRPr="002F2FE8" w:rsidRDefault="00AB71FD" w:rsidP="00A16042">
            <w:pPr>
              <w:rPr>
                <w:rFonts w:ascii="Arial Narrow" w:hAnsi="Arial Narrow" w:cs="Arial"/>
                <w:sz w:val="24"/>
                <w:szCs w:val="24"/>
              </w:rPr>
            </w:pPr>
            <w:r w:rsidRPr="002F2FE8">
              <w:rPr>
                <w:rFonts w:ascii="Arial Narrow" w:hAnsi="Arial Narrow" w:cs="Arial"/>
                <w:sz w:val="24"/>
                <w:szCs w:val="24"/>
              </w:rPr>
              <w:t xml:space="preserve">Minimum of </w:t>
            </w:r>
            <w:del w:id="635" w:author="JOB ORINA" w:date="2017-10-12T10:57:00Z">
              <w:r w:rsidRPr="002F2FE8" w:rsidDel="00A16042">
                <w:rPr>
                  <w:rFonts w:ascii="Arial Narrow" w:hAnsi="Arial Narrow" w:cs="Arial"/>
                  <w:sz w:val="24"/>
                  <w:szCs w:val="24"/>
                </w:rPr>
                <w:delText>92</w:delText>
              </w:r>
            </w:del>
            <w:ins w:id="636" w:author="JOB ORINA" w:date="2017-10-12T10:57:00Z">
              <w:r w:rsidR="00A16042">
                <w:rPr>
                  <w:rFonts w:ascii="Arial Narrow" w:hAnsi="Arial Narrow" w:cs="Arial"/>
                  <w:sz w:val="24"/>
                  <w:szCs w:val="24"/>
                </w:rPr>
                <w:t>100</w:t>
              </w:r>
            </w:ins>
          </w:p>
        </w:tc>
      </w:tr>
    </w:tbl>
    <w:p w14:paraId="57A606EF" w14:textId="77777777" w:rsidR="00AB71FD" w:rsidRPr="002F2FE8" w:rsidRDefault="00AB71FD" w:rsidP="00AB71FD">
      <w:pPr>
        <w:rPr>
          <w:rFonts w:ascii="Arial Narrow" w:hAnsi="Arial Narrow" w:cs="Arial"/>
          <w:sz w:val="24"/>
          <w:szCs w:val="24"/>
        </w:rPr>
      </w:pPr>
    </w:p>
    <w:p w14:paraId="1764DC0A"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The size of the baseline and project survey adopted was </w:t>
      </w:r>
      <w:del w:id="637" w:author="JOB ORINA" w:date="2017-10-12T11:00:00Z">
        <w:r w:rsidRPr="002F2FE8" w:rsidDel="00A16042">
          <w:rPr>
            <w:rFonts w:ascii="Arial Narrow" w:hAnsi="Arial Narrow" w:cs="Arial"/>
            <w:sz w:val="24"/>
            <w:szCs w:val="24"/>
          </w:rPr>
          <w:delText xml:space="preserve">113 </w:delText>
        </w:r>
      </w:del>
      <w:ins w:id="638" w:author="JOB ORINA" w:date="2017-10-12T11:00:00Z">
        <w:r w:rsidR="00A16042" w:rsidRPr="002F2FE8">
          <w:rPr>
            <w:rFonts w:ascii="Arial Narrow" w:hAnsi="Arial Narrow" w:cs="Arial"/>
            <w:sz w:val="24"/>
            <w:szCs w:val="24"/>
          </w:rPr>
          <w:t>1</w:t>
        </w:r>
        <w:r w:rsidR="00A16042">
          <w:rPr>
            <w:rFonts w:ascii="Arial Narrow" w:hAnsi="Arial Narrow" w:cs="Arial"/>
            <w:sz w:val="24"/>
            <w:szCs w:val="24"/>
          </w:rPr>
          <w:t>00</w:t>
        </w:r>
        <w:r w:rsidR="00A16042" w:rsidRPr="002F2FE8">
          <w:rPr>
            <w:rFonts w:ascii="Arial Narrow" w:hAnsi="Arial Narrow" w:cs="Arial"/>
            <w:sz w:val="24"/>
            <w:szCs w:val="24"/>
          </w:rPr>
          <w:t xml:space="preserve"> </w:t>
        </w:r>
      </w:ins>
      <w:r w:rsidRPr="002F2FE8">
        <w:rPr>
          <w:rFonts w:ascii="Arial Narrow" w:hAnsi="Arial Narrow" w:cs="Arial"/>
          <w:sz w:val="24"/>
          <w:szCs w:val="24"/>
        </w:rPr>
        <w:t>houses. This is explained in detail in the kitchen survey report (baseline and project survey report).</w:t>
      </w:r>
    </w:p>
    <w:p w14:paraId="135A1D9D" w14:textId="77777777" w:rsidR="00AB71FD" w:rsidRPr="002F2FE8" w:rsidRDefault="00AB71FD" w:rsidP="00AB71FD">
      <w:pPr>
        <w:rPr>
          <w:rFonts w:ascii="Arial Narrow" w:hAnsi="Arial Narrow" w:cs="Arial"/>
          <w:sz w:val="24"/>
          <w:szCs w:val="24"/>
        </w:rPr>
      </w:pPr>
    </w:p>
    <w:p w14:paraId="032EC96F" w14:textId="77777777" w:rsidR="00AB71FD" w:rsidRPr="002F2FE8" w:rsidRDefault="00AB71FD" w:rsidP="00545E70">
      <w:pPr>
        <w:numPr>
          <w:ilvl w:val="0"/>
          <w:numId w:val="41"/>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Data Collected</w:t>
      </w:r>
    </w:p>
    <w:p w14:paraId="34F2600C"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data collected was specific to the characteristics of the baseline scenario, and gathered information about each of the following:</w:t>
      </w:r>
    </w:p>
    <w:p w14:paraId="515B7318"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1. User </w:t>
      </w:r>
      <w:proofErr w:type="gramStart"/>
      <w:r w:rsidRPr="002F2FE8">
        <w:rPr>
          <w:rFonts w:ascii="Arial Narrow" w:hAnsi="Arial Narrow" w:cs="Arial"/>
          <w:sz w:val="24"/>
          <w:szCs w:val="24"/>
          <w:lang w:val="en-US"/>
        </w:rPr>
        <w:t>follow</w:t>
      </w:r>
      <w:proofErr w:type="gramEnd"/>
      <w:r w:rsidRPr="002F2FE8">
        <w:rPr>
          <w:rFonts w:ascii="Arial Narrow" w:hAnsi="Arial Narrow" w:cs="Arial"/>
          <w:sz w:val="24"/>
          <w:szCs w:val="24"/>
          <w:lang w:val="en-US"/>
        </w:rPr>
        <w:t xml:space="preserve"> up</w:t>
      </w:r>
    </w:p>
    <w:p w14:paraId="3C5B3C2E" w14:textId="77777777" w:rsidR="00AB71FD" w:rsidRPr="002F2FE8" w:rsidRDefault="00AB71FD" w:rsidP="00AB71FD">
      <w:pPr>
        <w:autoSpaceDE w:val="0"/>
        <w:autoSpaceDN w:val="0"/>
        <w:adjustRightInd w:val="0"/>
        <w:ind w:firstLine="720"/>
        <w:rPr>
          <w:rFonts w:ascii="Arial Narrow" w:hAnsi="Arial Narrow" w:cs="Arial"/>
          <w:sz w:val="24"/>
          <w:szCs w:val="24"/>
          <w:lang w:val="en-US"/>
        </w:rPr>
      </w:pPr>
      <w:r w:rsidRPr="002F2FE8">
        <w:rPr>
          <w:rFonts w:ascii="Arial Narrow" w:hAnsi="Arial Narrow" w:cs="Arial"/>
          <w:sz w:val="24"/>
          <w:szCs w:val="24"/>
          <w:lang w:val="en-US"/>
        </w:rPr>
        <w:t>a. Address or location</w:t>
      </w:r>
    </w:p>
    <w:p w14:paraId="13209019"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2. End user characteristics</w:t>
      </w:r>
    </w:p>
    <w:p w14:paraId="6344CB53" w14:textId="77777777" w:rsidR="00AB71FD" w:rsidRPr="002F2FE8" w:rsidRDefault="00AB71FD" w:rsidP="00AB71FD">
      <w:pPr>
        <w:autoSpaceDE w:val="0"/>
        <w:autoSpaceDN w:val="0"/>
        <w:adjustRightInd w:val="0"/>
        <w:ind w:firstLine="720"/>
        <w:rPr>
          <w:rFonts w:ascii="Arial Narrow" w:hAnsi="Arial Narrow" w:cs="Arial"/>
          <w:sz w:val="24"/>
          <w:szCs w:val="24"/>
          <w:lang w:val="en-US"/>
        </w:rPr>
      </w:pPr>
      <w:r w:rsidRPr="002F2FE8">
        <w:rPr>
          <w:rFonts w:ascii="Arial Narrow" w:hAnsi="Arial Narrow" w:cs="Arial"/>
          <w:sz w:val="24"/>
          <w:szCs w:val="24"/>
          <w:lang w:val="en-US"/>
        </w:rPr>
        <w:t>a. Number of people served by baseline and project technology</w:t>
      </w:r>
    </w:p>
    <w:p w14:paraId="61390A7D" w14:textId="77777777" w:rsidR="00AB71FD" w:rsidRPr="002F2FE8" w:rsidRDefault="00AB71FD" w:rsidP="00AB71FD">
      <w:pPr>
        <w:autoSpaceDE w:val="0"/>
        <w:autoSpaceDN w:val="0"/>
        <w:adjustRightInd w:val="0"/>
        <w:ind w:firstLine="720"/>
        <w:rPr>
          <w:rFonts w:ascii="Arial Narrow" w:hAnsi="Arial Narrow" w:cs="Arial"/>
          <w:sz w:val="24"/>
          <w:szCs w:val="24"/>
          <w:lang w:val="en-US"/>
        </w:rPr>
      </w:pPr>
      <w:r w:rsidRPr="002F2FE8">
        <w:rPr>
          <w:rFonts w:ascii="Arial Narrow" w:hAnsi="Arial Narrow" w:cs="Arial"/>
          <w:sz w:val="24"/>
          <w:szCs w:val="24"/>
          <w:lang w:val="en-US"/>
        </w:rPr>
        <w:t>b. Typical baseline technology usage patterns and tasks (commercial, institutional, domestic, etc.)</w:t>
      </w:r>
    </w:p>
    <w:p w14:paraId="6454475B"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3. Baseline technology and fuels</w:t>
      </w:r>
    </w:p>
    <w:p w14:paraId="1042681F" w14:textId="77777777" w:rsidR="00AB71FD" w:rsidRPr="002F2FE8" w:rsidRDefault="00AB71FD" w:rsidP="00AB71FD">
      <w:pPr>
        <w:autoSpaceDE w:val="0"/>
        <w:autoSpaceDN w:val="0"/>
        <w:adjustRightInd w:val="0"/>
        <w:ind w:firstLine="720"/>
        <w:rPr>
          <w:rFonts w:ascii="Arial Narrow" w:hAnsi="Arial Narrow" w:cs="Arial"/>
          <w:sz w:val="24"/>
          <w:szCs w:val="24"/>
          <w:lang w:val="en-US"/>
        </w:rPr>
      </w:pPr>
      <w:r w:rsidRPr="002F2FE8">
        <w:rPr>
          <w:rFonts w:ascii="Arial Narrow" w:hAnsi="Arial Narrow" w:cs="Arial"/>
          <w:sz w:val="24"/>
          <w:szCs w:val="24"/>
          <w:lang w:val="en-US"/>
        </w:rPr>
        <w:t>a. Types of baseline technologies used and estimated frequency</w:t>
      </w:r>
    </w:p>
    <w:p w14:paraId="5EA11C9D" w14:textId="77777777" w:rsidR="00AB71FD" w:rsidRPr="002F2FE8" w:rsidRDefault="00AB71FD" w:rsidP="00AB71FD">
      <w:pPr>
        <w:autoSpaceDE w:val="0"/>
        <w:autoSpaceDN w:val="0"/>
        <w:adjustRightInd w:val="0"/>
        <w:ind w:firstLine="720"/>
        <w:rPr>
          <w:rFonts w:ascii="Arial Narrow" w:hAnsi="Arial Narrow" w:cs="Arial"/>
          <w:sz w:val="24"/>
          <w:szCs w:val="24"/>
          <w:lang w:val="en-US"/>
        </w:rPr>
      </w:pPr>
      <w:r w:rsidRPr="002F2FE8">
        <w:rPr>
          <w:rFonts w:ascii="Arial Narrow" w:hAnsi="Arial Narrow" w:cs="Arial"/>
          <w:sz w:val="24"/>
          <w:szCs w:val="24"/>
          <w:lang w:val="en-US"/>
        </w:rPr>
        <w:lastRenderedPageBreak/>
        <w:t>b. Types of fuels used and estimated quantities</w:t>
      </w:r>
    </w:p>
    <w:p w14:paraId="65D3AB71" w14:textId="77777777" w:rsidR="00AB71FD" w:rsidRPr="002F2FE8" w:rsidRDefault="00AB71FD" w:rsidP="00AB71FD">
      <w:pPr>
        <w:autoSpaceDE w:val="0"/>
        <w:autoSpaceDN w:val="0"/>
        <w:adjustRightInd w:val="0"/>
        <w:ind w:firstLine="720"/>
        <w:rPr>
          <w:rFonts w:ascii="Arial Narrow" w:hAnsi="Arial Narrow" w:cs="Arial"/>
          <w:sz w:val="24"/>
          <w:szCs w:val="24"/>
          <w:lang w:val="en-US"/>
        </w:rPr>
      </w:pPr>
      <w:r w:rsidRPr="002F2FE8">
        <w:rPr>
          <w:rFonts w:ascii="Arial Narrow" w:hAnsi="Arial Narrow" w:cs="Arial"/>
          <w:sz w:val="24"/>
          <w:szCs w:val="24"/>
          <w:lang w:val="en-US"/>
        </w:rPr>
        <w:t>c. Seasonal variations in technology and fuel use</w:t>
      </w:r>
    </w:p>
    <w:p w14:paraId="04650A49" w14:textId="77777777" w:rsidR="00AB71FD" w:rsidRPr="002F2FE8" w:rsidRDefault="00AB71FD" w:rsidP="00AB71FD">
      <w:pPr>
        <w:autoSpaceDE w:val="0"/>
        <w:autoSpaceDN w:val="0"/>
        <w:adjustRightInd w:val="0"/>
        <w:ind w:left="720"/>
        <w:rPr>
          <w:rFonts w:ascii="Arial Narrow" w:hAnsi="Arial Narrow" w:cs="Arial"/>
          <w:sz w:val="24"/>
          <w:szCs w:val="24"/>
          <w:lang w:val="en-US"/>
        </w:rPr>
      </w:pPr>
      <w:r w:rsidRPr="002F2FE8">
        <w:rPr>
          <w:rFonts w:ascii="Arial Narrow" w:hAnsi="Arial Narrow" w:cs="Arial"/>
          <w:sz w:val="24"/>
          <w:szCs w:val="24"/>
          <w:lang w:val="en-US"/>
        </w:rPr>
        <w:t xml:space="preserve">d. Sources of fuels; (purchased or hand-collected, </w:t>
      </w:r>
      <w:proofErr w:type="spellStart"/>
      <w:r w:rsidRPr="002F2FE8">
        <w:rPr>
          <w:rFonts w:ascii="Arial Narrow" w:hAnsi="Arial Narrow" w:cs="Arial"/>
          <w:sz w:val="24"/>
          <w:szCs w:val="24"/>
          <w:lang w:val="en-US"/>
        </w:rPr>
        <w:t>etc</w:t>
      </w:r>
      <w:proofErr w:type="spellEnd"/>
      <w:r w:rsidRPr="002F2FE8">
        <w:rPr>
          <w:rFonts w:ascii="Arial Narrow" w:hAnsi="Arial Narrow" w:cs="Arial"/>
          <w:sz w:val="24"/>
          <w:szCs w:val="24"/>
          <w:lang w:val="en-US"/>
        </w:rPr>
        <w:t>) and prices paid or effort made (e.g. walking distances, persons collecting, opportunity cost)</w:t>
      </w:r>
    </w:p>
    <w:p w14:paraId="33484C24" w14:textId="77777777" w:rsidR="00AB71FD" w:rsidRPr="002F2FE8" w:rsidRDefault="00AB71FD" w:rsidP="00AB71FD">
      <w:pPr>
        <w:ind w:firstLine="720"/>
        <w:rPr>
          <w:rFonts w:ascii="Arial Narrow" w:hAnsi="Arial Narrow" w:cs="Arial"/>
          <w:sz w:val="24"/>
          <w:szCs w:val="24"/>
        </w:rPr>
      </w:pPr>
      <w:r w:rsidRPr="002F2FE8">
        <w:rPr>
          <w:rFonts w:ascii="Arial Narrow" w:hAnsi="Arial Narrow" w:cs="Arial"/>
          <w:sz w:val="24"/>
          <w:szCs w:val="24"/>
          <w:lang w:val="en-US"/>
        </w:rPr>
        <w:t>e. Renewability and non-renewability indicators</w:t>
      </w:r>
    </w:p>
    <w:p w14:paraId="779DCEB3" w14:textId="77777777" w:rsidR="00AB71FD" w:rsidRPr="002F2FE8" w:rsidRDefault="00AB71FD" w:rsidP="00AB71FD">
      <w:pPr>
        <w:rPr>
          <w:rFonts w:ascii="Arial Narrow" w:hAnsi="Arial Narrow" w:cs="Arial"/>
          <w:sz w:val="24"/>
          <w:szCs w:val="24"/>
        </w:rPr>
      </w:pPr>
    </w:p>
    <w:p w14:paraId="7C0FB01F"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Main findings of the Survey:</w:t>
      </w:r>
    </w:p>
    <w:p w14:paraId="00E48249" w14:textId="77777777" w:rsidR="00AB71FD" w:rsidRPr="002F2FE8" w:rsidRDefault="00AB71FD" w:rsidP="00AB71FD">
      <w:pPr>
        <w:pStyle w:val="myc08textFETTblau"/>
        <w:rPr>
          <w:rFonts w:ascii="Arial Narrow" w:eastAsia="Times New Roman" w:hAnsi="Arial Narrow" w:cs="Arial"/>
          <w:noProof w:val="0"/>
          <w:color w:val="auto"/>
          <w:sz w:val="24"/>
          <w:lang w:val="en-US"/>
        </w:rPr>
      </w:pPr>
      <w:bookmarkStart w:id="639" w:name="_Toc110401176"/>
      <w:bookmarkStart w:id="640" w:name="_Toc110401247"/>
      <w:bookmarkStart w:id="641" w:name="_Toc113514379"/>
      <w:bookmarkStart w:id="642" w:name="_Toc115421276"/>
      <w:bookmarkStart w:id="643" w:name="_Toc115421422"/>
      <w:bookmarkStart w:id="644" w:name="_Toc126816648"/>
      <w:r w:rsidRPr="002F2FE8">
        <w:rPr>
          <w:rFonts w:ascii="Arial Narrow" w:eastAsia="Times New Roman" w:hAnsi="Arial Narrow" w:cs="Arial"/>
          <w:noProof w:val="0"/>
          <w:color w:val="auto"/>
          <w:sz w:val="24"/>
          <w:lang w:val="en-US"/>
        </w:rPr>
        <w:t xml:space="preserve">Baseline scenario: </w:t>
      </w:r>
    </w:p>
    <w:p w14:paraId="5966E915"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rPr>
        <w:t xml:space="preserve">- The mean fuel used was reported to be </w:t>
      </w:r>
      <w:del w:id="645" w:author="JOB ORINA" w:date="2017-10-12T11:05:00Z">
        <w:r w:rsidRPr="002F2FE8" w:rsidDel="00A75FF6">
          <w:rPr>
            <w:rFonts w:ascii="Arial Narrow" w:hAnsi="Arial Narrow" w:cs="Arial"/>
            <w:sz w:val="24"/>
            <w:szCs w:val="24"/>
          </w:rPr>
          <w:delText>29.8</w:delText>
        </w:r>
      </w:del>
      <w:ins w:id="646" w:author="JOB ORINA" w:date="2017-10-12T11:05:00Z">
        <w:r w:rsidR="00A75FF6">
          <w:rPr>
            <w:rFonts w:ascii="Arial Narrow" w:hAnsi="Arial Narrow" w:cs="Arial"/>
            <w:sz w:val="24"/>
            <w:szCs w:val="24"/>
          </w:rPr>
          <w:t>24.2</w:t>
        </w:r>
      </w:ins>
      <w:r w:rsidRPr="002F2FE8">
        <w:rPr>
          <w:rFonts w:ascii="Arial Narrow" w:hAnsi="Arial Narrow" w:cs="Arial"/>
          <w:sz w:val="24"/>
          <w:szCs w:val="24"/>
        </w:rPr>
        <w:t xml:space="preserve"> sticks per week for households when cooking on a traditional stove.</w:t>
      </w:r>
    </w:p>
    <w:p w14:paraId="5C08BE2B"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 The respondents indicated that more fuel is used both at weekends and in the wet seasons. </w:t>
      </w:r>
      <w:del w:id="647" w:author="JOB ORINA" w:date="2017-10-12T11:06:00Z">
        <w:r w:rsidRPr="002F2FE8" w:rsidDel="00A75FF6">
          <w:rPr>
            <w:rFonts w:ascii="Arial Narrow" w:hAnsi="Arial Narrow" w:cs="Arial"/>
            <w:sz w:val="24"/>
            <w:szCs w:val="24"/>
          </w:rPr>
          <w:delText>36</w:delText>
        </w:r>
      </w:del>
      <w:ins w:id="648" w:author="JOB ORINA" w:date="2017-10-12T11:06:00Z">
        <w:r w:rsidR="00A75FF6">
          <w:rPr>
            <w:rFonts w:ascii="Arial Narrow" w:hAnsi="Arial Narrow" w:cs="Arial"/>
            <w:sz w:val="24"/>
            <w:szCs w:val="24"/>
          </w:rPr>
          <w:t>6</w:t>
        </w:r>
      </w:ins>
      <w:r w:rsidRPr="002F2FE8">
        <w:rPr>
          <w:rFonts w:ascii="Arial Narrow" w:hAnsi="Arial Narrow" w:cs="Arial"/>
          <w:sz w:val="24"/>
          <w:szCs w:val="24"/>
        </w:rPr>
        <w:t xml:space="preserve">% and </w:t>
      </w:r>
      <w:del w:id="649" w:author="JOB ORINA" w:date="2017-10-12T11:06:00Z">
        <w:r w:rsidRPr="002F2FE8" w:rsidDel="00A75FF6">
          <w:rPr>
            <w:rFonts w:ascii="Arial Narrow" w:hAnsi="Arial Narrow" w:cs="Arial"/>
            <w:sz w:val="24"/>
            <w:szCs w:val="24"/>
          </w:rPr>
          <w:delText>48</w:delText>
        </w:r>
      </w:del>
      <w:ins w:id="650" w:author="JOB ORINA" w:date="2017-10-12T11:06:00Z">
        <w:r w:rsidR="00A75FF6">
          <w:rPr>
            <w:rFonts w:ascii="Arial Narrow" w:hAnsi="Arial Narrow" w:cs="Arial"/>
            <w:sz w:val="24"/>
            <w:szCs w:val="24"/>
          </w:rPr>
          <w:t>27</w:t>
        </w:r>
      </w:ins>
      <w:r w:rsidRPr="002F2FE8">
        <w:rPr>
          <w:rFonts w:ascii="Arial Narrow" w:hAnsi="Arial Narrow" w:cs="Arial"/>
          <w:sz w:val="24"/>
          <w:szCs w:val="24"/>
        </w:rPr>
        <w:t xml:space="preserve">% indicated that they used more fuel during rainy seasons and weekends, respectively. </w:t>
      </w:r>
    </w:p>
    <w:p w14:paraId="5674605F"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rPr>
        <w:t xml:space="preserve">- Most households responded not to be using either stove for space heating nor providing light. Though there was small percentage of </w:t>
      </w:r>
      <w:r w:rsidRPr="00573705">
        <w:rPr>
          <w:rFonts w:ascii="Arial Narrow" w:hAnsi="Arial Narrow" w:cs="Arial"/>
          <w:sz w:val="24"/>
          <w:szCs w:val="24"/>
          <w:highlight w:val="yellow"/>
          <w:rPrChange w:id="651" w:author="Asus F554L" w:date="2017-10-19T12:24:00Z">
            <w:rPr>
              <w:rFonts w:ascii="Arial Narrow" w:hAnsi="Arial Narrow" w:cs="Arial"/>
              <w:sz w:val="24"/>
              <w:szCs w:val="24"/>
            </w:rPr>
          </w:rPrChange>
        </w:rPr>
        <w:t>24%</w:t>
      </w:r>
      <w:r w:rsidRPr="002F2FE8">
        <w:rPr>
          <w:rFonts w:ascii="Arial Narrow" w:hAnsi="Arial Narrow" w:cs="Arial"/>
          <w:sz w:val="24"/>
          <w:szCs w:val="24"/>
        </w:rPr>
        <w:t xml:space="preserve"> who indicated they use the traditional stove for space heating. In terms of providing light, </w:t>
      </w:r>
      <w:r w:rsidRPr="00573705">
        <w:rPr>
          <w:rFonts w:ascii="Arial Narrow" w:hAnsi="Arial Narrow" w:cs="Arial"/>
          <w:sz w:val="24"/>
          <w:szCs w:val="24"/>
          <w:highlight w:val="yellow"/>
          <w:rPrChange w:id="652" w:author="Asus F554L" w:date="2017-10-19T12:24:00Z">
            <w:rPr>
              <w:rFonts w:ascii="Arial Narrow" w:hAnsi="Arial Narrow" w:cs="Arial"/>
              <w:sz w:val="24"/>
              <w:szCs w:val="24"/>
            </w:rPr>
          </w:rPrChange>
        </w:rPr>
        <w:t>9%</w:t>
      </w:r>
      <w:r w:rsidRPr="002F2FE8">
        <w:rPr>
          <w:rFonts w:ascii="Arial Narrow" w:hAnsi="Arial Narrow" w:cs="Arial"/>
          <w:sz w:val="24"/>
          <w:szCs w:val="24"/>
        </w:rPr>
        <w:t xml:space="preserve"> indicated they used the traditional stove for providing light. These responses may be due to miss understanding the questions, to mean “a stove which one can feel the heat and can see the light during cooking”. This is also supported by the fact that the minimum mean temperature of Siaya district is 15</w:t>
      </w:r>
      <w:r w:rsidRPr="002F2FE8">
        <w:rPr>
          <w:rFonts w:ascii="Arial Narrow" w:hAnsi="Arial Narrow" w:cs="Arial"/>
          <w:sz w:val="24"/>
          <w:szCs w:val="24"/>
          <w:vertAlign w:val="superscript"/>
        </w:rPr>
        <w:t>o</w:t>
      </w:r>
      <w:r w:rsidRPr="002F2FE8">
        <w:rPr>
          <w:rFonts w:ascii="Arial Narrow" w:hAnsi="Arial Narrow" w:cs="Arial"/>
          <w:sz w:val="24"/>
          <w:szCs w:val="24"/>
        </w:rPr>
        <w:t>C while the maximum being 30</w:t>
      </w:r>
      <w:r w:rsidRPr="002F2FE8">
        <w:rPr>
          <w:rFonts w:ascii="Arial Narrow" w:hAnsi="Arial Narrow" w:cs="Arial"/>
          <w:sz w:val="24"/>
          <w:szCs w:val="24"/>
          <w:vertAlign w:val="superscript"/>
        </w:rPr>
        <w:t>o</w:t>
      </w:r>
      <w:r w:rsidRPr="002F2FE8">
        <w:rPr>
          <w:rFonts w:ascii="Arial Narrow" w:hAnsi="Arial Narrow" w:cs="Arial"/>
          <w:sz w:val="24"/>
          <w:szCs w:val="24"/>
        </w:rPr>
        <w:t>C</w:t>
      </w:r>
      <w:r w:rsidRPr="002F2FE8">
        <w:rPr>
          <w:rStyle w:val="FootnoteReference"/>
          <w:rFonts w:ascii="Arial Narrow" w:hAnsi="Arial Narrow" w:cs="Arial"/>
          <w:sz w:val="24"/>
          <w:szCs w:val="24"/>
        </w:rPr>
        <w:footnoteReference w:id="32"/>
      </w:r>
      <w:r w:rsidRPr="002F2FE8">
        <w:rPr>
          <w:rFonts w:ascii="Arial Narrow" w:hAnsi="Arial Narrow" w:cs="Arial"/>
          <w:sz w:val="24"/>
          <w:szCs w:val="24"/>
        </w:rPr>
        <w:t xml:space="preserve"> . These temperatures are warm enough to warrant the need for space heating. Hence, there is no danger for leakage and thus no need to monitor the use of the stove for space heating.</w:t>
      </w:r>
    </w:p>
    <w:bookmarkEnd w:id="639"/>
    <w:bookmarkEnd w:id="640"/>
    <w:bookmarkEnd w:id="641"/>
    <w:bookmarkEnd w:id="642"/>
    <w:bookmarkEnd w:id="643"/>
    <w:bookmarkEnd w:id="644"/>
    <w:p w14:paraId="49A1F3CE" w14:textId="77777777" w:rsidR="00AB71FD" w:rsidRPr="002F2FE8" w:rsidRDefault="00AB71FD" w:rsidP="00AB71FD">
      <w:pPr>
        <w:pStyle w:val="myc08textFETTblau"/>
        <w:rPr>
          <w:rFonts w:ascii="Arial Narrow" w:eastAsia="Times New Roman" w:hAnsi="Arial Narrow" w:cs="Arial"/>
          <w:noProof w:val="0"/>
          <w:color w:val="auto"/>
          <w:sz w:val="24"/>
          <w:lang w:val="en-US"/>
        </w:rPr>
      </w:pPr>
    </w:p>
    <w:p w14:paraId="6512F0C3" w14:textId="77777777" w:rsidR="00AB71FD" w:rsidRPr="002F2FE8" w:rsidRDefault="00AB71FD" w:rsidP="00AB71FD">
      <w:pPr>
        <w:pStyle w:val="myc08textFETTblau"/>
        <w:rPr>
          <w:rFonts w:ascii="Arial Narrow" w:eastAsia="Times New Roman" w:hAnsi="Arial Narrow" w:cs="Arial"/>
          <w:noProof w:val="0"/>
          <w:color w:val="auto"/>
          <w:sz w:val="24"/>
          <w:lang w:val="en-US"/>
        </w:rPr>
      </w:pPr>
      <w:r w:rsidRPr="002F2FE8">
        <w:rPr>
          <w:rFonts w:ascii="Arial Narrow" w:eastAsia="Times New Roman" w:hAnsi="Arial Narrow" w:cs="Arial"/>
          <w:noProof w:val="0"/>
          <w:color w:val="auto"/>
          <w:sz w:val="24"/>
          <w:lang w:val="en-US"/>
        </w:rPr>
        <w:t xml:space="preserve">Project scenario: </w:t>
      </w:r>
    </w:p>
    <w:p w14:paraId="22AB5B42" w14:textId="77777777" w:rsidR="00AB71FD" w:rsidRPr="002F2FE8" w:rsidRDefault="00AB71FD" w:rsidP="00AB71FD">
      <w:pPr>
        <w:pStyle w:val="myc08textFETTblau"/>
        <w:rPr>
          <w:rFonts w:ascii="Arial Narrow" w:eastAsia="Times New Roman" w:hAnsi="Arial Narrow" w:cs="Arial"/>
          <w:noProof w:val="0"/>
          <w:color w:val="auto"/>
          <w:sz w:val="24"/>
          <w:lang w:val="en-US"/>
        </w:rPr>
      </w:pPr>
      <w:r w:rsidRPr="002F2FE8">
        <w:rPr>
          <w:rFonts w:ascii="Arial Narrow" w:eastAsia="Times New Roman" w:hAnsi="Arial Narrow" w:cs="Arial"/>
          <w:noProof w:val="0"/>
          <w:color w:val="auto"/>
          <w:sz w:val="24"/>
          <w:lang w:val="en-US"/>
        </w:rPr>
        <w:t xml:space="preserve">- The average fuel use was found to be </w:t>
      </w:r>
      <w:del w:id="653" w:author="JOB ORINA" w:date="2017-10-12T11:07:00Z">
        <w:r w:rsidRPr="002F2FE8" w:rsidDel="00A75FF6">
          <w:rPr>
            <w:rFonts w:ascii="Arial Narrow" w:eastAsia="Times New Roman" w:hAnsi="Arial Narrow" w:cs="Arial"/>
            <w:noProof w:val="0"/>
            <w:color w:val="auto"/>
            <w:sz w:val="24"/>
            <w:lang w:val="en-US"/>
          </w:rPr>
          <w:delText>21.2</w:delText>
        </w:r>
      </w:del>
      <w:ins w:id="654" w:author="JOB ORINA" w:date="2017-10-12T11:07:00Z">
        <w:r w:rsidR="00A75FF6">
          <w:rPr>
            <w:rFonts w:ascii="Arial Narrow" w:eastAsia="Times New Roman" w:hAnsi="Arial Narrow" w:cs="Arial"/>
            <w:noProof w:val="0"/>
            <w:color w:val="auto"/>
            <w:sz w:val="24"/>
            <w:lang w:val="en-US"/>
          </w:rPr>
          <w:t>14.7</w:t>
        </w:r>
      </w:ins>
      <w:r w:rsidRPr="002F2FE8">
        <w:rPr>
          <w:rFonts w:ascii="Arial Narrow" w:eastAsia="Times New Roman" w:hAnsi="Arial Narrow" w:cs="Arial"/>
          <w:noProof w:val="0"/>
          <w:color w:val="auto"/>
          <w:sz w:val="24"/>
          <w:lang w:val="en-US"/>
        </w:rPr>
        <w:t xml:space="preserve"> sticks per week when cooking on a Tembea stove.</w:t>
      </w:r>
    </w:p>
    <w:p w14:paraId="22D8B477"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 In terms of use of Traditional stove (3-stone fire), </w:t>
      </w:r>
      <w:del w:id="655" w:author="JOB ORINA" w:date="2017-10-12T11:07:00Z">
        <w:r w:rsidRPr="002F2FE8" w:rsidDel="00A75FF6">
          <w:rPr>
            <w:rFonts w:ascii="Arial Narrow" w:hAnsi="Arial Narrow" w:cs="Arial"/>
            <w:sz w:val="24"/>
            <w:szCs w:val="24"/>
          </w:rPr>
          <w:delText>96</w:delText>
        </w:r>
      </w:del>
      <w:ins w:id="656" w:author="JOB ORINA" w:date="2017-10-12T11:07:00Z">
        <w:r w:rsidR="00A75FF6">
          <w:rPr>
            <w:rFonts w:ascii="Arial Narrow" w:hAnsi="Arial Narrow" w:cs="Arial"/>
            <w:sz w:val="24"/>
            <w:szCs w:val="24"/>
          </w:rPr>
          <w:t>66</w:t>
        </w:r>
      </w:ins>
      <w:r w:rsidRPr="002F2FE8">
        <w:rPr>
          <w:rFonts w:ascii="Arial Narrow" w:hAnsi="Arial Narrow" w:cs="Arial"/>
          <w:sz w:val="24"/>
          <w:szCs w:val="24"/>
        </w:rPr>
        <w:t xml:space="preserve">% of the households indicated they still had the stove even after acquiring a Tembea stove. And on the frequency of using it, </w:t>
      </w:r>
      <w:ins w:id="657" w:author="JOB ORINA" w:date="2017-10-12T11:09:00Z">
        <w:r w:rsidR="00A75FF6">
          <w:rPr>
            <w:rFonts w:ascii="Arial Narrow" w:hAnsi="Arial Narrow" w:cs="Arial"/>
            <w:sz w:val="24"/>
            <w:szCs w:val="24"/>
          </w:rPr>
          <w:t>2</w:t>
        </w:r>
      </w:ins>
      <w:del w:id="658" w:author="JOB ORINA" w:date="2017-10-12T11:08:00Z">
        <w:r w:rsidRPr="002F2FE8" w:rsidDel="00A75FF6">
          <w:rPr>
            <w:rFonts w:ascii="Arial Narrow" w:hAnsi="Arial Narrow" w:cs="Arial"/>
            <w:sz w:val="24"/>
            <w:szCs w:val="24"/>
          </w:rPr>
          <w:delText>53</w:delText>
        </w:r>
      </w:del>
      <w:ins w:id="659" w:author="JOB ORINA" w:date="2017-10-12T11:09:00Z">
        <w:r w:rsidR="00A75FF6">
          <w:rPr>
            <w:rFonts w:ascii="Arial Narrow" w:hAnsi="Arial Narrow" w:cs="Arial"/>
            <w:sz w:val="24"/>
            <w:szCs w:val="24"/>
          </w:rPr>
          <w:t>3</w:t>
        </w:r>
      </w:ins>
      <w:r w:rsidRPr="002F2FE8">
        <w:rPr>
          <w:rFonts w:ascii="Arial Narrow" w:hAnsi="Arial Narrow" w:cs="Arial"/>
          <w:sz w:val="24"/>
          <w:szCs w:val="24"/>
        </w:rPr>
        <w:t xml:space="preserve">% indicated they used the stove once a week and this was seen on the nature of foods that needed high power cooking like a mixture of beans and maize. There was up to </w:t>
      </w:r>
      <w:commentRangeStart w:id="660"/>
      <w:commentRangeStart w:id="661"/>
      <w:ins w:id="662" w:author="JOB ORINA" w:date="2017-10-12T11:09:00Z">
        <w:r w:rsidR="00A75FF6">
          <w:rPr>
            <w:rFonts w:ascii="Arial Narrow" w:hAnsi="Arial Narrow" w:cs="Arial"/>
            <w:sz w:val="24"/>
            <w:szCs w:val="24"/>
          </w:rPr>
          <w:t>34</w:t>
        </w:r>
      </w:ins>
      <w:del w:id="663" w:author="JOB ORINA" w:date="2017-10-12T11:09:00Z">
        <w:r w:rsidRPr="002F2FE8" w:rsidDel="00A75FF6">
          <w:rPr>
            <w:rFonts w:ascii="Arial Narrow" w:hAnsi="Arial Narrow" w:cs="Arial"/>
            <w:sz w:val="24"/>
            <w:szCs w:val="24"/>
          </w:rPr>
          <w:delText>17</w:delText>
        </w:r>
      </w:del>
      <w:r w:rsidRPr="002F2FE8">
        <w:rPr>
          <w:rFonts w:ascii="Arial Narrow" w:hAnsi="Arial Narrow" w:cs="Arial"/>
          <w:sz w:val="24"/>
          <w:szCs w:val="24"/>
        </w:rPr>
        <w:t xml:space="preserve">% </w:t>
      </w:r>
      <w:commentRangeEnd w:id="660"/>
      <w:r w:rsidR="00573705">
        <w:rPr>
          <w:rStyle w:val="CommentReference"/>
          <w:rFonts w:eastAsia="MS Mincho"/>
          <w:lang w:eastAsia="en-US"/>
        </w:rPr>
        <w:commentReference w:id="660"/>
      </w:r>
      <w:commentRangeEnd w:id="661"/>
      <w:r w:rsidR="00C41AA7">
        <w:rPr>
          <w:rStyle w:val="CommentReference"/>
          <w:rFonts w:eastAsia="MS Mincho"/>
          <w:lang w:eastAsia="en-US"/>
        </w:rPr>
        <w:commentReference w:id="661"/>
      </w:r>
      <w:r w:rsidRPr="002F2FE8">
        <w:rPr>
          <w:rFonts w:ascii="Arial Narrow" w:hAnsi="Arial Narrow" w:cs="Arial"/>
          <w:sz w:val="24"/>
          <w:szCs w:val="24"/>
        </w:rPr>
        <w:t>who indicated they still used the stove 3 to 5 times a week even after acquiring a Tembea Stove. Because the type of food cooked on a Traditional stove is the same both in the baseline and project scenario, the use of a Traditional stove does not contribute to the leakage in the project implementation.</w:t>
      </w:r>
    </w:p>
    <w:p w14:paraId="6E9009A0"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 Leakage effect as a result of using of a charcoal stove in the project is insignificant. This is seen from the response on the frequency of use of the stove. Only </w:t>
      </w:r>
      <w:del w:id="664" w:author="JOB ORINA" w:date="2017-10-12T11:10:00Z">
        <w:r w:rsidRPr="002F2FE8" w:rsidDel="00A75FF6">
          <w:rPr>
            <w:rFonts w:ascii="Arial Narrow" w:hAnsi="Arial Narrow" w:cs="Arial"/>
            <w:sz w:val="24"/>
            <w:szCs w:val="24"/>
          </w:rPr>
          <w:delText>24</w:delText>
        </w:r>
      </w:del>
      <w:ins w:id="665" w:author="JOB ORINA" w:date="2017-10-12T11:10:00Z">
        <w:r w:rsidR="00A75FF6" w:rsidRPr="002F2FE8">
          <w:rPr>
            <w:rFonts w:ascii="Arial Narrow" w:hAnsi="Arial Narrow" w:cs="Arial"/>
            <w:sz w:val="24"/>
            <w:szCs w:val="24"/>
          </w:rPr>
          <w:t>2</w:t>
        </w:r>
        <w:r w:rsidR="00A75FF6">
          <w:rPr>
            <w:rFonts w:ascii="Arial Narrow" w:hAnsi="Arial Narrow" w:cs="Arial"/>
            <w:sz w:val="24"/>
            <w:szCs w:val="24"/>
          </w:rPr>
          <w:t>3</w:t>
        </w:r>
      </w:ins>
      <w:r w:rsidRPr="002F2FE8">
        <w:rPr>
          <w:rFonts w:ascii="Arial Narrow" w:hAnsi="Arial Narrow" w:cs="Arial"/>
          <w:sz w:val="24"/>
          <w:szCs w:val="24"/>
        </w:rPr>
        <w:t xml:space="preserve">% of the households use the stove once per week. Most households, </w:t>
      </w:r>
      <w:del w:id="666" w:author="JOB ORINA" w:date="2017-10-12T11:10:00Z">
        <w:r w:rsidRPr="002F2FE8" w:rsidDel="00A75FF6">
          <w:rPr>
            <w:rFonts w:ascii="Arial Narrow" w:hAnsi="Arial Narrow" w:cs="Arial"/>
            <w:sz w:val="24"/>
            <w:szCs w:val="24"/>
          </w:rPr>
          <w:delText>39</w:delText>
        </w:r>
      </w:del>
      <w:ins w:id="667" w:author="JOB ORINA" w:date="2017-10-12T11:10:00Z">
        <w:r w:rsidR="00A75FF6">
          <w:rPr>
            <w:rFonts w:ascii="Arial Narrow" w:hAnsi="Arial Narrow" w:cs="Arial"/>
            <w:sz w:val="24"/>
            <w:szCs w:val="24"/>
          </w:rPr>
          <w:t>10</w:t>
        </w:r>
      </w:ins>
      <w:r w:rsidRPr="002F2FE8">
        <w:rPr>
          <w:rFonts w:ascii="Arial Narrow" w:hAnsi="Arial Narrow" w:cs="Arial"/>
          <w:sz w:val="24"/>
          <w:szCs w:val="24"/>
        </w:rPr>
        <w:t xml:space="preserve">%, responded they used it once a month. The rest indicated either they used it occasionally or never used it. Use of charcoal stove is negligible and thus needs not to be included in the monitoring plan. Based on the cooking pattern in the project area, a charcoal stove is used mostly during barbequing meat of preparing special bread called </w:t>
      </w:r>
      <w:r w:rsidRPr="002F2FE8">
        <w:rPr>
          <w:rFonts w:ascii="Arial Narrow" w:hAnsi="Arial Narrow" w:cs="Arial"/>
          <w:i/>
          <w:sz w:val="24"/>
          <w:szCs w:val="24"/>
        </w:rPr>
        <w:t>chapatti</w:t>
      </w:r>
      <w:r w:rsidRPr="002F2FE8">
        <w:rPr>
          <w:rFonts w:ascii="Arial Narrow" w:hAnsi="Arial Narrow" w:cs="Arial"/>
          <w:sz w:val="24"/>
          <w:szCs w:val="24"/>
        </w:rPr>
        <w:t xml:space="preserve">. An increase in the frequency of cooking on a charcoal stove is not foreseen in the project scenario hence the use of charcoal is expected to be the same in the project scenario as in the baseline scenario and therefore not contributing to leakage effect. </w:t>
      </w:r>
    </w:p>
    <w:p w14:paraId="26CE3B82"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 In the case of the amount of food cooked with the new stove, </w:t>
      </w:r>
      <w:r w:rsidRPr="00573705">
        <w:rPr>
          <w:rFonts w:ascii="Arial Narrow" w:hAnsi="Arial Narrow" w:cs="Arial"/>
          <w:sz w:val="24"/>
          <w:szCs w:val="24"/>
          <w:highlight w:val="yellow"/>
          <w:rPrChange w:id="668" w:author="Asus F554L" w:date="2017-10-19T12:24:00Z">
            <w:rPr>
              <w:rFonts w:ascii="Arial Narrow" w:hAnsi="Arial Narrow" w:cs="Arial"/>
              <w:sz w:val="24"/>
              <w:szCs w:val="24"/>
            </w:rPr>
          </w:rPrChange>
        </w:rPr>
        <w:t>8%</w:t>
      </w:r>
      <w:r w:rsidRPr="002F2FE8">
        <w:rPr>
          <w:rFonts w:ascii="Arial Narrow" w:hAnsi="Arial Narrow" w:cs="Arial"/>
          <w:sz w:val="24"/>
          <w:szCs w:val="24"/>
        </w:rPr>
        <w:t xml:space="preserve"> of the respondents indicated to cook more on a Tembea stove than on the Traditional stove. Asking how many more plates per day, half of the </w:t>
      </w:r>
      <w:r w:rsidRPr="00573705">
        <w:rPr>
          <w:rFonts w:ascii="Arial Narrow" w:hAnsi="Arial Narrow" w:cs="Arial"/>
          <w:sz w:val="24"/>
          <w:szCs w:val="24"/>
          <w:highlight w:val="yellow"/>
          <w:rPrChange w:id="669" w:author="Asus F554L" w:date="2017-10-19T12:24:00Z">
            <w:rPr>
              <w:rFonts w:ascii="Arial Narrow" w:hAnsi="Arial Narrow" w:cs="Arial"/>
              <w:sz w:val="24"/>
              <w:szCs w:val="24"/>
            </w:rPr>
          </w:rPrChange>
        </w:rPr>
        <w:t>8%</w:t>
      </w:r>
      <w:r w:rsidRPr="002F2FE8">
        <w:rPr>
          <w:rFonts w:ascii="Arial Narrow" w:hAnsi="Arial Narrow" w:cs="Arial"/>
          <w:sz w:val="24"/>
          <w:szCs w:val="24"/>
        </w:rPr>
        <w:t xml:space="preserve"> indicated less than 2 plates while the other half indicating 2-5 plates. When probed why they cook more some attributed it to children growing up hence more food. Others attributed it to an additional member of the family coming to live with them. Therefore the increase in the amount of food cooked is not attributed in any way to the use of a Tembea stove. There is no foreseeable leakage from the amount of food cooked in the project scenario.</w:t>
      </w:r>
    </w:p>
    <w:p w14:paraId="50CDB1C8" w14:textId="4BFE7BFB" w:rsidR="00AB71FD" w:rsidRPr="002F2FE8" w:rsidRDefault="00AB71FD" w:rsidP="00AB71FD">
      <w:pPr>
        <w:rPr>
          <w:rFonts w:ascii="Arial Narrow" w:hAnsi="Arial Narrow" w:cs="Arial"/>
          <w:sz w:val="24"/>
          <w:szCs w:val="24"/>
          <w:lang w:val="en-US"/>
        </w:rPr>
      </w:pPr>
      <w:commentRangeStart w:id="670"/>
      <w:r w:rsidRPr="002F2FE8">
        <w:rPr>
          <w:rFonts w:ascii="Arial Narrow" w:hAnsi="Arial Narrow" w:cs="Arial"/>
          <w:sz w:val="24"/>
          <w:szCs w:val="24"/>
        </w:rPr>
        <w:t xml:space="preserve">- </w:t>
      </w:r>
      <w:ins w:id="671" w:author="JOB ORINA" w:date="2017-10-21T15:17:00Z">
        <w:r w:rsidR="002B4719">
          <w:rPr>
            <w:rFonts w:ascii="Arial Narrow" w:hAnsi="Arial Narrow" w:cs="Arial"/>
            <w:sz w:val="24"/>
            <w:szCs w:val="24"/>
          </w:rPr>
          <w:t>2</w:t>
        </w:r>
      </w:ins>
      <w:del w:id="672" w:author="JOB ORINA" w:date="2017-10-21T15:17:00Z">
        <w:r w:rsidRPr="002F2FE8" w:rsidDel="002B4719">
          <w:rPr>
            <w:rFonts w:ascii="Arial Narrow" w:hAnsi="Arial Narrow" w:cs="Arial"/>
            <w:sz w:val="24"/>
            <w:szCs w:val="24"/>
          </w:rPr>
          <w:delText>5</w:delText>
        </w:r>
      </w:del>
      <w:r w:rsidRPr="002F2FE8">
        <w:rPr>
          <w:rFonts w:ascii="Arial Narrow" w:hAnsi="Arial Narrow" w:cs="Arial"/>
          <w:sz w:val="24"/>
          <w:szCs w:val="24"/>
        </w:rPr>
        <w:t xml:space="preserve">3% </w:t>
      </w:r>
      <w:commentRangeEnd w:id="670"/>
      <w:r w:rsidR="000914B7">
        <w:rPr>
          <w:rStyle w:val="CommentReference"/>
          <w:rFonts w:eastAsia="MS Mincho"/>
          <w:lang w:eastAsia="en-US"/>
        </w:rPr>
        <w:commentReference w:id="670"/>
      </w:r>
      <w:r w:rsidRPr="002F2FE8">
        <w:rPr>
          <w:rFonts w:ascii="Arial Narrow" w:hAnsi="Arial Narrow" w:cs="Arial"/>
          <w:sz w:val="24"/>
          <w:szCs w:val="24"/>
        </w:rPr>
        <w:t xml:space="preserve">of the respondents indicated to use a Traditional stove at least once a week. Looking at the response on the types of foods cooked on the Traditional stove, the foods are associated with high power cooking. More so these foods are not the common type of foods cooked by Siaya people. These foods would be cooked about </w:t>
      </w:r>
      <w:r w:rsidRPr="002F2FE8">
        <w:rPr>
          <w:rFonts w:ascii="Arial Narrow" w:hAnsi="Arial Narrow" w:cs="Arial"/>
          <w:sz w:val="24"/>
          <w:szCs w:val="24"/>
        </w:rPr>
        <w:lastRenderedPageBreak/>
        <w:t>once a week and the frequency of the use of a Traditional stove is not expected to change in the scenario to warrant the possibility for leakage.</w:t>
      </w:r>
    </w:p>
    <w:p w14:paraId="7E2A3166" w14:textId="77777777" w:rsidR="00AB71FD" w:rsidRPr="002F2FE8" w:rsidRDefault="00AB71FD" w:rsidP="00AB71FD">
      <w:pPr>
        <w:pStyle w:val="myc08textFETTblau"/>
        <w:rPr>
          <w:rFonts w:ascii="Arial Narrow" w:eastAsia="Times New Roman" w:hAnsi="Arial Narrow" w:cs="Arial"/>
          <w:noProof w:val="0"/>
          <w:color w:val="auto"/>
          <w:sz w:val="24"/>
          <w:lang w:val="en-US"/>
        </w:rPr>
      </w:pPr>
    </w:p>
    <w:p w14:paraId="33B61DE7" w14:textId="77777777" w:rsidR="00AB71FD" w:rsidRPr="002F2FE8" w:rsidRDefault="00AB71FD" w:rsidP="00AB71FD">
      <w:pPr>
        <w:pStyle w:val="myc08textFETTblau"/>
        <w:rPr>
          <w:rFonts w:ascii="Arial Narrow" w:eastAsia="Times New Roman" w:hAnsi="Arial Narrow" w:cs="Arial"/>
          <w:noProof w:val="0"/>
          <w:color w:val="auto"/>
          <w:sz w:val="24"/>
          <w:lang w:val="en-US"/>
        </w:rPr>
      </w:pPr>
      <w:r w:rsidRPr="002F2FE8">
        <w:rPr>
          <w:rFonts w:ascii="Arial Narrow" w:eastAsia="Times New Roman" w:hAnsi="Arial Narrow" w:cs="Arial"/>
          <w:noProof w:val="0"/>
          <w:color w:val="auto"/>
          <w:sz w:val="24"/>
          <w:lang w:val="en-US"/>
        </w:rPr>
        <w:t>Fuel savings:</w:t>
      </w:r>
    </w:p>
    <w:p w14:paraId="6CA5E688" w14:textId="4CFD872C"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From the analysis of fuel savings and being conservative, the mean value for Tembea stove would be </w:t>
      </w:r>
      <w:del w:id="673" w:author="JOB ORINA" w:date="2017-10-12T11:14:00Z">
        <w:r w:rsidRPr="002F2FE8" w:rsidDel="00112598">
          <w:rPr>
            <w:rFonts w:ascii="Arial Narrow" w:hAnsi="Arial Narrow" w:cs="Arial"/>
            <w:sz w:val="24"/>
            <w:szCs w:val="24"/>
            <w:lang w:val="en-US"/>
          </w:rPr>
          <w:delText>21.2</w:delText>
        </w:r>
      </w:del>
      <w:ins w:id="674" w:author="JOB ORINA" w:date="2017-10-12T11:14:00Z">
        <w:r w:rsidR="00112598">
          <w:rPr>
            <w:rFonts w:ascii="Arial Narrow" w:hAnsi="Arial Narrow" w:cs="Arial"/>
            <w:sz w:val="24"/>
            <w:szCs w:val="24"/>
            <w:lang w:val="en-US"/>
          </w:rPr>
          <w:t>14.7</w:t>
        </w:r>
      </w:ins>
      <w:r w:rsidRPr="002F2FE8">
        <w:rPr>
          <w:rFonts w:ascii="Arial Narrow" w:hAnsi="Arial Narrow" w:cs="Arial"/>
          <w:sz w:val="24"/>
          <w:szCs w:val="24"/>
          <w:lang w:val="en-US"/>
        </w:rPr>
        <w:t xml:space="preserve"> sticks per week while for Traditional stove being </w:t>
      </w:r>
      <w:del w:id="675" w:author="JOB ORINA" w:date="2017-10-12T11:14:00Z">
        <w:r w:rsidRPr="002F2FE8" w:rsidDel="00112598">
          <w:rPr>
            <w:rFonts w:ascii="Arial Narrow" w:hAnsi="Arial Narrow" w:cs="Arial"/>
            <w:sz w:val="24"/>
            <w:szCs w:val="24"/>
            <w:lang w:val="en-US"/>
          </w:rPr>
          <w:delText>29.8</w:delText>
        </w:r>
      </w:del>
      <w:ins w:id="676" w:author="JOB ORINA" w:date="2017-10-12T11:14:00Z">
        <w:r w:rsidR="00112598">
          <w:rPr>
            <w:rFonts w:ascii="Arial Narrow" w:hAnsi="Arial Narrow" w:cs="Arial"/>
            <w:sz w:val="24"/>
            <w:szCs w:val="24"/>
            <w:lang w:val="en-US"/>
          </w:rPr>
          <w:t>24.2</w:t>
        </w:r>
      </w:ins>
      <w:r w:rsidRPr="002F2FE8">
        <w:rPr>
          <w:rFonts w:ascii="Arial Narrow" w:hAnsi="Arial Narrow" w:cs="Arial"/>
          <w:sz w:val="24"/>
          <w:szCs w:val="24"/>
          <w:lang w:val="en-US"/>
        </w:rPr>
        <w:t xml:space="preserve"> sticks per week. This represents a fuel savings of </w:t>
      </w:r>
      <w:del w:id="677" w:author="JOB ORINA" w:date="2017-10-12T11:14:00Z">
        <w:r w:rsidRPr="002F2FE8" w:rsidDel="00112598">
          <w:rPr>
            <w:rFonts w:ascii="Arial Narrow" w:hAnsi="Arial Narrow" w:cs="Arial"/>
            <w:sz w:val="24"/>
            <w:szCs w:val="24"/>
            <w:lang w:val="en-US"/>
          </w:rPr>
          <w:delText>8.</w:delText>
        </w:r>
        <w:commentRangeStart w:id="678"/>
        <w:r w:rsidRPr="002F2FE8" w:rsidDel="00112598">
          <w:rPr>
            <w:rFonts w:ascii="Arial Narrow" w:hAnsi="Arial Narrow" w:cs="Arial"/>
            <w:sz w:val="24"/>
            <w:szCs w:val="24"/>
            <w:lang w:val="en-US"/>
          </w:rPr>
          <w:delText>6</w:delText>
        </w:r>
      </w:del>
      <w:ins w:id="679" w:author="JOB ORINA" w:date="2017-10-12T11:14:00Z">
        <w:r w:rsidR="00112598">
          <w:rPr>
            <w:rFonts w:ascii="Arial Narrow" w:hAnsi="Arial Narrow" w:cs="Arial"/>
            <w:sz w:val="24"/>
            <w:szCs w:val="24"/>
            <w:lang w:val="en-US"/>
          </w:rPr>
          <w:t>9.5</w:t>
        </w:r>
      </w:ins>
      <w:r w:rsidRPr="002F2FE8">
        <w:rPr>
          <w:rFonts w:ascii="Arial Narrow" w:hAnsi="Arial Narrow" w:cs="Arial"/>
          <w:sz w:val="24"/>
          <w:szCs w:val="24"/>
          <w:lang w:val="en-US"/>
        </w:rPr>
        <w:t xml:space="preserve"> </w:t>
      </w:r>
      <w:commentRangeEnd w:id="678"/>
      <w:r w:rsidR="00573705">
        <w:rPr>
          <w:rStyle w:val="CommentReference"/>
          <w:rFonts w:eastAsia="MS Mincho"/>
          <w:lang w:eastAsia="en-US"/>
        </w:rPr>
        <w:commentReference w:id="678"/>
      </w:r>
      <w:ins w:id="680" w:author="JOB ORINA" w:date="2017-10-21T15:17:00Z">
        <w:r w:rsidR="002B4719">
          <w:rPr>
            <w:rStyle w:val="CommentReference"/>
            <w:rFonts w:eastAsia="MS Mincho"/>
            <w:lang w:eastAsia="en-US"/>
          </w:rPr>
          <w:t xml:space="preserve"> </w:t>
        </w:r>
        <w:proofErr w:type="gramStart"/>
        <w:r w:rsidR="002B4719">
          <w:rPr>
            <w:rFonts w:ascii="Arial Narrow" w:hAnsi="Arial Narrow" w:cs="Arial"/>
            <w:sz w:val="24"/>
            <w:szCs w:val="24"/>
            <w:lang w:val="en-US"/>
          </w:rPr>
          <w:t xml:space="preserve">sticks </w:t>
        </w:r>
        <w:r w:rsidR="002B4719" w:rsidRPr="002F2FE8">
          <w:rPr>
            <w:rFonts w:ascii="Arial Narrow" w:hAnsi="Arial Narrow" w:cs="Arial"/>
            <w:sz w:val="24"/>
            <w:szCs w:val="24"/>
            <w:lang w:val="en-US"/>
          </w:rPr>
          <w:t xml:space="preserve"> </w:t>
        </w:r>
      </w:ins>
      <w:r w:rsidRPr="002F2FE8">
        <w:rPr>
          <w:rFonts w:ascii="Arial Narrow" w:hAnsi="Arial Narrow" w:cs="Arial"/>
          <w:sz w:val="24"/>
          <w:szCs w:val="24"/>
          <w:lang w:val="en-US"/>
        </w:rPr>
        <w:t>representing</w:t>
      </w:r>
      <w:proofErr w:type="gramEnd"/>
      <w:r w:rsidRPr="002F2FE8">
        <w:rPr>
          <w:rFonts w:ascii="Arial Narrow" w:hAnsi="Arial Narrow" w:cs="Arial"/>
          <w:sz w:val="24"/>
          <w:szCs w:val="24"/>
          <w:lang w:val="en-US"/>
        </w:rPr>
        <w:t xml:space="preserve"> a fuel savings of </w:t>
      </w:r>
      <w:del w:id="681" w:author="JOB ORINA" w:date="2017-10-12T11:15:00Z">
        <w:r w:rsidRPr="002F2FE8" w:rsidDel="00112598">
          <w:rPr>
            <w:rFonts w:ascii="Arial Narrow" w:hAnsi="Arial Narrow" w:cs="Arial"/>
            <w:sz w:val="24"/>
            <w:szCs w:val="24"/>
            <w:lang w:val="en-US"/>
          </w:rPr>
          <w:delText>29</w:delText>
        </w:r>
      </w:del>
      <w:ins w:id="682" w:author="JOB ORINA" w:date="2017-10-12T11:15:00Z">
        <w:r w:rsidR="00112598">
          <w:rPr>
            <w:rFonts w:ascii="Arial Narrow" w:hAnsi="Arial Narrow" w:cs="Arial"/>
            <w:sz w:val="24"/>
            <w:szCs w:val="24"/>
            <w:lang w:val="en-US"/>
          </w:rPr>
          <w:t>39</w:t>
        </w:r>
      </w:ins>
      <w:r w:rsidRPr="002F2FE8">
        <w:rPr>
          <w:rFonts w:ascii="Arial Narrow" w:hAnsi="Arial Narrow" w:cs="Arial"/>
          <w:sz w:val="24"/>
          <w:szCs w:val="24"/>
          <w:lang w:val="en-US"/>
        </w:rPr>
        <w:t>%.</w:t>
      </w:r>
    </w:p>
    <w:p w14:paraId="3389D16A" w14:textId="77777777" w:rsidR="00AB71FD" w:rsidRPr="002F2FE8" w:rsidRDefault="00AB71FD" w:rsidP="00AB71FD">
      <w:pPr>
        <w:pStyle w:val="myc08textFETTblau"/>
        <w:rPr>
          <w:rFonts w:ascii="Arial Narrow" w:eastAsia="Times New Roman" w:hAnsi="Arial Narrow" w:cs="Arial"/>
          <w:noProof w:val="0"/>
          <w:color w:val="auto"/>
          <w:sz w:val="24"/>
          <w:lang w:val="en-US"/>
        </w:rPr>
      </w:pPr>
    </w:p>
    <w:p w14:paraId="49339976" w14:textId="77777777" w:rsidR="00AB71FD" w:rsidRPr="002F2FE8" w:rsidRDefault="00AB71FD" w:rsidP="00AB71FD">
      <w:pPr>
        <w:rPr>
          <w:rFonts w:ascii="Arial Narrow" w:hAnsi="Arial Narrow" w:cs="Arial"/>
          <w:sz w:val="24"/>
          <w:szCs w:val="24"/>
        </w:rPr>
      </w:pPr>
    </w:p>
    <w:p w14:paraId="5B93286B" w14:textId="77777777" w:rsidR="00AB71FD" w:rsidRPr="002F2FE8" w:rsidRDefault="00AB71FD" w:rsidP="00AB71FD">
      <w:pPr>
        <w:ind w:left="720"/>
        <w:rPr>
          <w:rFonts w:ascii="Arial Narrow" w:hAnsi="Arial Narrow" w:cs="Arial"/>
          <w:sz w:val="24"/>
          <w:szCs w:val="24"/>
        </w:rPr>
      </w:pPr>
    </w:p>
    <w:p w14:paraId="378287EF" w14:textId="77777777" w:rsidR="00AB71FD" w:rsidRPr="002F2FE8" w:rsidRDefault="00AB71FD" w:rsidP="00545E70">
      <w:pPr>
        <w:numPr>
          <w:ilvl w:val="0"/>
          <w:numId w:val="39"/>
        </w:numPr>
        <w:jc w:val="left"/>
        <w:rPr>
          <w:rFonts w:ascii="Arial Narrow" w:hAnsi="Arial Narrow" w:cs="Arial"/>
          <w:b/>
          <w:sz w:val="24"/>
          <w:szCs w:val="24"/>
        </w:rPr>
      </w:pPr>
      <w:r w:rsidRPr="002F2FE8">
        <w:rPr>
          <w:rFonts w:ascii="Arial Narrow" w:hAnsi="Arial Narrow" w:cs="Arial"/>
          <w:b/>
          <w:sz w:val="24"/>
          <w:szCs w:val="24"/>
        </w:rPr>
        <w:t>Baseline and Project Performance Field Test (BFT and PFT)</w:t>
      </w:r>
    </w:p>
    <w:p w14:paraId="25A5A75B" w14:textId="77777777" w:rsidR="00AB71FD" w:rsidRPr="002F2FE8" w:rsidRDefault="00AB71FD" w:rsidP="00AB71FD">
      <w:pPr>
        <w:ind w:left="360"/>
        <w:rPr>
          <w:rFonts w:ascii="Arial Narrow" w:hAnsi="Arial Narrow" w:cs="Arial"/>
          <w:b/>
          <w:sz w:val="24"/>
          <w:szCs w:val="24"/>
        </w:rPr>
      </w:pPr>
    </w:p>
    <w:p w14:paraId="5F120521"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A paired Performance Field Test was conducted where fuel use was established when a family cooks on a traditional (3 stone fire) and then after a period of seven days the same house was allowed to cook on Tembea stove again for a period of seven days. To be conservative as possible the Baseline FT was conducted end of July-beginning of August, which was a dry period. The Project FT was conducted after the first week of August during the short rains. From the survey findings, households indicated they use more fuel during rainy seasons compared to dry seasons. Thus the Performance Field Test gave lowest fuel use in the Baseline and highest fuel use in the Project scenario, hence conservative figures.</w:t>
      </w:r>
    </w:p>
    <w:p w14:paraId="515BB03C" w14:textId="77777777" w:rsidR="00AB71FD" w:rsidRPr="002F2FE8" w:rsidRDefault="00AB71FD" w:rsidP="00AB71FD">
      <w:pPr>
        <w:ind w:left="360"/>
        <w:rPr>
          <w:rFonts w:ascii="Arial Narrow" w:hAnsi="Arial Narrow" w:cs="Arial"/>
          <w:b/>
          <w:sz w:val="24"/>
          <w:szCs w:val="24"/>
        </w:rPr>
      </w:pPr>
    </w:p>
    <w:p w14:paraId="4584C131" w14:textId="77777777" w:rsidR="00AB71FD" w:rsidRPr="002F2FE8" w:rsidRDefault="00AB71FD" w:rsidP="00545E70">
      <w:pPr>
        <w:numPr>
          <w:ilvl w:val="0"/>
          <w:numId w:val="40"/>
        </w:numPr>
        <w:jc w:val="left"/>
        <w:rPr>
          <w:rFonts w:ascii="Arial Narrow" w:hAnsi="Arial Narrow" w:cs="Arial"/>
          <w:sz w:val="24"/>
          <w:szCs w:val="24"/>
        </w:rPr>
      </w:pPr>
      <w:r w:rsidRPr="002F2FE8">
        <w:rPr>
          <w:rFonts w:ascii="Arial Narrow" w:hAnsi="Arial Narrow" w:cs="Arial"/>
          <w:sz w:val="24"/>
          <w:szCs w:val="24"/>
        </w:rPr>
        <w:t>Sample size and selection</w:t>
      </w:r>
    </w:p>
    <w:p w14:paraId="10F45503"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The sample size to be used in the FT was based on the results obtained from BS/PS. </w:t>
      </w:r>
    </w:p>
    <w:p w14:paraId="086E1043" w14:textId="77777777" w:rsidR="00AB71FD" w:rsidRPr="002F2FE8" w:rsidRDefault="00AB71FD" w:rsidP="00AB71FD">
      <w:pPr>
        <w:autoSpaceDE w:val="0"/>
        <w:autoSpaceDN w:val="0"/>
        <w:adjustRightInd w:val="0"/>
        <w:rPr>
          <w:rFonts w:ascii="Arial Narrow" w:hAnsi="Arial Narrow" w:cs="Arial"/>
          <w:i/>
          <w:sz w:val="24"/>
          <w:szCs w:val="24"/>
          <w:lang w:val="en-US"/>
        </w:rPr>
      </w:pPr>
      <w:r w:rsidRPr="002F2FE8">
        <w:rPr>
          <w:rFonts w:ascii="Arial Narrow" w:hAnsi="Arial Narrow" w:cs="Arial"/>
          <w:sz w:val="24"/>
          <w:szCs w:val="24"/>
          <w:lang w:val="en-US"/>
        </w:rPr>
        <w:t xml:space="preserve">According to the applied GS methodology “Technologies and Practices to Displace Decentralized Thermal Energy Consumption - </w:t>
      </w:r>
      <w:del w:id="683" w:author="JOB ORINA" w:date="2017-10-12T11:15:00Z">
        <w:r w:rsidRPr="002F2FE8" w:rsidDel="00112598">
          <w:rPr>
            <w:rFonts w:ascii="Arial Narrow" w:hAnsi="Arial Narrow" w:cs="Arial"/>
            <w:sz w:val="24"/>
            <w:szCs w:val="24"/>
            <w:lang w:val="en-US"/>
          </w:rPr>
          <w:delText>11</w:delText>
        </w:r>
      </w:del>
      <w:ins w:id="684" w:author="JOB ORINA" w:date="2017-10-12T11:15:00Z">
        <w:r w:rsidR="00112598">
          <w:rPr>
            <w:rFonts w:ascii="Arial Narrow" w:hAnsi="Arial Narrow" w:cs="Arial"/>
            <w:sz w:val="24"/>
            <w:szCs w:val="24"/>
            <w:lang w:val="en-US"/>
          </w:rPr>
          <w:t>24</w:t>
        </w:r>
      </w:ins>
      <w:r w:rsidRPr="002F2FE8">
        <w:rPr>
          <w:rFonts w:ascii="Arial Narrow" w:hAnsi="Arial Narrow" w:cs="Arial"/>
          <w:sz w:val="24"/>
          <w:szCs w:val="24"/>
          <w:lang w:val="en-US"/>
        </w:rPr>
        <w:t>/04/</w:t>
      </w:r>
      <w:del w:id="685" w:author="JOB ORINA" w:date="2017-10-12T11:15:00Z">
        <w:r w:rsidRPr="002F2FE8" w:rsidDel="00112598">
          <w:rPr>
            <w:rFonts w:ascii="Arial Narrow" w:hAnsi="Arial Narrow" w:cs="Arial"/>
            <w:sz w:val="24"/>
            <w:szCs w:val="24"/>
            <w:lang w:val="en-US"/>
          </w:rPr>
          <w:delText>2011</w:delText>
        </w:r>
      </w:del>
      <w:ins w:id="686" w:author="JOB ORINA" w:date="2017-10-12T11:15:00Z">
        <w:r w:rsidR="00112598" w:rsidRPr="002F2FE8">
          <w:rPr>
            <w:rFonts w:ascii="Arial Narrow" w:hAnsi="Arial Narrow" w:cs="Arial"/>
            <w:sz w:val="24"/>
            <w:szCs w:val="24"/>
            <w:lang w:val="en-US"/>
          </w:rPr>
          <w:t>201</w:t>
        </w:r>
        <w:r w:rsidR="00112598">
          <w:rPr>
            <w:rFonts w:ascii="Arial Narrow" w:hAnsi="Arial Narrow" w:cs="Arial"/>
            <w:sz w:val="24"/>
            <w:szCs w:val="24"/>
            <w:lang w:val="en-US"/>
          </w:rPr>
          <w:t>5</w:t>
        </w:r>
      </w:ins>
      <w:r w:rsidRPr="002F2FE8">
        <w:rPr>
          <w:rFonts w:ascii="Arial Narrow" w:hAnsi="Arial Narrow" w:cs="Arial"/>
          <w:sz w:val="24"/>
          <w:szCs w:val="24"/>
          <w:lang w:val="en-US"/>
        </w:rPr>
        <w:t xml:space="preserve">”, sample size for the KPT is recommended to be 30 (with a minimum sample size of 20). In order to arrive at good results in the KPT, the methodology further gives guidance on defining the sample size based on the Coefficient Of Variation (COV) from BS/PS or other surveys available for this </w:t>
      </w:r>
      <w:r w:rsidRPr="00C7460C">
        <w:rPr>
          <w:rFonts w:ascii="Arial Narrow" w:hAnsi="Arial Narrow" w:cs="Arial"/>
          <w:sz w:val="24"/>
          <w:szCs w:val="24"/>
          <w:lang w:val="en-US"/>
        </w:rPr>
        <w:t xml:space="preserve">region. In this case, the COV was calculated based on the fuel saving results from the BS-PS. </w:t>
      </w:r>
      <w:proofErr w:type="gramStart"/>
      <w:r w:rsidRPr="00C7460C">
        <w:rPr>
          <w:rFonts w:ascii="Arial Narrow" w:hAnsi="Arial Narrow" w:cs="Arial"/>
          <w:sz w:val="24"/>
          <w:szCs w:val="24"/>
          <w:lang w:val="en-US"/>
        </w:rPr>
        <w:t>A COV of 0.</w:t>
      </w:r>
      <w:proofErr w:type="gramEnd"/>
      <w:del w:id="687" w:author="JOB ORINA" w:date="2017-10-12T11:49:00Z">
        <w:r w:rsidRPr="00C7460C" w:rsidDel="00274D54">
          <w:rPr>
            <w:rFonts w:ascii="Arial Narrow" w:hAnsi="Arial Narrow" w:cs="Arial"/>
            <w:sz w:val="24"/>
            <w:szCs w:val="24"/>
            <w:lang w:val="en-US"/>
          </w:rPr>
          <w:delText xml:space="preserve">66 </w:delText>
        </w:r>
      </w:del>
      <w:ins w:id="688" w:author="JOB ORINA" w:date="2017-10-12T11:50:00Z">
        <w:r w:rsidR="00274D54" w:rsidRPr="00C7460C">
          <w:rPr>
            <w:rFonts w:ascii="Arial Narrow" w:hAnsi="Arial Narrow" w:cs="Arial"/>
            <w:sz w:val="24"/>
            <w:szCs w:val="24"/>
            <w:lang w:val="en-US"/>
          </w:rPr>
          <w:t>63</w:t>
        </w:r>
      </w:ins>
      <w:ins w:id="689" w:author="JOB ORINA" w:date="2017-10-12T11:49:00Z">
        <w:r w:rsidR="00274D54" w:rsidRPr="00C7460C">
          <w:rPr>
            <w:rFonts w:ascii="Arial Narrow" w:hAnsi="Arial Narrow" w:cs="Arial"/>
            <w:sz w:val="24"/>
            <w:szCs w:val="24"/>
            <w:lang w:val="en-US"/>
          </w:rPr>
          <w:t xml:space="preserve"> </w:t>
        </w:r>
      </w:ins>
      <w:proofErr w:type="gramStart"/>
      <w:r w:rsidRPr="00C7460C">
        <w:rPr>
          <w:rFonts w:ascii="Arial Narrow" w:hAnsi="Arial Narrow" w:cs="Arial"/>
          <w:sz w:val="24"/>
          <w:szCs w:val="24"/>
          <w:lang w:val="en-US"/>
        </w:rPr>
        <w:t>was</w:t>
      </w:r>
      <w:proofErr w:type="gramEnd"/>
      <w:r w:rsidRPr="00C7460C">
        <w:rPr>
          <w:rFonts w:ascii="Arial Narrow" w:hAnsi="Arial Narrow" w:cs="Arial"/>
          <w:sz w:val="24"/>
          <w:szCs w:val="24"/>
          <w:lang w:val="en-US"/>
        </w:rPr>
        <w:t xml:space="preserve"> obtained</w:t>
      </w:r>
      <w:ins w:id="690" w:author="JOB ORINA" w:date="2017-10-12T11:50:00Z">
        <w:r w:rsidR="00274D54" w:rsidRPr="00C7460C">
          <w:rPr>
            <w:rFonts w:ascii="Arial Narrow" w:hAnsi="Arial Narrow" w:cs="Arial"/>
            <w:sz w:val="24"/>
            <w:szCs w:val="24"/>
            <w:lang w:val="en-US"/>
          </w:rPr>
          <w:t>.</w:t>
        </w:r>
      </w:ins>
      <w:r w:rsidRPr="00C7460C">
        <w:rPr>
          <w:rFonts w:ascii="Arial Narrow" w:hAnsi="Arial Narrow" w:cs="Arial"/>
          <w:sz w:val="24"/>
          <w:szCs w:val="24"/>
          <w:lang w:val="en-US"/>
        </w:rPr>
        <w:t xml:space="preserve"> </w:t>
      </w:r>
      <w:del w:id="691" w:author="JOB ORINA" w:date="2017-10-13T12:22:00Z">
        <w:r w:rsidRPr="00C7460C" w:rsidDel="00C7460C">
          <w:rPr>
            <w:rFonts w:ascii="Arial Narrow" w:hAnsi="Arial Narrow" w:cs="Arial"/>
            <w:sz w:val="24"/>
            <w:szCs w:val="24"/>
            <w:lang w:val="en-US"/>
          </w:rPr>
          <w:delText xml:space="preserve">In the applied methodology (page 44) the lowest COV for paired samples is given as 1.2 and with this the recommended sample size is 45. </w:delText>
        </w:r>
      </w:del>
      <w:ins w:id="692" w:author="JOB ORINA" w:date="2017-10-13T12:23:00Z">
        <w:r w:rsidR="00C7460C">
          <w:rPr>
            <w:rFonts w:ascii="Arial Narrow" w:hAnsi="Arial Narrow" w:cs="Arial"/>
            <w:sz w:val="24"/>
            <w:szCs w:val="24"/>
            <w:lang w:val="en-US"/>
          </w:rPr>
          <w:t>50 households were sampled for the</w:t>
        </w:r>
      </w:ins>
      <w:ins w:id="693" w:author="JOB ORINA" w:date="2017-10-13T12:24:00Z">
        <w:r w:rsidR="00C7460C">
          <w:rPr>
            <w:rFonts w:ascii="Arial Narrow" w:hAnsi="Arial Narrow" w:cs="Arial"/>
            <w:sz w:val="24"/>
            <w:szCs w:val="24"/>
            <w:lang w:val="en-US"/>
          </w:rPr>
          <w:t xml:space="preserve"> Baseline and Project performance field tests. </w:t>
        </w:r>
      </w:ins>
      <w:del w:id="694" w:author="JOB ORINA" w:date="2017-10-13T12:23:00Z">
        <w:r w:rsidRPr="00C7460C" w:rsidDel="00C7460C">
          <w:rPr>
            <w:rFonts w:ascii="Arial Narrow" w:hAnsi="Arial Narrow" w:cs="Arial"/>
            <w:sz w:val="24"/>
            <w:szCs w:val="24"/>
            <w:lang w:val="en-US"/>
          </w:rPr>
          <w:delText xml:space="preserve">Furthermore, </w:delText>
        </w:r>
        <w:r w:rsidRPr="00C7460C" w:rsidDel="00C7460C">
          <w:rPr>
            <w:rFonts w:ascii="Arial Narrow" w:hAnsi="Arial Narrow" w:cs="Arial"/>
            <w:sz w:val="24"/>
            <w:szCs w:val="24"/>
          </w:rPr>
          <w:delText>from the BS-PS results, a attrition factor was found to be 12% (113 HH were identified for the survey but 99 HH were used in analysis), which represents 6 HH of the 45 sample. Therefore the sample size for the KPT was defined as 51 households.</w:delText>
        </w:r>
      </w:del>
    </w:p>
    <w:p w14:paraId="0172885A" w14:textId="77777777" w:rsidR="00AB71FD" w:rsidRPr="002F2FE8" w:rsidRDefault="00AB71FD" w:rsidP="00AB71FD">
      <w:pPr>
        <w:ind w:left="360"/>
        <w:rPr>
          <w:rFonts w:ascii="Arial Narrow" w:hAnsi="Arial Narrow" w:cs="Arial"/>
          <w:sz w:val="24"/>
          <w:szCs w:val="24"/>
        </w:rPr>
      </w:pPr>
    </w:p>
    <w:p w14:paraId="21E5860A" w14:textId="77777777" w:rsidR="00AB71FD" w:rsidRPr="002F2FE8" w:rsidRDefault="00AB71FD" w:rsidP="00545E70">
      <w:pPr>
        <w:numPr>
          <w:ilvl w:val="0"/>
          <w:numId w:val="40"/>
        </w:numPr>
        <w:jc w:val="left"/>
        <w:rPr>
          <w:rFonts w:ascii="Arial Narrow" w:hAnsi="Arial Narrow" w:cs="Arial"/>
          <w:sz w:val="24"/>
          <w:szCs w:val="24"/>
        </w:rPr>
      </w:pPr>
      <w:r w:rsidRPr="002F2FE8">
        <w:rPr>
          <w:rFonts w:ascii="Arial Narrow" w:hAnsi="Arial Narrow" w:cs="Arial"/>
          <w:sz w:val="24"/>
          <w:szCs w:val="24"/>
        </w:rPr>
        <w:t xml:space="preserve"> Make quantitative measurements (Performance Field Tests)</w:t>
      </w:r>
    </w:p>
    <w:p w14:paraId="7D5400F3"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This was conducted by visiting sampled household and carry out quantitative measurement of fuel wood usage by each household for a period of seven days each for the baseline and for the project scenario.</w:t>
      </w:r>
    </w:p>
    <w:p w14:paraId="1AB57562" w14:textId="4C0EE0D1" w:rsidR="00AB71FD" w:rsidRPr="002F2FE8" w:rsidRDefault="00AB71FD" w:rsidP="00AB71FD">
      <w:pPr>
        <w:rPr>
          <w:rFonts w:ascii="Arial Narrow" w:hAnsi="Arial Narrow" w:cs="Arial"/>
          <w:sz w:val="24"/>
          <w:szCs w:val="24"/>
        </w:rPr>
      </w:pPr>
      <w:r w:rsidRPr="002F2FE8">
        <w:rPr>
          <w:rFonts w:ascii="Arial Narrow" w:hAnsi="Arial Narrow" w:cs="Arial"/>
          <w:noProof/>
          <w:sz w:val="24"/>
          <w:szCs w:val="24"/>
        </w:rPr>
        <w:t>Specifically, the steps below were followed in carrying out the KPT as required by the methodology “</w:t>
      </w:r>
      <w:r w:rsidRPr="002F2FE8">
        <w:rPr>
          <w:rFonts w:ascii="Arial Narrow" w:hAnsi="Arial Narrow" w:cs="Arial"/>
          <w:sz w:val="24"/>
          <w:szCs w:val="24"/>
          <w:lang w:val="en-US"/>
        </w:rPr>
        <w:t xml:space="preserve">Technologies and Practices to Displace Decentralized Thermal Energy Consumption - </w:t>
      </w:r>
      <w:del w:id="695" w:author="JOB ORINA" w:date="2017-10-12T11:16:00Z">
        <w:r w:rsidRPr="002F2FE8" w:rsidDel="00112598">
          <w:rPr>
            <w:rFonts w:ascii="Arial Narrow" w:hAnsi="Arial Narrow" w:cs="Arial"/>
            <w:sz w:val="24"/>
            <w:szCs w:val="24"/>
            <w:lang w:val="en-US"/>
          </w:rPr>
          <w:delText>11</w:delText>
        </w:r>
      </w:del>
      <w:ins w:id="696" w:author="JOB ORINA" w:date="2017-10-12T11:16:00Z">
        <w:r w:rsidR="00112598">
          <w:rPr>
            <w:rFonts w:ascii="Arial Narrow" w:hAnsi="Arial Narrow" w:cs="Arial"/>
            <w:sz w:val="24"/>
            <w:szCs w:val="24"/>
            <w:lang w:val="en-US"/>
          </w:rPr>
          <w:t>24</w:t>
        </w:r>
      </w:ins>
      <w:r w:rsidRPr="002F2FE8">
        <w:rPr>
          <w:rFonts w:ascii="Arial Narrow" w:hAnsi="Arial Narrow" w:cs="Arial"/>
          <w:sz w:val="24"/>
          <w:szCs w:val="24"/>
          <w:lang w:val="en-US"/>
        </w:rPr>
        <w:t>/04/</w:t>
      </w:r>
      <w:del w:id="697" w:author="JOB ORINA" w:date="2017-10-12T11:16:00Z">
        <w:r w:rsidRPr="002F2FE8" w:rsidDel="00112598">
          <w:rPr>
            <w:rFonts w:ascii="Arial Narrow" w:hAnsi="Arial Narrow" w:cs="Arial"/>
            <w:sz w:val="24"/>
            <w:szCs w:val="24"/>
            <w:lang w:val="en-US"/>
          </w:rPr>
          <w:delText>2011</w:delText>
        </w:r>
      </w:del>
      <w:ins w:id="698" w:author="JOB ORINA" w:date="2017-10-12T11:16:00Z">
        <w:r w:rsidR="00112598" w:rsidRPr="002F2FE8">
          <w:rPr>
            <w:rFonts w:ascii="Arial Narrow" w:hAnsi="Arial Narrow" w:cs="Arial"/>
            <w:sz w:val="24"/>
            <w:szCs w:val="24"/>
            <w:lang w:val="en-US"/>
          </w:rPr>
          <w:t>201</w:t>
        </w:r>
        <w:r w:rsidR="00112598">
          <w:rPr>
            <w:rFonts w:ascii="Arial Narrow" w:hAnsi="Arial Narrow" w:cs="Arial"/>
            <w:sz w:val="24"/>
            <w:szCs w:val="24"/>
            <w:lang w:val="en-US"/>
          </w:rPr>
          <w:t>5</w:t>
        </w:r>
      </w:ins>
      <w:r w:rsidRPr="002F2FE8">
        <w:rPr>
          <w:rFonts w:ascii="Arial Narrow" w:hAnsi="Arial Narrow" w:cs="Arial"/>
          <w:sz w:val="24"/>
          <w:szCs w:val="24"/>
          <w:lang w:val="en-US"/>
        </w:rPr>
        <w:t>”</w:t>
      </w:r>
      <w:r w:rsidRPr="002F2FE8">
        <w:rPr>
          <w:rFonts w:ascii="Arial Narrow" w:hAnsi="Arial Narrow" w:cs="Arial"/>
          <w:sz w:val="24"/>
          <w:szCs w:val="24"/>
        </w:rPr>
        <w:t xml:space="preserve"> Annex 4 page </w:t>
      </w:r>
      <w:commentRangeStart w:id="699"/>
      <w:del w:id="700" w:author="JOB ORINA" w:date="2017-10-21T15:18:00Z">
        <w:r w:rsidRPr="002F2FE8" w:rsidDel="002B4719">
          <w:rPr>
            <w:rFonts w:ascii="Arial Narrow" w:hAnsi="Arial Narrow" w:cs="Arial"/>
            <w:sz w:val="24"/>
            <w:szCs w:val="24"/>
          </w:rPr>
          <w:delText>44</w:delText>
        </w:r>
      </w:del>
      <w:ins w:id="701" w:author="JOB ORINA" w:date="2017-10-21T15:18:00Z">
        <w:r w:rsidR="002B4719" w:rsidRPr="002F2FE8">
          <w:rPr>
            <w:rFonts w:ascii="Arial Narrow" w:hAnsi="Arial Narrow" w:cs="Arial"/>
            <w:sz w:val="24"/>
            <w:szCs w:val="24"/>
          </w:rPr>
          <w:t>4</w:t>
        </w:r>
        <w:r w:rsidR="002B4719">
          <w:rPr>
            <w:rFonts w:ascii="Arial Narrow" w:hAnsi="Arial Narrow" w:cs="Arial"/>
            <w:sz w:val="24"/>
            <w:szCs w:val="24"/>
          </w:rPr>
          <w:t>6</w:t>
        </w:r>
      </w:ins>
      <w:r w:rsidRPr="002F2FE8">
        <w:rPr>
          <w:rFonts w:ascii="Arial Narrow" w:hAnsi="Arial Narrow" w:cs="Arial"/>
          <w:sz w:val="24"/>
          <w:szCs w:val="24"/>
        </w:rPr>
        <w:t>-</w:t>
      </w:r>
      <w:del w:id="702" w:author="JOB ORINA" w:date="2017-10-21T15:18:00Z">
        <w:r w:rsidRPr="002F2FE8" w:rsidDel="002B4719">
          <w:rPr>
            <w:rFonts w:ascii="Arial Narrow" w:hAnsi="Arial Narrow" w:cs="Arial"/>
            <w:sz w:val="24"/>
            <w:szCs w:val="24"/>
          </w:rPr>
          <w:delText>48</w:delText>
        </w:r>
        <w:commentRangeEnd w:id="699"/>
        <w:r w:rsidR="009D3ACE" w:rsidDel="002B4719">
          <w:rPr>
            <w:rStyle w:val="CommentReference"/>
            <w:rFonts w:eastAsia="MS Mincho"/>
            <w:lang w:eastAsia="en-US"/>
          </w:rPr>
          <w:commentReference w:id="699"/>
        </w:r>
      </w:del>
      <w:ins w:id="703" w:author="JOB ORINA" w:date="2017-10-21T15:18:00Z">
        <w:r w:rsidR="002B4719">
          <w:rPr>
            <w:rFonts w:ascii="Arial Narrow" w:hAnsi="Arial Narrow" w:cs="Arial"/>
            <w:sz w:val="24"/>
            <w:szCs w:val="24"/>
          </w:rPr>
          <w:t>50</w:t>
        </w:r>
      </w:ins>
      <w:r w:rsidRPr="002F2FE8">
        <w:rPr>
          <w:rFonts w:ascii="Arial Narrow" w:hAnsi="Arial Narrow" w:cs="Arial"/>
          <w:sz w:val="24"/>
          <w:szCs w:val="24"/>
        </w:rPr>
        <w:t>:</w:t>
      </w:r>
    </w:p>
    <w:p w14:paraId="3E64FFA7" w14:textId="77777777" w:rsidR="00AB71FD" w:rsidRPr="002F2FE8" w:rsidRDefault="00AB71FD" w:rsidP="00AB71FD">
      <w:pPr>
        <w:rPr>
          <w:rFonts w:ascii="Arial Narrow" w:hAnsi="Arial Narrow" w:cs="Arial"/>
          <w:sz w:val="24"/>
          <w:szCs w:val="24"/>
        </w:rPr>
      </w:pPr>
    </w:p>
    <w:p w14:paraId="43B07558"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t xml:space="preserve">Selection of </w:t>
      </w:r>
      <w:del w:id="704" w:author="JOB ORINA" w:date="2017-10-13T12:24:00Z">
        <w:r w:rsidRPr="002F2FE8" w:rsidDel="00C7460C">
          <w:rPr>
            <w:rFonts w:ascii="Arial Narrow" w:hAnsi="Arial Narrow" w:cs="Arial"/>
            <w:sz w:val="24"/>
            <w:szCs w:val="24"/>
          </w:rPr>
          <w:delText xml:space="preserve">51 </w:delText>
        </w:r>
      </w:del>
      <w:ins w:id="705" w:author="JOB ORINA" w:date="2017-10-13T12:24:00Z">
        <w:r w:rsidR="00C7460C" w:rsidRPr="002F2FE8">
          <w:rPr>
            <w:rFonts w:ascii="Arial Narrow" w:hAnsi="Arial Narrow" w:cs="Arial"/>
            <w:sz w:val="24"/>
            <w:szCs w:val="24"/>
          </w:rPr>
          <w:t>5</w:t>
        </w:r>
        <w:r w:rsidR="00C7460C">
          <w:rPr>
            <w:rFonts w:ascii="Arial Narrow" w:hAnsi="Arial Narrow" w:cs="Arial"/>
            <w:sz w:val="24"/>
            <w:szCs w:val="24"/>
          </w:rPr>
          <w:t>0</w:t>
        </w:r>
        <w:r w:rsidR="00C7460C" w:rsidRPr="002F2FE8">
          <w:rPr>
            <w:rFonts w:ascii="Arial Narrow" w:hAnsi="Arial Narrow" w:cs="Arial"/>
            <w:sz w:val="24"/>
            <w:szCs w:val="24"/>
          </w:rPr>
          <w:t xml:space="preserve"> </w:t>
        </w:r>
      </w:ins>
      <w:r w:rsidRPr="002F2FE8">
        <w:rPr>
          <w:rFonts w:ascii="Arial Narrow" w:hAnsi="Arial Narrow" w:cs="Arial"/>
          <w:sz w:val="24"/>
          <w:szCs w:val="24"/>
        </w:rPr>
        <w:t xml:space="preserve">kitchens sampled using a RANDOM selection method. This was done as explained in section </w:t>
      </w:r>
      <w:del w:id="706" w:author="JOB ORINA" w:date="2017-10-13T12:25:00Z">
        <w:r w:rsidRPr="002F2FE8" w:rsidDel="00C7460C">
          <w:rPr>
            <w:rFonts w:ascii="Arial Narrow" w:hAnsi="Arial Narrow" w:cs="Arial"/>
            <w:sz w:val="24"/>
            <w:szCs w:val="24"/>
          </w:rPr>
          <w:delText xml:space="preserve">2.2 </w:delText>
        </w:r>
      </w:del>
      <w:ins w:id="707" w:author="JOB ORINA" w:date="2017-10-13T12:25:00Z">
        <w:r w:rsidR="00C7460C">
          <w:rPr>
            <w:rFonts w:ascii="Arial Narrow" w:hAnsi="Arial Narrow" w:cs="Arial"/>
            <w:sz w:val="24"/>
            <w:szCs w:val="24"/>
          </w:rPr>
          <w:t xml:space="preserve">1.1.2 </w:t>
        </w:r>
      </w:ins>
      <w:r w:rsidRPr="002F2FE8">
        <w:rPr>
          <w:rFonts w:ascii="Arial Narrow" w:hAnsi="Arial Narrow" w:cs="Arial"/>
          <w:sz w:val="24"/>
          <w:szCs w:val="24"/>
        </w:rPr>
        <w:t>of Kitchen Test Report</w:t>
      </w:r>
      <w:ins w:id="708" w:author="JOB ORINA" w:date="2017-10-13T12:25:00Z">
        <w:r w:rsidR="00C7460C">
          <w:rPr>
            <w:rFonts w:ascii="Arial Narrow" w:hAnsi="Arial Narrow" w:cs="Arial"/>
            <w:sz w:val="24"/>
            <w:szCs w:val="24"/>
          </w:rPr>
          <w:t xml:space="preserve"> is also outlined in</w:t>
        </w:r>
      </w:ins>
      <w:ins w:id="709" w:author="JOB ORINA" w:date="2017-10-13T12:26:00Z">
        <w:r w:rsidR="00C7460C">
          <w:rPr>
            <w:rFonts w:ascii="Arial Narrow" w:hAnsi="Arial Narrow" w:cs="Arial"/>
            <w:sz w:val="24"/>
            <w:szCs w:val="24"/>
          </w:rPr>
          <w:t xml:space="preserve"> 170522_Tembea_BPFT_Sampling_</w:t>
        </w:r>
        <w:proofErr w:type="gramStart"/>
        <w:r w:rsidR="00C7460C">
          <w:rPr>
            <w:rFonts w:ascii="Arial Narrow" w:hAnsi="Arial Narrow" w:cs="Arial"/>
            <w:sz w:val="24"/>
            <w:szCs w:val="24"/>
          </w:rPr>
          <w:t>v01.xls</w:t>
        </w:r>
      </w:ins>
      <w:ins w:id="710" w:author="JOB ORINA" w:date="2017-10-13T12:25:00Z">
        <w:r w:rsidR="00C7460C">
          <w:rPr>
            <w:rFonts w:ascii="Arial Narrow" w:hAnsi="Arial Narrow" w:cs="Arial"/>
            <w:sz w:val="24"/>
            <w:szCs w:val="24"/>
          </w:rPr>
          <w:t xml:space="preserve"> </w:t>
        </w:r>
      </w:ins>
      <w:r w:rsidRPr="002F2FE8">
        <w:rPr>
          <w:rFonts w:ascii="Arial Narrow" w:hAnsi="Arial Narrow" w:cs="Arial"/>
          <w:sz w:val="24"/>
          <w:szCs w:val="24"/>
        </w:rPr>
        <w:t>.</w:t>
      </w:r>
      <w:proofErr w:type="gramEnd"/>
      <w:r w:rsidRPr="002F2FE8">
        <w:rPr>
          <w:rFonts w:ascii="Arial Narrow" w:hAnsi="Arial Narrow" w:cs="Arial"/>
          <w:sz w:val="24"/>
          <w:szCs w:val="24"/>
        </w:rPr>
        <w:t xml:space="preserve"> Where </w:t>
      </w:r>
      <w:ins w:id="711" w:author="JOB ORINA" w:date="2017-10-13T12:27:00Z">
        <w:r w:rsidR="00C7460C">
          <w:rPr>
            <w:rFonts w:ascii="Arial Narrow" w:hAnsi="Arial Narrow" w:cs="Arial"/>
            <w:sz w:val="24"/>
            <w:szCs w:val="24"/>
          </w:rPr>
          <w:t>6197</w:t>
        </w:r>
      </w:ins>
      <w:del w:id="712" w:author="JOB ORINA" w:date="2017-10-13T12:27:00Z">
        <w:r w:rsidRPr="002F2FE8" w:rsidDel="00C7460C">
          <w:rPr>
            <w:rFonts w:ascii="Arial Narrow" w:hAnsi="Arial Narrow" w:cs="Arial"/>
            <w:sz w:val="24"/>
            <w:szCs w:val="24"/>
          </w:rPr>
          <w:delText>221</w:delText>
        </w:r>
      </w:del>
      <w:r w:rsidRPr="002F2FE8">
        <w:rPr>
          <w:rFonts w:ascii="Arial Narrow" w:hAnsi="Arial Narrow" w:cs="Arial"/>
          <w:sz w:val="24"/>
          <w:szCs w:val="24"/>
        </w:rPr>
        <w:t xml:space="preserve"> stoves, which had been in operation for at least </w:t>
      </w:r>
      <w:del w:id="713" w:author="JOB ORINA" w:date="2017-10-13T12:27:00Z">
        <w:r w:rsidRPr="002F2FE8" w:rsidDel="00C7460C">
          <w:rPr>
            <w:rFonts w:ascii="Arial Narrow" w:hAnsi="Arial Narrow" w:cs="Arial"/>
            <w:sz w:val="24"/>
            <w:szCs w:val="24"/>
          </w:rPr>
          <w:delText>three months</w:delText>
        </w:r>
      </w:del>
      <w:ins w:id="714" w:author="JOB ORINA" w:date="2017-10-13T12:27:00Z">
        <w:r w:rsidR="00C7460C">
          <w:rPr>
            <w:rFonts w:ascii="Arial Narrow" w:hAnsi="Arial Narrow" w:cs="Arial"/>
            <w:sz w:val="24"/>
            <w:szCs w:val="24"/>
          </w:rPr>
          <w:t>0-1 years old</w:t>
        </w:r>
      </w:ins>
      <w:r w:rsidRPr="002F2FE8">
        <w:rPr>
          <w:rFonts w:ascii="Arial Narrow" w:hAnsi="Arial Narrow" w:cs="Arial"/>
          <w:sz w:val="24"/>
          <w:szCs w:val="24"/>
        </w:rPr>
        <w:t xml:space="preserve"> since installation, were arranged in a list according to the date of installation. Using the link http://stattrek.com/Tables/Random.aspx</w:t>
      </w:r>
      <w:r w:rsidRPr="002F2FE8">
        <w:rPr>
          <w:rFonts w:ascii="Arial Narrow" w:hAnsi="Arial Narrow" w:cs="Arial"/>
          <w:i/>
          <w:sz w:val="24"/>
          <w:szCs w:val="24"/>
        </w:rPr>
        <w:t xml:space="preserve">, </w:t>
      </w:r>
      <w:del w:id="715" w:author="JOB ORINA" w:date="2017-10-13T12:28:00Z">
        <w:r w:rsidRPr="002F2FE8" w:rsidDel="00C7460C">
          <w:rPr>
            <w:rFonts w:ascii="Arial Narrow" w:hAnsi="Arial Narrow" w:cs="Arial"/>
            <w:sz w:val="24"/>
            <w:szCs w:val="24"/>
          </w:rPr>
          <w:delText xml:space="preserve">51 </w:delText>
        </w:r>
      </w:del>
      <w:ins w:id="716" w:author="JOB ORINA" w:date="2017-10-13T12:28:00Z">
        <w:r w:rsidR="00C7460C" w:rsidRPr="002F2FE8">
          <w:rPr>
            <w:rFonts w:ascii="Arial Narrow" w:hAnsi="Arial Narrow" w:cs="Arial"/>
            <w:sz w:val="24"/>
            <w:szCs w:val="24"/>
          </w:rPr>
          <w:t>5</w:t>
        </w:r>
        <w:r w:rsidR="00C7460C">
          <w:rPr>
            <w:rFonts w:ascii="Arial Narrow" w:hAnsi="Arial Narrow" w:cs="Arial"/>
            <w:sz w:val="24"/>
            <w:szCs w:val="24"/>
          </w:rPr>
          <w:t>0</w:t>
        </w:r>
        <w:r w:rsidR="00C7460C" w:rsidRPr="002F2FE8">
          <w:rPr>
            <w:rFonts w:ascii="Arial Narrow" w:hAnsi="Arial Narrow" w:cs="Arial"/>
            <w:sz w:val="24"/>
            <w:szCs w:val="24"/>
          </w:rPr>
          <w:t xml:space="preserve"> </w:t>
        </w:r>
      </w:ins>
      <w:r w:rsidRPr="002F2FE8">
        <w:rPr>
          <w:rFonts w:ascii="Arial Narrow" w:hAnsi="Arial Narrow" w:cs="Arial"/>
          <w:sz w:val="24"/>
          <w:szCs w:val="24"/>
        </w:rPr>
        <w:t xml:space="preserve">random numbers were obtained from the list. These numbers represented households who were visited for kitchen test as explained in details in section </w:t>
      </w:r>
      <w:del w:id="717" w:author="JOB ORINA" w:date="2017-10-13T12:28:00Z">
        <w:r w:rsidRPr="002F2FE8" w:rsidDel="00C7460C">
          <w:rPr>
            <w:rFonts w:ascii="Arial Narrow" w:hAnsi="Arial Narrow" w:cs="Arial"/>
            <w:sz w:val="24"/>
            <w:szCs w:val="24"/>
          </w:rPr>
          <w:delText>2.3</w:delText>
        </w:r>
      </w:del>
      <w:ins w:id="718" w:author="JOB ORINA" w:date="2017-10-13T12:28:00Z">
        <w:r w:rsidR="00C7460C">
          <w:rPr>
            <w:rFonts w:ascii="Arial Narrow" w:hAnsi="Arial Narrow" w:cs="Arial"/>
            <w:sz w:val="24"/>
            <w:szCs w:val="24"/>
          </w:rPr>
          <w:t>1.1.2</w:t>
        </w:r>
      </w:ins>
      <w:r w:rsidRPr="002F2FE8">
        <w:rPr>
          <w:rFonts w:ascii="Arial Narrow" w:hAnsi="Arial Narrow" w:cs="Arial"/>
          <w:sz w:val="24"/>
          <w:szCs w:val="24"/>
        </w:rPr>
        <w:t xml:space="preserve"> of Kitchen Test Report.</w:t>
      </w:r>
    </w:p>
    <w:p w14:paraId="63929C57"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t xml:space="preserve">Choosing of an appropriate test period and an appropriate time of year for the KPT. Late </w:t>
      </w:r>
      <w:del w:id="719" w:author="JOB ORINA" w:date="2017-10-13T12:33:00Z">
        <w:r w:rsidRPr="002F2FE8" w:rsidDel="00C7460C">
          <w:rPr>
            <w:rFonts w:ascii="Arial Narrow" w:hAnsi="Arial Narrow" w:cs="Arial"/>
            <w:sz w:val="24"/>
            <w:szCs w:val="24"/>
          </w:rPr>
          <w:delText xml:space="preserve">July </w:delText>
        </w:r>
      </w:del>
      <w:ins w:id="720" w:author="JOB ORINA" w:date="2017-10-13T12:33:00Z">
        <w:r w:rsidR="00C7460C">
          <w:rPr>
            <w:rFonts w:ascii="Arial Narrow" w:hAnsi="Arial Narrow" w:cs="Arial"/>
            <w:sz w:val="24"/>
            <w:szCs w:val="24"/>
          </w:rPr>
          <w:t>June</w:t>
        </w:r>
        <w:r w:rsidR="00C7460C" w:rsidRPr="002F2FE8">
          <w:rPr>
            <w:rFonts w:ascii="Arial Narrow" w:hAnsi="Arial Narrow" w:cs="Arial"/>
            <w:sz w:val="24"/>
            <w:szCs w:val="24"/>
          </w:rPr>
          <w:t xml:space="preserve"> </w:t>
        </w:r>
      </w:ins>
      <w:r w:rsidRPr="002F2FE8">
        <w:rPr>
          <w:rFonts w:ascii="Arial Narrow" w:hAnsi="Arial Narrow" w:cs="Arial"/>
          <w:sz w:val="24"/>
          <w:szCs w:val="24"/>
        </w:rPr>
        <w:t xml:space="preserve">and early </w:t>
      </w:r>
      <w:del w:id="721" w:author="JOB ORINA" w:date="2017-10-13T12:33:00Z">
        <w:r w:rsidRPr="002F2FE8" w:rsidDel="00C7460C">
          <w:rPr>
            <w:rFonts w:ascii="Arial Narrow" w:hAnsi="Arial Narrow" w:cs="Arial"/>
            <w:sz w:val="24"/>
            <w:szCs w:val="24"/>
          </w:rPr>
          <w:delText xml:space="preserve">August </w:delText>
        </w:r>
      </w:del>
      <w:ins w:id="722" w:author="JOB ORINA" w:date="2017-10-13T12:33:00Z">
        <w:r w:rsidR="00C7460C">
          <w:rPr>
            <w:rFonts w:ascii="Arial Narrow" w:hAnsi="Arial Narrow" w:cs="Arial"/>
            <w:sz w:val="24"/>
            <w:szCs w:val="24"/>
          </w:rPr>
          <w:t>July</w:t>
        </w:r>
        <w:r w:rsidR="00C7460C" w:rsidRPr="002F2FE8">
          <w:rPr>
            <w:rFonts w:ascii="Arial Narrow" w:hAnsi="Arial Narrow" w:cs="Arial"/>
            <w:sz w:val="24"/>
            <w:szCs w:val="24"/>
          </w:rPr>
          <w:t xml:space="preserve"> </w:t>
        </w:r>
      </w:ins>
      <w:r w:rsidRPr="002F2FE8">
        <w:rPr>
          <w:rFonts w:ascii="Arial Narrow" w:hAnsi="Arial Narrow" w:cs="Arial"/>
          <w:sz w:val="24"/>
          <w:szCs w:val="24"/>
        </w:rPr>
        <w:t xml:space="preserve">was chosen for the exercise. The first exercise was chosen to be late </w:t>
      </w:r>
      <w:del w:id="723" w:author="JOB ORINA" w:date="2017-10-13T12:33:00Z">
        <w:r w:rsidRPr="002F2FE8" w:rsidDel="00C7460C">
          <w:rPr>
            <w:rFonts w:ascii="Arial Narrow" w:hAnsi="Arial Narrow" w:cs="Arial"/>
            <w:sz w:val="24"/>
            <w:szCs w:val="24"/>
          </w:rPr>
          <w:delText xml:space="preserve">July </w:delText>
        </w:r>
      </w:del>
      <w:ins w:id="724" w:author="JOB ORINA" w:date="2017-10-13T12:33:00Z">
        <w:r w:rsidR="00C7460C" w:rsidRPr="002F2FE8">
          <w:rPr>
            <w:rFonts w:ascii="Arial Narrow" w:hAnsi="Arial Narrow" w:cs="Arial"/>
            <w:sz w:val="24"/>
            <w:szCs w:val="24"/>
          </w:rPr>
          <w:t>Ju</w:t>
        </w:r>
        <w:r w:rsidR="00C7460C">
          <w:rPr>
            <w:rFonts w:ascii="Arial Narrow" w:hAnsi="Arial Narrow" w:cs="Arial"/>
            <w:sz w:val="24"/>
            <w:szCs w:val="24"/>
          </w:rPr>
          <w:t>ne</w:t>
        </w:r>
        <w:r w:rsidR="00C7460C" w:rsidRPr="002F2FE8">
          <w:rPr>
            <w:rFonts w:ascii="Arial Narrow" w:hAnsi="Arial Narrow" w:cs="Arial"/>
            <w:sz w:val="24"/>
            <w:szCs w:val="24"/>
          </w:rPr>
          <w:t xml:space="preserve"> </w:t>
        </w:r>
      </w:ins>
      <w:r w:rsidRPr="002F2FE8">
        <w:rPr>
          <w:rFonts w:ascii="Arial Narrow" w:hAnsi="Arial Narrow" w:cs="Arial"/>
          <w:sz w:val="24"/>
          <w:szCs w:val="24"/>
        </w:rPr>
        <w:t>before the start of short rains to achieve conservative figures when using the open fire and the second part involving the Tembea stove conducted during the first week when the short rains had just started. Because the BS and PS indicated higher use of fuel during rainy seasons, it then meant having higher figures during project stoves as possible, hence conservative fuel savings</w:t>
      </w:r>
    </w:p>
    <w:p w14:paraId="0A849A9D"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lastRenderedPageBreak/>
        <w:t>Making sure that all households involved in the KPT understand they were expected to cook normally during the test so as to capture the normal cooking behaviour. This was carried out and emphasized before the exercise started.</w:t>
      </w:r>
    </w:p>
    <w:p w14:paraId="1C2C26D2"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t>Stressing and emphasizing that families cook only on the fuel provide for the purpose of monitoring how much was used. This was made possible by enumerators visiting the household kitchen participating in the KPT on a daily basis just to check on the same and asking whether any other fuel was used apart from the one given</w:t>
      </w:r>
    </w:p>
    <w:p w14:paraId="64D9F917"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t>During the visit, the number of people cooked for was established and recorded in the data sheet as required by the Gold Standard Methodology.</w:t>
      </w:r>
    </w:p>
    <w:p w14:paraId="1935C70B"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t>The fuel used in the KPT was purchased from the common fuel wood vendors in the market place and distributed to the households participating in the KPT. This was the type of fuel used normally by families hence there is no variation in moisture content. In order to avoid over use, an incentive of a T-shirt with Tembea Logo was given to families, which didn’t “over use” the fuel provided.</w:t>
      </w:r>
    </w:p>
    <w:p w14:paraId="3F21A2C0"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t>Analysis of data was conducted as outlined in the excel file “</w:t>
      </w:r>
      <w:ins w:id="725" w:author="JOB ORINA" w:date="2017-10-13T13:24:00Z">
        <w:r w:rsidR="00CF27BE" w:rsidRPr="00CF27BE">
          <w:rPr>
            <w:rFonts w:ascii="Arial Narrow" w:hAnsi="Arial Narrow" w:cs="Arial"/>
            <w:sz w:val="24"/>
            <w:szCs w:val="24"/>
            <w:lang w:eastAsia="x-none"/>
          </w:rPr>
          <w:t>170718_BPFT_baseline_2017_analysis_V03</w:t>
        </w:r>
        <w:r w:rsidR="00CF27BE">
          <w:rPr>
            <w:rFonts w:ascii="Arial Narrow" w:hAnsi="Arial Narrow" w:cs="Arial"/>
            <w:sz w:val="24"/>
            <w:szCs w:val="24"/>
            <w:lang w:eastAsia="x-none"/>
          </w:rPr>
          <w:t>”</w:t>
        </w:r>
      </w:ins>
      <w:del w:id="726" w:author="JOB ORINA" w:date="2017-10-13T13:24:00Z">
        <w:r w:rsidRPr="002F2FE8" w:rsidDel="00CF27BE">
          <w:rPr>
            <w:rFonts w:ascii="Arial Narrow" w:hAnsi="Arial Narrow" w:cs="Arial"/>
            <w:i/>
            <w:sz w:val="24"/>
            <w:szCs w:val="24"/>
          </w:rPr>
          <w:delText>120312_Tembea_KPT_Results_and_Analysis.xls, spreadsheet Data Analysis and Fuel Savings”.</w:delText>
        </w:r>
        <w:r w:rsidRPr="002F2FE8" w:rsidDel="00CF27BE">
          <w:rPr>
            <w:rFonts w:ascii="Arial Narrow" w:hAnsi="Arial Narrow" w:cs="Arial"/>
            <w:sz w:val="24"/>
            <w:szCs w:val="24"/>
          </w:rPr>
          <w:delText xml:space="preserve">  </w:delText>
        </w:r>
      </w:del>
      <w:r w:rsidRPr="002F2FE8">
        <w:rPr>
          <w:rFonts w:ascii="Arial Narrow" w:hAnsi="Arial Narrow" w:cs="Arial"/>
          <w:sz w:val="24"/>
          <w:szCs w:val="24"/>
        </w:rPr>
        <w:t>Where</w:t>
      </w:r>
      <w:r w:rsidRPr="002F2FE8">
        <w:rPr>
          <w:rFonts w:ascii="Arial Narrow" w:hAnsi="Arial Narrow" w:cs="Arial"/>
          <w:sz w:val="24"/>
          <w:szCs w:val="24"/>
          <w:lang w:eastAsia="x-none"/>
        </w:rPr>
        <w:t xml:space="preserve"> out of the 5</w:t>
      </w:r>
      <w:ins w:id="727" w:author="JOB ORINA" w:date="2017-10-13T13:24:00Z">
        <w:r w:rsidR="00CF27BE">
          <w:rPr>
            <w:rFonts w:ascii="Arial Narrow" w:hAnsi="Arial Narrow" w:cs="Arial"/>
            <w:sz w:val="24"/>
            <w:szCs w:val="24"/>
            <w:lang w:eastAsia="x-none"/>
          </w:rPr>
          <w:t>0</w:t>
        </w:r>
      </w:ins>
      <w:del w:id="728" w:author="JOB ORINA" w:date="2017-10-13T13:24:00Z">
        <w:r w:rsidRPr="002F2FE8" w:rsidDel="00CF27BE">
          <w:rPr>
            <w:rFonts w:ascii="Arial Narrow" w:hAnsi="Arial Narrow" w:cs="Arial"/>
            <w:sz w:val="24"/>
            <w:szCs w:val="24"/>
            <w:lang w:eastAsia="x-none"/>
          </w:rPr>
          <w:delText>1</w:delText>
        </w:r>
      </w:del>
      <w:r w:rsidRPr="002F2FE8">
        <w:rPr>
          <w:rFonts w:ascii="Arial Narrow" w:hAnsi="Arial Narrow" w:cs="Arial"/>
          <w:sz w:val="24"/>
          <w:szCs w:val="24"/>
          <w:lang w:eastAsia="x-none"/>
        </w:rPr>
        <w:t xml:space="preserve"> households visited, </w:t>
      </w:r>
      <w:del w:id="729" w:author="JOB ORINA" w:date="2017-10-13T13:25:00Z">
        <w:r w:rsidRPr="002F2FE8" w:rsidDel="00CF27BE">
          <w:rPr>
            <w:rFonts w:ascii="Arial Narrow" w:hAnsi="Arial Narrow" w:cs="Arial"/>
            <w:sz w:val="24"/>
            <w:szCs w:val="24"/>
            <w:lang w:eastAsia="x-none"/>
          </w:rPr>
          <w:delText xml:space="preserve">43 </w:delText>
        </w:r>
      </w:del>
      <w:ins w:id="730" w:author="JOB ORINA" w:date="2017-10-13T13:25:00Z">
        <w:r w:rsidR="00CF27BE">
          <w:rPr>
            <w:rFonts w:ascii="Arial Narrow" w:hAnsi="Arial Narrow" w:cs="Arial"/>
            <w:sz w:val="24"/>
            <w:szCs w:val="24"/>
            <w:lang w:eastAsia="x-none"/>
          </w:rPr>
          <w:t>50</w:t>
        </w:r>
        <w:r w:rsidR="00CF27BE" w:rsidRPr="002F2FE8">
          <w:rPr>
            <w:rFonts w:ascii="Arial Narrow" w:hAnsi="Arial Narrow" w:cs="Arial"/>
            <w:sz w:val="24"/>
            <w:szCs w:val="24"/>
            <w:lang w:eastAsia="x-none"/>
          </w:rPr>
          <w:t xml:space="preserve"> </w:t>
        </w:r>
      </w:ins>
      <w:r w:rsidRPr="002F2FE8">
        <w:rPr>
          <w:rFonts w:ascii="Arial Narrow" w:hAnsi="Arial Narrow" w:cs="Arial"/>
          <w:sz w:val="24"/>
          <w:szCs w:val="24"/>
          <w:lang w:eastAsia="x-none"/>
        </w:rPr>
        <w:t>households were found to be eligible for analysis.</w:t>
      </w:r>
      <w:del w:id="731" w:author="JOB ORINA" w:date="2017-10-13T13:25:00Z">
        <w:r w:rsidRPr="002F2FE8" w:rsidDel="00CF27BE">
          <w:rPr>
            <w:rFonts w:ascii="Arial Narrow" w:hAnsi="Arial Narrow" w:cs="Arial"/>
            <w:sz w:val="24"/>
            <w:szCs w:val="24"/>
            <w:lang w:eastAsia="x-none"/>
          </w:rPr>
          <w:delText xml:space="preserve"> 8 households were found not to be eligible because they either had visitors/guests during the baseline stove and not the project stove, or they had visitors/guests during the project stove and not baseline stove. Which means when a paired fuel savings analysis is carried out it won’t be representative. </w:delText>
        </w:r>
      </w:del>
    </w:p>
    <w:p w14:paraId="086D6A9B" w14:textId="77777777" w:rsidR="00AB71FD" w:rsidRPr="002F2FE8" w:rsidRDefault="00AB71FD" w:rsidP="00545E70">
      <w:pPr>
        <w:numPr>
          <w:ilvl w:val="0"/>
          <w:numId w:val="42"/>
        </w:numPr>
        <w:spacing w:after="200" w:line="276" w:lineRule="auto"/>
        <w:jc w:val="left"/>
        <w:rPr>
          <w:rFonts w:ascii="Arial Narrow" w:hAnsi="Arial Narrow" w:cs="Arial"/>
          <w:sz w:val="24"/>
          <w:szCs w:val="24"/>
        </w:rPr>
      </w:pPr>
      <w:r w:rsidRPr="002F2FE8">
        <w:rPr>
          <w:rFonts w:ascii="Arial Narrow" w:hAnsi="Arial Narrow" w:cs="Arial"/>
          <w:sz w:val="24"/>
          <w:szCs w:val="24"/>
        </w:rPr>
        <w:t>After the successful completion of the exercise, no gift was given but a vote of thanks was given to every household that participated in the exercise.</w:t>
      </w:r>
    </w:p>
    <w:p w14:paraId="689F8164" w14:textId="77777777" w:rsidR="00AB71FD" w:rsidRPr="002F2FE8" w:rsidRDefault="00AB71FD" w:rsidP="00AB71FD">
      <w:pPr>
        <w:rPr>
          <w:rFonts w:ascii="Arial Narrow" w:hAnsi="Arial Narrow" w:cs="Arial"/>
          <w:sz w:val="24"/>
          <w:szCs w:val="24"/>
          <w:lang w:eastAsia="x-none"/>
        </w:rPr>
      </w:pPr>
      <w:r w:rsidRPr="002F2FE8">
        <w:rPr>
          <w:rFonts w:ascii="Arial Narrow" w:hAnsi="Arial Narrow" w:cs="Arial"/>
          <w:sz w:val="24"/>
          <w:szCs w:val="24"/>
          <w:lang w:eastAsia="x-none"/>
        </w:rPr>
        <w:t>The mean fuel used in the Traditional household was found to be 2.</w:t>
      </w:r>
      <w:del w:id="732" w:author="JOB ORINA" w:date="2017-10-13T13:18:00Z">
        <w:r w:rsidRPr="002F2FE8" w:rsidDel="00CF27BE">
          <w:rPr>
            <w:rFonts w:ascii="Arial Narrow" w:hAnsi="Arial Narrow" w:cs="Arial"/>
            <w:sz w:val="24"/>
            <w:szCs w:val="24"/>
            <w:lang w:eastAsia="x-none"/>
          </w:rPr>
          <w:delText xml:space="preserve">66 </w:delText>
        </w:r>
      </w:del>
      <w:proofErr w:type="gramStart"/>
      <w:ins w:id="733" w:author="JOB ORINA" w:date="2017-10-13T13:18:00Z">
        <w:r w:rsidR="00CF27BE">
          <w:rPr>
            <w:rFonts w:ascii="Arial Narrow" w:hAnsi="Arial Narrow" w:cs="Arial"/>
            <w:sz w:val="24"/>
            <w:szCs w:val="24"/>
            <w:lang w:eastAsia="x-none"/>
          </w:rPr>
          <w:t>74</w:t>
        </w:r>
        <w:r w:rsidR="00CF27BE" w:rsidRPr="002F2FE8">
          <w:rPr>
            <w:rFonts w:ascii="Arial Narrow" w:hAnsi="Arial Narrow" w:cs="Arial"/>
            <w:sz w:val="24"/>
            <w:szCs w:val="24"/>
            <w:lang w:eastAsia="x-none"/>
          </w:rPr>
          <w:t xml:space="preserve"> </w:t>
        </w:r>
      </w:ins>
      <w:r w:rsidRPr="002F2FE8">
        <w:rPr>
          <w:rFonts w:ascii="Arial Narrow" w:hAnsi="Arial Narrow" w:cs="Arial"/>
          <w:sz w:val="24"/>
          <w:szCs w:val="24"/>
          <w:lang w:eastAsia="x-none"/>
        </w:rPr>
        <w:t>tonnes per year, which is 0.</w:t>
      </w:r>
      <w:proofErr w:type="gramEnd"/>
      <w:del w:id="734" w:author="JOB ORINA" w:date="2017-10-13T13:18:00Z">
        <w:r w:rsidRPr="002F2FE8" w:rsidDel="00CF27BE">
          <w:rPr>
            <w:rFonts w:ascii="Arial Narrow" w:hAnsi="Arial Narrow" w:cs="Arial"/>
            <w:sz w:val="24"/>
            <w:szCs w:val="24"/>
            <w:lang w:eastAsia="x-none"/>
          </w:rPr>
          <w:delText xml:space="preserve">0073 </w:delText>
        </w:r>
      </w:del>
      <w:proofErr w:type="gramStart"/>
      <w:ins w:id="735" w:author="JOB ORINA" w:date="2017-10-13T13:18:00Z">
        <w:r w:rsidR="00CF27BE" w:rsidRPr="002F2FE8">
          <w:rPr>
            <w:rFonts w:ascii="Arial Narrow" w:hAnsi="Arial Narrow" w:cs="Arial"/>
            <w:sz w:val="24"/>
            <w:szCs w:val="24"/>
            <w:lang w:eastAsia="x-none"/>
          </w:rPr>
          <w:t>007</w:t>
        </w:r>
        <w:r w:rsidR="00CF27BE">
          <w:rPr>
            <w:rFonts w:ascii="Arial Narrow" w:hAnsi="Arial Narrow" w:cs="Arial"/>
            <w:sz w:val="24"/>
            <w:szCs w:val="24"/>
            <w:lang w:eastAsia="x-none"/>
          </w:rPr>
          <w:t>5</w:t>
        </w:r>
      </w:ins>
      <w:r w:rsidRPr="002F2FE8">
        <w:rPr>
          <w:rFonts w:ascii="Arial Narrow" w:hAnsi="Arial Narrow" w:cs="Arial"/>
          <w:sz w:val="24"/>
          <w:szCs w:val="24"/>
          <w:lang w:eastAsia="x-none"/>
        </w:rPr>
        <w:t>tonnes per day.</w:t>
      </w:r>
      <w:proofErr w:type="gramEnd"/>
      <w:r w:rsidRPr="002F2FE8">
        <w:rPr>
          <w:rFonts w:ascii="Arial Narrow" w:hAnsi="Arial Narrow" w:cs="Arial"/>
          <w:sz w:val="24"/>
          <w:szCs w:val="24"/>
          <w:lang w:eastAsia="x-none"/>
        </w:rPr>
        <w:t xml:space="preserve"> The mean fuel for Tembea stove use was found to be 1.</w:t>
      </w:r>
      <w:del w:id="736" w:author="JOB ORINA" w:date="2017-10-13T13:18:00Z">
        <w:r w:rsidRPr="002F2FE8" w:rsidDel="00CF27BE">
          <w:rPr>
            <w:rFonts w:ascii="Arial Narrow" w:hAnsi="Arial Narrow" w:cs="Arial"/>
            <w:sz w:val="24"/>
            <w:szCs w:val="24"/>
            <w:lang w:eastAsia="x-none"/>
          </w:rPr>
          <w:delText xml:space="preserve">32 </w:delText>
        </w:r>
      </w:del>
      <w:proofErr w:type="gramStart"/>
      <w:ins w:id="737" w:author="JOB ORINA" w:date="2017-10-13T13:18:00Z">
        <w:r w:rsidR="00CF27BE">
          <w:rPr>
            <w:rFonts w:ascii="Arial Narrow" w:hAnsi="Arial Narrow" w:cs="Arial"/>
            <w:sz w:val="24"/>
            <w:szCs w:val="24"/>
            <w:lang w:eastAsia="x-none"/>
          </w:rPr>
          <w:t>25</w:t>
        </w:r>
        <w:r w:rsidR="00CF27BE" w:rsidRPr="002F2FE8">
          <w:rPr>
            <w:rFonts w:ascii="Arial Narrow" w:hAnsi="Arial Narrow" w:cs="Arial"/>
            <w:sz w:val="24"/>
            <w:szCs w:val="24"/>
            <w:lang w:eastAsia="x-none"/>
          </w:rPr>
          <w:t xml:space="preserve"> </w:t>
        </w:r>
      </w:ins>
      <w:r w:rsidRPr="002F2FE8">
        <w:rPr>
          <w:rFonts w:ascii="Arial Narrow" w:hAnsi="Arial Narrow" w:cs="Arial"/>
          <w:sz w:val="24"/>
          <w:szCs w:val="24"/>
          <w:lang w:eastAsia="x-none"/>
        </w:rPr>
        <w:t>tonnes per year, or 0.</w:t>
      </w:r>
      <w:proofErr w:type="gramEnd"/>
      <w:del w:id="738" w:author="JOB ORINA" w:date="2017-10-13T13:18:00Z">
        <w:r w:rsidRPr="002F2FE8" w:rsidDel="00CF27BE">
          <w:rPr>
            <w:rFonts w:ascii="Arial Narrow" w:hAnsi="Arial Narrow" w:cs="Arial"/>
            <w:sz w:val="24"/>
            <w:szCs w:val="24"/>
            <w:lang w:eastAsia="x-none"/>
          </w:rPr>
          <w:delText xml:space="preserve">0036 </w:delText>
        </w:r>
      </w:del>
      <w:proofErr w:type="gramStart"/>
      <w:ins w:id="739" w:author="JOB ORINA" w:date="2017-10-13T13:18:00Z">
        <w:r w:rsidR="00CF27BE" w:rsidRPr="002F2FE8">
          <w:rPr>
            <w:rFonts w:ascii="Arial Narrow" w:hAnsi="Arial Narrow" w:cs="Arial"/>
            <w:sz w:val="24"/>
            <w:szCs w:val="24"/>
            <w:lang w:eastAsia="x-none"/>
          </w:rPr>
          <w:t>003</w:t>
        </w:r>
        <w:r w:rsidR="00CF27BE">
          <w:rPr>
            <w:rFonts w:ascii="Arial Narrow" w:hAnsi="Arial Narrow" w:cs="Arial"/>
            <w:sz w:val="24"/>
            <w:szCs w:val="24"/>
            <w:lang w:eastAsia="x-none"/>
          </w:rPr>
          <w:t>4</w:t>
        </w:r>
        <w:r w:rsidR="00CF27BE" w:rsidRPr="002F2FE8">
          <w:rPr>
            <w:rFonts w:ascii="Arial Narrow" w:hAnsi="Arial Narrow" w:cs="Arial"/>
            <w:sz w:val="24"/>
            <w:szCs w:val="24"/>
            <w:lang w:eastAsia="x-none"/>
          </w:rPr>
          <w:t xml:space="preserve"> </w:t>
        </w:r>
      </w:ins>
      <w:r w:rsidRPr="002F2FE8">
        <w:rPr>
          <w:rFonts w:ascii="Arial Narrow" w:hAnsi="Arial Narrow" w:cs="Arial"/>
          <w:sz w:val="24"/>
          <w:szCs w:val="24"/>
          <w:lang w:eastAsia="x-none"/>
        </w:rPr>
        <w:t>tonnes per day.</w:t>
      </w:r>
      <w:proofErr w:type="gramEnd"/>
      <w:r w:rsidRPr="002F2FE8">
        <w:rPr>
          <w:rFonts w:ascii="Arial Narrow" w:hAnsi="Arial Narrow" w:cs="Arial"/>
          <w:sz w:val="24"/>
          <w:szCs w:val="24"/>
          <w:lang w:eastAsia="x-none"/>
        </w:rPr>
        <w:t xml:space="preserve"> The mean saving was found to be 1.</w:t>
      </w:r>
      <w:del w:id="740" w:author="JOB ORINA" w:date="2017-10-13T13:19:00Z">
        <w:r w:rsidRPr="002F2FE8" w:rsidDel="00CF27BE">
          <w:rPr>
            <w:rFonts w:ascii="Arial Narrow" w:hAnsi="Arial Narrow" w:cs="Arial"/>
            <w:sz w:val="24"/>
            <w:szCs w:val="24"/>
            <w:lang w:eastAsia="x-none"/>
          </w:rPr>
          <w:delText xml:space="preserve">34 </w:delText>
        </w:r>
      </w:del>
      <w:proofErr w:type="gramStart"/>
      <w:ins w:id="741" w:author="JOB ORINA" w:date="2017-10-13T13:19:00Z">
        <w:r w:rsidR="00CF27BE">
          <w:rPr>
            <w:rFonts w:ascii="Arial Narrow" w:hAnsi="Arial Narrow" w:cs="Arial"/>
            <w:sz w:val="24"/>
            <w:szCs w:val="24"/>
            <w:lang w:eastAsia="x-none"/>
          </w:rPr>
          <w:t>49</w:t>
        </w:r>
        <w:r w:rsidR="00CF27BE" w:rsidRPr="002F2FE8">
          <w:rPr>
            <w:rFonts w:ascii="Arial Narrow" w:hAnsi="Arial Narrow" w:cs="Arial"/>
            <w:sz w:val="24"/>
            <w:szCs w:val="24"/>
            <w:lang w:eastAsia="x-none"/>
          </w:rPr>
          <w:t xml:space="preserve"> </w:t>
        </w:r>
      </w:ins>
      <w:r w:rsidRPr="002F2FE8">
        <w:rPr>
          <w:rFonts w:ascii="Arial Narrow" w:hAnsi="Arial Narrow" w:cs="Arial"/>
          <w:sz w:val="24"/>
          <w:szCs w:val="24"/>
          <w:lang w:eastAsia="x-none"/>
        </w:rPr>
        <w:t>tonnes of fuel per year or 0.</w:t>
      </w:r>
      <w:proofErr w:type="gramEnd"/>
      <w:del w:id="742" w:author="JOB ORINA" w:date="2017-10-13T13:19:00Z">
        <w:r w:rsidRPr="002F2FE8" w:rsidDel="00CF27BE">
          <w:rPr>
            <w:rFonts w:ascii="Arial Narrow" w:hAnsi="Arial Narrow" w:cs="Arial"/>
            <w:sz w:val="24"/>
            <w:szCs w:val="24"/>
            <w:lang w:eastAsia="x-none"/>
          </w:rPr>
          <w:delText xml:space="preserve">0037 </w:delText>
        </w:r>
      </w:del>
      <w:proofErr w:type="gramStart"/>
      <w:ins w:id="743" w:author="JOB ORINA" w:date="2017-10-13T13:19:00Z">
        <w:r w:rsidR="00CF27BE" w:rsidRPr="002F2FE8">
          <w:rPr>
            <w:rFonts w:ascii="Arial Narrow" w:hAnsi="Arial Narrow" w:cs="Arial"/>
            <w:sz w:val="24"/>
            <w:szCs w:val="24"/>
            <w:lang w:eastAsia="x-none"/>
          </w:rPr>
          <w:t>00</w:t>
        </w:r>
        <w:r w:rsidR="00CF27BE">
          <w:rPr>
            <w:rFonts w:ascii="Arial Narrow" w:hAnsi="Arial Narrow" w:cs="Arial"/>
            <w:sz w:val="24"/>
            <w:szCs w:val="24"/>
            <w:lang w:eastAsia="x-none"/>
          </w:rPr>
          <w:t>41</w:t>
        </w:r>
        <w:r w:rsidR="00CF27BE" w:rsidRPr="002F2FE8">
          <w:rPr>
            <w:rFonts w:ascii="Arial Narrow" w:hAnsi="Arial Narrow" w:cs="Arial"/>
            <w:sz w:val="24"/>
            <w:szCs w:val="24"/>
            <w:lang w:eastAsia="x-none"/>
          </w:rPr>
          <w:t xml:space="preserve"> </w:t>
        </w:r>
      </w:ins>
      <w:r w:rsidRPr="002F2FE8">
        <w:rPr>
          <w:rFonts w:ascii="Arial Narrow" w:hAnsi="Arial Narrow" w:cs="Arial"/>
          <w:sz w:val="24"/>
          <w:szCs w:val="24"/>
          <w:lang w:eastAsia="x-none"/>
        </w:rPr>
        <w:t>tonnes per day.</w:t>
      </w:r>
      <w:proofErr w:type="gramEnd"/>
      <w:r w:rsidRPr="002F2FE8">
        <w:rPr>
          <w:rFonts w:ascii="Arial Narrow" w:hAnsi="Arial Narrow" w:cs="Arial"/>
          <w:sz w:val="24"/>
          <w:szCs w:val="24"/>
          <w:lang w:eastAsia="x-none"/>
        </w:rPr>
        <w:t xml:space="preserve"> The SD is </w:t>
      </w:r>
      <w:del w:id="744" w:author="JOB ORINA" w:date="2017-10-13T13:19:00Z">
        <w:r w:rsidRPr="002F2FE8" w:rsidDel="00CF27BE">
          <w:rPr>
            <w:rFonts w:ascii="Arial Narrow" w:hAnsi="Arial Narrow" w:cs="Arial"/>
            <w:sz w:val="24"/>
            <w:szCs w:val="24"/>
            <w:lang w:eastAsia="x-none"/>
          </w:rPr>
          <w:delText>9.88</w:delText>
        </w:r>
      </w:del>
      <w:ins w:id="745" w:author="JOB ORINA" w:date="2017-10-13T13:19:00Z">
        <w:r w:rsidR="00CF27BE">
          <w:rPr>
            <w:rFonts w:ascii="Arial Narrow" w:hAnsi="Arial Narrow" w:cs="Arial"/>
            <w:sz w:val="24"/>
            <w:szCs w:val="24"/>
            <w:lang w:eastAsia="x-none"/>
          </w:rPr>
          <w:t>2.68</w:t>
        </w:r>
      </w:ins>
      <w:r w:rsidRPr="002F2FE8">
        <w:rPr>
          <w:rFonts w:ascii="Arial Narrow" w:hAnsi="Arial Narrow" w:cs="Arial"/>
          <w:sz w:val="24"/>
          <w:szCs w:val="24"/>
          <w:lang w:eastAsia="x-none"/>
        </w:rPr>
        <w:t xml:space="preserve"> and the COV is 0.</w:t>
      </w:r>
      <w:del w:id="746" w:author="JOB ORINA" w:date="2017-10-13T13:22:00Z">
        <w:r w:rsidRPr="002F2FE8" w:rsidDel="00CF27BE">
          <w:rPr>
            <w:rFonts w:ascii="Arial Narrow" w:hAnsi="Arial Narrow" w:cs="Arial"/>
            <w:sz w:val="24"/>
            <w:szCs w:val="24"/>
            <w:lang w:eastAsia="x-none"/>
          </w:rPr>
          <w:delText xml:space="preserve">38 </w:delText>
        </w:r>
      </w:del>
      <w:ins w:id="747" w:author="JOB ORINA" w:date="2017-10-13T13:22:00Z">
        <w:r w:rsidR="00CF27BE">
          <w:rPr>
            <w:rFonts w:ascii="Arial Narrow" w:hAnsi="Arial Narrow" w:cs="Arial"/>
            <w:sz w:val="24"/>
            <w:szCs w:val="24"/>
            <w:lang w:eastAsia="x-none"/>
          </w:rPr>
          <w:t>09</w:t>
        </w:r>
        <w:r w:rsidR="00CF27BE" w:rsidRPr="002F2FE8">
          <w:rPr>
            <w:rFonts w:ascii="Arial Narrow" w:hAnsi="Arial Narrow" w:cs="Arial"/>
            <w:sz w:val="24"/>
            <w:szCs w:val="24"/>
            <w:lang w:eastAsia="x-none"/>
          </w:rPr>
          <w:t xml:space="preserve"> </w:t>
        </w:r>
      </w:ins>
      <w:r w:rsidRPr="002F2FE8">
        <w:rPr>
          <w:rFonts w:ascii="Arial Narrow" w:hAnsi="Arial Narrow" w:cs="Arial"/>
          <w:sz w:val="24"/>
          <w:szCs w:val="24"/>
          <w:lang w:eastAsia="x-none"/>
        </w:rPr>
        <w:t xml:space="preserve">for </w:t>
      </w:r>
      <w:del w:id="748" w:author="JOB ORINA" w:date="2017-10-13T13:22:00Z">
        <w:r w:rsidRPr="002F2FE8" w:rsidDel="00CF27BE">
          <w:rPr>
            <w:rFonts w:ascii="Arial Narrow" w:hAnsi="Arial Narrow" w:cs="Arial"/>
            <w:sz w:val="24"/>
            <w:szCs w:val="24"/>
            <w:lang w:eastAsia="x-none"/>
          </w:rPr>
          <w:delText>the data collected</w:delText>
        </w:r>
      </w:del>
      <w:ins w:id="749" w:author="JOB ORINA" w:date="2017-10-13T13:22:00Z">
        <w:r w:rsidR="00CF27BE">
          <w:rPr>
            <w:rFonts w:ascii="Arial Narrow" w:hAnsi="Arial Narrow" w:cs="Arial"/>
            <w:sz w:val="24"/>
            <w:szCs w:val="24"/>
            <w:lang w:eastAsia="x-none"/>
          </w:rPr>
          <w:t>the mean fuel saving</w:t>
        </w:r>
      </w:ins>
      <w:r w:rsidRPr="002F2FE8">
        <w:rPr>
          <w:rFonts w:ascii="Arial Narrow" w:hAnsi="Arial Narrow" w:cs="Arial"/>
          <w:sz w:val="24"/>
          <w:szCs w:val="24"/>
          <w:lang w:eastAsia="x-none"/>
        </w:rPr>
        <w:t xml:space="preserve">. The 90% confidence is </w:t>
      </w:r>
      <w:del w:id="750" w:author="JOB ORINA" w:date="2017-10-13T13:22:00Z">
        <w:r w:rsidRPr="002F2FE8" w:rsidDel="00CF27BE">
          <w:rPr>
            <w:rFonts w:ascii="Arial Narrow" w:hAnsi="Arial Narrow" w:cs="Arial"/>
            <w:sz w:val="24"/>
            <w:szCs w:val="24"/>
            <w:lang w:eastAsia="x-none"/>
          </w:rPr>
          <w:delText>2.51</w:delText>
        </w:r>
      </w:del>
      <w:ins w:id="751" w:author="JOB ORINA" w:date="2017-10-13T13:22:00Z">
        <w:r w:rsidR="00CF27BE">
          <w:rPr>
            <w:rFonts w:ascii="Arial Narrow" w:hAnsi="Arial Narrow" w:cs="Arial"/>
            <w:sz w:val="24"/>
            <w:szCs w:val="24"/>
            <w:lang w:eastAsia="x-none"/>
          </w:rPr>
          <w:t>0.63</w:t>
        </w:r>
      </w:ins>
      <w:r w:rsidRPr="002F2FE8">
        <w:rPr>
          <w:rFonts w:ascii="Arial Narrow" w:hAnsi="Arial Narrow" w:cs="Arial"/>
          <w:sz w:val="24"/>
          <w:szCs w:val="24"/>
          <w:lang w:eastAsia="x-none"/>
        </w:rPr>
        <w:t xml:space="preserve">, which gives </w:t>
      </w:r>
      <w:del w:id="752" w:author="JOB ORINA" w:date="2017-10-13T13:22:00Z">
        <w:r w:rsidRPr="002F2FE8" w:rsidDel="00CF27BE">
          <w:rPr>
            <w:rFonts w:ascii="Arial Narrow" w:hAnsi="Arial Narrow" w:cs="Arial"/>
            <w:sz w:val="24"/>
            <w:szCs w:val="24"/>
            <w:lang w:eastAsia="x-none"/>
          </w:rPr>
          <w:delText>9.80</w:delText>
        </w:r>
      </w:del>
      <w:ins w:id="753" w:author="JOB ORINA" w:date="2017-10-13T13:22:00Z">
        <w:r w:rsidR="00CF27BE">
          <w:rPr>
            <w:rFonts w:ascii="Arial Narrow" w:hAnsi="Arial Narrow" w:cs="Arial"/>
            <w:sz w:val="24"/>
            <w:szCs w:val="24"/>
            <w:lang w:eastAsia="x-none"/>
          </w:rPr>
          <w:t>2</w:t>
        </w:r>
      </w:ins>
      <w:r w:rsidRPr="002F2FE8">
        <w:rPr>
          <w:rFonts w:ascii="Arial Narrow" w:hAnsi="Arial Narrow" w:cs="Arial"/>
          <w:sz w:val="24"/>
          <w:szCs w:val="24"/>
          <w:lang w:eastAsia="x-none"/>
        </w:rPr>
        <w:t>% precision (see “</w:t>
      </w:r>
      <w:ins w:id="754" w:author="JOB ORINA" w:date="2017-10-13T13:23:00Z">
        <w:r w:rsidR="00CF27BE" w:rsidRPr="00CF27BE">
          <w:rPr>
            <w:rFonts w:ascii="Arial Narrow" w:hAnsi="Arial Narrow" w:cs="Arial"/>
            <w:sz w:val="24"/>
            <w:szCs w:val="24"/>
            <w:lang w:eastAsia="x-none"/>
          </w:rPr>
          <w:t>170718_BPFT_baseline_2017_analysis_V03</w:t>
        </w:r>
        <w:r w:rsidR="00CF27BE">
          <w:rPr>
            <w:rFonts w:ascii="Arial Narrow" w:hAnsi="Arial Narrow" w:cs="Arial"/>
            <w:sz w:val="24"/>
            <w:szCs w:val="24"/>
            <w:lang w:eastAsia="x-none"/>
          </w:rPr>
          <w:t>’)</w:t>
        </w:r>
      </w:ins>
      <w:del w:id="755" w:author="JOB ORINA" w:date="2017-10-13T13:23:00Z">
        <w:r w:rsidRPr="002F2FE8" w:rsidDel="00CF27BE">
          <w:rPr>
            <w:rFonts w:ascii="Arial Narrow" w:hAnsi="Arial Narrow" w:cs="Arial"/>
            <w:sz w:val="24"/>
            <w:szCs w:val="24"/>
            <w:lang w:eastAsia="x-none"/>
          </w:rPr>
          <w:delText xml:space="preserve">Tembea_KPT__Results_and_Analysis.xls”, spreadsheet “Data Analysis &amp; Fuel Savings”). </w:delText>
        </w:r>
      </w:del>
      <w:r w:rsidRPr="002F2FE8">
        <w:rPr>
          <w:rFonts w:ascii="Arial Narrow" w:hAnsi="Arial Narrow" w:cs="Arial"/>
          <w:sz w:val="24"/>
          <w:szCs w:val="24"/>
          <w:lang w:eastAsia="x-none"/>
        </w:rPr>
        <w:t xml:space="preserve">With this precision and according to the 90/30 </w:t>
      </w:r>
      <w:proofErr w:type="gramStart"/>
      <w:r w:rsidRPr="002F2FE8">
        <w:rPr>
          <w:rFonts w:ascii="Arial Narrow" w:hAnsi="Arial Narrow" w:cs="Arial"/>
          <w:sz w:val="24"/>
          <w:szCs w:val="24"/>
          <w:lang w:eastAsia="x-none"/>
        </w:rPr>
        <w:t>rule</w:t>
      </w:r>
      <w:proofErr w:type="gramEnd"/>
      <w:r w:rsidRPr="002F2FE8">
        <w:rPr>
          <w:rFonts w:ascii="Arial Narrow" w:hAnsi="Arial Narrow" w:cs="Arial"/>
          <w:sz w:val="24"/>
          <w:szCs w:val="24"/>
          <w:lang w:eastAsia="x-none"/>
        </w:rPr>
        <w:t>, the mean fuel savings can be used for emission reduction calculations.</w:t>
      </w:r>
      <w:r w:rsidRPr="002F2FE8">
        <w:rPr>
          <w:rStyle w:val="FootnoteReference"/>
          <w:rFonts w:ascii="Arial Narrow" w:hAnsi="Arial Narrow" w:cs="Arial"/>
          <w:sz w:val="24"/>
          <w:szCs w:val="24"/>
          <w:lang w:eastAsia="x-none"/>
        </w:rPr>
        <w:footnoteReference w:id="33"/>
      </w:r>
    </w:p>
    <w:p w14:paraId="4A33C54D" w14:textId="77777777" w:rsidR="00AB71FD" w:rsidRPr="002F2FE8" w:rsidRDefault="00AB71FD" w:rsidP="00AB71FD">
      <w:pPr>
        <w:rPr>
          <w:rFonts w:ascii="Arial Narrow" w:hAnsi="Arial Narrow" w:cs="Arial"/>
          <w:sz w:val="24"/>
          <w:szCs w:val="24"/>
        </w:rPr>
      </w:pPr>
    </w:p>
    <w:p w14:paraId="3F24EAFF" w14:textId="77777777" w:rsidR="00AB71FD" w:rsidRPr="002F2FE8" w:rsidRDefault="00AB71FD" w:rsidP="00AB71FD">
      <w:pPr>
        <w:rPr>
          <w:rFonts w:ascii="Arial Narrow" w:hAnsi="Arial Narrow" w:cs="Arial"/>
          <w:sz w:val="24"/>
          <w:szCs w:val="24"/>
        </w:rPr>
      </w:pPr>
    </w:p>
    <w:p w14:paraId="0658122E" w14:textId="77777777" w:rsidR="00AB71FD" w:rsidRPr="002F2FE8" w:rsidRDefault="00AB71FD" w:rsidP="00545E70">
      <w:pPr>
        <w:numPr>
          <w:ilvl w:val="0"/>
          <w:numId w:val="40"/>
        </w:numPr>
        <w:jc w:val="left"/>
        <w:rPr>
          <w:rFonts w:ascii="Arial Narrow" w:hAnsi="Arial Narrow" w:cs="Arial"/>
          <w:sz w:val="24"/>
          <w:szCs w:val="24"/>
        </w:rPr>
      </w:pPr>
      <w:r w:rsidRPr="002F2FE8">
        <w:rPr>
          <w:rFonts w:ascii="Arial Narrow" w:hAnsi="Arial Narrow" w:cs="Arial"/>
          <w:sz w:val="24"/>
          <w:szCs w:val="24"/>
        </w:rPr>
        <w:t xml:space="preserve"> Specify the Units of emission reduction or fuel consumption</w:t>
      </w:r>
    </w:p>
    <w:p w14:paraId="7BBE2482" w14:textId="5A721DB6"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The unit of emission reduction is tCO2 per stove per day. This was then calculated from the results obtained from individual households. Out of 5</w:t>
      </w:r>
      <w:ins w:id="756" w:author="JOB ORINA" w:date="2017-10-13T13:26:00Z">
        <w:r w:rsidR="00CF27BE">
          <w:rPr>
            <w:rFonts w:ascii="Arial Narrow" w:hAnsi="Arial Narrow" w:cs="Arial"/>
            <w:sz w:val="24"/>
            <w:szCs w:val="24"/>
          </w:rPr>
          <w:t>0</w:t>
        </w:r>
      </w:ins>
      <w:del w:id="757" w:author="JOB ORINA" w:date="2017-10-13T13:26:00Z">
        <w:r w:rsidRPr="002F2FE8" w:rsidDel="00CF27BE">
          <w:rPr>
            <w:rFonts w:ascii="Arial Narrow" w:hAnsi="Arial Narrow" w:cs="Arial"/>
            <w:sz w:val="24"/>
            <w:szCs w:val="24"/>
          </w:rPr>
          <w:delText>1</w:delText>
        </w:r>
      </w:del>
      <w:r w:rsidRPr="002F2FE8">
        <w:rPr>
          <w:rFonts w:ascii="Arial Narrow" w:hAnsi="Arial Narrow" w:cs="Arial"/>
          <w:sz w:val="24"/>
          <w:szCs w:val="24"/>
        </w:rPr>
        <w:t xml:space="preserve"> households visited during the FT</w:t>
      </w:r>
      <w:del w:id="758" w:author="JOB ORINA" w:date="2017-10-13T13:26:00Z">
        <w:r w:rsidRPr="002F2FE8" w:rsidDel="00CF27BE">
          <w:rPr>
            <w:rFonts w:ascii="Arial Narrow" w:hAnsi="Arial Narrow" w:cs="Arial"/>
            <w:sz w:val="24"/>
            <w:szCs w:val="24"/>
          </w:rPr>
          <w:delText>, 43 households</w:delText>
        </w:r>
      </w:del>
      <w:r w:rsidRPr="002F2FE8">
        <w:rPr>
          <w:rFonts w:ascii="Arial Narrow" w:hAnsi="Arial Narrow" w:cs="Arial"/>
          <w:sz w:val="24"/>
          <w:szCs w:val="24"/>
        </w:rPr>
        <w:t xml:space="preserve"> were eligible to be used in data analysis of the results. Using a paired sample analysis, the baseline mean fuel use is found to be </w:t>
      </w:r>
      <w:r w:rsidRPr="002F2FE8">
        <w:rPr>
          <w:rFonts w:ascii="Arial Narrow" w:hAnsi="Arial Narrow" w:cs="Arial"/>
          <w:b/>
          <w:sz w:val="24"/>
          <w:szCs w:val="24"/>
        </w:rPr>
        <w:t>0.007</w:t>
      </w:r>
      <w:ins w:id="759" w:author="JOB ORINA" w:date="2017-10-13T13:26:00Z">
        <w:r w:rsidR="00CF27BE">
          <w:rPr>
            <w:rFonts w:ascii="Arial Narrow" w:hAnsi="Arial Narrow" w:cs="Arial"/>
            <w:b/>
            <w:sz w:val="24"/>
            <w:szCs w:val="24"/>
          </w:rPr>
          <w:t>5</w:t>
        </w:r>
      </w:ins>
      <w:del w:id="760" w:author="JOB ORINA" w:date="2017-10-13T13:26:00Z">
        <w:r w:rsidRPr="002F2FE8" w:rsidDel="00CF27BE">
          <w:rPr>
            <w:rFonts w:ascii="Arial Narrow" w:hAnsi="Arial Narrow" w:cs="Arial"/>
            <w:b/>
            <w:sz w:val="24"/>
            <w:szCs w:val="24"/>
          </w:rPr>
          <w:delText>3</w:delText>
        </w:r>
      </w:del>
      <w:r w:rsidRPr="002F2FE8">
        <w:rPr>
          <w:rFonts w:ascii="Arial Narrow" w:hAnsi="Arial Narrow" w:cs="Arial"/>
          <w:b/>
          <w:sz w:val="24"/>
          <w:szCs w:val="24"/>
        </w:rPr>
        <w:t>t/day</w:t>
      </w:r>
      <w:r w:rsidRPr="002F2FE8">
        <w:rPr>
          <w:rFonts w:ascii="Arial Narrow" w:hAnsi="Arial Narrow" w:cs="Arial"/>
          <w:sz w:val="24"/>
          <w:szCs w:val="24"/>
        </w:rPr>
        <w:t xml:space="preserve"> and in the project scenario to be </w:t>
      </w:r>
      <w:commentRangeStart w:id="761"/>
      <w:r w:rsidRPr="002F2FE8">
        <w:rPr>
          <w:rFonts w:ascii="Arial Narrow" w:hAnsi="Arial Narrow" w:cs="Arial"/>
          <w:b/>
          <w:sz w:val="24"/>
          <w:szCs w:val="24"/>
        </w:rPr>
        <w:t>0.</w:t>
      </w:r>
      <w:del w:id="762" w:author="JOB ORINA" w:date="2017-10-13T13:26:00Z">
        <w:r w:rsidRPr="002F2FE8" w:rsidDel="00CF27BE">
          <w:rPr>
            <w:rFonts w:ascii="Arial Narrow" w:hAnsi="Arial Narrow" w:cs="Arial"/>
            <w:b/>
            <w:sz w:val="24"/>
            <w:szCs w:val="24"/>
          </w:rPr>
          <w:delText>0036t</w:delText>
        </w:r>
      </w:del>
      <w:proofErr w:type="gramStart"/>
      <w:ins w:id="763" w:author="JOB ORINA" w:date="2017-10-13T13:26:00Z">
        <w:r w:rsidR="00CF27BE" w:rsidRPr="002F2FE8">
          <w:rPr>
            <w:rFonts w:ascii="Arial Narrow" w:hAnsi="Arial Narrow" w:cs="Arial"/>
            <w:b/>
            <w:sz w:val="24"/>
            <w:szCs w:val="24"/>
          </w:rPr>
          <w:t>003</w:t>
        </w:r>
      </w:ins>
      <w:ins w:id="764" w:author="JOB ORINA" w:date="2017-10-21T15:18:00Z">
        <w:r w:rsidR="002B4719">
          <w:rPr>
            <w:rFonts w:ascii="Arial Narrow" w:hAnsi="Arial Narrow" w:cs="Arial"/>
            <w:b/>
            <w:sz w:val="24"/>
            <w:szCs w:val="24"/>
          </w:rPr>
          <w:t>4</w:t>
        </w:r>
      </w:ins>
      <w:ins w:id="765" w:author="JOB ORINA" w:date="2017-10-13T13:26:00Z">
        <w:r w:rsidR="00CF27BE" w:rsidRPr="002F2FE8">
          <w:rPr>
            <w:rFonts w:ascii="Arial Narrow" w:hAnsi="Arial Narrow" w:cs="Arial"/>
            <w:b/>
            <w:sz w:val="24"/>
            <w:szCs w:val="24"/>
          </w:rPr>
          <w:t>t</w:t>
        </w:r>
      </w:ins>
      <w:commentRangeEnd w:id="761"/>
      <w:r w:rsidR="007E7028">
        <w:rPr>
          <w:rStyle w:val="CommentReference"/>
          <w:rFonts w:eastAsia="MS Mincho"/>
          <w:lang w:eastAsia="en-US"/>
        </w:rPr>
        <w:commentReference w:id="761"/>
      </w:r>
      <w:r w:rsidRPr="002F2FE8">
        <w:rPr>
          <w:rFonts w:ascii="Arial Narrow" w:hAnsi="Arial Narrow" w:cs="Arial"/>
          <w:b/>
          <w:sz w:val="24"/>
          <w:szCs w:val="24"/>
        </w:rPr>
        <w:t>/day</w:t>
      </w:r>
      <w:r w:rsidRPr="002F2FE8">
        <w:rPr>
          <w:rFonts w:ascii="Arial Narrow" w:hAnsi="Arial Narrow" w:cs="Arial"/>
          <w:sz w:val="24"/>
          <w:szCs w:val="24"/>
        </w:rPr>
        <w:t>.</w:t>
      </w:r>
      <w:proofErr w:type="gramEnd"/>
      <w:r w:rsidRPr="002F2FE8">
        <w:rPr>
          <w:rFonts w:ascii="Arial Narrow" w:hAnsi="Arial Narrow" w:cs="Arial"/>
          <w:sz w:val="24"/>
          <w:szCs w:val="24"/>
        </w:rPr>
        <w:t xml:space="preserve"> A paired fuel wood saving analysis shows a saving of </w:t>
      </w:r>
      <w:r w:rsidRPr="002F2FE8">
        <w:rPr>
          <w:rFonts w:ascii="Arial Narrow" w:hAnsi="Arial Narrow" w:cs="Arial"/>
          <w:b/>
          <w:sz w:val="24"/>
          <w:szCs w:val="24"/>
        </w:rPr>
        <w:t>0.</w:t>
      </w:r>
      <w:del w:id="766" w:author="JOB ORINA" w:date="2017-10-13T13:27:00Z">
        <w:r w:rsidRPr="002F2FE8" w:rsidDel="00CF27BE">
          <w:rPr>
            <w:rFonts w:ascii="Arial Narrow" w:hAnsi="Arial Narrow" w:cs="Arial"/>
            <w:b/>
            <w:sz w:val="24"/>
            <w:szCs w:val="24"/>
          </w:rPr>
          <w:delText>0037t</w:delText>
        </w:r>
      </w:del>
      <w:ins w:id="767" w:author="JOB ORINA" w:date="2017-10-13T13:27:00Z">
        <w:r w:rsidR="00CF27BE" w:rsidRPr="002F2FE8">
          <w:rPr>
            <w:rFonts w:ascii="Arial Narrow" w:hAnsi="Arial Narrow" w:cs="Arial"/>
            <w:b/>
            <w:sz w:val="24"/>
            <w:szCs w:val="24"/>
          </w:rPr>
          <w:t>00</w:t>
        </w:r>
        <w:r w:rsidR="00CF27BE">
          <w:rPr>
            <w:rFonts w:ascii="Arial Narrow" w:hAnsi="Arial Narrow" w:cs="Arial"/>
            <w:b/>
            <w:sz w:val="24"/>
            <w:szCs w:val="24"/>
          </w:rPr>
          <w:t>41</w:t>
        </w:r>
        <w:r w:rsidR="00CF27BE" w:rsidRPr="002F2FE8">
          <w:rPr>
            <w:rFonts w:ascii="Arial Narrow" w:hAnsi="Arial Narrow" w:cs="Arial"/>
            <w:b/>
            <w:sz w:val="24"/>
            <w:szCs w:val="24"/>
          </w:rPr>
          <w:t>t</w:t>
        </w:r>
      </w:ins>
      <w:r w:rsidRPr="002F2FE8">
        <w:rPr>
          <w:rFonts w:ascii="Arial Narrow" w:hAnsi="Arial Narrow" w:cs="Arial"/>
          <w:b/>
          <w:sz w:val="24"/>
          <w:szCs w:val="24"/>
        </w:rPr>
        <w:t xml:space="preserve">/day. </w:t>
      </w:r>
      <w:r w:rsidRPr="002F2FE8">
        <w:rPr>
          <w:rFonts w:ascii="Arial Narrow" w:hAnsi="Arial Narrow" w:cs="Arial"/>
          <w:sz w:val="24"/>
          <w:szCs w:val="24"/>
        </w:rPr>
        <w:t xml:space="preserve">The percentage precision is found to be </w:t>
      </w:r>
      <w:del w:id="768" w:author="JOB ORINA" w:date="2017-10-13T13:30:00Z">
        <w:r w:rsidRPr="002F2FE8" w:rsidDel="00F44314">
          <w:rPr>
            <w:rFonts w:ascii="Arial Narrow" w:hAnsi="Arial Narrow" w:cs="Arial"/>
            <w:sz w:val="24"/>
            <w:szCs w:val="24"/>
          </w:rPr>
          <w:delText>9.80</w:delText>
        </w:r>
      </w:del>
      <w:ins w:id="769" w:author="JOB ORINA" w:date="2017-10-13T13:30:00Z">
        <w:r w:rsidR="00F44314">
          <w:rPr>
            <w:rFonts w:ascii="Arial Narrow" w:hAnsi="Arial Narrow" w:cs="Arial"/>
            <w:sz w:val="24"/>
            <w:szCs w:val="24"/>
          </w:rPr>
          <w:t>2</w:t>
        </w:r>
      </w:ins>
      <w:r w:rsidRPr="002F2FE8">
        <w:rPr>
          <w:rFonts w:ascii="Arial Narrow" w:hAnsi="Arial Narrow" w:cs="Arial"/>
          <w:sz w:val="24"/>
          <w:szCs w:val="24"/>
        </w:rPr>
        <w:t>% based on the 90% confidence level. Therefore the mean value satisfies the 90/30 rule and thus the mean is the figure to be used for emission reduction calculations.</w:t>
      </w:r>
    </w:p>
    <w:p w14:paraId="488B791A" w14:textId="77777777" w:rsidR="00AB71FD" w:rsidRPr="002F2FE8" w:rsidRDefault="00AB71FD" w:rsidP="00AB71FD">
      <w:pPr>
        <w:rPr>
          <w:rFonts w:ascii="Arial Narrow" w:hAnsi="Arial Narrow" w:cs="Arial"/>
          <w:sz w:val="24"/>
          <w:szCs w:val="24"/>
        </w:rPr>
      </w:pPr>
    </w:p>
    <w:p w14:paraId="29B1A740" w14:textId="77777777" w:rsidR="00AB71FD" w:rsidRPr="002F2FE8" w:rsidRDefault="00AB71FD" w:rsidP="00545E70">
      <w:pPr>
        <w:numPr>
          <w:ilvl w:val="0"/>
          <w:numId w:val="40"/>
        </w:numPr>
        <w:jc w:val="left"/>
        <w:rPr>
          <w:rFonts w:ascii="Arial Narrow" w:hAnsi="Arial Narrow" w:cs="Arial"/>
          <w:sz w:val="24"/>
          <w:szCs w:val="24"/>
        </w:rPr>
      </w:pPr>
      <w:r w:rsidRPr="002F2FE8">
        <w:rPr>
          <w:rFonts w:ascii="Arial Narrow" w:hAnsi="Arial Narrow" w:cs="Arial"/>
          <w:sz w:val="24"/>
          <w:szCs w:val="24"/>
        </w:rPr>
        <w:t>Calculation of emission reduction</w:t>
      </w:r>
    </w:p>
    <w:p w14:paraId="1F69FCB2"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In this project the baseline fuel and project fuel are the same. Still the baseline emission factors and project emission factors are also the same. Hence the emission reduction in the project is calculated by using the equation on page </w:t>
      </w:r>
      <w:del w:id="770" w:author="JOB ORINA" w:date="2017-10-13T13:35:00Z">
        <w:r w:rsidRPr="002F2FE8" w:rsidDel="00F44314">
          <w:rPr>
            <w:rFonts w:ascii="Arial Narrow" w:hAnsi="Arial Narrow" w:cs="Arial"/>
            <w:sz w:val="24"/>
            <w:szCs w:val="24"/>
          </w:rPr>
          <w:delText xml:space="preserve">14 </w:delText>
        </w:r>
      </w:del>
      <w:ins w:id="771" w:author="JOB ORINA" w:date="2017-10-13T13:35:00Z">
        <w:r w:rsidR="00F44314" w:rsidRPr="002F2FE8">
          <w:rPr>
            <w:rFonts w:ascii="Arial Narrow" w:hAnsi="Arial Narrow" w:cs="Arial"/>
            <w:sz w:val="24"/>
            <w:szCs w:val="24"/>
          </w:rPr>
          <w:t>1</w:t>
        </w:r>
        <w:r w:rsidR="00F44314">
          <w:rPr>
            <w:rFonts w:ascii="Arial Narrow" w:hAnsi="Arial Narrow" w:cs="Arial"/>
            <w:sz w:val="24"/>
            <w:szCs w:val="24"/>
          </w:rPr>
          <w:t>5</w:t>
        </w:r>
        <w:r w:rsidR="00F44314" w:rsidRPr="002F2FE8">
          <w:rPr>
            <w:rFonts w:ascii="Arial Narrow" w:hAnsi="Arial Narrow" w:cs="Arial"/>
            <w:sz w:val="24"/>
            <w:szCs w:val="24"/>
          </w:rPr>
          <w:t xml:space="preserve"> </w:t>
        </w:r>
      </w:ins>
      <w:r w:rsidRPr="002F2FE8">
        <w:rPr>
          <w:rFonts w:ascii="Arial Narrow" w:hAnsi="Arial Narrow" w:cs="Arial"/>
          <w:sz w:val="24"/>
          <w:szCs w:val="24"/>
        </w:rPr>
        <w:t>of the applied methodology:</w:t>
      </w:r>
    </w:p>
    <w:p w14:paraId="40100637" w14:textId="77777777" w:rsidR="00AB71FD" w:rsidRPr="002F2FE8" w:rsidRDefault="00AB71FD" w:rsidP="00AB71FD">
      <w:pPr>
        <w:rPr>
          <w:rFonts w:ascii="Arial Narrow" w:hAnsi="Arial Narrow" w:cs="Arial"/>
          <w:sz w:val="24"/>
          <w:szCs w:val="24"/>
        </w:rPr>
      </w:pPr>
    </w:p>
    <w:p w14:paraId="41CB45BF" w14:textId="77777777" w:rsidR="00AB71FD" w:rsidRPr="002F2FE8" w:rsidRDefault="00851C5B" w:rsidP="00AB71FD">
      <w:pPr>
        <w:rPr>
          <w:rFonts w:ascii="Arial Narrow" w:hAnsi="Arial Narrow" w:cs="Arial"/>
          <w:noProof/>
          <w:sz w:val="24"/>
          <w:szCs w:val="24"/>
          <w:lang w:val="en-US"/>
        </w:rPr>
      </w:pPr>
      <w:r>
        <w:rPr>
          <w:rFonts w:ascii="Arial Narrow" w:hAnsi="Arial Narrow" w:cs="Arial"/>
          <w:noProof/>
          <w:sz w:val="24"/>
          <w:szCs w:val="24"/>
          <w:lang w:val="en-US" w:eastAsia="en-US"/>
        </w:rPr>
        <w:lastRenderedPageBreak/>
        <w:drawing>
          <wp:inline distT="0" distB="0" distL="0" distR="0" wp14:anchorId="6FEAF8B9" wp14:editId="2454C6C6">
            <wp:extent cx="5943600" cy="338455"/>
            <wp:effectExtent l="0" t="0" r="0" b="0"/>
            <wp:docPr id="17" name="Picture 1" descr="Bildschirmfoto 2011-07-19 um 10.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1-07-19 um 10.15.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8455"/>
                    </a:xfrm>
                    <a:prstGeom prst="rect">
                      <a:avLst/>
                    </a:prstGeom>
                    <a:noFill/>
                    <a:ln>
                      <a:noFill/>
                    </a:ln>
                  </pic:spPr>
                </pic:pic>
              </a:graphicData>
            </a:graphic>
          </wp:inline>
        </w:drawing>
      </w:r>
    </w:p>
    <w:p w14:paraId="2E3F7B17" w14:textId="77777777" w:rsidR="00AB71FD" w:rsidRPr="002F2FE8" w:rsidRDefault="00AB71FD" w:rsidP="00AB71FD">
      <w:pPr>
        <w:rPr>
          <w:rFonts w:ascii="Arial Narrow" w:hAnsi="Arial Narrow" w:cs="Arial"/>
          <w:noProof/>
          <w:sz w:val="24"/>
          <w:szCs w:val="24"/>
          <w:lang w:val="en-US"/>
        </w:rPr>
      </w:pPr>
    </w:p>
    <w:p w14:paraId="5461FEDD" w14:textId="77777777" w:rsidR="00AB71FD" w:rsidRPr="002F2FE8" w:rsidRDefault="00AB71FD" w:rsidP="00AB71FD">
      <w:pPr>
        <w:rPr>
          <w:rFonts w:ascii="Arial Narrow" w:hAnsi="Arial Narrow" w:cs="Arial"/>
          <w:noProof/>
          <w:sz w:val="24"/>
          <w:szCs w:val="24"/>
          <w:lang w:val="en-US"/>
        </w:rPr>
      </w:pPr>
    </w:p>
    <w:p w14:paraId="4E7B5880" w14:textId="77777777" w:rsidR="00AB71FD" w:rsidRPr="002F2FE8" w:rsidRDefault="00AB71FD" w:rsidP="00AB71FD">
      <w:pPr>
        <w:rPr>
          <w:rFonts w:ascii="Arial Narrow" w:hAnsi="Arial Narrow" w:cs="Arial"/>
          <w:sz w:val="24"/>
          <w:szCs w:val="24"/>
          <w:lang w:val="en-US"/>
        </w:rPr>
      </w:pPr>
      <w:proofErr w:type="spellStart"/>
      <w:r w:rsidRPr="002F2FE8">
        <w:rPr>
          <w:rFonts w:ascii="Arial Narrow" w:hAnsi="Arial Narrow" w:cs="Arial"/>
          <w:sz w:val="24"/>
          <w:szCs w:val="24"/>
          <w:lang w:val="en-US"/>
        </w:rPr>
        <w:t>Σb</w:t>
      </w:r>
      <w:proofErr w:type="gramStart"/>
      <w:r w:rsidRPr="002F2FE8">
        <w:rPr>
          <w:rFonts w:ascii="Arial Narrow" w:hAnsi="Arial Narrow" w:cs="Arial"/>
          <w:sz w:val="24"/>
          <w:szCs w:val="24"/>
          <w:lang w:val="en-US"/>
        </w:rPr>
        <w:t>,p</w:t>
      </w:r>
      <w:proofErr w:type="spellEnd"/>
      <w:proofErr w:type="gramEnd"/>
      <w:r w:rsidRPr="002F2FE8">
        <w:rPr>
          <w:rFonts w:ascii="Arial Narrow" w:hAnsi="Arial Narrow" w:cs="Arial"/>
          <w:sz w:val="24"/>
          <w:szCs w:val="24"/>
          <w:lang w:val="en-US"/>
        </w:rPr>
        <w:t xml:space="preserve"> </w:t>
      </w:r>
      <w:r w:rsidRPr="002F2FE8">
        <w:rPr>
          <w:rFonts w:ascii="Arial Narrow" w:hAnsi="Arial Narrow" w:cs="Arial"/>
          <w:sz w:val="24"/>
          <w:szCs w:val="24"/>
          <w:lang w:val="en-US"/>
        </w:rPr>
        <w:tab/>
      </w:r>
      <w:r w:rsidRPr="002F2FE8">
        <w:rPr>
          <w:rFonts w:ascii="Arial Narrow" w:hAnsi="Arial Narrow" w:cs="Arial"/>
          <w:sz w:val="24"/>
          <w:szCs w:val="24"/>
          <w:lang w:val="en-US"/>
        </w:rPr>
        <w:tab/>
        <w:t>Sum over all relevant (baseline b/project p) couples</w:t>
      </w:r>
    </w:p>
    <w:p w14:paraId="6CFEF5C6" w14:textId="77777777" w:rsidR="00AB71FD" w:rsidRPr="002F2FE8" w:rsidRDefault="00AB71FD" w:rsidP="00AB71FD">
      <w:pPr>
        <w:rPr>
          <w:rFonts w:ascii="Arial Narrow" w:hAnsi="Arial Narrow" w:cs="Arial"/>
          <w:sz w:val="24"/>
          <w:szCs w:val="24"/>
          <w:lang w:val="en-US"/>
        </w:rPr>
      </w:pPr>
    </w:p>
    <w:p w14:paraId="0C278D84"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roofErr w:type="spellStart"/>
      <w:r w:rsidRPr="002F2FE8">
        <w:rPr>
          <w:rFonts w:ascii="Arial Narrow" w:hAnsi="Arial Narrow" w:cs="Arial"/>
          <w:sz w:val="24"/>
          <w:szCs w:val="24"/>
          <w:lang w:val="en-US"/>
        </w:rPr>
        <w:t>Np</w:t>
      </w:r>
      <w:proofErr w:type="gramStart"/>
      <w:r w:rsidRPr="002F2FE8">
        <w:rPr>
          <w:rFonts w:ascii="Arial Narrow" w:hAnsi="Arial Narrow" w:cs="Arial"/>
          <w:sz w:val="24"/>
          <w:szCs w:val="24"/>
          <w:lang w:val="en-US"/>
        </w:rPr>
        <w:t>,y</w:t>
      </w:r>
      <w:proofErr w:type="spellEnd"/>
      <w:proofErr w:type="gramEnd"/>
      <w:r w:rsidRPr="002F2FE8">
        <w:rPr>
          <w:rFonts w:ascii="Arial Narrow" w:hAnsi="Arial Narrow" w:cs="Arial"/>
          <w:sz w:val="24"/>
          <w:szCs w:val="24"/>
          <w:lang w:val="en-US"/>
        </w:rPr>
        <w:tab/>
        <w:t>Cumulative number of project technology-days included in the project database for project scenario p against baseline scenario b in year y</w:t>
      </w:r>
    </w:p>
    <w:p w14:paraId="646CB9AC"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
    <w:p w14:paraId="3A1BE895"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roofErr w:type="spellStart"/>
      <w:r w:rsidRPr="002F2FE8">
        <w:rPr>
          <w:rFonts w:ascii="Arial Narrow" w:hAnsi="Arial Narrow" w:cs="Arial"/>
          <w:sz w:val="24"/>
          <w:szCs w:val="24"/>
          <w:lang w:val="en-US"/>
        </w:rPr>
        <w:t>Up</w:t>
      </w:r>
      <w:proofErr w:type="gramStart"/>
      <w:r w:rsidRPr="002F2FE8">
        <w:rPr>
          <w:rFonts w:ascii="Arial Narrow" w:hAnsi="Arial Narrow" w:cs="Arial"/>
          <w:sz w:val="24"/>
          <w:szCs w:val="24"/>
          <w:lang w:val="en-US"/>
        </w:rPr>
        <w:t>,y</w:t>
      </w:r>
      <w:proofErr w:type="spellEnd"/>
      <w:proofErr w:type="gramEnd"/>
      <w:r w:rsidRPr="002F2FE8">
        <w:rPr>
          <w:rFonts w:ascii="Arial Narrow" w:hAnsi="Arial Narrow" w:cs="Arial"/>
          <w:sz w:val="24"/>
          <w:szCs w:val="24"/>
          <w:lang w:val="en-US"/>
        </w:rPr>
        <w:t xml:space="preserve"> </w:t>
      </w:r>
      <w:r w:rsidRPr="002F2FE8">
        <w:rPr>
          <w:rFonts w:ascii="Arial Narrow" w:hAnsi="Arial Narrow" w:cs="Arial"/>
          <w:sz w:val="24"/>
          <w:szCs w:val="24"/>
          <w:lang w:val="en-US"/>
        </w:rPr>
        <w:tab/>
        <w:t>Cumulative usage rate for technologies in project scenario p in year y, based on cumulative adoption rate and drop off rate (fraction)</w:t>
      </w:r>
    </w:p>
    <w:p w14:paraId="5BB66196"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
    <w:p w14:paraId="7ECA9FF0"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roofErr w:type="spellStart"/>
      <w:r w:rsidRPr="002F2FE8">
        <w:rPr>
          <w:rFonts w:ascii="Arial Narrow" w:hAnsi="Arial Narrow" w:cs="Arial"/>
          <w:sz w:val="24"/>
          <w:szCs w:val="24"/>
          <w:lang w:val="en-US"/>
        </w:rPr>
        <w:t>Pb</w:t>
      </w:r>
      <w:proofErr w:type="gramStart"/>
      <w:r w:rsidRPr="002F2FE8">
        <w:rPr>
          <w:rFonts w:ascii="Arial Narrow" w:hAnsi="Arial Narrow" w:cs="Arial"/>
          <w:sz w:val="24"/>
          <w:szCs w:val="24"/>
          <w:lang w:val="en-US"/>
        </w:rPr>
        <w:t>,p,y</w:t>
      </w:r>
      <w:proofErr w:type="spellEnd"/>
      <w:proofErr w:type="gramEnd"/>
      <w:r w:rsidRPr="002F2FE8">
        <w:rPr>
          <w:rFonts w:ascii="Arial Narrow" w:hAnsi="Arial Narrow" w:cs="Arial"/>
          <w:sz w:val="24"/>
          <w:szCs w:val="24"/>
          <w:lang w:val="en-US"/>
        </w:rPr>
        <w:t>,</w:t>
      </w:r>
      <w:r w:rsidRPr="002F2FE8">
        <w:rPr>
          <w:rFonts w:ascii="Arial Narrow" w:hAnsi="Arial Narrow" w:cs="Arial"/>
          <w:sz w:val="24"/>
          <w:szCs w:val="24"/>
          <w:lang w:val="en-US"/>
        </w:rPr>
        <w:tab/>
        <w:t>Specific fuel savings for an individual technology of project p against an individual technology of baseline b in year y, in tons/day, and as derived from the statistical analysis of the data collected from the field tests</w:t>
      </w:r>
    </w:p>
    <w:p w14:paraId="3E66C255" w14:textId="77777777" w:rsidR="00AB71FD" w:rsidRPr="002F2FE8" w:rsidRDefault="00AB71FD" w:rsidP="00AB71FD">
      <w:pPr>
        <w:autoSpaceDE w:val="0"/>
        <w:autoSpaceDN w:val="0"/>
        <w:adjustRightInd w:val="0"/>
        <w:rPr>
          <w:rFonts w:ascii="Arial Narrow" w:hAnsi="Arial Narrow" w:cs="Arial"/>
          <w:sz w:val="24"/>
          <w:szCs w:val="24"/>
          <w:lang w:val="en-US"/>
        </w:rPr>
      </w:pPr>
    </w:p>
    <w:p w14:paraId="073A125F"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roofErr w:type="spellStart"/>
      <w:proofErr w:type="gramStart"/>
      <w:r w:rsidRPr="002F2FE8">
        <w:rPr>
          <w:rFonts w:ascii="Arial Narrow" w:hAnsi="Arial Narrow" w:cs="Arial"/>
          <w:i/>
          <w:iCs/>
          <w:sz w:val="24"/>
          <w:szCs w:val="24"/>
          <w:lang w:val="en-US"/>
        </w:rPr>
        <w:t>f</w:t>
      </w:r>
      <w:r w:rsidRPr="002F2FE8">
        <w:rPr>
          <w:rFonts w:ascii="Arial Narrow" w:hAnsi="Arial Narrow" w:cs="Arial"/>
          <w:sz w:val="24"/>
          <w:szCs w:val="24"/>
          <w:lang w:val="en-US"/>
        </w:rPr>
        <w:t>NRB,b</w:t>
      </w:r>
      <w:proofErr w:type="spellEnd"/>
      <w:proofErr w:type="gramEnd"/>
      <w:r w:rsidRPr="002F2FE8">
        <w:rPr>
          <w:rFonts w:ascii="Arial Narrow" w:hAnsi="Arial Narrow" w:cs="Arial"/>
          <w:sz w:val="24"/>
          <w:szCs w:val="24"/>
          <w:lang w:val="en-US"/>
        </w:rPr>
        <w:t xml:space="preserve">, y </w:t>
      </w:r>
      <w:r w:rsidRPr="002F2FE8">
        <w:rPr>
          <w:rFonts w:ascii="Arial Narrow" w:hAnsi="Arial Narrow" w:cs="Arial"/>
          <w:sz w:val="24"/>
          <w:szCs w:val="24"/>
          <w:lang w:val="en-US"/>
        </w:rPr>
        <w:tab/>
        <w:t>Fraction of biomass used in year y for baseline scenario b that can be established as non-renewable biomass (drop this term from the equation when using a fossil fuel baseline scenario)</w:t>
      </w:r>
    </w:p>
    <w:p w14:paraId="59DF71AB"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
    <w:p w14:paraId="6C189EEF"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roofErr w:type="spellStart"/>
      <w:r w:rsidRPr="002F2FE8">
        <w:rPr>
          <w:rFonts w:ascii="Arial Narrow" w:hAnsi="Arial Narrow" w:cs="Arial"/>
          <w:sz w:val="24"/>
          <w:szCs w:val="24"/>
          <w:lang w:val="en-US"/>
        </w:rPr>
        <w:t>NCV</w:t>
      </w:r>
      <w:r w:rsidRPr="002F2FE8">
        <w:rPr>
          <w:rFonts w:ascii="Arial Narrow" w:hAnsi="Arial Narrow" w:cs="Arial"/>
          <w:sz w:val="24"/>
          <w:szCs w:val="24"/>
          <w:vertAlign w:val="subscript"/>
          <w:lang w:val="en-US"/>
        </w:rPr>
        <w:t>b</w:t>
      </w:r>
      <w:proofErr w:type="gramStart"/>
      <w:r w:rsidRPr="002F2FE8">
        <w:rPr>
          <w:rFonts w:ascii="Arial Narrow" w:hAnsi="Arial Narrow" w:cs="Arial"/>
          <w:sz w:val="24"/>
          <w:szCs w:val="24"/>
          <w:vertAlign w:val="subscript"/>
          <w:lang w:val="en-US"/>
        </w:rPr>
        <w:t>,fuel</w:t>
      </w:r>
      <w:proofErr w:type="spellEnd"/>
      <w:proofErr w:type="gramEnd"/>
      <w:r w:rsidRPr="002F2FE8">
        <w:rPr>
          <w:rFonts w:ascii="Arial Narrow" w:hAnsi="Arial Narrow" w:cs="Arial"/>
          <w:sz w:val="24"/>
          <w:szCs w:val="24"/>
          <w:lang w:val="en-US"/>
        </w:rPr>
        <w:tab/>
        <w:t>Net calorific value of the fuel that is substituted or reduced (IPCC default for wood fuel, 0.015 TJ/ton)</w:t>
      </w:r>
    </w:p>
    <w:p w14:paraId="079633A9"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
    <w:p w14:paraId="28487F30"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r w:rsidRPr="002F2FE8">
        <w:rPr>
          <w:rFonts w:ascii="Arial Narrow" w:hAnsi="Arial Narrow" w:cs="Arial"/>
          <w:sz w:val="24"/>
          <w:szCs w:val="24"/>
          <w:lang w:val="en-US"/>
        </w:rPr>
        <w:t>EF</w:t>
      </w:r>
      <w:r w:rsidRPr="002F2FE8">
        <w:rPr>
          <w:rFonts w:ascii="Arial Narrow" w:hAnsi="Arial Narrow" w:cs="Arial"/>
          <w:sz w:val="24"/>
          <w:szCs w:val="24"/>
          <w:vertAlign w:val="subscript"/>
          <w:lang w:val="en-US"/>
        </w:rPr>
        <w:t>fuel</w:t>
      </w:r>
      <w:proofErr w:type="gramStart"/>
      <w:r w:rsidRPr="002F2FE8">
        <w:rPr>
          <w:rFonts w:ascii="Arial Narrow" w:hAnsi="Arial Narrow" w:cs="Arial"/>
          <w:sz w:val="24"/>
          <w:szCs w:val="24"/>
          <w:vertAlign w:val="subscript"/>
          <w:lang w:val="en-US"/>
        </w:rPr>
        <w:t>,CO2</w:t>
      </w:r>
      <w:proofErr w:type="gramEnd"/>
      <w:r w:rsidRPr="002F2FE8">
        <w:rPr>
          <w:rFonts w:ascii="Arial Narrow" w:hAnsi="Arial Narrow" w:cs="Arial"/>
          <w:sz w:val="24"/>
          <w:szCs w:val="24"/>
          <w:lang w:val="en-US"/>
        </w:rPr>
        <w:t xml:space="preserve"> </w:t>
      </w:r>
      <w:r w:rsidRPr="002F2FE8">
        <w:rPr>
          <w:rFonts w:ascii="Arial Narrow" w:hAnsi="Arial Narrow" w:cs="Arial"/>
          <w:sz w:val="24"/>
          <w:szCs w:val="24"/>
          <w:lang w:val="en-US"/>
        </w:rPr>
        <w:tab/>
        <w:t xml:space="preserve">CO2 emission factor of the fuel that is substituted or reduced. </w:t>
      </w:r>
      <w:proofErr w:type="gramStart"/>
      <w:r w:rsidRPr="002F2FE8">
        <w:rPr>
          <w:rFonts w:ascii="Arial Narrow" w:hAnsi="Arial Narrow" w:cs="Arial"/>
          <w:sz w:val="24"/>
          <w:szCs w:val="24"/>
          <w:lang w:val="en-US"/>
        </w:rPr>
        <w:t>112 tCO2/TJ for wood/wood waste.</w:t>
      </w:r>
      <w:proofErr w:type="gramEnd"/>
    </w:p>
    <w:p w14:paraId="00440F09"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
    <w:p w14:paraId="4E018165"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roofErr w:type="spellStart"/>
      <w:r w:rsidRPr="002F2FE8">
        <w:rPr>
          <w:rFonts w:ascii="Arial Narrow" w:hAnsi="Arial Narrow" w:cs="Arial"/>
          <w:sz w:val="24"/>
          <w:szCs w:val="24"/>
          <w:lang w:val="en-US"/>
        </w:rPr>
        <w:t>EF</w:t>
      </w:r>
      <w:r w:rsidRPr="002F2FE8">
        <w:rPr>
          <w:rFonts w:ascii="Arial Narrow" w:hAnsi="Arial Narrow" w:cs="Arial"/>
          <w:sz w:val="24"/>
          <w:szCs w:val="24"/>
          <w:vertAlign w:val="subscript"/>
          <w:lang w:val="en-US"/>
        </w:rPr>
        <w:t>fuel</w:t>
      </w:r>
      <w:proofErr w:type="spellEnd"/>
      <w:r w:rsidRPr="002F2FE8">
        <w:rPr>
          <w:rFonts w:ascii="Arial Narrow" w:hAnsi="Arial Narrow" w:cs="Arial"/>
          <w:sz w:val="24"/>
          <w:szCs w:val="24"/>
          <w:vertAlign w:val="subscript"/>
          <w:lang w:val="en-US"/>
        </w:rPr>
        <w:t>,</w:t>
      </w:r>
      <w:r w:rsidRPr="002F2FE8">
        <w:rPr>
          <w:rFonts w:ascii="Arial Narrow" w:hAnsi="Arial Narrow" w:cs="Arial"/>
          <w:sz w:val="24"/>
          <w:szCs w:val="24"/>
          <w:lang w:val="en-US"/>
        </w:rPr>
        <w:t xml:space="preserve"> </w:t>
      </w:r>
      <w:r w:rsidRPr="002F2FE8">
        <w:rPr>
          <w:rFonts w:ascii="Arial Narrow" w:hAnsi="Arial Narrow" w:cs="Arial"/>
          <w:sz w:val="24"/>
          <w:szCs w:val="24"/>
          <w:vertAlign w:val="subscript"/>
          <w:lang w:val="en-US"/>
        </w:rPr>
        <w:t>nonCO2</w:t>
      </w:r>
      <w:r w:rsidRPr="002F2FE8">
        <w:rPr>
          <w:rFonts w:ascii="Arial Narrow" w:hAnsi="Arial Narrow" w:cs="Arial"/>
          <w:sz w:val="24"/>
          <w:szCs w:val="24"/>
          <w:lang w:val="en-US"/>
        </w:rPr>
        <w:t xml:space="preserve"> </w:t>
      </w:r>
      <w:r w:rsidRPr="002F2FE8">
        <w:rPr>
          <w:rFonts w:ascii="Arial Narrow" w:hAnsi="Arial Narrow" w:cs="Arial"/>
          <w:sz w:val="24"/>
          <w:szCs w:val="24"/>
          <w:lang w:val="en-US"/>
        </w:rPr>
        <w:tab/>
        <w:t>Non-CO2 emission factor of the fuel that is reduced</w:t>
      </w:r>
    </w:p>
    <w:p w14:paraId="2ACDD137" w14:textId="77777777" w:rsidR="00AB71FD" w:rsidRPr="002F2FE8" w:rsidRDefault="00AB71FD" w:rsidP="00AB71FD">
      <w:pPr>
        <w:autoSpaceDE w:val="0"/>
        <w:autoSpaceDN w:val="0"/>
        <w:adjustRightInd w:val="0"/>
        <w:ind w:left="1440" w:hanging="1440"/>
        <w:rPr>
          <w:rFonts w:ascii="Arial Narrow" w:hAnsi="Arial Narrow" w:cs="Arial"/>
          <w:sz w:val="24"/>
          <w:szCs w:val="24"/>
          <w:lang w:val="en-US"/>
        </w:rPr>
      </w:pPr>
    </w:p>
    <w:p w14:paraId="34E004D2" w14:textId="77777777" w:rsidR="00AB71FD" w:rsidRPr="002F2FE8" w:rsidRDefault="00AB71FD" w:rsidP="00AB71FD">
      <w:pPr>
        <w:autoSpaceDE w:val="0"/>
        <w:autoSpaceDN w:val="0"/>
        <w:adjustRightInd w:val="0"/>
        <w:ind w:left="1440" w:hanging="1440"/>
        <w:rPr>
          <w:rFonts w:ascii="Arial Narrow" w:hAnsi="Arial Narrow" w:cs="Arial"/>
          <w:i/>
          <w:iCs/>
          <w:sz w:val="24"/>
          <w:szCs w:val="24"/>
          <w:lang w:val="en-US"/>
        </w:rPr>
      </w:pPr>
      <w:proofErr w:type="spellStart"/>
      <w:r w:rsidRPr="002F2FE8">
        <w:rPr>
          <w:rFonts w:ascii="Arial Narrow" w:hAnsi="Arial Narrow" w:cs="Arial"/>
          <w:sz w:val="24"/>
          <w:szCs w:val="24"/>
          <w:lang w:val="en-US"/>
        </w:rPr>
        <w:t>LEp</w:t>
      </w:r>
      <w:proofErr w:type="gramStart"/>
      <w:r w:rsidRPr="002F2FE8">
        <w:rPr>
          <w:rFonts w:ascii="Arial Narrow" w:hAnsi="Arial Narrow" w:cs="Arial"/>
          <w:sz w:val="24"/>
          <w:szCs w:val="24"/>
          <w:lang w:val="en-US"/>
        </w:rPr>
        <w:t>,y</w:t>
      </w:r>
      <w:proofErr w:type="spellEnd"/>
      <w:proofErr w:type="gramEnd"/>
      <w:r w:rsidRPr="002F2FE8">
        <w:rPr>
          <w:rFonts w:ascii="Arial Narrow" w:hAnsi="Arial Narrow" w:cs="Arial"/>
          <w:sz w:val="24"/>
          <w:szCs w:val="24"/>
          <w:lang w:val="en-US"/>
        </w:rPr>
        <w:tab/>
        <w:t xml:space="preserve"> Leakage for project scenario p in year y (tCO2e/</w:t>
      </w:r>
      <w:proofErr w:type="spellStart"/>
      <w:r w:rsidRPr="002F2FE8">
        <w:rPr>
          <w:rFonts w:ascii="Arial Narrow" w:hAnsi="Arial Narrow" w:cs="Arial"/>
          <w:sz w:val="24"/>
          <w:szCs w:val="24"/>
          <w:lang w:val="en-US"/>
        </w:rPr>
        <w:t>yr</w:t>
      </w:r>
      <w:proofErr w:type="spellEnd"/>
      <w:r w:rsidRPr="002F2FE8">
        <w:rPr>
          <w:rFonts w:ascii="Arial Narrow" w:hAnsi="Arial Narrow" w:cs="Arial"/>
          <w:sz w:val="24"/>
          <w:szCs w:val="24"/>
          <w:lang w:val="en-US"/>
        </w:rPr>
        <w:t>)</w:t>
      </w:r>
    </w:p>
    <w:p w14:paraId="1125BDF7" w14:textId="77777777" w:rsidR="00AB71FD" w:rsidRPr="002F2FE8" w:rsidRDefault="00AB71FD" w:rsidP="00AB71FD">
      <w:pPr>
        <w:rPr>
          <w:rFonts w:ascii="Arial Narrow" w:hAnsi="Arial Narrow" w:cs="Arial"/>
          <w:sz w:val="24"/>
          <w:szCs w:val="24"/>
        </w:rPr>
      </w:pPr>
    </w:p>
    <w:p w14:paraId="6FF55FC1" w14:textId="77777777" w:rsidR="00AB71FD" w:rsidRPr="002F2FE8" w:rsidRDefault="00AB71FD" w:rsidP="00AB71FD">
      <w:pPr>
        <w:rPr>
          <w:rFonts w:ascii="Arial Narrow" w:hAnsi="Arial Narrow" w:cs="Arial"/>
          <w:sz w:val="24"/>
          <w:szCs w:val="24"/>
        </w:rPr>
      </w:pPr>
    </w:p>
    <w:p w14:paraId="336763B4" w14:textId="77777777" w:rsidR="00AB71FD" w:rsidRPr="002F2FE8" w:rsidRDefault="00AB71FD" w:rsidP="00AB71FD">
      <w:pPr>
        <w:rPr>
          <w:rFonts w:ascii="Arial Narrow" w:hAnsi="Arial Narrow" w:cs="Arial"/>
          <w:sz w:val="24"/>
          <w:szCs w:val="24"/>
        </w:rPr>
      </w:pPr>
    </w:p>
    <w:p w14:paraId="2068BC25" w14:textId="77777777" w:rsidR="00AB71FD" w:rsidRPr="002F2FE8" w:rsidRDefault="00AB71FD" w:rsidP="00AB71FD">
      <w:pPr>
        <w:rPr>
          <w:rFonts w:ascii="Arial Narrow" w:hAnsi="Arial Narrow" w:cs="Arial"/>
          <w:sz w:val="24"/>
          <w:szCs w:val="24"/>
        </w:rPr>
      </w:pPr>
    </w:p>
    <w:p w14:paraId="6D06A36B" w14:textId="77777777" w:rsidR="00AB71FD" w:rsidRPr="002F2FE8" w:rsidRDefault="00AB71FD" w:rsidP="00AB71FD">
      <w:pPr>
        <w:rPr>
          <w:rFonts w:ascii="Arial Narrow" w:hAnsi="Arial Narrow" w:cs="Arial"/>
          <w:sz w:val="24"/>
          <w:szCs w:val="24"/>
        </w:rPr>
      </w:pPr>
    </w:p>
    <w:p w14:paraId="32B820C1" w14:textId="77777777" w:rsidR="00AB71FD" w:rsidRPr="002F2FE8" w:rsidRDefault="00AB71FD" w:rsidP="00AB71FD">
      <w:pPr>
        <w:rPr>
          <w:rFonts w:ascii="Arial Narrow" w:hAnsi="Arial Narrow" w:cs="Arial"/>
          <w:sz w:val="24"/>
          <w:szCs w:val="24"/>
        </w:rPr>
      </w:pPr>
    </w:p>
    <w:p w14:paraId="5CCD60B5"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 xml:space="preserve">Leakage </w:t>
      </w:r>
    </w:p>
    <w:p w14:paraId="4E03DC5D" w14:textId="77777777" w:rsidR="00AB71FD" w:rsidRPr="002F2FE8" w:rsidRDefault="00AB71FD" w:rsidP="00AB71FD">
      <w:pPr>
        <w:pStyle w:val="myc08titelFACTSblau"/>
        <w:rPr>
          <w:rFonts w:ascii="Arial Narrow" w:hAnsi="Arial Narrow" w:cs="Arial"/>
          <w:noProof w:val="0"/>
          <w:color w:val="auto"/>
          <w:sz w:val="24"/>
          <w:lang w:val="en-US"/>
        </w:rPr>
      </w:pPr>
      <w:r w:rsidRPr="002F2FE8">
        <w:rPr>
          <w:rFonts w:ascii="Arial Narrow" w:hAnsi="Arial Narrow" w:cs="Arial"/>
          <w:noProof w:val="0"/>
          <w:color w:val="auto"/>
          <w:sz w:val="24"/>
          <w:lang w:val="en-US"/>
        </w:rPr>
        <w:t>The potential leakages as set out in the methodology (page 11) are assessed regarding their risk:</w:t>
      </w:r>
    </w:p>
    <w:p w14:paraId="0529C91C" w14:textId="77777777" w:rsidR="00AB71FD" w:rsidRPr="002F2FE8" w:rsidRDefault="00AB71FD" w:rsidP="00AB71FD">
      <w:pPr>
        <w:rPr>
          <w:rFonts w:ascii="Arial Narrow" w:hAnsi="Arial Narrow" w:cs="Arial"/>
          <w:sz w:val="24"/>
          <w:szCs w:val="24"/>
        </w:rPr>
      </w:pPr>
    </w:p>
    <w:tbl>
      <w:tblPr>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6"/>
        <w:gridCol w:w="1118"/>
        <w:gridCol w:w="4226"/>
      </w:tblGrid>
      <w:tr w:rsidR="00AB71FD" w:rsidRPr="002F2FE8" w14:paraId="5ECFB243" w14:textId="77777777" w:rsidTr="002962B1">
        <w:trPr>
          <w:trHeight w:val="184"/>
        </w:trPr>
        <w:tc>
          <w:tcPr>
            <w:tcW w:w="0" w:type="auto"/>
          </w:tcPr>
          <w:p w14:paraId="2F14EB2C"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Leakage form</w:t>
            </w:r>
          </w:p>
        </w:tc>
        <w:tc>
          <w:tcPr>
            <w:tcW w:w="0" w:type="auto"/>
          </w:tcPr>
          <w:p w14:paraId="508ED312"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Estimate of risk</w:t>
            </w:r>
          </w:p>
        </w:tc>
        <w:tc>
          <w:tcPr>
            <w:tcW w:w="0" w:type="auto"/>
          </w:tcPr>
          <w:p w14:paraId="12443C73"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Justification</w:t>
            </w:r>
          </w:p>
        </w:tc>
      </w:tr>
      <w:tr w:rsidR="00AB71FD" w:rsidRPr="002F2FE8" w14:paraId="086EAF69" w14:textId="77777777" w:rsidTr="002962B1">
        <w:trPr>
          <w:trHeight w:val="184"/>
        </w:trPr>
        <w:tc>
          <w:tcPr>
            <w:tcW w:w="0" w:type="auto"/>
          </w:tcPr>
          <w:p w14:paraId="60F68DCD"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a) The displaced baseline technologies are reused outside the project boundary in place of lower emitting technology or in a manner suggesting more usage than would have occurred in the absence of the project.</w:t>
            </w:r>
          </w:p>
          <w:p w14:paraId="6DAAED07" w14:textId="77777777" w:rsidR="00AB71FD" w:rsidRPr="002F2FE8" w:rsidRDefault="00AB71FD" w:rsidP="002962B1">
            <w:pPr>
              <w:rPr>
                <w:rFonts w:ascii="Arial Narrow" w:hAnsi="Arial Narrow" w:cs="Arial"/>
                <w:sz w:val="24"/>
                <w:szCs w:val="24"/>
              </w:rPr>
            </w:pPr>
          </w:p>
        </w:tc>
        <w:tc>
          <w:tcPr>
            <w:tcW w:w="0" w:type="auto"/>
          </w:tcPr>
          <w:p w14:paraId="51541389"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Negligible</w:t>
            </w:r>
          </w:p>
        </w:tc>
        <w:tc>
          <w:tcPr>
            <w:tcW w:w="0" w:type="auto"/>
          </w:tcPr>
          <w:p w14:paraId="217E617D"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The displaced traditional stove is the least efficient stove, which is already the most common type of the stove in the rural area of Kenya. Siaya County being neighboured by rural set up, it is highly unlikely that households outside the project boundary who may have obtained a more efficient stove will go back to the use of the displaced 3-stone stove displaced by the project in Siaya County.</w:t>
            </w:r>
          </w:p>
        </w:tc>
      </w:tr>
      <w:tr w:rsidR="00AB71FD" w:rsidRPr="002F2FE8" w14:paraId="773E825D" w14:textId="77777777" w:rsidTr="002962B1">
        <w:trPr>
          <w:trHeight w:val="184"/>
        </w:trPr>
        <w:tc>
          <w:tcPr>
            <w:tcW w:w="0" w:type="auto"/>
          </w:tcPr>
          <w:p w14:paraId="194C0F10" w14:textId="77777777" w:rsidR="00AB71FD" w:rsidRPr="002F2FE8" w:rsidRDefault="00AB71FD" w:rsidP="002962B1">
            <w:pPr>
              <w:autoSpaceDE w:val="0"/>
              <w:autoSpaceDN w:val="0"/>
              <w:adjustRightInd w:val="0"/>
              <w:rPr>
                <w:rFonts w:ascii="Arial Narrow" w:hAnsi="Arial Narrow" w:cs="Arial"/>
                <w:sz w:val="24"/>
                <w:szCs w:val="24"/>
              </w:rPr>
            </w:pPr>
            <w:r w:rsidRPr="002F2FE8">
              <w:rPr>
                <w:rFonts w:ascii="Arial Narrow" w:hAnsi="Arial Narrow" w:cs="Arial"/>
                <w:sz w:val="24"/>
                <w:szCs w:val="24"/>
              </w:rPr>
              <w:t xml:space="preserve">b) The non-renewable biomass or fossil fuels saved </w:t>
            </w:r>
            <w:r w:rsidRPr="002F2FE8">
              <w:rPr>
                <w:rFonts w:ascii="Arial Narrow" w:hAnsi="Arial Narrow" w:cs="Arial"/>
                <w:sz w:val="24"/>
                <w:szCs w:val="24"/>
              </w:rPr>
              <w:lastRenderedPageBreak/>
              <w:t>under the project activity are used by non-project users who previously used lower emitting energy sources</w:t>
            </w:r>
            <w:r w:rsidRPr="002F2FE8">
              <w:rPr>
                <w:rFonts w:ascii="Arial Narrow" w:hAnsi="Arial Narrow" w:cs="Arial"/>
                <w:sz w:val="24"/>
                <w:szCs w:val="24"/>
                <w:lang w:val="en-US"/>
              </w:rPr>
              <w:t>.</w:t>
            </w:r>
          </w:p>
        </w:tc>
        <w:tc>
          <w:tcPr>
            <w:tcW w:w="0" w:type="auto"/>
          </w:tcPr>
          <w:p w14:paraId="15EA89F8"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lastRenderedPageBreak/>
              <w:t>no</w:t>
            </w:r>
          </w:p>
        </w:tc>
        <w:tc>
          <w:tcPr>
            <w:tcW w:w="0" w:type="auto"/>
          </w:tcPr>
          <w:p w14:paraId="61BBA890" w14:textId="77777777" w:rsidR="00AB71FD" w:rsidRPr="002F2FE8" w:rsidRDefault="00AB71FD" w:rsidP="002962B1">
            <w:pPr>
              <w:rPr>
                <w:rFonts w:ascii="Arial Narrow" w:hAnsi="Arial Narrow" w:cs="Arial"/>
                <w:sz w:val="24"/>
                <w:szCs w:val="24"/>
              </w:rPr>
            </w:pPr>
            <w:del w:id="772" w:author="JOB ORINA" w:date="2017-10-13T13:33:00Z">
              <w:r w:rsidRPr="002F2FE8" w:rsidDel="00F44314">
                <w:rPr>
                  <w:rFonts w:ascii="Arial Narrow" w:hAnsi="Arial Narrow" w:cs="Arial"/>
                  <w:sz w:val="24"/>
                  <w:szCs w:val="24"/>
                </w:rPr>
                <w:delText>90</w:delText>
              </w:r>
            </w:del>
            <w:ins w:id="773" w:author="JOB ORINA" w:date="2017-10-13T13:33:00Z">
              <w:r w:rsidR="00F44314">
                <w:rPr>
                  <w:rFonts w:ascii="Arial Narrow" w:hAnsi="Arial Narrow" w:cs="Arial"/>
                  <w:sz w:val="24"/>
                  <w:szCs w:val="24"/>
                </w:rPr>
                <w:t>100</w:t>
              </w:r>
            </w:ins>
            <w:r w:rsidRPr="002F2FE8">
              <w:rPr>
                <w:rFonts w:ascii="Arial Narrow" w:hAnsi="Arial Narrow" w:cs="Arial"/>
                <w:sz w:val="24"/>
                <w:szCs w:val="24"/>
              </w:rPr>
              <w:t xml:space="preserve">% of the households use firewood for cooking and there is no likelihood for the fuel </w:t>
            </w:r>
            <w:r w:rsidRPr="002F2FE8">
              <w:rPr>
                <w:rFonts w:ascii="Arial Narrow" w:hAnsi="Arial Narrow" w:cs="Arial"/>
                <w:sz w:val="24"/>
                <w:szCs w:val="24"/>
              </w:rPr>
              <w:lastRenderedPageBreak/>
              <w:t>saved being channelled to non-project users because the project users spend a lot of cash and time to gather their fuels and they will not give for free what they have saved.</w:t>
            </w:r>
          </w:p>
        </w:tc>
      </w:tr>
      <w:tr w:rsidR="00AB71FD" w:rsidRPr="002F2FE8" w14:paraId="42EC0093" w14:textId="77777777" w:rsidTr="002962B1">
        <w:trPr>
          <w:trHeight w:val="184"/>
        </w:trPr>
        <w:tc>
          <w:tcPr>
            <w:tcW w:w="0" w:type="auto"/>
          </w:tcPr>
          <w:p w14:paraId="341C12C3"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lastRenderedPageBreak/>
              <w:t>c) The project significantly impacts the NRB fraction within an area where other CDM or VER project activities account for NRB fraction in their baseline scenario</w:t>
            </w:r>
          </w:p>
        </w:tc>
        <w:tc>
          <w:tcPr>
            <w:tcW w:w="0" w:type="auto"/>
          </w:tcPr>
          <w:p w14:paraId="340888C0"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no</w:t>
            </w:r>
          </w:p>
        </w:tc>
        <w:tc>
          <w:tcPr>
            <w:tcW w:w="0" w:type="auto"/>
          </w:tcPr>
          <w:p w14:paraId="4672F349" w14:textId="5BFED46F" w:rsidR="00AB71FD" w:rsidRPr="002F2FE8" w:rsidRDefault="00AB71FD" w:rsidP="003931F6">
            <w:pPr>
              <w:rPr>
                <w:rFonts w:ascii="Arial Narrow" w:hAnsi="Arial Narrow" w:cs="Arial"/>
                <w:sz w:val="24"/>
                <w:szCs w:val="24"/>
              </w:rPr>
            </w:pPr>
            <w:r w:rsidRPr="002F2FE8">
              <w:rPr>
                <w:rFonts w:ascii="Arial Narrow" w:hAnsi="Arial Narrow" w:cs="Arial"/>
                <w:sz w:val="24"/>
                <w:szCs w:val="24"/>
              </w:rPr>
              <w:t xml:space="preserve">There is no known CDM or VER project in the project area and thus no likelihood the project will affect another CDM or VER project activity for its NRB fraction. However when the project is fully operational, that is at </w:t>
            </w:r>
            <w:r w:rsidRPr="00F44314">
              <w:rPr>
                <w:rFonts w:ascii="Arial Narrow" w:hAnsi="Arial Narrow" w:cs="Arial"/>
                <w:sz w:val="24"/>
                <w:szCs w:val="24"/>
              </w:rPr>
              <w:t xml:space="preserve">the installation of all the </w:t>
            </w:r>
            <w:commentRangeStart w:id="774"/>
            <w:del w:id="775" w:author="JOB ORINA" w:date="2017-10-21T15:19:00Z">
              <w:r w:rsidRPr="00F44314" w:rsidDel="002B4719">
                <w:rPr>
                  <w:rFonts w:ascii="Arial Narrow" w:hAnsi="Arial Narrow" w:cs="Arial"/>
                  <w:b/>
                  <w:sz w:val="24"/>
                  <w:szCs w:val="24"/>
                </w:rPr>
                <w:delText>48,900</w:delText>
              </w:r>
            </w:del>
            <w:ins w:id="776" w:author="JOB ORINA" w:date="2017-10-21T15:19:00Z">
              <w:r w:rsidR="002B4719">
                <w:rPr>
                  <w:rFonts w:ascii="Arial Narrow" w:hAnsi="Arial Narrow" w:cs="Arial"/>
                  <w:b/>
                  <w:sz w:val="24"/>
                  <w:szCs w:val="24"/>
                </w:rPr>
                <w:t>58,800</w:t>
              </w:r>
            </w:ins>
            <w:r w:rsidRPr="00F44314">
              <w:rPr>
                <w:rFonts w:ascii="Arial Narrow" w:hAnsi="Arial Narrow" w:cs="Arial"/>
                <w:sz w:val="24"/>
                <w:szCs w:val="24"/>
              </w:rPr>
              <w:t xml:space="preserve"> </w:t>
            </w:r>
            <w:commentRangeEnd w:id="774"/>
            <w:r w:rsidR="00D00ADD">
              <w:rPr>
                <w:rStyle w:val="CommentReference"/>
                <w:rFonts w:eastAsia="MS Mincho"/>
                <w:lang w:eastAsia="en-US"/>
              </w:rPr>
              <w:commentReference w:id="774"/>
            </w:r>
            <w:r w:rsidRPr="00F44314">
              <w:rPr>
                <w:rFonts w:ascii="Arial Narrow" w:hAnsi="Arial Narrow" w:cs="Arial"/>
                <w:sz w:val="24"/>
                <w:szCs w:val="24"/>
              </w:rPr>
              <w:t xml:space="preserve">Tembea stoves over 7 years, with each stove saving up to </w:t>
            </w:r>
            <w:commentRangeStart w:id="777"/>
            <w:r w:rsidRPr="00F44314">
              <w:rPr>
                <w:rFonts w:ascii="Arial Narrow" w:hAnsi="Arial Narrow" w:cs="Arial"/>
                <w:b/>
                <w:sz w:val="24"/>
                <w:szCs w:val="24"/>
              </w:rPr>
              <w:t>1.</w:t>
            </w:r>
            <w:del w:id="778" w:author="JOB ORINA" w:date="2017-10-21T15:20:00Z">
              <w:r w:rsidRPr="00F44314" w:rsidDel="002B4719">
                <w:rPr>
                  <w:rFonts w:ascii="Arial Narrow" w:hAnsi="Arial Narrow" w:cs="Arial"/>
                  <w:b/>
                  <w:sz w:val="24"/>
                  <w:szCs w:val="24"/>
                </w:rPr>
                <w:delText>34t</w:delText>
              </w:r>
              <w:r w:rsidRPr="00F44314" w:rsidDel="002B4719">
                <w:rPr>
                  <w:rFonts w:ascii="Arial Narrow" w:hAnsi="Arial Narrow" w:cs="Arial"/>
                  <w:sz w:val="24"/>
                  <w:szCs w:val="24"/>
                </w:rPr>
                <w:delText xml:space="preserve"> </w:delText>
              </w:r>
            </w:del>
            <w:commentRangeEnd w:id="777"/>
            <w:ins w:id="779" w:author="JOB ORINA" w:date="2017-10-21T15:20:00Z">
              <w:r w:rsidR="002B4719">
                <w:rPr>
                  <w:rFonts w:ascii="Arial Narrow" w:hAnsi="Arial Narrow" w:cs="Arial"/>
                  <w:b/>
                  <w:sz w:val="24"/>
                  <w:szCs w:val="24"/>
                </w:rPr>
                <w:t>49</w:t>
              </w:r>
              <w:r w:rsidR="002B4719" w:rsidRPr="00F44314">
                <w:rPr>
                  <w:rFonts w:ascii="Arial Narrow" w:hAnsi="Arial Narrow" w:cs="Arial"/>
                  <w:b/>
                  <w:sz w:val="24"/>
                  <w:szCs w:val="24"/>
                </w:rPr>
                <w:t>t</w:t>
              </w:r>
              <w:r w:rsidR="002B4719" w:rsidRPr="00F44314">
                <w:rPr>
                  <w:rFonts w:ascii="Arial Narrow" w:hAnsi="Arial Narrow" w:cs="Arial"/>
                  <w:sz w:val="24"/>
                  <w:szCs w:val="24"/>
                </w:rPr>
                <w:t xml:space="preserve"> </w:t>
              </w:r>
            </w:ins>
            <w:r w:rsidR="00D00ADD">
              <w:rPr>
                <w:rStyle w:val="CommentReference"/>
                <w:rFonts w:eastAsia="MS Mincho"/>
                <w:lang w:eastAsia="en-US"/>
              </w:rPr>
              <w:commentReference w:id="777"/>
            </w:r>
            <w:r w:rsidRPr="00F44314">
              <w:rPr>
                <w:rFonts w:ascii="Arial Narrow" w:hAnsi="Arial Narrow" w:cs="Arial"/>
                <w:sz w:val="24"/>
                <w:szCs w:val="24"/>
              </w:rPr>
              <w:t xml:space="preserve">wood per year, total wood saved is estimated to be </w:t>
            </w:r>
            <w:commentRangeStart w:id="780"/>
            <w:del w:id="781" w:author="JOB ORINA" w:date="2017-10-21T15:38:00Z">
              <w:r w:rsidRPr="00F44314" w:rsidDel="00C41AA7">
                <w:rPr>
                  <w:rFonts w:ascii="Arial Narrow" w:hAnsi="Arial Narrow" w:cs="Arial"/>
                  <w:b/>
                  <w:sz w:val="24"/>
                  <w:szCs w:val="24"/>
                </w:rPr>
                <w:delText>65,526t</w:delText>
              </w:r>
            </w:del>
            <w:ins w:id="782" w:author="JOB ORINA" w:date="2017-10-21T15:38:00Z">
              <w:r w:rsidR="00C41AA7">
                <w:rPr>
                  <w:rFonts w:ascii="Arial Narrow" w:hAnsi="Arial Narrow" w:cs="Arial"/>
                  <w:b/>
                  <w:sz w:val="24"/>
                  <w:szCs w:val="24"/>
                </w:rPr>
                <w:t>87</w:t>
              </w:r>
            </w:ins>
            <w:r w:rsidR="007672B4">
              <w:rPr>
                <w:rFonts w:ascii="Arial Narrow" w:hAnsi="Arial Narrow" w:cs="Arial"/>
                <w:b/>
                <w:sz w:val="24"/>
                <w:szCs w:val="24"/>
              </w:rPr>
              <w:t>,</w:t>
            </w:r>
            <w:ins w:id="783" w:author="JOB ORINA" w:date="2017-10-21T15:38:00Z">
              <w:r w:rsidR="00C41AA7">
                <w:rPr>
                  <w:rFonts w:ascii="Arial Narrow" w:hAnsi="Arial Narrow" w:cs="Arial"/>
                  <w:b/>
                  <w:sz w:val="24"/>
                  <w:szCs w:val="24"/>
                </w:rPr>
                <w:t>612</w:t>
              </w:r>
            </w:ins>
            <w:r w:rsidRPr="00F44314">
              <w:rPr>
                <w:rFonts w:ascii="Arial Narrow" w:hAnsi="Arial Narrow" w:cs="Arial"/>
                <w:sz w:val="24"/>
                <w:szCs w:val="24"/>
              </w:rPr>
              <w:t xml:space="preserve"> </w:t>
            </w:r>
            <w:commentRangeEnd w:id="780"/>
            <w:r w:rsidR="00F43749">
              <w:rPr>
                <w:rStyle w:val="CommentReference"/>
                <w:rFonts w:eastAsia="MS Mincho"/>
                <w:lang w:eastAsia="en-US"/>
              </w:rPr>
              <w:commentReference w:id="780"/>
            </w:r>
            <w:r w:rsidRPr="00F44314">
              <w:rPr>
                <w:rFonts w:ascii="Arial Narrow" w:hAnsi="Arial Narrow" w:cs="Arial"/>
                <w:sz w:val="24"/>
                <w:szCs w:val="24"/>
              </w:rPr>
              <w:t xml:space="preserve">per year. This reduces total biomass harvested to </w:t>
            </w:r>
            <w:commentRangeStart w:id="784"/>
            <w:del w:id="785" w:author="JOB ORINA" w:date="2017-10-21T15:41:00Z">
              <w:r w:rsidRPr="00F44314" w:rsidDel="00C41AA7">
                <w:rPr>
                  <w:rFonts w:ascii="Arial Narrow" w:hAnsi="Arial Narrow" w:cs="Arial"/>
                  <w:sz w:val="24"/>
                  <w:szCs w:val="24"/>
                </w:rPr>
                <w:delText>537,544</w:delText>
              </w:r>
            </w:del>
            <w:ins w:id="786" w:author="JOB ORINA" w:date="2017-10-21T15:41:00Z">
              <w:r w:rsidR="00C41AA7">
                <w:rPr>
                  <w:rFonts w:ascii="Arial Narrow" w:hAnsi="Arial Narrow" w:cs="Arial"/>
                  <w:sz w:val="24"/>
                  <w:szCs w:val="24"/>
                </w:rPr>
                <w:t>718</w:t>
              </w:r>
            </w:ins>
            <w:r w:rsidR="007672B4">
              <w:rPr>
                <w:rFonts w:ascii="Arial Narrow" w:hAnsi="Arial Narrow" w:cs="Arial"/>
                <w:sz w:val="24"/>
                <w:szCs w:val="24"/>
              </w:rPr>
              <w:t>,</w:t>
            </w:r>
            <w:ins w:id="787" w:author="JOB ORINA" w:date="2017-10-21T15:41:00Z">
              <w:r w:rsidR="00C41AA7">
                <w:rPr>
                  <w:rFonts w:ascii="Arial Narrow" w:hAnsi="Arial Narrow" w:cs="Arial"/>
                  <w:sz w:val="24"/>
                  <w:szCs w:val="24"/>
                </w:rPr>
                <w:t>727</w:t>
              </w:r>
            </w:ins>
            <w:r w:rsidRPr="00F44314">
              <w:rPr>
                <w:rFonts w:ascii="Arial Narrow" w:hAnsi="Arial Narrow" w:cs="Arial"/>
                <w:sz w:val="24"/>
                <w:szCs w:val="24"/>
              </w:rPr>
              <w:t xml:space="preserve"> and </w:t>
            </w:r>
            <w:del w:id="788" w:author="JOB ORINA" w:date="2017-10-21T15:41:00Z">
              <w:r w:rsidRPr="00F44314" w:rsidDel="00C41AA7">
                <w:rPr>
                  <w:rFonts w:ascii="Arial Narrow" w:hAnsi="Arial Narrow" w:cs="Arial"/>
                  <w:sz w:val="24"/>
                  <w:szCs w:val="24"/>
                </w:rPr>
                <w:delText>319,839</w:delText>
              </w:r>
              <w:commentRangeEnd w:id="784"/>
              <w:r w:rsidR="00F43749" w:rsidDel="00C41AA7">
                <w:rPr>
                  <w:rStyle w:val="CommentReference"/>
                  <w:rFonts w:eastAsia="MS Mincho"/>
                  <w:lang w:eastAsia="en-US"/>
                </w:rPr>
                <w:commentReference w:id="784"/>
              </w:r>
            </w:del>
            <w:ins w:id="789" w:author="JOB ORINA" w:date="2017-10-21T15:41:00Z">
              <w:r w:rsidR="00C41AA7">
                <w:rPr>
                  <w:rFonts w:ascii="Arial Narrow" w:hAnsi="Arial Narrow" w:cs="Arial"/>
                  <w:sz w:val="24"/>
                  <w:szCs w:val="24"/>
                </w:rPr>
                <w:t>427</w:t>
              </w:r>
            </w:ins>
            <w:r w:rsidR="007672B4">
              <w:rPr>
                <w:rFonts w:ascii="Arial Narrow" w:hAnsi="Arial Narrow" w:cs="Arial"/>
                <w:sz w:val="24"/>
                <w:szCs w:val="24"/>
              </w:rPr>
              <w:t>,</w:t>
            </w:r>
            <w:ins w:id="790" w:author="JOB ORINA" w:date="2017-10-21T15:41:00Z">
              <w:r w:rsidR="00C41AA7">
                <w:rPr>
                  <w:rFonts w:ascii="Arial Narrow" w:hAnsi="Arial Narrow" w:cs="Arial"/>
                  <w:sz w:val="24"/>
                  <w:szCs w:val="24"/>
                </w:rPr>
                <w:t>642</w:t>
              </w:r>
            </w:ins>
            <w:r w:rsidRPr="00F44314">
              <w:rPr>
                <w:rFonts w:ascii="Arial Narrow" w:hAnsi="Arial Narrow" w:cs="Arial"/>
                <w:sz w:val="24"/>
                <w:szCs w:val="24"/>
              </w:rPr>
              <w:t xml:space="preserve"> for lowest and highest effects, respectively. </w:t>
            </w:r>
          </w:p>
        </w:tc>
      </w:tr>
      <w:tr w:rsidR="00AB71FD" w:rsidRPr="002F2FE8" w14:paraId="6AD0EC18" w14:textId="77777777" w:rsidTr="002962B1">
        <w:trPr>
          <w:trHeight w:val="184"/>
        </w:trPr>
        <w:tc>
          <w:tcPr>
            <w:tcW w:w="0" w:type="auto"/>
          </w:tcPr>
          <w:p w14:paraId="72DEE50F"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d) The project population compensates for loss of the space heating effect of inefficient technology by adopting some other form of heating or by retaining some use of inefficient technology</w:t>
            </w:r>
          </w:p>
        </w:tc>
        <w:tc>
          <w:tcPr>
            <w:tcW w:w="0" w:type="auto"/>
          </w:tcPr>
          <w:p w14:paraId="6C067299"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no</w:t>
            </w:r>
          </w:p>
        </w:tc>
        <w:tc>
          <w:tcPr>
            <w:tcW w:w="0" w:type="auto"/>
          </w:tcPr>
          <w:p w14:paraId="313B1CD5" w14:textId="4AB7F08A" w:rsidR="00C41AA7" w:rsidRDefault="00AB71FD" w:rsidP="002962B1">
            <w:pPr>
              <w:rPr>
                <w:ins w:id="791" w:author="JOB ORINA" w:date="2017-10-21T15:37:00Z"/>
                <w:rFonts w:ascii="Arial Narrow" w:hAnsi="Arial Narrow" w:cs="Arial"/>
                <w:sz w:val="24"/>
                <w:szCs w:val="24"/>
              </w:rPr>
            </w:pPr>
            <w:r w:rsidRPr="002F2FE8">
              <w:rPr>
                <w:rFonts w:ascii="Arial Narrow" w:hAnsi="Arial Narrow" w:cs="Arial"/>
                <w:sz w:val="24"/>
                <w:szCs w:val="24"/>
              </w:rPr>
              <w:t xml:space="preserve">Space heating or lighting purposes were answered negatively by most households. Though there was small </w:t>
            </w:r>
            <w:proofErr w:type="spellStart"/>
            <w:r w:rsidRPr="002F2FE8">
              <w:rPr>
                <w:rFonts w:ascii="Arial Narrow" w:hAnsi="Arial Narrow" w:cs="Arial"/>
                <w:sz w:val="24"/>
                <w:szCs w:val="24"/>
              </w:rPr>
              <w:t>percentag</w:t>
            </w:r>
            <w:proofErr w:type="spellEnd"/>
          </w:p>
          <w:p w14:paraId="4E67450D" w14:textId="43CDD6D8" w:rsidR="00AB71FD" w:rsidRPr="002F2FE8" w:rsidRDefault="00AB71FD" w:rsidP="002962B1">
            <w:pPr>
              <w:rPr>
                <w:rFonts w:ascii="Arial Narrow" w:hAnsi="Arial Narrow" w:cs="Arial"/>
                <w:sz w:val="24"/>
                <w:szCs w:val="24"/>
              </w:rPr>
            </w:pPr>
            <w:proofErr w:type="gramStart"/>
            <w:r w:rsidRPr="002F2FE8">
              <w:rPr>
                <w:rFonts w:ascii="Arial Narrow" w:hAnsi="Arial Narrow" w:cs="Arial"/>
                <w:sz w:val="24"/>
                <w:szCs w:val="24"/>
              </w:rPr>
              <w:t>e</w:t>
            </w:r>
            <w:proofErr w:type="gramEnd"/>
            <w:r w:rsidRPr="002F2FE8">
              <w:rPr>
                <w:rFonts w:ascii="Arial Narrow" w:hAnsi="Arial Narrow" w:cs="Arial"/>
                <w:sz w:val="24"/>
                <w:szCs w:val="24"/>
              </w:rPr>
              <w:t xml:space="preserve"> of 24% who indicated they use the traditional stove for space heating. These responses may be due to misunderstanding the questions, to mean “a stove which one can feel the heat and can see the light during cooking”. This is also supported by the fact that the minimum mean temperature of Siaya district is 15</w:t>
            </w:r>
            <w:r w:rsidRPr="002F2FE8">
              <w:rPr>
                <w:rFonts w:ascii="Arial Narrow" w:hAnsi="Arial Narrow" w:cs="Arial"/>
                <w:sz w:val="24"/>
                <w:szCs w:val="24"/>
                <w:vertAlign w:val="superscript"/>
              </w:rPr>
              <w:t>o</w:t>
            </w:r>
            <w:r w:rsidRPr="002F2FE8">
              <w:rPr>
                <w:rFonts w:ascii="Arial Narrow" w:hAnsi="Arial Narrow" w:cs="Arial"/>
                <w:sz w:val="24"/>
                <w:szCs w:val="24"/>
              </w:rPr>
              <w:t>C while the maximum being 30</w:t>
            </w:r>
            <w:r w:rsidRPr="002F2FE8">
              <w:rPr>
                <w:rFonts w:ascii="Arial Narrow" w:hAnsi="Arial Narrow" w:cs="Arial"/>
                <w:sz w:val="24"/>
                <w:szCs w:val="24"/>
                <w:vertAlign w:val="superscript"/>
              </w:rPr>
              <w:t>o</w:t>
            </w:r>
            <w:r w:rsidRPr="002F2FE8">
              <w:rPr>
                <w:rFonts w:ascii="Arial Narrow" w:hAnsi="Arial Narrow" w:cs="Arial"/>
                <w:sz w:val="24"/>
                <w:szCs w:val="24"/>
              </w:rPr>
              <w:t>C</w:t>
            </w:r>
            <w:r w:rsidRPr="002F2FE8">
              <w:rPr>
                <w:rStyle w:val="FootnoteReference"/>
                <w:rFonts w:ascii="Arial Narrow" w:hAnsi="Arial Narrow" w:cs="Arial"/>
                <w:sz w:val="24"/>
                <w:szCs w:val="24"/>
              </w:rPr>
              <w:footnoteReference w:id="34"/>
            </w:r>
            <w:r w:rsidRPr="002F2FE8">
              <w:rPr>
                <w:rFonts w:ascii="Arial Narrow" w:hAnsi="Arial Narrow" w:cs="Arial"/>
                <w:sz w:val="24"/>
                <w:szCs w:val="24"/>
              </w:rPr>
              <w:t>. These temperatures are warm enough to warrant the need for space heating. Hence no need to monitor the use of the stove for space heating in the monitoring survey (for details see Baseline survey report).</w:t>
            </w:r>
          </w:p>
        </w:tc>
      </w:tr>
      <w:tr w:rsidR="00AB71FD" w:rsidRPr="002F2FE8" w14:paraId="5DE436B7" w14:textId="77777777" w:rsidTr="002962B1">
        <w:trPr>
          <w:trHeight w:val="1008"/>
        </w:trPr>
        <w:tc>
          <w:tcPr>
            <w:tcW w:w="0" w:type="auto"/>
          </w:tcPr>
          <w:p w14:paraId="6BFE55E5"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e) The project stipulates substitution within households who commonly used a technology with relatively lower emissions.</w:t>
            </w:r>
          </w:p>
        </w:tc>
        <w:tc>
          <w:tcPr>
            <w:tcW w:w="0" w:type="auto"/>
          </w:tcPr>
          <w:p w14:paraId="173211BA"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rPr>
              <w:t>no</w:t>
            </w:r>
          </w:p>
        </w:tc>
        <w:tc>
          <w:tcPr>
            <w:tcW w:w="0" w:type="auto"/>
          </w:tcPr>
          <w:p w14:paraId="76DED6D2" w14:textId="77777777" w:rsidR="00AB71FD" w:rsidRPr="002F2FE8" w:rsidRDefault="00AB71FD" w:rsidP="002962B1">
            <w:pPr>
              <w:rPr>
                <w:rFonts w:ascii="Arial Narrow" w:hAnsi="Arial Narrow" w:cs="Arial"/>
                <w:sz w:val="24"/>
                <w:szCs w:val="24"/>
              </w:rPr>
            </w:pPr>
            <w:r w:rsidRPr="002F2FE8">
              <w:rPr>
                <w:rFonts w:ascii="Arial Narrow" w:hAnsi="Arial Narrow" w:cs="Arial"/>
                <w:sz w:val="24"/>
                <w:szCs w:val="24"/>
                <w:lang w:val="en-US"/>
              </w:rPr>
              <w:t>The baseline stove is the 3-stone fire, which has higher emissions than other cooking devices available. 100% of targeted households use a 3-stone fire for cooking (see BS/PS).</w:t>
            </w:r>
          </w:p>
        </w:tc>
      </w:tr>
    </w:tbl>
    <w:p w14:paraId="1713F136" w14:textId="77777777" w:rsidR="00AB71FD" w:rsidRPr="002F2FE8" w:rsidRDefault="00AB71FD" w:rsidP="00AB71FD">
      <w:pPr>
        <w:ind w:left="1170" w:hanging="450"/>
        <w:rPr>
          <w:rFonts w:ascii="Arial Narrow" w:hAnsi="Arial Narrow" w:cs="Arial"/>
          <w:sz w:val="24"/>
          <w:szCs w:val="24"/>
        </w:rPr>
      </w:pPr>
    </w:p>
    <w:p w14:paraId="73195937"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Leakage risks are deemed very low thus negligible as the case above presents.</w:t>
      </w:r>
    </w:p>
    <w:p w14:paraId="2E808074" w14:textId="77777777" w:rsidR="00AB71FD" w:rsidRPr="002F2FE8" w:rsidRDefault="00AB71FD" w:rsidP="00AB71FD">
      <w:pPr>
        <w:ind w:left="1170" w:hanging="450"/>
        <w:rPr>
          <w:rFonts w:ascii="Arial Narrow" w:hAnsi="Arial Narrow" w:cs="Arial"/>
          <w:sz w:val="24"/>
          <w:szCs w:val="24"/>
        </w:rPr>
      </w:pPr>
      <w:r w:rsidRPr="002F2FE8">
        <w:rPr>
          <w:rFonts w:ascii="Arial Narrow" w:hAnsi="Arial Narrow" w:cs="Arial"/>
          <w:sz w:val="24"/>
          <w:szCs w:val="24"/>
        </w:rPr>
        <w:t>∑</w:t>
      </w:r>
      <w:proofErr w:type="spellStart"/>
      <w:r w:rsidRPr="002F2FE8">
        <w:rPr>
          <w:rFonts w:ascii="Arial Narrow" w:hAnsi="Arial Narrow" w:cs="Arial"/>
          <w:sz w:val="24"/>
          <w:szCs w:val="24"/>
        </w:rPr>
        <w:t>LE</w:t>
      </w:r>
      <w:r w:rsidRPr="002F2FE8">
        <w:rPr>
          <w:rFonts w:ascii="Arial Narrow" w:hAnsi="Arial Narrow" w:cs="Arial"/>
          <w:sz w:val="24"/>
          <w:szCs w:val="24"/>
          <w:vertAlign w:val="subscript"/>
        </w:rPr>
        <w:t>i</w:t>
      </w:r>
      <w:proofErr w:type="gramStart"/>
      <w:r w:rsidRPr="002F2FE8">
        <w:rPr>
          <w:rFonts w:ascii="Arial Narrow" w:hAnsi="Arial Narrow" w:cs="Arial"/>
          <w:sz w:val="24"/>
          <w:szCs w:val="24"/>
          <w:vertAlign w:val="subscript"/>
        </w:rPr>
        <w:t>,y</w:t>
      </w:r>
      <w:proofErr w:type="spellEnd"/>
      <w:proofErr w:type="gramEnd"/>
      <w:r w:rsidRPr="002F2FE8">
        <w:rPr>
          <w:rFonts w:ascii="Arial Narrow" w:hAnsi="Arial Narrow" w:cs="Arial"/>
          <w:sz w:val="24"/>
          <w:szCs w:val="24"/>
          <w:vertAlign w:val="subscript"/>
        </w:rPr>
        <w:t xml:space="preserve"> </w:t>
      </w:r>
      <w:r w:rsidRPr="002F2FE8">
        <w:rPr>
          <w:rFonts w:ascii="Arial Narrow" w:hAnsi="Arial Narrow" w:cs="Arial"/>
          <w:sz w:val="24"/>
          <w:szCs w:val="24"/>
        </w:rPr>
        <w:t>= 0</w:t>
      </w:r>
    </w:p>
    <w:p w14:paraId="12CCA428" w14:textId="77777777" w:rsidR="001136C8" w:rsidRPr="002F2FE8" w:rsidRDefault="001136C8" w:rsidP="00365220">
      <w:pPr>
        <w:rPr>
          <w:rFonts w:ascii="Arial Narrow" w:eastAsia="MS Mincho" w:hAnsi="Arial Narrow" w:cs="Arial"/>
          <w:sz w:val="24"/>
          <w:szCs w:val="24"/>
        </w:rPr>
      </w:pPr>
    </w:p>
    <w:p w14:paraId="4FC246FB"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 xml:space="preserve">Demonstration of </w:t>
      </w:r>
      <w:proofErr w:type="spellStart"/>
      <w:r w:rsidR="00CC25EE" w:rsidRPr="002F2FE8">
        <w:rPr>
          <w:rFonts w:ascii="Arial Narrow" w:hAnsi="Arial Narrow"/>
          <w:sz w:val="24"/>
        </w:rPr>
        <w:t>additionality</w:t>
      </w:r>
      <w:bookmarkEnd w:id="260"/>
      <w:proofErr w:type="spellEnd"/>
    </w:p>
    <w:p w14:paraId="6B29EAB7" w14:textId="77777777" w:rsidR="00D277B5" w:rsidRPr="002F2FE8" w:rsidRDefault="00D277B5" w:rsidP="00365220">
      <w:pPr>
        <w:rPr>
          <w:rFonts w:ascii="Arial Narrow" w:eastAsia="Malgun Gothic" w:hAnsi="Arial Narrow" w:cs="Arial"/>
          <w:sz w:val="24"/>
          <w:szCs w:val="24"/>
          <w:lang w:eastAsia="ko-KR"/>
        </w:rPr>
      </w:pPr>
      <w:bookmarkStart w:id="792" w:name="_Ref317687795"/>
      <w:r w:rsidRPr="002F2FE8">
        <w:rPr>
          <w:rFonts w:ascii="Arial Narrow" w:eastAsia="MS Mincho" w:hAnsi="Arial Narrow" w:cs="Arial"/>
          <w:sz w:val="24"/>
          <w:szCs w:val="24"/>
        </w:rPr>
        <w:t>&gt;&gt;</w:t>
      </w:r>
    </w:p>
    <w:p w14:paraId="421E5F06"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The project introduces a Tembea stove, which burns less non-renewable biomass and replaces a less efficient stove in the baseline, the 3-stone fire, thus a reduction in the GHG emissions associated with cooking on the </w:t>
      </w:r>
      <w:r w:rsidRPr="002F2FE8">
        <w:rPr>
          <w:rFonts w:ascii="Arial Narrow" w:hAnsi="Arial Narrow" w:cs="Arial"/>
          <w:sz w:val="24"/>
          <w:szCs w:val="24"/>
        </w:rPr>
        <w:lastRenderedPageBreak/>
        <w:t>3-stone fire, is realised. Reductions in GHG emissions will be certified as GS VERs under the Gold Standard. This project will not be used to claim or apply for other GHG credits under other regimes.</w:t>
      </w:r>
    </w:p>
    <w:p w14:paraId="22303C6D" w14:textId="77777777" w:rsidR="00AB71FD" w:rsidRPr="002F2FE8" w:rsidRDefault="00AB71FD" w:rsidP="00AB71FD">
      <w:pPr>
        <w:rPr>
          <w:rFonts w:ascii="Arial Narrow" w:hAnsi="Arial Narrow" w:cs="Arial"/>
          <w:sz w:val="24"/>
          <w:szCs w:val="24"/>
        </w:rPr>
      </w:pPr>
    </w:p>
    <w:p w14:paraId="2F8AF3DF"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The CDM “Tool for demonstrating and assessing </w:t>
      </w:r>
      <w:proofErr w:type="spellStart"/>
      <w:r w:rsidRPr="002F2FE8">
        <w:rPr>
          <w:rFonts w:ascii="Arial Narrow" w:hAnsi="Arial Narrow" w:cs="Arial"/>
          <w:sz w:val="24"/>
          <w:szCs w:val="24"/>
        </w:rPr>
        <w:t>additionality</w:t>
      </w:r>
      <w:proofErr w:type="spellEnd"/>
      <w:r w:rsidRPr="002F2FE8">
        <w:rPr>
          <w:rFonts w:ascii="Arial Narrow" w:hAnsi="Arial Narrow" w:cs="Arial"/>
          <w:sz w:val="24"/>
          <w:szCs w:val="24"/>
        </w:rPr>
        <w:t xml:space="preserve">, version 05.2.1” was used in assessing and demonstrating the </w:t>
      </w:r>
      <w:proofErr w:type="spellStart"/>
      <w:r w:rsidRPr="002F2FE8">
        <w:rPr>
          <w:rFonts w:ascii="Arial Narrow" w:hAnsi="Arial Narrow" w:cs="Arial"/>
          <w:sz w:val="24"/>
          <w:szCs w:val="24"/>
        </w:rPr>
        <w:t>additionality</w:t>
      </w:r>
      <w:proofErr w:type="spellEnd"/>
      <w:r w:rsidRPr="002F2FE8">
        <w:rPr>
          <w:rFonts w:ascii="Arial Narrow" w:hAnsi="Arial Narrow" w:cs="Arial"/>
          <w:sz w:val="24"/>
          <w:szCs w:val="24"/>
        </w:rPr>
        <w:t xml:space="preserve"> of this project. The following steps were undertaken.</w:t>
      </w:r>
    </w:p>
    <w:p w14:paraId="00BA766D" w14:textId="77777777" w:rsidR="00AB71FD" w:rsidRPr="002F2FE8" w:rsidRDefault="00AB71FD" w:rsidP="00AB71FD">
      <w:pPr>
        <w:rPr>
          <w:rFonts w:ascii="Arial Narrow" w:hAnsi="Arial Narrow" w:cs="Arial"/>
          <w:sz w:val="24"/>
          <w:szCs w:val="24"/>
        </w:rPr>
      </w:pPr>
    </w:p>
    <w:p w14:paraId="0C5DE0DC"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Step 1: Identification of alternatives to the project activity consistent with mandatory laws and regulations</w:t>
      </w:r>
    </w:p>
    <w:p w14:paraId="08880050" w14:textId="77777777" w:rsidR="00AB71FD" w:rsidRPr="002F2FE8" w:rsidRDefault="00AB71FD" w:rsidP="00AB71FD">
      <w:pPr>
        <w:ind w:left="360"/>
        <w:rPr>
          <w:rFonts w:ascii="Arial Narrow" w:hAnsi="Arial Narrow" w:cs="Arial"/>
          <w:sz w:val="24"/>
          <w:szCs w:val="24"/>
        </w:rPr>
      </w:pPr>
    </w:p>
    <w:p w14:paraId="6480B85E"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Pre-announcement:</w:t>
      </w:r>
    </w:p>
    <w:p w14:paraId="392DD24A" w14:textId="76E6045A"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 xml:space="preserve">The project has never been publicly announced to be implemented without carbon finance. Discussions between myclimate and Tembea regarding funding this project started as early as January 2009. A </w:t>
      </w:r>
      <w:proofErr w:type="spellStart"/>
      <w:r w:rsidRPr="002F2FE8">
        <w:rPr>
          <w:rFonts w:ascii="Arial Narrow" w:hAnsi="Arial Narrow" w:cs="Arial"/>
          <w:sz w:val="24"/>
          <w:szCs w:val="24"/>
          <w:lang w:val="en-US"/>
        </w:rPr>
        <w:t>MoU</w:t>
      </w:r>
      <w:proofErr w:type="spellEnd"/>
      <w:r w:rsidRPr="002F2FE8">
        <w:rPr>
          <w:rFonts w:ascii="Arial Narrow" w:hAnsi="Arial Narrow" w:cs="Arial"/>
          <w:sz w:val="24"/>
          <w:szCs w:val="24"/>
          <w:lang w:val="en-US"/>
        </w:rPr>
        <w:t xml:space="preserve"> between Tembea and myclimate was signed on 23 April 2009. Local Stakeholder meeting according to Gold Standard requirements was conducted on 05 May 2010 and Stakeholder report was uploaded to Gold Standard registry on 18 June 2010. T</w:t>
      </w:r>
      <w:r w:rsidRPr="002F2FE8">
        <w:rPr>
          <w:rFonts w:ascii="Arial Narrow" w:hAnsi="Arial Narrow" w:cs="Arial"/>
          <w:bCs/>
          <w:iCs/>
          <w:sz w:val="24"/>
          <w:szCs w:val="24"/>
          <w:lang w:val="en-US"/>
        </w:rPr>
        <w:t>he project started with production and dissemination of first stoves on 04 October 2010.</w:t>
      </w:r>
      <w:ins w:id="793" w:author="JOB ORINA" w:date="2017-10-14T16:33:00Z">
        <w:r w:rsidR="009B5416">
          <w:rPr>
            <w:rFonts w:ascii="Arial Narrow" w:hAnsi="Arial Narrow" w:cs="Arial"/>
            <w:bCs/>
            <w:iCs/>
            <w:sz w:val="24"/>
            <w:szCs w:val="24"/>
            <w:lang w:val="en-US"/>
          </w:rPr>
          <w:t xml:space="preserve"> A complementary stakeholder consultation for the second crediting period was held on 28</w:t>
        </w:r>
        <w:r w:rsidR="009B5416" w:rsidRPr="009B5416">
          <w:rPr>
            <w:rFonts w:ascii="Arial Narrow" w:hAnsi="Arial Narrow" w:cs="Arial"/>
            <w:bCs/>
            <w:iCs/>
            <w:sz w:val="24"/>
            <w:szCs w:val="24"/>
            <w:vertAlign w:val="superscript"/>
            <w:lang w:val="en-US"/>
            <w:rPrChange w:id="794" w:author="JOB ORINA" w:date="2017-10-14T16:34:00Z">
              <w:rPr>
                <w:rFonts w:ascii="Arial Narrow" w:hAnsi="Arial Narrow" w:cs="Arial"/>
                <w:bCs/>
                <w:iCs/>
                <w:sz w:val="24"/>
                <w:szCs w:val="24"/>
                <w:lang w:val="en-US"/>
              </w:rPr>
            </w:rPrChange>
          </w:rPr>
          <w:t>th</w:t>
        </w:r>
        <w:r w:rsidR="009B5416">
          <w:rPr>
            <w:rFonts w:ascii="Arial Narrow" w:hAnsi="Arial Narrow" w:cs="Arial"/>
            <w:bCs/>
            <w:iCs/>
            <w:sz w:val="24"/>
            <w:szCs w:val="24"/>
            <w:lang w:val="en-US"/>
          </w:rPr>
          <w:t xml:space="preserve"> </w:t>
        </w:r>
      </w:ins>
      <w:ins w:id="795" w:author="JOB ORINA" w:date="2017-10-14T16:34:00Z">
        <w:r w:rsidR="009B5416">
          <w:rPr>
            <w:rFonts w:ascii="Arial Narrow" w:hAnsi="Arial Narrow" w:cs="Arial"/>
            <w:bCs/>
            <w:iCs/>
            <w:sz w:val="24"/>
            <w:szCs w:val="24"/>
            <w:lang w:val="en-US"/>
          </w:rPr>
          <w:t>July 2017.</w:t>
        </w:r>
      </w:ins>
      <w:ins w:id="796" w:author="JOB ORINA" w:date="2017-10-14T16:33:00Z">
        <w:r w:rsidR="009B5416">
          <w:rPr>
            <w:rFonts w:ascii="Arial Narrow" w:hAnsi="Arial Narrow" w:cs="Arial"/>
            <w:bCs/>
            <w:iCs/>
            <w:sz w:val="24"/>
            <w:szCs w:val="24"/>
            <w:lang w:val="en-US"/>
          </w:rPr>
          <w:t xml:space="preserve"> </w:t>
        </w:r>
      </w:ins>
    </w:p>
    <w:p w14:paraId="2DE944D7" w14:textId="77777777" w:rsidR="00AB71FD" w:rsidRPr="002F2FE8" w:rsidRDefault="00AB71FD" w:rsidP="00AB71FD">
      <w:pPr>
        <w:rPr>
          <w:rFonts w:ascii="Arial Narrow" w:hAnsi="Arial Narrow" w:cs="Arial"/>
          <w:bCs/>
          <w:iCs/>
          <w:sz w:val="24"/>
          <w:szCs w:val="24"/>
          <w:lang w:val="en-US"/>
        </w:rPr>
      </w:pPr>
    </w:p>
    <w:p w14:paraId="6902AB6B"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Timeline of project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Change w:id="797" w:author="JOB ORINA" w:date="2017-10-14T16:37: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PrChange>
      </w:tblPr>
      <w:tblGrid>
        <w:gridCol w:w="1668"/>
        <w:gridCol w:w="4961"/>
        <w:gridCol w:w="2866"/>
        <w:tblGridChange w:id="798">
          <w:tblGrid>
            <w:gridCol w:w="1526"/>
            <w:gridCol w:w="5103"/>
            <w:gridCol w:w="2866"/>
          </w:tblGrid>
        </w:tblGridChange>
      </w:tblGrid>
      <w:tr w:rsidR="00AB71FD" w:rsidRPr="002F2FE8" w14:paraId="361276A5" w14:textId="77777777" w:rsidTr="009B5416">
        <w:tc>
          <w:tcPr>
            <w:tcW w:w="1668" w:type="dxa"/>
            <w:tcPrChange w:id="799" w:author="JOB ORINA" w:date="2017-10-14T16:37:00Z">
              <w:tcPr>
                <w:tcW w:w="1526" w:type="dxa"/>
              </w:tcPr>
            </w:tcPrChange>
          </w:tcPr>
          <w:p w14:paraId="2677145F"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Date</w:t>
            </w:r>
          </w:p>
        </w:tc>
        <w:tc>
          <w:tcPr>
            <w:tcW w:w="4961" w:type="dxa"/>
            <w:tcPrChange w:id="800" w:author="JOB ORINA" w:date="2017-10-14T16:37:00Z">
              <w:tcPr>
                <w:tcW w:w="5103" w:type="dxa"/>
              </w:tcPr>
            </w:tcPrChange>
          </w:tcPr>
          <w:p w14:paraId="41553496"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Decision</w:t>
            </w:r>
          </w:p>
        </w:tc>
        <w:tc>
          <w:tcPr>
            <w:tcW w:w="2866" w:type="dxa"/>
            <w:tcPrChange w:id="801" w:author="JOB ORINA" w:date="2017-10-14T16:37:00Z">
              <w:tcPr>
                <w:tcW w:w="2866" w:type="dxa"/>
              </w:tcPr>
            </w:tcPrChange>
          </w:tcPr>
          <w:p w14:paraId="7CCF418B"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Source</w:t>
            </w:r>
          </w:p>
        </w:tc>
      </w:tr>
      <w:tr w:rsidR="00AB71FD" w:rsidRPr="002F2FE8" w14:paraId="41C5FD64" w14:textId="77777777" w:rsidTr="009B5416">
        <w:tc>
          <w:tcPr>
            <w:tcW w:w="1668" w:type="dxa"/>
            <w:tcPrChange w:id="802" w:author="JOB ORINA" w:date="2017-10-14T16:37:00Z">
              <w:tcPr>
                <w:tcW w:w="1526" w:type="dxa"/>
              </w:tcPr>
            </w:tcPrChange>
          </w:tcPr>
          <w:p w14:paraId="7D5E693C"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23 April 2009</w:t>
            </w:r>
          </w:p>
        </w:tc>
        <w:tc>
          <w:tcPr>
            <w:tcW w:w="4961" w:type="dxa"/>
            <w:tcPrChange w:id="803" w:author="JOB ORINA" w:date="2017-10-14T16:37:00Z">
              <w:tcPr>
                <w:tcW w:w="5103" w:type="dxa"/>
              </w:tcPr>
            </w:tcPrChange>
          </w:tcPr>
          <w:p w14:paraId="29F82613" w14:textId="77777777" w:rsidR="00AB71FD" w:rsidRPr="002F2FE8" w:rsidRDefault="00AB71FD" w:rsidP="002962B1">
            <w:pPr>
              <w:rPr>
                <w:rFonts w:ascii="Arial Narrow" w:hAnsi="Arial Narrow" w:cs="Arial"/>
                <w:bCs/>
                <w:iCs/>
                <w:sz w:val="24"/>
                <w:szCs w:val="24"/>
                <w:lang w:val="en-US"/>
              </w:rPr>
            </w:pPr>
            <w:proofErr w:type="spellStart"/>
            <w:r w:rsidRPr="002F2FE8">
              <w:rPr>
                <w:rFonts w:ascii="Arial Narrow" w:hAnsi="Arial Narrow" w:cs="Arial"/>
                <w:sz w:val="24"/>
                <w:szCs w:val="24"/>
                <w:lang w:val="en-US"/>
              </w:rPr>
              <w:t>MoU</w:t>
            </w:r>
            <w:proofErr w:type="spellEnd"/>
            <w:r w:rsidRPr="002F2FE8">
              <w:rPr>
                <w:rFonts w:ascii="Arial Narrow" w:hAnsi="Arial Narrow" w:cs="Arial"/>
                <w:sz w:val="24"/>
                <w:szCs w:val="24"/>
                <w:lang w:val="en-US"/>
              </w:rPr>
              <w:t xml:space="preserve"> between Tembea and myclimate signed</w:t>
            </w:r>
          </w:p>
        </w:tc>
        <w:tc>
          <w:tcPr>
            <w:tcW w:w="2866" w:type="dxa"/>
            <w:tcPrChange w:id="804" w:author="JOB ORINA" w:date="2017-10-14T16:37:00Z">
              <w:tcPr>
                <w:tcW w:w="2866" w:type="dxa"/>
              </w:tcPr>
            </w:tcPrChange>
          </w:tcPr>
          <w:p w14:paraId="2FD9635F" w14:textId="77777777" w:rsidR="00AB71FD" w:rsidRPr="002F2FE8" w:rsidRDefault="00AB71FD" w:rsidP="002962B1">
            <w:pPr>
              <w:rPr>
                <w:rFonts w:ascii="Arial Narrow" w:hAnsi="Arial Narrow" w:cs="Arial"/>
                <w:bCs/>
                <w:iCs/>
                <w:sz w:val="24"/>
                <w:szCs w:val="24"/>
                <w:lang w:val="en-US"/>
              </w:rPr>
            </w:pPr>
            <w:proofErr w:type="spellStart"/>
            <w:r w:rsidRPr="002F2FE8">
              <w:rPr>
                <w:rFonts w:ascii="Arial Narrow" w:hAnsi="Arial Narrow" w:cs="Arial"/>
                <w:bCs/>
                <w:iCs/>
                <w:sz w:val="24"/>
                <w:szCs w:val="24"/>
                <w:lang w:val="en-US"/>
              </w:rPr>
              <w:t>MoU</w:t>
            </w:r>
            <w:proofErr w:type="spellEnd"/>
          </w:p>
        </w:tc>
      </w:tr>
      <w:tr w:rsidR="00AB71FD" w:rsidRPr="002F2FE8" w14:paraId="46D13994" w14:textId="77777777" w:rsidTr="009B5416">
        <w:tc>
          <w:tcPr>
            <w:tcW w:w="1668" w:type="dxa"/>
            <w:tcPrChange w:id="805" w:author="JOB ORINA" w:date="2017-10-14T16:37:00Z">
              <w:tcPr>
                <w:tcW w:w="1526" w:type="dxa"/>
              </w:tcPr>
            </w:tcPrChange>
          </w:tcPr>
          <w:p w14:paraId="6396C2E9"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28 April 2010</w:t>
            </w:r>
          </w:p>
        </w:tc>
        <w:tc>
          <w:tcPr>
            <w:tcW w:w="4961" w:type="dxa"/>
            <w:tcPrChange w:id="806" w:author="JOB ORINA" w:date="2017-10-14T16:37:00Z">
              <w:tcPr>
                <w:tcW w:w="5103" w:type="dxa"/>
              </w:tcPr>
            </w:tcPrChange>
          </w:tcPr>
          <w:p w14:paraId="29C05FD4" w14:textId="77777777" w:rsidR="00AB71FD" w:rsidRPr="002F2FE8" w:rsidRDefault="00AB71FD" w:rsidP="002962B1">
            <w:pPr>
              <w:rPr>
                <w:rFonts w:ascii="Arial Narrow" w:hAnsi="Arial Narrow" w:cs="Arial"/>
                <w:sz w:val="24"/>
                <w:szCs w:val="24"/>
                <w:lang w:val="en-US"/>
              </w:rPr>
            </w:pPr>
            <w:r w:rsidRPr="002F2FE8">
              <w:rPr>
                <w:rFonts w:ascii="Arial Narrow" w:hAnsi="Arial Narrow" w:cs="Arial"/>
                <w:sz w:val="24"/>
                <w:szCs w:val="24"/>
                <w:lang w:val="en-US"/>
              </w:rPr>
              <w:t>Term sheet between Tembea and myclimate signed</w:t>
            </w:r>
          </w:p>
        </w:tc>
        <w:tc>
          <w:tcPr>
            <w:tcW w:w="2866" w:type="dxa"/>
            <w:tcPrChange w:id="807" w:author="JOB ORINA" w:date="2017-10-14T16:37:00Z">
              <w:tcPr>
                <w:tcW w:w="2866" w:type="dxa"/>
              </w:tcPr>
            </w:tcPrChange>
          </w:tcPr>
          <w:p w14:paraId="5429132B"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Term sheet</w:t>
            </w:r>
          </w:p>
        </w:tc>
      </w:tr>
      <w:tr w:rsidR="00AB71FD" w:rsidRPr="002F2FE8" w14:paraId="2BDBE717" w14:textId="77777777" w:rsidTr="009B5416">
        <w:tc>
          <w:tcPr>
            <w:tcW w:w="1668" w:type="dxa"/>
            <w:tcPrChange w:id="808" w:author="JOB ORINA" w:date="2017-10-14T16:37:00Z">
              <w:tcPr>
                <w:tcW w:w="1526" w:type="dxa"/>
              </w:tcPr>
            </w:tcPrChange>
          </w:tcPr>
          <w:p w14:paraId="639ABE40"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05 May 2010</w:t>
            </w:r>
          </w:p>
        </w:tc>
        <w:tc>
          <w:tcPr>
            <w:tcW w:w="4961" w:type="dxa"/>
            <w:tcPrChange w:id="809" w:author="JOB ORINA" w:date="2017-10-14T16:37:00Z">
              <w:tcPr>
                <w:tcW w:w="5103" w:type="dxa"/>
              </w:tcPr>
            </w:tcPrChange>
          </w:tcPr>
          <w:p w14:paraId="42819523" w14:textId="77777777" w:rsidR="00AB71FD" w:rsidRPr="002F2FE8" w:rsidRDefault="00AB71FD" w:rsidP="002962B1">
            <w:pPr>
              <w:rPr>
                <w:rFonts w:ascii="Arial Narrow" w:hAnsi="Arial Narrow" w:cs="Arial"/>
                <w:sz w:val="24"/>
                <w:szCs w:val="24"/>
                <w:lang w:val="en-US"/>
              </w:rPr>
            </w:pPr>
            <w:r w:rsidRPr="002F2FE8">
              <w:rPr>
                <w:rFonts w:ascii="Arial Narrow" w:hAnsi="Arial Narrow" w:cs="Arial"/>
                <w:sz w:val="24"/>
                <w:szCs w:val="24"/>
                <w:lang w:val="en-US"/>
              </w:rPr>
              <w:t>Stakeholder meeting conducted according to GS requirements</w:t>
            </w:r>
          </w:p>
        </w:tc>
        <w:tc>
          <w:tcPr>
            <w:tcW w:w="2866" w:type="dxa"/>
            <w:tcPrChange w:id="810" w:author="JOB ORINA" w:date="2017-10-14T16:37:00Z">
              <w:tcPr>
                <w:tcW w:w="2866" w:type="dxa"/>
              </w:tcPr>
            </w:tcPrChange>
          </w:tcPr>
          <w:p w14:paraId="00432B2C"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Stakeholder Report</w:t>
            </w:r>
          </w:p>
        </w:tc>
      </w:tr>
      <w:tr w:rsidR="00AB71FD" w:rsidRPr="002F2FE8" w14:paraId="0E7DC284" w14:textId="77777777" w:rsidTr="009B5416">
        <w:tc>
          <w:tcPr>
            <w:tcW w:w="1668" w:type="dxa"/>
            <w:tcPrChange w:id="811" w:author="JOB ORINA" w:date="2017-10-14T16:37:00Z">
              <w:tcPr>
                <w:tcW w:w="1526" w:type="dxa"/>
              </w:tcPr>
            </w:tcPrChange>
          </w:tcPr>
          <w:p w14:paraId="2E3D285D"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18 June 2010</w:t>
            </w:r>
          </w:p>
        </w:tc>
        <w:tc>
          <w:tcPr>
            <w:tcW w:w="4961" w:type="dxa"/>
            <w:tcPrChange w:id="812" w:author="JOB ORINA" w:date="2017-10-14T16:37:00Z">
              <w:tcPr>
                <w:tcW w:w="5103" w:type="dxa"/>
              </w:tcPr>
            </w:tcPrChange>
          </w:tcPr>
          <w:p w14:paraId="7B4232D3"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sz w:val="24"/>
                <w:szCs w:val="24"/>
                <w:lang w:val="en-US"/>
              </w:rPr>
              <w:t xml:space="preserve">Stakeholder report uploaded to Gold Standard registry </w:t>
            </w:r>
          </w:p>
        </w:tc>
        <w:tc>
          <w:tcPr>
            <w:tcW w:w="2866" w:type="dxa"/>
            <w:tcPrChange w:id="813" w:author="JOB ORINA" w:date="2017-10-14T16:37:00Z">
              <w:tcPr>
                <w:tcW w:w="2866" w:type="dxa"/>
              </w:tcPr>
            </w:tcPrChange>
          </w:tcPr>
          <w:p w14:paraId="35A4CDF3"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GS registry</w:t>
            </w:r>
          </w:p>
        </w:tc>
      </w:tr>
      <w:tr w:rsidR="00AB71FD" w:rsidRPr="002F2FE8" w14:paraId="6C0F58C1" w14:textId="77777777" w:rsidTr="009B5416">
        <w:tc>
          <w:tcPr>
            <w:tcW w:w="1668" w:type="dxa"/>
            <w:tcPrChange w:id="814" w:author="JOB ORINA" w:date="2017-10-14T16:37:00Z">
              <w:tcPr>
                <w:tcW w:w="1526" w:type="dxa"/>
              </w:tcPr>
            </w:tcPrChange>
          </w:tcPr>
          <w:p w14:paraId="099BF043"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04 Oct. 2010</w:t>
            </w:r>
          </w:p>
        </w:tc>
        <w:tc>
          <w:tcPr>
            <w:tcW w:w="4961" w:type="dxa"/>
            <w:tcPrChange w:id="815" w:author="JOB ORINA" w:date="2017-10-14T16:37:00Z">
              <w:tcPr>
                <w:tcW w:w="5103" w:type="dxa"/>
              </w:tcPr>
            </w:tcPrChange>
          </w:tcPr>
          <w:p w14:paraId="3E5CF78F" w14:textId="77777777" w:rsidR="00AB71FD" w:rsidRPr="002F2FE8" w:rsidRDefault="00AB71FD" w:rsidP="002962B1">
            <w:pPr>
              <w:rPr>
                <w:rFonts w:ascii="Arial Narrow" w:hAnsi="Arial Narrow" w:cs="Arial"/>
                <w:sz w:val="24"/>
                <w:szCs w:val="24"/>
                <w:lang w:val="en-US"/>
              </w:rPr>
            </w:pPr>
            <w:r w:rsidRPr="002F2FE8">
              <w:rPr>
                <w:rFonts w:ascii="Arial Narrow" w:hAnsi="Arial Narrow" w:cs="Arial"/>
                <w:bCs/>
                <w:iCs/>
                <w:sz w:val="24"/>
                <w:szCs w:val="24"/>
                <w:lang w:val="en-US"/>
              </w:rPr>
              <w:t>Start with production and dissemination of first stoves</w:t>
            </w:r>
          </w:p>
        </w:tc>
        <w:tc>
          <w:tcPr>
            <w:tcW w:w="2866" w:type="dxa"/>
            <w:tcPrChange w:id="816" w:author="JOB ORINA" w:date="2017-10-14T16:37:00Z">
              <w:tcPr>
                <w:tcW w:w="2866" w:type="dxa"/>
              </w:tcPr>
            </w:tcPrChange>
          </w:tcPr>
          <w:p w14:paraId="0F91EBCA" w14:textId="77777777" w:rsidR="00AB71FD" w:rsidRPr="002F2FE8" w:rsidRDefault="00AB71FD" w:rsidP="002962B1">
            <w:pPr>
              <w:rPr>
                <w:rFonts w:ascii="Arial Narrow" w:hAnsi="Arial Narrow" w:cs="Arial"/>
                <w:bCs/>
                <w:iCs/>
                <w:sz w:val="24"/>
                <w:szCs w:val="24"/>
                <w:lang w:val="en-US"/>
              </w:rPr>
            </w:pPr>
            <w:r w:rsidRPr="002F2FE8">
              <w:rPr>
                <w:rFonts w:ascii="Arial Narrow" w:hAnsi="Arial Narrow" w:cs="Arial"/>
                <w:bCs/>
                <w:iCs/>
                <w:sz w:val="24"/>
                <w:szCs w:val="24"/>
                <w:lang w:val="en-US"/>
              </w:rPr>
              <w:t>Sales record</w:t>
            </w:r>
          </w:p>
        </w:tc>
      </w:tr>
      <w:tr w:rsidR="009B5416" w:rsidRPr="002F2FE8" w14:paraId="60FC7397" w14:textId="77777777" w:rsidTr="009B5416">
        <w:tc>
          <w:tcPr>
            <w:tcW w:w="1668" w:type="dxa"/>
            <w:tcPrChange w:id="817" w:author="JOB ORINA" w:date="2017-10-14T16:37:00Z">
              <w:tcPr>
                <w:tcW w:w="1526" w:type="dxa"/>
              </w:tcPr>
            </w:tcPrChange>
          </w:tcPr>
          <w:p w14:paraId="620820B3" w14:textId="77777777" w:rsidR="009B5416" w:rsidRPr="002F2FE8" w:rsidRDefault="009B5416" w:rsidP="00217C0C">
            <w:pPr>
              <w:rPr>
                <w:rFonts w:ascii="Arial Narrow" w:hAnsi="Arial Narrow" w:cs="Arial"/>
                <w:bCs/>
                <w:iCs/>
                <w:sz w:val="24"/>
                <w:szCs w:val="24"/>
                <w:lang w:val="en-US"/>
              </w:rPr>
            </w:pPr>
            <w:r w:rsidRPr="002F2FE8">
              <w:rPr>
                <w:rFonts w:ascii="Arial Narrow" w:hAnsi="Arial Narrow" w:cs="Arial"/>
                <w:bCs/>
                <w:iCs/>
                <w:sz w:val="24"/>
                <w:szCs w:val="24"/>
                <w:lang w:val="en-US"/>
              </w:rPr>
              <w:t>21 April 2011</w:t>
            </w:r>
          </w:p>
        </w:tc>
        <w:tc>
          <w:tcPr>
            <w:tcW w:w="4961" w:type="dxa"/>
            <w:tcPrChange w:id="818" w:author="JOB ORINA" w:date="2017-10-14T16:37:00Z">
              <w:tcPr>
                <w:tcW w:w="5103" w:type="dxa"/>
              </w:tcPr>
            </w:tcPrChange>
          </w:tcPr>
          <w:p w14:paraId="6CDB5FD2" w14:textId="77777777" w:rsidR="009B5416" w:rsidRPr="002F2FE8" w:rsidRDefault="009B5416" w:rsidP="00217C0C">
            <w:pPr>
              <w:rPr>
                <w:rFonts w:ascii="Arial Narrow" w:hAnsi="Arial Narrow" w:cs="Arial"/>
                <w:bCs/>
                <w:iCs/>
                <w:sz w:val="24"/>
                <w:szCs w:val="24"/>
                <w:lang w:val="en-US"/>
              </w:rPr>
            </w:pPr>
            <w:r w:rsidRPr="002F2FE8">
              <w:rPr>
                <w:rFonts w:ascii="Arial Narrow" w:hAnsi="Arial Narrow" w:cs="Arial"/>
                <w:bCs/>
                <w:iCs/>
                <w:sz w:val="24"/>
                <w:szCs w:val="24"/>
                <w:lang w:val="en-US"/>
              </w:rPr>
              <w:t>VERPA between Tembea and myclimate</w:t>
            </w:r>
          </w:p>
        </w:tc>
        <w:tc>
          <w:tcPr>
            <w:tcW w:w="2866" w:type="dxa"/>
            <w:tcPrChange w:id="819" w:author="JOB ORINA" w:date="2017-10-14T16:37:00Z">
              <w:tcPr>
                <w:tcW w:w="2866" w:type="dxa"/>
              </w:tcPr>
            </w:tcPrChange>
          </w:tcPr>
          <w:p w14:paraId="36F7F19A" w14:textId="77777777" w:rsidR="009B5416" w:rsidRPr="002F2FE8" w:rsidRDefault="009B5416" w:rsidP="00217C0C">
            <w:pPr>
              <w:rPr>
                <w:rFonts w:ascii="Arial Narrow" w:hAnsi="Arial Narrow" w:cs="Arial"/>
                <w:bCs/>
                <w:iCs/>
                <w:sz w:val="24"/>
                <w:szCs w:val="24"/>
                <w:lang w:val="en-US"/>
              </w:rPr>
            </w:pPr>
            <w:r w:rsidRPr="002F2FE8">
              <w:rPr>
                <w:rFonts w:ascii="Arial Narrow" w:hAnsi="Arial Narrow" w:cs="Arial"/>
                <w:bCs/>
                <w:iCs/>
                <w:sz w:val="24"/>
                <w:szCs w:val="24"/>
                <w:lang w:val="en-US"/>
              </w:rPr>
              <w:t>VERPA</w:t>
            </w:r>
          </w:p>
        </w:tc>
      </w:tr>
      <w:tr w:rsidR="009B5416" w:rsidRPr="002F2FE8" w14:paraId="58365ACA" w14:textId="77777777" w:rsidTr="009B5416">
        <w:trPr>
          <w:ins w:id="820" w:author="JOB ORINA" w:date="2017-10-14T16:36:00Z"/>
        </w:trPr>
        <w:tc>
          <w:tcPr>
            <w:tcW w:w="1668" w:type="dxa"/>
            <w:tcPrChange w:id="821" w:author="JOB ORINA" w:date="2017-10-14T16:37:00Z">
              <w:tcPr>
                <w:tcW w:w="1526" w:type="dxa"/>
              </w:tcPr>
            </w:tcPrChange>
          </w:tcPr>
          <w:p w14:paraId="19F3197E" w14:textId="77777777" w:rsidR="009B5416" w:rsidRPr="002F2FE8" w:rsidRDefault="009B5416" w:rsidP="00217C0C">
            <w:pPr>
              <w:rPr>
                <w:ins w:id="822" w:author="JOB ORINA" w:date="2017-10-14T16:36:00Z"/>
                <w:rFonts w:ascii="Arial Narrow" w:hAnsi="Arial Narrow" w:cs="Arial"/>
                <w:bCs/>
                <w:iCs/>
                <w:sz w:val="24"/>
                <w:szCs w:val="24"/>
                <w:lang w:val="en-US"/>
              </w:rPr>
            </w:pPr>
            <w:ins w:id="823" w:author="JOB ORINA" w:date="2017-10-14T16:36:00Z">
              <w:r>
                <w:rPr>
                  <w:rFonts w:ascii="Arial Narrow" w:hAnsi="Arial Narrow" w:cs="Arial"/>
                  <w:bCs/>
                  <w:iCs/>
                  <w:sz w:val="24"/>
                  <w:szCs w:val="24"/>
                  <w:lang w:val="en-US"/>
                </w:rPr>
                <w:t>28</w:t>
              </w:r>
              <w:r w:rsidRPr="009B5416">
                <w:rPr>
                  <w:rFonts w:ascii="Arial Narrow" w:hAnsi="Arial Narrow" w:cs="Arial"/>
                  <w:bCs/>
                  <w:iCs/>
                  <w:sz w:val="24"/>
                  <w:szCs w:val="24"/>
                  <w:vertAlign w:val="superscript"/>
                  <w:lang w:val="en-US"/>
                </w:rPr>
                <w:t xml:space="preserve"> </w:t>
              </w:r>
              <w:r>
                <w:rPr>
                  <w:rFonts w:ascii="Arial Narrow" w:hAnsi="Arial Narrow" w:cs="Arial"/>
                  <w:bCs/>
                  <w:iCs/>
                  <w:sz w:val="24"/>
                  <w:szCs w:val="24"/>
                  <w:lang w:val="en-US"/>
                </w:rPr>
                <w:t>July 2017</w:t>
              </w:r>
            </w:ins>
          </w:p>
        </w:tc>
        <w:tc>
          <w:tcPr>
            <w:tcW w:w="4961" w:type="dxa"/>
            <w:tcPrChange w:id="824" w:author="JOB ORINA" w:date="2017-10-14T16:37:00Z">
              <w:tcPr>
                <w:tcW w:w="5103" w:type="dxa"/>
              </w:tcPr>
            </w:tcPrChange>
          </w:tcPr>
          <w:p w14:paraId="1E25C1C7" w14:textId="77777777" w:rsidR="009B5416" w:rsidRPr="002F2FE8" w:rsidRDefault="009B5416" w:rsidP="00217C0C">
            <w:pPr>
              <w:rPr>
                <w:ins w:id="825" w:author="JOB ORINA" w:date="2017-10-14T16:36:00Z"/>
                <w:rFonts w:ascii="Arial Narrow" w:hAnsi="Arial Narrow" w:cs="Arial"/>
                <w:bCs/>
                <w:iCs/>
                <w:sz w:val="24"/>
                <w:szCs w:val="24"/>
                <w:lang w:val="en-US"/>
              </w:rPr>
            </w:pPr>
            <w:ins w:id="826" w:author="JOB ORINA" w:date="2017-10-14T16:36:00Z">
              <w:r>
                <w:rPr>
                  <w:rFonts w:ascii="Arial Narrow" w:hAnsi="Arial Narrow" w:cs="Arial"/>
                  <w:bCs/>
                  <w:iCs/>
                  <w:sz w:val="24"/>
                  <w:szCs w:val="24"/>
                  <w:lang w:val="en-US"/>
                </w:rPr>
                <w:t xml:space="preserve">Complementary stakeholder consultation </w:t>
              </w:r>
            </w:ins>
          </w:p>
        </w:tc>
        <w:tc>
          <w:tcPr>
            <w:tcW w:w="2866" w:type="dxa"/>
            <w:tcPrChange w:id="827" w:author="JOB ORINA" w:date="2017-10-14T16:37:00Z">
              <w:tcPr>
                <w:tcW w:w="2866" w:type="dxa"/>
              </w:tcPr>
            </w:tcPrChange>
          </w:tcPr>
          <w:p w14:paraId="2987C251" w14:textId="77777777" w:rsidR="009B5416" w:rsidRPr="002F2FE8" w:rsidRDefault="009B5416" w:rsidP="00217C0C">
            <w:pPr>
              <w:rPr>
                <w:ins w:id="828" w:author="JOB ORINA" w:date="2017-10-14T16:36:00Z"/>
                <w:rFonts w:ascii="Arial Narrow" w:hAnsi="Arial Narrow" w:cs="Arial"/>
                <w:bCs/>
                <w:iCs/>
                <w:sz w:val="24"/>
                <w:szCs w:val="24"/>
                <w:lang w:val="en-US"/>
              </w:rPr>
            </w:pPr>
          </w:p>
        </w:tc>
      </w:tr>
      <w:tr w:rsidR="009B5416" w:rsidRPr="002F2FE8" w14:paraId="482D2AEA" w14:textId="77777777" w:rsidTr="009B5416">
        <w:trPr>
          <w:ins w:id="829" w:author="JOB ORINA" w:date="2017-10-14T16:36:00Z"/>
        </w:trPr>
        <w:tc>
          <w:tcPr>
            <w:tcW w:w="1668" w:type="dxa"/>
            <w:tcPrChange w:id="830" w:author="JOB ORINA" w:date="2017-10-14T16:37:00Z">
              <w:tcPr>
                <w:tcW w:w="1526" w:type="dxa"/>
              </w:tcPr>
            </w:tcPrChange>
          </w:tcPr>
          <w:p w14:paraId="40E99456" w14:textId="65751F92" w:rsidR="009B5416" w:rsidRDefault="00371F42" w:rsidP="00371F42">
            <w:pPr>
              <w:rPr>
                <w:ins w:id="831" w:author="JOB ORINA" w:date="2017-10-14T16:36:00Z"/>
                <w:rFonts w:ascii="Arial Narrow" w:hAnsi="Arial Narrow" w:cs="Arial"/>
                <w:bCs/>
                <w:iCs/>
                <w:sz w:val="24"/>
                <w:szCs w:val="24"/>
                <w:lang w:val="en-US"/>
              </w:rPr>
            </w:pPr>
            <w:ins w:id="832" w:author="Job orina" w:date="2018-01-15T15:47:00Z">
              <w:r>
                <w:rPr>
                  <w:rFonts w:ascii="Arial Narrow" w:hAnsi="Arial Narrow" w:cs="Arial"/>
                  <w:bCs/>
                  <w:iCs/>
                  <w:sz w:val="24"/>
                  <w:szCs w:val="24"/>
                  <w:lang w:val="en-US"/>
                </w:rPr>
                <w:t>01</w:t>
              </w:r>
            </w:ins>
            <w:del w:id="833" w:author="Job orina" w:date="2018-01-15T15:47:00Z">
              <w:r w:rsidR="00C96B95" w:rsidDel="00371F42">
                <w:rPr>
                  <w:rFonts w:ascii="Arial Narrow" w:hAnsi="Arial Narrow" w:cs="Arial"/>
                  <w:bCs/>
                  <w:iCs/>
                  <w:sz w:val="24"/>
                  <w:szCs w:val="24"/>
                  <w:lang w:val="en-US"/>
                </w:rPr>
                <w:delText>1</w:delText>
              </w:r>
            </w:del>
            <w:ins w:id="834" w:author="JOB ORINA" w:date="2017-10-14T16:37:00Z">
              <w:del w:id="835" w:author="Job orina" w:date="2018-01-15T15:47:00Z">
                <w:r w:rsidR="009B5416" w:rsidDel="00371F42">
                  <w:rPr>
                    <w:rFonts w:ascii="Arial Narrow" w:hAnsi="Arial Narrow" w:cs="Arial"/>
                    <w:bCs/>
                    <w:iCs/>
                    <w:sz w:val="24"/>
                    <w:szCs w:val="24"/>
                    <w:lang w:val="en-US"/>
                  </w:rPr>
                  <w:delText>1</w:delText>
                </w:r>
              </w:del>
            </w:ins>
            <w:r w:rsidR="00C96B95">
              <w:rPr>
                <w:rFonts w:ascii="Arial Narrow" w:hAnsi="Arial Narrow" w:cs="Arial"/>
                <w:bCs/>
                <w:iCs/>
                <w:sz w:val="24"/>
                <w:szCs w:val="24"/>
                <w:lang w:val="en-US"/>
              </w:rPr>
              <w:t xml:space="preserve"> </w:t>
            </w:r>
            <w:ins w:id="836" w:author="JOB ORINA" w:date="2017-10-14T16:37:00Z">
              <w:r w:rsidR="009B5416">
                <w:rPr>
                  <w:rFonts w:ascii="Arial Narrow" w:hAnsi="Arial Narrow" w:cs="Arial"/>
                  <w:bCs/>
                  <w:iCs/>
                  <w:sz w:val="24"/>
                  <w:szCs w:val="24"/>
                  <w:lang w:val="en-US"/>
                </w:rPr>
                <w:t xml:space="preserve"> </w:t>
              </w:r>
            </w:ins>
            <w:ins w:id="837" w:author="Job orina" w:date="2018-01-15T15:47:00Z">
              <w:r>
                <w:rPr>
                  <w:rFonts w:ascii="Arial Narrow" w:hAnsi="Arial Narrow" w:cs="Arial"/>
                  <w:bCs/>
                  <w:iCs/>
                  <w:sz w:val="24"/>
                  <w:szCs w:val="24"/>
                  <w:lang w:val="en-US"/>
                </w:rPr>
                <w:t xml:space="preserve">Jan </w:t>
              </w:r>
            </w:ins>
            <w:ins w:id="838" w:author="JOB ORINA" w:date="2017-10-14T16:37:00Z">
              <w:r w:rsidR="009B5416">
                <w:rPr>
                  <w:rFonts w:ascii="Arial Narrow" w:hAnsi="Arial Narrow" w:cs="Arial"/>
                  <w:bCs/>
                  <w:iCs/>
                  <w:sz w:val="24"/>
                  <w:szCs w:val="24"/>
                  <w:lang w:val="en-US"/>
                </w:rPr>
                <w:t>201</w:t>
              </w:r>
            </w:ins>
            <w:ins w:id="839" w:author="Job orina" w:date="2018-01-15T15:47:00Z">
              <w:r>
                <w:rPr>
                  <w:rFonts w:ascii="Arial Narrow" w:hAnsi="Arial Narrow" w:cs="Arial"/>
                  <w:bCs/>
                  <w:iCs/>
                  <w:sz w:val="24"/>
                  <w:szCs w:val="24"/>
                  <w:lang w:val="en-US"/>
                </w:rPr>
                <w:t>8</w:t>
              </w:r>
            </w:ins>
            <w:del w:id="840" w:author="Job orina" w:date="2018-01-15T15:47:00Z">
              <w:r w:rsidDel="00371F42">
                <w:rPr>
                  <w:rFonts w:ascii="Arial Narrow" w:hAnsi="Arial Narrow" w:cs="Arial"/>
                  <w:bCs/>
                  <w:iCs/>
                  <w:sz w:val="24"/>
                  <w:szCs w:val="24"/>
                  <w:lang w:val="en-US"/>
                </w:rPr>
                <w:delText>8</w:delText>
              </w:r>
            </w:del>
          </w:p>
        </w:tc>
        <w:tc>
          <w:tcPr>
            <w:tcW w:w="4961" w:type="dxa"/>
            <w:tcPrChange w:id="841" w:author="JOB ORINA" w:date="2017-10-14T16:37:00Z">
              <w:tcPr>
                <w:tcW w:w="5103" w:type="dxa"/>
              </w:tcPr>
            </w:tcPrChange>
          </w:tcPr>
          <w:p w14:paraId="5BEC6E33" w14:textId="759D3C17" w:rsidR="009B5416" w:rsidRDefault="009B5416" w:rsidP="002962B1">
            <w:pPr>
              <w:rPr>
                <w:ins w:id="842" w:author="JOB ORINA" w:date="2017-10-14T16:36:00Z"/>
                <w:rFonts w:ascii="Arial Narrow" w:hAnsi="Arial Narrow" w:cs="Arial"/>
                <w:bCs/>
                <w:iCs/>
                <w:sz w:val="24"/>
                <w:szCs w:val="24"/>
                <w:lang w:val="en-US"/>
              </w:rPr>
            </w:pPr>
            <w:ins w:id="843" w:author="JOB ORINA" w:date="2017-10-14T16:37:00Z">
              <w:r>
                <w:rPr>
                  <w:rFonts w:ascii="Arial Narrow" w:hAnsi="Arial Narrow" w:cs="Arial"/>
                  <w:bCs/>
                  <w:iCs/>
                  <w:sz w:val="24"/>
                  <w:szCs w:val="24"/>
                  <w:lang w:val="en-US"/>
                </w:rPr>
                <w:t xml:space="preserve">Start of second crediting period </w:t>
              </w:r>
            </w:ins>
          </w:p>
        </w:tc>
        <w:tc>
          <w:tcPr>
            <w:tcW w:w="2866" w:type="dxa"/>
            <w:tcPrChange w:id="844" w:author="JOB ORINA" w:date="2017-10-14T16:37:00Z">
              <w:tcPr>
                <w:tcW w:w="2866" w:type="dxa"/>
              </w:tcPr>
            </w:tcPrChange>
          </w:tcPr>
          <w:p w14:paraId="184C74E5" w14:textId="77777777" w:rsidR="009B5416" w:rsidRPr="002F2FE8" w:rsidRDefault="009B5416" w:rsidP="002962B1">
            <w:pPr>
              <w:rPr>
                <w:ins w:id="845" w:author="JOB ORINA" w:date="2017-10-14T16:36:00Z"/>
                <w:rFonts w:ascii="Arial Narrow" w:hAnsi="Arial Narrow" w:cs="Arial"/>
                <w:bCs/>
                <w:iCs/>
                <w:sz w:val="24"/>
                <w:szCs w:val="24"/>
                <w:lang w:val="en-US"/>
              </w:rPr>
            </w:pPr>
          </w:p>
        </w:tc>
      </w:tr>
    </w:tbl>
    <w:p w14:paraId="2B019EF6" w14:textId="77777777" w:rsidR="00AB71FD" w:rsidRPr="002F2FE8" w:rsidRDefault="00AB71FD" w:rsidP="00AB71FD">
      <w:pPr>
        <w:rPr>
          <w:rFonts w:ascii="Arial Narrow" w:hAnsi="Arial Narrow" w:cs="Arial"/>
          <w:b/>
          <w:sz w:val="24"/>
          <w:szCs w:val="24"/>
        </w:rPr>
      </w:pPr>
    </w:p>
    <w:p w14:paraId="783C0D51"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Sub-step 1a: Define alternatives to the project:</w:t>
      </w:r>
    </w:p>
    <w:p w14:paraId="32D7E758"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In the absence of implementing the project as a GS-VER project, the households in Siaya County could meet their cooking needs by either of the following alternatives:</w:t>
      </w:r>
    </w:p>
    <w:p w14:paraId="1FD2EBD2" w14:textId="77777777" w:rsidR="00AB71FD" w:rsidRPr="002F2FE8" w:rsidRDefault="00AB71FD" w:rsidP="00AB71FD">
      <w:pPr>
        <w:rPr>
          <w:rFonts w:ascii="Arial Narrow" w:hAnsi="Arial Narrow" w:cs="Arial"/>
          <w:sz w:val="24"/>
          <w:szCs w:val="24"/>
        </w:rPr>
      </w:pPr>
    </w:p>
    <w:p w14:paraId="79AD8A63" w14:textId="77777777" w:rsidR="00AB71FD" w:rsidRPr="002F2FE8" w:rsidRDefault="00AB71FD" w:rsidP="00545E70">
      <w:pPr>
        <w:numPr>
          <w:ilvl w:val="0"/>
          <w:numId w:val="43"/>
        </w:numPr>
        <w:jc w:val="left"/>
        <w:rPr>
          <w:rFonts w:ascii="Arial Narrow" w:hAnsi="Arial Narrow" w:cs="Arial"/>
          <w:sz w:val="24"/>
          <w:szCs w:val="24"/>
        </w:rPr>
      </w:pPr>
      <w:r w:rsidRPr="002F2FE8">
        <w:rPr>
          <w:rFonts w:ascii="Arial Narrow" w:hAnsi="Arial Narrow" w:cs="Arial"/>
          <w:sz w:val="24"/>
          <w:szCs w:val="24"/>
        </w:rPr>
        <w:t>Continued use of open fire ( 3-stone fire) cooking method</w:t>
      </w:r>
    </w:p>
    <w:p w14:paraId="11A2F386" w14:textId="77777777" w:rsidR="00AB71FD" w:rsidRPr="002F2FE8" w:rsidRDefault="00AB71FD" w:rsidP="00545E70">
      <w:pPr>
        <w:numPr>
          <w:ilvl w:val="0"/>
          <w:numId w:val="43"/>
        </w:numPr>
        <w:jc w:val="left"/>
        <w:rPr>
          <w:rFonts w:ascii="Arial Narrow" w:hAnsi="Arial Narrow" w:cs="Arial"/>
          <w:sz w:val="24"/>
          <w:szCs w:val="24"/>
        </w:rPr>
      </w:pPr>
      <w:r w:rsidRPr="002F2FE8">
        <w:rPr>
          <w:rFonts w:ascii="Arial Narrow" w:hAnsi="Arial Narrow" w:cs="Arial"/>
          <w:sz w:val="24"/>
          <w:szCs w:val="24"/>
        </w:rPr>
        <w:t>Cooking using charcoal</w:t>
      </w:r>
    </w:p>
    <w:p w14:paraId="33652363" w14:textId="77777777" w:rsidR="00AB71FD" w:rsidRPr="002F2FE8" w:rsidRDefault="00AB71FD" w:rsidP="00545E70">
      <w:pPr>
        <w:numPr>
          <w:ilvl w:val="0"/>
          <w:numId w:val="43"/>
        </w:numPr>
        <w:jc w:val="left"/>
        <w:rPr>
          <w:rFonts w:ascii="Arial Narrow" w:hAnsi="Arial Narrow" w:cs="Arial"/>
          <w:sz w:val="24"/>
          <w:szCs w:val="24"/>
        </w:rPr>
      </w:pPr>
      <w:r w:rsidRPr="002F2FE8">
        <w:rPr>
          <w:rFonts w:ascii="Arial Narrow" w:hAnsi="Arial Narrow" w:cs="Arial"/>
          <w:sz w:val="24"/>
          <w:szCs w:val="24"/>
        </w:rPr>
        <w:t xml:space="preserve">Cooking using kerosene </w:t>
      </w:r>
    </w:p>
    <w:p w14:paraId="4A0B6049" w14:textId="77777777" w:rsidR="00AB71FD" w:rsidRPr="002F2FE8" w:rsidRDefault="00AB71FD" w:rsidP="00545E70">
      <w:pPr>
        <w:numPr>
          <w:ilvl w:val="0"/>
          <w:numId w:val="43"/>
        </w:numPr>
        <w:jc w:val="left"/>
        <w:rPr>
          <w:rFonts w:ascii="Arial Narrow" w:hAnsi="Arial Narrow" w:cs="Arial"/>
          <w:sz w:val="24"/>
          <w:szCs w:val="24"/>
        </w:rPr>
      </w:pPr>
      <w:r w:rsidRPr="002F2FE8">
        <w:rPr>
          <w:rFonts w:ascii="Arial Narrow" w:hAnsi="Arial Narrow" w:cs="Arial"/>
          <w:sz w:val="24"/>
          <w:szCs w:val="24"/>
        </w:rPr>
        <w:t>Cooking using biogas</w:t>
      </w:r>
    </w:p>
    <w:p w14:paraId="3179A9C3" w14:textId="77777777" w:rsidR="00AB71FD" w:rsidRPr="002F2FE8" w:rsidRDefault="00AB71FD" w:rsidP="00545E70">
      <w:pPr>
        <w:numPr>
          <w:ilvl w:val="0"/>
          <w:numId w:val="43"/>
        </w:numPr>
        <w:jc w:val="left"/>
        <w:rPr>
          <w:rFonts w:ascii="Arial Narrow" w:hAnsi="Arial Narrow" w:cs="Arial"/>
          <w:sz w:val="24"/>
          <w:szCs w:val="24"/>
        </w:rPr>
      </w:pPr>
      <w:r w:rsidRPr="002F2FE8">
        <w:rPr>
          <w:rFonts w:ascii="Arial Narrow" w:hAnsi="Arial Narrow" w:cs="Arial"/>
          <w:sz w:val="24"/>
          <w:szCs w:val="24"/>
        </w:rPr>
        <w:t>Cooking using Liquefied Petroleum Gas (LPG)</w:t>
      </w:r>
    </w:p>
    <w:p w14:paraId="23725E21" w14:textId="77777777" w:rsidR="00AB71FD" w:rsidRPr="002F2FE8" w:rsidRDefault="00AB71FD" w:rsidP="00545E70">
      <w:pPr>
        <w:numPr>
          <w:ilvl w:val="0"/>
          <w:numId w:val="43"/>
        </w:numPr>
        <w:jc w:val="left"/>
        <w:rPr>
          <w:rFonts w:ascii="Arial Narrow" w:hAnsi="Arial Narrow" w:cs="Arial"/>
          <w:sz w:val="24"/>
          <w:szCs w:val="24"/>
        </w:rPr>
      </w:pPr>
      <w:r w:rsidRPr="002F2FE8">
        <w:rPr>
          <w:rFonts w:ascii="Arial Narrow" w:hAnsi="Arial Narrow" w:cs="Arial"/>
          <w:sz w:val="24"/>
          <w:szCs w:val="24"/>
        </w:rPr>
        <w:t>Cooking using Electricity</w:t>
      </w:r>
    </w:p>
    <w:p w14:paraId="7591EBFB" w14:textId="77777777" w:rsidR="00AB71FD" w:rsidRPr="002F2FE8" w:rsidRDefault="00AB71FD" w:rsidP="00545E70">
      <w:pPr>
        <w:numPr>
          <w:ilvl w:val="0"/>
          <w:numId w:val="43"/>
        </w:numPr>
        <w:jc w:val="left"/>
        <w:rPr>
          <w:rFonts w:ascii="Arial Narrow" w:hAnsi="Arial Narrow" w:cs="Arial"/>
          <w:sz w:val="24"/>
          <w:szCs w:val="24"/>
        </w:rPr>
      </w:pPr>
      <w:r w:rsidRPr="002F2FE8">
        <w:rPr>
          <w:rFonts w:ascii="Arial Narrow" w:hAnsi="Arial Narrow" w:cs="Arial"/>
          <w:sz w:val="24"/>
          <w:szCs w:val="24"/>
        </w:rPr>
        <w:t>Cooking using an improved wood stove that is not part of a project implemented as a GS-VER project</w:t>
      </w:r>
    </w:p>
    <w:p w14:paraId="7A16EDC6" w14:textId="77777777" w:rsidR="00AB71FD" w:rsidRPr="002F2FE8" w:rsidRDefault="00AB71FD" w:rsidP="00AB71FD">
      <w:pPr>
        <w:rPr>
          <w:rFonts w:ascii="Arial Narrow" w:hAnsi="Arial Narrow" w:cs="Arial"/>
          <w:sz w:val="24"/>
          <w:szCs w:val="24"/>
        </w:rPr>
      </w:pPr>
    </w:p>
    <w:p w14:paraId="5CACACDB"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The different alternatives are further discussed under Step 3. Barrier analysis.</w:t>
      </w:r>
    </w:p>
    <w:p w14:paraId="677024FF" w14:textId="77777777" w:rsidR="00AB71FD" w:rsidRPr="002F2FE8" w:rsidRDefault="00AB71FD" w:rsidP="00AB71FD">
      <w:pPr>
        <w:rPr>
          <w:rFonts w:ascii="Arial Narrow" w:hAnsi="Arial Narrow" w:cs="Arial"/>
          <w:sz w:val="24"/>
          <w:szCs w:val="24"/>
        </w:rPr>
      </w:pPr>
    </w:p>
    <w:p w14:paraId="544849DD"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b/>
          <w:sz w:val="24"/>
          <w:szCs w:val="24"/>
          <w:lang w:val="en-US"/>
        </w:rPr>
        <w:t>Outcome of step 1a</w:t>
      </w:r>
      <w:r w:rsidRPr="002F2FE8">
        <w:rPr>
          <w:rFonts w:ascii="Arial Narrow" w:hAnsi="Arial Narrow" w:cs="Arial"/>
          <w:sz w:val="24"/>
          <w:szCs w:val="24"/>
          <w:lang w:val="en-US"/>
        </w:rPr>
        <w:t>: All the above alternative scenarios are credible alternatives to the project activity, that is:</w:t>
      </w:r>
    </w:p>
    <w:p w14:paraId="74468D75" w14:textId="77777777" w:rsidR="00AB71FD" w:rsidRPr="002F2FE8" w:rsidRDefault="00AB71FD" w:rsidP="00545E70">
      <w:pPr>
        <w:numPr>
          <w:ilvl w:val="0"/>
          <w:numId w:val="45"/>
        </w:numPr>
        <w:jc w:val="left"/>
        <w:rPr>
          <w:rFonts w:ascii="Arial Narrow" w:hAnsi="Arial Narrow" w:cs="Arial"/>
          <w:sz w:val="24"/>
          <w:szCs w:val="24"/>
        </w:rPr>
      </w:pPr>
      <w:r w:rsidRPr="002F2FE8">
        <w:rPr>
          <w:rFonts w:ascii="Arial Narrow" w:hAnsi="Arial Narrow" w:cs="Arial"/>
          <w:sz w:val="24"/>
          <w:szCs w:val="24"/>
        </w:rPr>
        <w:t>Continued use of open fire ( 3-stone fire) cooking method</w:t>
      </w:r>
    </w:p>
    <w:p w14:paraId="51ADAA1A" w14:textId="77777777" w:rsidR="00AB71FD" w:rsidRPr="002F2FE8" w:rsidRDefault="00AB71FD" w:rsidP="00545E70">
      <w:pPr>
        <w:numPr>
          <w:ilvl w:val="0"/>
          <w:numId w:val="45"/>
        </w:numPr>
        <w:jc w:val="left"/>
        <w:rPr>
          <w:rFonts w:ascii="Arial Narrow" w:hAnsi="Arial Narrow" w:cs="Arial"/>
          <w:sz w:val="24"/>
          <w:szCs w:val="24"/>
        </w:rPr>
      </w:pPr>
      <w:r w:rsidRPr="002F2FE8">
        <w:rPr>
          <w:rFonts w:ascii="Arial Narrow" w:hAnsi="Arial Narrow" w:cs="Arial"/>
          <w:sz w:val="24"/>
          <w:szCs w:val="24"/>
        </w:rPr>
        <w:t>Cooking using charcoal</w:t>
      </w:r>
    </w:p>
    <w:p w14:paraId="0E63972B" w14:textId="77777777" w:rsidR="00AB71FD" w:rsidRPr="002F2FE8" w:rsidRDefault="00AB71FD" w:rsidP="00545E70">
      <w:pPr>
        <w:numPr>
          <w:ilvl w:val="0"/>
          <w:numId w:val="45"/>
        </w:numPr>
        <w:jc w:val="left"/>
        <w:rPr>
          <w:rFonts w:ascii="Arial Narrow" w:hAnsi="Arial Narrow" w:cs="Arial"/>
          <w:sz w:val="24"/>
          <w:szCs w:val="24"/>
        </w:rPr>
      </w:pPr>
      <w:r w:rsidRPr="002F2FE8">
        <w:rPr>
          <w:rFonts w:ascii="Arial Narrow" w:hAnsi="Arial Narrow" w:cs="Arial"/>
          <w:sz w:val="24"/>
          <w:szCs w:val="24"/>
        </w:rPr>
        <w:t xml:space="preserve">Cooking using kerosene </w:t>
      </w:r>
    </w:p>
    <w:p w14:paraId="1DAAF96E" w14:textId="77777777" w:rsidR="00AB71FD" w:rsidRPr="002F2FE8" w:rsidRDefault="00AB71FD" w:rsidP="00545E70">
      <w:pPr>
        <w:numPr>
          <w:ilvl w:val="0"/>
          <w:numId w:val="45"/>
        </w:numPr>
        <w:jc w:val="left"/>
        <w:rPr>
          <w:rFonts w:ascii="Arial Narrow" w:hAnsi="Arial Narrow" w:cs="Arial"/>
          <w:sz w:val="24"/>
          <w:szCs w:val="24"/>
        </w:rPr>
      </w:pPr>
      <w:r w:rsidRPr="002F2FE8">
        <w:rPr>
          <w:rFonts w:ascii="Arial Narrow" w:hAnsi="Arial Narrow" w:cs="Arial"/>
          <w:sz w:val="24"/>
          <w:szCs w:val="24"/>
        </w:rPr>
        <w:t>Cooking using biogas</w:t>
      </w:r>
    </w:p>
    <w:p w14:paraId="432FBC44" w14:textId="77777777" w:rsidR="00AB71FD" w:rsidRPr="002F2FE8" w:rsidRDefault="00AB71FD" w:rsidP="00545E70">
      <w:pPr>
        <w:numPr>
          <w:ilvl w:val="0"/>
          <w:numId w:val="45"/>
        </w:numPr>
        <w:jc w:val="left"/>
        <w:rPr>
          <w:rFonts w:ascii="Arial Narrow" w:hAnsi="Arial Narrow" w:cs="Arial"/>
          <w:sz w:val="24"/>
          <w:szCs w:val="24"/>
        </w:rPr>
      </w:pPr>
      <w:r w:rsidRPr="002F2FE8">
        <w:rPr>
          <w:rFonts w:ascii="Arial Narrow" w:hAnsi="Arial Narrow" w:cs="Arial"/>
          <w:sz w:val="24"/>
          <w:szCs w:val="24"/>
        </w:rPr>
        <w:t>Cooking using Liquefied Petroleum Gas (LPG)</w:t>
      </w:r>
    </w:p>
    <w:p w14:paraId="1956453D" w14:textId="77777777" w:rsidR="00AB71FD" w:rsidRPr="002F2FE8" w:rsidRDefault="00AB71FD" w:rsidP="00545E70">
      <w:pPr>
        <w:numPr>
          <w:ilvl w:val="0"/>
          <w:numId w:val="45"/>
        </w:numPr>
        <w:jc w:val="left"/>
        <w:rPr>
          <w:rFonts w:ascii="Arial Narrow" w:hAnsi="Arial Narrow" w:cs="Arial"/>
          <w:sz w:val="24"/>
          <w:szCs w:val="24"/>
        </w:rPr>
      </w:pPr>
      <w:r w:rsidRPr="002F2FE8">
        <w:rPr>
          <w:rFonts w:ascii="Arial Narrow" w:hAnsi="Arial Narrow" w:cs="Arial"/>
          <w:sz w:val="24"/>
          <w:szCs w:val="24"/>
        </w:rPr>
        <w:t>Cooking using Electricity</w:t>
      </w:r>
    </w:p>
    <w:p w14:paraId="1DAAE20B" w14:textId="77777777" w:rsidR="00AB71FD" w:rsidRPr="002F2FE8" w:rsidRDefault="00AB71FD" w:rsidP="00545E70">
      <w:pPr>
        <w:numPr>
          <w:ilvl w:val="0"/>
          <w:numId w:val="45"/>
        </w:numPr>
        <w:jc w:val="left"/>
        <w:rPr>
          <w:rFonts w:ascii="Arial Narrow" w:hAnsi="Arial Narrow" w:cs="Arial"/>
          <w:sz w:val="24"/>
          <w:szCs w:val="24"/>
        </w:rPr>
      </w:pPr>
      <w:r w:rsidRPr="002F2FE8">
        <w:rPr>
          <w:rFonts w:ascii="Arial Narrow" w:hAnsi="Arial Narrow" w:cs="Arial"/>
          <w:sz w:val="24"/>
          <w:szCs w:val="24"/>
        </w:rPr>
        <w:t>Cooking using an improved wood stove that is not part of a project implemented as a GS-VER project</w:t>
      </w:r>
    </w:p>
    <w:p w14:paraId="3FAE9245" w14:textId="77777777" w:rsidR="00AB71FD" w:rsidRPr="002F2FE8" w:rsidRDefault="00AB71FD" w:rsidP="00AB71FD">
      <w:pPr>
        <w:rPr>
          <w:rFonts w:ascii="Arial Narrow" w:hAnsi="Arial Narrow" w:cs="Arial"/>
          <w:sz w:val="24"/>
          <w:szCs w:val="24"/>
        </w:rPr>
      </w:pPr>
    </w:p>
    <w:p w14:paraId="272E257A"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Sub-step 1b. Consistency with mandatory laws and regulations:</w:t>
      </w:r>
    </w:p>
    <w:p w14:paraId="30608CF1"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All alternatives comply with all mandatory applicable legislation and regulations.</w:t>
      </w:r>
    </w:p>
    <w:p w14:paraId="030BC84E" w14:textId="77777777" w:rsidR="00AB71FD" w:rsidRPr="002F2FE8" w:rsidRDefault="00AB71FD" w:rsidP="00AB71FD">
      <w:pPr>
        <w:rPr>
          <w:rFonts w:ascii="Arial Narrow" w:hAnsi="Arial Narrow" w:cs="Arial"/>
          <w:sz w:val="24"/>
          <w:szCs w:val="24"/>
          <w:lang w:val="en-US"/>
        </w:rPr>
      </w:pPr>
    </w:p>
    <w:p w14:paraId="76100823"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b/>
          <w:sz w:val="24"/>
          <w:szCs w:val="24"/>
          <w:lang w:val="en-US"/>
        </w:rPr>
        <w:t>Outcome of step 1b</w:t>
      </w:r>
      <w:r w:rsidRPr="002F2FE8">
        <w:rPr>
          <w:rFonts w:ascii="Arial Narrow" w:hAnsi="Arial Narrow" w:cs="Arial"/>
          <w:sz w:val="24"/>
          <w:szCs w:val="24"/>
          <w:lang w:val="en-US"/>
        </w:rPr>
        <w:t>: None of the seven alternatives contravenes mandatory laws and regulations. All alternative scenarios are consistent with mandatory laws and regulation.</w:t>
      </w:r>
    </w:p>
    <w:p w14:paraId="60152292" w14:textId="77777777" w:rsidR="00AB71FD" w:rsidRPr="002F2FE8" w:rsidRDefault="00AB71FD" w:rsidP="00AB71FD">
      <w:pPr>
        <w:rPr>
          <w:rFonts w:ascii="Arial Narrow" w:hAnsi="Arial Narrow" w:cs="Arial"/>
          <w:sz w:val="24"/>
          <w:szCs w:val="24"/>
        </w:rPr>
      </w:pPr>
    </w:p>
    <w:p w14:paraId="25DC358C" w14:textId="77777777" w:rsidR="00AB71FD" w:rsidRPr="002F2FE8" w:rsidRDefault="00AB71FD" w:rsidP="00AB71FD">
      <w:pPr>
        <w:rPr>
          <w:rFonts w:ascii="Arial Narrow" w:hAnsi="Arial Narrow" w:cs="Arial"/>
          <w:b/>
          <w:bCs/>
          <w:iCs/>
          <w:sz w:val="24"/>
          <w:szCs w:val="24"/>
          <w:lang w:val="en-US"/>
        </w:rPr>
      </w:pPr>
      <w:r w:rsidRPr="002F2FE8">
        <w:rPr>
          <w:rFonts w:ascii="Arial Narrow" w:hAnsi="Arial Narrow" w:cs="Arial"/>
          <w:b/>
          <w:bCs/>
          <w:iCs/>
          <w:sz w:val="24"/>
          <w:szCs w:val="24"/>
          <w:lang w:val="en-US"/>
        </w:rPr>
        <w:t>Step 2. Investment analysis</w:t>
      </w:r>
    </w:p>
    <w:p w14:paraId="0BFF1507"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 xml:space="preserve">Since a barrier analysis is conducted, step 2 is not required by methodology. </w:t>
      </w:r>
    </w:p>
    <w:p w14:paraId="53D666DD" w14:textId="77777777" w:rsidR="00AB71FD" w:rsidRPr="002F2FE8" w:rsidRDefault="00AB71FD" w:rsidP="00AB71FD">
      <w:pPr>
        <w:rPr>
          <w:rFonts w:ascii="Arial Narrow" w:hAnsi="Arial Narrow" w:cs="Arial"/>
          <w:sz w:val="24"/>
          <w:szCs w:val="24"/>
        </w:rPr>
      </w:pPr>
    </w:p>
    <w:p w14:paraId="63350466" w14:textId="77777777" w:rsidR="00AB71FD" w:rsidRPr="002F2FE8" w:rsidRDefault="00AB71FD" w:rsidP="00AB71FD">
      <w:pPr>
        <w:autoSpaceDE w:val="0"/>
        <w:autoSpaceDN w:val="0"/>
        <w:adjustRightInd w:val="0"/>
        <w:rPr>
          <w:rFonts w:ascii="Arial Narrow" w:hAnsi="Arial Narrow" w:cs="Arial"/>
          <w:b/>
          <w:bCs/>
          <w:sz w:val="24"/>
          <w:szCs w:val="24"/>
          <w:lang w:val="en-US"/>
        </w:rPr>
      </w:pPr>
      <w:r w:rsidRPr="002F2FE8">
        <w:rPr>
          <w:rFonts w:ascii="Arial Narrow" w:hAnsi="Arial Narrow" w:cs="Arial"/>
          <w:b/>
          <w:bCs/>
          <w:sz w:val="24"/>
          <w:szCs w:val="24"/>
          <w:lang w:val="en-US"/>
        </w:rPr>
        <w:t>Step 3. Barrier analysis</w:t>
      </w:r>
    </w:p>
    <w:p w14:paraId="03F6AE46"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This step is conducted in order to determine whether the proposed project activity faces barriers that:</w:t>
      </w:r>
    </w:p>
    <w:p w14:paraId="29887884"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 xml:space="preserve">a) </w:t>
      </w:r>
      <w:proofErr w:type="gramStart"/>
      <w:r w:rsidRPr="002F2FE8">
        <w:rPr>
          <w:rFonts w:ascii="Arial Narrow" w:hAnsi="Arial Narrow" w:cs="Arial"/>
          <w:bCs/>
          <w:iCs/>
          <w:sz w:val="24"/>
          <w:szCs w:val="24"/>
          <w:lang w:val="en-US"/>
        </w:rPr>
        <w:t>prevent</w:t>
      </w:r>
      <w:proofErr w:type="gramEnd"/>
      <w:r w:rsidRPr="002F2FE8">
        <w:rPr>
          <w:rFonts w:ascii="Arial Narrow" w:hAnsi="Arial Narrow" w:cs="Arial"/>
          <w:bCs/>
          <w:iCs/>
          <w:sz w:val="24"/>
          <w:szCs w:val="24"/>
          <w:lang w:val="en-US"/>
        </w:rPr>
        <w:t xml:space="preserve"> the implementation of this type of proposed project activity; and</w:t>
      </w:r>
    </w:p>
    <w:p w14:paraId="7384258F"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 xml:space="preserve">b) </w:t>
      </w:r>
      <w:proofErr w:type="gramStart"/>
      <w:r w:rsidRPr="002F2FE8">
        <w:rPr>
          <w:rFonts w:ascii="Arial Narrow" w:hAnsi="Arial Narrow" w:cs="Arial"/>
          <w:bCs/>
          <w:iCs/>
          <w:sz w:val="24"/>
          <w:szCs w:val="24"/>
          <w:lang w:val="en-US"/>
        </w:rPr>
        <w:t>do</w:t>
      </w:r>
      <w:proofErr w:type="gramEnd"/>
      <w:r w:rsidRPr="002F2FE8">
        <w:rPr>
          <w:rFonts w:ascii="Arial Narrow" w:hAnsi="Arial Narrow" w:cs="Arial"/>
          <w:bCs/>
          <w:iCs/>
          <w:sz w:val="24"/>
          <w:szCs w:val="24"/>
          <w:lang w:val="en-US"/>
        </w:rPr>
        <w:t xml:space="preserve"> not prevent the implementation of at least one of the alternatives.</w:t>
      </w:r>
    </w:p>
    <w:p w14:paraId="2FA1D556" w14:textId="77777777" w:rsidR="00AB71FD" w:rsidRPr="002F2FE8" w:rsidRDefault="00AB71FD" w:rsidP="00AB71FD">
      <w:pPr>
        <w:autoSpaceDE w:val="0"/>
        <w:autoSpaceDN w:val="0"/>
        <w:adjustRightInd w:val="0"/>
        <w:rPr>
          <w:rFonts w:ascii="Arial Narrow" w:hAnsi="Arial Narrow" w:cs="Arial"/>
          <w:bCs/>
          <w:iCs/>
          <w:sz w:val="24"/>
          <w:szCs w:val="24"/>
          <w:lang w:val="en-US"/>
        </w:rPr>
      </w:pPr>
    </w:p>
    <w:p w14:paraId="6E821DC7"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The CDM Guidelines for Objective Demonstration of Assessment of Barriers (Version 01) are applied where necessary to substantiate barrier analysis.</w:t>
      </w:r>
    </w:p>
    <w:p w14:paraId="10BD5DD2" w14:textId="77777777" w:rsidR="00AB71FD" w:rsidRPr="002F2FE8" w:rsidRDefault="00AB71FD" w:rsidP="00AB71FD">
      <w:pPr>
        <w:autoSpaceDE w:val="0"/>
        <w:autoSpaceDN w:val="0"/>
        <w:adjustRightInd w:val="0"/>
        <w:rPr>
          <w:rFonts w:ascii="Arial Narrow" w:hAnsi="Arial Narrow" w:cs="Arial"/>
          <w:bCs/>
          <w:iCs/>
          <w:sz w:val="24"/>
          <w:szCs w:val="24"/>
          <w:lang w:val="en-US"/>
        </w:rPr>
      </w:pPr>
    </w:p>
    <w:p w14:paraId="4BC504F3" w14:textId="77777777" w:rsidR="00AB71FD" w:rsidRPr="002F2FE8" w:rsidRDefault="00AB71FD" w:rsidP="00AB71FD">
      <w:pPr>
        <w:autoSpaceDE w:val="0"/>
        <w:autoSpaceDN w:val="0"/>
        <w:adjustRightInd w:val="0"/>
        <w:rPr>
          <w:rFonts w:ascii="Arial Narrow" w:hAnsi="Arial Narrow" w:cs="Arial"/>
          <w:b/>
          <w:bCs/>
          <w:i/>
          <w:iCs/>
          <w:sz w:val="24"/>
          <w:szCs w:val="24"/>
          <w:lang w:val="en-US"/>
        </w:rPr>
      </w:pPr>
    </w:p>
    <w:p w14:paraId="605BB8F0" w14:textId="77777777" w:rsidR="00AB71FD" w:rsidRPr="002F2FE8" w:rsidRDefault="00AB71FD" w:rsidP="00AB71FD">
      <w:pPr>
        <w:autoSpaceDE w:val="0"/>
        <w:autoSpaceDN w:val="0"/>
        <w:adjustRightInd w:val="0"/>
        <w:rPr>
          <w:rFonts w:ascii="Arial Narrow" w:hAnsi="Arial Narrow" w:cs="Arial"/>
          <w:b/>
          <w:bCs/>
          <w:i/>
          <w:iCs/>
          <w:sz w:val="24"/>
          <w:szCs w:val="24"/>
          <w:lang w:val="en-US"/>
        </w:rPr>
      </w:pPr>
      <w:r w:rsidRPr="002F2FE8">
        <w:rPr>
          <w:rFonts w:ascii="Arial Narrow" w:hAnsi="Arial Narrow" w:cs="Arial"/>
          <w:b/>
          <w:bCs/>
          <w:i/>
          <w:iCs/>
          <w:sz w:val="24"/>
          <w:szCs w:val="24"/>
          <w:lang w:val="en-US"/>
        </w:rPr>
        <w:t>Sub-step 3a. Identify barriers that would prevent the implementation of the proposed project Activity:</w:t>
      </w:r>
    </w:p>
    <w:p w14:paraId="39D2C726" w14:textId="77777777" w:rsidR="00AB71FD" w:rsidRPr="002F2FE8" w:rsidRDefault="00AB71FD" w:rsidP="00AB71FD">
      <w:pPr>
        <w:rPr>
          <w:rFonts w:ascii="Arial Narrow" w:hAnsi="Arial Narrow" w:cs="Arial"/>
          <w:i/>
          <w:iCs/>
          <w:sz w:val="24"/>
          <w:szCs w:val="24"/>
          <w:lang w:val="en-US"/>
        </w:rPr>
      </w:pPr>
      <w:r w:rsidRPr="002F2FE8">
        <w:rPr>
          <w:rFonts w:ascii="Arial Narrow" w:hAnsi="Arial Narrow" w:cs="Arial"/>
          <w:i/>
          <w:iCs/>
          <w:sz w:val="24"/>
          <w:szCs w:val="24"/>
          <w:lang w:val="en-US"/>
        </w:rPr>
        <w:t>Investment/financial barrier:</w:t>
      </w:r>
    </w:p>
    <w:p w14:paraId="662ECF39"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The project generates no rate of return without carbon financing because the cost of producing, distributing, and installing stoves exceeds the revenue generating from the sale of stoves. It is the specific design of the project to sell stoves at a price that is affordable to all rural households. The stoves are thus subsidized and the Community Saving &amp; Loaning (CSL) mechanism is introduced, which allows households to pay for the stoves in several instalments over a period of max. </w:t>
      </w:r>
      <w:proofErr w:type="gramStart"/>
      <w:r w:rsidRPr="002F2FE8">
        <w:rPr>
          <w:rFonts w:ascii="Arial Narrow" w:hAnsi="Arial Narrow" w:cs="Arial"/>
          <w:sz w:val="24"/>
          <w:szCs w:val="24"/>
        </w:rPr>
        <w:t>two</w:t>
      </w:r>
      <w:proofErr w:type="gramEnd"/>
      <w:r w:rsidRPr="002F2FE8">
        <w:rPr>
          <w:rFonts w:ascii="Arial Narrow" w:hAnsi="Arial Narrow" w:cs="Arial"/>
          <w:sz w:val="24"/>
          <w:szCs w:val="24"/>
        </w:rPr>
        <w:t xml:space="preserve"> years. The project sells the improved Tembea stove at KES 1,000 (approx. USD 9.70) as opposed to the actual cost of approx. KES 2,000 (approx. USD 19.40). Detailed costs for stove construction is available in the project budget excel file. Moreover, records from the sale of the first 1674 stoves show that only 268 stoves (16%) could be directly sold, whereas the remaining 1406 stoves (84%) were purchased through the CSL groups. This shows how important the CSL mechanism is to ensure affordability of the stove to rural households. </w:t>
      </w:r>
    </w:p>
    <w:p w14:paraId="2CD0B66B"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Carbon credits play an important role in the financing of this project activity. In the first two years the project is financed through pre-payment for future carbon credits (89%) and donations (11%) for project start-up. The pre-payment for carbon credits cannot be paid back by other means than by carbon revenues, since the project does not generate sufficient income from stove sale. </w:t>
      </w:r>
      <w:r w:rsidRPr="002F2FE8">
        <w:rPr>
          <w:rFonts w:ascii="Arial Narrow" w:hAnsi="Arial Narrow" w:cs="Arial"/>
          <w:bCs/>
          <w:iCs/>
          <w:sz w:val="24"/>
          <w:szCs w:val="24"/>
          <w:lang w:val="en-US"/>
        </w:rPr>
        <w:t>Once first carbon credits generate income for the project activity, it will be fully financed through revenues from carbon credits to come up for the financial gap resulting from actual project costs and income from stove sale. This clearly shows that carbon funds are critical for implementing this project activity.</w:t>
      </w:r>
    </w:p>
    <w:p w14:paraId="5DF2F23F" w14:textId="77777777" w:rsidR="00AB71FD" w:rsidRPr="002F2FE8" w:rsidRDefault="00AB71FD" w:rsidP="00AB71FD">
      <w:pPr>
        <w:rPr>
          <w:rFonts w:ascii="Arial Narrow" w:hAnsi="Arial Narrow" w:cs="Arial"/>
          <w:sz w:val="24"/>
          <w:szCs w:val="24"/>
        </w:rPr>
      </w:pPr>
      <w:r w:rsidRPr="002F2FE8">
        <w:rPr>
          <w:rFonts w:ascii="Arial Narrow" w:hAnsi="Arial Narrow" w:cs="Arial"/>
          <w:bCs/>
          <w:iCs/>
          <w:sz w:val="24"/>
          <w:szCs w:val="24"/>
          <w:lang w:val="en-US"/>
        </w:rPr>
        <w:t xml:space="preserve">A significant part of the project investment is provided upfront by myclimate as a pre-payment for expected GS VERs. This is an objective demonstration (as per </w:t>
      </w:r>
      <w:bookmarkStart w:id="846" w:name="OLE_LINK7"/>
      <w:bookmarkStart w:id="847" w:name="OLE_LINK8"/>
      <w:r w:rsidRPr="002F2FE8">
        <w:rPr>
          <w:rFonts w:ascii="Arial Narrow" w:hAnsi="Arial Narrow" w:cs="Arial"/>
          <w:bCs/>
          <w:iCs/>
          <w:sz w:val="24"/>
          <w:szCs w:val="24"/>
          <w:lang w:val="en-US"/>
        </w:rPr>
        <w:t xml:space="preserve">CDM Guidelines for Objective Demonstration of Assessment of Barriers </w:t>
      </w:r>
      <w:bookmarkEnd w:id="846"/>
      <w:bookmarkEnd w:id="847"/>
      <w:r w:rsidRPr="002F2FE8">
        <w:rPr>
          <w:rFonts w:ascii="Arial Narrow" w:hAnsi="Arial Narrow" w:cs="Arial"/>
          <w:bCs/>
          <w:iCs/>
          <w:sz w:val="24"/>
          <w:szCs w:val="24"/>
          <w:lang w:val="en-US"/>
        </w:rPr>
        <w:t>(Version 01), page 4/5, Guideline 6, Example 2) that the GS actually enabled the financing of the project. This is an objective means to demonstrate the barrier.</w:t>
      </w:r>
    </w:p>
    <w:p w14:paraId="4C4450C0" w14:textId="77777777" w:rsidR="00AB71FD" w:rsidRPr="002F2FE8" w:rsidRDefault="00AB71FD" w:rsidP="00AB71FD">
      <w:pPr>
        <w:rPr>
          <w:rFonts w:ascii="Arial Narrow" w:hAnsi="Arial Narrow" w:cs="Arial"/>
          <w:sz w:val="24"/>
          <w:szCs w:val="24"/>
        </w:rPr>
      </w:pPr>
    </w:p>
    <w:p w14:paraId="73DAA4DF" w14:textId="77777777" w:rsidR="00AB71FD" w:rsidRPr="002F2FE8" w:rsidRDefault="00AB71FD" w:rsidP="00AB71FD">
      <w:pPr>
        <w:rPr>
          <w:rFonts w:ascii="Arial Narrow" w:hAnsi="Arial Narrow" w:cs="Arial"/>
          <w:i/>
          <w:iCs/>
          <w:sz w:val="24"/>
          <w:szCs w:val="24"/>
          <w:lang w:val="en-US"/>
        </w:rPr>
      </w:pPr>
      <w:r w:rsidRPr="002F2FE8">
        <w:rPr>
          <w:rFonts w:ascii="Arial Narrow" w:hAnsi="Arial Narrow" w:cs="Arial"/>
          <w:i/>
          <w:iCs/>
          <w:sz w:val="24"/>
          <w:szCs w:val="24"/>
          <w:lang w:val="en-US"/>
        </w:rPr>
        <w:t xml:space="preserve">Technological barrier:      </w:t>
      </w:r>
    </w:p>
    <w:p w14:paraId="25F3F806" w14:textId="77777777" w:rsidR="00AB71FD" w:rsidRPr="002F2FE8" w:rsidRDefault="00AB71FD" w:rsidP="00AB71FD">
      <w:pPr>
        <w:rPr>
          <w:rFonts w:ascii="Arial Narrow" w:hAnsi="Arial Narrow" w:cs="Arial"/>
          <w:iCs/>
          <w:sz w:val="24"/>
          <w:szCs w:val="24"/>
          <w:lang w:val="en-US"/>
        </w:rPr>
      </w:pPr>
      <w:r w:rsidRPr="002F2FE8">
        <w:rPr>
          <w:rFonts w:ascii="Arial Narrow" w:hAnsi="Arial Narrow" w:cs="Arial"/>
          <w:iCs/>
          <w:sz w:val="24"/>
          <w:szCs w:val="24"/>
          <w:lang w:val="en-US"/>
        </w:rPr>
        <w:t xml:space="preserve">Tembea Youth Center for Sustainable Development is a local NGO registered in 2002 whose operations have been in </w:t>
      </w:r>
      <w:proofErr w:type="spellStart"/>
      <w:r w:rsidRPr="002F2FE8">
        <w:rPr>
          <w:rFonts w:ascii="Arial Narrow" w:hAnsi="Arial Narrow" w:cs="Arial"/>
          <w:iCs/>
          <w:sz w:val="24"/>
          <w:szCs w:val="24"/>
          <w:lang w:val="en-US"/>
        </w:rPr>
        <w:t>Ugenya</w:t>
      </w:r>
      <w:proofErr w:type="spellEnd"/>
      <w:r w:rsidRPr="002F2FE8">
        <w:rPr>
          <w:rFonts w:ascii="Arial Narrow" w:hAnsi="Arial Narrow" w:cs="Arial"/>
          <w:iCs/>
          <w:sz w:val="24"/>
          <w:szCs w:val="24"/>
          <w:lang w:val="en-US"/>
        </w:rPr>
        <w:t xml:space="preserve"> constituency. Tembea has had no previous CDM or carbon reduction projects, leave along a previous similar improved cooking stove project. Tembea had one lead artisan who is expected to train at least 50 artisans for the implementation of the project. From the BS and FT we know that no family was found to have a improve firewood stove prior the project. This can be attributed to lack of qualified personnel to build the stoves, because the Tembea stove (type of rocket stove) requires specialized expertise for its installation. Especially the dimensions of the stoves are crucial for its efficiency and therefore stove construction requires specially trained personnel. Tembea as a local NGO and being relatively new in the market is not expected to </w:t>
      </w:r>
      <w:r w:rsidRPr="002F2FE8">
        <w:rPr>
          <w:rFonts w:ascii="Arial Narrow" w:hAnsi="Arial Narrow" w:cs="Arial"/>
          <w:iCs/>
          <w:sz w:val="24"/>
          <w:szCs w:val="24"/>
          <w:lang w:val="en-US"/>
        </w:rPr>
        <w:lastRenderedPageBreak/>
        <w:t>have received decent donations for disposable funds for the training of enough personnel for the effective implementation of the project. With the help of carbon finance (pre-payment) the project will be able to train at least 50 artisans who will build high quality improved stoves for the households. Without the project Tembea Youth Group for Sustainable Development would not be able to finance the training of required artisans, hence the adoption of the Tembea stove faces a technological barrier due to the lack of qualified personnel for its construction.</w:t>
      </w:r>
    </w:p>
    <w:p w14:paraId="1B7EBF25" w14:textId="77777777" w:rsidR="00AB71FD" w:rsidRPr="002F2FE8" w:rsidRDefault="00AB71FD" w:rsidP="00AB71FD">
      <w:pPr>
        <w:rPr>
          <w:rFonts w:ascii="Arial Narrow" w:hAnsi="Arial Narrow" w:cs="Arial"/>
          <w:iCs/>
          <w:sz w:val="24"/>
          <w:szCs w:val="24"/>
          <w:lang w:val="en-US"/>
        </w:rPr>
      </w:pPr>
    </w:p>
    <w:p w14:paraId="6877B46C" w14:textId="77777777" w:rsidR="00AB71FD" w:rsidRPr="002F2FE8" w:rsidRDefault="00AB71FD" w:rsidP="00AB71FD">
      <w:pPr>
        <w:rPr>
          <w:rFonts w:ascii="Arial Narrow" w:hAnsi="Arial Narrow" w:cs="Arial"/>
          <w:i/>
          <w:iCs/>
          <w:sz w:val="24"/>
          <w:szCs w:val="24"/>
          <w:lang w:val="en-US"/>
        </w:rPr>
      </w:pPr>
      <w:r w:rsidRPr="002F2FE8">
        <w:rPr>
          <w:rFonts w:ascii="Arial Narrow" w:hAnsi="Arial Narrow" w:cs="Arial"/>
          <w:i/>
          <w:iCs/>
          <w:sz w:val="24"/>
          <w:szCs w:val="24"/>
          <w:lang w:val="en-US"/>
        </w:rPr>
        <w:t>Lack of Capacity barrier:</w:t>
      </w:r>
    </w:p>
    <w:p w14:paraId="53518619"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Lack of business development capacity, financial capital, management skills, and technical training &amp; information in Siaya County pose a significant barrier to widespread adoption of the Tembea stove without the project. According to the report by the Ministry of Planning on Siaya district, poverty level in the project area stands at 58%</w:t>
      </w:r>
      <w:r w:rsidRPr="002F2FE8">
        <w:rPr>
          <w:rStyle w:val="FootnoteReference"/>
          <w:rFonts w:ascii="Arial Narrow" w:hAnsi="Arial Narrow" w:cs="Arial"/>
          <w:sz w:val="24"/>
          <w:szCs w:val="24"/>
          <w:lang w:val="en-US"/>
        </w:rPr>
        <w:footnoteReference w:id="35"/>
      </w:r>
      <w:r w:rsidRPr="002F2FE8">
        <w:rPr>
          <w:rFonts w:ascii="Arial Narrow" w:hAnsi="Arial Narrow" w:cs="Arial"/>
          <w:sz w:val="24"/>
          <w:szCs w:val="24"/>
          <w:lang w:val="en-US"/>
        </w:rPr>
        <w:t>. This shows that more than half the population in the project area face financial hurdles for the purchase of the Tembea Stove to retail at USD 19.4 without carbon finance subsidies. Main source of income in Siaya County is from agriculture (65.6%), while only 9.2% have income from wage employment</w:t>
      </w:r>
      <w:r w:rsidRPr="002F2FE8">
        <w:rPr>
          <w:rStyle w:val="FootnoteReference"/>
          <w:rFonts w:ascii="Arial Narrow" w:hAnsi="Arial Narrow" w:cs="Arial"/>
          <w:sz w:val="24"/>
          <w:szCs w:val="24"/>
          <w:lang w:val="en-US"/>
        </w:rPr>
        <w:footnoteReference w:id="36"/>
      </w:r>
      <w:r w:rsidRPr="002F2FE8">
        <w:rPr>
          <w:rFonts w:ascii="Arial Narrow" w:hAnsi="Arial Narrow" w:cs="Arial"/>
          <w:sz w:val="24"/>
          <w:szCs w:val="24"/>
          <w:lang w:val="en-US"/>
        </w:rPr>
        <w:t xml:space="preserve">. Minimum wages for unskilled </w:t>
      </w:r>
      <w:proofErr w:type="spellStart"/>
      <w:r w:rsidRPr="002F2FE8">
        <w:rPr>
          <w:rFonts w:ascii="Arial Narrow" w:hAnsi="Arial Narrow" w:cs="Arial"/>
          <w:sz w:val="24"/>
          <w:szCs w:val="24"/>
          <w:lang w:val="en-US"/>
        </w:rPr>
        <w:t>labour</w:t>
      </w:r>
      <w:proofErr w:type="spellEnd"/>
      <w:r w:rsidRPr="002F2FE8">
        <w:rPr>
          <w:rFonts w:ascii="Arial Narrow" w:hAnsi="Arial Narrow" w:cs="Arial"/>
          <w:sz w:val="24"/>
          <w:szCs w:val="24"/>
          <w:lang w:val="en-US"/>
        </w:rPr>
        <w:t xml:space="preserve"> in Kenya is USD 31 and for skilled </w:t>
      </w:r>
      <w:proofErr w:type="spellStart"/>
      <w:r w:rsidRPr="002F2FE8">
        <w:rPr>
          <w:rFonts w:ascii="Arial Narrow" w:hAnsi="Arial Narrow" w:cs="Arial"/>
          <w:sz w:val="24"/>
          <w:szCs w:val="24"/>
          <w:lang w:val="en-US"/>
        </w:rPr>
        <w:t>labour</w:t>
      </w:r>
      <w:proofErr w:type="spellEnd"/>
      <w:r w:rsidRPr="002F2FE8">
        <w:rPr>
          <w:rFonts w:ascii="Arial Narrow" w:hAnsi="Arial Narrow" w:cs="Arial"/>
          <w:sz w:val="24"/>
          <w:szCs w:val="24"/>
          <w:lang w:val="en-US"/>
        </w:rPr>
        <w:t xml:space="preserve"> USD 93</w:t>
      </w:r>
      <w:r w:rsidRPr="002F2FE8">
        <w:rPr>
          <w:rStyle w:val="FootnoteReference"/>
          <w:rFonts w:ascii="Arial Narrow" w:hAnsi="Arial Narrow" w:cs="Arial"/>
          <w:sz w:val="24"/>
          <w:szCs w:val="24"/>
          <w:lang w:val="en-US"/>
        </w:rPr>
        <w:footnoteReference w:id="37"/>
      </w:r>
      <w:r w:rsidRPr="002F2FE8">
        <w:rPr>
          <w:rFonts w:ascii="Arial Narrow" w:hAnsi="Arial Narrow" w:cs="Arial"/>
          <w:sz w:val="24"/>
          <w:szCs w:val="24"/>
          <w:lang w:val="en-US"/>
        </w:rPr>
        <w:t>. Average annual income in Kenya is USD 730 or USD 61 per month, while most of the people earn less than 1 USD per day, or less than 30 USD per month</w:t>
      </w:r>
      <w:r w:rsidRPr="002F2FE8">
        <w:rPr>
          <w:rStyle w:val="FootnoteReference"/>
          <w:rFonts w:ascii="Arial Narrow" w:hAnsi="Arial Narrow" w:cs="Arial"/>
          <w:sz w:val="24"/>
          <w:szCs w:val="24"/>
          <w:lang w:val="en-US"/>
        </w:rPr>
        <w:footnoteReference w:id="38"/>
      </w:r>
      <w:r w:rsidRPr="002F2FE8">
        <w:rPr>
          <w:rFonts w:ascii="Arial Narrow" w:hAnsi="Arial Narrow" w:cs="Arial"/>
          <w:sz w:val="24"/>
          <w:szCs w:val="24"/>
          <w:lang w:val="en-US"/>
        </w:rPr>
        <w:t>. In rural areas mean monthly income of an adult person is reported to be KSH 1739</w:t>
      </w:r>
      <w:r w:rsidRPr="002F2FE8">
        <w:rPr>
          <w:rStyle w:val="FootnoteReference"/>
          <w:rFonts w:ascii="Arial Narrow" w:hAnsi="Arial Narrow" w:cs="Arial"/>
          <w:sz w:val="24"/>
          <w:szCs w:val="24"/>
          <w:lang w:val="en-US"/>
        </w:rPr>
        <w:footnoteReference w:id="39"/>
      </w:r>
      <w:r w:rsidRPr="002F2FE8">
        <w:rPr>
          <w:rFonts w:ascii="Arial Narrow" w:hAnsi="Arial Narrow" w:cs="Arial"/>
          <w:sz w:val="24"/>
          <w:szCs w:val="24"/>
          <w:lang w:val="en-US"/>
        </w:rPr>
        <w:t xml:space="preserve"> (USD 21). These figures clearly show that ability to pay for the stove is considerably constrained by very low income level. This is one main reason why Tembea Youth Centre for Sustainable Development included a component of Community Savings and Loaning Groups (CSL) into the project. This shall ensure the community members are helped to overcome, among other things, the capital requirement for the purchase of the stoves. The groups are also trained in simple business development &amp; management </w:t>
      </w:r>
      <w:proofErr w:type="gramStart"/>
      <w:r w:rsidRPr="002F2FE8">
        <w:rPr>
          <w:rFonts w:ascii="Arial Narrow" w:hAnsi="Arial Narrow" w:cs="Arial"/>
          <w:sz w:val="24"/>
          <w:szCs w:val="24"/>
          <w:lang w:val="en-US"/>
        </w:rPr>
        <w:t>skills which</w:t>
      </w:r>
      <w:proofErr w:type="gramEnd"/>
      <w:r w:rsidRPr="002F2FE8">
        <w:rPr>
          <w:rFonts w:ascii="Arial Narrow" w:hAnsi="Arial Narrow" w:cs="Arial"/>
          <w:sz w:val="24"/>
          <w:szCs w:val="24"/>
          <w:lang w:val="en-US"/>
        </w:rPr>
        <w:t xml:space="preserve"> is a gap that has been identified by the project owner. As explained above there is also a lack of artisans for the construction and repair of the Tembea stove within the project area, which is a barrier for the promotion of the stove. </w:t>
      </w:r>
    </w:p>
    <w:p w14:paraId="79925860" w14:textId="77777777" w:rsidR="00AB71FD" w:rsidRPr="002F2FE8" w:rsidRDefault="00AB71FD" w:rsidP="00AB71FD">
      <w:pPr>
        <w:autoSpaceDE w:val="0"/>
        <w:autoSpaceDN w:val="0"/>
        <w:adjustRightInd w:val="0"/>
        <w:rPr>
          <w:rFonts w:ascii="Arial Narrow" w:hAnsi="Arial Narrow" w:cs="Arial"/>
          <w:sz w:val="24"/>
          <w:szCs w:val="24"/>
          <w:lang w:val="en-US"/>
        </w:rPr>
      </w:pPr>
    </w:p>
    <w:p w14:paraId="7E555F45" w14:textId="77777777" w:rsidR="00AB71FD" w:rsidRPr="002F2FE8" w:rsidRDefault="00AB71FD" w:rsidP="00AB71FD">
      <w:pPr>
        <w:rPr>
          <w:rFonts w:ascii="Arial Narrow" w:hAnsi="Arial Narrow" w:cs="Arial"/>
          <w:i/>
          <w:iCs/>
          <w:sz w:val="24"/>
          <w:szCs w:val="24"/>
          <w:lang w:val="en-US"/>
        </w:rPr>
      </w:pPr>
      <w:r w:rsidRPr="002F2FE8">
        <w:rPr>
          <w:rFonts w:ascii="Arial Narrow" w:hAnsi="Arial Narrow" w:cs="Arial"/>
          <w:i/>
          <w:iCs/>
          <w:sz w:val="24"/>
          <w:szCs w:val="24"/>
          <w:lang w:val="en-US"/>
        </w:rPr>
        <w:t>Barrier due to prevailing practice:</w:t>
      </w:r>
    </w:p>
    <w:p w14:paraId="2C34D8C6" w14:textId="6BD6CC52" w:rsidR="00AB71FD" w:rsidRPr="002F2FE8" w:rsidRDefault="00AB71FD" w:rsidP="00AB71FD">
      <w:pPr>
        <w:rPr>
          <w:rFonts w:ascii="Arial Narrow" w:hAnsi="Arial Narrow" w:cs="Arial"/>
          <w:iCs/>
          <w:sz w:val="24"/>
          <w:szCs w:val="24"/>
          <w:lang w:val="en-US"/>
        </w:rPr>
      </w:pPr>
      <w:r w:rsidRPr="002F2FE8">
        <w:rPr>
          <w:rFonts w:ascii="Arial Narrow" w:hAnsi="Arial Narrow" w:cs="Arial"/>
          <w:iCs/>
          <w:sz w:val="24"/>
          <w:szCs w:val="24"/>
          <w:lang w:val="en-US"/>
        </w:rPr>
        <w:t xml:space="preserve">In </w:t>
      </w:r>
      <w:proofErr w:type="spellStart"/>
      <w:r w:rsidRPr="002F2FE8">
        <w:rPr>
          <w:rFonts w:ascii="Arial Narrow" w:hAnsi="Arial Narrow" w:cs="Arial"/>
          <w:i/>
          <w:iCs/>
          <w:sz w:val="24"/>
          <w:szCs w:val="24"/>
          <w:lang w:val="en-US"/>
        </w:rPr>
        <w:t>Scode</w:t>
      </w:r>
      <w:proofErr w:type="spellEnd"/>
      <w:r w:rsidRPr="002F2FE8">
        <w:rPr>
          <w:rFonts w:ascii="Arial Narrow" w:hAnsi="Arial Narrow" w:cs="Arial"/>
          <w:i/>
          <w:iCs/>
          <w:sz w:val="24"/>
          <w:szCs w:val="24"/>
          <w:lang w:val="en-US"/>
        </w:rPr>
        <w:t xml:space="preserve"> 2010</w:t>
      </w:r>
      <w:r w:rsidRPr="002F2FE8">
        <w:rPr>
          <w:rFonts w:ascii="Arial Narrow" w:hAnsi="Arial Narrow" w:cs="Arial"/>
          <w:iCs/>
          <w:sz w:val="24"/>
          <w:szCs w:val="24"/>
          <w:lang w:val="en-US"/>
        </w:rPr>
        <w:t>, a review on Gender and Energy in Kenya, the adoption rate of improved domestic biomass stoves in Kenya is found to be below 5%</w:t>
      </w:r>
      <w:r w:rsidRPr="002F2FE8">
        <w:rPr>
          <w:rStyle w:val="FootnoteReference"/>
          <w:rFonts w:ascii="Arial Narrow" w:hAnsi="Arial Narrow" w:cs="Arial"/>
          <w:iCs/>
          <w:sz w:val="24"/>
          <w:szCs w:val="24"/>
          <w:lang w:val="en-US"/>
        </w:rPr>
        <w:footnoteReference w:id="40"/>
      </w:r>
      <w:r w:rsidRPr="002F2FE8">
        <w:rPr>
          <w:rFonts w:ascii="Arial Narrow" w:hAnsi="Arial Narrow" w:cs="Arial"/>
          <w:iCs/>
          <w:sz w:val="24"/>
          <w:szCs w:val="24"/>
          <w:lang w:val="en-US"/>
        </w:rPr>
        <w:t xml:space="preserve">. </w:t>
      </w:r>
      <w:r w:rsidRPr="002F2FE8">
        <w:rPr>
          <w:rFonts w:ascii="Arial Narrow" w:hAnsi="Arial Narrow" w:cs="Arial"/>
          <w:i/>
          <w:iCs/>
          <w:sz w:val="24"/>
          <w:szCs w:val="24"/>
          <w:lang w:val="en-US"/>
        </w:rPr>
        <w:t>Compete 2008</w:t>
      </w:r>
      <w:r w:rsidRPr="002F2FE8">
        <w:rPr>
          <w:rFonts w:ascii="Arial Narrow" w:hAnsi="Arial Narrow" w:cs="Arial"/>
          <w:iCs/>
          <w:sz w:val="24"/>
          <w:szCs w:val="24"/>
          <w:lang w:val="en-US"/>
        </w:rPr>
        <w:t xml:space="preserve"> confirms this figures showing that 87.5 % of the population used traditional three-stones for cooking, and that only 4.8</w:t>
      </w:r>
      <w:r w:rsidRPr="002F2FE8">
        <w:rPr>
          <w:rStyle w:val="FootnoteReference"/>
          <w:rFonts w:ascii="Arial Narrow" w:hAnsi="Arial Narrow" w:cs="Arial"/>
          <w:iCs/>
          <w:sz w:val="24"/>
          <w:szCs w:val="24"/>
          <w:lang w:val="en-US"/>
        </w:rPr>
        <w:footnoteReference w:id="41"/>
      </w:r>
      <w:r w:rsidRPr="002F2FE8">
        <w:rPr>
          <w:rFonts w:ascii="Arial Narrow" w:hAnsi="Arial Narrow" w:cs="Arial"/>
          <w:iCs/>
          <w:sz w:val="24"/>
          <w:szCs w:val="24"/>
          <w:lang w:val="en-US"/>
        </w:rPr>
        <w:t xml:space="preserve">% of the households used </w:t>
      </w:r>
      <w:proofErr w:type="spellStart"/>
      <w:r w:rsidRPr="002F2FE8">
        <w:rPr>
          <w:rFonts w:ascii="Arial Narrow" w:hAnsi="Arial Narrow" w:cs="Arial"/>
          <w:iCs/>
          <w:sz w:val="24"/>
          <w:szCs w:val="24"/>
          <w:lang w:val="en-US"/>
        </w:rPr>
        <w:t>Maendeleo</w:t>
      </w:r>
      <w:proofErr w:type="spellEnd"/>
      <w:r w:rsidRPr="002F2FE8">
        <w:rPr>
          <w:rFonts w:ascii="Arial Narrow" w:hAnsi="Arial Narrow" w:cs="Arial"/>
          <w:iCs/>
          <w:sz w:val="24"/>
          <w:szCs w:val="24"/>
          <w:lang w:val="en-US"/>
        </w:rPr>
        <w:t xml:space="preserve"> stoves (improved firewood stove). Even though there are no reports on the penetration of improved cook stove specific for the Siaya County, it is unlikely that the rocket stove’s penetration rate would be more than 20% in Siaya County considering the low adoption figures at national level. More so the BS/PS conducted in May 2011 found that there were no households that had improved firewood stove prior to the project. Therefore adoption rate for improved firewood cook stove (such as the Tembea stove) can confidently be stated to be less than 20% in Siaya County. As outlined in the methodology “</w:t>
      </w:r>
      <w:r w:rsidRPr="002F2FE8">
        <w:rPr>
          <w:rFonts w:ascii="Arial Narrow" w:hAnsi="Arial Narrow" w:cs="Arial"/>
          <w:i/>
          <w:sz w:val="24"/>
          <w:szCs w:val="24"/>
          <w:lang w:val="en-US"/>
        </w:rPr>
        <w:t xml:space="preserve">Technologies and Practices to Displace Decentralized Thermal Energy Consumption </w:t>
      </w:r>
      <w:del w:id="849" w:author="JOB ORINA" w:date="2017-10-14T16:38:00Z">
        <w:r w:rsidRPr="002F2FE8" w:rsidDel="009B5416">
          <w:rPr>
            <w:rFonts w:ascii="Arial Narrow" w:hAnsi="Arial Narrow" w:cs="Arial"/>
            <w:i/>
            <w:sz w:val="24"/>
            <w:szCs w:val="24"/>
            <w:lang w:val="en-US"/>
          </w:rPr>
          <w:delText>-</w:delText>
        </w:r>
      </w:del>
      <w:ins w:id="850" w:author="JOB ORINA" w:date="2017-10-14T16:38:00Z">
        <w:r w:rsidR="009B5416">
          <w:rPr>
            <w:rFonts w:ascii="Arial Narrow" w:hAnsi="Arial Narrow" w:cs="Arial"/>
            <w:i/>
            <w:sz w:val="24"/>
            <w:szCs w:val="24"/>
            <w:lang w:val="en-US"/>
          </w:rPr>
          <w:t>–v2</w:t>
        </w:r>
      </w:ins>
      <w:r w:rsidRPr="002F2FE8">
        <w:rPr>
          <w:rFonts w:ascii="Arial Narrow" w:hAnsi="Arial Narrow" w:cs="Arial"/>
          <w:i/>
          <w:sz w:val="24"/>
          <w:szCs w:val="24"/>
          <w:lang w:val="en-US"/>
        </w:rPr>
        <w:t xml:space="preserve"> </w:t>
      </w:r>
      <w:del w:id="851" w:author="JOB ORINA" w:date="2017-10-14T16:38:00Z">
        <w:r w:rsidRPr="002F2FE8" w:rsidDel="009B5416">
          <w:rPr>
            <w:rFonts w:ascii="Arial Narrow" w:hAnsi="Arial Narrow" w:cs="Arial"/>
            <w:i/>
            <w:sz w:val="24"/>
            <w:szCs w:val="24"/>
            <w:lang w:val="en-US"/>
          </w:rPr>
          <w:delText>11</w:delText>
        </w:r>
      </w:del>
      <w:ins w:id="852" w:author="JOB ORINA" w:date="2017-10-14T16:38:00Z">
        <w:r w:rsidR="009B5416">
          <w:rPr>
            <w:rFonts w:ascii="Arial Narrow" w:hAnsi="Arial Narrow" w:cs="Arial"/>
            <w:i/>
            <w:sz w:val="24"/>
            <w:szCs w:val="24"/>
            <w:lang w:val="en-US"/>
          </w:rPr>
          <w:t>24</w:t>
        </w:r>
      </w:ins>
      <w:r w:rsidRPr="002F2FE8">
        <w:rPr>
          <w:rFonts w:ascii="Arial Narrow" w:hAnsi="Arial Narrow" w:cs="Arial"/>
          <w:i/>
          <w:sz w:val="24"/>
          <w:szCs w:val="24"/>
          <w:lang w:val="en-US"/>
        </w:rPr>
        <w:t>/04/</w:t>
      </w:r>
      <w:del w:id="853" w:author="JOB ORINA" w:date="2017-10-14T16:38:00Z">
        <w:r w:rsidRPr="002F2FE8" w:rsidDel="009B5416">
          <w:rPr>
            <w:rFonts w:ascii="Arial Narrow" w:hAnsi="Arial Narrow" w:cs="Arial"/>
            <w:i/>
            <w:sz w:val="24"/>
            <w:szCs w:val="24"/>
            <w:lang w:val="en-US"/>
          </w:rPr>
          <w:delText>2011</w:delText>
        </w:r>
      </w:del>
      <w:ins w:id="854" w:author="JOB ORINA" w:date="2017-10-14T16:38:00Z">
        <w:r w:rsidR="009B5416" w:rsidRPr="002F2FE8">
          <w:rPr>
            <w:rFonts w:ascii="Arial Narrow" w:hAnsi="Arial Narrow" w:cs="Arial"/>
            <w:i/>
            <w:sz w:val="24"/>
            <w:szCs w:val="24"/>
            <w:lang w:val="en-US"/>
          </w:rPr>
          <w:t>201</w:t>
        </w:r>
        <w:r w:rsidR="009B5416">
          <w:rPr>
            <w:rFonts w:ascii="Arial Narrow" w:hAnsi="Arial Narrow" w:cs="Arial"/>
            <w:i/>
            <w:sz w:val="24"/>
            <w:szCs w:val="24"/>
            <w:lang w:val="en-US"/>
          </w:rPr>
          <w:t>5</w:t>
        </w:r>
      </w:ins>
      <w:r w:rsidRPr="002F2FE8">
        <w:rPr>
          <w:rFonts w:ascii="Arial Narrow" w:hAnsi="Arial Narrow" w:cs="Arial"/>
          <w:i/>
          <w:sz w:val="24"/>
          <w:szCs w:val="24"/>
          <w:lang w:val="en-US"/>
        </w:rPr>
        <w:t xml:space="preserve">” </w:t>
      </w:r>
      <w:r w:rsidRPr="002F2FE8">
        <w:rPr>
          <w:rFonts w:ascii="Arial Narrow" w:hAnsi="Arial Narrow" w:cs="Arial"/>
          <w:sz w:val="24"/>
          <w:szCs w:val="24"/>
          <w:lang w:val="en-US"/>
        </w:rPr>
        <w:t xml:space="preserve">page 9, the technology qualifies for </w:t>
      </w:r>
      <w:r w:rsidRPr="002F2FE8">
        <w:rPr>
          <w:rFonts w:ascii="Arial Narrow" w:hAnsi="Arial Narrow" w:cs="Arial"/>
          <w:b/>
          <w:sz w:val="24"/>
          <w:szCs w:val="24"/>
          <w:lang w:val="en-US"/>
        </w:rPr>
        <w:t>“first of its kind”</w:t>
      </w:r>
      <w:r w:rsidRPr="002F2FE8">
        <w:rPr>
          <w:rFonts w:ascii="Arial Narrow" w:hAnsi="Arial Narrow" w:cs="Arial"/>
          <w:sz w:val="24"/>
          <w:szCs w:val="24"/>
          <w:lang w:val="en-US"/>
        </w:rPr>
        <w:t xml:space="preserve"> and therefore faces the barrier due to prevailing practice. </w:t>
      </w:r>
    </w:p>
    <w:p w14:paraId="026CDD67" w14:textId="77777777" w:rsidR="00AB71FD" w:rsidRPr="002F2FE8" w:rsidRDefault="00AB71FD" w:rsidP="00AB71FD">
      <w:pPr>
        <w:rPr>
          <w:rFonts w:ascii="Arial Narrow" w:hAnsi="Arial Narrow" w:cs="Arial"/>
          <w:sz w:val="24"/>
          <w:szCs w:val="24"/>
          <w:lang w:val="en-US"/>
        </w:rPr>
      </w:pPr>
    </w:p>
    <w:p w14:paraId="2576781C" w14:textId="77777777" w:rsidR="00AB71FD" w:rsidRPr="002F2FE8" w:rsidRDefault="00AB71FD" w:rsidP="00AB71FD">
      <w:pPr>
        <w:autoSpaceDE w:val="0"/>
        <w:autoSpaceDN w:val="0"/>
        <w:adjustRightInd w:val="0"/>
        <w:rPr>
          <w:rFonts w:ascii="Arial Narrow" w:hAnsi="Arial Narrow" w:cs="Arial"/>
          <w:b/>
          <w:bCs/>
          <w:i/>
          <w:iCs/>
          <w:sz w:val="24"/>
          <w:szCs w:val="24"/>
          <w:lang w:val="en-US"/>
        </w:rPr>
      </w:pPr>
      <w:r w:rsidRPr="002F2FE8">
        <w:rPr>
          <w:rFonts w:ascii="Arial Narrow" w:hAnsi="Arial Narrow" w:cs="Arial"/>
          <w:b/>
          <w:bCs/>
          <w:i/>
          <w:iCs/>
          <w:sz w:val="24"/>
          <w:szCs w:val="24"/>
          <w:lang w:val="en-US"/>
        </w:rPr>
        <w:lastRenderedPageBreak/>
        <w:t>Sub-step 3 b. Show that the identified barriers would not prevent the implementation of at least one of the alternatives (except the proposed project activity):</w:t>
      </w:r>
    </w:p>
    <w:p w14:paraId="4CEA8CC9"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barriers discussed above do not affect the alternative scenario a), which is the continuation of the current situation, because:</w:t>
      </w:r>
    </w:p>
    <w:p w14:paraId="5D27D7DB" w14:textId="77777777" w:rsidR="00AB71FD" w:rsidRPr="002F2FE8" w:rsidRDefault="00AB71FD" w:rsidP="00545E70">
      <w:pPr>
        <w:numPr>
          <w:ilvl w:val="0"/>
          <w:numId w:val="46"/>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No investment barrier: households already own a 3-stone stove or can easily build one at no cost by taking 3 stones.</w:t>
      </w:r>
    </w:p>
    <w:p w14:paraId="5C90C86B" w14:textId="77777777" w:rsidR="00AB71FD" w:rsidRPr="002F2FE8" w:rsidRDefault="00AB71FD" w:rsidP="00545E70">
      <w:pPr>
        <w:numPr>
          <w:ilvl w:val="0"/>
          <w:numId w:val="46"/>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No technological barrier: the know-how to construct a 3-stone stove is traditionally available.</w:t>
      </w:r>
    </w:p>
    <w:p w14:paraId="3965A53C" w14:textId="77777777" w:rsidR="00AB71FD" w:rsidRPr="002F2FE8" w:rsidRDefault="00AB71FD" w:rsidP="00545E70">
      <w:pPr>
        <w:numPr>
          <w:ilvl w:val="0"/>
          <w:numId w:val="46"/>
        </w:numPr>
        <w:autoSpaceDE w:val="0"/>
        <w:autoSpaceDN w:val="0"/>
        <w:adjustRightInd w:val="0"/>
        <w:jc w:val="left"/>
        <w:rPr>
          <w:rFonts w:ascii="Arial Narrow" w:hAnsi="Arial Narrow" w:cs="Arial"/>
          <w:sz w:val="24"/>
          <w:szCs w:val="24"/>
          <w:lang w:val="en-US"/>
        </w:rPr>
      </w:pPr>
      <w:r w:rsidRPr="002F2FE8">
        <w:rPr>
          <w:rFonts w:ascii="Arial Narrow" w:hAnsi="Arial Narrow" w:cs="Arial"/>
          <w:sz w:val="24"/>
          <w:szCs w:val="24"/>
          <w:lang w:val="en-US"/>
        </w:rPr>
        <w:t>No barrier due to prevailing practice: 3-stone fire is found in over 87.5%</w:t>
      </w:r>
      <w:r w:rsidRPr="002F2FE8">
        <w:rPr>
          <w:rStyle w:val="FootnoteReference"/>
          <w:rFonts w:ascii="Arial Narrow" w:hAnsi="Arial Narrow" w:cs="Arial"/>
          <w:sz w:val="24"/>
          <w:szCs w:val="24"/>
          <w:lang w:val="en-US"/>
        </w:rPr>
        <w:footnoteReference w:id="42"/>
      </w:r>
      <w:r w:rsidRPr="002F2FE8">
        <w:rPr>
          <w:rFonts w:ascii="Arial Narrow" w:hAnsi="Arial Narrow" w:cs="Arial"/>
          <w:sz w:val="24"/>
          <w:szCs w:val="24"/>
          <w:lang w:val="en-US"/>
        </w:rPr>
        <w:t xml:space="preserve"> households and the use of firewood for cooking is found in over 88.5%</w:t>
      </w:r>
      <w:r w:rsidRPr="002F2FE8">
        <w:rPr>
          <w:rStyle w:val="FootnoteReference"/>
          <w:rFonts w:ascii="Arial Narrow" w:hAnsi="Arial Narrow" w:cs="Arial"/>
          <w:sz w:val="24"/>
          <w:szCs w:val="24"/>
          <w:lang w:val="en-US"/>
        </w:rPr>
        <w:footnoteReference w:id="43"/>
      </w:r>
      <w:r w:rsidRPr="002F2FE8">
        <w:rPr>
          <w:rFonts w:ascii="Arial Narrow" w:hAnsi="Arial Narrow" w:cs="Arial"/>
          <w:sz w:val="24"/>
          <w:szCs w:val="24"/>
          <w:lang w:val="en-US"/>
        </w:rPr>
        <w:t xml:space="preserve"> of the households.</w:t>
      </w:r>
    </w:p>
    <w:p w14:paraId="0B80CC03" w14:textId="77777777" w:rsidR="00AB71FD" w:rsidRPr="002F2FE8" w:rsidRDefault="00AB71FD" w:rsidP="00AB71FD">
      <w:pPr>
        <w:autoSpaceDE w:val="0"/>
        <w:autoSpaceDN w:val="0"/>
        <w:adjustRightInd w:val="0"/>
        <w:rPr>
          <w:rFonts w:ascii="Arial Narrow" w:hAnsi="Arial Narrow" w:cs="Arial"/>
          <w:sz w:val="24"/>
          <w:szCs w:val="24"/>
          <w:lang w:val="en-US"/>
        </w:rPr>
      </w:pPr>
    </w:p>
    <w:p w14:paraId="671F4111"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Barriers that the other alternatives face:</w:t>
      </w:r>
    </w:p>
    <w:p w14:paraId="351008EF" w14:textId="77777777" w:rsidR="00AB71FD" w:rsidRPr="002F2FE8" w:rsidRDefault="00AB71FD" w:rsidP="00AB71FD">
      <w:pPr>
        <w:autoSpaceDE w:val="0"/>
        <w:autoSpaceDN w:val="0"/>
        <w:adjustRightInd w:val="0"/>
        <w:rPr>
          <w:rFonts w:ascii="Arial Narrow" w:hAnsi="Arial Narrow" w:cs="Arial"/>
          <w:sz w:val="24"/>
          <w:szCs w:val="24"/>
          <w:lang w:val="en-US"/>
        </w:rPr>
      </w:pPr>
    </w:p>
    <w:p w14:paraId="433397E9" w14:textId="77777777" w:rsidR="00AB71FD" w:rsidRPr="002F2FE8" w:rsidRDefault="00AB71FD" w:rsidP="00AB71FD">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Alternative (a): Is the continued use of a 3-stove fire. This option faces no barriers and needs no initial investment.</w:t>
      </w:r>
    </w:p>
    <w:p w14:paraId="2D578C61"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 xml:space="preserve">Alternative (b): According to the research by </w:t>
      </w:r>
      <w:proofErr w:type="spellStart"/>
      <w:r w:rsidRPr="002F2FE8">
        <w:rPr>
          <w:rFonts w:ascii="Arial Narrow" w:hAnsi="Arial Narrow" w:cs="Arial"/>
          <w:sz w:val="24"/>
          <w:szCs w:val="24"/>
        </w:rPr>
        <w:t>Theuri</w:t>
      </w:r>
      <w:proofErr w:type="spellEnd"/>
      <w:r w:rsidRPr="002F2FE8">
        <w:rPr>
          <w:rFonts w:ascii="Arial Narrow" w:hAnsi="Arial Narrow" w:cs="Arial"/>
          <w:sz w:val="24"/>
          <w:szCs w:val="24"/>
        </w:rPr>
        <w:t xml:space="preserve"> 2002</w:t>
      </w:r>
      <w:r w:rsidRPr="002F2FE8">
        <w:rPr>
          <w:rStyle w:val="FootnoteReference"/>
          <w:rFonts w:ascii="Arial Narrow" w:hAnsi="Arial Narrow" w:cs="Arial"/>
          <w:sz w:val="24"/>
          <w:szCs w:val="24"/>
        </w:rPr>
        <w:footnoteReference w:id="44"/>
      </w:r>
      <w:r w:rsidRPr="002F2FE8">
        <w:rPr>
          <w:rFonts w:ascii="Arial Narrow" w:hAnsi="Arial Narrow" w:cs="Arial"/>
          <w:sz w:val="24"/>
          <w:szCs w:val="24"/>
        </w:rPr>
        <w:t xml:space="preserve">, charcoal usage in the rural area was far too low compared to the use of fuel wood in rural Kenya. Again from the BS/PS conducted for this project, only 3% of the households indicated charcoal as their main type of fuel. One of the reasons is, unlike fuel wood, which can be collected, all charcoal must be purchased which retails at averagely </w:t>
      </w:r>
      <w:proofErr w:type="spellStart"/>
      <w:r w:rsidRPr="002F2FE8">
        <w:rPr>
          <w:rFonts w:ascii="Arial Narrow" w:hAnsi="Arial Narrow" w:cs="Arial"/>
          <w:sz w:val="24"/>
          <w:szCs w:val="24"/>
        </w:rPr>
        <w:t>Ksh</w:t>
      </w:r>
      <w:proofErr w:type="spellEnd"/>
      <w:r w:rsidRPr="002F2FE8">
        <w:rPr>
          <w:rFonts w:ascii="Arial Narrow" w:hAnsi="Arial Narrow" w:cs="Arial"/>
          <w:sz w:val="24"/>
          <w:szCs w:val="24"/>
        </w:rPr>
        <w:t xml:space="preserve"> 30 (40 US Cents) per a 2 kg tin of charcoal. The charcoal stove retails at about </w:t>
      </w:r>
      <w:proofErr w:type="spellStart"/>
      <w:r w:rsidRPr="002F2FE8">
        <w:rPr>
          <w:rFonts w:ascii="Arial Narrow" w:hAnsi="Arial Narrow" w:cs="Arial"/>
          <w:sz w:val="24"/>
          <w:szCs w:val="24"/>
        </w:rPr>
        <w:t>Ksh</w:t>
      </w:r>
      <w:proofErr w:type="spellEnd"/>
      <w:r w:rsidRPr="002F2FE8">
        <w:rPr>
          <w:rFonts w:ascii="Arial Narrow" w:hAnsi="Arial Narrow" w:cs="Arial"/>
          <w:sz w:val="24"/>
          <w:szCs w:val="24"/>
        </w:rPr>
        <w:t xml:space="preserve"> 300 ($4). Unlike use of firewood which can be gathered sometimes for free without using any money, and in case for a open fire, a family does not need to invest in the 3-stone as compared to the capital to be invested in purchase of a charcoal stove.</w:t>
      </w:r>
    </w:p>
    <w:p w14:paraId="12B12AB3"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 xml:space="preserve">Alternative (c): The same research by </w:t>
      </w:r>
      <w:proofErr w:type="spellStart"/>
      <w:r w:rsidRPr="002F2FE8">
        <w:rPr>
          <w:rFonts w:ascii="Arial Narrow" w:hAnsi="Arial Narrow" w:cs="Arial"/>
          <w:sz w:val="24"/>
          <w:szCs w:val="24"/>
        </w:rPr>
        <w:t>Theuri</w:t>
      </w:r>
      <w:proofErr w:type="spellEnd"/>
      <w:r w:rsidRPr="002F2FE8">
        <w:rPr>
          <w:rFonts w:ascii="Arial Narrow" w:hAnsi="Arial Narrow" w:cs="Arial"/>
          <w:sz w:val="24"/>
          <w:szCs w:val="24"/>
        </w:rPr>
        <w:t xml:space="preserve"> 2002 (page 2</w:t>
      </w:r>
      <w:r w:rsidRPr="002F2FE8">
        <w:rPr>
          <w:rStyle w:val="FootnoteReference"/>
          <w:rFonts w:ascii="Arial Narrow" w:hAnsi="Arial Narrow" w:cs="Arial"/>
          <w:sz w:val="24"/>
          <w:szCs w:val="24"/>
        </w:rPr>
        <w:footnoteReference w:id="45"/>
      </w:r>
      <w:r w:rsidRPr="002F2FE8">
        <w:rPr>
          <w:rFonts w:ascii="Arial Narrow" w:hAnsi="Arial Narrow" w:cs="Arial"/>
          <w:sz w:val="24"/>
          <w:szCs w:val="24"/>
        </w:rPr>
        <w:t>) on the Kenyan domestic energy sector indicated that the use of kerosene in rural areas of Kenya is for lighting and not for cooking. Hardly any families cook with kerosene in the rural Kenya. This is because of the cost of kerosene being higher than the cost of wood. One litre of kerosene retailed at about $1 as of 2011 August</w:t>
      </w:r>
      <w:r w:rsidRPr="002F2FE8">
        <w:rPr>
          <w:rStyle w:val="FootnoteReference"/>
          <w:rFonts w:ascii="Arial Narrow" w:hAnsi="Arial Narrow" w:cs="Arial"/>
          <w:sz w:val="24"/>
          <w:szCs w:val="24"/>
        </w:rPr>
        <w:footnoteReference w:id="46"/>
      </w:r>
      <w:r w:rsidRPr="002F2FE8">
        <w:rPr>
          <w:rFonts w:ascii="Arial Narrow" w:hAnsi="Arial Narrow" w:cs="Arial"/>
          <w:sz w:val="24"/>
          <w:szCs w:val="24"/>
        </w:rPr>
        <w:t xml:space="preserve">. To meet their daily cooking needs provided with kerosene, an average family of 5.8 people would require at least extra 0.78 litres of kerosene costing at least $0.78 per day for cooking. This is according to </w:t>
      </w:r>
      <w:proofErr w:type="spellStart"/>
      <w:r w:rsidRPr="002F2FE8">
        <w:rPr>
          <w:rFonts w:ascii="Arial Narrow" w:hAnsi="Arial Narrow" w:cs="Arial"/>
          <w:sz w:val="24"/>
          <w:szCs w:val="24"/>
        </w:rPr>
        <w:t>Theuri’s</w:t>
      </w:r>
      <w:proofErr w:type="spellEnd"/>
      <w:r w:rsidRPr="002F2FE8">
        <w:rPr>
          <w:rFonts w:ascii="Arial Narrow" w:hAnsi="Arial Narrow" w:cs="Arial"/>
          <w:sz w:val="24"/>
          <w:szCs w:val="24"/>
        </w:rPr>
        <w:t xml:space="preserve"> figures that show an extra 49 litres per capita per year is used for cooking in urban areas</w:t>
      </w:r>
      <w:r w:rsidRPr="002F2FE8">
        <w:rPr>
          <w:rStyle w:val="FootnoteReference"/>
          <w:rFonts w:ascii="Arial Narrow" w:hAnsi="Arial Narrow" w:cs="Arial"/>
          <w:sz w:val="24"/>
          <w:szCs w:val="24"/>
        </w:rPr>
        <w:footnoteReference w:id="47"/>
      </w:r>
      <w:r w:rsidRPr="002F2FE8">
        <w:rPr>
          <w:rFonts w:ascii="Arial Narrow" w:hAnsi="Arial Narrow" w:cs="Arial"/>
          <w:sz w:val="24"/>
          <w:szCs w:val="24"/>
        </w:rPr>
        <w:t xml:space="preserve">. This is because families in the urban supplement their cooking with charcoal as </w:t>
      </w:r>
      <w:proofErr w:type="spellStart"/>
      <w:r w:rsidRPr="002F2FE8">
        <w:rPr>
          <w:rFonts w:ascii="Arial Narrow" w:hAnsi="Arial Narrow" w:cs="Arial"/>
          <w:sz w:val="24"/>
          <w:szCs w:val="24"/>
        </w:rPr>
        <w:t>Theuri</w:t>
      </w:r>
      <w:proofErr w:type="spellEnd"/>
      <w:r w:rsidRPr="002F2FE8">
        <w:rPr>
          <w:rFonts w:ascii="Arial Narrow" w:hAnsi="Arial Narrow" w:cs="Arial"/>
          <w:sz w:val="24"/>
          <w:szCs w:val="24"/>
        </w:rPr>
        <w:t xml:space="preserve"> figures showed that 82% of families in the urban area cook with charcoal</w:t>
      </w:r>
      <w:r w:rsidRPr="002F2FE8">
        <w:rPr>
          <w:rStyle w:val="FootnoteReference"/>
          <w:rFonts w:ascii="Arial Narrow" w:hAnsi="Arial Narrow" w:cs="Arial"/>
          <w:sz w:val="24"/>
          <w:szCs w:val="24"/>
        </w:rPr>
        <w:footnoteReference w:id="48"/>
      </w:r>
      <w:r w:rsidRPr="002F2FE8">
        <w:rPr>
          <w:rFonts w:ascii="Arial Narrow" w:hAnsi="Arial Narrow" w:cs="Arial"/>
          <w:sz w:val="24"/>
          <w:szCs w:val="24"/>
        </w:rPr>
        <w:t>. If they had to cook purely on kerosene then the figure will be at least double, hence 1.5 litres. This translates to at least $1.5 per day. In addition the household will need to acquire a kerosene stove which retails at $5 on average. This costs more when compared to the use of firewood on a 3 stone fire in the baseline scenario.</w:t>
      </w:r>
    </w:p>
    <w:p w14:paraId="31BFD71E"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Alternative (d): For a household to cook using biogas, they need to have animals they are keeping to supply the biogas feedstock. The family need to be practising already livestock keeping. The family will need to have the capital to invest in a biogas plant. Of all the households surveyed during BS/PS in 2011, not even one was cooking with biogas technology. Various reasons can explain this. According to the feasibility report on promoting biogas plants in Kenya of 2007 conducted by Biogas for a better life Initiative</w:t>
      </w:r>
      <w:r w:rsidRPr="002F2FE8">
        <w:rPr>
          <w:rStyle w:val="FootnoteReference"/>
          <w:rFonts w:ascii="Arial Narrow" w:hAnsi="Arial Narrow" w:cs="Arial"/>
          <w:sz w:val="24"/>
          <w:szCs w:val="24"/>
        </w:rPr>
        <w:footnoteReference w:id="49"/>
      </w:r>
      <w:r w:rsidRPr="002F2FE8">
        <w:rPr>
          <w:rFonts w:ascii="Arial Narrow" w:hAnsi="Arial Narrow" w:cs="Arial"/>
          <w:sz w:val="24"/>
          <w:szCs w:val="24"/>
        </w:rPr>
        <w:t xml:space="preserve">, a family will require at least $1100 to install the plant. This is too high for most of the families in Siaya County whose abject poverty </w:t>
      </w:r>
      <w:r w:rsidRPr="002F2FE8">
        <w:rPr>
          <w:rFonts w:ascii="Arial Narrow" w:hAnsi="Arial Narrow" w:cs="Arial"/>
          <w:sz w:val="24"/>
          <w:szCs w:val="24"/>
        </w:rPr>
        <w:lastRenderedPageBreak/>
        <w:t>level stands at 58</w:t>
      </w:r>
      <w:r w:rsidRPr="002F2FE8">
        <w:rPr>
          <w:rStyle w:val="FootnoteReference"/>
          <w:rFonts w:ascii="Arial Narrow" w:hAnsi="Arial Narrow" w:cs="Arial"/>
          <w:sz w:val="24"/>
          <w:szCs w:val="24"/>
        </w:rPr>
        <w:footnoteReference w:id="50"/>
      </w:r>
      <w:r w:rsidRPr="002F2FE8">
        <w:rPr>
          <w:rFonts w:ascii="Arial Narrow" w:hAnsi="Arial Narrow" w:cs="Arial"/>
          <w:sz w:val="24"/>
          <w:szCs w:val="24"/>
        </w:rPr>
        <w:t>%. The report also outlined several challenges facing the technology dissemination in Kenya, among them lack of capacity building and awareness.</w:t>
      </w:r>
    </w:p>
    <w:p w14:paraId="27AC5552"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Alternative (e): Cooking with LPG faces several barriers, according to a report on market barriers to clean cooking fuels in Sub-Sahara Africa</w:t>
      </w:r>
      <w:r w:rsidRPr="002F2FE8">
        <w:rPr>
          <w:rStyle w:val="FootnoteReference"/>
          <w:rFonts w:ascii="Arial Narrow" w:hAnsi="Arial Narrow" w:cs="Arial"/>
          <w:sz w:val="24"/>
          <w:szCs w:val="24"/>
        </w:rPr>
        <w:footnoteReference w:id="51"/>
      </w:r>
      <w:r w:rsidRPr="002F2FE8">
        <w:rPr>
          <w:rFonts w:ascii="Arial Narrow" w:hAnsi="Arial Narrow" w:cs="Arial"/>
          <w:sz w:val="24"/>
          <w:szCs w:val="24"/>
        </w:rPr>
        <w:t xml:space="preserve"> (the most common one being the financial barrier). On average a 6-kg LPG cylinder retails at $50, subsequent refilling cost of the cylinder being $30.  On average a family of 4.4 people will need to refill the cylinder at least once a month. This means spending over $30 per months on cooking fuel. This figures compared to the income levels of the area where only 1% of the household surveyed indicated they have a quantifiable income of at least $4 per day, it implies that only 1% of the household would opt to cook with LPG in the absence of this project. According to </w:t>
      </w:r>
      <w:proofErr w:type="spellStart"/>
      <w:r w:rsidRPr="002F2FE8">
        <w:rPr>
          <w:rFonts w:ascii="Arial Narrow" w:hAnsi="Arial Narrow" w:cs="Arial"/>
          <w:sz w:val="24"/>
          <w:szCs w:val="24"/>
        </w:rPr>
        <w:t>Hedon</w:t>
      </w:r>
      <w:proofErr w:type="spellEnd"/>
      <w:r w:rsidRPr="002F2FE8">
        <w:rPr>
          <w:rStyle w:val="FootnoteReference"/>
          <w:rFonts w:ascii="Arial Narrow" w:hAnsi="Arial Narrow" w:cs="Arial"/>
          <w:sz w:val="24"/>
          <w:szCs w:val="24"/>
        </w:rPr>
        <w:footnoteReference w:id="52"/>
      </w:r>
      <w:r w:rsidRPr="002F2FE8">
        <w:rPr>
          <w:rFonts w:ascii="Arial Narrow" w:hAnsi="Arial Narrow" w:cs="Arial"/>
          <w:sz w:val="24"/>
          <w:szCs w:val="24"/>
        </w:rPr>
        <w:t xml:space="preserve"> only 1% of the Kenyan rural are accessed to LPG cylinders. This is supported by EAC strategic paper on scaling up on energy use in Kenya that the use of LPG by households is constrained by high cost and low supply rather than the market</w:t>
      </w:r>
      <w:r w:rsidRPr="002F2FE8">
        <w:rPr>
          <w:rStyle w:val="FootnoteReference"/>
          <w:rFonts w:ascii="Arial Narrow" w:hAnsi="Arial Narrow" w:cs="Arial"/>
          <w:sz w:val="24"/>
          <w:szCs w:val="24"/>
        </w:rPr>
        <w:footnoteReference w:id="53"/>
      </w:r>
      <w:r w:rsidRPr="002F2FE8">
        <w:rPr>
          <w:rFonts w:ascii="Arial Narrow" w:hAnsi="Arial Narrow" w:cs="Arial"/>
          <w:sz w:val="24"/>
          <w:szCs w:val="24"/>
        </w:rPr>
        <w:t xml:space="preserve">. </w:t>
      </w:r>
    </w:p>
    <w:p w14:paraId="1951DFD7"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Alternative (f): If the households were to cook with electricity, this option is faced with the barrier that only 1.4% of the households are connected to electricity in Siaya County and only 0.1% use electricity for cooking purpose</w:t>
      </w:r>
      <w:r w:rsidRPr="002F2FE8">
        <w:rPr>
          <w:rStyle w:val="FootnoteReference"/>
          <w:rFonts w:ascii="Arial Narrow" w:hAnsi="Arial Narrow" w:cs="Arial"/>
          <w:sz w:val="24"/>
          <w:szCs w:val="24"/>
        </w:rPr>
        <w:footnoteReference w:id="54"/>
      </w:r>
      <w:r w:rsidRPr="002F2FE8">
        <w:rPr>
          <w:rFonts w:ascii="Arial Narrow" w:hAnsi="Arial Narrow" w:cs="Arial"/>
          <w:sz w:val="24"/>
          <w:szCs w:val="24"/>
        </w:rPr>
        <w:t>. Therefore in the absence of the project being implemented as a carbon project, families would not opt to cook with electricity.</w:t>
      </w:r>
    </w:p>
    <w:p w14:paraId="750505A8"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 xml:space="preserve">Alternative (g): If the families were to acquire a Tembea stove without carbon finance subsidy it will be retailing at $20. With carbon credits the families can acquire one at $10 which they can pay in several instalments through the community savings and loaning mechanism. Very few families will invest their $20 in buying a stove yet they can get three stones at no cost to cook with.  There are other improved stoves in the Kenyan market, </w:t>
      </w:r>
      <w:proofErr w:type="spellStart"/>
      <w:r w:rsidRPr="002F2FE8">
        <w:rPr>
          <w:rFonts w:ascii="Arial Narrow" w:hAnsi="Arial Narrow" w:cs="Arial"/>
          <w:sz w:val="24"/>
          <w:szCs w:val="24"/>
        </w:rPr>
        <w:t>Upesi</w:t>
      </w:r>
      <w:proofErr w:type="spellEnd"/>
      <w:r w:rsidRPr="002F2FE8">
        <w:rPr>
          <w:rFonts w:ascii="Arial Narrow" w:hAnsi="Arial Narrow" w:cs="Arial"/>
          <w:sz w:val="24"/>
          <w:szCs w:val="24"/>
        </w:rPr>
        <w:t xml:space="preserve"> stove being the most common one, still its penetration rate stood at 5%</w:t>
      </w:r>
      <w:r w:rsidRPr="002F2FE8">
        <w:rPr>
          <w:rStyle w:val="FootnoteReference"/>
          <w:rFonts w:ascii="Arial Narrow" w:hAnsi="Arial Narrow" w:cs="Arial"/>
          <w:sz w:val="24"/>
          <w:szCs w:val="24"/>
        </w:rPr>
        <w:footnoteReference w:id="55"/>
      </w:r>
      <w:r w:rsidRPr="002F2FE8">
        <w:rPr>
          <w:rFonts w:ascii="Arial Narrow" w:hAnsi="Arial Narrow" w:cs="Arial"/>
          <w:sz w:val="24"/>
          <w:szCs w:val="24"/>
        </w:rPr>
        <w:t xml:space="preserve"> by 2006</w:t>
      </w:r>
      <w:r w:rsidRPr="002F2FE8">
        <w:rPr>
          <w:rStyle w:val="FootnoteReference"/>
          <w:rFonts w:ascii="Arial Narrow" w:hAnsi="Arial Narrow" w:cs="Arial"/>
          <w:sz w:val="24"/>
          <w:szCs w:val="24"/>
        </w:rPr>
        <w:footnoteReference w:id="56"/>
      </w:r>
      <w:r w:rsidRPr="002F2FE8">
        <w:rPr>
          <w:rFonts w:ascii="Arial Narrow" w:hAnsi="Arial Narrow" w:cs="Arial"/>
          <w:sz w:val="24"/>
          <w:szCs w:val="24"/>
        </w:rPr>
        <w:t xml:space="preserve"> and it retails at about $10 and it may be high for some family to buy it one-off. Going by this statistics, this will not be the most probable option for the rural families to acquire a Tembea stove or other improved wood stoves without carbon finance subsidies, unless the initiative is carried by development agencies, whose operations is mostly time-bound and once the project is concluded, very little effort is put in place.</w:t>
      </w:r>
    </w:p>
    <w:p w14:paraId="5CB6F3F8"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It can be therefore concluded that the most probable scenario, which faces no barriers, is the continued use of the three-stone fire (Alternative a). This requires no capital investment by the rural families and does not require any technical knowhow as in other cases (e.g. biogas or electricity). Therefore without the project being implemented as a GS-VER project, the household in the rural areas will continue to use the 3-stone open fire which burns non-renewable biomass inefficiently thus emitting high levels of GHG. With the help of the carbon funds the project will disseminate a more efficient stove that reduces the amount of non-renewable biomass responsible for GHG emission.</w:t>
      </w:r>
    </w:p>
    <w:p w14:paraId="71BA4755" w14:textId="77777777" w:rsidR="00AB71FD" w:rsidRPr="002F2FE8" w:rsidRDefault="00AB71FD" w:rsidP="00AB71FD">
      <w:pPr>
        <w:spacing w:before="240"/>
        <w:rPr>
          <w:rFonts w:ascii="Arial Narrow" w:hAnsi="Arial Narrow" w:cs="Arial"/>
          <w:sz w:val="24"/>
          <w:szCs w:val="24"/>
        </w:rPr>
      </w:pPr>
      <w:r w:rsidRPr="002F2FE8">
        <w:rPr>
          <w:rFonts w:ascii="Arial Narrow" w:hAnsi="Arial Narrow" w:cs="Arial"/>
          <w:sz w:val="24"/>
          <w:szCs w:val="24"/>
        </w:rPr>
        <w:t>Summary of barriers for the different alternatives:</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1040"/>
        <w:gridCol w:w="1127"/>
        <w:gridCol w:w="1127"/>
        <w:gridCol w:w="1213"/>
        <w:gridCol w:w="1267"/>
        <w:gridCol w:w="1127"/>
        <w:gridCol w:w="1127"/>
      </w:tblGrid>
      <w:tr w:rsidR="00AB71FD" w:rsidRPr="002F2FE8" w14:paraId="58A48DA4" w14:textId="77777777" w:rsidTr="002962B1">
        <w:trPr>
          <w:trHeight w:val="2375"/>
        </w:trPr>
        <w:tc>
          <w:tcPr>
            <w:tcW w:w="1317" w:type="dxa"/>
          </w:tcPr>
          <w:p w14:paraId="124F8AB5" w14:textId="77777777" w:rsidR="00AB71FD" w:rsidRPr="002F2FE8" w:rsidRDefault="00AB71FD" w:rsidP="002962B1">
            <w:pPr>
              <w:spacing w:before="240"/>
              <w:rPr>
                <w:rFonts w:ascii="Arial Narrow" w:hAnsi="Arial Narrow" w:cs="Arial"/>
                <w:sz w:val="24"/>
                <w:szCs w:val="24"/>
              </w:rPr>
            </w:pPr>
          </w:p>
        </w:tc>
        <w:tc>
          <w:tcPr>
            <w:tcW w:w="1040" w:type="dxa"/>
          </w:tcPr>
          <w:p w14:paraId="1088FAED"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Alternative (a): Cooking using 3-stone fire</w:t>
            </w:r>
          </w:p>
        </w:tc>
        <w:tc>
          <w:tcPr>
            <w:tcW w:w="1127" w:type="dxa"/>
          </w:tcPr>
          <w:p w14:paraId="720F2046"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Alternative (b): Cooking with charcoal</w:t>
            </w:r>
          </w:p>
        </w:tc>
        <w:tc>
          <w:tcPr>
            <w:tcW w:w="1127" w:type="dxa"/>
          </w:tcPr>
          <w:p w14:paraId="495616E3"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Alternative (c): Cooking with kerosene</w:t>
            </w:r>
          </w:p>
        </w:tc>
        <w:tc>
          <w:tcPr>
            <w:tcW w:w="1213" w:type="dxa"/>
          </w:tcPr>
          <w:p w14:paraId="06B8ED3E"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Alternative (d): Cooking using biogas</w:t>
            </w:r>
          </w:p>
        </w:tc>
        <w:tc>
          <w:tcPr>
            <w:tcW w:w="1267" w:type="dxa"/>
          </w:tcPr>
          <w:p w14:paraId="7F7210C7"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Alternative (e): Cooking using LPG</w:t>
            </w:r>
          </w:p>
        </w:tc>
        <w:tc>
          <w:tcPr>
            <w:tcW w:w="1127" w:type="dxa"/>
          </w:tcPr>
          <w:p w14:paraId="55FA9768"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Alternative (f): Cooking using electricity</w:t>
            </w:r>
          </w:p>
        </w:tc>
        <w:tc>
          <w:tcPr>
            <w:tcW w:w="1127" w:type="dxa"/>
          </w:tcPr>
          <w:p w14:paraId="098F4707"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Alternative (g): Cooking with Tembea stove not as a GS-VER project</w:t>
            </w:r>
          </w:p>
        </w:tc>
      </w:tr>
      <w:tr w:rsidR="00AB71FD" w:rsidRPr="002F2FE8" w14:paraId="5B97DCD9" w14:textId="77777777" w:rsidTr="002962B1">
        <w:trPr>
          <w:trHeight w:val="776"/>
        </w:trPr>
        <w:tc>
          <w:tcPr>
            <w:tcW w:w="1317" w:type="dxa"/>
          </w:tcPr>
          <w:p w14:paraId="3BDAABF6"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Investment barrier</w:t>
            </w:r>
          </w:p>
        </w:tc>
        <w:tc>
          <w:tcPr>
            <w:tcW w:w="1040" w:type="dxa"/>
          </w:tcPr>
          <w:p w14:paraId="4F03DEF9"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127" w:type="dxa"/>
          </w:tcPr>
          <w:p w14:paraId="628DD1CB"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75B642B1"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213" w:type="dxa"/>
          </w:tcPr>
          <w:p w14:paraId="6C297A5B"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267" w:type="dxa"/>
          </w:tcPr>
          <w:p w14:paraId="0E47F138"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78FDA411"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358C1F41"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r>
      <w:tr w:rsidR="00AB71FD" w:rsidRPr="002F2FE8" w14:paraId="15832EB0" w14:textId="77777777" w:rsidTr="002962B1">
        <w:trPr>
          <w:trHeight w:val="764"/>
        </w:trPr>
        <w:tc>
          <w:tcPr>
            <w:tcW w:w="1317" w:type="dxa"/>
          </w:tcPr>
          <w:p w14:paraId="6C0061AC"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Technological barrier</w:t>
            </w:r>
          </w:p>
        </w:tc>
        <w:tc>
          <w:tcPr>
            <w:tcW w:w="1040" w:type="dxa"/>
          </w:tcPr>
          <w:p w14:paraId="65AFF274"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127" w:type="dxa"/>
          </w:tcPr>
          <w:p w14:paraId="29F5266E"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127" w:type="dxa"/>
          </w:tcPr>
          <w:p w14:paraId="3CD01F14"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213" w:type="dxa"/>
          </w:tcPr>
          <w:p w14:paraId="1745294B"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267" w:type="dxa"/>
          </w:tcPr>
          <w:p w14:paraId="534DF2B8"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706559D4"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7B3403D0"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r>
      <w:tr w:rsidR="00AB71FD" w:rsidRPr="002F2FE8" w14:paraId="428924C4" w14:textId="77777777" w:rsidTr="002962B1">
        <w:trPr>
          <w:trHeight w:val="1042"/>
        </w:trPr>
        <w:tc>
          <w:tcPr>
            <w:tcW w:w="1317" w:type="dxa"/>
          </w:tcPr>
          <w:p w14:paraId="64A2CD9B"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Lack of capacity barrier</w:t>
            </w:r>
          </w:p>
        </w:tc>
        <w:tc>
          <w:tcPr>
            <w:tcW w:w="1040" w:type="dxa"/>
          </w:tcPr>
          <w:p w14:paraId="54B6B1F0"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127" w:type="dxa"/>
          </w:tcPr>
          <w:p w14:paraId="7FD51CF9"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127" w:type="dxa"/>
          </w:tcPr>
          <w:p w14:paraId="2DC58607"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213" w:type="dxa"/>
          </w:tcPr>
          <w:p w14:paraId="0DB380E7"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267" w:type="dxa"/>
          </w:tcPr>
          <w:p w14:paraId="3A64E6E6"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4BFADC3F"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71E03CCB"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r>
      <w:tr w:rsidR="00AB71FD" w:rsidRPr="002F2FE8" w14:paraId="59985A6B" w14:textId="77777777" w:rsidTr="002962B1">
        <w:trPr>
          <w:trHeight w:val="1054"/>
        </w:trPr>
        <w:tc>
          <w:tcPr>
            <w:tcW w:w="1317" w:type="dxa"/>
          </w:tcPr>
          <w:p w14:paraId="22545822"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Barrier of prevailing practice</w:t>
            </w:r>
          </w:p>
        </w:tc>
        <w:tc>
          <w:tcPr>
            <w:tcW w:w="1040" w:type="dxa"/>
          </w:tcPr>
          <w:p w14:paraId="18C5DD88"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n/a</w:t>
            </w:r>
          </w:p>
        </w:tc>
        <w:tc>
          <w:tcPr>
            <w:tcW w:w="1127" w:type="dxa"/>
          </w:tcPr>
          <w:p w14:paraId="79D06153"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4A32B2D3"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213" w:type="dxa"/>
          </w:tcPr>
          <w:p w14:paraId="1603244B"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267" w:type="dxa"/>
          </w:tcPr>
          <w:p w14:paraId="11940A58"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775D952D"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c>
          <w:tcPr>
            <w:tcW w:w="1127" w:type="dxa"/>
          </w:tcPr>
          <w:p w14:paraId="5C30DCED" w14:textId="77777777" w:rsidR="00AB71FD" w:rsidRPr="002F2FE8" w:rsidRDefault="00AB71FD" w:rsidP="002962B1">
            <w:pPr>
              <w:spacing w:before="240"/>
              <w:rPr>
                <w:rFonts w:ascii="Arial Narrow" w:hAnsi="Arial Narrow" w:cs="Arial"/>
                <w:sz w:val="24"/>
                <w:szCs w:val="24"/>
              </w:rPr>
            </w:pPr>
            <w:r w:rsidRPr="002F2FE8">
              <w:rPr>
                <w:rFonts w:ascii="Arial Narrow" w:hAnsi="Arial Narrow" w:cs="Arial"/>
                <w:sz w:val="24"/>
                <w:szCs w:val="24"/>
              </w:rPr>
              <w:t>X</w:t>
            </w:r>
          </w:p>
        </w:tc>
      </w:tr>
    </w:tbl>
    <w:p w14:paraId="44D1B168" w14:textId="77777777" w:rsidR="00AB71FD" w:rsidRPr="002F2FE8" w:rsidRDefault="00AB71FD" w:rsidP="00AB71FD">
      <w:pPr>
        <w:spacing w:before="240"/>
        <w:rPr>
          <w:rFonts w:ascii="Arial Narrow" w:hAnsi="Arial Narrow" w:cs="Arial"/>
          <w:sz w:val="24"/>
          <w:szCs w:val="24"/>
        </w:rPr>
      </w:pPr>
    </w:p>
    <w:p w14:paraId="3B8FCA42" w14:textId="77777777" w:rsidR="00AB71FD" w:rsidRPr="002F2FE8" w:rsidRDefault="00AB71FD" w:rsidP="00AB71FD">
      <w:pPr>
        <w:spacing w:before="240"/>
        <w:rPr>
          <w:rFonts w:ascii="Arial Narrow" w:hAnsi="Arial Narrow" w:cs="Arial"/>
          <w:b/>
          <w:bCs/>
          <w:sz w:val="24"/>
          <w:szCs w:val="24"/>
          <w:lang w:val="en-US"/>
        </w:rPr>
      </w:pPr>
      <w:r w:rsidRPr="002F2FE8">
        <w:rPr>
          <w:rFonts w:ascii="Arial Narrow" w:hAnsi="Arial Narrow" w:cs="Arial"/>
          <w:b/>
          <w:bCs/>
          <w:sz w:val="24"/>
          <w:szCs w:val="24"/>
          <w:lang w:val="en-US"/>
        </w:rPr>
        <w:t>Step 4: Common practice analysis</w:t>
      </w:r>
    </w:p>
    <w:p w14:paraId="164F19E6" w14:textId="77777777" w:rsidR="00AB71FD" w:rsidRPr="002F2FE8" w:rsidRDefault="00AB71FD" w:rsidP="00AB71FD">
      <w:pPr>
        <w:spacing w:before="240"/>
        <w:rPr>
          <w:rFonts w:ascii="Arial Narrow" w:hAnsi="Arial Narrow" w:cs="Arial"/>
          <w:iCs/>
          <w:sz w:val="24"/>
          <w:szCs w:val="24"/>
          <w:lang w:val="en-US"/>
        </w:rPr>
      </w:pPr>
      <w:r w:rsidRPr="002F2FE8">
        <w:rPr>
          <w:rFonts w:ascii="Arial Narrow" w:hAnsi="Arial Narrow" w:cs="Arial"/>
          <w:sz w:val="24"/>
          <w:szCs w:val="24"/>
          <w:lang w:val="en-US"/>
        </w:rPr>
        <w:t xml:space="preserve">Although the </w:t>
      </w:r>
      <w:proofErr w:type="spellStart"/>
      <w:r w:rsidRPr="002F2FE8">
        <w:rPr>
          <w:rFonts w:ascii="Arial Narrow" w:hAnsi="Arial Narrow" w:cs="Arial"/>
          <w:sz w:val="24"/>
          <w:szCs w:val="24"/>
          <w:lang w:val="en-US"/>
        </w:rPr>
        <w:t>additionality</w:t>
      </w:r>
      <w:proofErr w:type="spellEnd"/>
      <w:r w:rsidRPr="002F2FE8">
        <w:rPr>
          <w:rFonts w:ascii="Arial Narrow" w:hAnsi="Arial Narrow" w:cs="Arial"/>
          <w:sz w:val="24"/>
          <w:szCs w:val="24"/>
          <w:lang w:val="en-US"/>
        </w:rPr>
        <w:t xml:space="preserve"> tool states that with demonstration of first-of-its kind, project proponents do not need to provide a common practice analysis (page 10), some additional information is provided below.</w:t>
      </w:r>
    </w:p>
    <w:p w14:paraId="73A150D0" w14:textId="43F9DAA4" w:rsidR="00AB71FD" w:rsidRPr="002F2FE8" w:rsidRDefault="00AB71FD" w:rsidP="00AB71FD">
      <w:pPr>
        <w:spacing w:before="240"/>
        <w:rPr>
          <w:rFonts w:ascii="Arial Narrow" w:hAnsi="Arial Narrow" w:cs="Arial"/>
          <w:sz w:val="24"/>
          <w:szCs w:val="24"/>
        </w:rPr>
      </w:pPr>
      <w:r w:rsidRPr="002F2FE8">
        <w:rPr>
          <w:rFonts w:ascii="Arial Narrow" w:hAnsi="Arial Narrow" w:cs="Arial"/>
          <w:iCs/>
          <w:sz w:val="24"/>
          <w:szCs w:val="24"/>
          <w:lang w:val="en-US"/>
        </w:rPr>
        <w:t xml:space="preserve">It is documented by </w:t>
      </w:r>
      <w:proofErr w:type="spellStart"/>
      <w:r w:rsidRPr="002F2FE8">
        <w:rPr>
          <w:rFonts w:ascii="Arial Narrow" w:hAnsi="Arial Narrow" w:cs="Arial"/>
          <w:iCs/>
          <w:sz w:val="24"/>
          <w:szCs w:val="24"/>
          <w:lang w:val="en-US"/>
        </w:rPr>
        <w:t>Hedon</w:t>
      </w:r>
      <w:proofErr w:type="spellEnd"/>
      <w:r w:rsidRPr="002F2FE8">
        <w:rPr>
          <w:rFonts w:ascii="Arial Narrow" w:hAnsi="Arial Narrow" w:cs="Arial"/>
          <w:iCs/>
          <w:sz w:val="24"/>
          <w:szCs w:val="24"/>
          <w:lang w:val="en-US"/>
        </w:rPr>
        <w:t xml:space="preserve"> that 90%</w:t>
      </w:r>
      <w:r w:rsidRPr="002F2FE8">
        <w:rPr>
          <w:rStyle w:val="FootnoteReference"/>
          <w:rFonts w:ascii="Arial Narrow" w:hAnsi="Arial Narrow" w:cs="Arial"/>
          <w:iCs/>
          <w:sz w:val="24"/>
          <w:szCs w:val="24"/>
          <w:lang w:val="en-US"/>
        </w:rPr>
        <w:footnoteReference w:id="57"/>
      </w:r>
      <w:r w:rsidRPr="002F2FE8">
        <w:rPr>
          <w:rFonts w:ascii="Arial Narrow" w:hAnsi="Arial Narrow" w:cs="Arial"/>
          <w:iCs/>
          <w:sz w:val="24"/>
          <w:szCs w:val="24"/>
          <w:lang w:val="en-US"/>
        </w:rPr>
        <w:t xml:space="preserve"> of the rural households in Kenya cook on open fire. Further, it is indicated that </w:t>
      </w:r>
      <w:proofErr w:type="spellStart"/>
      <w:r w:rsidRPr="002F2FE8">
        <w:rPr>
          <w:rFonts w:ascii="Arial Narrow" w:hAnsi="Arial Narrow" w:cs="Arial"/>
          <w:iCs/>
          <w:sz w:val="24"/>
          <w:szCs w:val="24"/>
          <w:lang w:val="en-US"/>
        </w:rPr>
        <w:t>Upesi</w:t>
      </w:r>
      <w:proofErr w:type="spellEnd"/>
      <w:r w:rsidRPr="002F2FE8">
        <w:rPr>
          <w:rFonts w:ascii="Arial Narrow" w:hAnsi="Arial Narrow" w:cs="Arial"/>
          <w:iCs/>
          <w:sz w:val="24"/>
          <w:szCs w:val="24"/>
          <w:lang w:val="en-US"/>
        </w:rPr>
        <w:t xml:space="preserve"> cook stove is the most adopted type of improved stove in rural Kenya with an adoption rate of 4.8% (see Compete 2008, page 6). A rocket stove which is similar to Tembea stove has been reported to be more common in </w:t>
      </w:r>
      <w:proofErr w:type="spellStart"/>
      <w:r w:rsidRPr="002F2FE8">
        <w:rPr>
          <w:rFonts w:ascii="Arial Narrow" w:hAnsi="Arial Narrow" w:cs="Arial"/>
          <w:iCs/>
          <w:sz w:val="24"/>
          <w:szCs w:val="24"/>
          <w:lang w:val="en-US"/>
        </w:rPr>
        <w:t>Kisii</w:t>
      </w:r>
      <w:proofErr w:type="spellEnd"/>
      <w:r w:rsidRPr="002F2FE8">
        <w:rPr>
          <w:rFonts w:ascii="Arial Narrow" w:hAnsi="Arial Narrow" w:cs="Arial"/>
          <w:iCs/>
          <w:sz w:val="24"/>
          <w:szCs w:val="24"/>
          <w:lang w:val="en-US"/>
        </w:rPr>
        <w:t xml:space="preserve"> area (Nyanza province), however its adoption is far less than the </w:t>
      </w:r>
      <w:proofErr w:type="spellStart"/>
      <w:r w:rsidRPr="002F2FE8">
        <w:rPr>
          <w:rFonts w:ascii="Arial Narrow" w:hAnsi="Arial Narrow" w:cs="Arial"/>
          <w:iCs/>
          <w:sz w:val="24"/>
          <w:szCs w:val="24"/>
          <w:lang w:val="en-US"/>
        </w:rPr>
        <w:t>Upesi</w:t>
      </w:r>
      <w:proofErr w:type="spellEnd"/>
      <w:r w:rsidRPr="002F2FE8">
        <w:rPr>
          <w:rFonts w:ascii="Arial Narrow" w:hAnsi="Arial Narrow" w:cs="Arial"/>
          <w:iCs/>
          <w:sz w:val="24"/>
          <w:szCs w:val="24"/>
          <w:lang w:val="en-US"/>
        </w:rPr>
        <w:t xml:space="preserve"> stove. </w:t>
      </w:r>
      <w:r w:rsidRPr="002F2FE8">
        <w:rPr>
          <w:rFonts w:ascii="Arial Narrow" w:hAnsi="Arial Narrow" w:cs="Arial"/>
          <w:sz w:val="24"/>
          <w:szCs w:val="24"/>
        </w:rPr>
        <w:t xml:space="preserve">From the BS/PS conducted in </w:t>
      </w:r>
      <w:del w:id="857" w:author="JOB ORINA" w:date="2017-10-14T16:40:00Z">
        <w:r w:rsidRPr="002F2FE8" w:rsidDel="009B5416">
          <w:rPr>
            <w:rFonts w:ascii="Arial Narrow" w:hAnsi="Arial Narrow" w:cs="Arial"/>
            <w:sz w:val="24"/>
            <w:szCs w:val="24"/>
          </w:rPr>
          <w:delText>May 2011</w:delText>
        </w:r>
      </w:del>
      <w:ins w:id="858" w:author="JOB ORINA" w:date="2017-10-14T16:40:00Z">
        <w:r w:rsidR="009B5416">
          <w:rPr>
            <w:rFonts w:ascii="Arial Narrow" w:hAnsi="Arial Narrow" w:cs="Arial"/>
            <w:sz w:val="24"/>
            <w:szCs w:val="24"/>
          </w:rPr>
          <w:t>June/July 2017</w:t>
        </w:r>
      </w:ins>
      <w:r w:rsidRPr="002F2FE8">
        <w:rPr>
          <w:rFonts w:ascii="Arial Narrow" w:hAnsi="Arial Narrow" w:cs="Arial"/>
          <w:sz w:val="24"/>
          <w:szCs w:val="24"/>
        </w:rPr>
        <w:t xml:space="preserve"> it was found that no households had improved firewood stove prior to the project. This clearly shows that the use of firewood for cooking on a three stone open fire is common practice in the project area.</w:t>
      </w:r>
    </w:p>
    <w:p w14:paraId="0EA6279D" w14:textId="77777777" w:rsidR="00AB71FD" w:rsidRPr="002F2FE8" w:rsidRDefault="00AB71FD" w:rsidP="00AB71FD">
      <w:pPr>
        <w:rPr>
          <w:rFonts w:ascii="Arial Narrow" w:hAnsi="Arial Narrow" w:cs="Arial"/>
          <w:sz w:val="24"/>
          <w:szCs w:val="24"/>
        </w:rPr>
      </w:pPr>
    </w:p>
    <w:p w14:paraId="174A62D1" w14:textId="77777777" w:rsidR="00AB71FD" w:rsidRPr="002F2FE8" w:rsidRDefault="00AB71FD" w:rsidP="00AB71FD">
      <w:pPr>
        <w:rPr>
          <w:rFonts w:ascii="Arial Narrow" w:hAnsi="Arial Narrow" w:cs="Arial"/>
          <w:b/>
          <w:bCs/>
          <w:i/>
          <w:sz w:val="24"/>
          <w:szCs w:val="24"/>
          <w:lang w:val="en-US"/>
        </w:rPr>
      </w:pPr>
      <w:r w:rsidRPr="002F2FE8">
        <w:rPr>
          <w:rFonts w:ascii="Arial Narrow" w:hAnsi="Arial Narrow" w:cs="Arial"/>
          <w:b/>
          <w:bCs/>
          <w:i/>
          <w:sz w:val="24"/>
          <w:szCs w:val="24"/>
          <w:lang w:val="en-US"/>
        </w:rPr>
        <w:t>Sub Step 4a: Analyze other activities similar to the proposed project activity</w:t>
      </w:r>
    </w:p>
    <w:p w14:paraId="1BBDA8EC" w14:textId="77777777" w:rsidR="00AB71FD" w:rsidRPr="002F2FE8" w:rsidRDefault="00AB71FD" w:rsidP="00AB71FD">
      <w:pPr>
        <w:pStyle w:val="NormalWeb"/>
        <w:spacing w:line="240" w:lineRule="atLeast"/>
        <w:rPr>
          <w:rFonts w:ascii="Arial Narrow" w:hAnsi="Arial Narrow" w:cs="Arial"/>
          <w:color w:val="000000"/>
        </w:rPr>
      </w:pPr>
      <w:r w:rsidRPr="002F2FE8">
        <w:rPr>
          <w:rFonts w:ascii="Arial Narrow" w:hAnsi="Arial Narrow" w:cs="Arial"/>
          <w:iCs/>
        </w:rPr>
        <w:t>Research by Compete 2008</w:t>
      </w:r>
      <w:r w:rsidRPr="002F2FE8">
        <w:rPr>
          <w:rStyle w:val="FootnoteReference"/>
          <w:rFonts w:ascii="Arial Narrow" w:hAnsi="Arial Narrow" w:cs="Arial"/>
          <w:iCs/>
        </w:rPr>
        <w:footnoteReference w:id="58"/>
      </w:r>
      <w:r w:rsidRPr="002F2FE8">
        <w:rPr>
          <w:rFonts w:ascii="Arial Narrow" w:hAnsi="Arial Narrow" w:cs="Arial"/>
          <w:iCs/>
        </w:rPr>
        <w:t xml:space="preserve"> documents that </w:t>
      </w:r>
      <w:proofErr w:type="spellStart"/>
      <w:r w:rsidRPr="002F2FE8">
        <w:rPr>
          <w:rFonts w:ascii="Arial Narrow" w:hAnsi="Arial Narrow" w:cs="Arial"/>
          <w:iCs/>
        </w:rPr>
        <w:t>Maendeleo</w:t>
      </w:r>
      <w:proofErr w:type="spellEnd"/>
      <w:r w:rsidRPr="002F2FE8">
        <w:rPr>
          <w:rFonts w:ascii="Arial Narrow" w:hAnsi="Arial Narrow" w:cs="Arial"/>
          <w:iCs/>
        </w:rPr>
        <w:t xml:space="preserve"> stove (type of a rocket stove) had a low adoption rate of 4.8% in rural Kenya. The Tembea stove is a type of rocket stove, which was</w:t>
      </w:r>
      <w:r w:rsidRPr="002F2FE8">
        <w:rPr>
          <w:rFonts w:ascii="Arial Narrow" w:hAnsi="Arial Narrow" w:cs="Arial"/>
          <w:color w:val="000000"/>
        </w:rPr>
        <w:t xml:space="preserve"> developed by APROVECHO research center and was introduced on pilot basis in </w:t>
      </w:r>
      <w:proofErr w:type="spellStart"/>
      <w:r w:rsidRPr="002F2FE8">
        <w:rPr>
          <w:rFonts w:ascii="Arial Narrow" w:hAnsi="Arial Narrow" w:cs="Arial"/>
          <w:color w:val="000000"/>
        </w:rPr>
        <w:t>Keumbu</w:t>
      </w:r>
      <w:proofErr w:type="spellEnd"/>
      <w:r w:rsidRPr="002F2FE8">
        <w:rPr>
          <w:rFonts w:ascii="Arial Narrow" w:hAnsi="Arial Narrow" w:cs="Arial"/>
          <w:color w:val="000000"/>
        </w:rPr>
        <w:t xml:space="preserve"> division in </w:t>
      </w:r>
      <w:proofErr w:type="spellStart"/>
      <w:r w:rsidRPr="002F2FE8">
        <w:rPr>
          <w:rFonts w:ascii="Arial Narrow" w:hAnsi="Arial Narrow" w:cs="Arial"/>
          <w:color w:val="000000"/>
        </w:rPr>
        <w:t>Kisii</w:t>
      </w:r>
      <w:proofErr w:type="spellEnd"/>
      <w:r w:rsidRPr="002F2FE8">
        <w:rPr>
          <w:rFonts w:ascii="Arial Narrow" w:hAnsi="Arial Narrow" w:cs="Arial"/>
          <w:color w:val="000000"/>
        </w:rPr>
        <w:t xml:space="preserve"> for one year in 1997 before scaling up to other areas. Rocket stoves were made in different versions and sizes to meet each client’s need such as households, hotel, institutional stoves and ovens. The project, which was piloted in areas of </w:t>
      </w:r>
      <w:proofErr w:type="spellStart"/>
      <w:r w:rsidRPr="002F2FE8">
        <w:rPr>
          <w:rFonts w:ascii="Arial Narrow" w:hAnsi="Arial Narrow" w:cs="Arial"/>
          <w:color w:val="000000"/>
        </w:rPr>
        <w:t>Kisii</w:t>
      </w:r>
      <w:proofErr w:type="spellEnd"/>
      <w:r w:rsidRPr="002F2FE8">
        <w:rPr>
          <w:rFonts w:ascii="Arial Narrow" w:hAnsi="Arial Narrow" w:cs="Arial"/>
          <w:color w:val="000000"/>
        </w:rPr>
        <w:t xml:space="preserve"> in Nyanza province focused on capacity building at the local level by creating and adopting</w:t>
      </w:r>
      <w:r w:rsidRPr="002F2FE8">
        <w:rPr>
          <w:rStyle w:val="FootnoteReference"/>
          <w:rFonts w:ascii="Arial Narrow" w:hAnsi="Arial Narrow" w:cs="Arial"/>
          <w:color w:val="000000"/>
        </w:rPr>
        <w:footnoteReference w:id="59"/>
      </w:r>
      <w:r w:rsidRPr="002F2FE8">
        <w:rPr>
          <w:rFonts w:ascii="Arial Narrow" w:hAnsi="Arial Narrow" w:cs="Arial"/>
          <w:color w:val="000000"/>
        </w:rPr>
        <w:t>:</w:t>
      </w:r>
    </w:p>
    <w:p w14:paraId="560613AA" w14:textId="77777777" w:rsidR="00AB71FD" w:rsidRPr="002F2FE8" w:rsidRDefault="00AB71FD" w:rsidP="00545E70">
      <w:pPr>
        <w:numPr>
          <w:ilvl w:val="0"/>
          <w:numId w:val="44"/>
        </w:numPr>
        <w:spacing w:before="100" w:beforeAutospacing="1" w:after="100" w:afterAutospacing="1"/>
        <w:ind w:left="1077"/>
        <w:contextualSpacing/>
        <w:jc w:val="left"/>
        <w:rPr>
          <w:rFonts w:ascii="Arial Narrow" w:hAnsi="Arial Narrow" w:cs="Arial"/>
          <w:color w:val="000000"/>
          <w:sz w:val="24"/>
          <w:szCs w:val="24"/>
          <w:lang w:val="en-US"/>
        </w:rPr>
      </w:pPr>
      <w:r w:rsidRPr="002F2FE8">
        <w:rPr>
          <w:rFonts w:ascii="Arial Narrow" w:hAnsi="Arial Narrow" w:cs="Arial"/>
          <w:color w:val="000000"/>
          <w:sz w:val="24"/>
          <w:szCs w:val="24"/>
          <w:lang w:val="en-US"/>
        </w:rPr>
        <w:lastRenderedPageBreak/>
        <w:t xml:space="preserve">Capacity building </w:t>
      </w:r>
    </w:p>
    <w:p w14:paraId="422D47DC" w14:textId="77777777" w:rsidR="00AB71FD" w:rsidRPr="002F2FE8" w:rsidRDefault="00AB71FD" w:rsidP="00545E70">
      <w:pPr>
        <w:numPr>
          <w:ilvl w:val="0"/>
          <w:numId w:val="44"/>
        </w:numPr>
        <w:spacing w:before="100" w:beforeAutospacing="1" w:after="100" w:afterAutospacing="1"/>
        <w:ind w:left="1077"/>
        <w:contextualSpacing/>
        <w:jc w:val="left"/>
        <w:rPr>
          <w:rFonts w:ascii="Arial Narrow" w:hAnsi="Arial Narrow" w:cs="Arial"/>
          <w:color w:val="000000"/>
          <w:sz w:val="24"/>
          <w:szCs w:val="24"/>
          <w:lang w:val="en-US"/>
        </w:rPr>
      </w:pPr>
      <w:r w:rsidRPr="002F2FE8">
        <w:rPr>
          <w:rFonts w:ascii="Arial Narrow" w:hAnsi="Arial Narrow" w:cs="Arial"/>
          <w:color w:val="000000"/>
          <w:sz w:val="24"/>
          <w:szCs w:val="24"/>
          <w:lang w:val="en-US"/>
        </w:rPr>
        <w:t xml:space="preserve">Business to business linkages </w:t>
      </w:r>
    </w:p>
    <w:p w14:paraId="5E2A9A5D" w14:textId="77777777" w:rsidR="00AB71FD" w:rsidRPr="002F2FE8" w:rsidRDefault="00AB71FD" w:rsidP="00545E70">
      <w:pPr>
        <w:numPr>
          <w:ilvl w:val="0"/>
          <w:numId w:val="44"/>
        </w:numPr>
        <w:spacing w:before="100" w:beforeAutospacing="1" w:after="100" w:afterAutospacing="1"/>
        <w:ind w:left="1077"/>
        <w:contextualSpacing/>
        <w:jc w:val="left"/>
        <w:rPr>
          <w:rFonts w:ascii="Arial Narrow" w:hAnsi="Arial Narrow" w:cs="Arial"/>
          <w:color w:val="000000"/>
          <w:sz w:val="24"/>
          <w:szCs w:val="24"/>
          <w:lang w:val="en-US"/>
        </w:rPr>
      </w:pPr>
      <w:r w:rsidRPr="002F2FE8">
        <w:rPr>
          <w:rFonts w:ascii="Arial Narrow" w:hAnsi="Arial Narrow" w:cs="Arial"/>
          <w:color w:val="000000"/>
          <w:sz w:val="24"/>
          <w:szCs w:val="24"/>
          <w:lang w:val="en-US"/>
        </w:rPr>
        <w:t xml:space="preserve">Stakeholder forum </w:t>
      </w:r>
    </w:p>
    <w:p w14:paraId="2370BAA7" w14:textId="77777777" w:rsidR="00AB71FD" w:rsidRPr="002F2FE8" w:rsidRDefault="00AB71FD" w:rsidP="00545E70">
      <w:pPr>
        <w:numPr>
          <w:ilvl w:val="0"/>
          <w:numId w:val="44"/>
        </w:numPr>
        <w:spacing w:before="100" w:beforeAutospacing="1" w:after="100" w:afterAutospacing="1"/>
        <w:ind w:left="1077"/>
        <w:contextualSpacing/>
        <w:jc w:val="left"/>
        <w:rPr>
          <w:rFonts w:ascii="Arial Narrow" w:hAnsi="Arial Narrow" w:cs="Arial"/>
          <w:color w:val="000000"/>
          <w:sz w:val="24"/>
          <w:szCs w:val="24"/>
          <w:lang w:val="en-US"/>
        </w:rPr>
      </w:pPr>
      <w:r w:rsidRPr="002F2FE8">
        <w:rPr>
          <w:rFonts w:ascii="Arial Narrow" w:hAnsi="Arial Narrow" w:cs="Arial"/>
          <w:color w:val="000000"/>
          <w:sz w:val="24"/>
          <w:szCs w:val="24"/>
          <w:lang w:val="en-US"/>
        </w:rPr>
        <w:t xml:space="preserve">Stoves association </w:t>
      </w:r>
    </w:p>
    <w:p w14:paraId="36B55C7B" w14:textId="77777777" w:rsidR="00AB71FD" w:rsidRPr="002F2FE8" w:rsidRDefault="00AB71FD" w:rsidP="00545E70">
      <w:pPr>
        <w:numPr>
          <w:ilvl w:val="0"/>
          <w:numId w:val="44"/>
        </w:numPr>
        <w:spacing w:before="100" w:beforeAutospacing="1" w:after="100" w:afterAutospacing="1"/>
        <w:ind w:left="1077"/>
        <w:contextualSpacing/>
        <w:jc w:val="left"/>
        <w:rPr>
          <w:rFonts w:ascii="Arial Narrow" w:hAnsi="Arial Narrow" w:cs="Arial"/>
          <w:color w:val="000000"/>
          <w:sz w:val="24"/>
          <w:szCs w:val="24"/>
          <w:lang w:val="en-US"/>
        </w:rPr>
      </w:pPr>
      <w:r w:rsidRPr="002F2FE8">
        <w:rPr>
          <w:rFonts w:ascii="Arial Narrow" w:hAnsi="Arial Narrow" w:cs="Arial"/>
          <w:color w:val="000000"/>
          <w:sz w:val="24"/>
          <w:szCs w:val="24"/>
          <w:lang w:val="en-US"/>
        </w:rPr>
        <w:t xml:space="preserve">Capacity building to local CBOs done in their locality </w:t>
      </w:r>
    </w:p>
    <w:p w14:paraId="66A99CEB" w14:textId="77777777" w:rsidR="00AB71FD" w:rsidRPr="002F2FE8" w:rsidRDefault="00AB71FD" w:rsidP="00545E70">
      <w:pPr>
        <w:numPr>
          <w:ilvl w:val="0"/>
          <w:numId w:val="44"/>
        </w:numPr>
        <w:spacing w:before="100" w:beforeAutospacing="1" w:after="100" w:afterAutospacing="1"/>
        <w:ind w:left="1077"/>
        <w:contextualSpacing/>
        <w:jc w:val="left"/>
        <w:rPr>
          <w:rFonts w:ascii="Arial Narrow" w:hAnsi="Arial Narrow" w:cs="Arial"/>
          <w:color w:val="000000"/>
          <w:sz w:val="24"/>
          <w:szCs w:val="24"/>
          <w:lang w:val="en-US"/>
        </w:rPr>
      </w:pPr>
      <w:r w:rsidRPr="002F2FE8">
        <w:rPr>
          <w:rFonts w:ascii="Arial Narrow" w:hAnsi="Arial Narrow" w:cs="Arial"/>
          <w:color w:val="000000"/>
          <w:sz w:val="24"/>
          <w:szCs w:val="24"/>
          <w:lang w:val="en-US"/>
        </w:rPr>
        <w:t xml:space="preserve">Offer opportunity to access to credit through Equity Bank and AFC </w:t>
      </w:r>
    </w:p>
    <w:p w14:paraId="13F5D318" w14:textId="77777777" w:rsidR="00AB71FD" w:rsidRPr="002F2FE8" w:rsidRDefault="00AB71FD" w:rsidP="00545E70">
      <w:pPr>
        <w:numPr>
          <w:ilvl w:val="0"/>
          <w:numId w:val="44"/>
        </w:numPr>
        <w:spacing w:before="100" w:beforeAutospacing="1" w:after="100" w:afterAutospacing="1"/>
        <w:ind w:left="1077"/>
        <w:contextualSpacing/>
        <w:jc w:val="left"/>
        <w:rPr>
          <w:rFonts w:ascii="Arial Narrow" w:hAnsi="Arial Narrow" w:cs="Arial"/>
          <w:color w:val="000000"/>
          <w:sz w:val="24"/>
          <w:szCs w:val="24"/>
          <w:lang w:val="en-US"/>
        </w:rPr>
      </w:pPr>
      <w:r w:rsidRPr="002F2FE8">
        <w:rPr>
          <w:rFonts w:ascii="Arial Narrow" w:hAnsi="Arial Narrow" w:cs="Arial"/>
          <w:color w:val="000000"/>
          <w:sz w:val="24"/>
          <w:szCs w:val="24"/>
          <w:lang w:val="en-US"/>
        </w:rPr>
        <w:t xml:space="preserve">Collaboration with strategic partners such as Community Based </w:t>
      </w:r>
      <w:proofErr w:type="spellStart"/>
      <w:r w:rsidRPr="002F2FE8">
        <w:rPr>
          <w:rFonts w:ascii="Arial Narrow" w:hAnsi="Arial Narrow" w:cs="Arial"/>
          <w:color w:val="000000"/>
          <w:sz w:val="24"/>
          <w:szCs w:val="24"/>
          <w:lang w:val="en-US"/>
        </w:rPr>
        <w:t>Organisations</w:t>
      </w:r>
      <w:proofErr w:type="spellEnd"/>
      <w:r w:rsidRPr="002F2FE8">
        <w:rPr>
          <w:rFonts w:ascii="Arial Narrow" w:hAnsi="Arial Narrow" w:cs="Arial"/>
          <w:color w:val="000000"/>
          <w:sz w:val="24"/>
          <w:szCs w:val="24"/>
          <w:lang w:val="en-US"/>
        </w:rPr>
        <w:t xml:space="preserve"> (CBOs), NGOs, agro-industries among others</w:t>
      </w:r>
    </w:p>
    <w:p w14:paraId="58AFEC86" w14:textId="77777777" w:rsidR="00AB71FD" w:rsidRPr="002F2FE8" w:rsidRDefault="00AB71FD" w:rsidP="00AB71FD">
      <w:pPr>
        <w:spacing w:before="100" w:beforeAutospacing="1" w:after="100" w:afterAutospacing="1"/>
        <w:ind w:left="357"/>
        <w:contextualSpacing/>
        <w:rPr>
          <w:rFonts w:ascii="Arial Narrow" w:hAnsi="Arial Narrow" w:cs="Arial"/>
          <w:color w:val="000000"/>
          <w:sz w:val="24"/>
          <w:szCs w:val="24"/>
          <w:lang w:val="en-US"/>
        </w:rPr>
      </w:pPr>
    </w:p>
    <w:p w14:paraId="7011C258" w14:textId="77777777" w:rsidR="00AB71FD" w:rsidRPr="002F2FE8" w:rsidRDefault="00AB71FD" w:rsidP="00AB71FD">
      <w:pPr>
        <w:rPr>
          <w:rFonts w:ascii="Arial Narrow" w:hAnsi="Arial Narrow" w:cs="Arial"/>
          <w:sz w:val="24"/>
          <w:szCs w:val="24"/>
        </w:rPr>
      </w:pPr>
      <w:r w:rsidRPr="002F2FE8">
        <w:rPr>
          <w:rFonts w:ascii="Arial Narrow" w:hAnsi="Arial Narrow" w:cs="Arial"/>
          <w:color w:val="000000"/>
          <w:sz w:val="24"/>
          <w:szCs w:val="24"/>
          <w:lang w:val="en-US"/>
        </w:rPr>
        <w:t xml:space="preserve">Even with this, the main challenge that faces the widespread dissemination of the technology is finances, and GTZ recommended the partnering of the project developers with relevant banks and financial institutions to </w:t>
      </w:r>
      <w:r w:rsidRPr="002F2FE8">
        <w:rPr>
          <w:rFonts w:ascii="Arial Narrow" w:hAnsi="Arial Narrow" w:cs="Arial"/>
          <w:sz w:val="24"/>
          <w:szCs w:val="24"/>
        </w:rPr>
        <w:t>overcome this barrier</w:t>
      </w:r>
      <w:r w:rsidRPr="002F2FE8">
        <w:rPr>
          <w:rFonts w:ascii="Arial Narrow" w:hAnsi="Arial Narrow" w:cs="Arial"/>
          <w:sz w:val="24"/>
          <w:szCs w:val="24"/>
          <w:vertAlign w:val="superscript"/>
        </w:rPr>
        <w:footnoteReference w:id="60"/>
      </w:r>
      <w:r w:rsidRPr="002F2FE8">
        <w:rPr>
          <w:rFonts w:ascii="Arial Narrow" w:hAnsi="Arial Narrow" w:cs="Arial"/>
          <w:sz w:val="24"/>
          <w:szCs w:val="24"/>
        </w:rPr>
        <w:t>.</w:t>
      </w:r>
    </w:p>
    <w:p w14:paraId="745998DC" w14:textId="77777777" w:rsidR="00AB71FD" w:rsidRPr="002F2FE8" w:rsidRDefault="00AB71FD" w:rsidP="00AB71FD">
      <w:pPr>
        <w:rPr>
          <w:rFonts w:ascii="Arial Narrow" w:hAnsi="Arial Narrow" w:cs="Arial"/>
          <w:sz w:val="24"/>
          <w:szCs w:val="24"/>
        </w:rPr>
      </w:pPr>
    </w:p>
    <w:p w14:paraId="2C4A2988" w14:textId="77777777" w:rsidR="00AB71FD" w:rsidRPr="002F2FE8" w:rsidRDefault="00AB71FD" w:rsidP="00AB71FD">
      <w:pPr>
        <w:rPr>
          <w:rFonts w:ascii="Arial Narrow" w:hAnsi="Arial Narrow" w:cs="Arial"/>
          <w:b/>
          <w:i/>
          <w:sz w:val="24"/>
          <w:szCs w:val="24"/>
        </w:rPr>
      </w:pPr>
      <w:r w:rsidRPr="002F2FE8">
        <w:rPr>
          <w:rFonts w:ascii="Arial Narrow" w:hAnsi="Arial Narrow" w:cs="Arial"/>
          <w:b/>
          <w:i/>
          <w:sz w:val="24"/>
          <w:szCs w:val="24"/>
        </w:rPr>
        <w:t>Sub Step 4b: Discuss any similar options that are occurring</w:t>
      </w:r>
    </w:p>
    <w:p w14:paraId="342818C1"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As mentioned under sub step 4a, this type of stove was initially introduced by GTZ already in 1997, but</w:t>
      </w:r>
      <w:r w:rsidRPr="002F2FE8">
        <w:rPr>
          <w:rFonts w:ascii="Arial Narrow" w:hAnsi="Arial Narrow" w:cs="Arial"/>
          <w:color w:val="000000"/>
          <w:sz w:val="24"/>
          <w:szCs w:val="24"/>
          <w:lang w:val="en-US"/>
        </w:rPr>
        <w:t xml:space="preserve"> the main challenge that faces the widespread adoption of this technology is attributed to financials and lack of capacity to build quality stoves. GTZ recommended the partnering of the project developers with relevant banks and financial institutions to overcome the barrier</w:t>
      </w:r>
      <w:r w:rsidRPr="002F2FE8">
        <w:rPr>
          <w:rStyle w:val="FootnoteReference"/>
          <w:rFonts w:ascii="Arial Narrow" w:hAnsi="Arial Narrow" w:cs="Arial"/>
          <w:color w:val="000000"/>
          <w:sz w:val="24"/>
          <w:szCs w:val="24"/>
          <w:lang w:val="en-US"/>
        </w:rPr>
        <w:footnoteReference w:id="61"/>
      </w:r>
      <w:r w:rsidRPr="002F2FE8">
        <w:rPr>
          <w:rFonts w:ascii="Arial Narrow" w:hAnsi="Arial Narrow" w:cs="Arial"/>
          <w:color w:val="000000"/>
          <w:sz w:val="24"/>
          <w:szCs w:val="24"/>
          <w:lang w:val="en-US"/>
        </w:rPr>
        <w:t xml:space="preserve">. </w:t>
      </w:r>
      <w:r w:rsidRPr="002F2FE8">
        <w:rPr>
          <w:rFonts w:ascii="Arial Narrow" w:hAnsi="Arial Narrow" w:cs="Arial"/>
          <w:sz w:val="24"/>
          <w:szCs w:val="24"/>
          <w:lang w:val="en-US"/>
        </w:rPr>
        <w:t>This experience to date indicates conditions whereby barriers to market development are severe and have failed to be surmounted through various efforts. Widespread adoption of efficient firewood stove has not taken place until today. This situation demonstrates that carbon financing is a feasible funding option for the project.</w:t>
      </w:r>
    </w:p>
    <w:p w14:paraId="014A6F7F" w14:textId="77777777" w:rsidR="00AB71FD" w:rsidRPr="002F2FE8" w:rsidRDefault="00AB71FD" w:rsidP="00AB71FD">
      <w:pPr>
        <w:rPr>
          <w:rFonts w:ascii="Arial Narrow" w:hAnsi="Arial Narrow" w:cs="Arial"/>
          <w:sz w:val="24"/>
          <w:szCs w:val="24"/>
        </w:rPr>
      </w:pPr>
    </w:p>
    <w:p w14:paraId="1FA40446" w14:textId="77777777" w:rsidR="00AB71FD" w:rsidRPr="002F2FE8" w:rsidRDefault="00AB71FD" w:rsidP="00AB71FD">
      <w:pPr>
        <w:rPr>
          <w:rFonts w:ascii="Arial Narrow" w:hAnsi="Arial Narrow" w:cs="Arial"/>
          <w:b/>
          <w:sz w:val="24"/>
          <w:szCs w:val="24"/>
        </w:rPr>
      </w:pPr>
      <w:r w:rsidRPr="002F2FE8">
        <w:rPr>
          <w:rFonts w:ascii="Arial Narrow" w:hAnsi="Arial Narrow" w:cs="Arial"/>
          <w:b/>
          <w:sz w:val="24"/>
          <w:szCs w:val="24"/>
        </w:rPr>
        <w:t>Conclusion</w:t>
      </w:r>
    </w:p>
    <w:p w14:paraId="7244C08D"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The barriers discussed above prevent the implementation of the project activity without carbon funding as well as alternative scenarios discussed. Therefore, the most likely alternative scenario, the baseline scenario, is the continued use of low efficient 3-stone fires using wood for cooking.</w:t>
      </w:r>
    </w:p>
    <w:p w14:paraId="529BE5BC"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The project activity can be considered “first-of-its-kind” since third party reports show that the project technology has been adopted by only approx. 5% of the population, which is below the threshold of 20% required by the applied methodology for “first-of-its-kind”.</w:t>
      </w:r>
    </w:p>
    <w:p w14:paraId="41C92CF2"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sz w:val="24"/>
          <w:szCs w:val="24"/>
        </w:rPr>
        <w:t xml:space="preserve">In conclusion, the dissemination of improved firewood stoves in Siaya County faces several barriers, which make the project not to be implemented without carbon credits. </w:t>
      </w:r>
      <w:r w:rsidRPr="002F2FE8">
        <w:rPr>
          <w:rFonts w:ascii="Arial Narrow" w:hAnsi="Arial Narrow" w:cs="Arial"/>
          <w:bCs/>
          <w:iCs/>
          <w:sz w:val="24"/>
          <w:szCs w:val="24"/>
          <w:lang w:val="en-US"/>
        </w:rPr>
        <w:t>Gold Standard registration will give the project the needed funding to overcome barriers as follows:</w:t>
      </w:r>
    </w:p>
    <w:p w14:paraId="5DCE1CF9" w14:textId="77777777" w:rsidR="00AB71FD" w:rsidRPr="002F2FE8" w:rsidRDefault="00AB71FD" w:rsidP="00545E70">
      <w:pPr>
        <w:numPr>
          <w:ilvl w:val="0"/>
          <w:numId w:val="47"/>
        </w:numPr>
        <w:jc w:val="left"/>
        <w:rPr>
          <w:rFonts w:ascii="Arial Narrow" w:hAnsi="Arial Narrow" w:cs="Arial"/>
          <w:bCs/>
          <w:iCs/>
          <w:sz w:val="24"/>
          <w:szCs w:val="24"/>
          <w:lang w:val="en-US"/>
        </w:rPr>
      </w:pPr>
      <w:r w:rsidRPr="002F2FE8">
        <w:rPr>
          <w:rFonts w:ascii="Arial Narrow" w:hAnsi="Arial Narrow" w:cs="Arial"/>
          <w:bCs/>
          <w:iCs/>
          <w:sz w:val="24"/>
          <w:szCs w:val="24"/>
          <w:lang w:val="en-US"/>
        </w:rPr>
        <w:t xml:space="preserve">Investment Barrier: A significant part of the project investment (89%) is provided upfront by myclimate as a pre-payment for expected GS VERs. Financing of the project was only assured due to the benefit of the Gold Standard Registration. </w:t>
      </w:r>
    </w:p>
    <w:p w14:paraId="473A6D39" w14:textId="77777777" w:rsidR="00AB71FD" w:rsidRPr="002F2FE8" w:rsidRDefault="00AB71FD" w:rsidP="00545E70">
      <w:pPr>
        <w:numPr>
          <w:ilvl w:val="0"/>
          <w:numId w:val="47"/>
        </w:numPr>
        <w:jc w:val="left"/>
        <w:rPr>
          <w:rFonts w:ascii="Arial Narrow" w:hAnsi="Arial Narrow" w:cs="Arial"/>
          <w:bCs/>
          <w:iCs/>
          <w:sz w:val="24"/>
          <w:szCs w:val="24"/>
          <w:lang w:val="en-US"/>
        </w:rPr>
      </w:pPr>
      <w:r w:rsidRPr="002F2FE8">
        <w:rPr>
          <w:rFonts w:ascii="Arial Narrow" w:hAnsi="Arial Narrow" w:cs="Arial"/>
          <w:bCs/>
          <w:iCs/>
          <w:sz w:val="24"/>
          <w:szCs w:val="24"/>
          <w:lang w:val="en-US"/>
        </w:rPr>
        <w:t>Financial Barrier: Revenues from carbon credits allow the project to subsidize stoves and sell them at a price far below actual costs making them affordable to rural households. Moreover, carbon funds also allow establishing CSL groups to enhance affordability of the Tembea stove and create awareness among rural households in Siaya County.</w:t>
      </w:r>
    </w:p>
    <w:p w14:paraId="277D0BB6" w14:textId="59ABF14A" w:rsidR="00AB71FD" w:rsidRPr="002F2FE8" w:rsidRDefault="00AB71FD" w:rsidP="00545E70">
      <w:pPr>
        <w:numPr>
          <w:ilvl w:val="0"/>
          <w:numId w:val="47"/>
        </w:numPr>
        <w:jc w:val="left"/>
        <w:rPr>
          <w:rFonts w:ascii="Arial Narrow" w:hAnsi="Arial Narrow" w:cs="Arial"/>
          <w:bCs/>
          <w:iCs/>
          <w:sz w:val="24"/>
          <w:szCs w:val="24"/>
          <w:lang w:val="en-US"/>
        </w:rPr>
      </w:pPr>
      <w:r w:rsidRPr="002F2FE8">
        <w:rPr>
          <w:rFonts w:ascii="Arial Narrow" w:hAnsi="Arial Narrow" w:cs="Arial"/>
          <w:bCs/>
          <w:iCs/>
          <w:sz w:val="24"/>
          <w:szCs w:val="24"/>
          <w:lang w:val="en-US"/>
        </w:rPr>
        <w:t xml:space="preserve">Prevailing Practice Barrier: Although first improved cook stove projects were initiated already in the late 1990ies, almost 90% of the households in the project area are still cooking on 3-stone open fires. Carbon funding will allow the project to sell stoves at affordable price. A subsidized price in combination with the CSL mechanism will help the project to overcome this prevailing practice barrier. First project records show that </w:t>
      </w:r>
      <w:del w:id="859" w:author="JOB ORINA" w:date="2017-10-14T16:42:00Z">
        <w:r w:rsidRPr="002F2FE8" w:rsidDel="009B5416">
          <w:rPr>
            <w:rFonts w:ascii="Arial Narrow" w:hAnsi="Arial Narrow" w:cs="Arial"/>
            <w:bCs/>
            <w:iCs/>
            <w:sz w:val="24"/>
            <w:szCs w:val="24"/>
            <w:lang w:val="en-US"/>
          </w:rPr>
          <w:delText>84</w:delText>
        </w:r>
      </w:del>
      <w:ins w:id="860" w:author="JOB ORINA" w:date="2017-10-14T16:42:00Z">
        <w:r w:rsidR="009B5416">
          <w:rPr>
            <w:rFonts w:ascii="Arial Narrow" w:hAnsi="Arial Narrow" w:cs="Arial"/>
            <w:bCs/>
            <w:iCs/>
            <w:sz w:val="24"/>
            <w:szCs w:val="24"/>
            <w:lang w:val="en-US"/>
          </w:rPr>
          <w:t>90</w:t>
        </w:r>
      </w:ins>
      <w:r w:rsidRPr="002F2FE8">
        <w:rPr>
          <w:rFonts w:ascii="Arial Narrow" w:hAnsi="Arial Narrow" w:cs="Arial"/>
          <w:bCs/>
          <w:iCs/>
          <w:sz w:val="24"/>
          <w:szCs w:val="24"/>
          <w:lang w:val="en-US"/>
        </w:rPr>
        <w:t>% of households purchased the stove with the help of the CSL mechanism.</w:t>
      </w:r>
    </w:p>
    <w:p w14:paraId="0336FD18" w14:textId="77777777" w:rsidR="00AB71FD" w:rsidRPr="002F2FE8" w:rsidRDefault="00AB71FD" w:rsidP="00AB71FD">
      <w:pPr>
        <w:rPr>
          <w:rFonts w:ascii="Arial Narrow" w:hAnsi="Arial Narrow" w:cs="Arial"/>
          <w:bCs/>
          <w:iCs/>
          <w:sz w:val="24"/>
          <w:szCs w:val="24"/>
          <w:lang w:val="en-US"/>
        </w:rPr>
      </w:pPr>
    </w:p>
    <w:p w14:paraId="6F982921"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bCs/>
          <w:iCs/>
          <w:sz w:val="24"/>
          <w:szCs w:val="24"/>
          <w:lang w:val="en-US"/>
        </w:rPr>
        <w:t xml:space="preserve">Based upon the analysis above, the project activity would not be implemented without carbon funds and is therefore additional. </w:t>
      </w:r>
    </w:p>
    <w:p w14:paraId="3B6EC5A9" w14:textId="77777777" w:rsidR="00F87B39" w:rsidRPr="002F2FE8" w:rsidRDefault="00F87B39" w:rsidP="00365220">
      <w:pPr>
        <w:rPr>
          <w:rFonts w:ascii="Arial Narrow" w:eastAsia="MS Mincho" w:hAnsi="Arial Narrow" w:cs="Arial"/>
          <w:sz w:val="24"/>
          <w:szCs w:val="24"/>
        </w:rPr>
      </w:pPr>
    </w:p>
    <w:p w14:paraId="23A1B9BD"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737221" w:rsidRPr="002F2FE8">
        <w:rPr>
          <w:rFonts w:ascii="Arial Narrow" w:hAnsi="Arial Narrow"/>
          <w:sz w:val="24"/>
        </w:rPr>
        <w:t>Estimation of e</w:t>
      </w:r>
      <w:r w:rsidR="00CC25EE" w:rsidRPr="002F2FE8">
        <w:rPr>
          <w:rFonts w:ascii="Arial Narrow" w:hAnsi="Arial Narrow"/>
          <w:sz w:val="24"/>
        </w:rPr>
        <w:t>mission reductions</w:t>
      </w:r>
      <w:bookmarkEnd w:id="792"/>
    </w:p>
    <w:p w14:paraId="0E5F5D3B" w14:textId="77777777" w:rsidR="00CC25EE" w:rsidRPr="002F2FE8" w:rsidRDefault="00A3357E" w:rsidP="009510F3">
      <w:pPr>
        <w:pStyle w:val="SDMPDDPoASubSection2"/>
        <w:numPr>
          <w:ilvl w:val="3"/>
          <w:numId w:val="11"/>
        </w:numPr>
        <w:tabs>
          <w:tab w:val="clear" w:pos="1474"/>
        </w:tabs>
        <w:ind w:left="709" w:hanging="709"/>
        <w:rPr>
          <w:rFonts w:ascii="Arial Narrow" w:eastAsia="MS Mincho" w:hAnsi="Arial Narrow"/>
          <w:sz w:val="24"/>
        </w:rPr>
      </w:pPr>
      <w:r w:rsidRPr="002F2FE8">
        <w:rPr>
          <w:rFonts w:ascii="Arial Narrow" w:eastAsia="MS Mincho" w:hAnsi="Arial Narrow"/>
          <w:sz w:val="24"/>
        </w:rPr>
        <w:tab/>
      </w:r>
      <w:r w:rsidR="00CC25EE" w:rsidRPr="002F2FE8">
        <w:rPr>
          <w:rFonts w:ascii="Arial Narrow" w:eastAsia="MS Mincho" w:hAnsi="Arial Narrow"/>
          <w:sz w:val="24"/>
        </w:rPr>
        <w:t>Explanation of methodological choices</w:t>
      </w:r>
    </w:p>
    <w:p w14:paraId="7B88648A" w14:textId="77777777" w:rsidR="001136C8" w:rsidRPr="002F2FE8" w:rsidRDefault="001136C8" w:rsidP="003D5024">
      <w:pPr>
        <w:rPr>
          <w:rFonts w:ascii="Arial Narrow" w:eastAsia="MS Mincho" w:hAnsi="Arial Narrow" w:cs="Arial"/>
          <w:sz w:val="24"/>
          <w:szCs w:val="24"/>
        </w:rPr>
      </w:pPr>
      <w:bookmarkStart w:id="861" w:name="_Ref317687675"/>
      <w:r w:rsidRPr="002F2FE8">
        <w:rPr>
          <w:rFonts w:ascii="Arial Narrow" w:eastAsia="MS Mincho" w:hAnsi="Arial Narrow" w:cs="Arial"/>
          <w:sz w:val="24"/>
          <w:szCs w:val="24"/>
        </w:rPr>
        <w:t>&gt;&gt;</w:t>
      </w:r>
    </w:p>
    <w:p w14:paraId="3A86069B" w14:textId="05D79BBF" w:rsidR="00AB71FD" w:rsidRPr="002F2FE8" w:rsidRDefault="00AB71FD" w:rsidP="00AB71FD">
      <w:pPr>
        <w:rPr>
          <w:rFonts w:ascii="Arial Narrow" w:hAnsi="Arial Narrow" w:cs="Arial"/>
          <w:sz w:val="24"/>
          <w:szCs w:val="24"/>
        </w:rPr>
      </w:pPr>
      <w:r w:rsidRPr="002F2FE8">
        <w:rPr>
          <w:rFonts w:ascii="Arial Narrow" w:hAnsi="Arial Narrow" w:cs="Arial"/>
          <w:sz w:val="24"/>
          <w:szCs w:val="24"/>
        </w:rPr>
        <w:t xml:space="preserve">The project is the distribution of efficient cooking stoves to rural households in Siaya thus reduces GHG emissions by reducing the consumption of non-renewable firewood for cooking.  The project </w:t>
      </w:r>
      <w:r w:rsidRPr="002F2FE8">
        <w:rPr>
          <w:rFonts w:ascii="Arial Narrow" w:hAnsi="Arial Narrow" w:cs="Arial"/>
          <w:sz w:val="24"/>
          <w:szCs w:val="24"/>
          <w:lang w:val="en-US"/>
        </w:rPr>
        <w:t xml:space="preserve">introduces a Tembea stove, a technology that reduce greenhouse gas (GHG) emissions from the thermal energy consumption for cooking in household, hence satisfy the requirement of the methodology “Technologies and Practices to Displace Decentralized Thermal Energy Consumption </w:t>
      </w:r>
      <w:del w:id="862" w:author="JOB ORINA" w:date="2017-10-14T16:42:00Z">
        <w:r w:rsidRPr="002F2FE8" w:rsidDel="009B5416">
          <w:rPr>
            <w:rFonts w:ascii="Arial Narrow" w:hAnsi="Arial Narrow" w:cs="Arial"/>
            <w:sz w:val="24"/>
            <w:szCs w:val="24"/>
            <w:lang w:val="en-US"/>
          </w:rPr>
          <w:delText>-</w:delText>
        </w:r>
      </w:del>
      <w:ins w:id="863" w:author="JOB ORINA" w:date="2017-10-14T16:42:00Z">
        <w:r w:rsidR="009B5416">
          <w:rPr>
            <w:rFonts w:ascii="Arial Narrow" w:hAnsi="Arial Narrow" w:cs="Arial"/>
            <w:sz w:val="24"/>
            <w:szCs w:val="24"/>
            <w:lang w:val="en-US"/>
          </w:rPr>
          <w:t>–</w:t>
        </w:r>
      </w:ins>
      <w:r w:rsidRPr="002F2FE8">
        <w:rPr>
          <w:rFonts w:ascii="Arial Narrow" w:hAnsi="Arial Narrow" w:cs="Arial"/>
          <w:sz w:val="24"/>
          <w:szCs w:val="24"/>
          <w:lang w:val="en-US"/>
        </w:rPr>
        <w:t xml:space="preserve"> </w:t>
      </w:r>
      <w:del w:id="864" w:author="JOB ORINA" w:date="2017-10-14T16:42:00Z">
        <w:r w:rsidRPr="002F2FE8" w:rsidDel="009B5416">
          <w:rPr>
            <w:rFonts w:ascii="Arial Narrow" w:hAnsi="Arial Narrow" w:cs="Arial"/>
            <w:sz w:val="24"/>
            <w:szCs w:val="24"/>
            <w:lang w:val="en-US"/>
          </w:rPr>
          <w:delText>11</w:delText>
        </w:r>
      </w:del>
      <w:ins w:id="865" w:author="JOB ORINA" w:date="2017-10-14T16:42:00Z">
        <w:r w:rsidR="009B5416">
          <w:rPr>
            <w:rFonts w:ascii="Arial Narrow" w:hAnsi="Arial Narrow" w:cs="Arial"/>
            <w:sz w:val="24"/>
            <w:szCs w:val="24"/>
            <w:lang w:val="en-US"/>
          </w:rPr>
          <w:t>v2  24</w:t>
        </w:r>
      </w:ins>
      <w:r w:rsidRPr="002F2FE8">
        <w:rPr>
          <w:rFonts w:ascii="Arial Narrow" w:hAnsi="Arial Narrow" w:cs="Arial"/>
          <w:sz w:val="24"/>
          <w:szCs w:val="24"/>
          <w:lang w:val="en-US"/>
        </w:rPr>
        <w:t>/04/</w:t>
      </w:r>
      <w:del w:id="866" w:author="JOB ORINA" w:date="2017-10-14T16:42:00Z">
        <w:r w:rsidRPr="002F2FE8" w:rsidDel="009B5416">
          <w:rPr>
            <w:rFonts w:ascii="Arial Narrow" w:hAnsi="Arial Narrow" w:cs="Arial"/>
            <w:sz w:val="24"/>
            <w:szCs w:val="24"/>
            <w:lang w:val="en-US"/>
          </w:rPr>
          <w:delText>2011</w:delText>
        </w:r>
      </w:del>
      <w:ins w:id="867" w:author="JOB ORINA" w:date="2017-10-14T16:42:00Z">
        <w:r w:rsidR="009B5416" w:rsidRPr="002F2FE8">
          <w:rPr>
            <w:rFonts w:ascii="Arial Narrow" w:hAnsi="Arial Narrow" w:cs="Arial"/>
            <w:sz w:val="24"/>
            <w:szCs w:val="24"/>
            <w:lang w:val="en-US"/>
          </w:rPr>
          <w:t>201</w:t>
        </w:r>
        <w:r w:rsidR="009B5416">
          <w:rPr>
            <w:rFonts w:ascii="Arial Narrow" w:hAnsi="Arial Narrow" w:cs="Arial"/>
            <w:sz w:val="24"/>
            <w:szCs w:val="24"/>
            <w:lang w:val="en-US"/>
          </w:rPr>
          <w:t>5</w:t>
        </w:r>
      </w:ins>
      <w:r w:rsidRPr="002F2FE8">
        <w:rPr>
          <w:rFonts w:ascii="Arial Narrow" w:hAnsi="Arial Narrow" w:cs="Arial"/>
          <w:sz w:val="24"/>
          <w:szCs w:val="24"/>
          <w:lang w:val="en-US"/>
        </w:rPr>
        <w:t>”</w:t>
      </w:r>
      <w:r w:rsidRPr="002F2FE8">
        <w:rPr>
          <w:rFonts w:ascii="Arial Narrow" w:hAnsi="Arial Narrow" w:cs="Arial"/>
          <w:sz w:val="24"/>
          <w:szCs w:val="24"/>
        </w:rPr>
        <w:t>.</w:t>
      </w:r>
    </w:p>
    <w:p w14:paraId="42B8478B" w14:textId="77777777" w:rsidR="00AB71FD" w:rsidRPr="002F2FE8" w:rsidRDefault="00AB71FD" w:rsidP="00AB71FD">
      <w:pPr>
        <w:rPr>
          <w:rFonts w:ascii="Arial Narrow" w:hAnsi="Arial Narrow" w:cs="Arial"/>
          <w:sz w:val="24"/>
          <w:szCs w:val="24"/>
        </w:rPr>
      </w:pPr>
    </w:p>
    <w:p w14:paraId="329D742B" w14:textId="77777777" w:rsidR="00AB71FD" w:rsidRPr="002F2FE8" w:rsidRDefault="00AB71FD" w:rsidP="00AB71FD">
      <w:pPr>
        <w:ind w:left="220" w:hanging="220"/>
        <w:rPr>
          <w:rFonts w:ascii="Arial Narrow" w:hAnsi="Arial Narrow" w:cs="Arial"/>
          <w:sz w:val="24"/>
          <w:szCs w:val="24"/>
          <w:lang w:val="en-US"/>
        </w:rPr>
      </w:pPr>
      <w:r w:rsidRPr="002F2FE8">
        <w:rPr>
          <w:rFonts w:ascii="Arial Narrow" w:hAnsi="Arial Narrow" w:cs="Arial"/>
          <w:sz w:val="24"/>
          <w:szCs w:val="24"/>
          <w:lang w:val="en-US"/>
        </w:rPr>
        <w:t>1. Project boundary</w:t>
      </w:r>
    </w:p>
    <w:p w14:paraId="5D7E52D6" w14:textId="77777777" w:rsidR="00AB71FD" w:rsidRPr="002F2FE8" w:rsidRDefault="00AB71FD" w:rsidP="00AB71FD">
      <w:pPr>
        <w:ind w:left="567"/>
        <w:rPr>
          <w:rFonts w:ascii="Arial Narrow" w:hAnsi="Arial Narrow" w:cs="Arial"/>
          <w:sz w:val="24"/>
          <w:szCs w:val="24"/>
          <w:lang w:val="en-US"/>
        </w:rPr>
      </w:pPr>
      <w:r w:rsidRPr="002F2FE8">
        <w:rPr>
          <w:rFonts w:ascii="Arial Narrow" w:hAnsi="Arial Narrow" w:cs="Arial"/>
          <w:sz w:val="24"/>
          <w:szCs w:val="24"/>
          <w:lang w:val="en-US"/>
        </w:rPr>
        <w:t xml:space="preserve">a. Project Boundary: </w:t>
      </w:r>
    </w:p>
    <w:p w14:paraId="523CC4F1" w14:textId="77777777" w:rsidR="00AB71FD" w:rsidRPr="002F2FE8" w:rsidRDefault="00AB71FD" w:rsidP="00AB71FD">
      <w:pPr>
        <w:ind w:left="567"/>
        <w:rPr>
          <w:rFonts w:ascii="Arial Narrow" w:hAnsi="Arial Narrow" w:cs="Arial"/>
          <w:sz w:val="24"/>
          <w:szCs w:val="24"/>
          <w:lang w:val="en-US"/>
        </w:rPr>
      </w:pPr>
      <w:r w:rsidRPr="002F2FE8">
        <w:rPr>
          <w:rFonts w:ascii="Arial Narrow" w:hAnsi="Arial Narrow" w:cs="Arial"/>
          <w:sz w:val="24"/>
          <w:szCs w:val="24"/>
          <w:lang w:val="en-US"/>
        </w:rPr>
        <w:t>The project boundary is defined by the domestic or institutional kitchens of the project population using the specific models of improved cook-stoves and the specific GHG-reducing measures introduced by the project. In this case the project boundary is defined as including the place of the kitchens where the project stoves are applied. The project boundary is the Siaya County in Nyanza province (see PDD sections A.2 and A.4.1.4).</w:t>
      </w:r>
    </w:p>
    <w:p w14:paraId="005C2C4B" w14:textId="77777777" w:rsidR="00AB71FD" w:rsidRPr="002F2FE8" w:rsidRDefault="00AB71FD" w:rsidP="00AB71FD">
      <w:pPr>
        <w:ind w:left="567"/>
        <w:rPr>
          <w:rFonts w:ascii="Arial Narrow" w:hAnsi="Arial Narrow" w:cs="Arial"/>
          <w:sz w:val="24"/>
          <w:szCs w:val="24"/>
          <w:lang w:val="en-US"/>
        </w:rPr>
      </w:pPr>
    </w:p>
    <w:p w14:paraId="6B1BEB72" w14:textId="77777777" w:rsidR="00AB71FD" w:rsidRPr="002F2FE8" w:rsidRDefault="00AB71FD" w:rsidP="00AB71FD">
      <w:pPr>
        <w:ind w:left="567"/>
        <w:rPr>
          <w:rFonts w:ascii="Arial Narrow" w:hAnsi="Arial Narrow" w:cs="Arial"/>
          <w:sz w:val="24"/>
          <w:szCs w:val="24"/>
          <w:lang w:val="en-US"/>
        </w:rPr>
      </w:pPr>
      <w:r w:rsidRPr="002F2FE8">
        <w:rPr>
          <w:rFonts w:ascii="Arial Narrow" w:hAnsi="Arial Narrow" w:cs="Arial"/>
          <w:sz w:val="24"/>
          <w:szCs w:val="24"/>
          <w:lang w:val="en-US"/>
        </w:rPr>
        <w:t xml:space="preserve">b. Target Area: </w:t>
      </w:r>
    </w:p>
    <w:p w14:paraId="29246915" w14:textId="77777777" w:rsidR="00AB71FD" w:rsidRPr="002F2FE8" w:rsidRDefault="00AB71FD" w:rsidP="00AB71FD">
      <w:pPr>
        <w:ind w:left="567"/>
        <w:rPr>
          <w:rFonts w:ascii="Arial Narrow" w:hAnsi="Arial Narrow" w:cs="Arial"/>
          <w:sz w:val="24"/>
          <w:szCs w:val="24"/>
          <w:lang w:val="en-US"/>
        </w:rPr>
      </w:pPr>
      <w:r w:rsidRPr="002F2FE8">
        <w:rPr>
          <w:rFonts w:ascii="Arial Narrow" w:hAnsi="Arial Narrow" w:cs="Arial"/>
          <w:sz w:val="24"/>
          <w:szCs w:val="24"/>
          <w:lang w:val="en-US"/>
        </w:rPr>
        <w:t>The target area is the area, in which the project has its target population. In this case the target area is defined as Siaya County in Kenya.</w:t>
      </w:r>
    </w:p>
    <w:p w14:paraId="74E00572" w14:textId="77777777" w:rsidR="00AB71FD" w:rsidRPr="002F2FE8" w:rsidRDefault="00AB71FD" w:rsidP="00AB71FD">
      <w:pPr>
        <w:ind w:left="567"/>
        <w:rPr>
          <w:rFonts w:ascii="Arial Narrow" w:hAnsi="Arial Narrow" w:cs="Arial"/>
          <w:sz w:val="24"/>
          <w:szCs w:val="24"/>
          <w:lang w:val="en-US"/>
        </w:rPr>
      </w:pPr>
    </w:p>
    <w:p w14:paraId="513DD6CE" w14:textId="77777777" w:rsidR="00AB71FD" w:rsidRPr="002F2FE8" w:rsidRDefault="00AB71FD" w:rsidP="00AB71FD">
      <w:pPr>
        <w:ind w:left="567"/>
        <w:rPr>
          <w:rFonts w:ascii="Arial Narrow" w:hAnsi="Arial Narrow" w:cs="Arial"/>
          <w:sz w:val="24"/>
          <w:szCs w:val="24"/>
          <w:lang w:val="en-US"/>
        </w:rPr>
      </w:pPr>
      <w:r w:rsidRPr="002F2FE8">
        <w:rPr>
          <w:rFonts w:ascii="Arial Narrow" w:hAnsi="Arial Narrow" w:cs="Arial"/>
          <w:sz w:val="24"/>
          <w:szCs w:val="24"/>
          <w:lang w:val="en-US"/>
        </w:rPr>
        <w:t xml:space="preserve">c. Fuel Collection Area: </w:t>
      </w:r>
    </w:p>
    <w:p w14:paraId="4C66885C" w14:textId="77777777" w:rsidR="00AB71FD" w:rsidRPr="002F2FE8" w:rsidRDefault="00AB71FD" w:rsidP="00AB71FD">
      <w:pPr>
        <w:ind w:left="567"/>
        <w:rPr>
          <w:rFonts w:ascii="Arial Narrow" w:hAnsi="Arial Narrow" w:cs="Arial"/>
          <w:sz w:val="24"/>
          <w:szCs w:val="24"/>
          <w:lang w:val="en-US"/>
        </w:rPr>
      </w:pPr>
      <w:r w:rsidRPr="002F2FE8">
        <w:rPr>
          <w:rFonts w:ascii="Arial Narrow" w:hAnsi="Arial Narrow" w:cs="Arial"/>
          <w:sz w:val="24"/>
          <w:szCs w:val="24"/>
          <w:lang w:val="en-US"/>
        </w:rPr>
        <w:t>The fuel collection area is the area within which the biomass is produced and supplied, or could reasonably be expected to be produced and supplied, whichever is the greater. In this case the fuel collection area is the area is the entire Siaya County.</w:t>
      </w:r>
    </w:p>
    <w:p w14:paraId="1489FE00" w14:textId="77777777" w:rsidR="00AB71FD" w:rsidRPr="002F2FE8" w:rsidRDefault="00AB71FD" w:rsidP="00AB71FD">
      <w:pPr>
        <w:rPr>
          <w:rFonts w:ascii="Arial Narrow" w:hAnsi="Arial Narrow" w:cs="Arial"/>
          <w:sz w:val="24"/>
          <w:szCs w:val="24"/>
          <w:lang w:val="en-US"/>
        </w:rPr>
      </w:pPr>
    </w:p>
    <w:p w14:paraId="0CE211E8"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2. Selection of baseline scenarios and project scenarios</w:t>
      </w:r>
    </w:p>
    <w:p w14:paraId="57D5A4D5"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The applied methodology states that where all units are non-industrial the baseline is by default a fixed baseline with no monitoring of baseline parameters during the crediting period. The baseline scenario is defined by the “typical baseline fuel consumption pattern” in the population targeted, which is </w:t>
      </w:r>
      <w:proofErr w:type="gramStart"/>
      <w:r w:rsidRPr="002F2FE8">
        <w:rPr>
          <w:rFonts w:ascii="Arial Narrow" w:hAnsi="Arial Narrow" w:cs="Arial"/>
          <w:sz w:val="24"/>
          <w:szCs w:val="24"/>
          <w:lang w:val="en-US"/>
        </w:rPr>
        <w:t>a household</w:t>
      </w:r>
      <w:proofErr w:type="gramEnd"/>
      <w:r w:rsidRPr="002F2FE8">
        <w:rPr>
          <w:rFonts w:ascii="Arial Narrow" w:hAnsi="Arial Narrow" w:cs="Arial"/>
          <w:sz w:val="24"/>
          <w:szCs w:val="24"/>
          <w:lang w:val="en-US"/>
        </w:rPr>
        <w:t xml:space="preserve"> using firewood on a 3-stone fire. </w:t>
      </w:r>
    </w:p>
    <w:p w14:paraId="3A215805"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Project scenario is the Tembea stove, a fixed installed rocket stove, which is more efficient than the baseline stove. </w:t>
      </w:r>
    </w:p>
    <w:p w14:paraId="2C3A8D16" w14:textId="77777777" w:rsidR="00AB71FD" w:rsidRPr="002F2FE8" w:rsidRDefault="00AB71FD" w:rsidP="00AB71FD">
      <w:pPr>
        <w:rPr>
          <w:rFonts w:ascii="Arial Narrow" w:hAnsi="Arial Narrow" w:cs="Arial"/>
          <w:sz w:val="24"/>
          <w:szCs w:val="24"/>
          <w:lang w:val="en-US"/>
        </w:rPr>
      </w:pPr>
    </w:p>
    <w:p w14:paraId="5D435397" w14:textId="77777777" w:rsidR="00AB71FD" w:rsidRPr="002F2FE8" w:rsidRDefault="00AB71FD" w:rsidP="00AB71FD">
      <w:pPr>
        <w:ind w:left="220" w:hanging="220"/>
        <w:rPr>
          <w:rFonts w:ascii="Arial Narrow" w:hAnsi="Arial Narrow" w:cs="Arial"/>
          <w:sz w:val="24"/>
          <w:szCs w:val="24"/>
          <w:lang w:val="en-US"/>
        </w:rPr>
      </w:pPr>
      <w:r w:rsidRPr="002F2FE8">
        <w:rPr>
          <w:rFonts w:ascii="Arial Narrow" w:hAnsi="Arial Narrow" w:cs="Arial"/>
          <w:sz w:val="24"/>
          <w:szCs w:val="24"/>
          <w:lang w:val="en-US"/>
        </w:rPr>
        <w:t xml:space="preserve">3. </w:t>
      </w:r>
      <w:proofErr w:type="spellStart"/>
      <w:r w:rsidRPr="002F2FE8">
        <w:rPr>
          <w:rFonts w:ascii="Arial Narrow" w:hAnsi="Arial Narrow" w:cs="Arial"/>
          <w:sz w:val="24"/>
          <w:szCs w:val="24"/>
          <w:lang w:val="en-US"/>
        </w:rPr>
        <w:t>Additionality</w:t>
      </w:r>
      <w:proofErr w:type="spellEnd"/>
    </w:p>
    <w:p w14:paraId="7AEAB672"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sz w:val="24"/>
          <w:szCs w:val="24"/>
          <w:lang w:val="en-US"/>
        </w:rPr>
        <w:t xml:space="preserve">As required by the Gold Standard Methodology the most recent version of the </w:t>
      </w:r>
      <w:r w:rsidRPr="002F2FE8">
        <w:rPr>
          <w:rFonts w:ascii="Arial Narrow" w:hAnsi="Arial Narrow" w:cs="Arial"/>
          <w:bCs/>
          <w:iCs/>
          <w:sz w:val="24"/>
          <w:szCs w:val="24"/>
          <w:lang w:val="en-US"/>
        </w:rPr>
        <w:t xml:space="preserve">UNFCCC’s “Tool for the demonstration and assessment of </w:t>
      </w:r>
      <w:proofErr w:type="spellStart"/>
      <w:r w:rsidRPr="002F2FE8">
        <w:rPr>
          <w:rFonts w:ascii="Arial Narrow" w:hAnsi="Arial Narrow" w:cs="Arial"/>
          <w:bCs/>
          <w:iCs/>
          <w:sz w:val="24"/>
          <w:szCs w:val="24"/>
          <w:lang w:val="en-US"/>
        </w:rPr>
        <w:t>additionality</w:t>
      </w:r>
      <w:proofErr w:type="spellEnd"/>
      <w:r w:rsidRPr="002F2FE8">
        <w:rPr>
          <w:rFonts w:ascii="Arial Narrow" w:hAnsi="Arial Narrow" w:cs="Arial"/>
          <w:bCs/>
          <w:iCs/>
          <w:sz w:val="24"/>
          <w:szCs w:val="24"/>
          <w:lang w:val="en-US"/>
        </w:rPr>
        <w:t xml:space="preserve">”, in this case Version 05.2, is used to demonstrate </w:t>
      </w:r>
      <w:proofErr w:type="spellStart"/>
      <w:r w:rsidRPr="002F2FE8">
        <w:rPr>
          <w:rFonts w:ascii="Arial Narrow" w:hAnsi="Arial Narrow" w:cs="Arial"/>
          <w:bCs/>
          <w:iCs/>
          <w:sz w:val="24"/>
          <w:szCs w:val="24"/>
          <w:lang w:val="en-US"/>
        </w:rPr>
        <w:t>additionality</w:t>
      </w:r>
      <w:proofErr w:type="spellEnd"/>
      <w:r w:rsidRPr="002F2FE8">
        <w:rPr>
          <w:rFonts w:ascii="Arial Narrow" w:hAnsi="Arial Narrow" w:cs="Arial"/>
          <w:bCs/>
          <w:iCs/>
          <w:sz w:val="24"/>
          <w:szCs w:val="24"/>
          <w:lang w:val="en-US"/>
        </w:rPr>
        <w:t xml:space="preserve">. Moreover, CDM Guidelines for Objective Demonstration of Assessment of Barriers (Version 01) are consulted where necessary to substantiate barrier analysis. The Details of the </w:t>
      </w:r>
      <w:proofErr w:type="spellStart"/>
      <w:r w:rsidRPr="002F2FE8">
        <w:rPr>
          <w:rFonts w:ascii="Arial Narrow" w:hAnsi="Arial Narrow" w:cs="Arial"/>
          <w:bCs/>
          <w:iCs/>
          <w:sz w:val="24"/>
          <w:szCs w:val="24"/>
          <w:lang w:val="en-US"/>
        </w:rPr>
        <w:t>additionality</w:t>
      </w:r>
      <w:proofErr w:type="spellEnd"/>
      <w:r w:rsidRPr="002F2FE8">
        <w:rPr>
          <w:rFonts w:ascii="Arial Narrow" w:hAnsi="Arial Narrow" w:cs="Arial"/>
          <w:bCs/>
          <w:iCs/>
          <w:sz w:val="24"/>
          <w:szCs w:val="24"/>
          <w:lang w:val="en-US"/>
        </w:rPr>
        <w:t xml:space="preserve"> assessment can be found in section B.5 of this PDD.</w:t>
      </w:r>
    </w:p>
    <w:p w14:paraId="19663784" w14:textId="77777777" w:rsidR="00AB71FD" w:rsidRPr="002F2FE8" w:rsidRDefault="00AB71FD" w:rsidP="00AB71FD">
      <w:pPr>
        <w:rPr>
          <w:rFonts w:ascii="Arial Narrow" w:hAnsi="Arial Narrow" w:cs="Arial"/>
          <w:bCs/>
          <w:iCs/>
          <w:sz w:val="24"/>
          <w:szCs w:val="24"/>
          <w:lang w:val="en-US"/>
        </w:rPr>
      </w:pPr>
    </w:p>
    <w:p w14:paraId="016C7F6D"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4. Baseline emissions</w:t>
      </w:r>
    </w:p>
    <w:p w14:paraId="3A611C1D"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Baseline emissions are calculated as outlined in the stated applied methodology. </w:t>
      </w:r>
      <w:proofErr w:type="gramStart"/>
      <w:r w:rsidRPr="002F2FE8">
        <w:rPr>
          <w:rFonts w:ascii="Arial Narrow" w:hAnsi="Arial Narrow" w:cs="Arial"/>
          <w:sz w:val="24"/>
          <w:szCs w:val="24"/>
          <w:lang w:val="en-US"/>
        </w:rPr>
        <w:t>The sections B.4.</w:t>
      </w:r>
      <w:proofErr w:type="gramEnd"/>
      <w:r w:rsidRPr="002F2FE8">
        <w:rPr>
          <w:rFonts w:ascii="Arial Narrow" w:hAnsi="Arial Narrow" w:cs="Arial"/>
          <w:sz w:val="24"/>
          <w:szCs w:val="24"/>
          <w:lang w:val="en-US"/>
        </w:rPr>
        <w:t xml:space="preserve"> </w:t>
      </w:r>
      <w:proofErr w:type="gramStart"/>
      <w:r w:rsidRPr="002F2FE8">
        <w:rPr>
          <w:rFonts w:ascii="Arial Narrow" w:hAnsi="Arial Narrow" w:cs="Arial"/>
          <w:sz w:val="24"/>
          <w:szCs w:val="24"/>
          <w:lang w:val="en-US"/>
        </w:rPr>
        <w:t>and</w:t>
      </w:r>
      <w:proofErr w:type="gramEnd"/>
      <w:r w:rsidRPr="002F2FE8">
        <w:rPr>
          <w:rFonts w:ascii="Arial Narrow" w:hAnsi="Arial Narrow" w:cs="Arial"/>
          <w:sz w:val="24"/>
          <w:szCs w:val="24"/>
          <w:lang w:val="en-US"/>
        </w:rPr>
        <w:t xml:space="preserve"> B.6.3. </w:t>
      </w:r>
      <w:proofErr w:type="gramStart"/>
      <w:r w:rsidRPr="002F2FE8">
        <w:rPr>
          <w:rFonts w:ascii="Arial Narrow" w:hAnsi="Arial Narrow" w:cs="Arial"/>
          <w:sz w:val="24"/>
          <w:szCs w:val="24"/>
          <w:lang w:val="en-US"/>
        </w:rPr>
        <w:t>of</w:t>
      </w:r>
      <w:proofErr w:type="gramEnd"/>
      <w:r w:rsidRPr="002F2FE8">
        <w:rPr>
          <w:rFonts w:ascii="Arial Narrow" w:hAnsi="Arial Narrow" w:cs="Arial"/>
          <w:sz w:val="24"/>
          <w:szCs w:val="24"/>
          <w:lang w:val="en-US"/>
        </w:rPr>
        <w:t xml:space="preserve"> this PDD describe the mode for calculating baseline emissions. </w:t>
      </w:r>
      <w:r w:rsidRPr="002F2FE8">
        <w:rPr>
          <w:rFonts w:ascii="Arial Narrow" w:hAnsi="Arial Narrow" w:cs="Arial"/>
          <w:sz w:val="24"/>
          <w:szCs w:val="24"/>
        </w:rPr>
        <w:t>Because the type of the fuel used and the respective fuel emission factors both in the baseline and in the project scenario is the same, emission reductions are calculated based on the mean fuel savings per stove (household). Thus there is no separate formula applied for baseline emission calculations.</w:t>
      </w:r>
    </w:p>
    <w:p w14:paraId="3A80621F" w14:textId="77777777" w:rsidR="00AB71FD" w:rsidRPr="002F2FE8" w:rsidRDefault="00AB71FD" w:rsidP="00AB71FD">
      <w:pPr>
        <w:rPr>
          <w:rFonts w:ascii="Arial Narrow" w:hAnsi="Arial Narrow" w:cs="Arial"/>
          <w:sz w:val="24"/>
          <w:szCs w:val="24"/>
          <w:lang w:val="en-US"/>
        </w:rPr>
      </w:pPr>
    </w:p>
    <w:p w14:paraId="6A411F8B"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5. Project emissions</w:t>
      </w:r>
    </w:p>
    <w:p w14:paraId="5F6400FE"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lastRenderedPageBreak/>
        <w:t xml:space="preserve">Project emissions are calculated as outlined in the stated applied methodology. </w:t>
      </w:r>
      <w:proofErr w:type="gramStart"/>
      <w:r w:rsidRPr="002F2FE8">
        <w:rPr>
          <w:rFonts w:ascii="Arial Narrow" w:hAnsi="Arial Narrow" w:cs="Arial"/>
          <w:sz w:val="24"/>
          <w:szCs w:val="24"/>
          <w:lang w:val="en-US"/>
        </w:rPr>
        <w:t>The sections B.4.</w:t>
      </w:r>
      <w:proofErr w:type="gramEnd"/>
      <w:r w:rsidRPr="002F2FE8">
        <w:rPr>
          <w:rFonts w:ascii="Arial Narrow" w:hAnsi="Arial Narrow" w:cs="Arial"/>
          <w:sz w:val="24"/>
          <w:szCs w:val="24"/>
          <w:lang w:val="en-US"/>
        </w:rPr>
        <w:t xml:space="preserve"> </w:t>
      </w:r>
      <w:proofErr w:type="gramStart"/>
      <w:r w:rsidRPr="002F2FE8">
        <w:rPr>
          <w:rFonts w:ascii="Arial Narrow" w:hAnsi="Arial Narrow" w:cs="Arial"/>
          <w:sz w:val="24"/>
          <w:szCs w:val="24"/>
          <w:lang w:val="en-US"/>
        </w:rPr>
        <w:t>and</w:t>
      </w:r>
      <w:proofErr w:type="gramEnd"/>
      <w:r w:rsidRPr="002F2FE8">
        <w:rPr>
          <w:rFonts w:ascii="Arial Narrow" w:hAnsi="Arial Narrow" w:cs="Arial"/>
          <w:sz w:val="24"/>
          <w:szCs w:val="24"/>
          <w:lang w:val="en-US"/>
        </w:rPr>
        <w:t xml:space="preserve"> B.6.3. </w:t>
      </w:r>
      <w:proofErr w:type="gramStart"/>
      <w:r w:rsidRPr="002F2FE8">
        <w:rPr>
          <w:rFonts w:ascii="Arial Narrow" w:hAnsi="Arial Narrow" w:cs="Arial"/>
          <w:sz w:val="24"/>
          <w:szCs w:val="24"/>
          <w:lang w:val="en-US"/>
        </w:rPr>
        <w:t>of</w:t>
      </w:r>
      <w:proofErr w:type="gramEnd"/>
      <w:r w:rsidRPr="002F2FE8">
        <w:rPr>
          <w:rFonts w:ascii="Arial Narrow" w:hAnsi="Arial Narrow" w:cs="Arial"/>
          <w:sz w:val="24"/>
          <w:szCs w:val="24"/>
          <w:lang w:val="en-US"/>
        </w:rPr>
        <w:t xml:space="preserve"> this PDD describe the mode for calculating project emissions. </w:t>
      </w:r>
      <w:r w:rsidRPr="002F2FE8">
        <w:rPr>
          <w:rFonts w:ascii="Arial Narrow" w:hAnsi="Arial Narrow" w:cs="Arial"/>
          <w:sz w:val="24"/>
          <w:szCs w:val="24"/>
        </w:rPr>
        <w:t>Because the type of the fuel used and the respective fuel emission factors both in the baseline and in the project scenario is the same, emission reductions are calculated based on the mean fuel savings per stove (household). Thus there is no separate formula applied for project emission calculations.</w:t>
      </w:r>
    </w:p>
    <w:p w14:paraId="1A8706E3" w14:textId="77777777" w:rsidR="00AB71FD" w:rsidRPr="002F2FE8" w:rsidRDefault="00AB71FD" w:rsidP="00AB71FD">
      <w:pPr>
        <w:rPr>
          <w:rFonts w:ascii="Arial Narrow" w:hAnsi="Arial Narrow" w:cs="Arial"/>
          <w:sz w:val="24"/>
          <w:szCs w:val="24"/>
          <w:lang w:val="en-US"/>
        </w:rPr>
      </w:pPr>
    </w:p>
    <w:p w14:paraId="491FFA8C" w14:textId="77777777" w:rsidR="00AB71FD" w:rsidRPr="002F2FE8" w:rsidRDefault="00AB71FD" w:rsidP="00AB71FD">
      <w:pPr>
        <w:rPr>
          <w:rFonts w:ascii="Arial Narrow" w:hAnsi="Arial Narrow" w:cs="Arial"/>
          <w:sz w:val="24"/>
          <w:szCs w:val="24"/>
          <w:lang w:val="en-US"/>
        </w:rPr>
      </w:pPr>
    </w:p>
    <w:p w14:paraId="6ADB9CA8"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6. Leakage</w:t>
      </w:r>
    </w:p>
    <w:p w14:paraId="0615C408"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Leakage emissions are assessed as outlined in the stated applied methodology. Leakage effects for this project are assessed and discussed in section B.4. </w:t>
      </w:r>
      <w:proofErr w:type="gramStart"/>
      <w:r w:rsidRPr="002F2FE8">
        <w:rPr>
          <w:rFonts w:ascii="Arial Narrow" w:hAnsi="Arial Narrow" w:cs="Arial"/>
          <w:sz w:val="24"/>
          <w:szCs w:val="24"/>
          <w:lang w:val="en-US"/>
        </w:rPr>
        <w:t>of</w:t>
      </w:r>
      <w:proofErr w:type="gramEnd"/>
      <w:r w:rsidRPr="002F2FE8">
        <w:rPr>
          <w:rFonts w:ascii="Arial Narrow" w:hAnsi="Arial Narrow" w:cs="Arial"/>
          <w:sz w:val="24"/>
          <w:szCs w:val="24"/>
          <w:lang w:val="en-US"/>
        </w:rPr>
        <w:t xml:space="preserve"> this PDD. Leakage effects are considered to be insignificant and thus overall leakage of this project is LE = 0.</w:t>
      </w:r>
    </w:p>
    <w:p w14:paraId="0C0E2912" w14:textId="77777777" w:rsidR="00AB71FD" w:rsidRPr="002F2FE8" w:rsidRDefault="00AB71FD" w:rsidP="00AB71FD">
      <w:pPr>
        <w:rPr>
          <w:rFonts w:ascii="Arial Narrow" w:hAnsi="Arial Narrow" w:cs="Arial"/>
          <w:sz w:val="24"/>
          <w:szCs w:val="24"/>
          <w:lang w:val="en-US"/>
        </w:rPr>
      </w:pPr>
    </w:p>
    <w:p w14:paraId="164A59EE"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7. Emissions reduction</w:t>
      </w:r>
    </w:p>
    <w:p w14:paraId="3D68B064" w14:textId="77777777" w:rsidR="00AB71FD" w:rsidRPr="002F2FE8" w:rsidRDefault="00AB71FD" w:rsidP="00AB71FD">
      <w:pPr>
        <w:rPr>
          <w:rFonts w:ascii="Arial Narrow" w:hAnsi="Arial Narrow" w:cs="Arial"/>
          <w:bCs/>
          <w:iCs/>
          <w:sz w:val="24"/>
          <w:szCs w:val="24"/>
          <w:lang w:val="en-US"/>
        </w:rPr>
      </w:pPr>
      <w:r w:rsidRPr="002F2FE8">
        <w:rPr>
          <w:rFonts w:ascii="Arial Narrow" w:hAnsi="Arial Narrow" w:cs="Arial"/>
          <w:sz w:val="24"/>
          <w:szCs w:val="24"/>
          <w:lang w:val="en-US"/>
        </w:rPr>
        <w:t xml:space="preserve">Emission reductions are calculated as outlined in the stated applied methodology. </w:t>
      </w:r>
    </w:p>
    <w:p w14:paraId="7443B741" w14:textId="10C1D900"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We used equation 1 (page </w:t>
      </w:r>
      <w:del w:id="868" w:author="JOB ORINA" w:date="2017-10-14T16:43:00Z">
        <w:r w:rsidRPr="002F2FE8" w:rsidDel="009B5416">
          <w:rPr>
            <w:rFonts w:ascii="Arial Narrow" w:hAnsi="Arial Narrow" w:cs="Arial"/>
            <w:sz w:val="24"/>
            <w:szCs w:val="24"/>
            <w:lang w:val="en-US"/>
          </w:rPr>
          <w:delText>14</w:delText>
        </w:r>
      </w:del>
      <w:ins w:id="869" w:author="JOB ORINA" w:date="2017-10-14T16:43:00Z">
        <w:r w:rsidR="009B5416" w:rsidRPr="002F2FE8">
          <w:rPr>
            <w:rFonts w:ascii="Arial Narrow" w:hAnsi="Arial Narrow" w:cs="Arial"/>
            <w:sz w:val="24"/>
            <w:szCs w:val="24"/>
            <w:lang w:val="en-US"/>
          </w:rPr>
          <w:t>1</w:t>
        </w:r>
        <w:r w:rsidR="009B5416">
          <w:rPr>
            <w:rFonts w:ascii="Arial Narrow" w:hAnsi="Arial Narrow" w:cs="Arial"/>
            <w:sz w:val="24"/>
            <w:szCs w:val="24"/>
            <w:lang w:val="en-US"/>
          </w:rPr>
          <w:t>5</w:t>
        </w:r>
      </w:ins>
      <w:r w:rsidRPr="002F2FE8">
        <w:rPr>
          <w:rFonts w:ascii="Arial Narrow" w:hAnsi="Arial Narrow" w:cs="Arial"/>
          <w:sz w:val="24"/>
          <w:szCs w:val="24"/>
          <w:lang w:val="en-US"/>
        </w:rPr>
        <w:t>) where baseline and project fuels are similar:</w:t>
      </w:r>
    </w:p>
    <w:p w14:paraId="64DA2B07" w14:textId="77777777" w:rsidR="00AB71FD" w:rsidRPr="002F2FE8" w:rsidRDefault="00AB71FD" w:rsidP="00AB71FD">
      <w:pPr>
        <w:rPr>
          <w:rFonts w:ascii="Arial Narrow" w:hAnsi="Arial Narrow" w:cs="Arial"/>
          <w:sz w:val="24"/>
          <w:szCs w:val="24"/>
          <w:lang w:val="en-US"/>
        </w:rPr>
      </w:pPr>
    </w:p>
    <w:p w14:paraId="20B19379" w14:textId="77777777" w:rsidR="00AB71FD" w:rsidRPr="002F2FE8" w:rsidRDefault="00AB71FD" w:rsidP="00AB71FD">
      <w:pPr>
        <w:pStyle w:val="myc08titelFACTSblau"/>
        <w:rPr>
          <w:rFonts w:ascii="Arial Narrow" w:hAnsi="Arial Narrow" w:cs="Arial"/>
          <w:noProof w:val="0"/>
          <w:color w:val="auto"/>
          <w:sz w:val="24"/>
          <w:lang w:val="en-US"/>
        </w:rPr>
      </w:pPr>
      <w:proofErr w:type="spellStart"/>
      <w:r w:rsidRPr="002F2FE8">
        <w:rPr>
          <w:rFonts w:ascii="Arial Narrow" w:hAnsi="Arial Narrow" w:cs="Arial"/>
          <w:noProof w:val="0"/>
          <w:color w:val="auto"/>
          <w:sz w:val="24"/>
          <w:lang w:val="en-US"/>
        </w:rPr>
        <w:t>ERy</w:t>
      </w:r>
      <w:proofErr w:type="spellEnd"/>
      <w:r w:rsidRPr="002F2FE8">
        <w:rPr>
          <w:rFonts w:ascii="Arial Narrow" w:hAnsi="Arial Narrow" w:cs="Arial"/>
          <w:noProof w:val="0"/>
          <w:color w:val="auto"/>
          <w:sz w:val="24"/>
          <w:lang w:val="en-US"/>
        </w:rPr>
        <w:t xml:space="preserve"> = </w:t>
      </w:r>
      <w:proofErr w:type="spellStart"/>
      <w:r w:rsidRPr="002F2FE8">
        <w:rPr>
          <w:rFonts w:ascii="Arial Narrow" w:hAnsi="Arial Narrow" w:cs="Arial"/>
          <w:noProof w:val="0"/>
          <w:color w:val="auto"/>
          <w:sz w:val="24"/>
          <w:lang w:val="en-US"/>
        </w:rPr>
        <w:t>Σ</w:t>
      </w:r>
      <w:r w:rsidRPr="002F2FE8">
        <w:rPr>
          <w:rFonts w:ascii="Arial Narrow" w:hAnsi="Arial Narrow" w:cs="Arial"/>
          <w:noProof w:val="0"/>
          <w:color w:val="auto"/>
          <w:sz w:val="24"/>
          <w:vertAlign w:val="subscript"/>
          <w:lang w:val="en-US"/>
        </w:rPr>
        <w:t>b,y</w:t>
      </w:r>
      <w:proofErr w:type="spellEnd"/>
      <w:r w:rsidRPr="002F2FE8">
        <w:rPr>
          <w:rFonts w:ascii="Arial Narrow" w:hAnsi="Arial Narrow" w:cs="Arial"/>
          <w:noProof w:val="0"/>
          <w:color w:val="auto"/>
          <w:sz w:val="24"/>
          <w:lang w:val="en-US"/>
        </w:rPr>
        <w:t xml:space="preserve"> (</w:t>
      </w:r>
      <w:proofErr w:type="spellStart"/>
      <w:r w:rsidRPr="002F2FE8">
        <w:rPr>
          <w:rFonts w:ascii="Arial Narrow" w:hAnsi="Arial Narrow" w:cs="Arial"/>
          <w:noProof w:val="0"/>
          <w:color w:val="auto"/>
          <w:sz w:val="24"/>
          <w:lang w:val="en-US"/>
        </w:rPr>
        <w:t>N</w:t>
      </w:r>
      <w:r w:rsidRPr="002F2FE8">
        <w:rPr>
          <w:rFonts w:ascii="Arial Narrow" w:hAnsi="Arial Narrow" w:cs="Arial"/>
          <w:noProof w:val="0"/>
          <w:color w:val="auto"/>
          <w:sz w:val="24"/>
          <w:vertAlign w:val="subscript"/>
          <w:lang w:val="en-US"/>
        </w:rPr>
        <w:t>p,y</w:t>
      </w:r>
      <w:proofErr w:type="spellEnd"/>
      <w:r w:rsidRPr="002F2FE8">
        <w:rPr>
          <w:rFonts w:ascii="Arial Narrow" w:hAnsi="Arial Narrow" w:cs="Arial"/>
          <w:noProof w:val="0"/>
          <w:color w:val="auto"/>
          <w:sz w:val="24"/>
          <w:lang w:val="en-US"/>
        </w:rPr>
        <w:t xml:space="preserve">* </w:t>
      </w:r>
      <w:proofErr w:type="spellStart"/>
      <w:r w:rsidRPr="002F2FE8">
        <w:rPr>
          <w:rFonts w:ascii="Arial Narrow" w:hAnsi="Arial Narrow" w:cs="Arial"/>
          <w:noProof w:val="0"/>
          <w:color w:val="auto"/>
          <w:sz w:val="24"/>
          <w:lang w:val="en-US"/>
        </w:rPr>
        <w:t>U</w:t>
      </w:r>
      <w:r w:rsidRPr="002F2FE8">
        <w:rPr>
          <w:rFonts w:ascii="Arial Narrow" w:hAnsi="Arial Narrow" w:cs="Arial"/>
          <w:noProof w:val="0"/>
          <w:color w:val="auto"/>
          <w:sz w:val="24"/>
          <w:vertAlign w:val="subscript"/>
          <w:lang w:val="en-US"/>
        </w:rPr>
        <w:t>p,y</w:t>
      </w:r>
      <w:proofErr w:type="spellEnd"/>
      <w:r w:rsidRPr="002F2FE8">
        <w:rPr>
          <w:rFonts w:ascii="Arial Narrow" w:hAnsi="Arial Narrow" w:cs="Arial"/>
          <w:noProof w:val="0"/>
          <w:color w:val="auto"/>
          <w:sz w:val="24"/>
          <w:lang w:val="en-US"/>
        </w:rPr>
        <w:t xml:space="preserve">* </w:t>
      </w:r>
      <w:proofErr w:type="spellStart"/>
      <w:r w:rsidRPr="002F2FE8">
        <w:rPr>
          <w:rFonts w:ascii="Arial Narrow" w:hAnsi="Arial Narrow" w:cs="Arial"/>
          <w:noProof w:val="0"/>
          <w:color w:val="auto"/>
          <w:sz w:val="24"/>
          <w:lang w:val="en-US"/>
        </w:rPr>
        <w:t>P</w:t>
      </w:r>
      <w:r w:rsidRPr="002F2FE8">
        <w:rPr>
          <w:rFonts w:ascii="Arial Narrow" w:hAnsi="Arial Narrow" w:cs="Arial"/>
          <w:noProof w:val="0"/>
          <w:color w:val="auto"/>
          <w:sz w:val="24"/>
          <w:vertAlign w:val="subscript"/>
          <w:lang w:val="en-US"/>
        </w:rPr>
        <w:t>p,b,y</w:t>
      </w:r>
      <w:proofErr w:type="spellEnd"/>
      <w:r w:rsidRPr="002F2FE8">
        <w:rPr>
          <w:rFonts w:ascii="Arial Narrow" w:hAnsi="Arial Narrow" w:cs="Arial"/>
          <w:noProof w:val="0"/>
          <w:color w:val="auto"/>
          <w:sz w:val="24"/>
          <w:lang w:val="en-US"/>
        </w:rPr>
        <w:t xml:space="preserve">* </w:t>
      </w:r>
      <w:proofErr w:type="spellStart"/>
      <w:r w:rsidRPr="002F2FE8">
        <w:rPr>
          <w:rFonts w:ascii="Arial Narrow" w:hAnsi="Arial Narrow" w:cs="Arial"/>
          <w:noProof w:val="0"/>
          <w:color w:val="auto"/>
          <w:sz w:val="24"/>
          <w:lang w:val="en-US"/>
        </w:rPr>
        <w:t>NCV</w:t>
      </w:r>
      <w:r w:rsidRPr="002F2FE8">
        <w:rPr>
          <w:rFonts w:ascii="Arial Narrow" w:hAnsi="Arial Narrow" w:cs="Arial"/>
          <w:noProof w:val="0"/>
          <w:color w:val="auto"/>
          <w:sz w:val="24"/>
          <w:vertAlign w:val="subscript"/>
          <w:lang w:val="en-US"/>
        </w:rPr>
        <w:t>b,fuel</w:t>
      </w:r>
      <w:proofErr w:type="spellEnd"/>
      <w:r w:rsidRPr="002F2FE8">
        <w:rPr>
          <w:rFonts w:ascii="Arial Narrow" w:hAnsi="Arial Narrow" w:cs="Arial"/>
          <w:noProof w:val="0"/>
          <w:color w:val="auto"/>
          <w:sz w:val="24"/>
          <w:lang w:val="en-US"/>
        </w:rPr>
        <w:t>* (</w:t>
      </w:r>
      <w:proofErr w:type="spellStart"/>
      <w:r w:rsidRPr="002F2FE8">
        <w:rPr>
          <w:rFonts w:ascii="Arial Narrow" w:hAnsi="Arial Narrow" w:cs="Arial"/>
          <w:noProof w:val="0"/>
          <w:color w:val="auto"/>
          <w:sz w:val="24"/>
          <w:lang w:val="en-US"/>
        </w:rPr>
        <w:t>f</w:t>
      </w:r>
      <w:r w:rsidRPr="002F2FE8">
        <w:rPr>
          <w:rFonts w:ascii="Arial Narrow" w:hAnsi="Arial Narrow" w:cs="Arial"/>
          <w:noProof w:val="0"/>
          <w:color w:val="auto"/>
          <w:sz w:val="24"/>
          <w:vertAlign w:val="subscript"/>
          <w:lang w:val="en-US"/>
        </w:rPr>
        <w:t>NRB,b,y</w:t>
      </w:r>
      <w:proofErr w:type="spellEnd"/>
      <w:r w:rsidRPr="002F2FE8">
        <w:rPr>
          <w:rFonts w:ascii="Arial Narrow" w:hAnsi="Arial Narrow" w:cs="Arial"/>
          <w:noProof w:val="0"/>
          <w:color w:val="auto"/>
          <w:sz w:val="24"/>
          <w:lang w:val="en-US"/>
        </w:rPr>
        <w:t>* EF</w:t>
      </w:r>
      <w:r w:rsidRPr="002F2FE8">
        <w:rPr>
          <w:rFonts w:ascii="Arial Narrow" w:hAnsi="Arial Narrow" w:cs="Arial"/>
          <w:noProof w:val="0"/>
          <w:color w:val="auto"/>
          <w:sz w:val="24"/>
          <w:vertAlign w:val="subscript"/>
          <w:lang w:val="en-US"/>
        </w:rPr>
        <w:t>fuel,CO2</w:t>
      </w:r>
      <w:r w:rsidRPr="002F2FE8">
        <w:rPr>
          <w:rFonts w:ascii="Arial Narrow" w:hAnsi="Arial Narrow" w:cs="Arial"/>
          <w:noProof w:val="0"/>
          <w:color w:val="auto"/>
          <w:sz w:val="24"/>
          <w:lang w:val="en-US"/>
        </w:rPr>
        <w:t>+EF</w:t>
      </w:r>
      <w:r w:rsidRPr="002F2FE8">
        <w:rPr>
          <w:rFonts w:ascii="Arial Narrow" w:hAnsi="Arial Narrow" w:cs="Arial"/>
          <w:noProof w:val="0"/>
          <w:color w:val="auto"/>
          <w:sz w:val="24"/>
          <w:vertAlign w:val="subscript"/>
          <w:lang w:val="en-US"/>
        </w:rPr>
        <w:t>fuel,</w:t>
      </w:r>
      <w:r w:rsidRPr="002F2FE8">
        <w:rPr>
          <w:rFonts w:ascii="Arial Narrow" w:hAnsi="Arial Narrow" w:cs="Arial"/>
          <w:noProof w:val="0"/>
          <w:color w:val="auto"/>
          <w:sz w:val="24"/>
          <w:lang w:val="en-US"/>
        </w:rPr>
        <w:t xml:space="preserve"> </w:t>
      </w:r>
      <w:r w:rsidRPr="002F2FE8">
        <w:rPr>
          <w:rFonts w:ascii="Arial Narrow" w:hAnsi="Arial Narrow" w:cs="Arial"/>
          <w:noProof w:val="0"/>
          <w:color w:val="auto"/>
          <w:sz w:val="24"/>
          <w:vertAlign w:val="subscript"/>
          <w:lang w:val="en-US"/>
        </w:rPr>
        <w:t>nonCO2</w:t>
      </w:r>
      <w:r w:rsidRPr="002F2FE8">
        <w:rPr>
          <w:rFonts w:ascii="Arial Narrow" w:hAnsi="Arial Narrow" w:cs="Arial"/>
          <w:noProof w:val="0"/>
          <w:color w:val="auto"/>
          <w:sz w:val="24"/>
          <w:lang w:val="en-US"/>
        </w:rPr>
        <w:t xml:space="preserve">)) – Σ </w:t>
      </w:r>
      <w:proofErr w:type="spellStart"/>
      <w:r w:rsidRPr="002F2FE8">
        <w:rPr>
          <w:rFonts w:ascii="Arial Narrow" w:hAnsi="Arial Narrow" w:cs="Arial"/>
          <w:noProof w:val="0"/>
          <w:color w:val="auto"/>
          <w:sz w:val="24"/>
          <w:lang w:val="en-US"/>
        </w:rPr>
        <w:t>LE</w:t>
      </w:r>
      <w:r w:rsidRPr="002F2FE8">
        <w:rPr>
          <w:rFonts w:ascii="Arial Narrow" w:hAnsi="Arial Narrow" w:cs="Arial"/>
          <w:noProof w:val="0"/>
          <w:color w:val="auto"/>
          <w:sz w:val="24"/>
          <w:vertAlign w:val="subscript"/>
          <w:lang w:val="en-US"/>
        </w:rPr>
        <w:t>p,y</w:t>
      </w:r>
      <w:proofErr w:type="spellEnd"/>
    </w:p>
    <w:p w14:paraId="577339F6" w14:textId="77777777" w:rsidR="00AB71FD" w:rsidRPr="002F2FE8" w:rsidRDefault="00AB71FD" w:rsidP="00AB71FD">
      <w:pPr>
        <w:pStyle w:val="myc08titelFACTSblau"/>
        <w:rPr>
          <w:rFonts w:ascii="Arial Narrow" w:hAnsi="Arial Narrow" w:cs="Arial"/>
          <w:noProof w:val="0"/>
          <w:color w:val="auto"/>
          <w:sz w:val="24"/>
          <w:lang w:val="en-US"/>
        </w:rPr>
      </w:pPr>
      <w:r w:rsidRPr="002F2FE8">
        <w:rPr>
          <w:rFonts w:ascii="Arial Narrow" w:hAnsi="Arial Narrow" w:cs="Arial"/>
          <w:noProof w:val="0"/>
          <w:color w:val="auto"/>
          <w:sz w:val="24"/>
          <w:lang w:val="en-US"/>
        </w:rPr>
        <w:t>Where:</w:t>
      </w:r>
    </w:p>
    <w:p w14:paraId="7A836443" w14:textId="77777777" w:rsidR="00AB71FD" w:rsidRPr="002F2FE8" w:rsidRDefault="00AB71FD" w:rsidP="00AB71FD">
      <w:pPr>
        <w:pStyle w:val="myc08titelFACTSblau"/>
        <w:rPr>
          <w:rFonts w:ascii="Arial Narrow" w:hAnsi="Arial Narrow" w:cs="Arial"/>
          <w:noProof w:val="0"/>
          <w:color w:val="auto"/>
          <w:sz w:val="24"/>
          <w:lang w:val="en-US"/>
        </w:rPr>
      </w:pPr>
      <w:r w:rsidRPr="002F2FE8">
        <w:rPr>
          <w:rFonts w:ascii="Arial Narrow" w:hAnsi="Arial Narrow" w:cs="Arial"/>
          <w:noProof w:val="0"/>
          <w:color w:val="auto"/>
          <w:sz w:val="24"/>
          <w:lang w:val="en-US"/>
        </w:rPr>
        <w:t xml:space="preserve">     </w:t>
      </w:r>
      <w:r w:rsidRPr="002F2FE8">
        <w:rPr>
          <w:rFonts w:ascii="Arial Narrow" w:hAnsi="Arial Narrow" w:cs="Arial"/>
          <w:noProof w:val="0"/>
          <w:color w:val="auto"/>
          <w:sz w:val="24"/>
          <w:lang w:val="en-US"/>
        </w:rPr>
        <w:tab/>
      </w:r>
      <w:proofErr w:type="spellStart"/>
      <w:r w:rsidRPr="002F2FE8">
        <w:rPr>
          <w:rFonts w:ascii="Arial Narrow" w:hAnsi="Arial Narrow" w:cs="Arial"/>
          <w:noProof w:val="0"/>
          <w:color w:val="auto"/>
          <w:sz w:val="24"/>
          <w:lang w:val="en-US"/>
        </w:rPr>
        <w:t>Σ</w:t>
      </w:r>
      <w:r w:rsidRPr="002F2FE8">
        <w:rPr>
          <w:rFonts w:ascii="Arial Narrow" w:hAnsi="Arial Narrow" w:cs="Arial"/>
          <w:noProof w:val="0"/>
          <w:color w:val="auto"/>
          <w:sz w:val="24"/>
          <w:vertAlign w:val="subscript"/>
          <w:lang w:val="en-US"/>
        </w:rPr>
        <w:t>b</w:t>
      </w:r>
      <w:proofErr w:type="gramStart"/>
      <w:r w:rsidRPr="002F2FE8">
        <w:rPr>
          <w:rFonts w:ascii="Arial Narrow" w:hAnsi="Arial Narrow" w:cs="Arial"/>
          <w:noProof w:val="0"/>
          <w:color w:val="auto"/>
          <w:sz w:val="24"/>
          <w:vertAlign w:val="subscript"/>
          <w:lang w:val="en-US"/>
        </w:rPr>
        <w:t>,y</w:t>
      </w:r>
      <w:proofErr w:type="spellEnd"/>
      <w:proofErr w:type="gramEnd"/>
      <w:r w:rsidRPr="002F2FE8">
        <w:rPr>
          <w:rFonts w:ascii="Arial Narrow" w:hAnsi="Arial Narrow" w:cs="Arial"/>
          <w:noProof w:val="0"/>
          <w:color w:val="auto"/>
          <w:sz w:val="24"/>
          <w:vertAlign w:val="subscript"/>
          <w:lang w:val="en-US"/>
        </w:rPr>
        <w:t xml:space="preserve"> </w:t>
      </w:r>
      <w:r w:rsidRPr="002F2FE8">
        <w:rPr>
          <w:rFonts w:ascii="Arial Narrow" w:hAnsi="Arial Narrow" w:cs="Arial"/>
          <w:noProof w:val="0"/>
          <w:color w:val="auto"/>
          <w:sz w:val="24"/>
          <w:lang w:val="en-US"/>
        </w:rPr>
        <w:t xml:space="preserve"> = sum over all relevant (baseline b/project p) couples</w:t>
      </w:r>
    </w:p>
    <w:p w14:paraId="1DAA4CA3" w14:textId="77777777" w:rsidR="00AB71FD" w:rsidRPr="002F2FE8" w:rsidRDefault="00AB71FD" w:rsidP="00AB71FD">
      <w:pPr>
        <w:pStyle w:val="myc08titelFACTSblau"/>
        <w:ind w:left="720"/>
        <w:rPr>
          <w:rFonts w:ascii="Arial Narrow" w:hAnsi="Arial Narrow" w:cs="Arial"/>
          <w:noProof w:val="0"/>
          <w:color w:val="auto"/>
          <w:sz w:val="24"/>
          <w:lang w:val="en-US"/>
        </w:rPr>
      </w:pPr>
      <w:proofErr w:type="spellStart"/>
      <w:r w:rsidRPr="002F2FE8">
        <w:rPr>
          <w:rFonts w:ascii="Arial Narrow" w:hAnsi="Arial Narrow" w:cs="Arial"/>
          <w:noProof w:val="0"/>
          <w:color w:val="auto"/>
          <w:sz w:val="24"/>
          <w:lang w:val="en-US"/>
        </w:rPr>
        <w:t>N</w:t>
      </w:r>
      <w:r w:rsidRPr="002F2FE8">
        <w:rPr>
          <w:rFonts w:ascii="Arial Narrow" w:hAnsi="Arial Narrow" w:cs="Arial"/>
          <w:noProof w:val="0"/>
          <w:color w:val="auto"/>
          <w:sz w:val="24"/>
          <w:vertAlign w:val="subscript"/>
          <w:lang w:val="en-US"/>
        </w:rPr>
        <w:t>p</w:t>
      </w:r>
      <w:proofErr w:type="gramStart"/>
      <w:r w:rsidRPr="002F2FE8">
        <w:rPr>
          <w:rFonts w:ascii="Arial Narrow" w:hAnsi="Arial Narrow" w:cs="Arial"/>
          <w:noProof w:val="0"/>
          <w:color w:val="auto"/>
          <w:sz w:val="24"/>
          <w:vertAlign w:val="subscript"/>
          <w:lang w:val="en-US"/>
        </w:rPr>
        <w:t>,y</w:t>
      </w:r>
      <w:proofErr w:type="spellEnd"/>
      <w:proofErr w:type="gramEnd"/>
      <w:r w:rsidRPr="002F2FE8">
        <w:rPr>
          <w:rFonts w:ascii="Arial Narrow" w:hAnsi="Arial Narrow" w:cs="Arial"/>
          <w:noProof w:val="0"/>
          <w:color w:val="auto"/>
          <w:sz w:val="24"/>
          <w:lang w:val="en-US"/>
        </w:rPr>
        <w:t xml:space="preserve"> = cumulative number of project technology days included in the project database for project     scenario p against the baseline scenario b in year y.</w:t>
      </w:r>
    </w:p>
    <w:p w14:paraId="294ACB14" w14:textId="77777777" w:rsidR="00AB71FD" w:rsidRPr="002F2FE8" w:rsidRDefault="00AB71FD" w:rsidP="00AB71FD">
      <w:pPr>
        <w:pStyle w:val="myc08titelFACTSblau"/>
        <w:ind w:left="720"/>
        <w:rPr>
          <w:rFonts w:ascii="Arial Narrow" w:hAnsi="Arial Narrow" w:cs="Arial"/>
          <w:noProof w:val="0"/>
          <w:color w:val="auto"/>
          <w:sz w:val="24"/>
          <w:lang w:val="en-US"/>
        </w:rPr>
      </w:pPr>
      <w:proofErr w:type="spellStart"/>
      <w:r w:rsidRPr="002F2FE8">
        <w:rPr>
          <w:rFonts w:ascii="Arial Narrow" w:hAnsi="Arial Narrow" w:cs="Arial"/>
          <w:noProof w:val="0"/>
          <w:color w:val="auto"/>
          <w:sz w:val="24"/>
          <w:lang w:val="en-US"/>
        </w:rPr>
        <w:t>U</w:t>
      </w:r>
      <w:r w:rsidRPr="002F2FE8">
        <w:rPr>
          <w:rFonts w:ascii="Arial Narrow" w:hAnsi="Arial Narrow" w:cs="Arial"/>
          <w:noProof w:val="0"/>
          <w:color w:val="auto"/>
          <w:sz w:val="24"/>
          <w:vertAlign w:val="subscript"/>
          <w:lang w:val="en-US"/>
        </w:rPr>
        <w:t>p</w:t>
      </w:r>
      <w:proofErr w:type="gramStart"/>
      <w:r w:rsidRPr="002F2FE8">
        <w:rPr>
          <w:rFonts w:ascii="Arial Narrow" w:hAnsi="Arial Narrow" w:cs="Arial"/>
          <w:noProof w:val="0"/>
          <w:color w:val="auto"/>
          <w:sz w:val="24"/>
          <w:vertAlign w:val="subscript"/>
          <w:lang w:val="en-US"/>
        </w:rPr>
        <w:t>,y</w:t>
      </w:r>
      <w:proofErr w:type="spellEnd"/>
      <w:proofErr w:type="gramEnd"/>
      <w:r w:rsidRPr="002F2FE8">
        <w:rPr>
          <w:rFonts w:ascii="Arial Narrow" w:hAnsi="Arial Narrow" w:cs="Arial"/>
          <w:noProof w:val="0"/>
          <w:color w:val="auto"/>
          <w:sz w:val="24"/>
          <w:lang w:val="en-US"/>
        </w:rPr>
        <w:t xml:space="preserve"> = cumulative usage rate for technologies in project scenario p in year y, based on cumulative adoption rate and drop off rate revealed by usage surveys (fraction)</w:t>
      </w:r>
    </w:p>
    <w:p w14:paraId="355D8B25" w14:textId="77777777" w:rsidR="00AB71FD" w:rsidRPr="002F2FE8" w:rsidRDefault="00AB71FD" w:rsidP="00AB71FD">
      <w:pPr>
        <w:pStyle w:val="myc08titelFACTSblau"/>
        <w:ind w:left="720"/>
        <w:rPr>
          <w:rFonts w:ascii="Arial Narrow" w:hAnsi="Arial Narrow" w:cs="Arial"/>
          <w:noProof w:val="0"/>
          <w:color w:val="auto"/>
          <w:sz w:val="24"/>
          <w:lang w:val="en-US"/>
        </w:rPr>
      </w:pPr>
      <w:proofErr w:type="spellStart"/>
      <w:r w:rsidRPr="002F2FE8">
        <w:rPr>
          <w:rFonts w:ascii="Arial Narrow" w:hAnsi="Arial Narrow" w:cs="Arial"/>
          <w:noProof w:val="0"/>
          <w:color w:val="auto"/>
          <w:sz w:val="24"/>
          <w:lang w:val="en-US"/>
        </w:rPr>
        <w:t>P</w:t>
      </w:r>
      <w:r w:rsidRPr="002F2FE8">
        <w:rPr>
          <w:rFonts w:ascii="Arial Narrow" w:hAnsi="Arial Narrow" w:cs="Arial"/>
          <w:noProof w:val="0"/>
          <w:color w:val="auto"/>
          <w:sz w:val="24"/>
          <w:vertAlign w:val="subscript"/>
          <w:lang w:val="en-US"/>
        </w:rPr>
        <w:t>p,b,y</w:t>
      </w:r>
      <w:proofErr w:type="spellEnd"/>
      <w:r w:rsidRPr="002F2FE8">
        <w:rPr>
          <w:rFonts w:ascii="Arial Narrow" w:hAnsi="Arial Narrow" w:cs="Arial"/>
          <w:noProof w:val="0"/>
          <w:color w:val="auto"/>
          <w:sz w:val="24"/>
          <w:lang w:val="en-US"/>
        </w:rPr>
        <w:t xml:space="preserve"> = Specific fuel savings for an individual technology of project p against an individual technology of baseline b in year y, in tons/day, as derived from the statistical analysis of the data collected from field tests.</w:t>
      </w:r>
    </w:p>
    <w:p w14:paraId="60AFCBDA" w14:textId="77777777" w:rsidR="00AB71FD" w:rsidRPr="002F2FE8" w:rsidRDefault="00AB71FD" w:rsidP="00AB71FD">
      <w:pPr>
        <w:pStyle w:val="myc08titelFACTSblau"/>
        <w:ind w:left="720"/>
        <w:rPr>
          <w:rFonts w:ascii="Arial Narrow" w:hAnsi="Arial Narrow" w:cs="Arial"/>
          <w:noProof w:val="0"/>
          <w:color w:val="auto"/>
          <w:sz w:val="24"/>
          <w:lang w:val="en-US"/>
        </w:rPr>
      </w:pPr>
      <w:proofErr w:type="spellStart"/>
      <w:r w:rsidRPr="002F2FE8">
        <w:rPr>
          <w:rFonts w:ascii="Arial Narrow" w:hAnsi="Arial Narrow" w:cs="Arial"/>
          <w:noProof w:val="0"/>
          <w:color w:val="auto"/>
          <w:sz w:val="24"/>
          <w:lang w:val="en-US"/>
        </w:rPr>
        <w:t>NCV</w:t>
      </w:r>
      <w:r w:rsidRPr="002F2FE8">
        <w:rPr>
          <w:rFonts w:ascii="Arial Narrow" w:hAnsi="Arial Narrow" w:cs="Arial"/>
          <w:noProof w:val="0"/>
          <w:color w:val="auto"/>
          <w:sz w:val="24"/>
          <w:vertAlign w:val="subscript"/>
          <w:lang w:val="en-US"/>
        </w:rPr>
        <w:t>b</w:t>
      </w:r>
      <w:proofErr w:type="gramStart"/>
      <w:r w:rsidRPr="002F2FE8">
        <w:rPr>
          <w:rFonts w:ascii="Arial Narrow" w:hAnsi="Arial Narrow" w:cs="Arial"/>
          <w:noProof w:val="0"/>
          <w:color w:val="auto"/>
          <w:sz w:val="24"/>
          <w:vertAlign w:val="subscript"/>
          <w:lang w:val="en-US"/>
        </w:rPr>
        <w:t>,fuel</w:t>
      </w:r>
      <w:proofErr w:type="spellEnd"/>
      <w:proofErr w:type="gramEnd"/>
      <w:r w:rsidRPr="002F2FE8">
        <w:rPr>
          <w:rFonts w:ascii="Arial Narrow" w:hAnsi="Arial Narrow" w:cs="Arial"/>
          <w:noProof w:val="0"/>
          <w:color w:val="auto"/>
          <w:sz w:val="24"/>
          <w:lang w:val="en-US"/>
        </w:rPr>
        <w:t xml:space="preserve"> = Net calorific value of the fuel that is substituted or reduced ((IPCC default for wood fuel, 0.015 TJ/ton)</w:t>
      </w:r>
    </w:p>
    <w:p w14:paraId="532C59FD" w14:textId="77777777" w:rsidR="00AB71FD" w:rsidRPr="002F2FE8" w:rsidRDefault="00AB71FD" w:rsidP="00AB71FD">
      <w:pPr>
        <w:pStyle w:val="myc08titelFACTSblau"/>
        <w:ind w:left="720"/>
        <w:rPr>
          <w:rFonts w:ascii="Arial Narrow" w:hAnsi="Arial Narrow" w:cs="Arial"/>
          <w:noProof w:val="0"/>
          <w:color w:val="auto"/>
          <w:sz w:val="24"/>
          <w:lang w:val="en-US"/>
        </w:rPr>
      </w:pPr>
      <w:proofErr w:type="spellStart"/>
      <w:proofErr w:type="gramStart"/>
      <w:r w:rsidRPr="002F2FE8">
        <w:rPr>
          <w:rFonts w:ascii="Arial Narrow" w:hAnsi="Arial Narrow" w:cs="Arial"/>
          <w:noProof w:val="0"/>
          <w:color w:val="auto"/>
          <w:sz w:val="24"/>
          <w:lang w:val="en-US"/>
        </w:rPr>
        <w:t>f</w:t>
      </w:r>
      <w:r w:rsidRPr="002F2FE8">
        <w:rPr>
          <w:rFonts w:ascii="Arial Narrow" w:hAnsi="Arial Narrow" w:cs="Arial"/>
          <w:noProof w:val="0"/>
          <w:color w:val="auto"/>
          <w:sz w:val="24"/>
          <w:vertAlign w:val="subscript"/>
          <w:lang w:val="en-US"/>
        </w:rPr>
        <w:t>NRB,b,y</w:t>
      </w:r>
      <w:proofErr w:type="spellEnd"/>
      <w:proofErr w:type="gramEnd"/>
      <w:r w:rsidRPr="002F2FE8">
        <w:rPr>
          <w:rFonts w:ascii="Arial Narrow" w:hAnsi="Arial Narrow" w:cs="Arial"/>
          <w:noProof w:val="0"/>
          <w:color w:val="auto"/>
          <w:sz w:val="24"/>
          <w:lang w:val="en-US"/>
        </w:rPr>
        <w:t xml:space="preserve"> = fraction of biomass used in year y for baseline scenario b that can be established as non-renewable biomass</w:t>
      </w:r>
    </w:p>
    <w:p w14:paraId="6785190C" w14:textId="77777777" w:rsidR="00AB71FD" w:rsidRPr="002F2FE8" w:rsidRDefault="00AB71FD" w:rsidP="00AB71FD">
      <w:pPr>
        <w:pStyle w:val="myc08titelFACTSblau"/>
        <w:ind w:left="720"/>
        <w:rPr>
          <w:rFonts w:ascii="Arial Narrow" w:hAnsi="Arial Narrow" w:cs="Arial"/>
          <w:noProof w:val="0"/>
          <w:color w:val="auto"/>
          <w:sz w:val="24"/>
          <w:lang w:val="en-US"/>
        </w:rPr>
      </w:pPr>
      <w:r w:rsidRPr="002F2FE8">
        <w:rPr>
          <w:rFonts w:ascii="Arial Narrow" w:hAnsi="Arial Narrow" w:cs="Arial"/>
          <w:noProof w:val="0"/>
          <w:color w:val="auto"/>
          <w:sz w:val="24"/>
          <w:lang w:val="en-US"/>
        </w:rPr>
        <w:t>EF</w:t>
      </w:r>
      <w:r w:rsidRPr="002F2FE8">
        <w:rPr>
          <w:rFonts w:ascii="Arial Narrow" w:hAnsi="Arial Narrow" w:cs="Arial"/>
          <w:noProof w:val="0"/>
          <w:color w:val="auto"/>
          <w:sz w:val="24"/>
          <w:vertAlign w:val="subscript"/>
          <w:lang w:val="en-US"/>
        </w:rPr>
        <w:t>fuel</w:t>
      </w:r>
      <w:proofErr w:type="gramStart"/>
      <w:r w:rsidRPr="002F2FE8">
        <w:rPr>
          <w:rFonts w:ascii="Arial Narrow" w:hAnsi="Arial Narrow" w:cs="Arial"/>
          <w:noProof w:val="0"/>
          <w:color w:val="auto"/>
          <w:sz w:val="24"/>
          <w:vertAlign w:val="subscript"/>
          <w:lang w:val="en-US"/>
        </w:rPr>
        <w:t>,CO2</w:t>
      </w:r>
      <w:proofErr w:type="gramEnd"/>
      <w:r w:rsidRPr="002F2FE8">
        <w:rPr>
          <w:rFonts w:ascii="Arial Narrow" w:hAnsi="Arial Narrow" w:cs="Arial"/>
          <w:noProof w:val="0"/>
          <w:color w:val="auto"/>
          <w:sz w:val="24"/>
          <w:lang w:val="en-US"/>
        </w:rPr>
        <w:t xml:space="preserve"> = CO2 emission factor of the fuel that is substituted or reduced. </w:t>
      </w:r>
      <w:proofErr w:type="gramStart"/>
      <w:r w:rsidRPr="002F2FE8">
        <w:rPr>
          <w:rFonts w:ascii="Arial Narrow" w:hAnsi="Arial Narrow" w:cs="Arial"/>
          <w:noProof w:val="0"/>
          <w:color w:val="auto"/>
          <w:sz w:val="24"/>
          <w:lang w:val="en-US"/>
        </w:rPr>
        <w:t>112 tCO2/TJ for wood/wood waste.</w:t>
      </w:r>
      <w:proofErr w:type="gramEnd"/>
    </w:p>
    <w:p w14:paraId="781ECEE7" w14:textId="77777777" w:rsidR="00AB71FD" w:rsidRPr="002F2FE8" w:rsidRDefault="00AB71FD" w:rsidP="00AB71FD">
      <w:pPr>
        <w:pStyle w:val="myc08titelFACTSblau"/>
        <w:ind w:firstLine="720"/>
        <w:rPr>
          <w:rFonts w:ascii="Arial Narrow" w:hAnsi="Arial Narrow" w:cs="Arial"/>
          <w:noProof w:val="0"/>
          <w:color w:val="auto"/>
          <w:sz w:val="24"/>
          <w:lang w:val="en-US"/>
        </w:rPr>
      </w:pPr>
      <w:proofErr w:type="spellStart"/>
      <w:r w:rsidRPr="002F2FE8">
        <w:rPr>
          <w:rFonts w:ascii="Arial Narrow" w:hAnsi="Arial Narrow" w:cs="Arial"/>
          <w:noProof w:val="0"/>
          <w:color w:val="auto"/>
          <w:sz w:val="24"/>
          <w:lang w:val="en-US"/>
        </w:rPr>
        <w:t>EF</w:t>
      </w:r>
      <w:r w:rsidRPr="002F2FE8">
        <w:rPr>
          <w:rFonts w:ascii="Arial Narrow" w:hAnsi="Arial Narrow" w:cs="Arial"/>
          <w:noProof w:val="0"/>
          <w:color w:val="auto"/>
          <w:sz w:val="24"/>
          <w:vertAlign w:val="subscript"/>
          <w:lang w:val="en-US"/>
        </w:rPr>
        <w:t>fuel</w:t>
      </w:r>
      <w:proofErr w:type="spellEnd"/>
      <w:r w:rsidRPr="002F2FE8">
        <w:rPr>
          <w:rFonts w:ascii="Arial Narrow" w:hAnsi="Arial Narrow" w:cs="Arial"/>
          <w:noProof w:val="0"/>
          <w:color w:val="auto"/>
          <w:sz w:val="24"/>
          <w:vertAlign w:val="subscript"/>
          <w:lang w:val="en-US"/>
        </w:rPr>
        <w:t>,</w:t>
      </w:r>
      <w:r w:rsidRPr="002F2FE8">
        <w:rPr>
          <w:rFonts w:ascii="Arial Narrow" w:hAnsi="Arial Narrow" w:cs="Arial"/>
          <w:noProof w:val="0"/>
          <w:color w:val="auto"/>
          <w:sz w:val="24"/>
          <w:lang w:val="en-US"/>
        </w:rPr>
        <w:t xml:space="preserve"> </w:t>
      </w:r>
      <w:r w:rsidRPr="002F2FE8">
        <w:rPr>
          <w:rFonts w:ascii="Arial Narrow" w:hAnsi="Arial Narrow" w:cs="Arial"/>
          <w:noProof w:val="0"/>
          <w:color w:val="auto"/>
          <w:sz w:val="24"/>
          <w:vertAlign w:val="subscript"/>
          <w:lang w:val="en-US"/>
        </w:rPr>
        <w:t>nonCO2</w:t>
      </w:r>
      <w:r w:rsidRPr="002F2FE8">
        <w:rPr>
          <w:rFonts w:ascii="Arial Narrow" w:hAnsi="Arial Narrow" w:cs="Arial"/>
          <w:noProof w:val="0"/>
          <w:color w:val="auto"/>
          <w:sz w:val="24"/>
          <w:lang w:val="en-US"/>
        </w:rPr>
        <w:t xml:space="preserve"> = Non-CO2 emission factor of the fuel that is reduced</w:t>
      </w:r>
    </w:p>
    <w:p w14:paraId="50F46330" w14:textId="77777777" w:rsidR="00AB71FD" w:rsidRPr="002F2FE8" w:rsidRDefault="00AB71FD" w:rsidP="00AB71FD">
      <w:pPr>
        <w:pStyle w:val="myc08titelFACTSblau"/>
        <w:ind w:firstLine="720"/>
        <w:rPr>
          <w:rFonts w:ascii="Arial Narrow" w:hAnsi="Arial Narrow" w:cs="Arial"/>
          <w:noProof w:val="0"/>
          <w:color w:val="auto"/>
          <w:sz w:val="24"/>
          <w:lang w:val="en-US"/>
        </w:rPr>
      </w:pPr>
      <w:proofErr w:type="spellStart"/>
      <w:r w:rsidRPr="002F2FE8">
        <w:rPr>
          <w:rFonts w:ascii="Arial Narrow" w:hAnsi="Arial Narrow" w:cs="Arial"/>
          <w:noProof w:val="0"/>
          <w:color w:val="auto"/>
          <w:sz w:val="24"/>
          <w:lang w:val="en-US"/>
        </w:rPr>
        <w:t>LE</w:t>
      </w:r>
      <w:r w:rsidRPr="002F2FE8">
        <w:rPr>
          <w:rFonts w:ascii="Arial Narrow" w:hAnsi="Arial Narrow" w:cs="Arial"/>
          <w:noProof w:val="0"/>
          <w:color w:val="auto"/>
          <w:sz w:val="24"/>
          <w:vertAlign w:val="subscript"/>
          <w:lang w:val="en-US"/>
        </w:rPr>
        <w:t>p</w:t>
      </w:r>
      <w:proofErr w:type="gramStart"/>
      <w:r w:rsidRPr="002F2FE8">
        <w:rPr>
          <w:rFonts w:ascii="Arial Narrow" w:hAnsi="Arial Narrow" w:cs="Arial"/>
          <w:noProof w:val="0"/>
          <w:color w:val="auto"/>
          <w:sz w:val="24"/>
          <w:vertAlign w:val="subscript"/>
          <w:lang w:val="en-US"/>
        </w:rPr>
        <w:t>,y</w:t>
      </w:r>
      <w:proofErr w:type="spellEnd"/>
      <w:proofErr w:type="gramEnd"/>
      <w:r w:rsidRPr="002F2FE8">
        <w:rPr>
          <w:rFonts w:ascii="Arial Narrow" w:hAnsi="Arial Narrow" w:cs="Arial"/>
          <w:noProof w:val="0"/>
          <w:color w:val="auto"/>
          <w:sz w:val="24"/>
          <w:lang w:val="en-US"/>
        </w:rPr>
        <w:t xml:space="preserve"> = leakage for project scenario p in year y (tCO2eq/</w:t>
      </w:r>
      <w:proofErr w:type="spellStart"/>
      <w:r w:rsidRPr="002F2FE8">
        <w:rPr>
          <w:rFonts w:ascii="Arial Narrow" w:hAnsi="Arial Narrow" w:cs="Arial"/>
          <w:noProof w:val="0"/>
          <w:color w:val="auto"/>
          <w:sz w:val="24"/>
          <w:lang w:val="en-US"/>
        </w:rPr>
        <w:t>yr</w:t>
      </w:r>
      <w:proofErr w:type="spellEnd"/>
      <w:r w:rsidRPr="002F2FE8">
        <w:rPr>
          <w:rFonts w:ascii="Arial Narrow" w:hAnsi="Arial Narrow" w:cs="Arial"/>
          <w:noProof w:val="0"/>
          <w:color w:val="auto"/>
          <w:sz w:val="24"/>
          <w:lang w:val="en-US"/>
        </w:rPr>
        <w:t>)</w:t>
      </w:r>
    </w:p>
    <w:p w14:paraId="4A8DF83C" w14:textId="77777777" w:rsidR="00AB71FD" w:rsidRPr="002F2FE8" w:rsidRDefault="00AB71FD" w:rsidP="00AB71FD">
      <w:pPr>
        <w:rPr>
          <w:rFonts w:ascii="Arial Narrow" w:hAnsi="Arial Narrow" w:cs="Arial"/>
          <w:sz w:val="24"/>
          <w:szCs w:val="24"/>
        </w:rPr>
      </w:pPr>
    </w:p>
    <w:p w14:paraId="437900CB" w14:textId="4C29AAA1"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In the above formula, </w:t>
      </w:r>
      <w:proofErr w:type="spellStart"/>
      <w:r w:rsidRPr="002F2FE8">
        <w:rPr>
          <w:rFonts w:ascii="Arial Narrow" w:hAnsi="Arial Narrow" w:cs="Arial"/>
          <w:sz w:val="24"/>
          <w:szCs w:val="24"/>
          <w:lang w:val="en-US"/>
        </w:rPr>
        <w:t>P</w:t>
      </w:r>
      <w:r w:rsidRPr="002F2FE8">
        <w:rPr>
          <w:rFonts w:ascii="Arial Narrow" w:hAnsi="Arial Narrow" w:cs="Arial"/>
          <w:sz w:val="24"/>
          <w:szCs w:val="24"/>
          <w:vertAlign w:val="subscript"/>
          <w:lang w:val="en-US"/>
        </w:rPr>
        <w:t>b</w:t>
      </w:r>
      <w:proofErr w:type="gramStart"/>
      <w:r w:rsidRPr="002F2FE8">
        <w:rPr>
          <w:rFonts w:ascii="Arial Narrow" w:hAnsi="Arial Narrow" w:cs="Arial"/>
          <w:sz w:val="24"/>
          <w:szCs w:val="24"/>
          <w:vertAlign w:val="subscript"/>
          <w:lang w:val="en-US"/>
        </w:rPr>
        <w:t>,p,y</w:t>
      </w:r>
      <w:proofErr w:type="spellEnd"/>
      <w:proofErr w:type="gramEnd"/>
      <w:r w:rsidRPr="002F2FE8">
        <w:rPr>
          <w:rFonts w:ascii="Arial Narrow" w:hAnsi="Arial Narrow" w:cs="Arial"/>
          <w:sz w:val="24"/>
          <w:szCs w:val="24"/>
          <w:vertAlign w:val="subscript"/>
          <w:lang w:val="en-US"/>
        </w:rPr>
        <w:t xml:space="preserve"> </w:t>
      </w:r>
      <w:r w:rsidRPr="002F2FE8">
        <w:rPr>
          <w:rFonts w:ascii="Arial Narrow" w:hAnsi="Arial Narrow" w:cs="Arial"/>
          <w:sz w:val="24"/>
          <w:szCs w:val="24"/>
          <w:lang w:val="en-US"/>
        </w:rPr>
        <w:t xml:space="preserve"> (which is fuel savings between baseline and project scenarios) was calculated in the following way. First, with the BS/PS we confirmed the preliminary defined baseline and project scenarios. We then conducted a paired sample BFT and PFT with a randomly drawn sample size from the</w:t>
      </w:r>
      <w:del w:id="870" w:author="JOB ORINA" w:date="2017-10-14T16:43:00Z">
        <w:r w:rsidRPr="002F2FE8" w:rsidDel="009B5416">
          <w:rPr>
            <w:rFonts w:ascii="Arial Narrow" w:hAnsi="Arial Narrow" w:cs="Arial"/>
            <w:sz w:val="24"/>
            <w:szCs w:val="24"/>
            <w:lang w:val="en-US"/>
          </w:rPr>
          <w:delText xml:space="preserve"> pilot</w:delText>
        </w:r>
      </w:del>
      <w:r w:rsidRPr="002F2FE8">
        <w:rPr>
          <w:rFonts w:ascii="Arial Narrow" w:hAnsi="Arial Narrow" w:cs="Arial"/>
          <w:sz w:val="24"/>
          <w:szCs w:val="24"/>
          <w:lang w:val="en-US"/>
        </w:rPr>
        <w:t xml:space="preserve"> sales record to reach within 30% of the mean at the 90% confidence interval. We calculated both daily and yearly household wood savings (Baseline wood use – Project wood use) and used the estimated mean fuel savings as </w:t>
      </w:r>
      <w:proofErr w:type="spellStart"/>
      <w:r w:rsidRPr="002F2FE8">
        <w:rPr>
          <w:rFonts w:ascii="Arial Narrow" w:hAnsi="Arial Narrow" w:cs="Arial"/>
          <w:sz w:val="24"/>
          <w:szCs w:val="24"/>
          <w:lang w:val="en-US"/>
        </w:rPr>
        <w:t>P</w:t>
      </w:r>
      <w:r w:rsidRPr="002F2FE8">
        <w:rPr>
          <w:rFonts w:ascii="Arial Narrow" w:hAnsi="Arial Narrow" w:cs="Arial"/>
          <w:sz w:val="24"/>
          <w:szCs w:val="24"/>
          <w:vertAlign w:val="subscript"/>
          <w:lang w:val="en-US"/>
        </w:rPr>
        <w:t>b</w:t>
      </w:r>
      <w:proofErr w:type="gramStart"/>
      <w:r w:rsidRPr="002F2FE8">
        <w:rPr>
          <w:rFonts w:ascii="Arial Narrow" w:hAnsi="Arial Narrow" w:cs="Arial"/>
          <w:sz w:val="24"/>
          <w:szCs w:val="24"/>
          <w:vertAlign w:val="subscript"/>
          <w:lang w:val="en-US"/>
        </w:rPr>
        <w:t>,p,y</w:t>
      </w:r>
      <w:proofErr w:type="spellEnd"/>
      <w:proofErr w:type="gramEnd"/>
      <w:r w:rsidRPr="002F2FE8">
        <w:rPr>
          <w:rFonts w:ascii="Arial Narrow" w:hAnsi="Arial Narrow" w:cs="Arial"/>
          <w:sz w:val="24"/>
          <w:szCs w:val="24"/>
          <w:vertAlign w:val="subscript"/>
          <w:lang w:val="en-US"/>
        </w:rPr>
        <w:t xml:space="preserve">. </w:t>
      </w:r>
      <w:r w:rsidRPr="002F2FE8">
        <w:rPr>
          <w:rFonts w:ascii="Arial Narrow" w:hAnsi="Arial Narrow" w:cs="Arial"/>
          <w:sz w:val="24"/>
          <w:szCs w:val="24"/>
          <w:lang w:val="en-US"/>
        </w:rPr>
        <w:t>For ex-ante estimations of emission reductions we assumed a usage rate (</w:t>
      </w:r>
      <w:proofErr w:type="spellStart"/>
      <w:r w:rsidRPr="002F2FE8">
        <w:rPr>
          <w:rFonts w:ascii="Arial Narrow" w:hAnsi="Arial Narrow" w:cs="Arial"/>
          <w:sz w:val="24"/>
          <w:szCs w:val="24"/>
          <w:lang w:val="en-US"/>
        </w:rPr>
        <w:t>U</w:t>
      </w:r>
      <w:r w:rsidRPr="002F2FE8">
        <w:rPr>
          <w:rFonts w:ascii="Arial Narrow" w:hAnsi="Arial Narrow" w:cs="Arial"/>
          <w:sz w:val="24"/>
          <w:szCs w:val="24"/>
          <w:vertAlign w:val="subscript"/>
          <w:lang w:val="en-US"/>
        </w:rPr>
        <w:t>p</w:t>
      </w:r>
      <w:proofErr w:type="gramStart"/>
      <w:r w:rsidRPr="002F2FE8">
        <w:rPr>
          <w:rFonts w:ascii="Arial Narrow" w:hAnsi="Arial Narrow" w:cs="Arial"/>
          <w:sz w:val="24"/>
          <w:szCs w:val="24"/>
          <w:vertAlign w:val="subscript"/>
          <w:lang w:val="en-US"/>
        </w:rPr>
        <w:t>,y</w:t>
      </w:r>
      <w:proofErr w:type="spellEnd"/>
      <w:proofErr w:type="gramEnd"/>
      <w:r w:rsidRPr="002F2FE8">
        <w:rPr>
          <w:rFonts w:ascii="Arial Narrow" w:hAnsi="Arial Narrow" w:cs="Arial"/>
          <w:sz w:val="24"/>
          <w:szCs w:val="24"/>
          <w:lang w:val="en-US"/>
        </w:rPr>
        <w:t xml:space="preserve">) of </w:t>
      </w:r>
      <w:del w:id="871" w:author="JOB ORINA" w:date="2017-10-14T16:48:00Z">
        <w:r w:rsidRPr="002F2FE8" w:rsidDel="00EB3955">
          <w:rPr>
            <w:rFonts w:ascii="Arial Narrow" w:hAnsi="Arial Narrow" w:cs="Arial"/>
            <w:sz w:val="24"/>
            <w:szCs w:val="24"/>
            <w:lang w:val="en-US"/>
          </w:rPr>
          <w:delText>100</w:delText>
        </w:r>
      </w:del>
      <w:ins w:id="872" w:author="JOB ORINA" w:date="2017-10-14T16:48:00Z">
        <w:r w:rsidR="00EB3955">
          <w:rPr>
            <w:rFonts w:ascii="Arial Narrow" w:hAnsi="Arial Narrow" w:cs="Arial"/>
            <w:sz w:val="24"/>
            <w:szCs w:val="24"/>
            <w:lang w:val="en-US"/>
          </w:rPr>
          <w:t>90</w:t>
        </w:r>
      </w:ins>
      <w:r w:rsidRPr="002F2FE8">
        <w:rPr>
          <w:rFonts w:ascii="Arial Narrow" w:hAnsi="Arial Narrow" w:cs="Arial"/>
          <w:sz w:val="24"/>
          <w:szCs w:val="24"/>
          <w:lang w:val="en-US"/>
        </w:rPr>
        <w:t>% and a cumulative number of project days (</w:t>
      </w:r>
      <w:proofErr w:type="spellStart"/>
      <w:r w:rsidRPr="002F2FE8">
        <w:rPr>
          <w:rFonts w:ascii="Arial Narrow" w:hAnsi="Arial Narrow" w:cs="Arial"/>
          <w:sz w:val="24"/>
          <w:szCs w:val="24"/>
          <w:lang w:val="en-US"/>
        </w:rPr>
        <w:t>N</w:t>
      </w:r>
      <w:r w:rsidRPr="002F2FE8">
        <w:rPr>
          <w:rFonts w:ascii="Arial Narrow" w:hAnsi="Arial Narrow" w:cs="Arial"/>
          <w:sz w:val="24"/>
          <w:szCs w:val="24"/>
          <w:vertAlign w:val="subscript"/>
          <w:lang w:val="en-US"/>
        </w:rPr>
        <w:t>p,y</w:t>
      </w:r>
      <w:proofErr w:type="spellEnd"/>
      <w:r w:rsidRPr="002F2FE8">
        <w:rPr>
          <w:rFonts w:ascii="Arial Narrow" w:hAnsi="Arial Narrow" w:cs="Arial"/>
          <w:sz w:val="24"/>
          <w:szCs w:val="24"/>
          <w:lang w:val="en-US"/>
        </w:rPr>
        <w:t>) of 365.</w:t>
      </w:r>
    </w:p>
    <w:p w14:paraId="14205446" w14:textId="77777777" w:rsidR="00AB71FD" w:rsidRPr="002F2FE8" w:rsidRDefault="00AB71FD" w:rsidP="00AB71FD">
      <w:pPr>
        <w:rPr>
          <w:rFonts w:ascii="Arial Narrow" w:hAnsi="Arial Narrow" w:cs="Arial"/>
          <w:sz w:val="24"/>
          <w:szCs w:val="24"/>
          <w:lang w:val="en-US"/>
        </w:rPr>
      </w:pPr>
    </w:p>
    <w:p w14:paraId="374DC3D1" w14:textId="77777777" w:rsidR="00AB71FD" w:rsidRPr="002F2FE8" w:rsidRDefault="00AB71FD" w:rsidP="003D5024">
      <w:pPr>
        <w:rPr>
          <w:rFonts w:ascii="Arial Narrow" w:eastAsia="MS Mincho" w:hAnsi="Arial Narrow" w:cs="Arial"/>
          <w:sz w:val="24"/>
          <w:szCs w:val="24"/>
        </w:rPr>
      </w:pPr>
    </w:p>
    <w:p w14:paraId="3D5E0038"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r w:rsidRPr="002F2FE8">
        <w:rPr>
          <w:rFonts w:ascii="Arial Narrow" w:eastAsia="MS Mincho" w:hAnsi="Arial Narrow"/>
          <w:sz w:val="24"/>
        </w:rPr>
        <w:lastRenderedPageBreak/>
        <w:tab/>
      </w:r>
      <w:r w:rsidR="00CC25EE" w:rsidRPr="002F2FE8">
        <w:rPr>
          <w:rFonts w:ascii="Arial Narrow" w:eastAsia="MS Mincho" w:hAnsi="Arial Narrow"/>
          <w:sz w:val="24"/>
        </w:rPr>
        <w:t xml:space="preserve">Data and parameters fixed </w:t>
      </w:r>
      <w:r w:rsidR="0066507A" w:rsidRPr="002F2FE8">
        <w:rPr>
          <w:rFonts w:ascii="Arial Narrow" w:eastAsia="MS Mincho" w:hAnsi="Arial Narrow"/>
          <w:sz w:val="24"/>
        </w:rPr>
        <w:t>ex ante</w:t>
      </w:r>
      <w:bookmarkEnd w:id="8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05"/>
        <w:gridCol w:w="7224"/>
      </w:tblGrid>
      <w:tr w:rsidR="00AB71FD" w:rsidRPr="002F2FE8" w14:paraId="0295C28A" w14:textId="77777777" w:rsidTr="002962B1">
        <w:trPr>
          <w:cantSplit/>
          <w:trHeight w:val="50"/>
          <w:jc w:val="center"/>
        </w:trPr>
        <w:tc>
          <w:tcPr>
            <w:tcW w:w="2405" w:type="dxa"/>
            <w:shd w:val="clear" w:color="auto" w:fill="D9D9D9"/>
            <w:tcMar>
              <w:top w:w="28" w:type="dxa"/>
              <w:left w:w="57" w:type="dxa"/>
              <w:bottom w:w="28" w:type="dxa"/>
              <w:right w:w="57" w:type="dxa"/>
            </w:tcMar>
            <w:vAlign w:val="center"/>
          </w:tcPr>
          <w:p w14:paraId="5A3B2F45" w14:textId="77777777" w:rsidR="00AB71FD" w:rsidRPr="002F2FE8" w:rsidRDefault="00AB71FD" w:rsidP="002962B1">
            <w:pPr>
              <w:pStyle w:val="RegTableText"/>
              <w:keepNext/>
              <w:spacing w:before="0" w:after="0"/>
              <w:rPr>
                <w:rFonts w:ascii="Arial Narrow" w:hAnsi="Arial Narrow" w:cs="Arial"/>
                <w:b/>
                <w:sz w:val="24"/>
                <w:szCs w:val="24"/>
              </w:rPr>
            </w:pPr>
            <w:bookmarkStart w:id="873" w:name="OLE_LINK5"/>
            <w:bookmarkStart w:id="874" w:name="OLE_LINK6"/>
            <w:r w:rsidRPr="002F2FE8">
              <w:rPr>
                <w:rFonts w:ascii="Arial Narrow" w:hAnsi="Arial Narrow" w:cs="Arial"/>
                <w:b/>
                <w:sz w:val="24"/>
                <w:szCs w:val="24"/>
              </w:rPr>
              <w:t>Data/Parameter</w:t>
            </w:r>
          </w:p>
        </w:tc>
        <w:tc>
          <w:tcPr>
            <w:tcW w:w="7224" w:type="dxa"/>
            <w:shd w:val="clear" w:color="auto" w:fill="auto"/>
            <w:tcMar>
              <w:top w:w="28" w:type="dxa"/>
              <w:left w:w="57" w:type="dxa"/>
              <w:bottom w:w="28" w:type="dxa"/>
              <w:right w:w="57" w:type="dxa"/>
            </w:tcMar>
            <w:vAlign w:val="center"/>
          </w:tcPr>
          <w:p w14:paraId="2B915C7C"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sz w:val="24"/>
                <w:szCs w:val="24"/>
                <w:lang w:val="en-US" w:eastAsia="de-CH"/>
              </w:rPr>
              <w:t>EF</w:t>
            </w:r>
            <w:r w:rsidRPr="002F2FE8">
              <w:rPr>
                <w:rFonts w:ascii="Arial Narrow" w:hAnsi="Arial Narrow" w:cs="Arial"/>
                <w:sz w:val="24"/>
                <w:szCs w:val="24"/>
                <w:vertAlign w:val="subscript"/>
                <w:lang w:val="en-US" w:eastAsia="de-CH"/>
              </w:rPr>
              <w:t>b,CO2</w:t>
            </w:r>
          </w:p>
        </w:tc>
      </w:tr>
      <w:tr w:rsidR="00AB71FD" w:rsidRPr="002F2FE8" w14:paraId="53531F23"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4654D22B"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Mar>
              <w:top w:w="28" w:type="dxa"/>
              <w:left w:w="57" w:type="dxa"/>
              <w:bottom w:w="28" w:type="dxa"/>
              <w:right w:w="57" w:type="dxa"/>
            </w:tcMar>
            <w:vAlign w:val="center"/>
          </w:tcPr>
          <w:p w14:paraId="3F0F91A4"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tCO2/</w:t>
            </w:r>
            <w:proofErr w:type="spellStart"/>
            <w:r w:rsidRPr="002F2FE8">
              <w:rPr>
                <w:rFonts w:ascii="Arial Narrow" w:hAnsi="Arial Narrow" w:cs="Arial"/>
                <w:sz w:val="24"/>
                <w:szCs w:val="24"/>
                <w:lang w:val="en-US" w:eastAsia="de-CH"/>
              </w:rPr>
              <w:t>t_fuel</w:t>
            </w:r>
            <w:proofErr w:type="spellEnd"/>
          </w:p>
        </w:tc>
      </w:tr>
      <w:tr w:rsidR="00AB71FD" w:rsidRPr="002F2FE8" w14:paraId="7D691476" w14:textId="77777777" w:rsidTr="002962B1">
        <w:trPr>
          <w:cantSplit/>
          <w:trHeight w:val="280"/>
          <w:jc w:val="center"/>
        </w:trPr>
        <w:tc>
          <w:tcPr>
            <w:tcW w:w="2405" w:type="dxa"/>
            <w:shd w:val="clear" w:color="auto" w:fill="D9D9D9"/>
            <w:tcMar>
              <w:top w:w="28" w:type="dxa"/>
              <w:left w:w="57" w:type="dxa"/>
              <w:bottom w:w="28" w:type="dxa"/>
              <w:right w:w="57" w:type="dxa"/>
            </w:tcMar>
            <w:vAlign w:val="center"/>
          </w:tcPr>
          <w:p w14:paraId="36DE6465"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Mar>
              <w:top w:w="28" w:type="dxa"/>
              <w:left w:w="57" w:type="dxa"/>
              <w:bottom w:w="28" w:type="dxa"/>
              <w:right w:w="57" w:type="dxa"/>
            </w:tcMar>
            <w:vAlign w:val="center"/>
          </w:tcPr>
          <w:p w14:paraId="0CBE5900"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CO2 emission factor arising from use of wood-fuel in baseline scenario</w:t>
            </w:r>
          </w:p>
        </w:tc>
      </w:tr>
      <w:tr w:rsidR="00AB71FD" w:rsidRPr="002F2FE8" w14:paraId="1C1F962B"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4342ED4D"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Mar>
              <w:top w:w="28" w:type="dxa"/>
              <w:left w:w="57" w:type="dxa"/>
              <w:bottom w:w="28" w:type="dxa"/>
              <w:right w:w="57" w:type="dxa"/>
            </w:tcMar>
            <w:vAlign w:val="center"/>
          </w:tcPr>
          <w:p w14:paraId="79967551"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2006 IPCC Guidelines for National Greenhouse Gas Inventories, Tables 1.2/2.5</w:t>
            </w:r>
          </w:p>
        </w:tc>
      </w:tr>
      <w:tr w:rsidR="00AB71FD" w:rsidRPr="002F2FE8" w14:paraId="555CD655"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02D0BF46"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Mar>
              <w:top w:w="28" w:type="dxa"/>
              <w:left w:w="57" w:type="dxa"/>
              <w:bottom w:w="28" w:type="dxa"/>
              <w:right w:w="57" w:type="dxa"/>
            </w:tcMar>
            <w:vAlign w:val="center"/>
          </w:tcPr>
          <w:p w14:paraId="1D469721"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1.7472 tCO2/t wood </w:t>
            </w:r>
          </w:p>
          <w:p w14:paraId="38209765"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59B2AE03" w14:textId="77777777" w:rsidTr="002962B1">
        <w:trPr>
          <w:cantSplit/>
          <w:jc w:val="center"/>
        </w:trPr>
        <w:tc>
          <w:tcPr>
            <w:tcW w:w="2405" w:type="dxa"/>
            <w:shd w:val="clear" w:color="auto" w:fill="D9D9D9"/>
            <w:tcMar>
              <w:top w:w="28" w:type="dxa"/>
              <w:left w:w="57" w:type="dxa"/>
              <w:bottom w:w="28" w:type="dxa"/>
              <w:right w:w="57" w:type="dxa"/>
            </w:tcMar>
            <w:vAlign w:val="center"/>
          </w:tcPr>
          <w:p w14:paraId="65975025" w14:textId="77777777" w:rsidR="00AB71FD" w:rsidRPr="002F2FE8" w:rsidRDefault="00AB71FD" w:rsidP="002962B1">
            <w:pPr>
              <w:pStyle w:val="RegTableText"/>
              <w:keepNext/>
              <w:spacing w:before="0" w:after="0"/>
              <w:jc w:val="left"/>
              <w:rPr>
                <w:rFonts w:ascii="Arial Narrow" w:hAnsi="Arial Narrow" w:cs="Arial"/>
                <w:sz w:val="24"/>
                <w:szCs w:val="24"/>
              </w:rPr>
            </w:pPr>
            <w:r w:rsidRPr="002F2FE8">
              <w:rPr>
                <w:rFonts w:ascii="Arial Narrow" w:hAnsi="Arial Narrow" w:cs="Arial"/>
                <w:sz w:val="24"/>
                <w:szCs w:val="24"/>
              </w:rPr>
              <w:t xml:space="preserve">Choice of data or measurement methods and procedures </w:t>
            </w:r>
          </w:p>
        </w:tc>
        <w:tc>
          <w:tcPr>
            <w:tcW w:w="7224" w:type="dxa"/>
            <w:shd w:val="clear" w:color="auto" w:fill="auto"/>
            <w:tcMar>
              <w:top w:w="28" w:type="dxa"/>
              <w:left w:w="57" w:type="dxa"/>
              <w:bottom w:w="28" w:type="dxa"/>
              <w:right w:w="57" w:type="dxa"/>
            </w:tcMar>
            <w:vAlign w:val="center"/>
          </w:tcPr>
          <w:p w14:paraId="78EA9067"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rPr>
              <w:t>Default IPCC values for wood / wood waste are applied</w:t>
            </w:r>
          </w:p>
        </w:tc>
      </w:tr>
      <w:tr w:rsidR="00AB71FD" w:rsidRPr="002F2FE8" w14:paraId="195E920F" w14:textId="77777777" w:rsidTr="002962B1">
        <w:trPr>
          <w:cantSplit/>
          <w:trHeight w:val="248"/>
          <w:jc w:val="center"/>
        </w:trPr>
        <w:tc>
          <w:tcPr>
            <w:tcW w:w="2405" w:type="dxa"/>
            <w:shd w:val="clear" w:color="auto" w:fill="D9D9D9"/>
            <w:tcMar>
              <w:top w:w="28" w:type="dxa"/>
              <w:left w:w="57" w:type="dxa"/>
              <w:bottom w:w="28" w:type="dxa"/>
              <w:right w:w="57" w:type="dxa"/>
            </w:tcMar>
            <w:vAlign w:val="center"/>
          </w:tcPr>
          <w:p w14:paraId="36CA86D3" w14:textId="77777777" w:rsidR="00AB71FD" w:rsidRPr="002F2FE8" w:rsidRDefault="00AB71FD" w:rsidP="002962B1">
            <w:pPr>
              <w:pStyle w:val="RegTableText"/>
              <w:keepNext/>
              <w:numPr>
                <w:ilvl w:val="0"/>
                <w:numId w:val="0"/>
              </w:numPr>
              <w:spacing w:before="0" w:after="0"/>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Mar>
              <w:top w:w="28" w:type="dxa"/>
              <w:left w:w="57" w:type="dxa"/>
              <w:bottom w:w="28" w:type="dxa"/>
              <w:right w:w="57" w:type="dxa"/>
            </w:tcMar>
            <w:vAlign w:val="center"/>
          </w:tcPr>
          <w:p w14:paraId="12A32F69"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6F878A79" w14:textId="77777777" w:rsidTr="002962B1">
        <w:trPr>
          <w:cantSplit/>
          <w:trHeight w:val="249"/>
          <w:jc w:val="center"/>
        </w:trPr>
        <w:tc>
          <w:tcPr>
            <w:tcW w:w="2405" w:type="dxa"/>
            <w:shd w:val="clear" w:color="auto" w:fill="D9D9D9"/>
            <w:tcMar>
              <w:top w:w="28" w:type="dxa"/>
              <w:left w:w="57" w:type="dxa"/>
              <w:bottom w:w="28" w:type="dxa"/>
              <w:right w:w="57" w:type="dxa"/>
            </w:tcMar>
            <w:vAlign w:val="center"/>
          </w:tcPr>
          <w:p w14:paraId="5C1604CB"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Mar>
              <w:top w:w="28" w:type="dxa"/>
              <w:left w:w="57" w:type="dxa"/>
              <w:bottom w:w="28" w:type="dxa"/>
              <w:right w:w="57" w:type="dxa"/>
            </w:tcMar>
            <w:vAlign w:val="center"/>
          </w:tcPr>
          <w:p w14:paraId="53C2B430" w14:textId="77777777" w:rsidR="00AB71FD" w:rsidRPr="002F2FE8" w:rsidRDefault="00AB71FD" w:rsidP="002962B1">
            <w:pPr>
              <w:pStyle w:val="RegTableText"/>
              <w:keepNext/>
              <w:spacing w:before="0" w:after="0"/>
              <w:rPr>
                <w:rFonts w:ascii="Arial Narrow" w:hAnsi="Arial Narrow" w:cs="Arial"/>
                <w:sz w:val="24"/>
                <w:szCs w:val="24"/>
              </w:rPr>
            </w:pPr>
          </w:p>
        </w:tc>
      </w:tr>
    </w:tbl>
    <w:p w14:paraId="3DD83985" w14:textId="77777777" w:rsidR="00CC25EE" w:rsidRPr="002F2FE8" w:rsidRDefault="00CC25EE" w:rsidP="0048012A">
      <w:pPr>
        <w:pStyle w:val="RegParaNoNumbKeepWNext"/>
        <w:spacing w:before="120" w:after="60"/>
        <w:rPr>
          <w:rFonts w:ascii="Arial Narrow" w:hAnsi="Arial Narrow"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05"/>
        <w:gridCol w:w="7224"/>
      </w:tblGrid>
      <w:tr w:rsidR="00AB71FD" w:rsidRPr="002F2FE8" w14:paraId="34638580" w14:textId="77777777" w:rsidTr="002962B1">
        <w:trPr>
          <w:cantSplit/>
          <w:trHeight w:val="50"/>
          <w:jc w:val="center"/>
        </w:trPr>
        <w:tc>
          <w:tcPr>
            <w:tcW w:w="2405" w:type="dxa"/>
            <w:shd w:val="clear" w:color="auto" w:fill="D9D9D9"/>
            <w:tcMar>
              <w:top w:w="28" w:type="dxa"/>
              <w:left w:w="57" w:type="dxa"/>
              <w:bottom w:w="28" w:type="dxa"/>
              <w:right w:w="57" w:type="dxa"/>
            </w:tcMar>
            <w:vAlign w:val="center"/>
          </w:tcPr>
          <w:p w14:paraId="2B237D02"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Mar>
              <w:top w:w="28" w:type="dxa"/>
              <w:left w:w="57" w:type="dxa"/>
              <w:bottom w:w="28" w:type="dxa"/>
              <w:right w:w="57" w:type="dxa"/>
            </w:tcMar>
            <w:vAlign w:val="center"/>
          </w:tcPr>
          <w:p w14:paraId="0B7F7977"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sz w:val="24"/>
                <w:szCs w:val="24"/>
                <w:lang w:val="en-US" w:eastAsia="de-CH"/>
              </w:rPr>
              <w:t>EF</w:t>
            </w:r>
            <w:r w:rsidRPr="002F2FE8">
              <w:rPr>
                <w:rFonts w:ascii="Arial Narrow" w:hAnsi="Arial Narrow" w:cs="Arial"/>
                <w:sz w:val="24"/>
                <w:szCs w:val="24"/>
                <w:vertAlign w:val="subscript"/>
                <w:lang w:val="en-US" w:eastAsia="de-CH"/>
              </w:rPr>
              <w:t>b,non-CO2</w:t>
            </w:r>
          </w:p>
        </w:tc>
      </w:tr>
      <w:tr w:rsidR="00AB71FD" w:rsidRPr="002F2FE8" w14:paraId="0583AD3A"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69054CF9"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Mar>
              <w:top w:w="28" w:type="dxa"/>
              <w:left w:w="57" w:type="dxa"/>
              <w:bottom w:w="28" w:type="dxa"/>
              <w:right w:w="57" w:type="dxa"/>
            </w:tcMar>
            <w:vAlign w:val="center"/>
          </w:tcPr>
          <w:p w14:paraId="0B66E59F"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tCO2/</w:t>
            </w:r>
            <w:proofErr w:type="spellStart"/>
            <w:r w:rsidRPr="002F2FE8">
              <w:rPr>
                <w:rFonts w:ascii="Arial Narrow" w:hAnsi="Arial Narrow" w:cs="Arial"/>
                <w:sz w:val="24"/>
                <w:szCs w:val="24"/>
                <w:lang w:val="en-US" w:eastAsia="de-CH"/>
              </w:rPr>
              <w:t>t_fuel</w:t>
            </w:r>
            <w:proofErr w:type="spellEnd"/>
          </w:p>
        </w:tc>
      </w:tr>
      <w:tr w:rsidR="00AB71FD" w:rsidRPr="002F2FE8" w14:paraId="2B246EFD" w14:textId="77777777" w:rsidTr="002962B1">
        <w:trPr>
          <w:cantSplit/>
          <w:trHeight w:val="280"/>
          <w:jc w:val="center"/>
        </w:trPr>
        <w:tc>
          <w:tcPr>
            <w:tcW w:w="2405" w:type="dxa"/>
            <w:shd w:val="clear" w:color="auto" w:fill="D9D9D9"/>
            <w:tcMar>
              <w:top w:w="28" w:type="dxa"/>
              <w:left w:w="57" w:type="dxa"/>
              <w:bottom w:w="28" w:type="dxa"/>
              <w:right w:w="57" w:type="dxa"/>
            </w:tcMar>
            <w:vAlign w:val="center"/>
          </w:tcPr>
          <w:p w14:paraId="279940D8"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Mar>
              <w:top w:w="28" w:type="dxa"/>
              <w:left w:w="57" w:type="dxa"/>
              <w:bottom w:w="28" w:type="dxa"/>
              <w:right w:w="57" w:type="dxa"/>
            </w:tcMar>
            <w:vAlign w:val="center"/>
          </w:tcPr>
          <w:p w14:paraId="3D596FD7"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Non-CO2 emission factor arising from use of wood-fuel in baseline scenario</w:t>
            </w:r>
          </w:p>
        </w:tc>
      </w:tr>
      <w:tr w:rsidR="00AB71FD" w:rsidRPr="002F2FE8" w14:paraId="62283F7F"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2FC29842"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Mar>
              <w:top w:w="28" w:type="dxa"/>
              <w:left w:w="57" w:type="dxa"/>
              <w:bottom w:w="28" w:type="dxa"/>
              <w:right w:w="57" w:type="dxa"/>
            </w:tcMar>
            <w:vAlign w:val="center"/>
          </w:tcPr>
          <w:p w14:paraId="5757E63B"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2006 IPCC Guidelines for National Greenhouse Gas Inventories, Table 2.5</w:t>
            </w:r>
          </w:p>
        </w:tc>
      </w:tr>
      <w:tr w:rsidR="00AB71FD" w:rsidRPr="002F2FE8" w14:paraId="2447A708"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3D18D1B7"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Mar>
              <w:top w:w="28" w:type="dxa"/>
              <w:left w:w="57" w:type="dxa"/>
              <w:bottom w:w="28" w:type="dxa"/>
              <w:right w:w="57" w:type="dxa"/>
            </w:tcMar>
            <w:vAlign w:val="center"/>
          </w:tcPr>
          <w:p w14:paraId="7C322681" w14:textId="4BF21C7A" w:rsidR="00AB71FD" w:rsidRPr="002F2FE8" w:rsidRDefault="00AB71FD" w:rsidP="00AB71FD">
            <w:pPr>
              <w:rPr>
                <w:rFonts w:ascii="Arial Narrow" w:hAnsi="Arial Narrow" w:cs="Arial"/>
                <w:sz w:val="24"/>
                <w:szCs w:val="24"/>
                <w:lang w:val="de-DE"/>
              </w:rPr>
            </w:pPr>
            <w:r w:rsidRPr="002F2FE8">
              <w:rPr>
                <w:rFonts w:ascii="Arial Narrow" w:hAnsi="Arial Narrow" w:cs="Arial"/>
                <w:sz w:val="24"/>
                <w:szCs w:val="24"/>
                <w:lang w:val="de-DE"/>
              </w:rPr>
              <w:t>0.</w:t>
            </w:r>
            <w:del w:id="875" w:author="JOB ORINA" w:date="2017-10-14T20:07:00Z">
              <w:r w:rsidRPr="002F2FE8" w:rsidDel="00217C0C">
                <w:rPr>
                  <w:rFonts w:ascii="Arial Narrow" w:hAnsi="Arial Narrow" w:cs="Arial"/>
                  <w:sz w:val="24"/>
                  <w:szCs w:val="24"/>
                  <w:lang w:val="de-DE"/>
                </w:rPr>
                <w:delText xml:space="preserve">1176 </w:delText>
              </w:r>
            </w:del>
            <w:ins w:id="876" w:author="JOB ORINA" w:date="2017-10-14T20:07:00Z">
              <w:r w:rsidR="00217C0C">
                <w:rPr>
                  <w:rFonts w:ascii="Arial Narrow" w:hAnsi="Arial Narrow" w:cs="Arial"/>
                  <w:sz w:val="24"/>
                  <w:szCs w:val="24"/>
                  <w:lang w:val="de-DE"/>
                </w:rPr>
                <w:t>1356</w:t>
              </w:r>
            </w:ins>
            <w:ins w:id="877" w:author="Job orina" w:date="2018-01-15T16:05:00Z">
              <w:r w:rsidR="003A2CD4">
                <w:rPr>
                  <w:rStyle w:val="FootnoteReference"/>
                  <w:rFonts w:ascii="Arial Narrow" w:hAnsi="Arial Narrow" w:cs="Arial"/>
                  <w:sz w:val="24"/>
                  <w:szCs w:val="24"/>
                  <w:lang w:val="de-DE"/>
                </w:rPr>
                <w:footnoteReference w:id="62"/>
              </w:r>
            </w:ins>
            <w:ins w:id="879" w:author="JOB ORINA" w:date="2017-10-14T20:07:00Z">
              <w:r w:rsidR="00217C0C" w:rsidRPr="002F2FE8">
                <w:rPr>
                  <w:rFonts w:ascii="Arial Narrow" w:hAnsi="Arial Narrow" w:cs="Arial"/>
                  <w:sz w:val="24"/>
                  <w:szCs w:val="24"/>
                  <w:lang w:val="de-DE"/>
                </w:rPr>
                <w:t xml:space="preserve"> </w:t>
              </w:r>
            </w:ins>
            <w:r w:rsidRPr="002F2FE8">
              <w:rPr>
                <w:rFonts w:ascii="Arial Narrow" w:hAnsi="Arial Narrow" w:cs="Arial"/>
                <w:sz w:val="24"/>
                <w:szCs w:val="24"/>
                <w:lang w:val="de-DE"/>
              </w:rPr>
              <w:t>tCO2eq/t wood (CH4: 0.</w:t>
            </w:r>
            <w:del w:id="880" w:author="JOB ORINA" w:date="2017-10-14T20:08:00Z">
              <w:r w:rsidRPr="002F2FE8" w:rsidDel="00217C0C">
                <w:rPr>
                  <w:rFonts w:ascii="Arial Narrow" w:hAnsi="Arial Narrow" w:cs="Arial"/>
                  <w:sz w:val="24"/>
                  <w:szCs w:val="24"/>
                  <w:lang w:val="de-DE"/>
                </w:rPr>
                <w:delText xml:space="preserve">0983 </w:delText>
              </w:r>
            </w:del>
            <w:ins w:id="881" w:author="JOB ORINA" w:date="2017-10-14T20:08:00Z">
              <w:r w:rsidR="00217C0C">
                <w:rPr>
                  <w:rFonts w:ascii="Arial Narrow" w:hAnsi="Arial Narrow" w:cs="Arial"/>
                  <w:sz w:val="24"/>
                  <w:szCs w:val="24"/>
                  <w:lang w:val="de-DE"/>
                </w:rPr>
                <w:t>1170</w:t>
              </w:r>
              <w:r w:rsidR="00217C0C" w:rsidRPr="002F2FE8">
                <w:rPr>
                  <w:rFonts w:ascii="Arial Narrow" w:hAnsi="Arial Narrow" w:cs="Arial"/>
                  <w:sz w:val="24"/>
                  <w:szCs w:val="24"/>
                  <w:lang w:val="de-DE"/>
                </w:rPr>
                <w:t xml:space="preserve"> </w:t>
              </w:r>
            </w:ins>
            <w:r w:rsidRPr="002F2FE8">
              <w:rPr>
                <w:rFonts w:ascii="Arial Narrow" w:hAnsi="Arial Narrow" w:cs="Arial"/>
                <w:sz w:val="24"/>
                <w:szCs w:val="24"/>
                <w:lang w:val="de-DE"/>
              </w:rPr>
              <w:t>tCO2e/t wood; N2O: 0.</w:t>
            </w:r>
            <w:del w:id="882" w:author="JOB ORINA" w:date="2017-10-14T20:09:00Z">
              <w:r w:rsidRPr="002F2FE8" w:rsidDel="006270C4">
                <w:rPr>
                  <w:rFonts w:ascii="Arial Narrow" w:hAnsi="Arial Narrow" w:cs="Arial"/>
                  <w:sz w:val="24"/>
                  <w:szCs w:val="24"/>
                  <w:lang w:val="de-DE"/>
                </w:rPr>
                <w:delText xml:space="preserve">0193 </w:delText>
              </w:r>
            </w:del>
            <w:ins w:id="883" w:author="JOB ORINA" w:date="2017-10-14T20:09:00Z">
              <w:r w:rsidR="006270C4">
                <w:rPr>
                  <w:rFonts w:ascii="Arial Narrow" w:hAnsi="Arial Narrow" w:cs="Arial"/>
                  <w:sz w:val="24"/>
                  <w:szCs w:val="24"/>
                  <w:lang w:val="de-DE"/>
                </w:rPr>
                <w:t>0186</w:t>
              </w:r>
              <w:r w:rsidR="006270C4" w:rsidRPr="002F2FE8">
                <w:rPr>
                  <w:rFonts w:ascii="Arial Narrow" w:hAnsi="Arial Narrow" w:cs="Arial"/>
                  <w:sz w:val="24"/>
                  <w:szCs w:val="24"/>
                  <w:lang w:val="de-DE"/>
                </w:rPr>
                <w:t xml:space="preserve"> </w:t>
              </w:r>
            </w:ins>
            <w:r w:rsidRPr="002F2FE8">
              <w:rPr>
                <w:rFonts w:ascii="Arial Narrow" w:hAnsi="Arial Narrow" w:cs="Arial"/>
                <w:sz w:val="24"/>
                <w:szCs w:val="24"/>
                <w:lang w:val="de-DE"/>
              </w:rPr>
              <w:t xml:space="preserve">tCO2eq/t wood) </w:t>
            </w:r>
          </w:p>
          <w:p w14:paraId="2AFC1894"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67CE0827" w14:textId="77777777" w:rsidTr="002962B1">
        <w:trPr>
          <w:cantSplit/>
          <w:jc w:val="center"/>
        </w:trPr>
        <w:tc>
          <w:tcPr>
            <w:tcW w:w="2405" w:type="dxa"/>
            <w:shd w:val="clear" w:color="auto" w:fill="D9D9D9"/>
            <w:tcMar>
              <w:top w:w="28" w:type="dxa"/>
              <w:left w:w="57" w:type="dxa"/>
              <w:bottom w:w="28" w:type="dxa"/>
              <w:right w:w="57" w:type="dxa"/>
            </w:tcMar>
            <w:vAlign w:val="center"/>
          </w:tcPr>
          <w:p w14:paraId="6BDF9966" w14:textId="77777777" w:rsidR="00AB71FD" w:rsidRPr="002F2FE8" w:rsidRDefault="00AB71FD" w:rsidP="002962B1">
            <w:pPr>
              <w:pStyle w:val="RegTableText"/>
              <w:keepNext/>
              <w:spacing w:before="0" w:after="0"/>
              <w:jc w:val="left"/>
              <w:rPr>
                <w:rFonts w:ascii="Arial Narrow" w:hAnsi="Arial Narrow" w:cs="Arial"/>
                <w:sz w:val="24"/>
                <w:szCs w:val="24"/>
              </w:rPr>
            </w:pPr>
            <w:r w:rsidRPr="002F2FE8">
              <w:rPr>
                <w:rFonts w:ascii="Arial Narrow" w:hAnsi="Arial Narrow" w:cs="Arial"/>
                <w:sz w:val="24"/>
                <w:szCs w:val="24"/>
              </w:rPr>
              <w:t xml:space="preserve">Choice of data or measurement methods and procedures </w:t>
            </w:r>
          </w:p>
        </w:tc>
        <w:tc>
          <w:tcPr>
            <w:tcW w:w="7224" w:type="dxa"/>
            <w:shd w:val="clear" w:color="auto" w:fill="auto"/>
            <w:tcMar>
              <w:top w:w="28" w:type="dxa"/>
              <w:left w:w="57" w:type="dxa"/>
              <w:bottom w:w="28" w:type="dxa"/>
              <w:right w:w="57" w:type="dxa"/>
            </w:tcMar>
            <w:vAlign w:val="center"/>
          </w:tcPr>
          <w:p w14:paraId="7C0CC06F"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Default IPCC values for CH4 and N20 emissions for wood / wood waste are applied and summed. </w:t>
            </w:r>
          </w:p>
          <w:p w14:paraId="103F4F33" w14:textId="24F26A8B" w:rsidR="00AB71FD" w:rsidRPr="002F2FE8" w:rsidRDefault="00AB71FD" w:rsidP="006270C4">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rPr>
              <w:t xml:space="preserve">The following GWP100 are applied: </w:t>
            </w:r>
            <w:del w:id="884" w:author="JOB ORINA" w:date="2017-10-14T20:09:00Z">
              <w:r w:rsidRPr="002F2FE8" w:rsidDel="006270C4">
                <w:rPr>
                  <w:rFonts w:ascii="Arial Narrow" w:hAnsi="Arial Narrow" w:cs="Arial"/>
                  <w:sz w:val="24"/>
                  <w:szCs w:val="24"/>
                  <w:lang w:val="en-US"/>
                </w:rPr>
                <w:delText xml:space="preserve">21 </w:delText>
              </w:r>
            </w:del>
            <w:ins w:id="885" w:author="JOB ORINA" w:date="2017-10-14T20:09:00Z">
              <w:r w:rsidR="006270C4" w:rsidRPr="002F2FE8">
                <w:rPr>
                  <w:rFonts w:ascii="Arial Narrow" w:hAnsi="Arial Narrow" w:cs="Arial"/>
                  <w:sz w:val="24"/>
                  <w:szCs w:val="24"/>
                  <w:lang w:val="en-US"/>
                </w:rPr>
                <w:t>2</w:t>
              </w:r>
              <w:r w:rsidR="006270C4">
                <w:rPr>
                  <w:rFonts w:ascii="Arial Narrow" w:hAnsi="Arial Narrow" w:cs="Arial"/>
                  <w:sz w:val="24"/>
                  <w:szCs w:val="24"/>
                  <w:lang w:val="en-US"/>
                </w:rPr>
                <w:t>5</w:t>
              </w:r>
              <w:r w:rsidR="006270C4" w:rsidRPr="002F2FE8">
                <w:rPr>
                  <w:rFonts w:ascii="Arial Narrow" w:hAnsi="Arial Narrow" w:cs="Arial"/>
                  <w:sz w:val="24"/>
                  <w:szCs w:val="24"/>
                  <w:lang w:val="en-US"/>
                </w:rPr>
                <w:t xml:space="preserve"> </w:t>
              </w:r>
            </w:ins>
            <w:r w:rsidRPr="002F2FE8">
              <w:rPr>
                <w:rFonts w:ascii="Arial Narrow" w:hAnsi="Arial Narrow" w:cs="Arial"/>
                <w:sz w:val="24"/>
                <w:szCs w:val="24"/>
                <w:lang w:val="en-US"/>
              </w:rPr>
              <w:t xml:space="preserve">for CH4, </w:t>
            </w:r>
            <w:del w:id="886" w:author="JOB ORINA" w:date="2017-10-14T20:09:00Z">
              <w:r w:rsidRPr="002F2FE8" w:rsidDel="006270C4">
                <w:rPr>
                  <w:rFonts w:ascii="Arial Narrow" w:hAnsi="Arial Narrow" w:cs="Arial"/>
                  <w:sz w:val="24"/>
                  <w:szCs w:val="24"/>
                  <w:lang w:val="en-US"/>
                </w:rPr>
                <w:delText xml:space="preserve">310 </w:delText>
              </w:r>
            </w:del>
            <w:ins w:id="887" w:author="JOB ORINA" w:date="2017-10-14T20:09:00Z">
              <w:r w:rsidR="006270C4">
                <w:rPr>
                  <w:rFonts w:ascii="Arial Narrow" w:hAnsi="Arial Narrow" w:cs="Arial"/>
                  <w:sz w:val="24"/>
                  <w:szCs w:val="24"/>
                  <w:lang w:val="en-US"/>
                </w:rPr>
                <w:t>298</w:t>
              </w:r>
              <w:r w:rsidR="006270C4" w:rsidRPr="002F2FE8">
                <w:rPr>
                  <w:rFonts w:ascii="Arial Narrow" w:hAnsi="Arial Narrow" w:cs="Arial"/>
                  <w:sz w:val="24"/>
                  <w:szCs w:val="24"/>
                  <w:lang w:val="en-US"/>
                </w:rPr>
                <w:t xml:space="preserve"> </w:t>
              </w:r>
            </w:ins>
            <w:r w:rsidRPr="002F2FE8">
              <w:rPr>
                <w:rFonts w:ascii="Arial Narrow" w:hAnsi="Arial Narrow" w:cs="Arial"/>
                <w:sz w:val="24"/>
                <w:szCs w:val="24"/>
                <w:lang w:val="en-US"/>
              </w:rPr>
              <w:t>for N20</w:t>
            </w:r>
          </w:p>
        </w:tc>
      </w:tr>
      <w:tr w:rsidR="00AB71FD" w:rsidRPr="002F2FE8" w14:paraId="764B52E9" w14:textId="77777777" w:rsidTr="002962B1">
        <w:trPr>
          <w:cantSplit/>
          <w:trHeight w:val="248"/>
          <w:jc w:val="center"/>
        </w:trPr>
        <w:tc>
          <w:tcPr>
            <w:tcW w:w="2405" w:type="dxa"/>
            <w:shd w:val="clear" w:color="auto" w:fill="D9D9D9"/>
            <w:tcMar>
              <w:top w:w="28" w:type="dxa"/>
              <w:left w:w="57" w:type="dxa"/>
              <w:bottom w:w="28" w:type="dxa"/>
              <w:right w:w="57" w:type="dxa"/>
            </w:tcMar>
            <w:vAlign w:val="center"/>
          </w:tcPr>
          <w:p w14:paraId="661BBBF3" w14:textId="77777777" w:rsidR="00AB71FD" w:rsidRPr="002F2FE8" w:rsidRDefault="00AB71FD" w:rsidP="002962B1">
            <w:pPr>
              <w:pStyle w:val="RegTableText"/>
              <w:keepNext/>
              <w:numPr>
                <w:ilvl w:val="0"/>
                <w:numId w:val="0"/>
              </w:numPr>
              <w:spacing w:before="0" w:after="0"/>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Mar>
              <w:top w:w="28" w:type="dxa"/>
              <w:left w:w="57" w:type="dxa"/>
              <w:bottom w:w="28" w:type="dxa"/>
              <w:right w:w="57" w:type="dxa"/>
            </w:tcMar>
            <w:vAlign w:val="center"/>
          </w:tcPr>
          <w:p w14:paraId="510635D0"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76564557" w14:textId="77777777" w:rsidTr="002962B1">
        <w:trPr>
          <w:cantSplit/>
          <w:trHeight w:val="249"/>
          <w:jc w:val="center"/>
        </w:trPr>
        <w:tc>
          <w:tcPr>
            <w:tcW w:w="2405" w:type="dxa"/>
            <w:shd w:val="clear" w:color="auto" w:fill="D9D9D9"/>
            <w:tcMar>
              <w:top w:w="28" w:type="dxa"/>
              <w:left w:w="57" w:type="dxa"/>
              <w:bottom w:w="28" w:type="dxa"/>
              <w:right w:w="57" w:type="dxa"/>
            </w:tcMar>
            <w:vAlign w:val="center"/>
          </w:tcPr>
          <w:p w14:paraId="42B8B97E"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Mar>
              <w:top w:w="28" w:type="dxa"/>
              <w:left w:w="57" w:type="dxa"/>
              <w:bottom w:w="28" w:type="dxa"/>
              <w:right w:w="57" w:type="dxa"/>
            </w:tcMar>
            <w:vAlign w:val="center"/>
          </w:tcPr>
          <w:p w14:paraId="43B0F290" w14:textId="77777777" w:rsidR="00AB71FD" w:rsidRPr="002F2FE8" w:rsidRDefault="00AB71FD" w:rsidP="002962B1">
            <w:pPr>
              <w:pStyle w:val="RegTableText"/>
              <w:keepNext/>
              <w:spacing w:before="0" w:after="0"/>
              <w:rPr>
                <w:rFonts w:ascii="Arial Narrow" w:hAnsi="Arial Narrow" w:cs="Arial"/>
                <w:sz w:val="24"/>
                <w:szCs w:val="24"/>
              </w:rPr>
            </w:pPr>
          </w:p>
        </w:tc>
      </w:tr>
    </w:tbl>
    <w:p w14:paraId="66AF224C" w14:textId="77777777" w:rsidR="00AB71FD" w:rsidRPr="002F2FE8" w:rsidRDefault="00AB71FD" w:rsidP="00AB71FD">
      <w:pPr>
        <w:rPr>
          <w:rFonts w:ascii="Arial Narrow" w:hAnsi="Arial Narrow"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05"/>
        <w:gridCol w:w="7224"/>
      </w:tblGrid>
      <w:tr w:rsidR="00AB71FD" w:rsidRPr="002F2FE8" w14:paraId="293D37D0" w14:textId="77777777" w:rsidTr="002962B1">
        <w:trPr>
          <w:cantSplit/>
          <w:trHeight w:val="50"/>
          <w:jc w:val="center"/>
        </w:trPr>
        <w:tc>
          <w:tcPr>
            <w:tcW w:w="2405" w:type="dxa"/>
            <w:shd w:val="clear" w:color="auto" w:fill="D9D9D9"/>
            <w:tcMar>
              <w:top w:w="28" w:type="dxa"/>
              <w:left w:w="57" w:type="dxa"/>
              <w:bottom w:w="28" w:type="dxa"/>
              <w:right w:w="57" w:type="dxa"/>
            </w:tcMar>
            <w:vAlign w:val="center"/>
          </w:tcPr>
          <w:p w14:paraId="67C3BC03"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Mar>
              <w:top w:w="28" w:type="dxa"/>
              <w:left w:w="57" w:type="dxa"/>
              <w:bottom w:w="28" w:type="dxa"/>
              <w:right w:w="57" w:type="dxa"/>
            </w:tcMar>
            <w:vAlign w:val="center"/>
          </w:tcPr>
          <w:p w14:paraId="5B10A956"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sz w:val="24"/>
                <w:szCs w:val="24"/>
                <w:lang w:val="en-US" w:eastAsia="de-CH"/>
              </w:rPr>
              <w:t>EF</w:t>
            </w:r>
            <w:r w:rsidRPr="002F2FE8">
              <w:rPr>
                <w:rFonts w:ascii="Arial Narrow" w:hAnsi="Arial Narrow" w:cs="Arial"/>
                <w:sz w:val="24"/>
                <w:szCs w:val="24"/>
                <w:vertAlign w:val="subscript"/>
                <w:lang w:val="en-US" w:eastAsia="de-CH"/>
              </w:rPr>
              <w:t>p,CO2</w:t>
            </w:r>
          </w:p>
        </w:tc>
      </w:tr>
      <w:tr w:rsidR="00AB71FD" w:rsidRPr="002F2FE8" w14:paraId="36C128D0"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2C92EBCC"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Mar>
              <w:top w:w="28" w:type="dxa"/>
              <w:left w:w="57" w:type="dxa"/>
              <w:bottom w:w="28" w:type="dxa"/>
              <w:right w:w="57" w:type="dxa"/>
            </w:tcMar>
            <w:vAlign w:val="center"/>
          </w:tcPr>
          <w:p w14:paraId="1B6CC4A8"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tCO2/</w:t>
            </w:r>
            <w:proofErr w:type="spellStart"/>
            <w:r w:rsidRPr="002F2FE8">
              <w:rPr>
                <w:rFonts w:ascii="Arial Narrow" w:hAnsi="Arial Narrow" w:cs="Arial"/>
                <w:sz w:val="24"/>
                <w:szCs w:val="24"/>
                <w:lang w:val="en-US" w:eastAsia="de-CH"/>
              </w:rPr>
              <w:t>t_fuel</w:t>
            </w:r>
            <w:proofErr w:type="spellEnd"/>
          </w:p>
        </w:tc>
      </w:tr>
      <w:tr w:rsidR="00AB71FD" w:rsidRPr="002F2FE8" w14:paraId="3CE71917" w14:textId="77777777" w:rsidTr="002962B1">
        <w:trPr>
          <w:cantSplit/>
          <w:trHeight w:val="280"/>
          <w:jc w:val="center"/>
        </w:trPr>
        <w:tc>
          <w:tcPr>
            <w:tcW w:w="2405" w:type="dxa"/>
            <w:shd w:val="clear" w:color="auto" w:fill="D9D9D9"/>
            <w:tcMar>
              <w:top w:w="28" w:type="dxa"/>
              <w:left w:w="57" w:type="dxa"/>
              <w:bottom w:w="28" w:type="dxa"/>
              <w:right w:w="57" w:type="dxa"/>
            </w:tcMar>
            <w:vAlign w:val="center"/>
          </w:tcPr>
          <w:p w14:paraId="2B478DDA"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Mar>
              <w:top w:w="28" w:type="dxa"/>
              <w:left w:w="57" w:type="dxa"/>
              <w:bottom w:w="28" w:type="dxa"/>
              <w:right w:w="57" w:type="dxa"/>
            </w:tcMar>
            <w:vAlign w:val="center"/>
          </w:tcPr>
          <w:p w14:paraId="7319B950"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CO2 emission factor arising from use of wood-fuel in project scenario</w:t>
            </w:r>
          </w:p>
        </w:tc>
      </w:tr>
      <w:tr w:rsidR="00AB71FD" w:rsidRPr="002F2FE8" w14:paraId="5E1F7CB0"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08BA57E8"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Mar>
              <w:top w:w="28" w:type="dxa"/>
              <w:left w:w="57" w:type="dxa"/>
              <w:bottom w:w="28" w:type="dxa"/>
              <w:right w:w="57" w:type="dxa"/>
            </w:tcMar>
            <w:vAlign w:val="center"/>
          </w:tcPr>
          <w:p w14:paraId="6FCB1CDF"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2006 IPCC Guidelines for National Greenhouse Gas Inventories, Tables 1.2/2.5</w:t>
            </w:r>
          </w:p>
        </w:tc>
      </w:tr>
      <w:tr w:rsidR="00AB71FD" w:rsidRPr="002F2FE8" w14:paraId="31386341"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78FF5881"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Mar>
              <w:top w:w="28" w:type="dxa"/>
              <w:left w:w="57" w:type="dxa"/>
              <w:bottom w:w="28" w:type="dxa"/>
              <w:right w:w="57" w:type="dxa"/>
            </w:tcMar>
            <w:vAlign w:val="center"/>
          </w:tcPr>
          <w:p w14:paraId="76F354A1"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1.7472 tCO2/t wood (=112.0 tCO2/TJ  *  0.0156 TJ/ t )</w:t>
            </w:r>
          </w:p>
          <w:p w14:paraId="7002A9C8"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5DABE963" w14:textId="77777777" w:rsidTr="002962B1">
        <w:trPr>
          <w:cantSplit/>
          <w:jc w:val="center"/>
        </w:trPr>
        <w:tc>
          <w:tcPr>
            <w:tcW w:w="2405" w:type="dxa"/>
            <w:shd w:val="clear" w:color="auto" w:fill="D9D9D9"/>
            <w:tcMar>
              <w:top w:w="28" w:type="dxa"/>
              <w:left w:w="57" w:type="dxa"/>
              <w:bottom w:w="28" w:type="dxa"/>
              <w:right w:w="57" w:type="dxa"/>
            </w:tcMar>
            <w:vAlign w:val="center"/>
          </w:tcPr>
          <w:p w14:paraId="5B44895B" w14:textId="77777777" w:rsidR="00AB71FD" w:rsidRPr="002F2FE8" w:rsidRDefault="00AB71FD" w:rsidP="002962B1">
            <w:pPr>
              <w:pStyle w:val="RegTableText"/>
              <w:keepNext/>
              <w:spacing w:before="0" w:after="0"/>
              <w:jc w:val="left"/>
              <w:rPr>
                <w:rFonts w:ascii="Arial Narrow" w:hAnsi="Arial Narrow" w:cs="Arial"/>
                <w:sz w:val="24"/>
                <w:szCs w:val="24"/>
              </w:rPr>
            </w:pPr>
            <w:r w:rsidRPr="002F2FE8">
              <w:rPr>
                <w:rFonts w:ascii="Arial Narrow" w:hAnsi="Arial Narrow" w:cs="Arial"/>
                <w:sz w:val="24"/>
                <w:szCs w:val="24"/>
              </w:rPr>
              <w:t xml:space="preserve">Choice of data or measurement methods and procedures </w:t>
            </w:r>
          </w:p>
        </w:tc>
        <w:tc>
          <w:tcPr>
            <w:tcW w:w="7224" w:type="dxa"/>
            <w:shd w:val="clear" w:color="auto" w:fill="auto"/>
            <w:tcMar>
              <w:top w:w="28" w:type="dxa"/>
              <w:left w:w="57" w:type="dxa"/>
              <w:bottom w:w="28" w:type="dxa"/>
              <w:right w:w="57" w:type="dxa"/>
            </w:tcMar>
            <w:vAlign w:val="center"/>
          </w:tcPr>
          <w:p w14:paraId="6F56529B"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rPr>
              <w:t>Default IPCC values for wood / wood waste are applied</w:t>
            </w:r>
          </w:p>
        </w:tc>
      </w:tr>
      <w:tr w:rsidR="00AB71FD" w:rsidRPr="002F2FE8" w14:paraId="2E65AAA6" w14:textId="77777777" w:rsidTr="002962B1">
        <w:trPr>
          <w:cantSplit/>
          <w:trHeight w:val="248"/>
          <w:jc w:val="center"/>
        </w:trPr>
        <w:tc>
          <w:tcPr>
            <w:tcW w:w="2405" w:type="dxa"/>
            <w:shd w:val="clear" w:color="auto" w:fill="D9D9D9"/>
            <w:tcMar>
              <w:top w:w="28" w:type="dxa"/>
              <w:left w:w="57" w:type="dxa"/>
              <w:bottom w:w="28" w:type="dxa"/>
              <w:right w:w="57" w:type="dxa"/>
            </w:tcMar>
            <w:vAlign w:val="center"/>
          </w:tcPr>
          <w:p w14:paraId="27255628" w14:textId="77777777" w:rsidR="00AB71FD" w:rsidRPr="002F2FE8" w:rsidRDefault="00AB71FD" w:rsidP="002962B1">
            <w:pPr>
              <w:pStyle w:val="RegTableText"/>
              <w:keepNext/>
              <w:numPr>
                <w:ilvl w:val="0"/>
                <w:numId w:val="0"/>
              </w:numPr>
              <w:spacing w:before="0" w:after="0"/>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Mar>
              <w:top w:w="28" w:type="dxa"/>
              <w:left w:w="57" w:type="dxa"/>
              <w:bottom w:w="28" w:type="dxa"/>
              <w:right w:w="57" w:type="dxa"/>
            </w:tcMar>
            <w:vAlign w:val="center"/>
          </w:tcPr>
          <w:p w14:paraId="5E66F22E"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0E677409" w14:textId="77777777" w:rsidTr="002962B1">
        <w:trPr>
          <w:cantSplit/>
          <w:trHeight w:val="249"/>
          <w:jc w:val="center"/>
        </w:trPr>
        <w:tc>
          <w:tcPr>
            <w:tcW w:w="2405" w:type="dxa"/>
            <w:shd w:val="clear" w:color="auto" w:fill="D9D9D9"/>
            <w:tcMar>
              <w:top w:w="28" w:type="dxa"/>
              <w:left w:w="57" w:type="dxa"/>
              <w:bottom w:w="28" w:type="dxa"/>
              <w:right w:w="57" w:type="dxa"/>
            </w:tcMar>
            <w:vAlign w:val="center"/>
          </w:tcPr>
          <w:p w14:paraId="0D507747"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Mar>
              <w:top w:w="28" w:type="dxa"/>
              <w:left w:w="57" w:type="dxa"/>
              <w:bottom w:w="28" w:type="dxa"/>
              <w:right w:w="57" w:type="dxa"/>
            </w:tcMar>
            <w:vAlign w:val="center"/>
          </w:tcPr>
          <w:p w14:paraId="62FC9185" w14:textId="77777777" w:rsidR="00AB71FD" w:rsidRPr="002F2FE8" w:rsidRDefault="00AB71FD" w:rsidP="002962B1">
            <w:pPr>
              <w:pStyle w:val="RegTableText"/>
              <w:keepNext/>
              <w:spacing w:before="0" w:after="0"/>
              <w:rPr>
                <w:rFonts w:ascii="Arial Narrow" w:hAnsi="Arial Narrow" w:cs="Arial"/>
                <w:sz w:val="24"/>
                <w:szCs w:val="24"/>
              </w:rPr>
            </w:pPr>
          </w:p>
        </w:tc>
      </w:tr>
    </w:tbl>
    <w:p w14:paraId="31DB3325" w14:textId="77777777" w:rsidR="00AB71FD" w:rsidRPr="002F2FE8" w:rsidRDefault="00AB71FD" w:rsidP="00AB71FD">
      <w:pPr>
        <w:rPr>
          <w:rFonts w:ascii="Arial Narrow" w:hAnsi="Arial Narrow"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05"/>
        <w:gridCol w:w="7224"/>
      </w:tblGrid>
      <w:tr w:rsidR="00AB71FD" w:rsidRPr="002F2FE8" w14:paraId="18816DD2" w14:textId="77777777" w:rsidTr="002962B1">
        <w:trPr>
          <w:cantSplit/>
          <w:trHeight w:val="50"/>
          <w:jc w:val="center"/>
        </w:trPr>
        <w:tc>
          <w:tcPr>
            <w:tcW w:w="2405" w:type="dxa"/>
            <w:shd w:val="clear" w:color="auto" w:fill="D9D9D9"/>
            <w:tcMar>
              <w:top w:w="28" w:type="dxa"/>
              <w:left w:w="57" w:type="dxa"/>
              <w:bottom w:w="28" w:type="dxa"/>
              <w:right w:w="57" w:type="dxa"/>
            </w:tcMar>
            <w:vAlign w:val="center"/>
          </w:tcPr>
          <w:p w14:paraId="4145DCEC"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b/>
                <w:sz w:val="24"/>
                <w:szCs w:val="24"/>
              </w:rPr>
              <w:lastRenderedPageBreak/>
              <w:t>Data/Parameter</w:t>
            </w:r>
          </w:p>
        </w:tc>
        <w:tc>
          <w:tcPr>
            <w:tcW w:w="7224" w:type="dxa"/>
            <w:shd w:val="clear" w:color="auto" w:fill="auto"/>
            <w:tcMar>
              <w:top w:w="28" w:type="dxa"/>
              <w:left w:w="57" w:type="dxa"/>
              <w:bottom w:w="28" w:type="dxa"/>
              <w:right w:w="57" w:type="dxa"/>
            </w:tcMar>
            <w:vAlign w:val="center"/>
          </w:tcPr>
          <w:p w14:paraId="30391257"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sz w:val="24"/>
                <w:szCs w:val="24"/>
                <w:lang w:val="en-US" w:eastAsia="de-CH"/>
              </w:rPr>
              <w:t>EF</w:t>
            </w:r>
            <w:r w:rsidRPr="002F2FE8">
              <w:rPr>
                <w:rFonts w:ascii="Arial Narrow" w:hAnsi="Arial Narrow" w:cs="Arial"/>
                <w:sz w:val="24"/>
                <w:szCs w:val="24"/>
                <w:vertAlign w:val="subscript"/>
                <w:lang w:val="en-US" w:eastAsia="de-CH"/>
              </w:rPr>
              <w:t>p,non-CO2</w:t>
            </w:r>
          </w:p>
        </w:tc>
      </w:tr>
      <w:tr w:rsidR="00AB71FD" w:rsidRPr="002F2FE8" w14:paraId="0BA8FFD8"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385EDF71"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Mar>
              <w:top w:w="28" w:type="dxa"/>
              <w:left w:w="57" w:type="dxa"/>
              <w:bottom w:w="28" w:type="dxa"/>
              <w:right w:w="57" w:type="dxa"/>
            </w:tcMar>
            <w:vAlign w:val="center"/>
          </w:tcPr>
          <w:p w14:paraId="2AAEB6D6"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tCO2/</w:t>
            </w:r>
            <w:proofErr w:type="spellStart"/>
            <w:r w:rsidRPr="002F2FE8">
              <w:rPr>
                <w:rFonts w:ascii="Arial Narrow" w:hAnsi="Arial Narrow" w:cs="Arial"/>
                <w:sz w:val="24"/>
                <w:szCs w:val="24"/>
                <w:lang w:val="en-US" w:eastAsia="de-CH"/>
              </w:rPr>
              <w:t>t_fuel</w:t>
            </w:r>
            <w:proofErr w:type="spellEnd"/>
          </w:p>
        </w:tc>
      </w:tr>
      <w:tr w:rsidR="00AB71FD" w:rsidRPr="002F2FE8" w14:paraId="5505193A" w14:textId="77777777" w:rsidTr="002962B1">
        <w:trPr>
          <w:cantSplit/>
          <w:trHeight w:val="280"/>
          <w:jc w:val="center"/>
        </w:trPr>
        <w:tc>
          <w:tcPr>
            <w:tcW w:w="2405" w:type="dxa"/>
            <w:shd w:val="clear" w:color="auto" w:fill="D9D9D9"/>
            <w:tcMar>
              <w:top w:w="28" w:type="dxa"/>
              <w:left w:w="57" w:type="dxa"/>
              <w:bottom w:w="28" w:type="dxa"/>
              <w:right w:w="57" w:type="dxa"/>
            </w:tcMar>
            <w:vAlign w:val="center"/>
          </w:tcPr>
          <w:p w14:paraId="6D6BBB9C"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Mar>
              <w:top w:w="28" w:type="dxa"/>
              <w:left w:w="57" w:type="dxa"/>
              <w:bottom w:w="28" w:type="dxa"/>
              <w:right w:w="57" w:type="dxa"/>
            </w:tcMar>
            <w:vAlign w:val="center"/>
          </w:tcPr>
          <w:p w14:paraId="59094E13"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Non-CO2 emission factor arising from use of wood-fuel in project scenario</w:t>
            </w:r>
          </w:p>
        </w:tc>
      </w:tr>
      <w:tr w:rsidR="00AB71FD" w:rsidRPr="002F2FE8" w14:paraId="6049C3EB"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3FA5963E"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Mar>
              <w:top w:w="28" w:type="dxa"/>
              <w:left w:w="57" w:type="dxa"/>
              <w:bottom w:w="28" w:type="dxa"/>
              <w:right w:w="57" w:type="dxa"/>
            </w:tcMar>
            <w:vAlign w:val="center"/>
          </w:tcPr>
          <w:p w14:paraId="4E81B000"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2006 IPCC Guidelines for National Greenhouse Gas Inventories, Table 2.5</w:t>
            </w:r>
          </w:p>
        </w:tc>
      </w:tr>
      <w:tr w:rsidR="00AB71FD" w:rsidRPr="002F2FE8" w14:paraId="2F852213"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08EDF8FF"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Mar>
              <w:top w:w="28" w:type="dxa"/>
              <w:left w:w="57" w:type="dxa"/>
              <w:bottom w:w="28" w:type="dxa"/>
              <w:right w:w="57" w:type="dxa"/>
            </w:tcMar>
            <w:vAlign w:val="center"/>
          </w:tcPr>
          <w:p w14:paraId="2C761452" w14:textId="42D94E36" w:rsidR="00AB71FD" w:rsidRPr="002F2FE8" w:rsidRDefault="00AB71FD" w:rsidP="00AB71FD">
            <w:pPr>
              <w:rPr>
                <w:rFonts w:ascii="Arial Narrow" w:hAnsi="Arial Narrow" w:cs="Arial"/>
                <w:sz w:val="24"/>
                <w:szCs w:val="24"/>
                <w:lang w:val="de-DE"/>
              </w:rPr>
            </w:pPr>
            <w:r w:rsidRPr="002F2FE8">
              <w:rPr>
                <w:rFonts w:ascii="Arial Narrow" w:hAnsi="Arial Narrow" w:cs="Arial"/>
                <w:sz w:val="24"/>
                <w:szCs w:val="24"/>
                <w:lang w:val="de-DE"/>
              </w:rPr>
              <w:t>0.</w:t>
            </w:r>
            <w:del w:id="888" w:author="Job orina" w:date="2018-01-15T16:04:00Z">
              <w:r w:rsidRPr="002F2FE8" w:rsidDel="003A2CD4">
                <w:rPr>
                  <w:rFonts w:ascii="Arial Narrow" w:hAnsi="Arial Narrow" w:cs="Arial"/>
                  <w:sz w:val="24"/>
                  <w:szCs w:val="24"/>
                  <w:lang w:val="de-DE"/>
                </w:rPr>
                <w:delText xml:space="preserve">1176 </w:delText>
              </w:r>
            </w:del>
            <w:ins w:id="889" w:author="Job orina" w:date="2018-01-15T16:04:00Z">
              <w:r w:rsidR="003A2CD4">
                <w:rPr>
                  <w:rFonts w:ascii="Arial Narrow" w:hAnsi="Arial Narrow" w:cs="Arial"/>
                  <w:sz w:val="24"/>
                  <w:szCs w:val="24"/>
                  <w:lang w:val="de-DE"/>
                </w:rPr>
                <w:t>1356</w:t>
              </w:r>
              <w:r w:rsidR="003A2CD4" w:rsidRPr="002F2FE8">
                <w:rPr>
                  <w:rFonts w:ascii="Arial Narrow" w:hAnsi="Arial Narrow" w:cs="Arial"/>
                  <w:sz w:val="24"/>
                  <w:szCs w:val="24"/>
                  <w:lang w:val="de-DE"/>
                </w:rPr>
                <w:t xml:space="preserve"> </w:t>
              </w:r>
            </w:ins>
            <w:r w:rsidRPr="002F2FE8">
              <w:rPr>
                <w:rFonts w:ascii="Arial Narrow" w:hAnsi="Arial Narrow" w:cs="Arial"/>
                <w:sz w:val="24"/>
                <w:szCs w:val="24"/>
                <w:lang w:val="de-DE"/>
              </w:rPr>
              <w:t>tCO2eq/t wood (CH4: 0.</w:t>
            </w:r>
            <w:del w:id="890" w:author="JOB ORINA" w:date="2017-10-14T20:12:00Z">
              <w:r w:rsidRPr="002F2FE8" w:rsidDel="006270C4">
                <w:rPr>
                  <w:rFonts w:ascii="Arial Narrow" w:hAnsi="Arial Narrow" w:cs="Arial"/>
                  <w:sz w:val="24"/>
                  <w:szCs w:val="24"/>
                  <w:lang w:val="de-DE"/>
                </w:rPr>
                <w:delText xml:space="preserve">0983 </w:delText>
              </w:r>
            </w:del>
            <w:ins w:id="891" w:author="JOB ORINA" w:date="2017-10-14T20:12:00Z">
              <w:r w:rsidR="006270C4">
                <w:rPr>
                  <w:rFonts w:ascii="Arial Narrow" w:hAnsi="Arial Narrow" w:cs="Arial"/>
                  <w:sz w:val="24"/>
                  <w:szCs w:val="24"/>
                  <w:lang w:val="de-DE"/>
                </w:rPr>
                <w:t>1170</w:t>
              </w:r>
              <w:r w:rsidR="006270C4" w:rsidRPr="002F2FE8">
                <w:rPr>
                  <w:rFonts w:ascii="Arial Narrow" w:hAnsi="Arial Narrow" w:cs="Arial"/>
                  <w:sz w:val="24"/>
                  <w:szCs w:val="24"/>
                  <w:lang w:val="de-DE"/>
                </w:rPr>
                <w:t xml:space="preserve"> </w:t>
              </w:r>
            </w:ins>
            <w:r w:rsidRPr="002F2FE8">
              <w:rPr>
                <w:rFonts w:ascii="Arial Narrow" w:hAnsi="Arial Narrow" w:cs="Arial"/>
                <w:sz w:val="24"/>
                <w:szCs w:val="24"/>
                <w:lang w:val="de-DE"/>
              </w:rPr>
              <w:t>tCO2e/t wood; N2O: 0.</w:t>
            </w:r>
            <w:del w:id="892" w:author="JOB ORINA" w:date="2017-10-14T20:12:00Z">
              <w:r w:rsidRPr="002F2FE8" w:rsidDel="006270C4">
                <w:rPr>
                  <w:rFonts w:ascii="Arial Narrow" w:hAnsi="Arial Narrow" w:cs="Arial"/>
                  <w:sz w:val="24"/>
                  <w:szCs w:val="24"/>
                  <w:lang w:val="de-DE"/>
                </w:rPr>
                <w:delText xml:space="preserve">0193 </w:delText>
              </w:r>
            </w:del>
            <w:ins w:id="893" w:author="JOB ORINA" w:date="2017-10-14T20:12:00Z">
              <w:r w:rsidR="006270C4">
                <w:rPr>
                  <w:rFonts w:ascii="Arial Narrow" w:hAnsi="Arial Narrow" w:cs="Arial"/>
                  <w:sz w:val="24"/>
                  <w:szCs w:val="24"/>
                  <w:lang w:val="de-DE"/>
                </w:rPr>
                <w:t>0186</w:t>
              </w:r>
              <w:r w:rsidR="006270C4" w:rsidRPr="002F2FE8">
                <w:rPr>
                  <w:rFonts w:ascii="Arial Narrow" w:hAnsi="Arial Narrow" w:cs="Arial"/>
                  <w:sz w:val="24"/>
                  <w:szCs w:val="24"/>
                  <w:lang w:val="de-DE"/>
                </w:rPr>
                <w:t xml:space="preserve"> </w:t>
              </w:r>
            </w:ins>
            <w:r w:rsidRPr="002F2FE8">
              <w:rPr>
                <w:rFonts w:ascii="Arial Narrow" w:hAnsi="Arial Narrow" w:cs="Arial"/>
                <w:sz w:val="24"/>
                <w:szCs w:val="24"/>
                <w:lang w:val="de-DE"/>
              </w:rPr>
              <w:t xml:space="preserve">tCO2eq/t wood) </w:t>
            </w:r>
          </w:p>
          <w:p w14:paraId="48F664C8"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6ED4329C" w14:textId="77777777" w:rsidTr="002962B1">
        <w:trPr>
          <w:cantSplit/>
          <w:jc w:val="center"/>
        </w:trPr>
        <w:tc>
          <w:tcPr>
            <w:tcW w:w="2405" w:type="dxa"/>
            <w:shd w:val="clear" w:color="auto" w:fill="D9D9D9"/>
            <w:tcMar>
              <w:top w:w="28" w:type="dxa"/>
              <w:left w:w="57" w:type="dxa"/>
              <w:bottom w:w="28" w:type="dxa"/>
              <w:right w:w="57" w:type="dxa"/>
            </w:tcMar>
            <w:vAlign w:val="center"/>
          </w:tcPr>
          <w:p w14:paraId="21790F71" w14:textId="77777777" w:rsidR="00AB71FD" w:rsidRPr="002F2FE8" w:rsidRDefault="00AB71FD" w:rsidP="002962B1">
            <w:pPr>
              <w:pStyle w:val="RegTableText"/>
              <w:keepNext/>
              <w:spacing w:before="0" w:after="0"/>
              <w:jc w:val="left"/>
              <w:rPr>
                <w:rFonts w:ascii="Arial Narrow" w:hAnsi="Arial Narrow" w:cs="Arial"/>
                <w:sz w:val="24"/>
                <w:szCs w:val="24"/>
              </w:rPr>
            </w:pPr>
            <w:r w:rsidRPr="002F2FE8">
              <w:rPr>
                <w:rFonts w:ascii="Arial Narrow" w:hAnsi="Arial Narrow" w:cs="Arial"/>
                <w:sz w:val="24"/>
                <w:szCs w:val="24"/>
              </w:rPr>
              <w:t xml:space="preserve">Choice of data or measurement methods and procedures </w:t>
            </w:r>
          </w:p>
        </w:tc>
        <w:tc>
          <w:tcPr>
            <w:tcW w:w="7224" w:type="dxa"/>
            <w:shd w:val="clear" w:color="auto" w:fill="auto"/>
            <w:tcMar>
              <w:top w:w="28" w:type="dxa"/>
              <w:left w:w="57" w:type="dxa"/>
              <w:bottom w:w="28" w:type="dxa"/>
              <w:right w:w="57" w:type="dxa"/>
            </w:tcMar>
            <w:vAlign w:val="center"/>
          </w:tcPr>
          <w:p w14:paraId="3C52220A"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Default IPCC values for CH4 and N20 emissions for wood / wood waste are applied and summed.</w:t>
            </w:r>
          </w:p>
          <w:p w14:paraId="35F0B81E" w14:textId="1BE89BF3" w:rsidR="00AB71FD" w:rsidRPr="002F2FE8" w:rsidRDefault="00AB71FD" w:rsidP="006270C4">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rPr>
              <w:t xml:space="preserve">The following GWP100 are applied: </w:t>
            </w:r>
            <w:del w:id="894" w:author="JOB ORINA" w:date="2017-10-14T20:12:00Z">
              <w:r w:rsidRPr="002F2FE8" w:rsidDel="006270C4">
                <w:rPr>
                  <w:rFonts w:ascii="Arial Narrow" w:hAnsi="Arial Narrow" w:cs="Arial"/>
                  <w:sz w:val="24"/>
                  <w:szCs w:val="24"/>
                  <w:lang w:val="en-US"/>
                </w:rPr>
                <w:delText xml:space="preserve">21 </w:delText>
              </w:r>
            </w:del>
            <w:ins w:id="895" w:author="JOB ORINA" w:date="2017-10-14T20:12:00Z">
              <w:r w:rsidR="006270C4" w:rsidRPr="002F2FE8">
                <w:rPr>
                  <w:rFonts w:ascii="Arial Narrow" w:hAnsi="Arial Narrow" w:cs="Arial"/>
                  <w:sz w:val="24"/>
                  <w:szCs w:val="24"/>
                  <w:lang w:val="en-US"/>
                </w:rPr>
                <w:t>2</w:t>
              </w:r>
              <w:r w:rsidR="006270C4">
                <w:rPr>
                  <w:rFonts w:ascii="Arial Narrow" w:hAnsi="Arial Narrow" w:cs="Arial"/>
                  <w:sz w:val="24"/>
                  <w:szCs w:val="24"/>
                  <w:lang w:val="en-US"/>
                </w:rPr>
                <w:t>5</w:t>
              </w:r>
              <w:r w:rsidR="006270C4" w:rsidRPr="002F2FE8">
                <w:rPr>
                  <w:rFonts w:ascii="Arial Narrow" w:hAnsi="Arial Narrow" w:cs="Arial"/>
                  <w:sz w:val="24"/>
                  <w:szCs w:val="24"/>
                  <w:lang w:val="en-US"/>
                </w:rPr>
                <w:t xml:space="preserve"> </w:t>
              </w:r>
            </w:ins>
            <w:r w:rsidRPr="002F2FE8">
              <w:rPr>
                <w:rFonts w:ascii="Arial Narrow" w:hAnsi="Arial Narrow" w:cs="Arial"/>
                <w:sz w:val="24"/>
                <w:szCs w:val="24"/>
                <w:lang w:val="en-US"/>
              </w:rPr>
              <w:t xml:space="preserve">for CH4, </w:t>
            </w:r>
            <w:del w:id="896" w:author="JOB ORINA" w:date="2017-10-14T20:12:00Z">
              <w:r w:rsidRPr="002F2FE8" w:rsidDel="006270C4">
                <w:rPr>
                  <w:rFonts w:ascii="Arial Narrow" w:hAnsi="Arial Narrow" w:cs="Arial"/>
                  <w:sz w:val="24"/>
                  <w:szCs w:val="24"/>
                  <w:lang w:val="en-US"/>
                </w:rPr>
                <w:delText xml:space="preserve">310 </w:delText>
              </w:r>
            </w:del>
            <w:ins w:id="897" w:author="JOB ORINA" w:date="2017-10-14T20:12:00Z">
              <w:r w:rsidR="006270C4">
                <w:rPr>
                  <w:rFonts w:ascii="Arial Narrow" w:hAnsi="Arial Narrow" w:cs="Arial"/>
                  <w:sz w:val="24"/>
                  <w:szCs w:val="24"/>
                  <w:lang w:val="en-US"/>
                </w:rPr>
                <w:t>298</w:t>
              </w:r>
              <w:r w:rsidR="006270C4" w:rsidRPr="002F2FE8">
                <w:rPr>
                  <w:rFonts w:ascii="Arial Narrow" w:hAnsi="Arial Narrow" w:cs="Arial"/>
                  <w:sz w:val="24"/>
                  <w:szCs w:val="24"/>
                  <w:lang w:val="en-US"/>
                </w:rPr>
                <w:t xml:space="preserve"> </w:t>
              </w:r>
            </w:ins>
            <w:r w:rsidRPr="002F2FE8">
              <w:rPr>
                <w:rFonts w:ascii="Arial Narrow" w:hAnsi="Arial Narrow" w:cs="Arial"/>
                <w:sz w:val="24"/>
                <w:szCs w:val="24"/>
                <w:lang w:val="en-US"/>
              </w:rPr>
              <w:t>for N20</w:t>
            </w:r>
          </w:p>
        </w:tc>
      </w:tr>
      <w:tr w:rsidR="00AB71FD" w:rsidRPr="002F2FE8" w14:paraId="20A38C3C" w14:textId="77777777" w:rsidTr="002962B1">
        <w:trPr>
          <w:cantSplit/>
          <w:trHeight w:val="248"/>
          <w:jc w:val="center"/>
        </w:trPr>
        <w:tc>
          <w:tcPr>
            <w:tcW w:w="2405" w:type="dxa"/>
            <w:shd w:val="clear" w:color="auto" w:fill="D9D9D9"/>
            <w:tcMar>
              <w:top w:w="28" w:type="dxa"/>
              <w:left w:w="57" w:type="dxa"/>
              <w:bottom w:w="28" w:type="dxa"/>
              <w:right w:w="57" w:type="dxa"/>
            </w:tcMar>
            <w:vAlign w:val="center"/>
          </w:tcPr>
          <w:p w14:paraId="5DA67119" w14:textId="77777777" w:rsidR="00AB71FD" w:rsidRPr="002F2FE8" w:rsidRDefault="00AB71FD" w:rsidP="002962B1">
            <w:pPr>
              <w:pStyle w:val="RegTableText"/>
              <w:keepNext/>
              <w:numPr>
                <w:ilvl w:val="0"/>
                <w:numId w:val="0"/>
              </w:numPr>
              <w:spacing w:before="0" w:after="0"/>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Mar>
              <w:top w:w="28" w:type="dxa"/>
              <w:left w:w="57" w:type="dxa"/>
              <w:bottom w:w="28" w:type="dxa"/>
              <w:right w:w="57" w:type="dxa"/>
            </w:tcMar>
            <w:vAlign w:val="center"/>
          </w:tcPr>
          <w:p w14:paraId="554DB19C"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5FFDF5EE" w14:textId="77777777" w:rsidTr="002962B1">
        <w:trPr>
          <w:cantSplit/>
          <w:trHeight w:val="249"/>
          <w:jc w:val="center"/>
        </w:trPr>
        <w:tc>
          <w:tcPr>
            <w:tcW w:w="2405" w:type="dxa"/>
            <w:shd w:val="clear" w:color="auto" w:fill="D9D9D9"/>
            <w:tcMar>
              <w:top w:w="28" w:type="dxa"/>
              <w:left w:w="57" w:type="dxa"/>
              <w:bottom w:w="28" w:type="dxa"/>
              <w:right w:w="57" w:type="dxa"/>
            </w:tcMar>
            <w:vAlign w:val="center"/>
          </w:tcPr>
          <w:p w14:paraId="3D47961D"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Mar>
              <w:top w:w="28" w:type="dxa"/>
              <w:left w:w="57" w:type="dxa"/>
              <w:bottom w:w="28" w:type="dxa"/>
              <w:right w:w="57" w:type="dxa"/>
            </w:tcMar>
            <w:vAlign w:val="center"/>
          </w:tcPr>
          <w:p w14:paraId="7E56B8D6" w14:textId="77777777" w:rsidR="00AB71FD" w:rsidRPr="002F2FE8" w:rsidRDefault="00AB71FD" w:rsidP="002962B1">
            <w:pPr>
              <w:pStyle w:val="RegTableText"/>
              <w:keepNext/>
              <w:spacing w:before="0" w:after="0"/>
              <w:rPr>
                <w:rFonts w:ascii="Arial Narrow" w:hAnsi="Arial Narrow" w:cs="Arial"/>
                <w:sz w:val="24"/>
                <w:szCs w:val="24"/>
              </w:rPr>
            </w:pPr>
          </w:p>
        </w:tc>
      </w:tr>
    </w:tbl>
    <w:p w14:paraId="2CD0A5F8" w14:textId="77777777" w:rsidR="00AB71FD" w:rsidRPr="002F2FE8" w:rsidRDefault="00AB71FD" w:rsidP="00AB71FD">
      <w:pPr>
        <w:rPr>
          <w:rFonts w:ascii="Arial Narrow" w:hAnsi="Arial Narrow" w:cs="Arial"/>
          <w:sz w:val="24"/>
          <w:szCs w:val="24"/>
          <w:lang w:eastAsia="en-US"/>
        </w:rPr>
      </w:pPr>
    </w:p>
    <w:p w14:paraId="5B7BF442" w14:textId="77777777" w:rsidR="00AB71FD" w:rsidRPr="002F2FE8" w:rsidRDefault="00AB71FD" w:rsidP="00AB71FD">
      <w:pPr>
        <w:rPr>
          <w:rFonts w:ascii="Arial Narrow" w:hAnsi="Arial Narrow" w:cs="Arial"/>
          <w:sz w:val="24"/>
          <w:szCs w:val="24"/>
          <w:lang w:val="en-US"/>
        </w:rPr>
      </w:pPr>
      <w:r w:rsidRPr="002F2FE8">
        <w:rPr>
          <w:rFonts w:ascii="Arial Narrow" w:hAnsi="Arial Narrow" w:cs="Arial"/>
          <w:sz w:val="24"/>
          <w:szCs w:val="24"/>
          <w:lang w:val="en-US"/>
        </w:rPr>
        <w:t xml:space="preserve">The parameter </w:t>
      </w:r>
      <w:proofErr w:type="spellStart"/>
      <w:r w:rsidRPr="002F2FE8">
        <w:rPr>
          <w:rFonts w:ascii="Arial Narrow" w:hAnsi="Arial Narrow" w:cs="Arial"/>
          <w:sz w:val="24"/>
          <w:szCs w:val="24"/>
          <w:lang w:val="en-US"/>
        </w:rPr>
        <w:t>NCV</w:t>
      </w:r>
      <w:r w:rsidRPr="002F2FE8">
        <w:rPr>
          <w:rFonts w:ascii="Arial Narrow" w:hAnsi="Arial Narrow" w:cs="Arial"/>
          <w:sz w:val="24"/>
          <w:szCs w:val="24"/>
          <w:vertAlign w:val="subscript"/>
          <w:lang w:val="en-US"/>
        </w:rPr>
        <w:t>b</w:t>
      </w:r>
      <w:proofErr w:type="spellEnd"/>
      <w:r w:rsidRPr="002F2FE8">
        <w:rPr>
          <w:rFonts w:ascii="Arial Narrow" w:hAnsi="Arial Narrow" w:cs="Arial"/>
          <w:sz w:val="24"/>
          <w:szCs w:val="24"/>
          <w:lang w:val="en-US"/>
        </w:rPr>
        <w:t xml:space="preserve"> and </w:t>
      </w:r>
      <w:proofErr w:type="spellStart"/>
      <w:r w:rsidRPr="002F2FE8">
        <w:rPr>
          <w:rFonts w:ascii="Arial Narrow" w:hAnsi="Arial Narrow" w:cs="Arial"/>
          <w:sz w:val="24"/>
          <w:szCs w:val="24"/>
          <w:lang w:val="en-US"/>
        </w:rPr>
        <w:t>NCV</w:t>
      </w:r>
      <w:r w:rsidRPr="002F2FE8">
        <w:rPr>
          <w:rFonts w:ascii="Arial Narrow" w:hAnsi="Arial Narrow" w:cs="Arial"/>
          <w:sz w:val="24"/>
          <w:szCs w:val="24"/>
          <w:vertAlign w:val="subscript"/>
          <w:lang w:val="en-US"/>
        </w:rPr>
        <w:t>p</w:t>
      </w:r>
      <w:proofErr w:type="spellEnd"/>
      <w:r w:rsidRPr="002F2FE8">
        <w:rPr>
          <w:rFonts w:ascii="Arial Narrow" w:hAnsi="Arial Narrow" w:cs="Arial"/>
          <w:sz w:val="24"/>
          <w:szCs w:val="24"/>
          <w:lang w:val="en-US"/>
        </w:rPr>
        <w:t xml:space="preserve"> are not applicable to this project since EF in units of tCO2/</w:t>
      </w:r>
      <w:proofErr w:type="spellStart"/>
      <w:r w:rsidRPr="002F2FE8">
        <w:rPr>
          <w:rFonts w:ascii="Arial Narrow" w:hAnsi="Arial Narrow" w:cs="Arial"/>
          <w:sz w:val="24"/>
          <w:szCs w:val="24"/>
          <w:lang w:val="en-US"/>
        </w:rPr>
        <w:t>t_fuel</w:t>
      </w:r>
      <w:proofErr w:type="spellEnd"/>
      <w:r w:rsidRPr="002F2FE8">
        <w:rPr>
          <w:rFonts w:ascii="Arial Narrow" w:hAnsi="Arial Narrow" w:cs="Arial"/>
          <w:sz w:val="24"/>
          <w:szCs w:val="24"/>
          <w:lang w:val="en-US"/>
        </w:rPr>
        <w:t>. These parameters are therefore not listed here (see methodology page 21).</w:t>
      </w:r>
    </w:p>
    <w:p w14:paraId="3D5667A9" w14:textId="77777777" w:rsidR="00AB71FD" w:rsidRPr="002F2FE8" w:rsidRDefault="00AB71FD" w:rsidP="00AB71FD">
      <w:pPr>
        <w:rPr>
          <w:rFonts w:ascii="Arial Narrow" w:hAnsi="Arial Narrow" w:cs="Arial"/>
          <w:sz w:val="24"/>
          <w:szCs w:val="24"/>
        </w:rPr>
      </w:pPr>
      <w:r w:rsidRPr="002F2FE8">
        <w:rPr>
          <w:rFonts w:ascii="Arial Narrow" w:hAnsi="Arial Narrow" w:cs="Arial"/>
          <w:sz w:val="24"/>
          <w:szCs w:val="24"/>
          <w:lang w:val="en-US"/>
        </w:rPr>
        <w:t>Since a fixed baseline is applied, the following baseline parameters are also known. They will not be monitored.</w:t>
      </w:r>
    </w:p>
    <w:p w14:paraId="36D39683" w14:textId="77777777" w:rsidR="00AB71FD" w:rsidRPr="002F2FE8" w:rsidRDefault="00AB71FD" w:rsidP="00AB71FD">
      <w:pPr>
        <w:rPr>
          <w:rFonts w:ascii="Arial Narrow" w:hAnsi="Arial Narrow"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05"/>
        <w:gridCol w:w="7224"/>
      </w:tblGrid>
      <w:tr w:rsidR="00AB71FD" w:rsidRPr="002F2FE8" w14:paraId="34D6E042" w14:textId="77777777" w:rsidTr="002962B1">
        <w:trPr>
          <w:cantSplit/>
          <w:trHeight w:val="50"/>
          <w:jc w:val="center"/>
        </w:trPr>
        <w:tc>
          <w:tcPr>
            <w:tcW w:w="2405" w:type="dxa"/>
            <w:shd w:val="clear" w:color="auto" w:fill="D9D9D9"/>
            <w:tcMar>
              <w:top w:w="28" w:type="dxa"/>
              <w:left w:w="57" w:type="dxa"/>
              <w:bottom w:w="28" w:type="dxa"/>
              <w:right w:w="57" w:type="dxa"/>
            </w:tcMar>
            <w:vAlign w:val="center"/>
          </w:tcPr>
          <w:p w14:paraId="6E41EA71"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Mar>
              <w:top w:w="28" w:type="dxa"/>
              <w:left w:w="57" w:type="dxa"/>
              <w:bottom w:w="28" w:type="dxa"/>
              <w:right w:w="57" w:type="dxa"/>
            </w:tcMar>
            <w:vAlign w:val="center"/>
          </w:tcPr>
          <w:p w14:paraId="71CBDC7F" w14:textId="77777777" w:rsidR="00AB71FD" w:rsidRPr="002F2FE8" w:rsidRDefault="00AB71FD" w:rsidP="002962B1">
            <w:pPr>
              <w:pStyle w:val="RegTableText"/>
              <w:keepNext/>
              <w:spacing w:before="0" w:after="0"/>
              <w:rPr>
                <w:rFonts w:ascii="Arial Narrow" w:hAnsi="Arial Narrow" w:cs="Arial"/>
                <w:b/>
                <w:sz w:val="24"/>
                <w:szCs w:val="24"/>
              </w:rPr>
            </w:pPr>
            <w:proofErr w:type="spellStart"/>
            <w:r w:rsidRPr="002F2FE8">
              <w:rPr>
                <w:rFonts w:ascii="Arial Narrow" w:hAnsi="Arial Narrow" w:cs="Arial"/>
                <w:b/>
                <w:sz w:val="24"/>
                <w:szCs w:val="24"/>
              </w:rPr>
              <w:t>f</w:t>
            </w:r>
            <w:r w:rsidRPr="002F2FE8">
              <w:rPr>
                <w:rFonts w:ascii="Arial Narrow" w:hAnsi="Arial Narrow" w:cs="Arial"/>
                <w:b/>
                <w:bCs/>
                <w:sz w:val="24"/>
                <w:szCs w:val="24"/>
                <w:vertAlign w:val="subscript"/>
              </w:rPr>
              <w:t>NRB,i,y</w:t>
            </w:r>
            <w:proofErr w:type="spellEnd"/>
          </w:p>
        </w:tc>
      </w:tr>
      <w:tr w:rsidR="00AB71FD" w:rsidRPr="002F2FE8" w14:paraId="3F5B6CD9"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32662203"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Mar>
              <w:top w:w="28" w:type="dxa"/>
              <w:left w:w="57" w:type="dxa"/>
              <w:bottom w:w="28" w:type="dxa"/>
              <w:right w:w="57" w:type="dxa"/>
            </w:tcMar>
            <w:vAlign w:val="center"/>
          </w:tcPr>
          <w:p w14:paraId="1333A55C"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Fractional non-renewability (%)</w:t>
            </w:r>
          </w:p>
        </w:tc>
      </w:tr>
      <w:tr w:rsidR="00AB71FD" w:rsidRPr="002F2FE8" w14:paraId="2F37AE41" w14:textId="77777777" w:rsidTr="002962B1">
        <w:trPr>
          <w:cantSplit/>
          <w:trHeight w:val="280"/>
          <w:jc w:val="center"/>
        </w:trPr>
        <w:tc>
          <w:tcPr>
            <w:tcW w:w="2405" w:type="dxa"/>
            <w:shd w:val="clear" w:color="auto" w:fill="D9D9D9"/>
            <w:tcMar>
              <w:top w:w="28" w:type="dxa"/>
              <w:left w:w="57" w:type="dxa"/>
              <w:bottom w:w="28" w:type="dxa"/>
              <w:right w:w="57" w:type="dxa"/>
            </w:tcMar>
            <w:vAlign w:val="center"/>
          </w:tcPr>
          <w:p w14:paraId="316BA40A"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Mar>
              <w:top w:w="28" w:type="dxa"/>
              <w:left w:w="57" w:type="dxa"/>
              <w:bottom w:w="28" w:type="dxa"/>
              <w:right w:w="57" w:type="dxa"/>
            </w:tcMar>
            <w:vAlign w:val="center"/>
          </w:tcPr>
          <w:p w14:paraId="0980D9FE"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Non-renewability status of woody biomass fuel in scenario I during year y</w:t>
            </w:r>
          </w:p>
        </w:tc>
      </w:tr>
      <w:tr w:rsidR="00AB71FD" w:rsidRPr="002F2FE8" w14:paraId="4A67218B"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0624CA4F"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Mar>
              <w:top w:w="28" w:type="dxa"/>
              <w:left w:w="57" w:type="dxa"/>
              <w:bottom w:w="28" w:type="dxa"/>
              <w:right w:w="57" w:type="dxa"/>
            </w:tcMar>
            <w:vAlign w:val="center"/>
          </w:tcPr>
          <w:p w14:paraId="4C71F23E" w14:textId="14555B67" w:rsidR="00AB71FD" w:rsidRPr="002F2FE8" w:rsidRDefault="000A3134" w:rsidP="002962B1">
            <w:pPr>
              <w:pStyle w:val="RegTableText"/>
              <w:keepNext/>
              <w:spacing w:before="0" w:after="0"/>
              <w:rPr>
                <w:rFonts w:ascii="Arial Narrow" w:hAnsi="Arial Narrow" w:cs="Arial"/>
                <w:sz w:val="24"/>
                <w:szCs w:val="24"/>
              </w:rPr>
            </w:pPr>
            <w:ins w:id="898" w:author="JOB ORINA" w:date="2017-10-14T20:19:00Z">
              <w:r w:rsidRPr="000A3134">
                <w:rPr>
                  <w:rFonts w:ascii="Arial Narrow" w:hAnsi="Arial Narrow" w:cs="Arial"/>
                  <w:sz w:val="24"/>
                  <w:szCs w:val="24"/>
                  <w:lang w:val="en-US"/>
                </w:rPr>
                <w:t>https://cdm.unfccc.int/DNA/fNRB/index.html</w:t>
              </w:r>
            </w:ins>
            <w:del w:id="899" w:author="JOB ORINA" w:date="2017-10-14T20:19:00Z">
              <w:r w:rsidR="00AB71FD" w:rsidRPr="002F2FE8" w:rsidDel="000A3134">
                <w:rPr>
                  <w:rFonts w:ascii="Arial Narrow" w:hAnsi="Arial Narrow" w:cs="Arial"/>
                  <w:sz w:val="24"/>
                  <w:szCs w:val="24"/>
                  <w:lang w:val="en-US"/>
                </w:rPr>
                <w:delText>See section B.4. in this PDD</w:delText>
              </w:r>
            </w:del>
          </w:p>
        </w:tc>
      </w:tr>
      <w:tr w:rsidR="00AB71FD" w:rsidRPr="002F2FE8" w14:paraId="4C605F66"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717EB659"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Mar>
              <w:top w:w="28" w:type="dxa"/>
              <w:left w:w="57" w:type="dxa"/>
              <w:bottom w:w="28" w:type="dxa"/>
              <w:right w:w="57" w:type="dxa"/>
            </w:tcMar>
            <w:vAlign w:val="center"/>
          </w:tcPr>
          <w:p w14:paraId="252660E8" w14:textId="5F4D6F58" w:rsidR="00AB71FD" w:rsidRPr="002F2FE8" w:rsidRDefault="00AB71FD" w:rsidP="002962B1">
            <w:pPr>
              <w:pStyle w:val="RegTableText"/>
              <w:keepNext/>
              <w:spacing w:before="0" w:after="0"/>
              <w:rPr>
                <w:rFonts w:ascii="Arial Narrow" w:hAnsi="Arial Narrow" w:cs="Arial"/>
                <w:sz w:val="24"/>
                <w:szCs w:val="24"/>
              </w:rPr>
            </w:pPr>
            <w:del w:id="900" w:author="JOB ORINA" w:date="2017-10-14T20:19:00Z">
              <w:r w:rsidRPr="002F2FE8" w:rsidDel="000A3134">
                <w:rPr>
                  <w:rFonts w:ascii="Arial Narrow" w:hAnsi="Arial Narrow" w:cs="Arial"/>
                  <w:sz w:val="24"/>
                  <w:szCs w:val="24"/>
                </w:rPr>
                <w:delText>75.99</w:delText>
              </w:r>
            </w:del>
            <w:ins w:id="901" w:author="JOB ORINA" w:date="2017-10-14T20:19:00Z">
              <w:r w:rsidR="000A3134">
                <w:rPr>
                  <w:rFonts w:ascii="Arial Narrow" w:hAnsi="Arial Narrow" w:cs="Arial"/>
                  <w:sz w:val="24"/>
                  <w:szCs w:val="24"/>
                </w:rPr>
                <w:t>92</w:t>
              </w:r>
            </w:ins>
            <w:r w:rsidRPr="002F2FE8">
              <w:rPr>
                <w:rFonts w:ascii="Arial Narrow" w:hAnsi="Arial Narrow" w:cs="Arial"/>
                <w:sz w:val="24"/>
                <w:szCs w:val="24"/>
              </w:rPr>
              <w:t>%</w:t>
            </w:r>
          </w:p>
        </w:tc>
      </w:tr>
      <w:tr w:rsidR="00AB71FD" w:rsidRPr="002F2FE8" w14:paraId="55EC7712" w14:textId="77777777" w:rsidTr="002962B1">
        <w:trPr>
          <w:cantSplit/>
          <w:jc w:val="center"/>
        </w:trPr>
        <w:tc>
          <w:tcPr>
            <w:tcW w:w="2405" w:type="dxa"/>
            <w:shd w:val="clear" w:color="auto" w:fill="D9D9D9"/>
            <w:tcMar>
              <w:top w:w="28" w:type="dxa"/>
              <w:left w:w="57" w:type="dxa"/>
              <w:bottom w:w="28" w:type="dxa"/>
              <w:right w:w="57" w:type="dxa"/>
            </w:tcMar>
            <w:vAlign w:val="center"/>
          </w:tcPr>
          <w:p w14:paraId="2838B1F5" w14:textId="77777777" w:rsidR="00AB71FD" w:rsidRPr="002F2FE8" w:rsidRDefault="00AB71FD" w:rsidP="002962B1">
            <w:pPr>
              <w:pStyle w:val="RegTableText"/>
              <w:keepNext/>
              <w:spacing w:before="0" w:after="0"/>
              <w:jc w:val="left"/>
              <w:rPr>
                <w:rFonts w:ascii="Arial Narrow" w:hAnsi="Arial Narrow" w:cs="Arial"/>
                <w:sz w:val="24"/>
                <w:szCs w:val="24"/>
              </w:rPr>
            </w:pPr>
            <w:r w:rsidRPr="002F2FE8">
              <w:rPr>
                <w:rFonts w:ascii="Arial Narrow" w:hAnsi="Arial Narrow" w:cs="Arial"/>
                <w:sz w:val="24"/>
                <w:szCs w:val="24"/>
              </w:rPr>
              <w:t xml:space="preserve">Choice of data or measurement methods and procedures </w:t>
            </w:r>
          </w:p>
        </w:tc>
        <w:tc>
          <w:tcPr>
            <w:tcW w:w="7224" w:type="dxa"/>
            <w:shd w:val="clear" w:color="auto" w:fill="auto"/>
            <w:tcMar>
              <w:top w:w="28" w:type="dxa"/>
              <w:left w:w="57" w:type="dxa"/>
              <w:bottom w:w="28" w:type="dxa"/>
              <w:right w:w="57" w:type="dxa"/>
            </w:tcMar>
            <w:vAlign w:val="center"/>
          </w:tcPr>
          <w:p w14:paraId="220FDF0B"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rPr>
              <w:t>NRB fraction is calculated as requested in the applied methodology.</w:t>
            </w:r>
          </w:p>
        </w:tc>
      </w:tr>
      <w:tr w:rsidR="00AB71FD" w:rsidRPr="002F2FE8" w14:paraId="2297C9F3" w14:textId="77777777" w:rsidTr="002962B1">
        <w:trPr>
          <w:cantSplit/>
          <w:trHeight w:val="248"/>
          <w:jc w:val="center"/>
        </w:trPr>
        <w:tc>
          <w:tcPr>
            <w:tcW w:w="2405" w:type="dxa"/>
            <w:shd w:val="clear" w:color="auto" w:fill="D9D9D9"/>
            <w:tcMar>
              <w:top w:w="28" w:type="dxa"/>
              <w:left w:w="57" w:type="dxa"/>
              <w:bottom w:w="28" w:type="dxa"/>
              <w:right w:w="57" w:type="dxa"/>
            </w:tcMar>
            <w:vAlign w:val="center"/>
          </w:tcPr>
          <w:p w14:paraId="6BA0D1B7" w14:textId="77777777" w:rsidR="00AB71FD" w:rsidRPr="002F2FE8" w:rsidRDefault="00AB71FD" w:rsidP="002962B1">
            <w:pPr>
              <w:pStyle w:val="RegTableText"/>
              <w:keepNext/>
              <w:numPr>
                <w:ilvl w:val="0"/>
                <w:numId w:val="0"/>
              </w:numPr>
              <w:spacing w:before="0" w:after="0"/>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Mar>
              <w:top w:w="28" w:type="dxa"/>
              <w:left w:w="57" w:type="dxa"/>
              <w:bottom w:w="28" w:type="dxa"/>
              <w:right w:w="57" w:type="dxa"/>
            </w:tcMar>
            <w:vAlign w:val="center"/>
          </w:tcPr>
          <w:p w14:paraId="139A5411"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3FADD6E5" w14:textId="77777777" w:rsidTr="002962B1">
        <w:trPr>
          <w:cantSplit/>
          <w:trHeight w:val="249"/>
          <w:jc w:val="center"/>
        </w:trPr>
        <w:tc>
          <w:tcPr>
            <w:tcW w:w="2405" w:type="dxa"/>
            <w:shd w:val="clear" w:color="auto" w:fill="D9D9D9"/>
            <w:tcMar>
              <w:top w:w="28" w:type="dxa"/>
              <w:left w:w="57" w:type="dxa"/>
              <w:bottom w:w="28" w:type="dxa"/>
              <w:right w:w="57" w:type="dxa"/>
            </w:tcMar>
            <w:vAlign w:val="center"/>
          </w:tcPr>
          <w:p w14:paraId="342B247A"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Mar>
              <w:top w:w="28" w:type="dxa"/>
              <w:left w:w="57" w:type="dxa"/>
              <w:bottom w:w="28" w:type="dxa"/>
              <w:right w:w="57" w:type="dxa"/>
            </w:tcMar>
            <w:vAlign w:val="center"/>
          </w:tcPr>
          <w:p w14:paraId="762334CF" w14:textId="77777777" w:rsidR="00AB71FD" w:rsidRPr="002F2FE8" w:rsidRDefault="00AB71FD" w:rsidP="002962B1">
            <w:pPr>
              <w:pStyle w:val="RegTableText"/>
              <w:keepNext/>
              <w:spacing w:before="0" w:after="0"/>
              <w:rPr>
                <w:rFonts w:ascii="Arial Narrow" w:hAnsi="Arial Narrow" w:cs="Arial"/>
                <w:sz w:val="24"/>
                <w:szCs w:val="24"/>
              </w:rPr>
            </w:pPr>
          </w:p>
        </w:tc>
      </w:tr>
    </w:tbl>
    <w:p w14:paraId="0B19E609" w14:textId="77777777" w:rsidR="00AB71FD" w:rsidRPr="002F2FE8" w:rsidRDefault="00AB71FD" w:rsidP="00AB71FD">
      <w:pPr>
        <w:rPr>
          <w:rFonts w:ascii="Arial Narrow" w:hAnsi="Arial Narrow"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05"/>
        <w:gridCol w:w="7224"/>
      </w:tblGrid>
      <w:tr w:rsidR="00AB71FD" w:rsidRPr="002F2FE8" w14:paraId="396880B9" w14:textId="77777777" w:rsidTr="002962B1">
        <w:trPr>
          <w:cantSplit/>
          <w:trHeight w:val="50"/>
          <w:jc w:val="center"/>
        </w:trPr>
        <w:tc>
          <w:tcPr>
            <w:tcW w:w="2405" w:type="dxa"/>
            <w:shd w:val="clear" w:color="auto" w:fill="D9D9D9"/>
            <w:tcMar>
              <w:top w:w="28" w:type="dxa"/>
              <w:left w:w="57" w:type="dxa"/>
              <w:bottom w:w="28" w:type="dxa"/>
              <w:right w:w="57" w:type="dxa"/>
            </w:tcMar>
            <w:vAlign w:val="center"/>
          </w:tcPr>
          <w:p w14:paraId="7B9AAEBF" w14:textId="77777777" w:rsidR="00AB71FD" w:rsidRPr="002F2FE8" w:rsidRDefault="00AB71FD" w:rsidP="002962B1">
            <w:pPr>
              <w:pStyle w:val="RegTableText"/>
              <w:keepNext/>
              <w:spacing w:before="0" w:after="0"/>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Mar>
              <w:top w:w="28" w:type="dxa"/>
              <w:left w:w="57" w:type="dxa"/>
              <w:bottom w:w="28" w:type="dxa"/>
              <w:right w:w="57" w:type="dxa"/>
            </w:tcMar>
            <w:vAlign w:val="center"/>
          </w:tcPr>
          <w:p w14:paraId="782EE087" w14:textId="77777777" w:rsidR="00AB71FD" w:rsidRPr="002F2FE8" w:rsidRDefault="00AB71FD" w:rsidP="002962B1">
            <w:pPr>
              <w:pStyle w:val="RegTableText"/>
              <w:keepNext/>
              <w:spacing w:before="0" w:after="0"/>
              <w:rPr>
                <w:rFonts w:ascii="Arial Narrow" w:hAnsi="Arial Narrow" w:cs="Arial"/>
                <w:b/>
                <w:sz w:val="24"/>
                <w:szCs w:val="24"/>
              </w:rPr>
            </w:pPr>
            <w:proofErr w:type="spellStart"/>
            <w:r w:rsidRPr="002F2FE8">
              <w:rPr>
                <w:rFonts w:ascii="Arial Narrow" w:hAnsi="Arial Narrow" w:cs="Arial"/>
                <w:b/>
                <w:sz w:val="24"/>
                <w:szCs w:val="24"/>
                <w:lang w:val="en-US" w:eastAsia="de-CH"/>
              </w:rPr>
              <w:t>P</w:t>
            </w:r>
            <w:r w:rsidRPr="002F2FE8">
              <w:rPr>
                <w:rFonts w:ascii="Arial Narrow" w:hAnsi="Arial Narrow" w:cs="Arial"/>
                <w:b/>
                <w:sz w:val="24"/>
                <w:szCs w:val="24"/>
                <w:vertAlign w:val="subscript"/>
                <w:lang w:val="en-US" w:eastAsia="de-CH"/>
              </w:rPr>
              <w:t>b,y</w:t>
            </w:r>
            <w:proofErr w:type="spellEnd"/>
          </w:p>
        </w:tc>
      </w:tr>
      <w:tr w:rsidR="00AB71FD" w:rsidRPr="002F2FE8" w14:paraId="762DFDF0"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791EFF69"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Mar>
              <w:top w:w="28" w:type="dxa"/>
              <w:left w:w="57" w:type="dxa"/>
              <w:bottom w:w="28" w:type="dxa"/>
              <w:right w:w="57" w:type="dxa"/>
            </w:tcMar>
            <w:vAlign w:val="center"/>
          </w:tcPr>
          <w:p w14:paraId="353966EA" w14:textId="77777777" w:rsidR="00AB71FD" w:rsidRPr="002F2FE8" w:rsidRDefault="00AB71FD" w:rsidP="002962B1">
            <w:pPr>
              <w:pStyle w:val="RegTableText"/>
              <w:keepNext/>
              <w:spacing w:before="0" w:after="0"/>
              <w:rPr>
                <w:rFonts w:ascii="Arial Narrow" w:hAnsi="Arial Narrow" w:cs="Arial"/>
                <w:sz w:val="24"/>
                <w:szCs w:val="24"/>
              </w:rPr>
            </w:pPr>
            <w:proofErr w:type="spellStart"/>
            <w:r w:rsidRPr="002F2FE8">
              <w:rPr>
                <w:rFonts w:ascii="Arial Narrow" w:hAnsi="Arial Narrow" w:cs="Arial"/>
                <w:sz w:val="24"/>
                <w:szCs w:val="24"/>
                <w:lang w:val="en-US" w:eastAsia="de-CH"/>
              </w:rPr>
              <w:t>t_biomass</w:t>
            </w:r>
            <w:proofErr w:type="spellEnd"/>
            <w:r w:rsidRPr="002F2FE8">
              <w:rPr>
                <w:rFonts w:ascii="Arial Narrow" w:hAnsi="Arial Narrow" w:cs="Arial"/>
                <w:sz w:val="24"/>
                <w:szCs w:val="24"/>
                <w:lang w:val="en-US" w:eastAsia="de-CH"/>
              </w:rPr>
              <w:t xml:space="preserve">/unit-year and </w:t>
            </w:r>
            <w:proofErr w:type="spellStart"/>
            <w:r w:rsidRPr="002F2FE8">
              <w:rPr>
                <w:rFonts w:ascii="Arial Narrow" w:hAnsi="Arial Narrow" w:cs="Arial"/>
                <w:sz w:val="24"/>
                <w:szCs w:val="24"/>
                <w:lang w:val="en-US" w:eastAsia="de-CH"/>
              </w:rPr>
              <w:t>t_biomass</w:t>
            </w:r>
            <w:proofErr w:type="spellEnd"/>
            <w:r w:rsidRPr="002F2FE8">
              <w:rPr>
                <w:rFonts w:ascii="Arial Narrow" w:hAnsi="Arial Narrow" w:cs="Arial"/>
                <w:sz w:val="24"/>
                <w:szCs w:val="24"/>
                <w:lang w:val="en-US" w:eastAsia="de-CH"/>
              </w:rPr>
              <w:t>/unit-day</w:t>
            </w:r>
          </w:p>
        </w:tc>
      </w:tr>
      <w:tr w:rsidR="00AB71FD" w:rsidRPr="002F2FE8" w14:paraId="36A2AD5E" w14:textId="77777777" w:rsidTr="002962B1">
        <w:trPr>
          <w:cantSplit/>
          <w:trHeight w:val="280"/>
          <w:jc w:val="center"/>
        </w:trPr>
        <w:tc>
          <w:tcPr>
            <w:tcW w:w="2405" w:type="dxa"/>
            <w:shd w:val="clear" w:color="auto" w:fill="D9D9D9"/>
            <w:tcMar>
              <w:top w:w="28" w:type="dxa"/>
              <w:left w:w="57" w:type="dxa"/>
              <w:bottom w:w="28" w:type="dxa"/>
              <w:right w:w="57" w:type="dxa"/>
            </w:tcMar>
            <w:vAlign w:val="center"/>
          </w:tcPr>
          <w:p w14:paraId="5D73E5B5"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Mar>
              <w:top w:w="28" w:type="dxa"/>
              <w:left w:w="57" w:type="dxa"/>
              <w:bottom w:w="28" w:type="dxa"/>
              <w:right w:w="57" w:type="dxa"/>
            </w:tcMar>
            <w:vAlign w:val="center"/>
          </w:tcPr>
          <w:p w14:paraId="424044F8"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Quantity of woody biomass consumed in the baseline scenario in year y and per day in year y.</w:t>
            </w:r>
          </w:p>
        </w:tc>
      </w:tr>
      <w:tr w:rsidR="00AB71FD" w:rsidRPr="002F2FE8" w14:paraId="04025EAF"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19E1CFBC"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Mar>
              <w:top w:w="28" w:type="dxa"/>
              <w:left w:w="57" w:type="dxa"/>
              <w:bottom w:w="28" w:type="dxa"/>
              <w:right w:w="57" w:type="dxa"/>
            </w:tcMar>
            <w:vAlign w:val="center"/>
          </w:tcPr>
          <w:p w14:paraId="06EB17F2" w14:textId="22999B72" w:rsidR="00AB71FD" w:rsidRPr="002F2FE8" w:rsidRDefault="00AB71FD" w:rsidP="009F03B7">
            <w:pPr>
              <w:pStyle w:val="RegTableText"/>
              <w:keepNext/>
              <w:spacing w:before="0" w:after="0"/>
              <w:rPr>
                <w:rFonts w:ascii="Arial Narrow" w:hAnsi="Arial Narrow" w:cs="Arial"/>
                <w:sz w:val="24"/>
                <w:szCs w:val="24"/>
              </w:rPr>
            </w:pPr>
            <w:r w:rsidRPr="002F2FE8">
              <w:rPr>
                <w:rFonts w:ascii="Arial Narrow" w:hAnsi="Arial Narrow" w:cs="Arial"/>
                <w:sz w:val="24"/>
                <w:szCs w:val="24"/>
              </w:rPr>
              <w:t xml:space="preserve">BFT </w:t>
            </w:r>
            <w:del w:id="902" w:author="JOB ORINA" w:date="2017-10-14T20:58:00Z">
              <w:r w:rsidRPr="002F2FE8" w:rsidDel="009F03B7">
                <w:rPr>
                  <w:rFonts w:ascii="Arial Narrow" w:hAnsi="Arial Narrow" w:cs="Arial"/>
                  <w:sz w:val="24"/>
                  <w:szCs w:val="24"/>
                </w:rPr>
                <w:delText>2011</w:delText>
              </w:r>
            </w:del>
            <w:ins w:id="903" w:author="JOB ORINA" w:date="2017-10-14T20:58:00Z">
              <w:r w:rsidR="009F03B7" w:rsidRPr="002F2FE8">
                <w:rPr>
                  <w:rFonts w:ascii="Arial Narrow" w:hAnsi="Arial Narrow" w:cs="Arial"/>
                  <w:sz w:val="24"/>
                  <w:szCs w:val="24"/>
                </w:rPr>
                <w:t>201</w:t>
              </w:r>
              <w:r w:rsidR="009F03B7">
                <w:rPr>
                  <w:rFonts w:ascii="Arial Narrow" w:hAnsi="Arial Narrow" w:cs="Arial"/>
                  <w:sz w:val="24"/>
                  <w:szCs w:val="24"/>
                </w:rPr>
                <w:t>7</w:t>
              </w:r>
            </w:ins>
          </w:p>
        </w:tc>
      </w:tr>
      <w:tr w:rsidR="00AB71FD" w:rsidRPr="002F2FE8" w14:paraId="6FE658CE"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69F702CA"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Mar>
              <w:top w:w="28" w:type="dxa"/>
              <w:left w:w="57" w:type="dxa"/>
              <w:bottom w:w="28" w:type="dxa"/>
              <w:right w:w="57" w:type="dxa"/>
            </w:tcMar>
            <w:vAlign w:val="center"/>
          </w:tcPr>
          <w:p w14:paraId="4432E775" w14:textId="22C5F6CF" w:rsidR="00AB71FD" w:rsidRPr="002F2FE8" w:rsidRDefault="00AB71FD" w:rsidP="00B65996">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rPr>
              <w:t>2.</w:t>
            </w:r>
            <w:del w:id="904" w:author="JOB ORINA" w:date="2017-10-14T20:58:00Z">
              <w:r w:rsidRPr="002F2FE8" w:rsidDel="009F03B7">
                <w:rPr>
                  <w:rFonts w:ascii="Arial Narrow" w:hAnsi="Arial Narrow" w:cs="Arial"/>
                  <w:sz w:val="24"/>
                  <w:szCs w:val="24"/>
                  <w:lang w:val="en-US"/>
                </w:rPr>
                <w:delText xml:space="preserve">6645 </w:delText>
              </w:r>
            </w:del>
            <w:ins w:id="905" w:author="JOB ORINA" w:date="2017-10-14T20:58:00Z">
              <w:r w:rsidR="009F03B7">
                <w:rPr>
                  <w:rFonts w:ascii="Arial Narrow" w:hAnsi="Arial Narrow" w:cs="Arial"/>
                  <w:sz w:val="24"/>
                  <w:szCs w:val="24"/>
                  <w:lang w:val="en-US"/>
                </w:rPr>
                <w:t>7</w:t>
              </w:r>
            </w:ins>
            <w:ins w:id="906" w:author="JOB ORINA" w:date="2018-03-07T20:32:00Z">
              <w:r w:rsidR="00B65996">
                <w:rPr>
                  <w:rFonts w:ascii="Arial Narrow" w:hAnsi="Arial Narrow" w:cs="Arial"/>
                  <w:sz w:val="24"/>
                  <w:szCs w:val="24"/>
                  <w:lang w:val="en-US"/>
                </w:rPr>
                <w:t>375</w:t>
              </w:r>
            </w:ins>
            <w:bookmarkStart w:id="907" w:name="_GoBack"/>
            <w:bookmarkEnd w:id="907"/>
            <w:ins w:id="908" w:author="JOB ORINA" w:date="2017-10-14T20:58:00Z">
              <w:r w:rsidR="009F03B7" w:rsidRPr="002F2FE8">
                <w:rPr>
                  <w:rFonts w:ascii="Arial Narrow" w:hAnsi="Arial Narrow" w:cs="Arial"/>
                  <w:sz w:val="24"/>
                  <w:szCs w:val="24"/>
                  <w:lang w:val="en-US"/>
                </w:rPr>
                <w:t xml:space="preserve"> </w:t>
              </w:r>
            </w:ins>
            <w:r w:rsidRPr="002F2FE8">
              <w:rPr>
                <w:rFonts w:ascii="Arial Narrow" w:hAnsi="Arial Narrow" w:cs="Arial"/>
                <w:sz w:val="24"/>
                <w:szCs w:val="24"/>
                <w:lang w:val="en-US"/>
              </w:rPr>
              <w:t>t wood/year and 0.</w:t>
            </w:r>
            <w:del w:id="909" w:author="JOB ORINA" w:date="2017-10-14T20:58:00Z">
              <w:r w:rsidRPr="002F2FE8" w:rsidDel="009F03B7">
                <w:rPr>
                  <w:rFonts w:ascii="Arial Narrow" w:hAnsi="Arial Narrow" w:cs="Arial"/>
                  <w:sz w:val="24"/>
                  <w:szCs w:val="24"/>
                  <w:lang w:val="en-US"/>
                </w:rPr>
                <w:delText xml:space="preserve">0073 </w:delText>
              </w:r>
            </w:del>
            <w:ins w:id="910" w:author="JOB ORINA" w:date="2017-10-14T20:58:00Z">
              <w:r w:rsidR="009F03B7" w:rsidRPr="002F2FE8">
                <w:rPr>
                  <w:rFonts w:ascii="Arial Narrow" w:hAnsi="Arial Narrow" w:cs="Arial"/>
                  <w:sz w:val="24"/>
                  <w:szCs w:val="24"/>
                  <w:lang w:val="en-US"/>
                </w:rPr>
                <w:t>007</w:t>
              </w:r>
              <w:r w:rsidR="009F03B7">
                <w:rPr>
                  <w:rFonts w:ascii="Arial Narrow" w:hAnsi="Arial Narrow" w:cs="Arial"/>
                  <w:sz w:val="24"/>
                  <w:szCs w:val="24"/>
                  <w:lang w:val="en-US"/>
                </w:rPr>
                <w:t>5</w:t>
              </w:r>
              <w:r w:rsidR="009F03B7" w:rsidRPr="002F2FE8">
                <w:rPr>
                  <w:rFonts w:ascii="Arial Narrow" w:hAnsi="Arial Narrow" w:cs="Arial"/>
                  <w:sz w:val="24"/>
                  <w:szCs w:val="24"/>
                  <w:lang w:val="en-US"/>
                </w:rPr>
                <w:t xml:space="preserve"> </w:t>
              </w:r>
            </w:ins>
            <w:r w:rsidRPr="002F2FE8">
              <w:rPr>
                <w:rFonts w:ascii="Arial Narrow" w:hAnsi="Arial Narrow" w:cs="Arial"/>
                <w:sz w:val="24"/>
                <w:szCs w:val="24"/>
                <w:lang w:val="en-US"/>
              </w:rPr>
              <w:t>t wood/day</w:t>
            </w:r>
          </w:p>
        </w:tc>
      </w:tr>
      <w:tr w:rsidR="00AB71FD" w:rsidRPr="002F2FE8" w14:paraId="4A404D4A" w14:textId="77777777" w:rsidTr="002962B1">
        <w:trPr>
          <w:cantSplit/>
          <w:jc w:val="center"/>
        </w:trPr>
        <w:tc>
          <w:tcPr>
            <w:tcW w:w="2405" w:type="dxa"/>
            <w:shd w:val="clear" w:color="auto" w:fill="D9D9D9"/>
            <w:tcMar>
              <w:top w:w="28" w:type="dxa"/>
              <w:left w:w="57" w:type="dxa"/>
              <w:bottom w:w="28" w:type="dxa"/>
              <w:right w:w="57" w:type="dxa"/>
            </w:tcMar>
            <w:vAlign w:val="center"/>
          </w:tcPr>
          <w:p w14:paraId="72E9C6DA" w14:textId="77777777" w:rsidR="00AB71FD" w:rsidRPr="002F2FE8" w:rsidRDefault="00AB71FD" w:rsidP="002962B1">
            <w:pPr>
              <w:pStyle w:val="RegTableText"/>
              <w:keepNext/>
              <w:spacing w:before="0" w:after="0"/>
              <w:jc w:val="left"/>
              <w:rPr>
                <w:rFonts w:ascii="Arial Narrow" w:hAnsi="Arial Narrow" w:cs="Arial"/>
                <w:sz w:val="24"/>
                <w:szCs w:val="24"/>
              </w:rPr>
            </w:pPr>
            <w:r w:rsidRPr="002F2FE8">
              <w:rPr>
                <w:rFonts w:ascii="Arial Narrow" w:hAnsi="Arial Narrow" w:cs="Arial"/>
                <w:sz w:val="24"/>
                <w:szCs w:val="24"/>
              </w:rPr>
              <w:t xml:space="preserve">Choice of data or measurement methods and procedures </w:t>
            </w:r>
          </w:p>
        </w:tc>
        <w:tc>
          <w:tcPr>
            <w:tcW w:w="7224" w:type="dxa"/>
            <w:shd w:val="clear" w:color="auto" w:fill="auto"/>
            <w:tcMar>
              <w:top w:w="28" w:type="dxa"/>
              <w:left w:w="57" w:type="dxa"/>
              <w:bottom w:w="28" w:type="dxa"/>
              <w:right w:w="57" w:type="dxa"/>
            </w:tcMar>
            <w:vAlign w:val="center"/>
          </w:tcPr>
          <w:p w14:paraId="0D7E8851"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Estimated mean (justified because statistical analysis fits within 90/30 rule).</w:t>
            </w:r>
          </w:p>
        </w:tc>
      </w:tr>
      <w:tr w:rsidR="00AB71FD" w:rsidRPr="002F2FE8" w14:paraId="2034150C" w14:textId="77777777" w:rsidTr="002962B1">
        <w:trPr>
          <w:cantSplit/>
          <w:trHeight w:val="248"/>
          <w:jc w:val="center"/>
        </w:trPr>
        <w:tc>
          <w:tcPr>
            <w:tcW w:w="2405" w:type="dxa"/>
            <w:shd w:val="clear" w:color="auto" w:fill="D9D9D9"/>
            <w:tcMar>
              <w:top w:w="28" w:type="dxa"/>
              <w:left w:w="57" w:type="dxa"/>
              <w:bottom w:w="28" w:type="dxa"/>
              <w:right w:w="57" w:type="dxa"/>
            </w:tcMar>
            <w:vAlign w:val="center"/>
          </w:tcPr>
          <w:p w14:paraId="1FE1DCC3" w14:textId="77777777" w:rsidR="00AB71FD" w:rsidRPr="002F2FE8" w:rsidRDefault="00AB71FD" w:rsidP="002962B1">
            <w:pPr>
              <w:pStyle w:val="RegTableText"/>
              <w:keepNext/>
              <w:numPr>
                <w:ilvl w:val="0"/>
                <w:numId w:val="0"/>
              </w:numPr>
              <w:spacing w:before="0" w:after="0"/>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Mar>
              <w:top w:w="28" w:type="dxa"/>
              <w:left w:w="57" w:type="dxa"/>
              <w:bottom w:w="28" w:type="dxa"/>
              <w:right w:w="57" w:type="dxa"/>
            </w:tcMar>
            <w:vAlign w:val="center"/>
          </w:tcPr>
          <w:p w14:paraId="36DEE641" w14:textId="77777777" w:rsidR="00AB71FD" w:rsidRPr="002F2FE8" w:rsidRDefault="00AB71FD" w:rsidP="002962B1">
            <w:pPr>
              <w:pStyle w:val="RegTableText"/>
              <w:keepNext/>
              <w:spacing w:before="0" w:after="0"/>
              <w:rPr>
                <w:rFonts w:ascii="Arial Narrow" w:hAnsi="Arial Narrow" w:cs="Arial"/>
                <w:sz w:val="24"/>
                <w:szCs w:val="24"/>
              </w:rPr>
            </w:pPr>
          </w:p>
        </w:tc>
      </w:tr>
      <w:tr w:rsidR="00AB71FD" w:rsidRPr="002F2FE8" w14:paraId="30C7FA76" w14:textId="77777777" w:rsidTr="002962B1">
        <w:trPr>
          <w:cantSplit/>
          <w:trHeight w:val="249"/>
          <w:jc w:val="center"/>
        </w:trPr>
        <w:tc>
          <w:tcPr>
            <w:tcW w:w="2405" w:type="dxa"/>
            <w:shd w:val="clear" w:color="auto" w:fill="D9D9D9"/>
            <w:tcMar>
              <w:top w:w="28" w:type="dxa"/>
              <w:left w:w="57" w:type="dxa"/>
              <w:bottom w:w="28" w:type="dxa"/>
              <w:right w:w="57" w:type="dxa"/>
            </w:tcMar>
            <w:vAlign w:val="center"/>
          </w:tcPr>
          <w:p w14:paraId="09182123" w14:textId="77777777" w:rsidR="00AB71FD" w:rsidRPr="002F2FE8" w:rsidRDefault="00AB71FD"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Mar>
              <w:top w:w="28" w:type="dxa"/>
              <w:left w:w="57" w:type="dxa"/>
              <w:bottom w:w="28" w:type="dxa"/>
              <w:right w:w="57" w:type="dxa"/>
            </w:tcMar>
            <w:vAlign w:val="center"/>
          </w:tcPr>
          <w:p w14:paraId="7DBC02E5" w14:textId="77777777" w:rsidR="00AB71FD" w:rsidRPr="002F2FE8" w:rsidRDefault="00AB71FD" w:rsidP="002962B1">
            <w:pPr>
              <w:pStyle w:val="RegTableText"/>
              <w:keepNext/>
              <w:spacing w:before="0" w:after="0"/>
              <w:rPr>
                <w:rFonts w:ascii="Arial Narrow" w:hAnsi="Arial Narrow" w:cs="Arial"/>
                <w:sz w:val="24"/>
                <w:szCs w:val="24"/>
              </w:rPr>
            </w:pPr>
          </w:p>
        </w:tc>
      </w:tr>
    </w:tbl>
    <w:p w14:paraId="02E050AB" w14:textId="77777777" w:rsidR="00AB71FD" w:rsidRPr="002F2FE8" w:rsidRDefault="00AB71FD" w:rsidP="00AB71FD">
      <w:pPr>
        <w:rPr>
          <w:rFonts w:ascii="Arial Narrow" w:hAnsi="Arial Narrow" w:cs="Arial"/>
          <w:sz w:val="24"/>
          <w:szCs w:val="24"/>
          <w:lang w:eastAsia="en-US"/>
        </w:rPr>
      </w:pPr>
    </w:p>
    <w:p w14:paraId="728374C1" w14:textId="77777777" w:rsidR="00AB71FD" w:rsidRPr="002F2FE8" w:rsidRDefault="00AB71FD" w:rsidP="00AB71FD">
      <w:pPr>
        <w:rPr>
          <w:rFonts w:ascii="Arial Narrow" w:hAnsi="Arial Narrow" w:cs="Arial"/>
          <w:sz w:val="24"/>
          <w:szCs w:val="24"/>
          <w:lang w:eastAsia="en-US"/>
        </w:rPr>
      </w:pPr>
    </w:p>
    <w:p w14:paraId="3822F8A4" w14:textId="77777777" w:rsidR="00D87F71" w:rsidRPr="002F2FE8" w:rsidRDefault="00D87F71" w:rsidP="00D87F71">
      <w:pPr>
        <w:rPr>
          <w:rFonts w:ascii="Arial Narrow" w:hAnsi="Arial Narrow" w:cs="Arial"/>
          <w:sz w:val="24"/>
          <w:szCs w:val="24"/>
        </w:rPr>
      </w:pPr>
      <w:r w:rsidRPr="002F2FE8">
        <w:rPr>
          <w:rFonts w:ascii="Arial Narrow" w:hAnsi="Arial Narrow" w:cs="Arial"/>
          <w:sz w:val="24"/>
          <w:szCs w:val="24"/>
        </w:rPr>
        <w:t>The following project parameter from the PFT is also known at validation, but it will be monitored and updated if needed during the crediting period.</w:t>
      </w:r>
    </w:p>
    <w:p w14:paraId="30A984F8" w14:textId="77777777" w:rsidR="00AB71FD" w:rsidRPr="002F2FE8" w:rsidRDefault="00AB71FD" w:rsidP="00AB71FD">
      <w:pPr>
        <w:rPr>
          <w:rFonts w:ascii="Arial Narrow" w:hAnsi="Arial Narrow" w:cs="Arial"/>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0E0" w:firstRow="1" w:lastRow="1" w:firstColumn="1" w:lastColumn="0" w:noHBand="0" w:noVBand="0"/>
      </w:tblPr>
      <w:tblGrid>
        <w:gridCol w:w="2405"/>
        <w:gridCol w:w="7224"/>
      </w:tblGrid>
      <w:tr w:rsidR="00D87F71" w:rsidRPr="002F2FE8" w14:paraId="211F8D8D" w14:textId="77777777" w:rsidTr="002962B1">
        <w:trPr>
          <w:cantSplit/>
          <w:trHeight w:val="50"/>
          <w:jc w:val="center"/>
        </w:trPr>
        <w:tc>
          <w:tcPr>
            <w:tcW w:w="2405" w:type="dxa"/>
            <w:shd w:val="clear" w:color="auto" w:fill="D9D9D9"/>
            <w:tcMar>
              <w:top w:w="28" w:type="dxa"/>
              <w:left w:w="57" w:type="dxa"/>
              <w:bottom w:w="28" w:type="dxa"/>
              <w:right w:w="57" w:type="dxa"/>
            </w:tcMar>
            <w:vAlign w:val="center"/>
          </w:tcPr>
          <w:p w14:paraId="725EEC51" w14:textId="77777777" w:rsidR="00D87F71" w:rsidRPr="002F2FE8" w:rsidRDefault="00D87F71" w:rsidP="002962B1">
            <w:pPr>
              <w:pStyle w:val="RegTableText"/>
              <w:keepNext/>
              <w:spacing w:before="0" w:after="0"/>
              <w:rPr>
                <w:rFonts w:ascii="Arial Narrow" w:hAnsi="Arial Narrow" w:cs="Arial"/>
                <w:b/>
                <w:sz w:val="24"/>
                <w:szCs w:val="24"/>
              </w:rPr>
            </w:pPr>
            <w:r w:rsidRPr="002F2FE8">
              <w:rPr>
                <w:rFonts w:ascii="Arial Narrow" w:hAnsi="Arial Narrow" w:cs="Arial"/>
                <w:b/>
                <w:sz w:val="24"/>
                <w:szCs w:val="24"/>
              </w:rPr>
              <w:lastRenderedPageBreak/>
              <w:t>Data/Parameter</w:t>
            </w:r>
          </w:p>
        </w:tc>
        <w:tc>
          <w:tcPr>
            <w:tcW w:w="7224" w:type="dxa"/>
            <w:shd w:val="clear" w:color="auto" w:fill="auto"/>
            <w:tcMar>
              <w:top w:w="28" w:type="dxa"/>
              <w:left w:w="57" w:type="dxa"/>
              <w:bottom w:w="28" w:type="dxa"/>
              <w:right w:w="57" w:type="dxa"/>
            </w:tcMar>
            <w:vAlign w:val="center"/>
          </w:tcPr>
          <w:p w14:paraId="3E9CD18B" w14:textId="77777777" w:rsidR="00D87F71" w:rsidRPr="002F2FE8" w:rsidRDefault="00D87F71" w:rsidP="002962B1">
            <w:pPr>
              <w:pStyle w:val="RegTableText"/>
              <w:keepNext/>
              <w:spacing w:before="0" w:after="0"/>
              <w:rPr>
                <w:rFonts w:ascii="Arial Narrow" w:hAnsi="Arial Narrow" w:cs="Arial"/>
                <w:b/>
                <w:sz w:val="24"/>
                <w:szCs w:val="24"/>
              </w:rPr>
            </w:pPr>
            <w:proofErr w:type="spellStart"/>
            <w:r w:rsidRPr="002F2FE8">
              <w:rPr>
                <w:rFonts w:ascii="Arial Narrow" w:hAnsi="Arial Narrow" w:cs="Arial"/>
                <w:b/>
                <w:sz w:val="24"/>
                <w:szCs w:val="24"/>
              </w:rPr>
              <w:t>P</w:t>
            </w:r>
            <w:r w:rsidRPr="002F2FE8">
              <w:rPr>
                <w:rFonts w:ascii="Arial Narrow" w:hAnsi="Arial Narrow" w:cs="Arial"/>
                <w:b/>
                <w:bCs/>
                <w:sz w:val="24"/>
                <w:szCs w:val="24"/>
                <w:vertAlign w:val="subscript"/>
              </w:rPr>
              <w:t>p,b,y</w:t>
            </w:r>
            <w:proofErr w:type="spellEnd"/>
          </w:p>
        </w:tc>
      </w:tr>
      <w:tr w:rsidR="00D87F71" w:rsidRPr="002F2FE8" w14:paraId="5E2ECEF8"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52861BB6" w14:textId="77777777" w:rsidR="00D87F71" w:rsidRPr="002F2FE8" w:rsidRDefault="00D87F71"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Mar>
              <w:top w:w="28" w:type="dxa"/>
              <w:left w:w="57" w:type="dxa"/>
              <w:bottom w:w="28" w:type="dxa"/>
              <w:right w:w="57" w:type="dxa"/>
            </w:tcMar>
            <w:vAlign w:val="center"/>
          </w:tcPr>
          <w:p w14:paraId="7DE1E583" w14:textId="77777777" w:rsidR="00D87F71" w:rsidRPr="002F2FE8" w:rsidRDefault="00D87F71" w:rsidP="002962B1">
            <w:pPr>
              <w:pStyle w:val="RegTableText"/>
              <w:keepNext/>
              <w:spacing w:before="0" w:after="0"/>
              <w:rPr>
                <w:rFonts w:ascii="Arial Narrow" w:hAnsi="Arial Narrow" w:cs="Arial"/>
                <w:sz w:val="24"/>
                <w:szCs w:val="24"/>
              </w:rPr>
            </w:pPr>
            <w:proofErr w:type="spellStart"/>
            <w:r w:rsidRPr="002F2FE8">
              <w:rPr>
                <w:rFonts w:ascii="Arial Narrow" w:hAnsi="Arial Narrow" w:cs="Arial"/>
                <w:sz w:val="24"/>
                <w:szCs w:val="24"/>
                <w:lang w:val="en-US" w:eastAsia="de-CH"/>
              </w:rPr>
              <w:t>t_biomass</w:t>
            </w:r>
            <w:proofErr w:type="spellEnd"/>
            <w:r w:rsidRPr="002F2FE8">
              <w:rPr>
                <w:rFonts w:ascii="Arial Narrow" w:hAnsi="Arial Narrow" w:cs="Arial"/>
                <w:sz w:val="24"/>
                <w:szCs w:val="24"/>
                <w:lang w:val="en-US" w:eastAsia="de-CH"/>
              </w:rPr>
              <w:t xml:space="preserve">/unit-year and </w:t>
            </w:r>
            <w:proofErr w:type="spellStart"/>
            <w:r w:rsidRPr="002F2FE8">
              <w:rPr>
                <w:rFonts w:ascii="Arial Narrow" w:hAnsi="Arial Narrow" w:cs="Arial"/>
                <w:sz w:val="24"/>
                <w:szCs w:val="24"/>
                <w:lang w:val="en-US" w:eastAsia="de-CH"/>
              </w:rPr>
              <w:t>t_biomass</w:t>
            </w:r>
            <w:proofErr w:type="spellEnd"/>
            <w:r w:rsidRPr="002F2FE8">
              <w:rPr>
                <w:rFonts w:ascii="Arial Narrow" w:hAnsi="Arial Narrow" w:cs="Arial"/>
                <w:sz w:val="24"/>
                <w:szCs w:val="24"/>
                <w:lang w:val="en-US" w:eastAsia="de-CH"/>
              </w:rPr>
              <w:t>/unit-day</w:t>
            </w:r>
          </w:p>
        </w:tc>
      </w:tr>
      <w:tr w:rsidR="00D87F71" w:rsidRPr="002F2FE8" w14:paraId="5AE2F739" w14:textId="77777777" w:rsidTr="002962B1">
        <w:trPr>
          <w:cantSplit/>
          <w:trHeight w:val="280"/>
          <w:jc w:val="center"/>
        </w:trPr>
        <w:tc>
          <w:tcPr>
            <w:tcW w:w="2405" w:type="dxa"/>
            <w:shd w:val="clear" w:color="auto" w:fill="D9D9D9"/>
            <w:tcMar>
              <w:top w:w="28" w:type="dxa"/>
              <w:left w:w="57" w:type="dxa"/>
              <w:bottom w:w="28" w:type="dxa"/>
              <w:right w:w="57" w:type="dxa"/>
            </w:tcMar>
            <w:vAlign w:val="center"/>
          </w:tcPr>
          <w:p w14:paraId="44C6EE03" w14:textId="77777777" w:rsidR="00D87F71" w:rsidRPr="002F2FE8" w:rsidRDefault="00D87F71"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Mar>
              <w:top w:w="28" w:type="dxa"/>
              <w:left w:w="57" w:type="dxa"/>
              <w:bottom w:w="28" w:type="dxa"/>
              <w:right w:w="57" w:type="dxa"/>
            </w:tcMar>
            <w:vAlign w:val="center"/>
          </w:tcPr>
          <w:p w14:paraId="1EA5D4D7" w14:textId="77777777" w:rsidR="00D87F71" w:rsidRPr="002F2FE8" w:rsidRDefault="00D87F71"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eastAsia="de-CH"/>
              </w:rPr>
              <w:t>Quantity of woody biomass consumed in the project scenario in year y and per day in year y.</w:t>
            </w:r>
          </w:p>
        </w:tc>
      </w:tr>
      <w:tr w:rsidR="00D87F71" w:rsidRPr="002F2FE8" w14:paraId="2BFF4632"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50332B9C" w14:textId="77777777" w:rsidR="00D87F71" w:rsidRPr="002F2FE8" w:rsidRDefault="00D87F71"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Mar>
              <w:top w:w="28" w:type="dxa"/>
              <w:left w:w="57" w:type="dxa"/>
              <w:bottom w:w="28" w:type="dxa"/>
              <w:right w:w="57" w:type="dxa"/>
            </w:tcMar>
            <w:vAlign w:val="center"/>
          </w:tcPr>
          <w:p w14:paraId="561CDAB5" w14:textId="6E7CE5F7" w:rsidR="00D87F71" w:rsidRPr="002F2FE8" w:rsidRDefault="00D87F71" w:rsidP="009F03B7">
            <w:pPr>
              <w:pStyle w:val="RegTableText"/>
              <w:keepNext/>
              <w:spacing w:before="0" w:after="0"/>
              <w:rPr>
                <w:rFonts w:ascii="Arial Narrow" w:hAnsi="Arial Narrow" w:cs="Arial"/>
                <w:sz w:val="24"/>
                <w:szCs w:val="24"/>
              </w:rPr>
            </w:pPr>
            <w:r w:rsidRPr="002F2FE8">
              <w:rPr>
                <w:rFonts w:ascii="Arial Narrow" w:hAnsi="Arial Narrow" w:cs="Arial"/>
                <w:sz w:val="24"/>
                <w:szCs w:val="24"/>
              </w:rPr>
              <w:t xml:space="preserve">PFT </w:t>
            </w:r>
            <w:del w:id="911" w:author="JOB ORINA" w:date="2017-10-14T20:58:00Z">
              <w:r w:rsidRPr="002F2FE8" w:rsidDel="009F03B7">
                <w:rPr>
                  <w:rFonts w:ascii="Arial Narrow" w:hAnsi="Arial Narrow" w:cs="Arial"/>
                  <w:sz w:val="24"/>
                  <w:szCs w:val="24"/>
                </w:rPr>
                <w:delText>2011</w:delText>
              </w:r>
            </w:del>
            <w:ins w:id="912" w:author="JOB ORINA" w:date="2017-10-14T20:58:00Z">
              <w:r w:rsidR="009F03B7" w:rsidRPr="002F2FE8">
                <w:rPr>
                  <w:rFonts w:ascii="Arial Narrow" w:hAnsi="Arial Narrow" w:cs="Arial"/>
                  <w:sz w:val="24"/>
                  <w:szCs w:val="24"/>
                </w:rPr>
                <w:t>201</w:t>
              </w:r>
              <w:r w:rsidR="009F03B7">
                <w:rPr>
                  <w:rFonts w:ascii="Arial Narrow" w:hAnsi="Arial Narrow" w:cs="Arial"/>
                  <w:sz w:val="24"/>
                  <w:szCs w:val="24"/>
                </w:rPr>
                <w:t>7</w:t>
              </w:r>
            </w:ins>
          </w:p>
        </w:tc>
      </w:tr>
      <w:tr w:rsidR="00D87F71" w:rsidRPr="002F2FE8" w14:paraId="2D530D8D" w14:textId="77777777" w:rsidTr="002962B1">
        <w:trPr>
          <w:cantSplit/>
          <w:trHeight w:val="281"/>
          <w:jc w:val="center"/>
        </w:trPr>
        <w:tc>
          <w:tcPr>
            <w:tcW w:w="2405" w:type="dxa"/>
            <w:shd w:val="clear" w:color="auto" w:fill="D9D9D9"/>
            <w:tcMar>
              <w:top w:w="28" w:type="dxa"/>
              <w:left w:w="57" w:type="dxa"/>
              <w:bottom w:w="28" w:type="dxa"/>
              <w:right w:w="57" w:type="dxa"/>
            </w:tcMar>
            <w:vAlign w:val="center"/>
          </w:tcPr>
          <w:p w14:paraId="7B34A9FA" w14:textId="77777777" w:rsidR="00D87F71" w:rsidRPr="002F2FE8" w:rsidRDefault="00D87F71"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Mar>
              <w:top w:w="28" w:type="dxa"/>
              <w:left w:w="57" w:type="dxa"/>
              <w:bottom w:w="28" w:type="dxa"/>
              <w:right w:w="57" w:type="dxa"/>
            </w:tcMar>
            <w:vAlign w:val="center"/>
          </w:tcPr>
          <w:p w14:paraId="2E69D668" w14:textId="529712BB" w:rsidR="00D87F71" w:rsidRPr="002F2FE8" w:rsidRDefault="00D87F71" w:rsidP="003F6A89">
            <w:pPr>
              <w:pStyle w:val="RegTableText"/>
              <w:keepNext/>
              <w:spacing w:before="0" w:after="0"/>
              <w:rPr>
                <w:rFonts w:ascii="Arial Narrow" w:hAnsi="Arial Narrow" w:cs="Arial"/>
                <w:sz w:val="24"/>
                <w:szCs w:val="24"/>
              </w:rPr>
            </w:pPr>
            <w:r w:rsidRPr="002F2FE8">
              <w:rPr>
                <w:rFonts w:ascii="Arial Narrow" w:hAnsi="Arial Narrow" w:cs="Arial"/>
                <w:sz w:val="24"/>
                <w:szCs w:val="24"/>
                <w:lang w:val="en-US"/>
              </w:rPr>
              <w:t>1.</w:t>
            </w:r>
            <w:del w:id="913" w:author="JOB ORINA" w:date="2017-10-14T20:58:00Z">
              <w:r w:rsidRPr="002F2FE8" w:rsidDel="009F03B7">
                <w:rPr>
                  <w:rFonts w:ascii="Arial Narrow" w:hAnsi="Arial Narrow" w:cs="Arial"/>
                  <w:sz w:val="24"/>
                  <w:szCs w:val="24"/>
                  <w:lang w:val="en-US"/>
                </w:rPr>
                <w:delText xml:space="preserve">3505 </w:delText>
              </w:r>
            </w:del>
            <w:ins w:id="914" w:author="JOB ORINA" w:date="2017-10-14T20:58:00Z">
              <w:r w:rsidR="009F03B7">
                <w:rPr>
                  <w:rFonts w:ascii="Arial Narrow" w:hAnsi="Arial Narrow" w:cs="Arial"/>
                  <w:sz w:val="24"/>
                  <w:szCs w:val="24"/>
                  <w:lang w:val="en-US"/>
                </w:rPr>
                <w:t>2</w:t>
              </w:r>
            </w:ins>
            <w:ins w:id="915" w:author="JOB ORINA" w:date="2018-03-07T20:31:00Z">
              <w:r w:rsidR="003F6A89">
                <w:rPr>
                  <w:rFonts w:ascii="Arial Narrow" w:hAnsi="Arial Narrow" w:cs="Arial"/>
                  <w:sz w:val="24"/>
                  <w:szCs w:val="24"/>
                  <w:lang w:val="en-US"/>
                </w:rPr>
                <w:t>41</w:t>
              </w:r>
            </w:ins>
            <w:ins w:id="916" w:author="JOB ORINA" w:date="2017-10-14T20:58:00Z">
              <w:r w:rsidR="009F03B7" w:rsidRPr="002F2FE8">
                <w:rPr>
                  <w:rFonts w:ascii="Arial Narrow" w:hAnsi="Arial Narrow" w:cs="Arial"/>
                  <w:sz w:val="24"/>
                  <w:szCs w:val="24"/>
                  <w:lang w:val="en-US"/>
                </w:rPr>
                <w:t xml:space="preserve"> </w:t>
              </w:r>
            </w:ins>
            <w:r w:rsidRPr="002F2FE8">
              <w:rPr>
                <w:rFonts w:ascii="Arial Narrow" w:hAnsi="Arial Narrow" w:cs="Arial"/>
                <w:sz w:val="24"/>
                <w:szCs w:val="24"/>
                <w:lang w:val="en-US"/>
              </w:rPr>
              <w:t>t wood/year and 0.</w:t>
            </w:r>
            <w:del w:id="917" w:author="JOB ORINA" w:date="2017-10-14T20:59:00Z">
              <w:r w:rsidRPr="002F2FE8" w:rsidDel="009F03B7">
                <w:rPr>
                  <w:rFonts w:ascii="Arial Narrow" w:hAnsi="Arial Narrow" w:cs="Arial"/>
                  <w:sz w:val="24"/>
                  <w:szCs w:val="24"/>
                  <w:lang w:val="en-US"/>
                </w:rPr>
                <w:delText xml:space="preserve">0036t </w:delText>
              </w:r>
            </w:del>
            <w:ins w:id="918" w:author="JOB ORINA" w:date="2017-10-14T20:59:00Z">
              <w:r w:rsidR="009F03B7" w:rsidRPr="002F2FE8">
                <w:rPr>
                  <w:rFonts w:ascii="Arial Narrow" w:hAnsi="Arial Narrow" w:cs="Arial"/>
                  <w:sz w:val="24"/>
                  <w:szCs w:val="24"/>
                  <w:lang w:val="en-US"/>
                </w:rPr>
                <w:t>003</w:t>
              </w:r>
              <w:r w:rsidR="009F03B7">
                <w:rPr>
                  <w:rFonts w:ascii="Arial Narrow" w:hAnsi="Arial Narrow" w:cs="Arial"/>
                  <w:sz w:val="24"/>
                  <w:szCs w:val="24"/>
                  <w:lang w:val="en-US"/>
                </w:rPr>
                <w:t>4</w:t>
              </w:r>
              <w:r w:rsidR="009F03B7" w:rsidRPr="002F2FE8">
                <w:rPr>
                  <w:rFonts w:ascii="Arial Narrow" w:hAnsi="Arial Narrow" w:cs="Arial"/>
                  <w:sz w:val="24"/>
                  <w:szCs w:val="24"/>
                  <w:lang w:val="en-US"/>
                </w:rPr>
                <w:t xml:space="preserve">t </w:t>
              </w:r>
            </w:ins>
            <w:r w:rsidRPr="002F2FE8">
              <w:rPr>
                <w:rFonts w:ascii="Arial Narrow" w:hAnsi="Arial Narrow" w:cs="Arial"/>
                <w:sz w:val="24"/>
                <w:szCs w:val="24"/>
                <w:lang w:val="en-US"/>
              </w:rPr>
              <w:t>wood/day</w:t>
            </w:r>
          </w:p>
        </w:tc>
      </w:tr>
      <w:tr w:rsidR="00D87F71" w:rsidRPr="002F2FE8" w14:paraId="3EE840EC" w14:textId="77777777" w:rsidTr="002962B1">
        <w:trPr>
          <w:cantSplit/>
          <w:jc w:val="center"/>
        </w:trPr>
        <w:tc>
          <w:tcPr>
            <w:tcW w:w="2405" w:type="dxa"/>
            <w:shd w:val="clear" w:color="auto" w:fill="D9D9D9"/>
            <w:tcMar>
              <w:top w:w="28" w:type="dxa"/>
              <w:left w:w="57" w:type="dxa"/>
              <w:bottom w:w="28" w:type="dxa"/>
              <w:right w:w="57" w:type="dxa"/>
            </w:tcMar>
            <w:vAlign w:val="center"/>
          </w:tcPr>
          <w:p w14:paraId="663BB5C8" w14:textId="77777777" w:rsidR="00D87F71" w:rsidRPr="002F2FE8" w:rsidRDefault="00D87F71" w:rsidP="002962B1">
            <w:pPr>
              <w:pStyle w:val="RegTableText"/>
              <w:keepNext/>
              <w:spacing w:before="0" w:after="0"/>
              <w:jc w:val="left"/>
              <w:rPr>
                <w:rFonts w:ascii="Arial Narrow" w:hAnsi="Arial Narrow" w:cs="Arial"/>
                <w:sz w:val="24"/>
                <w:szCs w:val="24"/>
              </w:rPr>
            </w:pPr>
            <w:r w:rsidRPr="002F2FE8">
              <w:rPr>
                <w:rFonts w:ascii="Arial Narrow" w:hAnsi="Arial Narrow" w:cs="Arial"/>
                <w:sz w:val="24"/>
                <w:szCs w:val="24"/>
              </w:rPr>
              <w:t xml:space="preserve">Choice of data or measurement methods and procedures </w:t>
            </w:r>
          </w:p>
        </w:tc>
        <w:tc>
          <w:tcPr>
            <w:tcW w:w="7224" w:type="dxa"/>
            <w:shd w:val="clear" w:color="auto" w:fill="auto"/>
            <w:tcMar>
              <w:top w:w="28" w:type="dxa"/>
              <w:left w:w="57" w:type="dxa"/>
              <w:bottom w:w="28" w:type="dxa"/>
              <w:right w:w="57" w:type="dxa"/>
            </w:tcMar>
            <w:vAlign w:val="center"/>
          </w:tcPr>
          <w:p w14:paraId="1BB9B883" w14:textId="77777777" w:rsidR="00D87F71" w:rsidRPr="002F2FE8" w:rsidRDefault="00D87F71"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Estimated mean (justified because statistical analysis fits within 90/30 rule).</w:t>
            </w:r>
          </w:p>
        </w:tc>
      </w:tr>
      <w:tr w:rsidR="00D87F71" w:rsidRPr="002F2FE8" w14:paraId="4EED6AD1" w14:textId="77777777" w:rsidTr="002962B1">
        <w:trPr>
          <w:cantSplit/>
          <w:trHeight w:val="248"/>
          <w:jc w:val="center"/>
        </w:trPr>
        <w:tc>
          <w:tcPr>
            <w:tcW w:w="2405" w:type="dxa"/>
            <w:shd w:val="clear" w:color="auto" w:fill="D9D9D9"/>
            <w:tcMar>
              <w:top w:w="28" w:type="dxa"/>
              <w:left w:w="57" w:type="dxa"/>
              <w:bottom w:w="28" w:type="dxa"/>
              <w:right w:w="57" w:type="dxa"/>
            </w:tcMar>
            <w:vAlign w:val="center"/>
          </w:tcPr>
          <w:p w14:paraId="6F0F7493" w14:textId="77777777" w:rsidR="00D87F71" w:rsidRPr="002F2FE8" w:rsidRDefault="00D87F71" w:rsidP="002962B1">
            <w:pPr>
              <w:pStyle w:val="RegTableText"/>
              <w:keepNext/>
              <w:numPr>
                <w:ilvl w:val="0"/>
                <w:numId w:val="0"/>
              </w:numPr>
              <w:spacing w:before="0" w:after="0"/>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Mar>
              <w:top w:w="28" w:type="dxa"/>
              <w:left w:w="57" w:type="dxa"/>
              <w:bottom w:w="28" w:type="dxa"/>
              <w:right w:w="57" w:type="dxa"/>
            </w:tcMar>
            <w:vAlign w:val="center"/>
          </w:tcPr>
          <w:p w14:paraId="3EF8193F" w14:textId="77777777" w:rsidR="00D87F71" w:rsidRPr="002F2FE8" w:rsidRDefault="00D87F71" w:rsidP="002962B1">
            <w:pPr>
              <w:pStyle w:val="RegTableText"/>
              <w:keepNext/>
              <w:spacing w:before="0" w:after="0"/>
              <w:rPr>
                <w:rFonts w:ascii="Arial Narrow" w:hAnsi="Arial Narrow" w:cs="Arial"/>
                <w:sz w:val="24"/>
                <w:szCs w:val="24"/>
              </w:rPr>
            </w:pPr>
          </w:p>
        </w:tc>
      </w:tr>
      <w:tr w:rsidR="00D87F71" w:rsidRPr="002F2FE8" w14:paraId="5A05C83E" w14:textId="77777777" w:rsidTr="002962B1">
        <w:trPr>
          <w:cantSplit/>
          <w:trHeight w:val="249"/>
          <w:jc w:val="center"/>
        </w:trPr>
        <w:tc>
          <w:tcPr>
            <w:tcW w:w="2405" w:type="dxa"/>
            <w:shd w:val="clear" w:color="auto" w:fill="D9D9D9"/>
            <w:tcMar>
              <w:top w:w="28" w:type="dxa"/>
              <w:left w:w="57" w:type="dxa"/>
              <w:bottom w:w="28" w:type="dxa"/>
              <w:right w:w="57" w:type="dxa"/>
            </w:tcMar>
            <w:vAlign w:val="center"/>
          </w:tcPr>
          <w:p w14:paraId="0527A11B" w14:textId="77777777" w:rsidR="00D87F71" w:rsidRPr="002F2FE8" w:rsidRDefault="00D87F71" w:rsidP="002962B1">
            <w:pPr>
              <w:pStyle w:val="RegTableText"/>
              <w:keepNext/>
              <w:spacing w:before="0" w:after="0"/>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Mar>
              <w:top w:w="28" w:type="dxa"/>
              <w:left w:w="57" w:type="dxa"/>
              <w:bottom w:w="28" w:type="dxa"/>
              <w:right w:w="57" w:type="dxa"/>
            </w:tcMar>
            <w:vAlign w:val="center"/>
          </w:tcPr>
          <w:p w14:paraId="5C5C3FBB" w14:textId="77777777" w:rsidR="00D87F71" w:rsidRPr="002F2FE8" w:rsidRDefault="00D87F71" w:rsidP="002962B1">
            <w:pPr>
              <w:pStyle w:val="RegTableText"/>
              <w:keepNext/>
              <w:spacing w:before="0" w:after="0"/>
              <w:rPr>
                <w:rFonts w:ascii="Arial Narrow" w:hAnsi="Arial Narrow" w:cs="Arial"/>
                <w:sz w:val="24"/>
                <w:szCs w:val="24"/>
              </w:rPr>
            </w:pPr>
          </w:p>
        </w:tc>
      </w:tr>
    </w:tbl>
    <w:p w14:paraId="2ADFCE2A" w14:textId="77777777" w:rsidR="00D87F71" w:rsidRPr="002F2FE8" w:rsidRDefault="00D87F71" w:rsidP="00AB71FD">
      <w:pPr>
        <w:rPr>
          <w:rFonts w:ascii="Arial Narrow" w:hAnsi="Arial Narrow" w:cs="Arial"/>
          <w:sz w:val="24"/>
          <w:szCs w:val="24"/>
          <w:lang w:eastAsia="en-US"/>
        </w:rPr>
      </w:pPr>
    </w:p>
    <w:bookmarkEnd w:id="873"/>
    <w:bookmarkEnd w:id="874"/>
    <w:p w14:paraId="66F4DA5A"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r w:rsidRPr="002F2FE8">
        <w:rPr>
          <w:rFonts w:ascii="Arial Narrow" w:eastAsia="MS Mincho" w:hAnsi="Arial Narrow"/>
          <w:sz w:val="24"/>
        </w:rPr>
        <w:tab/>
      </w:r>
      <w:r w:rsidR="0066507A" w:rsidRPr="002F2FE8">
        <w:rPr>
          <w:rFonts w:ascii="Arial Narrow" w:eastAsia="MS Mincho" w:hAnsi="Arial Narrow"/>
          <w:sz w:val="24"/>
        </w:rPr>
        <w:t>Ex ante</w:t>
      </w:r>
      <w:r w:rsidR="00CC25EE" w:rsidRPr="002F2FE8">
        <w:rPr>
          <w:rFonts w:ascii="Arial Narrow" w:eastAsia="MS Mincho" w:hAnsi="Arial Narrow"/>
          <w:sz w:val="24"/>
        </w:rPr>
        <w:t xml:space="preserve"> calculation of emission reductions</w:t>
      </w:r>
    </w:p>
    <w:p w14:paraId="5A699845" w14:textId="54D670F7" w:rsidR="00D87F71" w:rsidRPr="002F2FE8" w:rsidRDefault="00D87F71" w:rsidP="00D87F71">
      <w:pPr>
        <w:rPr>
          <w:rFonts w:ascii="Arial Narrow" w:eastAsia="MS Mincho" w:hAnsi="Arial Narrow" w:cs="Arial"/>
          <w:sz w:val="24"/>
          <w:szCs w:val="24"/>
        </w:rPr>
      </w:pPr>
      <w:r w:rsidRPr="002F2FE8">
        <w:rPr>
          <w:rFonts w:ascii="Arial Narrow" w:hAnsi="Arial Narrow" w:cs="Arial"/>
          <w:sz w:val="24"/>
          <w:szCs w:val="24"/>
        </w:rPr>
        <w:t xml:space="preserve">Because the type of the fuel used and the respective fuel emission factors both in the baseline and in the project scenario is the same, emission reductions are calculated based on the mean fuel savings per stove (household). The following equation from page </w:t>
      </w:r>
      <w:commentRangeStart w:id="919"/>
      <w:del w:id="920" w:author="JOB ORINA" w:date="2017-10-21T15:24:00Z">
        <w:r w:rsidRPr="002F2FE8" w:rsidDel="003C6449">
          <w:rPr>
            <w:rFonts w:ascii="Arial Narrow" w:hAnsi="Arial Narrow" w:cs="Arial"/>
            <w:sz w:val="24"/>
            <w:szCs w:val="24"/>
          </w:rPr>
          <w:delText>14</w:delText>
        </w:r>
        <w:commentRangeEnd w:id="919"/>
        <w:r w:rsidR="00F33397" w:rsidDel="003C6449">
          <w:rPr>
            <w:rStyle w:val="CommentReference"/>
            <w:rFonts w:eastAsia="MS Mincho"/>
            <w:lang w:eastAsia="en-US"/>
          </w:rPr>
          <w:commentReference w:id="919"/>
        </w:r>
        <w:r w:rsidRPr="002F2FE8" w:rsidDel="003C6449">
          <w:rPr>
            <w:rFonts w:ascii="Arial Narrow" w:hAnsi="Arial Narrow" w:cs="Arial"/>
            <w:sz w:val="24"/>
            <w:szCs w:val="24"/>
          </w:rPr>
          <w:delText xml:space="preserve"> </w:delText>
        </w:r>
      </w:del>
      <w:ins w:id="921" w:author="JOB ORINA" w:date="2017-10-21T15:24:00Z">
        <w:r w:rsidR="003C6449" w:rsidRPr="002F2FE8">
          <w:rPr>
            <w:rFonts w:ascii="Arial Narrow" w:hAnsi="Arial Narrow" w:cs="Arial"/>
            <w:sz w:val="24"/>
            <w:szCs w:val="24"/>
          </w:rPr>
          <w:t>1</w:t>
        </w:r>
        <w:r w:rsidR="003C6449">
          <w:rPr>
            <w:rFonts w:ascii="Arial Narrow" w:hAnsi="Arial Narrow" w:cs="Arial"/>
            <w:sz w:val="24"/>
            <w:szCs w:val="24"/>
          </w:rPr>
          <w:t>5</w:t>
        </w:r>
        <w:r w:rsidR="003C6449" w:rsidRPr="002F2FE8">
          <w:rPr>
            <w:rFonts w:ascii="Arial Narrow" w:hAnsi="Arial Narrow" w:cs="Arial"/>
            <w:sz w:val="24"/>
            <w:szCs w:val="24"/>
          </w:rPr>
          <w:t xml:space="preserve"> </w:t>
        </w:r>
      </w:ins>
      <w:r w:rsidRPr="002F2FE8">
        <w:rPr>
          <w:rFonts w:ascii="Arial Narrow" w:hAnsi="Arial Narrow" w:cs="Arial"/>
          <w:sz w:val="24"/>
          <w:szCs w:val="24"/>
        </w:rPr>
        <w:t>of the applied methodology is used:</w:t>
      </w:r>
    </w:p>
    <w:p w14:paraId="20036649" w14:textId="77777777" w:rsidR="00D87F71" w:rsidRPr="002F2FE8" w:rsidRDefault="00D87F71" w:rsidP="00D87F71">
      <w:pPr>
        <w:ind w:firstLine="709"/>
        <w:rPr>
          <w:rFonts w:ascii="Arial Narrow" w:hAnsi="Arial Narrow" w:cs="Arial"/>
          <w:sz w:val="24"/>
          <w:szCs w:val="24"/>
        </w:rPr>
      </w:pPr>
    </w:p>
    <w:p w14:paraId="3D77C27B" w14:textId="77777777" w:rsidR="00D87F71" w:rsidRPr="002F2FE8" w:rsidRDefault="00851C5B" w:rsidP="00D87F71">
      <w:pPr>
        <w:rPr>
          <w:rFonts w:ascii="Arial Narrow" w:hAnsi="Arial Narrow" w:cs="Arial"/>
          <w:b/>
          <w:sz w:val="24"/>
          <w:szCs w:val="24"/>
        </w:rPr>
      </w:pPr>
      <w:r>
        <w:rPr>
          <w:rFonts w:ascii="Arial Narrow" w:hAnsi="Arial Narrow" w:cs="Arial"/>
          <w:noProof/>
          <w:sz w:val="24"/>
          <w:szCs w:val="24"/>
          <w:lang w:val="en-US" w:eastAsia="en-US"/>
        </w:rPr>
        <w:drawing>
          <wp:inline distT="0" distB="0" distL="0" distR="0" wp14:anchorId="635A4D41" wp14:editId="1A52A0B7">
            <wp:extent cx="5943600" cy="338455"/>
            <wp:effectExtent l="0" t="0" r="0" b="0"/>
            <wp:docPr id="18" name="Picture 1" descr="Bildschirmfoto 2011-07-19 um 10.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1-07-19 um 10.15.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8455"/>
                    </a:xfrm>
                    <a:prstGeom prst="rect">
                      <a:avLst/>
                    </a:prstGeom>
                    <a:noFill/>
                    <a:ln>
                      <a:noFill/>
                    </a:ln>
                  </pic:spPr>
                </pic:pic>
              </a:graphicData>
            </a:graphic>
          </wp:inline>
        </w:drawing>
      </w:r>
    </w:p>
    <w:p w14:paraId="366CB8DC" w14:textId="77777777" w:rsidR="00D87F71" w:rsidRPr="002F2FE8" w:rsidRDefault="00D87F71" w:rsidP="00D87F71">
      <w:pPr>
        <w:rPr>
          <w:rFonts w:ascii="Arial Narrow" w:hAnsi="Arial Narrow" w:cs="Arial"/>
          <w:sz w:val="24"/>
          <w:szCs w:val="24"/>
        </w:rPr>
      </w:pPr>
    </w:p>
    <w:p w14:paraId="03FC910A" w14:textId="77777777" w:rsidR="00D87F71" w:rsidRPr="002F2FE8" w:rsidRDefault="00D87F71" w:rsidP="00D87F71">
      <w:pPr>
        <w:rPr>
          <w:rFonts w:ascii="Arial Narrow" w:hAnsi="Arial Narrow" w:cs="Arial"/>
          <w:sz w:val="24"/>
          <w:szCs w:val="24"/>
        </w:rPr>
      </w:pPr>
      <w:r w:rsidRPr="002F2FE8">
        <w:rPr>
          <w:rFonts w:ascii="Arial Narrow" w:hAnsi="Arial Narrow" w:cs="Arial"/>
          <w:sz w:val="24"/>
          <w:szCs w:val="24"/>
        </w:rPr>
        <w:t>Substituting the following figures into the equation</w:t>
      </w:r>
    </w:p>
    <w:p w14:paraId="0B54DA31" w14:textId="77777777" w:rsidR="00D87F71" w:rsidRPr="002F2FE8" w:rsidRDefault="00D87F71" w:rsidP="00D87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Arial"/>
          <w:color w:val="000000"/>
          <w:sz w:val="24"/>
          <w:szCs w:val="24"/>
          <w:lang w:val="en-US"/>
        </w:rPr>
      </w:pPr>
      <w:proofErr w:type="spellStart"/>
      <w:r w:rsidRPr="002F2FE8">
        <w:rPr>
          <w:rFonts w:ascii="Arial Narrow" w:hAnsi="Arial Narrow" w:cs="Arial"/>
          <w:color w:val="000000"/>
          <w:sz w:val="24"/>
          <w:szCs w:val="24"/>
          <w:lang w:val="en-US"/>
        </w:rPr>
        <w:t>ERy</w:t>
      </w:r>
      <w:proofErr w:type="spellEnd"/>
      <w:r w:rsidRPr="002F2FE8">
        <w:rPr>
          <w:rFonts w:ascii="Arial Narrow" w:hAnsi="Arial Narrow" w:cs="Arial"/>
          <w:color w:val="000000"/>
          <w:sz w:val="24"/>
          <w:szCs w:val="24"/>
          <w:lang w:val="en-US"/>
        </w:rPr>
        <w:t xml:space="preserve"> = </w:t>
      </w:r>
      <w:r w:rsidRPr="002F2FE8">
        <w:rPr>
          <w:rFonts w:ascii="Arial Narrow" w:hAnsi="Arial Narrow" w:cs="Arial"/>
          <w:color w:val="000000"/>
          <w:sz w:val="24"/>
          <w:szCs w:val="24"/>
          <w:lang w:val="de-DE"/>
        </w:rPr>
        <w:t>Σ</w:t>
      </w:r>
      <w:proofErr w:type="spellStart"/>
      <w:r w:rsidRPr="002F2FE8">
        <w:rPr>
          <w:rFonts w:ascii="Arial Narrow" w:hAnsi="Arial Narrow" w:cs="Arial"/>
          <w:color w:val="000000"/>
          <w:sz w:val="24"/>
          <w:szCs w:val="24"/>
          <w:lang w:val="en-US"/>
        </w:rPr>
        <w:t>b,y</w:t>
      </w:r>
      <w:proofErr w:type="spellEnd"/>
      <w:r w:rsidRPr="002F2FE8">
        <w:rPr>
          <w:rFonts w:ascii="Arial Narrow" w:hAnsi="Arial Narrow" w:cs="Arial"/>
          <w:color w:val="000000"/>
          <w:sz w:val="24"/>
          <w:szCs w:val="24"/>
          <w:lang w:val="en-US"/>
        </w:rPr>
        <w:t xml:space="preserve"> (</w:t>
      </w:r>
      <w:proofErr w:type="spellStart"/>
      <w:r w:rsidRPr="002F2FE8">
        <w:rPr>
          <w:rFonts w:ascii="Arial Narrow" w:hAnsi="Arial Narrow" w:cs="Arial"/>
          <w:color w:val="000000"/>
          <w:sz w:val="24"/>
          <w:szCs w:val="24"/>
          <w:lang w:val="en-US"/>
        </w:rPr>
        <w:t>Np,y</w:t>
      </w:r>
      <w:proofErr w:type="spellEnd"/>
      <w:r w:rsidRPr="002F2FE8">
        <w:rPr>
          <w:rFonts w:ascii="Arial Narrow" w:hAnsi="Arial Narrow" w:cs="Arial"/>
          <w:color w:val="000000"/>
          <w:sz w:val="24"/>
          <w:szCs w:val="24"/>
          <w:lang w:val="en-US"/>
        </w:rPr>
        <w:t xml:space="preserve">* </w:t>
      </w:r>
      <w:proofErr w:type="spellStart"/>
      <w:r w:rsidRPr="002F2FE8">
        <w:rPr>
          <w:rFonts w:ascii="Arial Narrow" w:hAnsi="Arial Narrow" w:cs="Arial"/>
          <w:color w:val="000000"/>
          <w:sz w:val="24"/>
          <w:szCs w:val="24"/>
          <w:lang w:val="en-US"/>
        </w:rPr>
        <w:t>Up,y</w:t>
      </w:r>
      <w:proofErr w:type="spellEnd"/>
      <w:r w:rsidRPr="002F2FE8">
        <w:rPr>
          <w:rFonts w:ascii="Arial Narrow" w:hAnsi="Arial Narrow" w:cs="Arial"/>
          <w:color w:val="000000"/>
          <w:sz w:val="24"/>
          <w:szCs w:val="24"/>
          <w:lang w:val="en-US"/>
        </w:rPr>
        <w:t xml:space="preserve">* </w:t>
      </w:r>
      <w:proofErr w:type="spellStart"/>
      <w:r w:rsidRPr="002F2FE8">
        <w:rPr>
          <w:rFonts w:ascii="Arial Narrow" w:hAnsi="Arial Narrow" w:cs="Arial"/>
          <w:color w:val="000000"/>
          <w:sz w:val="24"/>
          <w:szCs w:val="24"/>
          <w:lang w:val="en-US"/>
        </w:rPr>
        <w:t>Pp,b,y</w:t>
      </w:r>
      <w:proofErr w:type="spellEnd"/>
      <w:r w:rsidRPr="002F2FE8">
        <w:rPr>
          <w:rFonts w:ascii="Arial Narrow" w:hAnsi="Arial Narrow" w:cs="Arial"/>
          <w:color w:val="000000"/>
          <w:sz w:val="24"/>
          <w:szCs w:val="24"/>
          <w:lang w:val="en-US"/>
        </w:rPr>
        <w:t xml:space="preserve">* </w:t>
      </w:r>
      <w:proofErr w:type="spellStart"/>
      <w:r w:rsidRPr="002F2FE8">
        <w:rPr>
          <w:rFonts w:ascii="Arial Narrow" w:hAnsi="Arial Narrow" w:cs="Arial"/>
          <w:color w:val="000000"/>
          <w:sz w:val="24"/>
          <w:szCs w:val="24"/>
          <w:lang w:val="en-US"/>
        </w:rPr>
        <w:t>NCVb,fuel</w:t>
      </w:r>
      <w:proofErr w:type="spellEnd"/>
      <w:r w:rsidRPr="002F2FE8">
        <w:rPr>
          <w:rFonts w:ascii="Arial Narrow" w:hAnsi="Arial Narrow" w:cs="Arial"/>
          <w:color w:val="000000"/>
          <w:sz w:val="24"/>
          <w:szCs w:val="24"/>
          <w:lang w:val="en-US"/>
        </w:rPr>
        <w:t>* (</w:t>
      </w:r>
      <w:proofErr w:type="spellStart"/>
      <w:r w:rsidRPr="002F2FE8">
        <w:rPr>
          <w:rFonts w:ascii="Arial Narrow" w:hAnsi="Arial Narrow" w:cs="Arial"/>
          <w:color w:val="000000"/>
          <w:sz w:val="24"/>
          <w:szCs w:val="24"/>
          <w:lang w:val="en-US"/>
        </w:rPr>
        <w:t>fNRB,b,y</w:t>
      </w:r>
      <w:proofErr w:type="spellEnd"/>
      <w:r w:rsidRPr="002F2FE8">
        <w:rPr>
          <w:rFonts w:ascii="Arial Narrow" w:hAnsi="Arial Narrow" w:cs="Arial"/>
          <w:color w:val="000000"/>
          <w:sz w:val="24"/>
          <w:szCs w:val="24"/>
          <w:lang w:val="en-US"/>
        </w:rPr>
        <w:t>* EFfuel,CO2+EFfuel, nonCO2)) –</w:t>
      </w:r>
      <w:r w:rsidRPr="002F2FE8">
        <w:rPr>
          <w:rFonts w:ascii="Arial Narrow" w:hAnsi="Arial Narrow" w:cs="Arial"/>
          <w:color w:val="000000"/>
          <w:sz w:val="24"/>
          <w:szCs w:val="24"/>
          <w:lang w:val="de-DE"/>
        </w:rPr>
        <w:t>Σ</w:t>
      </w:r>
      <w:r w:rsidRPr="002F2FE8">
        <w:rPr>
          <w:rFonts w:ascii="Arial Narrow" w:hAnsi="Arial Narrow" w:cs="Arial"/>
          <w:color w:val="000000"/>
          <w:sz w:val="24"/>
          <w:szCs w:val="24"/>
          <w:lang w:val="en-US"/>
        </w:rPr>
        <w:t xml:space="preserve"> </w:t>
      </w:r>
      <w:proofErr w:type="spellStart"/>
      <w:r w:rsidRPr="002F2FE8">
        <w:rPr>
          <w:rFonts w:ascii="Arial Narrow" w:hAnsi="Arial Narrow" w:cs="Arial"/>
          <w:color w:val="000000"/>
          <w:sz w:val="24"/>
          <w:szCs w:val="24"/>
          <w:lang w:val="en-US"/>
        </w:rPr>
        <w:t>LEp,y</w:t>
      </w:r>
      <w:proofErr w:type="spellEnd"/>
    </w:p>
    <w:p w14:paraId="51434E0F" w14:textId="77777777" w:rsidR="00D87F71" w:rsidRPr="002F2FE8" w:rsidRDefault="00D87F71" w:rsidP="00D87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Arial"/>
          <w:color w:val="000000"/>
          <w:sz w:val="24"/>
          <w:szCs w:val="24"/>
          <w:lang w:val="en-US"/>
        </w:rPr>
      </w:pPr>
    </w:p>
    <w:p w14:paraId="1E168180" w14:textId="77777777" w:rsidR="00D87F71" w:rsidRPr="002F2FE8" w:rsidRDefault="00D87F71" w:rsidP="00D87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Arial"/>
          <w:color w:val="000000"/>
          <w:sz w:val="24"/>
          <w:szCs w:val="24"/>
          <w:lang w:val="en-US"/>
        </w:rPr>
      </w:pPr>
      <w:proofErr w:type="gramStart"/>
      <w:r w:rsidRPr="002F2FE8">
        <w:rPr>
          <w:rFonts w:ascii="Arial Narrow" w:hAnsi="Arial Narrow" w:cs="Arial"/>
          <w:color w:val="000000"/>
          <w:sz w:val="24"/>
          <w:szCs w:val="24"/>
          <w:lang w:val="en-US"/>
        </w:rPr>
        <w:t>provides</w:t>
      </w:r>
      <w:proofErr w:type="gramEnd"/>
      <w:r w:rsidRPr="002F2FE8">
        <w:rPr>
          <w:rFonts w:ascii="Arial Narrow" w:hAnsi="Arial Narrow" w:cs="Arial"/>
          <w:color w:val="000000"/>
          <w:sz w:val="24"/>
          <w:szCs w:val="24"/>
          <w:lang w:val="en-US"/>
        </w:rPr>
        <w:t xml:space="preserve"> the following emission reduction per stove per year:</w:t>
      </w:r>
    </w:p>
    <w:p w14:paraId="6072BC20" w14:textId="0C4A4095" w:rsidR="00D87F71" w:rsidRPr="002F2FE8" w:rsidRDefault="00D87F71" w:rsidP="00D87F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Arial"/>
          <w:color w:val="000000"/>
          <w:sz w:val="24"/>
          <w:szCs w:val="24"/>
          <w:lang w:val="en-US"/>
        </w:rPr>
      </w:pPr>
      <w:proofErr w:type="spellStart"/>
      <w:r w:rsidRPr="002F2FE8">
        <w:rPr>
          <w:rFonts w:ascii="Arial Narrow" w:hAnsi="Arial Narrow" w:cs="Arial"/>
          <w:b/>
          <w:color w:val="000000"/>
          <w:sz w:val="24"/>
          <w:szCs w:val="24"/>
          <w:lang w:val="en-US"/>
        </w:rPr>
        <w:t>ERstove</w:t>
      </w:r>
      <w:proofErr w:type="spellEnd"/>
      <w:r w:rsidRPr="002F2FE8">
        <w:rPr>
          <w:rFonts w:ascii="Arial Narrow" w:hAnsi="Arial Narrow" w:cs="Arial"/>
          <w:b/>
          <w:color w:val="000000"/>
          <w:sz w:val="24"/>
          <w:szCs w:val="24"/>
          <w:lang w:val="en-US"/>
        </w:rPr>
        <w:t>-year</w:t>
      </w:r>
      <w:r w:rsidRPr="002F2FE8">
        <w:rPr>
          <w:rFonts w:ascii="Arial Narrow" w:hAnsi="Arial Narrow" w:cs="Arial"/>
          <w:color w:val="000000"/>
          <w:sz w:val="24"/>
          <w:szCs w:val="24"/>
          <w:lang w:val="en-US"/>
        </w:rPr>
        <w:t xml:space="preserve"> = 365 * </w:t>
      </w:r>
      <w:del w:id="922" w:author="JOB ORINA" w:date="2017-10-14T21:05:00Z">
        <w:r w:rsidRPr="002F2FE8" w:rsidDel="007F79D9">
          <w:rPr>
            <w:rFonts w:ascii="Arial Narrow" w:hAnsi="Arial Narrow" w:cs="Arial"/>
            <w:color w:val="000000"/>
            <w:sz w:val="24"/>
            <w:szCs w:val="24"/>
            <w:lang w:val="en-US"/>
          </w:rPr>
          <w:delText>1.0</w:delText>
        </w:r>
      </w:del>
      <w:proofErr w:type="gramStart"/>
      <w:ins w:id="923" w:author="JOB ORINA" w:date="2017-10-14T21:05:00Z">
        <w:r w:rsidR="007F79D9">
          <w:rPr>
            <w:rFonts w:ascii="Arial Narrow" w:hAnsi="Arial Narrow" w:cs="Arial"/>
            <w:color w:val="000000"/>
            <w:sz w:val="24"/>
            <w:szCs w:val="24"/>
            <w:lang w:val="en-US"/>
          </w:rPr>
          <w:t>.0.9</w:t>
        </w:r>
      </w:ins>
      <w:proofErr w:type="gramEnd"/>
      <w:r w:rsidRPr="002F2FE8">
        <w:rPr>
          <w:rFonts w:ascii="Arial Narrow" w:hAnsi="Arial Narrow" w:cs="Arial"/>
          <w:color w:val="000000"/>
          <w:sz w:val="24"/>
          <w:szCs w:val="24"/>
          <w:lang w:val="en-US"/>
        </w:rPr>
        <w:t xml:space="preserve"> * 0.</w:t>
      </w:r>
      <w:del w:id="924" w:author="JOB ORINA" w:date="2017-10-14T21:05:00Z">
        <w:r w:rsidRPr="002F2FE8" w:rsidDel="007F79D9">
          <w:rPr>
            <w:rFonts w:ascii="Arial Narrow" w:hAnsi="Arial Narrow" w:cs="Arial"/>
            <w:color w:val="000000"/>
            <w:sz w:val="24"/>
            <w:szCs w:val="24"/>
            <w:lang w:val="en-US"/>
          </w:rPr>
          <w:delText xml:space="preserve">0037 </w:delText>
        </w:r>
      </w:del>
      <w:ins w:id="925" w:author="JOB ORINA" w:date="2017-10-14T21:05:00Z">
        <w:r w:rsidR="007F79D9" w:rsidRPr="002F2FE8">
          <w:rPr>
            <w:rFonts w:ascii="Arial Narrow" w:hAnsi="Arial Narrow" w:cs="Arial"/>
            <w:color w:val="000000"/>
            <w:sz w:val="24"/>
            <w:szCs w:val="24"/>
            <w:lang w:val="en-US"/>
          </w:rPr>
          <w:t>00</w:t>
        </w:r>
        <w:r w:rsidR="007F79D9">
          <w:rPr>
            <w:rFonts w:ascii="Arial Narrow" w:hAnsi="Arial Narrow" w:cs="Arial"/>
            <w:color w:val="000000"/>
            <w:sz w:val="24"/>
            <w:szCs w:val="24"/>
            <w:lang w:val="en-US"/>
          </w:rPr>
          <w:t>41</w:t>
        </w:r>
        <w:r w:rsidR="007F79D9" w:rsidRPr="002F2FE8">
          <w:rPr>
            <w:rFonts w:ascii="Arial Narrow" w:hAnsi="Arial Narrow" w:cs="Arial"/>
            <w:color w:val="000000"/>
            <w:sz w:val="24"/>
            <w:szCs w:val="24"/>
            <w:lang w:val="en-US"/>
          </w:rPr>
          <w:t xml:space="preserve"> </w:t>
        </w:r>
      </w:ins>
      <w:r w:rsidRPr="002F2FE8">
        <w:rPr>
          <w:rFonts w:ascii="Arial Narrow" w:hAnsi="Arial Narrow" w:cs="Arial"/>
          <w:color w:val="000000"/>
          <w:sz w:val="24"/>
          <w:szCs w:val="24"/>
          <w:lang w:val="en-US"/>
        </w:rPr>
        <w:t>* (0.</w:t>
      </w:r>
      <w:del w:id="926" w:author="JOB ORINA" w:date="2017-10-14T21:06:00Z">
        <w:r w:rsidRPr="002F2FE8" w:rsidDel="007F79D9">
          <w:rPr>
            <w:rFonts w:ascii="Arial Narrow" w:hAnsi="Arial Narrow" w:cs="Arial"/>
            <w:color w:val="000000"/>
            <w:sz w:val="24"/>
            <w:szCs w:val="24"/>
            <w:lang w:val="en-US"/>
          </w:rPr>
          <w:delText xml:space="preserve">7599 </w:delText>
        </w:r>
      </w:del>
      <w:ins w:id="927" w:author="JOB ORINA" w:date="2017-10-14T21:06:00Z">
        <w:r w:rsidR="007F79D9">
          <w:rPr>
            <w:rFonts w:ascii="Arial Narrow" w:hAnsi="Arial Narrow" w:cs="Arial"/>
            <w:color w:val="000000"/>
            <w:sz w:val="24"/>
            <w:szCs w:val="24"/>
            <w:lang w:val="en-US"/>
          </w:rPr>
          <w:t>92</w:t>
        </w:r>
        <w:r w:rsidR="007F79D9" w:rsidRPr="002F2FE8">
          <w:rPr>
            <w:rFonts w:ascii="Arial Narrow" w:hAnsi="Arial Narrow" w:cs="Arial"/>
            <w:color w:val="000000"/>
            <w:sz w:val="24"/>
            <w:szCs w:val="24"/>
            <w:lang w:val="en-US"/>
          </w:rPr>
          <w:t xml:space="preserve"> </w:t>
        </w:r>
      </w:ins>
      <w:r w:rsidRPr="002F2FE8">
        <w:rPr>
          <w:rFonts w:ascii="Arial Narrow" w:hAnsi="Arial Narrow" w:cs="Arial"/>
          <w:color w:val="000000"/>
          <w:sz w:val="24"/>
          <w:szCs w:val="24"/>
          <w:lang w:val="en-US"/>
        </w:rPr>
        <w:t>* 1.7472 + 0.</w:t>
      </w:r>
      <w:del w:id="928" w:author="JOB ORINA" w:date="2017-10-14T21:06:00Z">
        <w:r w:rsidRPr="002F2FE8" w:rsidDel="007F79D9">
          <w:rPr>
            <w:rFonts w:ascii="Arial Narrow" w:hAnsi="Arial Narrow" w:cs="Arial"/>
            <w:color w:val="000000"/>
            <w:sz w:val="24"/>
            <w:szCs w:val="24"/>
            <w:lang w:val="en-US"/>
          </w:rPr>
          <w:delText>1176</w:delText>
        </w:r>
      </w:del>
      <w:ins w:id="929" w:author="JOB ORINA" w:date="2017-10-14T21:06:00Z">
        <w:r w:rsidR="007F79D9">
          <w:rPr>
            <w:rFonts w:ascii="Arial Narrow" w:hAnsi="Arial Narrow" w:cs="Arial"/>
            <w:color w:val="000000"/>
            <w:sz w:val="24"/>
            <w:szCs w:val="24"/>
            <w:lang w:val="en-US"/>
          </w:rPr>
          <w:t>1356</w:t>
        </w:r>
      </w:ins>
      <w:r w:rsidRPr="002F2FE8">
        <w:rPr>
          <w:rFonts w:ascii="Arial Narrow" w:hAnsi="Arial Narrow" w:cs="Arial"/>
          <w:color w:val="000000"/>
          <w:sz w:val="24"/>
          <w:szCs w:val="24"/>
          <w:lang w:val="en-US"/>
        </w:rPr>
        <w:t xml:space="preserve">) – 0 = </w:t>
      </w:r>
      <w:del w:id="930" w:author="JOB ORINA" w:date="2017-10-14T21:06:00Z">
        <w:r w:rsidRPr="002F2FE8" w:rsidDel="007F79D9">
          <w:rPr>
            <w:rFonts w:ascii="Arial Narrow" w:hAnsi="Arial Narrow" w:cs="Arial"/>
            <w:b/>
            <w:color w:val="000000"/>
            <w:sz w:val="24"/>
            <w:szCs w:val="24"/>
            <w:lang w:val="en-US"/>
          </w:rPr>
          <w:delText>1.95</w:delText>
        </w:r>
      </w:del>
      <w:ins w:id="931" w:author="JOB ORINA" w:date="2017-10-14T21:06:00Z">
        <w:r w:rsidR="007F79D9">
          <w:rPr>
            <w:rFonts w:ascii="Arial Narrow" w:hAnsi="Arial Narrow" w:cs="Arial"/>
            <w:b/>
            <w:color w:val="000000"/>
            <w:sz w:val="24"/>
            <w:szCs w:val="24"/>
            <w:lang w:val="en-US"/>
          </w:rPr>
          <w:t>2.35</w:t>
        </w:r>
      </w:ins>
      <w:r w:rsidRPr="002F2FE8">
        <w:rPr>
          <w:rFonts w:ascii="Arial Narrow" w:hAnsi="Arial Narrow" w:cs="Arial"/>
          <w:b/>
          <w:color w:val="000000"/>
          <w:sz w:val="24"/>
          <w:szCs w:val="24"/>
          <w:lang w:val="en-US"/>
        </w:rPr>
        <w:t xml:space="preserve"> tCO2eq</w:t>
      </w:r>
    </w:p>
    <w:p w14:paraId="2CA81368" w14:textId="77777777" w:rsidR="00D87F71" w:rsidRPr="002F2FE8" w:rsidRDefault="00D87F71" w:rsidP="00D87F71">
      <w:pPr>
        <w:rPr>
          <w:rFonts w:ascii="Arial Narrow" w:hAnsi="Arial Narrow" w:cs="Arial"/>
          <w:color w:val="000000"/>
          <w:sz w:val="24"/>
          <w:szCs w:val="24"/>
          <w:lang w:val="en-US"/>
        </w:rPr>
      </w:pPr>
    </w:p>
    <w:p w14:paraId="46FD5951" w14:textId="77777777" w:rsidR="00D87F71" w:rsidRPr="002F2FE8" w:rsidRDefault="00D87F71" w:rsidP="00D87F71">
      <w:pPr>
        <w:rPr>
          <w:rFonts w:ascii="Arial Narrow" w:hAnsi="Arial Narrow" w:cs="Arial"/>
          <w:color w:val="000000"/>
          <w:sz w:val="24"/>
          <w:szCs w:val="24"/>
          <w:lang w:val="en-US"/>
        </w:rPr>
      </w:pPr>
      <w:r w:rsidRPr="002F2FE8">
        <w:rPr>
          <w:rFonts w:ascii="Arial Narrow" w:hAnsi="Arial Narrow" w:cs="Arial"/>
          <w:color w:val="000000"/>
          <w:sz w:val="24"/>
          <w:szCs w:val="24"/>
          <w:lang w:val="en-US"/>
        </w:rPr>
        <w:t xml:space="preserve">Comments: </w:t>
      </w:r>
    </w:p>
    <w:p w14:paraId="00585EC8" w14:textId="3E952AC7" w:rsidR="00D87F71" w:rsidRPr="002F2FE8" w:rsidRDefault="00D87F71" w:rsidP="00D87F71">
      <w:pPr>
        <w:rPr>
          <w:rFonts w:ascii="Arial Narrow" w:hAnsi="Arial Narrow" w:cs="Arial"/>
          <w:b/>
          <w:sz w:val="24"/>
          <w:szCs w:val="24"/>
        </w:rPr>
      </w:pPr>
      <w:r w:rsidRPr="002F2FE8">
        <w:rPr>
          <w:rFonts w:ascii="Arial Narrow" w:hAnsi="Arial Narrow" w:cs="Arial"/>
          <w:sz w:val="24"/>
          <w:szCs w:val="24"/>
        </w:rPr>
        <w:t xml:space="preserve">- Fuel saving per day per stove being fuel combusted per day for baseline scenario minus fuel wood combusted per day for the project scenario. This yields </w:t>
      </w:r>
      <w:r w:rsidRPr="002F2FE8">
        <w:rPr>
          <w:rFonts w:ascii="Arial Narrow" w:hAnsi="Arial Narrow" w:cs="Arial"/>
          <w:b/>
          <w:sz w:val="24"/>
          <w:szCs w:val="24"/>
        </w:rPr>
        <w:t>0.</w:t>
      </w:r>
      <w:del w:id="932" w:author="JOB ORINA" w:date="2017-10-14T21:09:00Z">
        <w:r w:rsidRPr="002F2FE8" w:rsidDel="009C600B">
          <w:rPr>
            <w:rFonts w:ascii="Arial Narrow" w:hAnsi="Arial Narrow" w:cs="Arial"/>
            <w:b/>
            <w:sz w:val="24"/>
            <w:szCs w:val="24"/>
          </w:rPr>
          <w:delText xml:space="preserve">0073t </w:delText>
        </w:r>
      </w:del>
      <w:proofErr w:type="gramStart"/>
      <w:ins w:id="933" w:author="JOB ORINA" w:date="2017-10-14T21:09:00Z">
        <w:r w:rsidR="009C600B" w:rsidRPr="002F2FE8">
          <w:rPr>
            <w:rFonts w:ascii="Arial Narrow" w:hAnsi="Arial Narrow" w:cs="Arial"/>
            <w:b/>
            <w:sz w:val="24"/>
            <w:szCs w:val="24"/>
          </w:rPr>
          <w:t>007</w:t>
        </w:r>
        <w:r w:rsidR="009C600B">
          <w:rPr>
            <w:rFonts w:ascii="Arial Narrow" w:hAnsi="Arial Narrow" w:cs="Arial"/>
            <w:b/>
            <w:sz w:val="24"/>
            <w:szCs w:val="24"/>
          </w:rPr>
          <w:t>5</w:t>
        </w:r>
        <w:r w:rsidR="009C600B" w:rsidRPr="002F2FE8">
          <w:rPr>
            <w:rFonts w:ascii="Arial Narrow" w:hAnsi="Arial Narrow" w:cs="Arial"/>
            <w:b/>
            <w:sz w:val="24"/>
            <w:szCs w:val="24"/>
          </w:rPr>
          <w:t xml:space="preserve">t </w:t>
        </w:r>
      </w:ins>
      <w:r w:rsidRPr="002F2FE8">
        <w:rPr>
          <w:rFonts w:ascii="Arial Narrow" w:hAnsi="Arial Narrow" w:cs="Arial"/>
          <w:b/>
          <w:sz w:val="24"/>
          <w:szCs w:val="24"/>
        </w:rPr>
        <w:t>- 0.</w:t>
      </w:r>
      <w:proofErr w:type="gramEnd"/>
      <w:del w:id="934" w:author="JOB ORINA" w:date="2017-10-14T21:10:00Z">
        <w:r w:rsidRPr="002F2FE8" w:rsidDel="009C600B">
          <w:rPr>
            <w:rFonts w:ascii="Arial Narrow" w:hAnsi="Arial Narrow" w:cs="Arial"/>
            <w:b/>
            <w:sz w:val="24"/>
            <w:szCs w:val="24"/>
          </w:rPr>
          <w:delText xml:space="preserve">0036t </w:delText>
        </w:r>
      </w:del>
      <w:ins w:id="935" w:author="JOB ORINA" w:date="2017-10-14T21:10:00Z">
        <w:r w:rsidR="009C600B" w:rsidRPr="002F2FE8">
          <w:rPr>
            <w:rFonts w:ascii="Arial Narrow" w:hAnsi="Arial Narrow" w:cs="Arial"/>
            <w:b/>
            <w:sz w:val="24"/>
            <w:szCs w:val="24"/>
          </w:rPr>
          <w:t>003</w:t>
        </w:r>
        <w:r w:rsidR="009C600B">
          <w:rPr>
            <w:rFonts w:ascii="Arial Narrow" w:hAnsi="Arial Narrow" w:cs="Arial"/>
            <w:b/>
            <w:sz w:val="24"/>
            <w:szCs w:val="24"/>
          </w:rPr>
          <w:t>4</w:t>
        </w:r>
        <w:r w:rsidR="009C600B" w:rsidRPr="002F2FE8">
          <w:rPr>
            <w:rFonts w:ascii="Arial Narrow" w:hAnsi="Arial Narrow" w:cs="Arial"/>
            <w:b/>
            <w:sz w:val="24"/>
            <w:szCs w:val="24"/>
          </w:rPr>
          <w:t xml:space="preserve">t </w:t>
        </w:r>
      </w:ins>
      <w:r w:rsidRPr="002F2FE8">
        <w:rPr>
          <w:rFonts w:ascii="Arial Narrow" w:hAnsi="Arial Narrow" w:cs="Arial"/>
          <w:b/>
          <w:sz w:val="24"/>
          <w:szCs w:val="24"/>
        </w:rPr>
        <w:t>= 0.</w:t>
      </w:r>
      <w:del w:id="936" w:author="JOB ORINA" w:date="2017-10-14T21:10:00Z">
        <w:r w:rsidRPr="002F2FE8" w:rsidDel="009C600B">
          <w:rPr>
            <w:rFonts w:ascii="Arial Narrow" w:hAnsi="Arial Narrow" w:cs="Arial"/>
            <w:b/>
            <w:sz w:val="24"/>
            <w:szCs w:val="24"/>
          </w:rPr>
          <w:delText xml:space="preserve">0037t </w:delText>
        </w:r>
      </w:del>
      <w:ins w:id="937" w:author="JOB ORINA" w:date="2017-10-14T21:10:00Z">
        <w:r w:rsidR="009C600B" w:rsidRPr="002F2FE8">
          <w:rPr>
            <w:rFonts w:ascii="Arial Narrow" w:hAnsi="Arial Narrow" w:cs="Arial"/>
            <w:b/>
            <w:sz w:val="24"/>
            <w:szCs w:val="24"/>
          </w:rPr>
          <w:t>00</w:t>
        </w:r>
        <w:r w:rsidR="009C600B">
          <w:rPr>
            <w:rFonts w:ascii="Arial Narrow" w:hAnsi="Arial Narrow" w:cs="Arial"/>
            <w:b/>
            <w:sz w:val="24"/>
            <w:szCs w:val="24"/>
          </w:rPr>
          <w:t>41</w:t>
        </w:r>
        <w:r w:rsidR="009C600B" w:rsidRPr="002F2FE8">
          <w:rPr>
            <w:rFonts w:ascii="Arial Narrow" w:hAnsi="Arial Narrow" w:cs="Arial"/>
            <w:b/>
            <w:sz w:val="24"/>
            <w:szCs w:val="24"/>
          </w:rPr>
          <w:t xml:space="preserve">t </w:t>
        </w:r>
      </w:ins>
      <w:r w:rsidRPr="002F2FE8">
        <w:rPr>
          <w:rFonts w:ascii="Arial Narrow" w:hAnsi="Arial Narrow" w:cs="Arial"/>
          <w:b/>
          <w:sz w:val="24"/>
          <w:szCs w:val="24"/>
        </w:rPr>
        <w:t>wood/day/stove</w:t>
      </w:r>
    </w:p>
    <w:p w14:paraId="5938D6C7" w14:textId="77777777" w:rsidR="00D87F71" w:rsidRPr="002F2FE8" w:rsidRDefault="00D87F71" w:rsidP="00D87F71">
      <w:pPr>
        <w:rPr>
          <w:rFonts w:ascii="Arial Narrow" w:hAnsi="Arial Narrow" w:cs="Arial"/>
          <w:color w:val="000000"/>
          <w:sz w:val="24"/>
          <w:szCs w:val="24"/>
          <w:lang w:val="en-US"/>
        </w:rPr>
      </w:pPr>
      <w:r w:rsidRPr="002F2FE8">
        <w:rPr>
          <w:rFonts w:ascii="Arial Narrow" w:hAnsi="Arial Narrow" w:cs="Arial"/>
          <w:color w:val="000000"/>
          <w:sz w:val="24"/>
          <w:szCs w:val="24"/>
          <w:lang w:val="en-US"/>
        </w:rPr>
        <w:t>- NCV was excluded because EF was in units of tCO2e/t fuel as per methodology (page 21).</w:t>
      </w:r>
    </w:p>
    <w:p w14:paraId="74946C01" w14:textId="77777777" w:rsidR="00D87F71" w:rsidRPr="002F2FE8" w:rsidRDefault="00D87F71" w:rsidP="00D87F71">
      <w:pPr>
        <w:rPr>
          <w:rFonts w:ascii="Arial Narrow" w:hAnsi="Arial Narrow" w:cs="Arial"/>
          <w:sz w:val="24"/>
          <w:szCs w:val="24"/>
        </w:rPr>
      </w:pPr>
    </w:p>
    <w:p w14:paraId="7D00572C" w14:textId="77777777" w:rsidR="00D87F71" w:rsidRPr="002F2FE8" w:rsidRDefault="00D87F71" w:rsidP="00D87F71">
      <w:pPr>
        <w:rPr>
          <w:rFonts w:ascii="Arial Narrow" w:hAnsi="Arial Narrow" w:cs="Arial"/>
          <w:sz w:val="24"/>
          <w:szCs w:val="24"/>
        </w:rPr>
      </w:pPr>
      <w:r w:rsidRPr="002F2FE8">
        <w:rPr>
          <w:rFonts w:ascii="Arial Narrow" w:hAnsi="Arial Narrow" w:cs="Arial"/>
          <w:sz w:val="24"/>
          <w:szCs w:val="24"/>
        </w:rPr>
        <w:t>The relevant emission factors are calculated and given as:</w:t>
      </w:r>
    </w:p>
    <w:tbl>
      <w:tblPr>
        <w:tblW w:w="9360" w:type="dxa"/>
        <w:tblInd w:w="108" w:type="dxa"/>
        <w:tblLook w:val="04A0" w:firstRow="1" w:lastRow="0" w:firstColumn="1" w:lastColumn="0" w:noHBand="0" w:noVBand="1"/>
      </w:tblPr>
      <w:tblGrid>
        <w:gridCol w:w="2533"/>
        <w:gridCol w:w="1523"/>
        <w:gridCol w:w="5531"/>
      </w:tblGrid>
      <w:tr w:rsidR="00D87F71" w:rsidRPr="002F2FE8" w14:paraId="09FFF816" w14:textId="77777777" w:rsidTr="002962B1">
        <w:trPr>
          <w:trHeight w:val="300"/>
        </w:trPr>
        <w:tc>
          <w:tcPr>
            <w:tcW w:w="2533" w:type="dxa"/>
            <w:tcBorders>
              <w:top w:val="nil"/>
              <w:left w:val="nil"/>
              <w:bottom w:val="nil"/>
              <w:right w:val="nil"/>
            </w:tcBorders>
            <w:shd w:val="clear" w:color="auto" w:fill="auto"/>
            <w:noWrap/>
            <w:vAlign w:val="bottom"/>
            <w:hideMark/>
          </w:tcPr>
          <w:p w14:paraId="111D3A15" w14:textId="77777777" w:rsidR="00D87F71" w:rsidRPr="002F2FE8" w:rsidRDefault="00D87F71" w:rsidP="002962B1">
            <w:pPr>
              <w:rPr>
                <w:rFonts w:ascii="Arial Narrow" w:hAnsi="Arial Narrow" w:cs="Arial"/>
                <w:b/>
                <w:bCs/>
                <w:sz w:val="24"/>
                <w:szCs w:val="24"/>
                <w:lang w:val="en-US"/>
              </w:rPr>
            </w:pPr>
            <w:r w:rsidRPr="002F2FE8">
              <w:rPr>
                <w:rFonts w:ascii="Arial Narrow" w:hAnsi="Arial Narrow" w:cs="Arial"/>
                <w:b/>
                <w:bCs/>
                <w:sz w:val="24"/>
                <w:szCs w:val="24"/>
                <w:lang w:val="en-US"/>
              </w:rPr>
              <w:t>Emission factors</w:t>
            </w:r>
          </w:p>
        </w:tc>
        <w:tc>
          <w:tcPr>
            <w:tcW w:w="1296" w:type="dxa"/>
            <w:tcBorders>
              <w:top w:val="nil"/>
              <w:left w:val="nil"/>
              <w:bottom w:val="nil"/>
              <w:right w:val="nil"/>
            </w:tcBorders>
            <w:shd w:val="clear" w:color="auto" w:fill="auto"/>
            <w:noWrap/>
            <w:vAlign w:val="bottom"/>
            <w:hideMark/>
          </w:tcPr>
          <w:p w14:paraId="2949FE4A" w14:textId="77777777" w:rsidR="00D87F71" w:rsidRPr="002F2FE8" w:rsidRDefault="00D87F71" w:rsidP="002962B1">
            <w:pPr>
              <w:rPr>
                <w:rFonts w:ascii="Arial Narrow" w:hAnsi="Arial Narrow" w:cs="Arial"/>
                <w:sz w:val="24"/>
                <w:szCs w:val="24"/>
                <w:lang w:val="en-US"/>
              </w:rPr>
            </w:pPr>
          </w:p>
        </w:tc>
        <w:tc>
          <w:tcPr>
            <w:tcW w:w="5531" w:type="dxa"/>
            <w:tcBorders>
              <w:top w:val="nil"/>
              <w:left w:val="nil"/>
              <w:bottom w:val="nil"/>
              <w:right w:val="nil"/>
            </w:tcBorders>
            <w:shd w:val="clear" w:color="auto" w:fill="auto"/>
            <w:noWrap/>
            <w:vAlign w:val="bottom"/>
            <w:hideMark/>
          </w:tcPr>
          <w:p w14:paraId="16AD1B60" w14:textId="77777777" w:rsidR="00D87F71" w:rsidRPr="002F2FE8" w:rsidRDefault="00D87F71" w:rsidP="002962B1">
            <w:pPr>
              <w:rPr>
                <w:rFonts w:ascii="Arial Narrow" w:hAnsi="Arial Narrow" w:cs="Arial"/>
                <w:sz w:val="24"/>
                <w:szCs w:val="24"/>
                <w:lang w:val="en-US"/>
              </w:rPr>
            </w:pPr>
          </w:p>
        </w:tc>
      </w:tr>
      <w:tr w:rsidR="00D87F71" w:rsidRPr="002F2FE8" w14:paraId="00D8156D" w14:textId="77777777" w:rsidTr="002962B1">
        <w:trPr>
          <w:trHeight w:val="255"/>
        </w:trPr>
        <w:tc>
          <w:tcPr>
            <w:tcW w:w="2533" w:type="dxa"/>
            <w:tcBorders>
              <w:top w:val="nil"/>
              <w:left w:val="nil"/>
              <w:bottom w:val="nil"/>
              <w:right w:val="nil"/>
            </w:tcBorders>
            <w:shd w:val="clear" w:color="auto" w:fill="auto"/>
            <w:noWrap/>
            <w:vAlign w:val="bottom"/>
            <w:hideMark/>
          </w:tcPr>
          <w:p w14:paraId="3BDD1F09" w14:textId="77777777" w:rsidR="00D87F71" w:rsidRPr="002F2FE8" w:rsidRDefault="00D87F71" w:rsidP="002962B1">
            <w:pPr>
              <w:rPr>
                <w:rFonts w:ascii="Arial Narrow" w:hAnsi="Arial Narrow" w:cs="Arial"/>
                <w:b/>
                <w:bCs/>
                <w:sz w:val="24"/>
                <w:szCs w:val="24"/>
                <w:lang w:val="en-US"/>
              </w:rPr>
            </w:pPr>
            <w:r w:rsidRPr="002F2FE8">
              <w:rPr>
                <w:rFonts w:ascii="Arial Narrow" w:hAnsi="Arial Narrow" w:cs="Arial"/>
                <w:b/>
                <w:bCs/>
                <w:sz w:val="24"/>
                <w:szCs w:val="24"/>
                <w:lang w:val="en-US"/>
              </w:rPr>
              <w:t>CO2 emission factor for wood</w:t>
            </w:r>
          </w:p>
        </w:tc>
        <w:tc>
          <w:tcPr>
            <w:tcW w:w="1296" w:type="dxa"/>
            <w:tcBorders>
              <w:top w:val="nil"/>
              <w:left w:val="nil"/>
              <w:bottom w:val="nil"/>
              <w:right w:val="nil"/>
            </w:tcBorders>
            <w:shd w:val="clear" w:color="auto" w:fill="auto"/>
            <w:noWrap/>
            <w:vAlign w:val="bottom"/>
            <w:hideMark/>
          </w:tcPr>
          <w:p w14:paraId="2CFC7B35" w14:textId="77777777" w:rsidR="00D87F71" w:rsidRPr="002F2FE8" w:rsidRDefault="00D87F71" w:rsidP="002962B1">
            <w:pPr>
              <w:rPr>
                <w:rFonts w:ascii="Arial Narrow" w:hAnsi="Arial Narrow" w:cs="Arial"/>
                <w:sz w:val="24"/>
                <w:szCs w:val="24"/>
                <w:lang w:val="en-US"/>
              </w:rPr>
            </w:pPr>
          </w:p>
        </w:tc>
        <w:tc>
          <w:tcPr>
            <w:tcW w:w="5531" w:type="dxa"/>
            <w:tcBorders>
              <w:top w:val="nil"/>
              <w:left w:val="nil"/>
              <w:bottom w:val="nil"/>
              <w:right w:val="nil"/>
            </w:tcBorders>
            <w:shd w:val="clear" w:color="auto" w:fill="auto"/>
            <w:noWrap/>
            <w:vAlign w:val="bottom"/>
            <w:hideMark/>
          </w:tcPr>
          <w:p w14:paraId="6D0F590C" w14:textId="77777777" w:rsidR="00D87F71" w:rsidRPr="002F2FE8" w:rsidRDefault="00D87F71" w:rsidP="002962B1">
            <w:pPr>
              <w:rPr>
                <w:rFonts w:ascii="Arial Narrow" w:hAnsi="Arial Narrow" w:cs="Arial"/>
                <w:sz w:val="24"/>
                <w:szCs w:val="24"/>
                <w:lang w:val="en-US"/>
              </w:rPr>
            </w:pPr>
          </w:p>
        </w:tc>
      </w:tr>
      <w:tr w:rsidR="00D87F71" w:rsidRPr="002F2FE8" w14:paraId="138757C6" w14:textId="77777777" w:rsidTr="002962B1">
        <w:trPr>
          <w:trHeight w:val="255"/>
        </w:trPr>
        <w:tc>
          <w:tcPr>
            <w:tcW w:w="253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CBAB802"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item</w:t>
            </w:r>
          </w:p>
        </w:tc>
        <w:tc>
          <w:tcPr>
            <w:tcW w:w="1296" w:type="dxa"/>
            <w:tcBorders>
              <w:top w:val="single" w:sz="4" w:space="0" w:color="auto"/>
              <w:left w:val="nil"/>
              <w:bottom w:val="single" w:sz="4" w:space="0" w:color="auto"/>
              <w:right w:val="single" w:sz="4" w:space="0" w:color="auto"/>
            </w:tcBorders>
            <w:shd w:val="clear" w:color="000000" w:fill="C0C0C0"/>
            <w:noWrap/>
            <w:vAlign w:val="bottom"/>
            <w:hideMark/>
          </w:tcPr>
          <w:p w14:paraId="22321486"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value</w:t>
            </w:r>
          </w:p>
        </w:tc>
        <w:tc>
          <w:tcPr>
            <w:tcW w:w="5531" w:type="dxa"/>
            <w:tcBorders>
              <w:top w:val="nil"/>
              <w:left w:val="nil"/>
              <w:bottom w:val="nil"/>
              <w:right w:val="nil"/>
            </w:tcBorders>
            <w:shd w:val="clear" w:color="auto" w:fill="auto"/>
            <w:noWrap/>
            <w:vAlign w:val="bottom"/>
            <w:hideMark/>
          </w:tcPr>
          <w:p w14:paraId="764A17FE" w14:textId="77777777" w:rsidR="00D87F71" w:rsidRPr="002F2FE8" w:rsidRDefault="00D87F71" w:rsidP="002962B1">
            <w:pPr>
              <w:rPr>
                <w:rFonts w:ascii="Arial Narrow" w:hAnsi="Arial Narrow" w:cs="Arial"/>
                <w:sz w:val="24"/>
                <w:szCs w:val="24"/>
                <w:lang w:val="en-US"/>
              </w:rPr>
            </w:pPr>
          </w:p>
        </w:tc>
      </w:tr>
      <w:tr w:rsidR="00D87F71" w:rsidRPr="002F2FE8" w14:paraId="5B23E154"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4A3EFB01"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EF wood (tCO2e/TJ)</w:t>
            </w:r>
          </w:p>
        </w:tc>
        <w:tc>
          <w:tcPr>
            <w:tcW w:w="1296" w:type="dxa"/>
            <w:tcBorders>
              <w:top w:val="nil"/>
              <w:left w:val="nil"/>
              <w:bottom w:val="single" w:sz="4" w:space="0" w:color="auto"/>
              <w:right w:val="single" w:sz="4" w:space="0" w:color="auto"/>
            </w:tcBorders>
            <w:shd w:val="clear" w:color="auto" w:fill="auto"/>
            <w:noWrap/>
            <w:vAlign w:val="bottom"/>
            <w:hideMark/>
          </w:tcPr>
          <w:p w14:paraId="6D30386B" w14:textId="77777777" w:rsidR="00D87F71" w:rsidRPr="002F2FE8" w:rsidRDefault="00D87F71" w:rsidP="002962B1">
            <w:pPr>
              <w:jc w:val="right"/>
              <w:rPr>
                <w:rFonts w:ascii="Arial Narrow" w:hAnsi="Arial Narrow" w:cs="Arial"/>
                <w:sz w:val="24"/>
                <w:szCs w:val="24"/>
                <w:lang w:val="en-US"/>
              </w:rPr>
            </w:pPr>
            <w:r w:rsidRPr="002F2FE8">
              <w:rPr>
                <w:rFonts w:ascii="Arial Narrow" w:hAnsi="Arial Narrow" w:cs="Arial"/>
                <w:sz w:val="24"/>
                <w:szCs w:val="24"/>
                <w:lang w:val="en-US"/>
              </w:rPr>
              <w:t>112</w:t>
            </w:r>
          </w:p>
        </w:tc>
        <w:tc>
          <w:tcPr>
            <w:tcW w:w="5531" w:type="dxa"/>
            <w:tcBorders>
              <w:top w:val="nil"/>
              <w:left w:val="nil"/>
              <w:bottom w:val="nil"/>
              <w:right w:val="nil"/>
            </w:tcBorders>
            <w:shd w:val="clear" w:color="auto" w:fill="auto"/>
            <w:noWrap/>
            <w:vAlign w:val="bottom"/>
            <w:hideMark/>
          </w:tcPr>
          <w:p w14:paraId="6DF13FA7"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IPCC default 2006 (Table 2.5)</w:t>
            </w:r>
          </w:p>
        </w:tc>
      </w:tr>
      <w:tr w:rsidR="00D87F71" w:rsidRPr="002F2FE8" w14:paraId="1ECB5EE5"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0A883081"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NCV wood (TJ/ton fuel)</w:t>
            </w:r>
          </w:p>
        </w:tc>
        <w:tc>
          <w:tcPr>
            <w:tcW w:w="1296" w:type="dxa"/>
            <w:tcBorders>
              <w:top w:val="nil"/>
              <w:left w:val="nil"/>
              <w:bottom w:val="single" w:sz="4" w:space="0" w:color="auto"/>
              <w:right w:val="single" w:sz="4" w:space="0" w:color="auto"/>
            </w:tcBorders>
            <w:shd w:val="clear" w:color="auto" w:fill="auto"/>
            <w:noWrap/>
            <w:vAlign w:val="bottom"/>
            <w:hideMark/>
          </w:tcPr>
          <w:p w14:paraId="25B9884D" w14:textId="77777777" w:rsidR="00D87F71" w:rsidRPr="002F2FE8" w:rsidRDefault="00D87F71" w:rsidP="002962B1">
            <w:pPr>
              <w:jc w:val="right"/>
              <w:rPr>
                <w:rFonts w:ascii="Arial Narrow" w:hAnsi="Arial Narrow" w:cs="Arial"/>
                <w:sz w:val="24"/>
                <w:szCs w:val="24"/>
                <w:lang w:val="en-US"/>
              </w:rPr>
            </w:pPr>
            <w:r w:rsidRPr="002F2FE8">
              <w:rPr>
                <w:rFonts w:ascii="Arial Narrow" w:hAnsi="Arial Narrow" w:cs="Arial"/>
                <w:sz w:val="24"/>
                <w:szCs w:val="24"/>
                <w:lang w:val="en-US"/>
              </w:rPr>
              <w:t>0.0156</w:t>
            </w:r>
          </w:p>
        </w:tc>
        <w:tc>
          <w:tcPr>
            <w:tcW w:w="5531" w:type="dxa"/>
            <w:tcBorders>
              <w:top w:val="nil"/>
              <w:left w:val="nil"/>
              <w:bottom w:val="nil"/>
              <w:right w:val="nil"/>
            </w:tcBorders>
            <w:shd w:val="clear" w:color="auto" w:fill="auto"/>
            <w:noWrap/>
            <w:vAlign w:val="bottom"/>
            <w:hideMark/>
          </w:tcPr>
          <w:p w14:paraId="59AEB7BB"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IPCC default 2006 (Table 1.2)</w:t>
            </w:r>
          </w:p>
        </w:tc>
      </w:tr>
      <w:tr w:rsidR="00D87F71" w:rsidRPr="002F2FE8" w14:paraId="4E2D59B7"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7B04487C"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EF wood (tCO2e/t fuel)</w:t>
            </w:r>
          </w:p>
        </w:tc>
        <w:tc>
          <w:tcPr>
            <w:tcW w:w="1296" w:type="dxa"/>
            <w:tcBorders>
              <w:top w:val="nil"/>
              <w:left w:val="nil"/>
              <w:bottom w:val="single" w:sz="4" w:space="0" w:color="auto"/>
              <w:right w:val="single" w:sz="4" w:space="0" w:color="auto"/>
            </w:tcBorders>
            <w:shd w:val="clear" w:color="auto" w:fill="auto"/>
            <w:noWrap/>
            <w:vAlign w:val="bottom"/>
            <w:hideMark/>
          </w:tcPr>
          <w:p w14:paraId="6E5DC052" w14:textId="77777777" w:rsidR="00D87F71" w:rsidRPr="002F2FE8" w:rsidRDefault="00D87F71" w:rsidP="002962B1">
            <w:pPr>
              <w:jc w:val="right"/>
              <w:rPr>
                <w:rFonts w:ascii="Arial Narrow" w:hAnsi="Arial Narrow" w:cs="Arial"/>
                <w:sz w:val="24"/>
                <w:szCs w:val="24"/>
                <w:lang w:val="en-US"/>
              </w:rPr>
            </w:pPr>
            <w:r w:rsidRPr="002F2FE8">
              <w:rPr>
                <w:rFonts w:ascii="Arial Narrow" w:hAnsi="Arial Narrow" w:cs="Arial"/>
                <w:sz w:val="24"/>
                <w:szCs w:val="24"/>
                <w:lang w:val="en-US"/>
              </w:rPr>
              <w:t>1.7472</w:t>
            </w:r>
          </w:p>
        </w:tc>
        <w:tc>
          <w:tcPr>
            <w:tcW w:w="5531" w:type="dxa"/>
            <w:tcBorders>
              <w:top w:val="nil"/>
              <w:left w:val="nil"/>
              <w:bottom w:val="nil"/>
              <w:right w:val="nil"/>
            </w:tcBorders>
            <w:shd w:val="clear" w:color="auto" w:fill="auto"/>
            <w:noWrap/>
            <w:vAlign w:val="bottom"/>
            <w:hideMark/>
          </w:tcPr>
          <w:p w14:paraId="1DA7EC9F"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calculated</w:t>
            </w:r>
          </w:p>
        </w:tc>
      </w:tr>
      <w:tr w:rsidR="00D87F71" w:rsidRPr="002F2FE8" w14:paraId="2BF22133" w14:textId="77777777" w:rsidTr="002962B1">
        <w:trPr>
          <w:trHeight w:val="255"/>
        </w:trPr>
        <w:tc>
          <w:tcPr>
            <w:tcW w:w="2533" w:type="dxa"/>
            <w:tcBorders>
              <w:top w:val="nil"/>
              <w:left w:val="nil"/>
              <w:bottom w:val="nil"/>
              <w:right w:val="nil"/>
            </w:tcBorders>
            <w:shd w:val="clear" w:color="auto" w:fill="auto"/>
            <w:noWrap/>
            <w:vAlign w:val="bottom"/>
            <w:hideMark/>
          </w:tcPr>
          <w:p w14:paraId="3CD7A609" w14:textId="77777777" w:rsidR="00D87F71" w:rsidRPr="002F2FE8" w:rsidRDefault="00D87F71" w:rsidP="002962B1">
            <w:pPr>
              <w:rPr>
                <w:rFonts w:ascii="Arial Narrow" w:hAnsi="Arial Narrow" w:cs="Arial"/>
                <w:sz w:val="24"/>
                <w:szCs w:val="24"/>
                <w:lang w:val="en-US"/>
              </w:rPr>
            </w:pPr>
          </w:p>
        </w:tc>
        <w:tc>
          <w:tcPr>
            <w:tcW w:w="1296" w:type="dxa"/>
            <w:tcBorders>
              <w:top w:val="nil"/>
              <w:left w:val="nil"/>
              <w:bottom w:val="nil"/>
              <w:right w:val="nil"/>
            </w:tcBorders>
            <w:shd w:val="clear" w:color="auto" w:fill="auto"/>
            <w:noWrap/>
            <w:vAlign w:val="bottom"/>
            <w:hideMark/>
          </w:tcPr>
          <w:p w14:paraId="380977F8" w14:textId="77777777" w:rsidR="00D87F71" w:rsidRPr="002F2FE8" w:rsidRDefault="00D87F71" w:rsidP="002962B1">
            <w:pPr>
              <w:rPr>
                <w:rFonts w:ascii="Arial Narrow" w:hAnsi="Arial Narrow" w:cs="Arial"/>
                <w:sz w:val="24"/>
                <w:szCs w:val="24"/>
                <w:lang w:val="en-US"/>
              </w:rPr>
            </w:pPr>
          </w:p>
        </w:tc>
        <w:tc>
          <w:tcPr>
            <w:tcW w:w="5531" w:type="dxa"/>
            <w:tcBorders>
              <w:top w:val="nil"/>
              <w:left w:val="nil"/>
              <w:bottom w:val="nil"/>
              <w:right w:val="nil"/>
            </w:tcBorders>
            <w:shd w:val="clear" w:color="auto" w:fill="auto"/>
            <w:noWrap/>
            <w:vAlign w:val="bottom"/>
            <w:hideMark/>
          </w:tcPr>
          <w:p w14:paraId="5E4C309F" w14:textId="77777777" w:rsidR="00D87F71" w:rsidRPr="002F2FE8" w:rsidRDefault="00D87F71" w:rsidP="002962B1">
            <w:pPr>
              <w:rPr>
                <w:rFonts w:ascii="Arial Narrow" w:hAnsi="Arial Narrow" w:cs="Arial"/>
                <w:sz w:val="24"/>
                <w:szCs w:val="24"/>
                <w:lang w:val="en-US"/>
              </w:rPr>
            </w:pPr>
          </w:p>
        </w:tc>
      </w:tr>
      <w:tr w:rsidR="00D87F71" w:rsidRPr="002F2FE8" w14:paraId="194FE824" w14:textId="77777777" w:rsidTr="002962B1">
        <w:trPr>
          <w:trHeight w:val="255"/>
        </w:trPr>
        <w:tc>
          <w:tcPr>
            <w:tcW w:w="2533" w:type="dxa"/>
            <w:tcBorders>
              <w:top w:val="nil"/>
              <w:left w:val="nil"/>
              <w:bottom w:val="nil"/>
              <w:right w:val="nil"/>
            </w:tcBorders>
            <w:shd w:val="clear" w:color="auto" w:fill="auto"/>
            <w:noWrap/>
            <w:vAlign w:val="bottom"/>
            <w:hideMark/>
          </w:tcPr>
          <w:p w14:paraId="02F0686A" w14:textId="77777777" w:rsidR="00D87F71" w:rsidRPr="002F2FE8" w:rsidRDefault="00D87F71" w:rsidP="002962B1">
            <w:pPr>
              <w:rPr>
                <w:rFonts w:ascii="Arial Narrow" w:hAnsi="Arial Narrow" w:cs="Arial"/>
                <w:b/>
                <w:bCs/>
                <w:sz w:val="24"/>
                <w:szCs w:val="24"/>
                <w:lang w:val="en-US"/>
              </w:rPr>
            </w:pPr>
            <w:r w:rsidRPr="002F2FE8">
              <w:rPr>
                <w:rFonts w:ascii="Arial Narrow" w:hAnsi="Arial Narrow" w:cs="Arial"/>
                <w:b/>
                <w:bCs/>
                <w:sz w:val="24"/>
                <w:szCs w:val="24"/>
                <w:lang w:val="en-US"/>
              </w:rPr>
              <w:t>CH4 emission factor</w:t>
            </w:r>
          </w:p>
        </w:tc>
        <w:tc>
          <w:tcPr>
            <w:tcW w:w="1296" w:type="dxa"/>
            <w:tcBorders>
              <w:top w:val="nil"/>
              <w:left w:val="nil"/>
              <w:bottom w:val="nil"/>
              <w:right w:val="nil"/>
            </w:tcBorders>
            <w:shd w:val="clear" w:color="auto" w:fill="auto"/>
            <w:noWrap/>
            <w:vAlign w:val="bottom"/>
            <w:hideMark/>
          </w:tcPr>
          <w:p w14:paraId="5BE2578A" w14:textId="77777777" w:rsidR="00D87F71" w:rsidRPr="002F2FE8" w:rsidRDefault="00D87F71" w:rsidP="002962B1">
            <w:pPr>
              <w:rPr>
                <w:rFonts w:ascii="Arial Narrow" w:hAnsi="Arial Narrow" w:cs="Arial"/>
                <w:sz w:val="24"/>
                <w:szCs w:val="24"/>
                <w:lang w:val="en-US"/>
              </w:rPr>
            </w:pPr>
          </w:p>
        </w:tc>
        <w:tc>
          <w:tcPr>
            <w:tcW w:w="5531" w:type="dxa"/>
            <w:tcBorders>
              <w:top w:val="nil"/>
              <w:left w:val="nil"/>
              <w:bottom w:val="nil"/>
              <w:right w:val="nil"/>
            </w:tcBorders>
            <w:shd w:val="clear" w:color="auto" w:fill="auto"/>
            <w:noWrap/>
            <w:vAlign w:val="bottom"/>
            <w:hideMark/>
          </w:tcPr>
          <w:p w14:paraId="15452959" w14:textId="77777777" w:rsidR="00D87F71" w:rsidRPr="002F2FE8" w:rsidRDefault="00D87F71" w:rsidP="002962B1">
            <w:pPr>
              <w:rPr>
                <w:rFonts w:ascii="Arial Narrow" w:hAnsi="Arial Narrow" w:cs="Arial"/>
                <w:sz w:val="24"/>
                <w:szCs w:val="24"/>
                <w:lang w:val="en-US"/>
              </w:rPr>
            </w:pPr>
          </w:p>
        </w:tc>
      </w:tr>
      <w:tr w:rsidR="00D87F71" w:rsidRPr="002F2FE8" w14:paraId="4F20AEDA" w14:textId="77777777" w:rsidTr="002962B1">
        <w:trPr>
          <w:trHeight w:val="255"/>
        </w:trPr>
        <w:tc>
          <w:tcPr>
            <w:tcW w:w="253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9897862"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item</w:t>
            </w:r>
          </w:p>
        </w:tc>
        <w:tc>
          <w:tcPr>
            <w:tcW w:w="1296" w:type="dxa"/>
            <w:tcBorders>
              <w:top w:val="single" w:sz="4" w:space="0" w:color="auto"/>
              <w:left w:val="nil"/>
              <w:bottom w:val="single" w:sz="4" w:space="0" w:color="auto"/>
              <w:right w:val="single" w:sz="4" w:space="0" w:color="auto"/>
            </w:tcBorders>
            <w:shd w:val="clear" w:color="000000" w:fill="C0C0C0"/>
            <w:noWrap/>
            <w:vAlign w:val="bottom"/>
            <w:hideMark/>
          </w:tcPr>
          <w:p w14:paraId="19DC1023"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value</w:t>
            </w:r>
          </w:p>
        </w:tc>
        <w:tc>
          <w:tcPr>
            <w:tcW w:w="5531" w:type="dxa"/>
            <w:tcBorders>
              <w:top w:val="nil"/>
              <w:left w:val="nil"/>
              <w:bottom w:val="nil"/>
              <w:right w:val="nil"/>
            </w:tcBorders>
            <w:shd w:val="clear" w:color="auto" w:fill="auto"/>
            <w:noWrap/>
            <w:vAlign w:val="bottom"/>
            <w:hideMark/>
          </w:tcPr>
          <w:p w14:paraId="2A63BB99" w14:textId="77777777" w:rsidR="00D87F71" w:rsidRPr="002F2FE8" w:rsidRDefault="00D87F71" w:rsidP="002962B1">
            <w:pPr>
              <w:rPr>
                <w:rFonts w:ascii="Arial Narrow" w:hAnsi="Arial Narrow" w:cs="Arial"/>
                <w:sz w:val="24"/>
                <w:szCs w:val="24"/>
                <w:lang w:val="en-US"/>
              </w:rPr>
            </w:pPr>
          </w:p>
        </w:tc>
      </w:tr>
      <w:tr w:rsidR="00D87F71" w:rsidRPr="002F2FE8" w14:paraId="6979B899"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33E0CBF8"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EF wood (tCH4/TJ)</w:t>
            </w:r>
          </w:p>
        </w:tc>
        <w:tc>
          <w:tcPr>
            <w:tcW w:w="1296" w:type="dxa"/>
            <w:tcBorders>
              <w:top w:val="nil"/>
              <w:left w:val="nil"/>
              <w:bottom w:val="single" w:sz="4" w:space="0" w:color="auto"/>
              <w:right w:val="single" w:sz="4" w:space="0" w:color="auto"/>
            </w:tcBorders>
            <w:shd w:val="clear" w:color="auto" w:fill="auto"/>
            <w:noWrap/>
            <w:vAlign w:val="bottom"/>
            <w:hideMark/>
          </w:tcPr>
          <w:p w14:paraId="51FDBCB7" w14:textId="77777777" w:rsidR="00D87F71" w:rsidRPr="002F2FE8" w:rsidRDefault="00D87F71" w:rsidP="002962B1">
            <w:pPr>
              <w:jc w:val="right"/>
              <w:rPr>
                <w:rFonts w:ascii="Arial Narrow" w:hAnsi="Arial Narrow" w:cs="Arial"/>
                <w:sz w:val="24"/>
                <w:szCs w:val="24"/>
                <w:lang w:val="en-US"/>
              </w:rPr>
            </w:pPr>
            <w:r w:rsidRPr="002F2FE8">
              <w:rPr>
                <w:rFonts w:ascii="Arial Narrow" w:hAnsi="Arial Narrow" w:cs="Arial"/>
                <w:sz w:val="24"/>
                <w:szCs w:val="24"/>
                <w:lang w:val="en-US"/>
              </w:rPr>
              <w:t>0.3</w:t>
            </w:r>
          </w:p>
        </w:tc>
        <w:tc>
          <w:tcPr>
            <w:tcW w:w="5531" w:type="dxa"/>
            <w:tcBorders>
              <w:top w:val="nil"/>
              <w:left w:val="nil"/>
              <w:bottom w:val="nil"/>
              <w:right w:val="nil"/>
            </w:tcBorders>
            <w:shd w:val="clear" w:color="auto" w:fill="auto"/>
            <w:noWrap/>
            <w:vAlign w:val="bottom"/>
            <w:hideMark/>
          </w:tcPr>
          <w:p w14:paraId="0E3D873C"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IPCC default 2006 (Table 2.5)</w:t>
            </w:r>
          </w:p>
        </w:tc>
      </w:tr>
      <w:tr w:rsidR="00D87F71" w:rsidRPr="002F2FE8" w14:paraId="2E6DF4C4"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7DABC16F"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GWP CH4</w:t>
            </w:r>
          </w:p>
        </w:tc>
        <w:tc>
          <w:tcPr>
            <w:tcW w:w="1296" w:type="dxa"/>
            <w:tcBorders>
              <w:top w:val="nil"/>
              <w:left w:val="nil"/>
              <w:bottom w:val="single" w:sz="4" w:space="0" w:color="auto"/>
              <w:right w:val="single" w:sz="4" w:space="0" w:color="auto"/>
            </w:tcBorders>
            <w:shd w:val="clear" w:color="auto" w:fill="auto"/>
            <w:noWrap/>
            <w:vAlign w:val="bottom"/>
            <w:hideMark/>
          </w:tcPr>
          <w:p w14:paraId="4128C931" w14:textId="6C63B43F" w:rsidR="00D87F71" w:rsidRPr="002F2FE8" w:rsidRDefault="00D87F71" w:rsidP="002962B1">
            <w:pPr>
              <w:jc w:val="right"/>
              <w:rPr>
                <w:rFonts w:ascii="Arial Narrow" w:hAnsi="Arial Narrow" w:cs="Arial"/>
                <w:sz w:val="24"/>
                <w:szCs w:val="24"/>
                <w:lang w:val="en-US"/>
              </w:rPr>
            </w:pPr>
            <w:del w:id="938" w:author="JOB ORINA" w:date="2017-10-14T21:18:00Z">
              <w:r w:rsidRPr="002F2FE8" w:rsidDel="009C600B">
                <w:rPr>
                  <w:rFonts w:ascii="Arial Narrow" w:hAnsi="Arial Narrow" w:cs="Arial"/>
                  <w:sz w:val="24"/>
                  <w:szCs w:val="24"/>
                  <w:lang w:val="en-US"/>
                </w:rPr>
                <w:delText>21</w:delText>
              </w:r>
            </w:del>
            <w:ins w:id="939" w:author="JOB ORINA" w:date="2017-10-14T21:18:00Z">
              <w:r w:rsidR="009C600B">
                <w:rPr>
                  <w:rFonts w:ascii="Arial Narrow" w:hAnsi="Arial Narrow" w:cs="Arial"/>
                  <w:sz w:val="24"/>
                  <w:szCs w:val="24"/>
                  <w:lang w:val="en-US"/>
                </w:rPr>
                <w:t>25</w:t>
              </w:r>
            </w:ins>
          </w:p>
        </w:tc>
        <w:tc>
          <w:tcPr>
            <w:tcW w:w="5531" w:type="dxa"/>
            <w:tcBorders>
              <w:top w:val="nil"/>
              <w:left w:val="nil"/>
              <w:bottom w:val="nil"/>
              <w:right w:val="nil"/>
            </w:tcBorders>
            <w:shd w:val="clear" w:color="auto" w:fill="auto"/>
            <w:noWrap/>
            <w:vAlign w:val="bottom"/>
            <w:hideMark/>
          </w:tcPr>
          <w:p w14:paraId="54BB3F08" w14:textId="77777777" w:rsidR="00D87F71" w:rsidRPr="002F2FE8" w:rsidRDefault="00D87F71" w:rsidP="002962B1">
            <w:pPr>
              <w:rPr>
                <w:rFonts w:ascii="Arial Narrow" w:hAnsi="Arial Narrow" w:cs="Arial"/>
                <w:sz w:val="24"/>
                <w:szCs w:val="24"/>
                <w:lang w:val="en-US"/>
              </w:rPr>
            </w:pPr>
            <w:bookmarkStart w:id="940" w:name="OLE_LINK13"/>
            <w:bookmarkStart w:id="941" w:name="OLE_LINK14"/>
            <w:r w:rsidRPr="002F2FE8">
              <w:rPr>
                <w:rFonts w:ascii="Arial Narrow" w:hAnsi="Arial Narrow" w:cs="Arial"/>
                <w:sz w:val="24"/>
                <w:szCs w:val="24"/>
                <w:lang w:val="en-US"/>
              </w:rPr>
              <w:t>http://www.ipcc.ch/publications_and_data/ar4/wg1/en/ch2s2-10-2.html</w:t>
            </w:r>
            <w:bookmarkEnd w:id="940"/>
            <w:bookmarkEnd w:id="941"/>
          </w:p>
        </w:tc>
      </w:tr>
      <w:tr w:rsidR="00D87F71" w:rsidRPr="002F2FE8" w14:paraId="3F03406E"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4B53DB65"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wood tCO2e/TJ</w:t>
            </w:r>
          </w:p>
        </w:tc>
        <w:tc>
          <w:tcPr>
            <w:tcW w:w="1296" w:type="dxa"/>
            <w:tcBorders>
              <w:top w:val="nil"/>
              <w:left w:val="nil"/>
              <w:bottom w:val="single" w:sz="4" w:space="0" w:color="auto"/>
              <w:right w:val="single" w:sz="4" w:space="0" w:color="auto"/>
            </w:tcBorders>
            <w:shd w:val="clear" w:color="auto" w:fill="auto"/>
            <w:noWrap/>
            <w:vAlign w:val="bottom"/>
            <w:hideMark/>
          </w:tcPr>
          <w:p w14:paraId="6B148383" w14:textId="48776D1F" w:rsidR="00D87F71" w:rsidRPr="002F2FE8" w:rsidRDefault="00D87F71" w:rsidP="002962B1">
            <w:pPr>
              <w:jc w:val="right"/>
              <w:rPr>
                <w:rFonts w:ascii="Arial Narrow" w:hAnsi="Arial Narrow" w:cs="Arial"/>
                <w:sz w:val="24"/>
                <w:szCs w:val="24"/>
                <w:lang w:val="en-US"/>
              </w:rPr>
            </w:pPr>
            <w:del w:id="942" w:author="JOB ORINA" w:date="2017-10-14T21:18:00Z">
              <w:r w:rsidRPr="002F2FE8" w:rsidDel="009C600B">
                <w:rPr>
                  <w:rFonts w:ascii="Arial Narrow" w:hAnsi="Arial Narrow" w:cs="Arial"/>
                  <w:sz w:val="24"/>
                  <w:szCs w:val="24"/>
                  <w:lang w:val="en-US"/>
                </w:rPr>
                <w:delText>6.3</w:delText>
              </w:r>
            </w:del>
            <w:ins w:id="943" w:author="JOB ORINA" w:date="2017-10-14T21:18:00Z">
              <w:r w:rsidR="009C600B">
                <w:rPr>
                  <w:rFonts w:ascii="Arial Narrow" w:hAnsi="Arial Narrow" w:cs="Arial"/>
                  <w:sz w:val="24"/>
                  <w:szCs w:val="24"/>
                  <w:lang w:val="en-US"/>
                </w:rPr>
                <w:t>7.5</w:t>
              </w:r>
            </w:ins>
          </w:p>
        </w:tc>
        <w:tc>
          <w:tcPr>
            <w:tcW w:w="5531" w:type="dxa"/>
            <w:tcBorders>
              <w:top w:val="nil"/>
              <w:left w:val="nil"/>
              <w:bottom w:val="nil"/>
              <w:right w:val="nil"/>
            </w:tcBorders>
            <w:shd w:val="clear" w:color="auto" w:fill="auto"/>
            <w:noWrap/>
            <w:vAlign w:val="bottom"/>
            <w:hideMark/>
          </w:tcPr>
          <w:p w14:paraId="0D061FEB"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calculated</w:t>
            </w:r>
          </w:p>
        </w:tc>
      </w:tr>
      <w:tr w:rsidR="00D87F71" w:rsidRPr="002F2FE8" w14:paraId="44D28F51"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7ACB8F6E"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NCV wood (TJ/ton fuel)</w:t>
            </w:r>
          </w:p>
        </w:tc>
        <w:tc>
          <w:tcPr>
            <w:tcW w:w="1296" w:type="dxa"/>
            <w:tcBorders>
              <w:top w:val="nil"/>
              <w:left w:val="nil"/>
              <w:bottom w:val="single" w:sz="4" w:space="0" w:color="auto"/>
              <w:right w:val="single" w:sz="4" w:space="0" w:color="auto"/>
            </w:tcBorders>
            <w:shd w:val="clear" w:color="auto" w:fill="auto"/>
            <w:noWrap/>
            <w:vAlign w:val="bottom"/>
            <w:hideMark/>
          </w:tcPr>
          <w:p w14:paraId="6E4A5622" w14:textId="77777777" w:rsidR="00D87F71" w:rsidRPr="002F2FE8" w:rsidRDefault="00D87F71" w:rsidP="002962B1">
            <w:pPr>
              <w:jc w:val="right"/>
              <w:rPr>
                <w:rFonts w:ascii="Arial Narrow" w:hAnsi="Arial Narrow" w:cs="Arial"/>
                <w:sz w:val="24"/>
                <w:szCs w:val="24"/>
                <w:lang w:val="en-US"/>
              </w:rPr>
            </w:pPr>
            <w:r w:rsidRPr="002F2FE8">
              <w:rPr>
                <w:rFonts w:ascii="Arial Narrow" w:hAnsi="Arial Narrow" w:cs="Arial"/>
                <w:sz w:val="24"/>
                <w:szCs w:val="24"/>
                <w:lang w:val="en-US"/>
              </w:rPr>
              <w:t>0.0156</w:t>
            </w:r>
          </w:p>
        </w:tc>
        <w:tc>
          <w:tcPr>
            <w:tcW w:w="5531" w:type="dxa"/>
            <w:tcBorders>
              <w:top w:val="nil"/>
              <w:left w:val="nil"/>
              <w:bottom w:val="nil"/>
              <w:right w:val="nil"/>
            </w:tcBorders>
            <w:shd w:val="clear" w:color="auto" w:fill="auto"/>
            <w:noWrap/>
            <w:vAlign w:val="bottom"/>
            <w:hideMark/>
          </w:tcPr>
          <w:p w14:paraId="34D75B33"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IPCC default 2006 (Table 1.2)</w:t>
            </w:r>
          </w:p>
        </w:tc>
      </w:tr>
      <w:tr w:rsidR="00D87F71" w:rsidRPr="002F2FE8" w14:paraId="5E306A08"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5CD0DD7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EF wood tCO2e/t fuel</w:t>
            </w:r>
          </w:p>
        </w:tc>
        <w:tc>
          <w:tcPr>
            <w:tcW w:w="1296" w:type="dxa"/>
            <w:tcBorders>
              <w:top w:val="nil"/>
              <w:left w:val="nil"/>
              <w:bottom w:val="single" w:sz="4" w:space="0" w:color="auto"/>
              <w:right w:val="single" w:sz="4" w:space="0" w:color="auto"/>
            </w:tcBorders>
            <w:shd w:val="clear" w:color="auto" w:fill="auto"/>
            <w:noWrap/>
            <w:vAlign w:val="bottom"/>
            <w:hideMark/>
          </w:tcPr>
          <w:p w14:paraId="53CCB2D6" w14:textId="6F1A9112" w:rsidR="00D87F71" w:rsidRPr="002F2FE8" w:rsidRDefault="00D87F71" w:rsidP="003C6449">
            <w:pPr>
              <w:jc w:val="right"/>
              <w:rPr>
                <w:rFonts w:ascii="Arial Narrow" w:hAnsi="Arial Narrow" w:cs="Arial"/>
                <w:sz w:val="24"/>
                <w:szCs w:val="24"/>
                <w:lang w:val="en-US"/>
              </w:rPr>
            </w:pPr>
            <w:commentRangeStart w:id="944"/>
            <w:r w:rsidRPr="002F2FE8">
              <w:rPr>
                <w:rFonts w:ascii="Arial Narrow" w:hAnsi="Arial Narrow" w:cs="Arial"/>
                <w:sz w:val="24"/>
                <w:szCs w:val="24"/>
                <w:lang w:val="en-US"/>
              </w:rPr>
              <w:t>0.</w:t>
            </w:r>
            <w:del w:id="945" w:author="JOB ORINA" w:date="2017-10-14T21:18:00Z">
              <w:r w:rsidRPr="002F2FE8" w:rsidDel="009C600B">
                <w:rPr>
                  <w:rFonts w:ascii="Arial Narrow" w:hAnsi="Arial Narrow" w:cs="Arial"/>
                  <w:sz w:val="24"/>
                  <w:szCs w:val="24"/>
                  <w:lang w:val="en-US"/>
                </w:rPr>
                <w:delText>0983</w:delText>
              </w:r>
            </w:del>
            <w:commentRangeEnd w:id="944"/>
            <w:ins w:id="946" w:author="JOB ORINA" w:date="2017-10-14T21:18:00Z">
              <w:r w:rsidR="003C6449">
                <w:rPr>
                  <w:rFonts w:ascii="Arial Narrow" w:hAnsi="Arial Narrow" w:cs="Arial"/>
                  <w:sz w:val="24"/>
                  <w:szCs w:val="24"/>
                  <w:lang w:val="en-US"/>
                </w:rPr>
                <w:t>1170</w:t>
              </w:r>
            </w:ins>
            <w:del w:id="947" w:author="JOB ORINA" w:date="2017-10-21T15:25:00Z">
              <w:r w:rsidR="00F33397" w:rsidDel="003C6449">
                <w:rPr>
                  <w:rStyle w:val="CommentReference"/>
                  <w:rFonts w:eastAsia="MS Mincho"/>
                  <w:lang w:eastAsia="en-US"/>
                </w:rPr>
                <w:commentReference w:id="944"/>
              </w:r>
            </w:del>
          </w:p>
        </w:tc>
        <w:tc>
          <w:tcPr>
            <w:tcW w:w="5531" w:type="dxa"/>
            <w:tcBorders>
              <w:top w:val="nil"/>
              <w:left w:val="nil"/>
              <w:bottom w:val="nil"/>
              <w:right w:val="nil"/>
            </w:tcBorders>
            <w:shd w:val="clear" w:color="auto" w:fill="auto"/>
            <w:noWrap/>
            <w:vAlign w:val="bottom"/>
            <w:hideMark/>
          </w:tcPr>
          <w:p w14:paraId="6EF593B5"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calculated</w:t>
            </w:r>
          </w:p>
        </w:tc>
      </w:tr>
      <w:tr w:rsidR="00D87F71" w:rsidRPr="002F2FE8" w14:paraId="6226BA7D" w14:textId="77777777" w:rsidTr="002962B1">
        <w:trPr>
          <w:trHeight w:val="255"/>
        </w:trPr>
        <w:tc>
          <w:tcPr>
            <w:tcW w:w="2533" w:type="dxa"/>
            <w:tcBorders>
              <w:top w:val="nil"/>
              <w:left w:val="nil"/>
              <w:bottom w:val="nil"/>
              <w:right w:val="nil"/>
            </w:tcBorders>
            <w:shd w:val="clear" w:color="auto" w:fill="auto"/>
            <w:noWrap/>
            <w:vAlign w:val="bottom"/>
            <w:hideMark/>
          </w:tcPr>
          <w:p w14:paraId="0260A8AD" w14:textId="77777777" w:rsidR="00D87F71" w:rsidRPr="002F2FE8" w:rsidRDefault="00D87F71" w:rsidP="002962B1">
            <w:pPr>
              <w:rPr>
                <w:rFonts w:ascii="Arial Narrow" w:hAnsi="Arial Narrow" w:cs="Arial"/>
                <w:sz w:val="24"/>
                <w:szCs w:val="24"/>
                <w:lang w:val="en-US"/>
              </w:rPr>
            </w:pPr>
          </w:p>
        </w:tc>
        <w:tc>
          <w:tcPr>
            <w:tcW w:w="1296" w:type="dxa"/>
            <w:tcBorders>
              <w:top w:val="nil"/>
              <w:left w:val="nil"/>
              <w:bottom w:val="nil"/>
              <w:right w:val="nil"/>
            </w:tcBorders>
            <w:shd w:val="clear" w:color="auto" w:fill="auto"/>
            <w:noWrap/>
            <w:vAlign w:val="bottom"/>
            <w:hideMark/>
          </w:tcPr>
          <w:p w14:paraId="51339A50" w14:textId="77777777" w:rsidR="00D87F71" w:rsidRPr="002F2FE8" w:rsidRDefault="00D87F71" w:rsidP="002962B1">
            <w:pPr>
              <w:rPr>
                <w:rFonts w:ascii="Arial Narrow" w:hAnsi="Arial Narrow" w:cs="Arial"/>
                <w:sz w:val="24"/>
                <w:szCs w:val="24"/>
                <w:lang w:val="en-US"/>
              </w:rPr>
            </w:pPr>
          </w:p>
        </w:tc>
        <w:tc>
          <w:tcPr>
            <w:tcW w:w="5531" w:type="dxa"/>
            <w:tcBorders>
              <w:top w:val="nil"/>
              <w:left w:val="nil"/>
              <w:bottom w:val="nil"/>
              <w:right w:val="nil"/>
            </w:tcBorders>
            <w:shd w:val="clear" w:color="auto" w:fill="auto"/>
            <w:noWrap/>
            <w:vAlign w:val="bottom"/>
            <w:hideMark/>
          </w:tcPr>
          <w:p w14:paraId="43B3C203" w14:textId="77777777" w:rsidR="00D87F71" w:rsidRPr="002F2FE8" w:rsidRDefault="00D87F71" w:rsidP="002962B1">
            <w:pPr>
              <w:rPr>
                <w:rFonts w:ascii="Arial Narrow" w:hAnsi="Arial Narrow" w:cs="Arial"/>
                <w:sz w:val="24"/>
                <w:szCs w:val="24"/>
                <w:lang w:val="en-US"/>
              </w:rPr>
            </w:pPr>
          </w:p>
        </w:tc>
      </w:tr>
      <w:tr w:rsidR="00D87F71" w:rsidRPr="002F2FE8" w14:paraId="347AE8C1" w14:textId="77777777" w:rsidTr="002962B1">
        <w:trPr>
          <w:trHeight w:val="255"/>
        </w:trPr>
        <w:tc>
          <w:tcPr>
            <w:tcW w:w="2533" w:type="dxa"/>
            <w:tcBorders>
              <w:top w:val="nil"/>
              <w:left w:val="nil"/>
              <w:bottom w:val="nil"/>
              <w:right w:val="nil"/>
            </w:tcBorders>
            <w:shd w:val="clear" w:color="auto" w:fill="auto"/>
            <w:noWrap/>
            <w:vAlign w:val="bottom"/>
            <w:hideMark/>
          </w:tcPr>
          <w:p w14:paraId="02CD3F9B" w14:textId="77777777" w:rsidR="00D87F71" w:rsidRPr="002F2FE8" w:rsidRDefault="00D87F71" w:rsidP="002962B1">
            <w:pPr>
              <w:rPr>
                <w:rFonts w:ascii="Arial Narrow" w:hAnsi="Arial Narrow" w:cs="Arial"/>
                <w:b/>
                <w:bCs/>
                <w:sz w:val="24"/>
                <w:szCs w:val="24"/>
                <w:lang w:val="en-US"/>
              </w:rPr>
            </w:pPr>
            <w:r w:rsidRPr="002F2FE8">
              <w:rPr>
                <w:rFonts w:ascii="Arial Narrow" w:hAnsi="Arial Narrow" w:cs="Arial"/>
                <w:b/>
                <w:bCs/>
                <w:sz w:val="24"/>
                <w:szCs w:val="24"/>
                <w:lang w:val="en-US"/>
              </w:rPr>
              <w:lastRenderedPageBreak/>
              <w:t>N2O emission factor</w:t>
            </w:r>
          </w:p>
        </w:tc>
        <w:tc>
          <w:tcPr>
            <w:tcW w:w="1296" w:type="dxa"/>
            <w:tcBorders>
              <w:top w:val="nil"/>
              <w:left w:val="nil"/>
              <w:bottom w:val="nil"/>
              <w:right w:val="nil"/>
            </w:tcBorders>
            <w:shd w:val="clear" w:color="auto" w:fill="auto"/>
            <w:noWrap/>
            <w:vAlign w:val="bottom"/>
            <w:hideMark/>
          </w:tcPr>
          <w:p w14:paraId="170DC9E5" w14:textId="77777777" w:rsidR="00D87F71" w:rsidRPr="002F2FE8" w:rsidRDefault="00D87F71" w:rsidP="002962B1">
            <w:pPr>
              <w:rPr>
                <w:rFonts w:ascii="Arial Narrow" w:hAnsi="Arial Narrow" w:cs="Arial"/>
                <w:sz w:val="24"/>
                <w:szCs w:val="24"/>
                <w:lang w:val="en-US"/>
              </w:rPr>
            </w:pPr>
          </w:p>
        </w:tc>
        <w:tc>
          <w:tcPr>
            <w:tcW w:w="5531" w:type="dxa"/>
            <w:tcBorders>
              <w:top w:val="nil"/>
              <w:left w:val="nil"/>
              <w:bottom w:val="nil"/>
              <w:right w:val="nil"/>
            </w:tcBorders>
            <w:shd w:val="clear" w:color="auto" w:fill="auto"/>
            <w:noWrap/>
            <w:vAlign w:val="bottom"/>
            <w:hideMark/>
          </w:tcPr>
          <w:p w14:paraId="07070C98" w14:textId="77777777" w:rsidR="00D87F71" w:rsidRPr="002F2FE8" w:rsidRDefault="00D87F71" w:rsidP="002962B1">
            <w:pPr>
              <w:rPr>
                <w:rFonts w:ascii="Arial Narrow" w:hAnsi="Arial Narrow" w:cs="Arial"/>
                <w:sz w:val="24"/>
                <w:szCs w:val="24"/>
                <w:lang w:val="en-US"/>
              </w:rPr>
            </w:pPr>
          </w:p>
        </w:tc>
      </w:tr>
      <w:tr w:rsidR="00D87F71" w:rsidRPr="002F2FE8" w14:paraId="01A9F3F3" w14:textId="77777777" w:rsidTr="002962B1">
        <w:trPr>
          <w:trHeight w:val="255"/>
        </w:trPr>
        <w:tc>
          <w:tcPr>
            <w:tcW w:w="253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A3FFD2B"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item</w:t>
            </w:r>
          </w:p>
        </w:tc>
        <w:tc>
          <w:tcPr>
            <w:tcW w:w="1296" w:type="dxa"/>
            <w:tcBorders>
              <w:top w:val="single" w:sz="4" w:space="0" w:color="auto"/>
              <w:left w:val="nil"/>
              <w:bottom w:val="single" w:sz="4" w:space="0" w:color="auto"/>
              <w:right w:val="single" w:sz="4" w:space="0" w:color="auto"/>
            </w:tcBorders>
            <w:shd w:val="clear" w:color="000000" w:fill="C0C0C0"/>
            <w:noWrap/>
            <w:vAlign w:val="bottom"/>
            <w:hideMark/>
          </w:tcPr>
          <w:p w14:paraId="33E03848"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value</w:t>
            </w:r>
          </w:p>
        </w:tc>
        <w:tc>
          <w:tcPr>
            <w:tcW w:w="5531" w:type="dxa"/>
            <w:tcBorders>
              <w:top w:val="nil"/>
              <w:left w:val="nil"/>
              <w:bottom w:val="nil"/>
              <w:right w:val="nil"/>
            </w:tcBorders>
            <w:shd w:val="clear" w:color="auto" w:fill="auto"/>
            <w:noWrap/>
            <w:vAlign w:val="bottom"/>
            <w:hideMark/>
          </w:tcPr>
          <w:p w14:paraId="3BDBFDF2" w14:textId="77777777" w:rsidR="00D87F71" w:rsidRPr="002F2FE8" w:rsidRDefault="00D87F71" w:rsidP="002962B1">
            <w:pPr>
              <w:rPr>
                <w:rFonts w:ascii="Arial Narrow" w:hAnsi="Arial Narrow" w:cs="Arial"/>
                <w:sz w:val="24"/>
                <w:szCs w:val="24"/>
                <w:lang w:val="en-US"/>
              </w:rPr>
            </w:pPr>
          </w:p>
        </w:tc>
      </w:tr>
      <w:tr w:rsidR="00D87F71" w:rsidRPr="002F2FE8" w14:paraId="3782FBBB"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70006C3E"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wood tN2O/TJ</w:t>
            </w:r>
          </w:p>
        </w:tc>
        <w:tc>
          <w:tcPr>
            <w:tcW w:w="1296" w:type="dxa"/>
            <w:tcBorders>
              <w:top w:val="nil"/>
              <w:left w:val="nil"/>
              <w:bottom w:val="single" w:sz="4" w:space="0" w:color="auto"/>
              <w:right w:val="single" w:sz="4" w:space="0" w:color="auto"/>
            </w:tcBorders>
            <w:shd w:val="clear" w:color="auto" w:fill="auto"/>
            <w:noWrap/>
            <w:vAlign w:val="bottom"/>
            <w:hideMark/>
          </w:tcPr>
          <w:p w14:paraId="5B4584DA" w14:textId="77777777" w:rsidR="00D87F71" w:rsidRPr="002F2FE8" w:rsidRDefault="00D87F71" w:rsidP="002962B1">
            <w:pPr>
              <w:jc w:val="right"/>
              <w:rPr>
                <w:rFonts w:ascii="Arial Narrow" w:hAnsi="Arial Narrow" w:cs="Arial"/>
                <w:sz w:val="24"/>
                <w:szCs w:val="24"/>
                <w:lang w:val="en-US"/>
              </w:rPr>
            </w:pPr>
            <w:r w:rsidRPr="002F2FE8">
              <w:rPr>
                <w:rFonts w:ascii="Arial Narrow" w:hAnsi="Arial Narrow" w:cs="Arial"/>
                <w:sz w:val="24"/>
                <w:szCs w:val="24"/>
                <w:lang w:val="en-US"/>
              </w:rPr>
              <w:t>0.004</w:t>
            </w:r>
          </w:p>
        </w:tc>
        <w:tc>
          <w:tcPr>
            <w:tcW w:w="5531" w:type="dxa"/>
            <w:tcBorders>
              <w:top w:val="nil"/>
              <w:left w:val="nil"/>
              <w:bottom w:val="nil"/>
              <w:right w:val="nil"/>
            </w:tcBorders>
            <w:shd w:val="clear" w:color="auto" w:fill="auto"/>
            <w:noWrap/>
            <w:vAlign w:val="bottom"/>
            <w:hideMark/>
          </w:tcPr>
          <w:p w14:paraId="15068E04"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IPCC default 2006 (Table 2.5)</w:t>
            </w:r>
          </w:p>
        </w:tc>
      </w:tr>
      <w:tr w:rsidR="00D87F71" w:rsidRPr="002F2FE8" w14:paraId="5233CC24"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37000B54"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GWP N2O</w:t>
            </w:r>
          </w:p>
        </w:tc>
        <w:tc>
          <w:tcPr>
            <w:tcW w:w="1296" w:type="dxa"/>
            <w:tcBorders>
              <w:top w:val="nil"/>
              <w:left w:val="nil"/>
              <w:bottom w:val="single" w:sz="4" w:space="0" w:color="auto"/>
              <w:right w:val="single" w:sz="4" w:space="0" w:color="auto"/>
            </w:tcBorders>
            <w:shd w:val="clear" w:color="auto" w:fill="auto"/>
            <w:noWrap/>
            <w:vAlign w:val="bottom"/>
            <w:hideMark/>
          </w:tcPr>
          <w:p w14:paraId="17BF598E" w14:textId="59ECD46A" w:rsidR="00D87F71" w:rsidRPr="002F2FE8" w:rsidRDefault="00D87F71" w:rsidP="002962B1">
            <w:pPr>
              <w:jc w:val="right"/>
              <w:rPr>
                <w:rFonts w:ascii="Arial Narrow" w:hAnsi="Arial Narrow" w:cs="Arial"/>
                <w:sz w:val="24"/>
                <w:szCs w:val="24"/>
                <w:lang w:val="en-US"/>
              </w:rPr>
            </w:pPr>
            <w:del w:id="948" w:author="JOB ORINA" w:date="2017-10-14T21:19:00Z">
              <w:r w:rsidRPr="002F2FE8" w:rsidDel="009C600B">
                <w:rPr>
                  <w:rFonts w:ascii="Arial Narrow" w:hAnsi="Arial Narrow" w:cs="Arial"/>
                  <w:sz w:val="24"/>
                  <w:szCs w:val="24"/>
                  <w:lang w:val="en-US"/>
                </w:rPr>
                <w:delText>310</w:delText>
              </w:r>
            </w:del>
            <w:ins w:id="949" w:author="JOB ORINA" w:date="2017-10-14T21:19:00Z">
              <w:r w:rsidR="009C600B">
                <w:rPr>
                  <w:rFonts w:ascii="Arial Narrow" w:hAnsi="Arial Narrow" w:cs="Arial"/>
                  <w:sz w:val="24"/>
                  <w:szCs w:val="24"/>
                  <w:lang w:val="en-US"/>
                </w:rPr>
                <w:t>298</w:t>
              </w:r>
            </w:ins>
          </w:p>
        </w:tc>
        <w:tc>
          <w:tcPr>
            <w:tcW w:w="5531" w:type="dxa"/>
            <w:tcBorders>
              <w:top w:val="nil"/>
              <w:left w:val="nil"/>
              <w:bottom w:val="nil"/>
              <w:right w:val="nil"/>
            </w:tcBorders>
            <w:shd w:val="clear" w:color="auto" w:fill="auto"/>
            <w:noWrap/>
            <w:vAlign w:val="bottom"/>
            <w:hideMark/>
          </w:tcPr>
          <w:p w14:paraId="22DB4D5E"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http://www.ipcc.ch/publications_and_data/ar4/wg1/en/ch2s2-10-2.html</w:t>
            </w:r>
          </w:p>
        </w:tc>
      </w:tr>
      <w:tr w:rsidR="00D87F71" w:rsidRPr="002F2FE8" w14:paraId="7DAF6B2F"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282B5560"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wood tCO2e/TJ</w:t>
            </w:r>
          </w:p>
        </w:tc>
        <w:tc>
          <w:tcPr>
            <w:tcW w:w="1296" w:type="dxa"/>
            <w:tcBorders>
              <w:top w:val="nil"/>
              <w:left w:val="nil"/>
              <w:bottom w:val="single" w:sz="4" w:space="0" w:color="auto"/>
              <w:right w:val="single" w:sz="4" w:space="0" w:color="auto"/>
            </w:tcBorders>
            <w:shd w:val="clear" w:color="auto" w:fill="auto"/>
            <w:noWrap/>
            <w:vAlign w:val="bottom"/>
            <w:hideMark/>
          </w:tcPr>
          <w:p w14:paraId="2177049E" w14:textId="048389F6" w:rsidR="00D87F71" w:rsidRPr="002F2FE8" w:rsidRDefault="00D87F71" w:rsidP="009C600B">
            <w:pPr>
              <w:jc w:val="right"/>
              <w:rPr>
                <w:rFonts w:ascii="Arial Narrow" w:hAnsi="Arial Narrow" w:cs="Arial"/>
                <w:sz w:val="24"/>
                <w:szCs w:val="24"/>
                <w:lang w:val="en-US"/>
              </w:rPr>
            </w:pPr>
            <w:r w:rsidRPr="002F2FE8">
              <w:rPr>
                <w:rFonts w:ascii="Arial Narrow" w:hAnsi="Arial Narrow" w:cs="Arial"/>
                <w:sz w:val="24"/>
                <w:szCs w:val="24"/>
                <w:lang w:val="en-US"/>
              </w:rPr>
              <w:t>1.</w:t>
            </w:r>
            <w:del w:id="950" w:author="JOB ORINA" w:date="2017-10-14T21:19:00Z">
              <w:r w:rsidRPr="002F2FE8" w:rsidDel="009C600B">
                <w:rPr>
                  <w:rFonts w:ascii="Arial Narrow" w:hAnsi="Arial Narrow" w:cs="Arial"/>
                  <w:sz w:val="24"/>
                  <w:szCs w:val="24"/>
                  <w:lang w:val="en-US"/>
                </w:rPr>
                <w:delText>24</w:delText>
              </w:r>
            </w:del>
            <w:ins w:id="951" w:author="JOB ORINA" w:date="2017-10-14T21:19:00Z">
              <w:r w:rsidR="009C600B">
                <w:rPr>
                  <w:rFonts w:ascii="Arial Narrow" w:hAnsi="Arial Narrow" w:cs="Arial"/>
                  <w:sz w:val="24"/>
                  <w:szCs w:val="24"/>
                  <w:lang w:val="en-US"/>
                </w:rPr>
                <w:t>192</w:t>
              </w:r>
            </w:ins>
          </w:p>
        </w:tc>
        <w:tc>
          <w:tcPr>
            <w:tcW w:w="5531" w:type="dxa"/>
            <w:tcBorders>
              <w:top w:val="nil"/>
              <w:left w:val="nil"/>
              <w:bottom w:val="nil"/>
              <w:right w:val="nil"/>
            </w:tcBorders>
            <w:shd w:val="clear" w:color="auto" w:fill="auto"/>
            <w:noWrap/>
            <w:vAlign w:val="bottom"/>
            <w:hideMark/>
          </w:tcPr>
          <w:p w14:paraId="6DF8D279"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calculated</w:t>
            </w:r>
          </w:p>
        </w:tc>
      </w:tr>
      <w:tr w:rsidR="00D87F71" w:rsidRPr="002F2FE8" w14:paraId="616435D1"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4DAFD466"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wood TJ/ton fuel</w:t>
            </w:r>
          </w:p>
        </w:tc>
        <w:tc>
          <w:tcPr>
            <w:tcW w:w="1296" w:type="dxa"/>
            <w:tcBorders>
              <w:top w:val="nil"/>
              <w:left w:val="nil"/>
              <w:bottom w:val="single" w:sz="4" w:space="0" w:color="auto"/>
              <w:right w:val="single" w:sz="4" w:space="0" w:color="auto"/>
            </w:tcBorders>
            <w:shd w:val="clear" w:color="auto" w:fill="auto"/>
            <w:noWrap/>
            <w:vAlign w:val="bottom"/>
            <w:hideMark/>
          </w:tcPr>
          <w:p w14:paraId="6D741D4D" w14:textId="77777777" w:rsidR="00D87F71" w:rsidRPr="002F2FE8" w:rsidRDefault="00D87F71" w:rsidP="002962B1">
            <w:pPr>
              <w:jc w:val="right"/>
              <w:rPr>
                <w:rFonts w:ascii="Arial Narrow" w:hAnsi="Arial Narrow" w:cs="Arial"/>
                <w:sz w:val="24"/>
                <w:szCs w:val="24"/>
                <w:lang w:val="en-US"/>
              </w:rPr>
            </w:pPr>
            <w:r w:rsidRPr="002F2FE8">
              <w:rPr>
                <w:rFonts w:ascii="Arial Narrow" w:hAnsi="Arial Narrow" w:cs="Arial"/>
                <w:sz w:val="24"/>
                <w:szCs w:val="24"/>
                <w:lang w:val="en-US"/>
              </w:rPr>
              <w:t>0.0156</w:t>
            </w:r>
          </w:p>
        </w:tc>
        <w:tc>
          <w:tcPr>
            <w:tcW w:w="5531" w:type="dxa"/>
            <w:tcBorders>
              <w:top w:val="nil"/>
              <w:left w:val="nil"/>
              <w:bottom w:val="nil"/>
              <w:right w:val="nil"/>
            </w:tcBorders>
            <w:shd w:val="clear" w:color="auto" w:fill="auto"/>
            <w:noWrap/>
            <w:vAlign w:val="bottom"/>
            <w:hideMark/>
          </w:tcPr>
          <w:p w14:paraId="1A95016B"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IPCC default 2006 (Table 2.5)</w:t>
            </w:r>
          </w:p>
        </w:tc>
      </w:tr>
      <w:tr w:rsidR="00D87F71" w:rsidRPr="002F2FE8" w14:paraId="6F9F7F93"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5C718BDC"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EF wood tCO2e/t fuel</w:t>
            </w:r>
          </w:p>
        </w:tc>
        <w:tc>
          <w:tcPr>
            <w:tcW w:w="1296" w:type="dxa"/>
            <w:tcBorders>
              <w:top w:val="nil"/>
              <w:left w:val="nil"/>
              <w:bottom w:val="single" w:sz="4" w:space="0" w:color="auto"/>
              <w:right w:val="single" w:sz="4" w:space="0" w:color="auto"/>
            </w:tcBorders>
            <w:shd w:val="clear" w:color="auto" w:fill="auto"/>
            <w:noWrap/>
            <w:vAlign w:val="bottom"/>
            <w:hideMark/>
          </w:tcPr>
          <w:p w14:paraId="0B0F5735" w14:textId="65B19A93" w:rsidR="00D87F71" w:rsidRPr="002F2FE8" w:rsidRDefault="00D87F71" w:rsidP="009C600B">
            <w:pPr>
              <w:jc w:val="right"/>
              <w:rPr>
                <w:rFonts w:ascii="Arial Narrow" w:hAnsi="Arial Narrow" w:cs="Arial"/>
                <w:sz w:val="24"/>
                <w:szCs w:val="24"/>
                <w:lang w:val="en-US"/>
              </w:rPr>
            </w:pPr>
            <w:r w:rsidRPr="002F2FE8">
              <w:rPr>
                <w:rFonts w:ascii="Arial Narrow" w:hAnsi="Arial Narrow" w:cs="Arial"/>
                <w:sz w:val="24"/>
                <w:szCs w:val="24"/>
                <w:lang w:val="en-US"/>
              </w:rPr>
              <w:t>0.</w:t>
            </w:r>
            <w:del w:id="952" w:author="JOB ORINA" w:date="2017-10-14T21:19:00Z">
              <w:r w:rsidRPr="002F2FE8" w:rsidDel="009C600B">
                <w:rPr>
                  <w:rFonts w:ascii="Arial Narrow" w:hAnsi="Arial Narrow" w:cs="Arial"/>
                  <w:sz w:val="24"/>
                  <w:szCs w:val="24"/>
                  <w:lang w:val="en-US"/>
                </w:rPr>
                <w:delText>0193</w:delText>
              </w:r>
            </w:del>
            <w:ins w:id="953" w:author="JOB ORINA" w:date="2017-10-14T21:19:00Z">
              <w:r w:rsidR="009C600B" w:rsidRPr="002F2FE8">
                <w:rPr>
                  <w:rFonts w:ascii="Arial Narrow" w:hAnsi="Arial Narrow" w:cs="Arial"/>
                  <w:sz w:val="24"/>
                  <w:szCs w:val="24"/>
                  <w:lang w:val="en-US"/>
                </w:rPr>
                <w:t>01</w:t>
              </w:r>
              <w:r w:rsidR="009C600B">
                <w:rPr>
                  <w:rFonts w:ascii="Arial Narrow" w:hAnsi="Arial Narrow" w:cs="Arial"/>
                  <w:sz w:val="24"/>
                  <w:szCs w:val="24"/>
                  <w:lang w:val="en-US"/>
                </w:rPr>
                <w:t>86</w:t>
              </w:r>
            </w:ins>
          </w:p>
        </w:tc>
        <w:tc>
          <w:tcPr>
            <w:tcW w:w="5531" w:type="dxa"/>
            <w:tcBorders>
              <w:top w:val="nil"/>
              <w:left w:val="nil"/>
              <w:bottom w:val="nil"/>
              <w:right w:val="nil"/>
            </w:tcBorders>
            <w:shd w:val="clear" w:color="auto" w:fill="auto"/>
            <w:noWrap/>
            <w:vAlign w:val="bottom"/>
            <w:hideMark/>
          </w:tcPr>
          <w:p w14:paraId="66914F63"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calculated</w:t>
            </w:r>
          </w:p>
        </w:tc>
      </w:tr>
      <w:tr w:rsidR="00D87F71" w:rsidRPr="002F2FE8" w14:paraId="40C4BC5A" w14:textId="77777777" w:rsidTr="002962B1">
        <w:trPr>
          <w:trHeight w:val="255"/>
        </w:trPr>
        <w:tc>
          <w:tcPr>
            <w:tcW w:w="2533" w:type="dxa"/>
            <w:tcBorders>
              <w:top w:val="nil"/>
              <w:left w:val="nil"/>
              <w:bottom w:val="nil"/>
              <w:right w:val="nil"/>
            </w:tcBorders>
            <w:shd w:val="clear" w:color="auto" w:fill="auto"/>
            <w:noWrap/>
            <w:vAlign w:val="bottom"/>
            <w:hideMark/>
          </w:tcPr>
          <w:p w14:paraId="54EE18D9" w14:textId="77777777" w:rsidR="00D87F71" w:rsidRPr="002F2FE8" w:rsidRDefault="00D87F71" w:rsidP="002962B1">
            <w:pPr>
              <w:rPr>
                <w:rFonts w:ascii="Arial Narrow" w:hAnsi="Arial Narrow" w:cs="Arial"/>
                <w:sz w:val="24"/>
                <w:szCs w:val="24"/>
                <w:lang w:val="en-US"/>
              </w:rPr>
            </w:pPr>
          </w:p>
        </w:tc>
        <w:tc>
          <w:tcPr>
            <w:tcW w:w="1296" w:type="dxa"/>
            <w:tcBorders>
              <w:top w:val="nil"/>
              <w:left w:val="nil"/>
              <w:bottom w:val="nil"/>
              <w:right w:val="nil"/>
            </w:tcBorders>
            <w:shd w:val="clear" w:color="auto" w:fill="auto"/>
            <w:noWrap/>
            <w:vAlign w:val="bottom"/>
            <w:hideMark/>
          </w:tcPr>
          <w:p w14:paraId="4D3C0CC8" w14:textId="77777777" w:rsidR="00D87F71" w:rsidRPr="002F2FE8" w:rsidRDefault="00D87F71" w:rsidP="002962B1">
            <w:pPr>
              <w:rPr>
                <w:rFonts w:ascii="Arial Narrow" w:hAnsi="Arial Narrow" w:cs="Arial"/>
                <w:sz w:val="24"/>
                <w:szCs w:val="24"/>
                <w:lang w:val="en-US"/>
              </w:rPr>
            </w:pPr>
          </w:p>
        </w:tc>
        <w:tc>
          <w:tcPr>
            <w:tcW w:w="5531" w:type="dxa"/>
            <w:tcBorders>
              <w:top w:val="nil"/>
              <w:left w:val="nil"/>
              <w:bottom w:val="nil"/>
              <w:right w:val="nil"/>
            </w:tcBorders>
            <w:shd w:val="clear" w:color="auto" w:fill="auto"/>
            <w:noWrap/>
            <w:vAlign w:val="bottom"/>
            <w:hideMark/>
          </w:tcPr>
          <w:p w14:paraId="13C3273B" w14:textId="77777777" w:rsidR="00D87F71" w:rsidRPr="002F2FE8" w:rsidRDefault="00D87F71" w:rsidP="002962B1">
            <w:pPr>
              <w:rPr>
                <w:rFonts w:ascii="Arial Narrow" w:hAnsi="Arial Narrow" w:cs="Arial"/>
                <w:sz w:val="24"/>
                <w:szCs w:val="24"/>
                <w:lang w:val="en-US"/>
              </w:rPr>
            </w:pPr>
          </w:p>
        </w:tc>
      </w:tr>
      <w:tr w:rsidR="00D87F71" w:rsidRPr="002F2FE8" w14:paraId="3ED0C297" w14:textId="77777777" w:rsidTr="002962B1">
        <w:trPr>
          <w:trHeight w:val="255"/>
        </w:trPr>
        <w:tc>
          <w:tcPr>
            <w:tcW w:w="3829" w:type="dxa"/>
            <w:gridSpan w:val="2"/>
            <w:tcBorders>
              <w:top w:val="nil"/>
              <w:left w:val="nil"/>
              <w:bottom w:val="nil"/>
              <w:right w:val="nil"/>
            </w:tcBorders>
            <w:shd w:val="clear" w:color="auto" w:fill="auto"/>
            <w:noWrap/>
            <w:vAlign w:val="bottom"/>
            <w:hideMark/>
          </w:tcPr>
          <w:p w14:paraId="567AB231" w14:textId="77777777" w:rsidR="00D87F71" w:rsidRPr="002F2FE8" w:rsidRDefault="00D87F71" w:rsidP="002962B1">
            <w:pPr>
              <w:rPr>
                <w:rFonts w:ascii="Arial Narrow" w:hAnsi="Arial Narrow" w:cs="Arial"/>
                <w:b/>
                <w:bCs/>
                <w:sz w:val="24"/>
                <w:szCs w:val="24"/>
                <w:lang w:val="en-US"/>
              </w:rPr>
            </w:pPr>
            <w:r w:rsidRPr="002F2FE8">
              <w:rPr>
                <w:rFonts w:ascii="Arial Narrow" w:hAnsi="Arial Narrow" w:cs="Arial"/>
                <w:b/>
                <w:bCs/>
                <w:sz w:val="24"/>
                <w:szCs w:val="24"/>
                <w:lang w:val="en-US"/>
              </w:rPr>
              <w:t>non-CO2 emission factor for wood</w:t>
            </w:r>
          </w:p>
        </w:tc>
        <w:tc>
          <w:tcPr>
            <w:tcW w:w="5531" w:type="dxa"/>
            <w:tcBorders>
              <w:top w:val="nil"/>
              <w:left w:val="nil"/>
              <w:bottom w:val="nil"/>
              <w:right w:val="nil"/>
            </w:tcBorders>
            <w:shd w:val="clear" w:color="auto" w:fill="auto"/>
            <w:noWrap/>
            <w:vAlign w:val="bottom"/>
            <w:hideMark/>
          </w:tcPr>
          <w:p w14:paraId="3C12F86A" w14:textId="77777777" w:rsidR="00D87F71" w:rsidRPr="002F2FE8" w:rsidRDefault="00D87F71" w:rsidP="002962B1">
            <w:pPr>
              <w:rPr>
                <w:rFonts w:ascii="Arial Narrow" w:hAnsi="Arial Narrow" w:cs="Arial"/>
                <w:sz w:val="24"/>
                <w:szCs w:val="24"/>
                <w:lang w:val="en-US"/>
              </w:rPr>
            </w:pPr>
          </w:p>
        </w:tc>
      </w:tr>
      <w:tr w:rsidR="00D87F71" w:rsidRPr="002F2FE8" w14:paraId="5AFA17E8" w14:textId="77777777" w:rsidTr="002962B1">
        <w:trPr>
          <w:trHeight w:val="255"/>
        </w:trPr>
        <w:tc>
          <w:tcPr>
            <w:tcW w:w="253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9C5EAA7"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item</w:t>
            </w:r>
          </w:p>
        </w:tc>
        <w:tc>
          <w:tcPr>
            <w:tcW w:w="1296" w:type="dxa"/>
            <w:tcBorders>
              <w:top w:val="single" w:sz="4" w:space="0" w:color="auto"/>
              <w:left w:val="nil"/>
              <w:bottom w:val="single" w:sz="4" w:space="0" w:color="auto"/>
              <w:right w:val="single" w:sz="4" w:space="0" w:color="auto"/>
            </w:tcBorders>
            <w:shd w:val="clear" w:color="000000" w:fill="C0C0C0"/>
            <w:noWrap/>
            <w:vAlign w:val="bottom"/>
            <w:hideMark/>
          </w:tcPr>
          <w:p w14:paraId="68C7F3AA"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value</w:t>
            </w:r>
          </w:p>
        </w:tc>
        <w:tc>
          <w:tcPr>
            <w:tcW w:w="5531" w:type="dxa"/>
            <w:tcBorders>
              <w:top w:val="nil"/>
              <w:left w:val="nil"/>
              <w:bottom w:val="nil"/>
              <w:right w:val="nil"/>
            </w:tcBorders>
            <w:shd w:val="clear" w:color="auto" w:fill="auto"/>
            <w:noWrap/>
            <w:vAlign w:val="bottom"/>
            <w:hideMark/>
          </w:tcPr>
          <w:p w14:paraId="59DBA948" w14:textId="77777777" w:rsidR="00D87F71" w:rsidRPr="002F2FE8" w:rsidRDefault="00D87F71" w:rsidP="002962B1">
            <w:pPr>
              <w:rPr>
                <w:rFonts w:ascii="Arial Narrow" w:hAnsi="Arial Narrow" w:cs="Arial"/>
                <w:sz w:val="24"/>
                <w:szCs w:val="24"/>
                <w:lang w:val="en-US"/>
              </w:rPr>
            </w:pPr>
          </w:p>
        </w:tc>
      </w:tr>
      <w:tr w:rsidR="00D87F71" w:rsidRPr="002F2FE8" w14:paraId="2E7BAA50" w14:textId="77777777" w:rsidTr="002962B1">
        <w:trPr>
          <w:trHeight w:val="255"/>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4773F693"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EF wood tCO2e/t fuel</w:t>
            </w:r>
          </w:p>
        </w:tc>
        <w:tc>
          <w:tcPr>
            <w:tcW w:w="1296" w:type="dxa"/>
            <w:tcBorders>
              <w:top w:val="nil"/>
              <w:left w:val="nil"/>
              <w:bottom w:val="single" w:sz="4" w:space="0" w:color="auto"/>
              <w:right w:val="single" w:sz="4" w:space="0" w:color="auto"/>
            </w:tcBorders>
            <w:shd w:val="clear" w:color="auto" w:fill="auto"/>
            <w:noWrap/>
            <w:vAlign w:val="bottom"/>
            <w:hideMark/>
          </w:tcPr>
          <w:p w14:paraId="46C73055" w14:textId="1F651092" w:rsidR="00D87F71" w:rsidRPr="002F2FE8" w:rsidRDefault="00D87F71" w:rsidP="009C600B">
            <w:pPr>
              <w:jc w:val="right"/>
              <w:rPr>
                <w:rFonts w:ascii="Arial Narrow" w:hAnsi="Arial Narrow" w:cs="Arial"/>
                <w:sz w:val="24"/>
                <w:szCs w:val="24"/>
                <w:lang w:val="en-US"/>
              </w:rPr>
            </w:pPr>
            <w:r w:rsidRPr="002F2FE8">
              <w:rPr>
                <w:rFonts w:ascii="Arial Narrow" w:hAnsi="Arial Narrow" w:cs="Arial"/>
                <w:sz w:val="24"/>
                <w:szCs w:val="24"/>
                <w:lang w:val="en-US"/>
              </w:rPr>
              <w:t>0.</w:t>
            </w:r>
            <w:del w:id="954" w:author="JOB ORINA" w:date="2017-10-14T21:19:00Z">
              <w:r w:rsidRPr="002F2FE8" w:rsidDel="009C600B">
                <w:rPr>
                  <w:rFonts w:ascii="Arial Narrow" w:hAnsi="Arial Narrow" w:cs="Arial"/>
                  <w:sz w:val="24"/>
                  <w:szCs w:val="24"/>
                  <w:lang w:val="en-US"/>
                </w:rPr>
                <w:delText>1176</w:delText>
              </w:r>
            </w:del>
            <w:ins w:id="955" w:author="JOB ORINA" w:date="2017-10-14T21:19:00Z">
              <w:r w:rsidR="009C600B" w:rsidRPr="002F2FE8">
                <w:rPr>
                  <w:rFonts w:ascii="Arial Narrow" w:hAnsi="Arial Narrow" w:cs="Arial"/>
                  <w:sz w:val="24"/>
                  <w:szCs w:val="24"/>
                  <w:lang w:val="en-US"/>
                </w:rPr>
                <w:t>1</w:t>
              </w:r>
              <w:r w:rsidR="009C600B">
                <w:rPr>
                  <w:rFonts w:ascii="Arial Narrow" w:hAnsi="Arial Narrow" w:cs="Arial"/>
                  <w:sz w:val="24"/>
                  <w:szCs w:val="24"/>
                  <w:lang w:val="en-US"/>
                </w:rPr>
                <w:t>356</w:t>
              </w:r>
            </w:ins>
          </w:p>
        </w:tc>
        <w:tc>
          <w:tcPr>
            <w:tcW w:w="5531" w:type="dxa"/>
            <w:tcBorders>
              <w:top w:val="nil"/>
              <w:left w:val="nil"/>
              <w:bottom w:val="nil"/>
              <w:right w:val="nil"/>
            </w:tcBorders>
            <w:shd w:val="clear" w:color="auto" w:fill="auto"/>
            <w:noWrap/>
            <w:vAlign w:val="bottom"/>
            <w:hideMark/>
          </w:tcPr>
          <w:p w14:paraId="6295F8EE" w14:textId="77777777" w:rsidR="00D87F71" w:rsidRPr="002F2FE8" w:rsidRDefault="00D87F71" w:rsidP="002962B1">
            <w:pPr>
              <w:rPr>
                <w:rFonts w:ascii="Arial Narrow" w:hAnsi="Arial Narrow" w:cs="Arial"/>
                <w:sz w:val="24"/>
                <w:szCs w:val="24"/>
                <w:lang w:val="en-US"/>
              </w:rPr>
            </w:pPr>
          </w:p>
        </w:tc>
      </w:tr>
    </w:tbl>
    <w:p w14:paraId="59418F76" w14:textId="77777777" w:rsidR="00D87F71" w:rsidRPr="002F2FE8" w:rsidRDefault="00D87F71" w:rsidP="00D87F71">
      <w:pPr>
        <w:rPr>
          <w:rFonts w:ascii="Arial Narrow" w:hAnsi="Arial Narrow" w:cs="Arial"/>
          <w:sz w:val="24"/>
          <w:szCs w:val="24"/>
        </w:rPr>
      </w:pPr>
    </w:p>
    <w:p w14:paraId="432977E3" w14:textId="77777777" w:rsidR="00D87F71" w:rsidRPr="002F2FE8" w:rsidRDefault="00D87F71" w:rsidP="00D87F71">
      <w:pPr>
        <w:rPr>
          <w:rFonts w:ascii="Arial Narrow" w:hAnsi="Arial Narrow" w:cs="Arial"/>
          <w:sz w:val="24"/>
          <w:szCs w:val="24"/>
        </w:rPr>
      </w:pPr>
    </w:p>
    <w:p w14:paraId="28E90706" w14:textId="77777777" w:rsidR="00D87F71" w:rsidRPr="002F2FE8" w:rsidRDefault="00D87F71" w:rsidP="00D87F71">
      <w:pPr>
        <w:rPr>
          <w:rFonts w:ascii="Arial Narrow" w:hAnsi="Arial Narrow" w:cs="Arial"/>
          <w:sz w:val="24"/>
          <w:szCs w:val="24"/>
        </w:rPr>
      </w:pPr>
      <w:r w:rsidRPr="002F2FE8">
        <w:rPr>
          <w:rFonts w:ascii="Arial Narrow" w:hAnsi="Arial Narrow" w:cs="Arial"/>
          <w:sz w:val="24"/>
          <w:szCs w:val="24"/>
        </w:rPr>
        <w:t xml:space="preserve">The ex-ante calculation of emission reductions are given in the copy of the excel </w:t>
      </w:r>
      <w:proofErr w:type="spellStart"/>
      <w:r w:rsidRPr="002F2FE8">
        <w:rPr>
          <w:rFonts w:ascii="Arial Narrow" w:hAnsi="Arial Narrow" w:cs="Arial"/>
          <w:sz w:val="24"/>
          <w:szCs w:val="24"/>
        </w:rPr>
        <w:t>spreadsheet</w:t>
      </w:r>
      <w:proofErr w:type="spellEnd"/>
      <w:r w:rsidRPr="002F2FE8">
        <w:rPr>
          <w:rFonts w:ascii="Arial Narrow" w:hAnsi="Arial Narrow" w:cs="Arial"/>
          <w:sz w:val="24"/>
          <w:szCs w:val="24"/>
        </w:rPr>
        <w:t xml:space="preserve"> as:</w:t>
      </w:r>
    </w:p>
    <w:p w14:paraId="0EBF3691" w14:textId="77777777" w:rsidR="00D87F71" w:rsidRPr="002F2FE8" w:rsidRDefault="00D87F71" w:rsidP="00D87F71">
      <w:pPr>
        <w:rPr>
          <w:rFonts w:ascii="Arial Narrow" w:hAnsi="Arial Narrow" w:cs="Arial"/>
          <w:sz w:val="24"/>
          <w:szCs w:val="24"/>
        </w:rPr>
      </w:pPr>
    </w:p>
    <w:tbl>
      <w:tblPr>
        <w:tblW w:w="9229" w:type="dxa"/>
        <w:tblInd w:w="55" w:type="dxa"/>
        <w:tblLayout w:type="fixed"/>
        <w:tblCellMar>
          <w:left w:w="70" w:type="dxa"/>
          <w:right w:w="70" w:type="dxa"/>
        </w:tblCellMar>
        <w:tblLook w:val="04A0" w:firstRow="1" w:lastRow="0" w:firstColumn="1" w:lastColumn="0" w:noHBand="0" w:noVBand="1"/>
      </w:tblPr>
      <w:tblGrid>
        <w:gridCol w:w="3417"/>
        <w:gridCol w:w="1843"/>
        <w:gridCol w:w="992"/>
        <w:gridCol w:w="2977"/>
      </w:tblGrid>
      <w:tr w:rsidR="00D87F71" w:rsidRPr="002F2FE8" w14:paraId="0CE4BB2E" w14:textId="77777777" w:rsidTr="002962B1">
        <w:trPr>
          <w:trHeight w:val="240"/>
        </w:trPr>
        <w:tc>
          <w:tcPr>
            <w:tcW w:w="3417" w:type="dxa"/>
            <w:tcBorders>
              <w:top w:val="nil"/>
              <w:left w:val="nil"/>
              <w:bottom w:val="nil"/>
              <w:right w:val="nil"/>
            </w:tcBorders>
            <w:shd w:val="clear" w:color="000000" w:fill="FDE9D9"/>
            <w:noWrap/>
            <w:vAlign w:val="bottom"/>
            <w:hideMark/>
          </w:tcPr>
          <w:p w14:paraId="589D13CB"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Annual ER (tCO2e)</w:t>
            </w:r>
          </w:p>
        </w:tc>
        <w:tc>
          <w:tcPr>
            <w:tcW w:w="1843" w:type="dxa"/>
            <w:tcBorders>
              <w:top w:val="nil"/>
              <w:left w:val="nil"/>
              <w:bottom w:val="nil"/>
              <w:right w:val="nil"/>
            </w:tcBorders>
            <w:shd w:val="clear" w:color="000000" w:fill="FDE9D9"/>
            <w:noWrap/>
            <w:vAlign w:val="bottom"/>
            <w:hideMark/>
          </w:tcPr>
          <w:p w14:paraId="1D0D38A7"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 </w:t>
            </w:r>
          </w:p>
        </w:tc>
        <w:tc>
          <w:tcPr>
            <w:tcW w:w="992" w:type="dxa"/>
            <w:tcBorders>
              <w:top w:val="nil"/>
              <w:left w:val="nil"/>
              <w:bottom w:val="nil"/>
              <w:right w:val="nil"/>
            </w:tcBorders>
            <w:shd w:val="clear" w:color="000000" w:fill="FDE9D9"/>
            <w:noWrap/>
            <w:vAlign w:val="bottom"/>
            <w:hideMark/>
          </w:tcPr>
          <w:p w14:paraId="1F43135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6B49E50B"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5425BB94" w14:textId="77777777" w:rsidTr="002962B1">
        <w:trPr>
          <w:trHeight w:val="240"/>
        </w:trPr>
        <w:tc>
          <w:tcPr>
            <w:tcW w:w="34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ED81A4"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Item</w:t>
            </w:r>
          </w:p>
        </w:tc>
        <w:tc>
          <w:tcPr>
            <w:tcW w:w="1843" w:type="dxa"/>
            <w:tcBorders>
              <w:top w:val="single" w:sz="4" w:space="0" w:color="auto"/>
              <w:left w:val="nil"/>
              <w:bottom w:val="single" w:sz="4" w:space="0" w:color="auto"/>
              <w:right w:val="single" w:sz="4" w:space="0" w:color="auto"/>
            </w:tcBorders>
            <w:shd w:val="clear" w:color="000000" w:fill="D9D9D9"/>
            <w:noWrap/>
            <w:vAlign w:val="bottom"/>
            <w:hideMark/>
          </w:tcPr>
          <w:p w14:paraId="5B9357AE"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Unit</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3E9785A7" w14:textId="77777777" w:rsidR="00D87F71" w:rsidRPr="002F2FE8" w:rsidRDefault="00D87F71" w:rsidP="002962B1">
            <w:pPr>
              <w:jc w:val="center"/>
              <w:rPr>
                <w:rFonts w:ascii="Arial Narrow" w:hAnsi="Arial Narrow" w:cs="Arial"/>
                <w:sz w:val="24"/>
                <w:szCs w:val="24"/>
                <w:lang w:val="de-DE"/>
              </w:rPr>
            </w:pPr>
            <w:r w:rsidRPr="002F2FE8">
              <w:rPr>
                <w:rFonts w:ascii="Arial Narrow" w:hAnsi="Arial Narrow" w:cs="Arial"/>
                <w:sz w:val="24"/>
                <w:szCs w:val="24"/>
                <w:lang w:val="de-DE"/>
              </w:rPr>
              <w:t>Value</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14:paraId="55EF308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Source</w:t>
            </w:r>
          </w:p>
        </w:tc>
      </w:tr>
      <w:tr w:rsidR="00D87F71" w:rsidRPr="002F2FE8" w14:paraId="78E4BBEE"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469A055E"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Project Technology Days (N)</w:t>
            </w:r>
          </w:p>
        </w:tc>
        <w:tc>
          <w:tcPr>
            <w:tcW w:w="1843" w:type="dxa"/>
            <w:tcBorders>
              <w:top w:val="nil"/>
              <w:left w:val="nil"/>
              <w:bottom w:val="single" w:sz="4" w:space="0" w:color="auto"/>
              <w:right w:val="single" w:sz="4" w:space="0" w:color="auto"/>
            </w:tcBorders>
            <w:shd w:val="clear" w:color="000000" w:fill="FDE9D9"/>
            <w:noWrap/>
            <w:vAlign w:val="bottom"/>
            <w:hideMark/>
          </w:tcPr>
          <w:p w14:paraId="1DCCB08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days</w:t>
            </w:r>
          </w:p>
        </w:tc>
        <w:tc>
          <w:tcPr>
            <w:tcW w:w="992" w:type="dxa"/>
            <w:tcBorders>
              <w:top w:val="nil"/>
              <w:left w:val="nil"/>
              <w:bottom w:val="single" w:sz="4" w:space="0" w:color="auto"/>
              <w:right w:val="single" w:sz="4" w:space="0" w:color="auto"/>
            </w:tcBorders>
            <w:shd w:val="clear" w:color="000000" w:fill="FDE9D9"/>
            <w:noWrap/>
            <w:vAlign w:val="bottom"/>
            <w:hideMark/>
          </w:tcPr>
          <w:p w14:paraId="509C1808" w14:textId="77777777" w:rsidR="00D87F71" w:rsidRPr="002F2FE8" w:rsidRDefault="00D87F71" w:rsidP="002962B1">
            <w:pPr>
              <w:jc w:val="right"/>
              <w:rPr>
                <w:rFonts w:ascii="Arial Narrow" w:hAnsi="Arial Narrow" w:cs="Arial"/>
                <w:sz w:val="24"/>
                <w:szCs w:val="24"/>
                <w:lang w:val="de-DE"/>
              </w:rPr>
            </w:pPr>
            <w:r w:rsidRPr="002F2FE8">
              <w:rPr>
                <w:rFonts w:ascii="Arial Narrow" w:hAnsi="Arial Narrow" w:cs="Arial"/>
                <w:sz w:val="24"/>
                <w:szCs w:val="24"/>
                <w:lang w:val="de-DE"/>
              </w:rPr>
              <w:t>365</w:t>
            </w:r>
          </w:p>
        </w:tc>
        <w:tc>
          <w:tcPr>
            <w:tcW w:w="2977" w:type="dxa"/>
            <w:tcBorders>
              <w:top w:val="nil"/>
              <w:left w:val="nil"/>
              <w:bottom w:val="single" w:sz="4" w:space="0" w:color="auto"/>
              <w:right w:val="single" w:sz="4" w:space="0" w:color="auto"/>
            </w:tcBorders>
            <w:shd w:val="clear" w:color="000000" w:fill="FDE9D9"/>
            <w:noWrap/>
            <w:vAlign w:val="bottom"/>
            <w:hideMark/>
          </w:tcPr>
          <w:p w14:paraId="0F52DC93"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assumption</w:t>
            </w:r>
          </w:p>
        </w:tc>
      </w:tr>
      <w:tr w:rsidR="00D87F71" w:rsidRPr="002F2FE8" w14:paraId="2B57F11B"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7A0A931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Cumulative Usage Rate (U)</w:t>
            </w:r>
          </w:p>
        </w:tc>
        <w:tc>
          <w:tcPr>
            <w:tcW w:w="1843" w:type="dxa"/>
            <w:tcBorders>
              <w:top w:val="nil"/>
              <w:left w:val="nil"/>
              <w:bottom w:val="single" w:sz="4" w:space="0" w:color="auto"/>
              <w:right w:val="single" w:sz="4" w:space="0" w:color="auto"/>
            </w:tcBorders>
            <w:shd w:val="clear" w:color="000000" w:fill="FDE9D9"/>
            <w:noWrap/>
            <w:vAlign w:val="bottom"/>
            <w:hideMark/>
          </w:tcPr>
          <w:p w14:paraId="02B8EBE4"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fraction</w:t>
            </w:r>
          </w:p>
        </w:tc>
        <w:tc>
          <w:tcPr>
            <w:tcW w:w="992" w:type="dxa"/>
            <w:tcBorders>
              <w:top w:val="nil"/>
              <w:left w:val="nil"/>
              <w:bottom w:val="single" w:sz="4" w:space="0" w:color="auto"/>
              <w:right w:val="single" w:sz="4" w:space="0" w:color="auto"/>
            </w:tcBorders>
            <w:shd w:val="clear" w:color="000000" w:fill="FDE9D9"/>
            <w:noWrap/>
            <w:vAlign w:val="bottom"/>
            <w:hideMark/>
          </w:tcPr>
          <w:p w14:paraId="0B3E2EEC" w14:textId="568016E8" w:rsidR="00D87F71" w:rsidRPr="002F2FE8" w:rsidRDefault="00D87F71" w:rsidP="002962B1">
            <w:pPr>
              <w:jc w:val="right"/>
              <w:rPr>
                <w:rFonts w:ascii="Arial Narrow" w:hAnsi="Arial Narrow" w:cs="Arial"/>
                <w:sz w:val="24"/>
                <w:szCs w:val="24"/>
                <w:lang w:val="de-DE"/>
              </w:rPr>
            </w:pPr>
            <w:del w:id="956" w:author="JOB ORINA" w:date="2017-10-14T21:20:00Z">
              <w:r w:rsidRPr="002F2FE8" w:rsidDel="00394DF3">
                <w:rPr>
                  <w:rFonts w:ascii="Arial Narrow" w:hAnsi="Arial Narrow" w:cs="Arial"/>
                  <w:sz w:val="24"/>
                  <w:szCs w:val="24"/>
                  <w:lang w:val="de-DE"/>
                </w:rPr>
                <w:delText>1</w:delText>
              </w:r>
            </w:del>
            <w:ins w:id="957" w:author="JOB ORINA" w:date="2017-10-14T21:20:00Z">
              <w:r w:rsidR="00394DF3">
                <w:rPr>
                  <w:rFonts w:ascii="Arial Narrow" w:hAnsi="Arial Narrow" w:cs="Arial"/>
                  <w:sz w:val="24"/>
                  <w:szCs w:val="24"/>
                  <w:lang w:val="de-DE"/>
                </w:rPr>
                <w:t>0.9</w:t>
              </w:r>
            </w:ins>
          </w:p>
        </w:tc>
        <w:tc>
          <w:tcPr>
            <w:tcW w:w="2977" w:type="dxa"/>
            <w:tcBorders>
              <w:top w:val="nil"/>
              <w:left w:val="nil"/>
              <w:bottom w:val="single" w:sz="4" w:space="0" w:color="auto"/>
              <w:right w:val="single" w:sz="4" w:space="0" w:color="auto"/>
            </w:tcBorders>
            <w:shd w:val="clear" w:color="000000" w:fill="FDE9D9"/>
            <w:noWrap/>
            <w:vAlign w:val="bottom"/>
            <w:hideMark/>
          </w:tcPr>
          <w:p w14:paraId="6B9AC3D7"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assumption</w:t>
            </w:r>
          </w:p>
        </w:tc>
      </w:tr>
      <w:tr w:rsidR="00D87F71" w:rsidRPr="002F2FE8" w14:paraId="688F679B"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67C953A0"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Fuel Savings (P)</w:t>
            </w:r>
          </w:p>
        </w:tc>
        <w:tc>
          <w:tcPr>
            <w:tcW w:w="1843" w:type="dxa"/>
            <w:tcBorders>
              <w:top w:val="nil"/>
              <w:left w:val="nil"/>
              <w:bottom w:val="single" w:sz="4" w:space="0" w:color="auto"/>
              <w:right w:val="single" w:sz="4" w:space="0" w:color="auto"/>
            </w:tcBorders>
            <w:shd w:val="clear" w:color="000000" w:fill="FDE9D9"/>
            <w:noWrap/>
            <w:vAlign w:val="bottom"/>
            <w:hideMark/>
          </w:tcPr>
          <w:p w14:paraId="319A118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 wood/day-stove</w:t>
            </w:r>
          </w:p>
        </w:tc>
        <w:tc>
          <w:tcPr>
            <w:tcW w:w="992" w:type="dxa"/>
            <w:tcBorders>
              <w:top w:val="nil"/>
              <w:left w:val="nil"/>
              <w:bottom w:val="single" w:sz="4" w:space="0" w:color="auto"/>
              <w:right w:val="single" w:sz="4" w:space="0" w:color="auto"/>
            </w:tcBorders>
            <w:shd w:val="clear" w:color="000000" w:fill="FDE9D9"/>
            <w:noWrap/>
            <w:vAlign w:val="bottom"/>
            <w:hideMark/>
          </w:tcPr>
          <w:p w14:paraId="7E9EE079" w14:textId="623EFAA8"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0.</w:t>
            </w:r>
            <w:del w:id="958" w:author="JOB ORINA" w:date="2017-10-14T21:20:00Z">
              <w:r w:rsidRPr="002F2FE8" w:rsidDel="00394DF3">
                <w:rPr>
                  <w:rFonts w:ascii="Arial Narrow" w:hAnsi="Arial Narrow" w:cs="Arial"/>
                  <w:sz w:val="24"/>
                  <w:szCs w:val="24"/>
                  <w:lang w:val="de-DE"/>
                </w:rPr>
                <w:delText>0037</w:delText>
              </w:r>
            </w:del>
            <w:ins w:id="959" w:author="JOB ORINA" w:date="2017-10-14T21:20:00Z">
              <w:r w:rsidR="00394DF3" w:rsidRPr="002F2FE8">
                <w:rPr>
                  <w:rFonts w:ascii="Arial Narrow" w:hAnsi="Arial Narrow" w:cs="Arial"/>
                  <w:sz w:val="24"/>
                  <w:szCs w:val="24"/>
                  <w:lang w:val="de-DE"/>
                </w:rPr>
                <w:t>00</w:t>
              </w:r>
              <w:r w:rsidR="00394DF3">
                <w:rPr>
                  <w:rFonts w:ascii="Arial Narrow" w:hAnsi="Arial Narrow" w:cs="Arial"/>
                  <w:sz w:val="24"/>
                  <w:szCs w:val="24"/>
                  <w:lang w:val="de-DE"/>
                </w:rPr>
                <w:t>41</w:t>
              </w:r>
            </w:ins>
          </w:p>
        </w:tc>
        <w:tc>
          <w:tcPr>
            <w:tcW w:w="2977" w:type="dxa"/>
            <w:tcBorders>
              <w:top w:val="nil"/>
              <w:left w:val="nil"/>
              <w:bottom w:val="single" w:sz="4" w:space="0" w:color="auto"/>
              <w:right w:val="single" w:sz="4" w:space="0" w:color="auto"/>
            </w:tcBorders>
            <w:shd w:val="clear" w:color="000000" w:fill="FDE9D9"/>
            <w:noWrap/>
            <w:vAlign w:val="bottom"/>
            <w:hideMark/>
          </w:tcPr>
          <w:p w14:paraId="301674E6" w14:textId="1A519AC8" w:rsidR="00D87F71" w:rsidRPr="002F2FE8" w:rsidRDefault="00D87F71" w:rsidP="003D36CE">
            <w:pPr>
              <w:rPr>
                <w:rFonts w:ascii="Arial Narrow" w:hAnsi="Arial Narrow" w:cs="Arial"/>
                <w:sz w:val="24"/>
                <w:szCs w:val="24"/>
                <w:lang w:val="de-DE"/>
              </w:rPr>
            </w:pPr>
            <w:r w:rsidRPr="002F2FE8">
              <w:rPr>
                <w:rFonts w:ascii="Arial Narrow" w:hAnsi="Arial Narrow" w:cs="Arial"/>
                <w:sz w:val="24"/>
                <w:szCs w:val="24"/>
                <w:lang w:val="de-DE"/>
              </w:rPr>
              <w:t xml:space="preserve">calculated from PFT </w:t>
            </w:r>
            <w:del w:id="960" w:author="greennote ltd" w:date="2018-02-04T17:44:00Z">
              <w:r w:rsidRPr="002F2FE8" w:rsidDel="003D36CE">
                <w:rPr>
                  <w:rFonts w:ascii="Arial Narrow" w:hAnsi="Arial Narrow" w:cs="Arial"/>
                  <w:sz w:val="24"/>
                  <w:szCs w:val="24"/>
                  <w:lang w:val="de-DE"/>
                </w:rPr>
                <w:delText>201</w:delText>
              </w:r>
              <w:r w:rsidR="00351839" w:rsidDel="003D36CE">
                <w:rPr>
                  <w:rFonts w:ascii="Arial Narrow" w:hAnsi="Arial Narrow" w:cs="Arial"/>
                  <w:sz w:val="24"/>
                  <w:szCs w:val="24"/>
                  <w:lang w:val="de-DE"/>
                </w:rPr>
                <w:delText>7</w:delText>
              </w:r>
            </w:del>
            <w:ins w:id="961" w:author="greennote ltd" w:date="2018-02-04T17:44:00Z">
              <w:r w:rsidR="003D36CE" w:rsidRPr="002F2FE8">
                <w:rPr>
                  <w:rFonts w:ascii="Arial Narrow" w:hAnsi="Arial Narrow" w:cs="Arial"/>
                  <w:sz w:val="24"/>
                  <w:szCs w:val="24"/>
                  <w:lang w:val="de-DE"/>
                </w:rPr>
                <w:t>201</w:t>
              </w:r>
              <w:r w:rsidR="003D36CE">
                <w:rPr>
                  <w:rFonts w:ascii="Arial Narrow" w:hAnsi="Arial Narrow" w:cs="Arial"/>
                  <w:sz w:val="24"/>
                  <w:szCs w:val="24"/>
                  <w:lang w:val="de-DE"/>
                </w:rPr>
                <w:t>7</w:t>
              </w:r>
            </w:ins>
          </w:p>
        </w:tc>
      </w:tr>
      <w:tr w:rsidR="00D87F71" w:rsidRPr="002F2FE8" w14:paraId="6A87B8B9"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60868D2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Non-renewable biomass fraction</w:t>
            </w:r>
          </w:p>
        </w:tc>
        <w:tc>
          <w:tcPr>
            <w:tcW w:w="1843" w:type="dxa"/>
            <w:tcBorders>
              <w:top w:val="nil"/>
              <w:left w:val="nil"/>
              <w:bottom w:val="single" w:sz="4" w:space="0" w:color="auto"/>
              <w:right w:val="single" w:sz="4" w:space="0" w:color="auto"/>
            </w:tcBorders>
            <w:shd w:val="clear" w:color="000000" w:fill="FDE9D9"/>
            <w:noWrap/>
            <w:vAlign w:val="bottom"/>
            <w:hideMark/>
          </w:tcPr>
          <w:p w14:paraId="24E22E4B"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fraction</w:t>
            </w:r>
          </w:p>
        </w:tc>
        <w:tc>
          <w:tcPr>
            <w:tcW w:w="992" w:type="dxa"/>
            <w:tcBorders>
              <w:top w:val="nil"/>
              <w:left w:val="nil"/>
              <w:bottom w:val="single" w:sz="4" w:space="0" w:color="auto"/>
              <w:right w:val="single" w:sz="4" w:space="0" w:color="auto"/>
            </w:tcBorders>
            <w:shd w:val="clear" w:color="000000" w:fill="FDE9D9"/>
            <w:noWrap/>
            <w:vAlign w:val="bottom"/>
            <w:hideMark/>
          </w:tcPr>
          <w:p w14:paraId="1416C944" w14:textId="480010FD" w:rsidR="00D87F71" w:rsidRPr="002F2FE8" w:rsidRDefault="00D87F71" w:rsidP="002962B1">
            <w:pPr>
              <w:jc w:val="right"/>
              <w:rPr>
                <w:rFonts w:ascii="Arial Narrow" w:hAnsi="Arial Narrow" w:cs="Arial"/>
                <w:sz w:val="24"/>
                <w:szCs w:val="24"/>
                <w:lang w:val="de-DE"/>
              </w:rPr>
            </w:pPr>
            <w:del w:id="962" w:author="JOB ORINA" w:date="2017-10-14T21:20:00Z">
              <w:r w:rsidRPr="002F2FE8" w:rsidDel="00394DF3">
                <w:rPr>
                  <w:rFonts w:ascii="Arial Narrow" w:hAnsi="Arial Narrow" w:cs="Arial"/>
                  <w:sz w:val="24"/>
                  <w:szCs w:val="24"/>
                  <w:lang w:val="de-DE"/>
                </w:rPr>
                <w:delText>75.99</w:delText>
              </w:r>
            </w:del>
            <w:ins w:id="963" w:author="JOB ORINA" w:date="2017-10-14T21:20:00Z">
              <w:r w:rsidR="00394DF3">
                <w:rPr>
                  <w:rFonts w:ascii="Arial Narrow" w:hAnsi="Arial Narrow" w:cs="Arial"/>
                  <w:sz w:val="24"/>
                  <w:szCs w:val="24"/>
                  <w:lang w:val="de-DE"/>
                </w:rPr>
                <w:t>92</w:t>
              </w:r>
            </w:ins>
            <w:r w:rsidRPr="002F2FE8">
              <w:rPr>
                <w:rFonts w:ascii="Arial Narrow" w:hAnsi="Arial Narrow" w:cs="Arial"/>
                <w:sz w:val="24"/>
                <w:szCs w:val="24"/>
                <w:lang w:val="de-DE"/>
              </w:rPr>
              <w:t>%</w:t>
            </w:r>
          </w:p>
        </w:tc>
        <w:tc>
          <w:tcPr>
            <w:tcW w:w="2977" w:type="dxa"/>
            <w:tcBorders>
              <w:top w:val="nil"/>
              <w:left w:val="nil"/>
              <w:bottom w:val="single" w:sz="4" w:space="0" w:color="auto"/>
              <w:right w:val="single" w:sz="4" w:space="0" w:color="auto"/>
            </w:tcBorders>
            <w:shd w:val="clear" w:color="000000" w:fill="FDE9D9"/>
            <w:noWrap/>
            <w:vAlign w:val="bottom"/>
            <w:hideMark/>
          </w:tcPr>
          <w:p w14:paraId="4933FD42"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calculated in PDD</w:t>
            </w:r>
          </w:p>
        </w:tc>
      </w:tr>
      <w:tr w:rsidR="00D87F71" w:rsidRPr="002F2FE8" w14:paraId="25F95722"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73C672B0"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Net Caloric Value*</w:t>
            </w:r>
          </w:p>
        </w:tc>
        <w:tc>
          <w:tcPr>
            <w:tcW w:w="1843" w:type="dxa"/>
            <w:tcBorders>
              <w:top w:val="nil"/>
              <w:left w:val="nil"/>
              <w:bottom w:val="single" w:sz="4" w:space="0" w:color="auto"/>
              <w:right w:val="single" w:sz="4" w:space="0" w:color="auto"/>
            </w:tcBorders>
            <w:shd w:val="clear" w:color="000000" w:fill="FDE9D9"/>
            <w:noWrap/>
            <w:vAlign w:val="bottom"/>
            <w:hideMark/>
          </w:tcPr>
          <w:p w14:paraId="1F2AAFD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TJ/t wood</w:t>
            </w:r>
          </w:p>
        </w:tc>
        <w:tc>
          <w:tcPr>
            <w:tcW w:w="992" w:type="dxa"/>
            <w:tcBorders>
              <w:top w:val="nil"/>
              <w:left w:val="nil"/>
              <w:bottom w:val="single" w:sz="4" w:space="0" w:color="auto"/>
              <w:right w:val="single" w:sz="4" w:space="0" w:color="auto"/>
            </w:tcBorders>
            <w:shd w:val="clear" w:color="000000" w:fill="FDE9D9"/>
            <w:noWrap/>
            <w:vAlign w:val="bottom"/>
            <w:hideMark/>
          </w:tcPr>
          <w:p w14:paraId="43A8A625" w14:textId="77777777" w:rsidR="00D87F71" w:rsidRPr="002F2FE8" w:rsidRDefault="00D87F71" w:rsidP="002962B1">
            <w:pPr>
              <w:jc w:val="right"/>
              <w:rPr>
                <w:rFonts w:ascii="Arial Narrow" w:hAnsi="Arial Narrow" w:cs="Arial"/>
                <w:sz w:val="24"/>
                <w:szCs w:val="24"/>
                <w:lang w:val="de-DE"/>
              </w:rPr>
            </w:pPr>
            <w:r w:rsidRPr="002F2FE8">
              <w:rPr>
                <w:rFonts w:ascii="Arial Narrow" w:hAnsi="Arial Narrow" w:cs="Arial"/>
                <w:sz w:val="24"/>
                <w:szCs w:val="24"/>
                <w:lang w:val="de-DE"/>
              </w:rPr>
              <w:t>n.a</w:t>
            </w:r>
          </w:p>
        </w:tc>
        <w:tc>
          <w:tcPr>
            <w:tcW w:w="2977" w:type="dxa"/>
            <w:tcBorders>
              <w:top w:val="nil"/>
              <w:left w:val="nil"/>
              <w:bottom w:val="single" w:sz="4" w:space="0" w:color="auto"/>
              <w:right w:val="single" w:sz="4" w:space="0" w:color="auto"/>
            </w:tcBorders>
            <w:shd w:val="clear" w:color="000000" w:fill="FDE9D9"/>
            <w:noWrap/>
            <w:vAlign w:val="bottom"/>
            <w:hideMark/>
          </w:tcPr>
          <w:p w14:paraId="37FAA784"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IPCC 2006 default</w:t>
            </w:r>
          </w:p>
        </w:tc>
      </w:tr>
      <w:tr w:rsidR="00D87F71" w:rsidRPr="002F2FE8" w14:paraId="5DA7321A"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69908792"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EF wood, CO2</w:t>
            </w:r>
          </w:p>
        </w:tc>
        <w:tc>
          <w:tcPr>
            <w:tcW w:w="1843" w:type="dxa"/>
            <w:tcBorders>
              <w:top w:val="nil"/>
              <w:left w:val="nil"/>
              <w:bottom w:val="single" w:sz="4" w:space="0" w:color="auto"/>
              <w:right w:val="single" w:sz="4" w:space="0" w:color="auto"/>
            </w:tcBorders>
            <w:shd w:val="clear" w:color="000000" w:fill="FDE9D9"/>
            <w:noWrap/>
            <w:vAlign w:val="bottom"/>
            <w:hideMark/>
          </w:tcPr>
          <w:p w14:paraId="68ADCC2B"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tCO2e/t wood</w:t>
            </w:r>
          </w:p>
        </w:tc>
        <w:tc>
          <w:tcPr>
            <w:tcW w:w="992" w:type="dxa"/>
            <w:tcBorders>
              <w:top w:val="nil"/>
              <w:left w:val="nil"/>
              <w:bottom w:val="single" w:sz="4" w:space="0" w:color="auto"/>
              <w:right w:val="single" w:sz="4" w:space="0" w:color="auto"/>
            </w:tcBorders>
            <w:shd w:val="clear" w:color="000000" w:fill="FDE9D9"/>
            <w:noWrap/>
            <w:vAlign w:val="bottom"/>
            <w:hideMark/>
          </w:tcPr>
          <w:p w14:paraId="6E7E8F8B" w14:textId="77777777" w:rsidR="00D87F71" w:rsidRPr="002F2FE8" w:rsidRDefault="00D87F71" w:rsidP="002962B1">
            <w:pPr>
              <w:jc w:val="right"/>
              <w:rPr>
                <w:rFonts w:ascii="Arial Narrow" w:hAnsi="Arial Narrow" w:cs="Arial"/>
                <w:sz w:val="24"/>
                <w:szCs w:val="24"/>
                <w:lang w:val="de-DE"/>
              </w:rPr>
            </w:pPr>
            <w:r w:rsidRPr="002F2FE8">
              <w:rPr>
                <w:rFonts w:ascii="Arial Narrow" w:hAnsi="Arial Narrow" w:cs="Arial"/>
                <w:sz w:val="24"/>
                <w:szCs w:val="24"/>
                <w:lang w:val="de-DE"/>
              </w:rPr>
              <w:t>1.7472</w:t>
            </w:r>
          </w:p>
        </w:tc>
        <w:tc>
          <w:tcPr>
            <w:tcW w:w="2977" w:type="dxa"/>
            <w:tcBorders>
              <w:top w:val="nil"/>
              <w:left w:val="nil"/>
              <w:bottom w:val="single" w:sz="4" w:space="0" w:color="auto"/>
              <w:right w:val="single" w:sz="4" w:space="0" w:color="auto"/>
            </w:tcBorders>
            <w:shd w:val="clear" w:color="000000" w:fill="FDE9D9"/>
            <w:noWrap/>
            <w:vAlign w:val="bottom"/>
            <w:hideMark/>
          </w:tcPr>
          <w:p w14:paraId="0855C65A"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IPCC 2006 default</w:t>
            </w:r>
          </w:p>
        </w:tc>
      </w:tr>
      <w:tr w:rsidR="00D87F71" w:rsidRPr="002F2FE8" w14:paraId="21AB22BF"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7239ED4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EF wood, nonCO2</w:t>
            </w:r>
          </w:p>
        </w:tc>
        <w:tc>
          <w:tcPr>
            <w:tcW w:w="1843" w:type="dxa"/>
            <w:tcBorders>
              <w:top w:val="nil"/>
              <w:left w:val="nil"/>
              <w:bottom w:val="single" w:sz="4" w:space="0" w:color="auto"/>
              <w:right w:val="single" w:sz="4" w:space="0" w:color="auto"/>
            </w:tcBorders>
            <w:shd w:val="clear" w:color="000000" w:fill="FDE9D9"/>
            <w:noWrap/>
            <w:vAlign w:val="bottom"/>
            <w:hideMark/>
          </w:tcPr>
          <w:p w14:paraId="334FC057"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tCO2e/t wood</w:t>
            </w:r>
          </w:p>
        </w:tc>
        <w:tc>
          <w:tcPr>
            <w:tcW w:w="992" w:type="dxa"/>
            <w:tcBorders>
              <w:top w:val="nil"/>
              <w:left w:val="nil"/>
              <w:bottom w:val="single" w:sz="4" w:space="0" w:color="auto"/>
              <w:right w:val="single" w:sz="4" w:space="0" w:color="auto"/>
            </w:tcBorders>
            <w:shd w:val="clear" w:color="000000" w:fill="FDE9D9"/>
            <w:noWrap/>
            <w:vAlign w:val="bottom"/>
            <w:hideMark/>
          </w:tcPr>
          <w:p w14:paraId="15928879" w14:textId="1C8DE100"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0.</w:t>
            </w:r>
            <w:del w:id="964" w:author="JOB ORINA" w:date="2017-10-14T21:20:00Z">
              <w:r w:rsidRPr="002F2FE8" w:rsidDel="00394DF3">
                <w:rPr>
                  <w:rFonts w:ascii="Arial Narrow" w:hAnsi="Arial Narrow" w:cs="Arial"/>
                  <w:sz w:val="24"/>
                  <w:szCs w:val="24"/>
                  <w:lang w:val="de-DE"/>
                </w:rPr>
                <w:delText>1176</w:delText>
              </w:r>
            </w:del>
            <w:ins w:id="965" w:author="JOB ORINA" w:date="2017-10-14T21:20:00Z">
              <w:r w:rsidR="00394DF3" w:rsidRPr="002F2FE8">
                <w:rPr>
                  <w:rFonts w:ascii="Arial Narrow" w:hAnsi="Arial Narrow" w:cs="Arial"/>
                  <w:sz w:val="24"/>
                  <w:szCs w:val="24"/>
                  <w:lang w:val="de-DE"/>
                </w:rPr>
                <w:t>1</w:t>
              </w:r>
              <w:r w:rsidR="00394DF3">
                <w:rPr>
                  <w:rFonts w:ascii="Arial Narrow" w:hAnsi="Arial Narrow" w:cs="Arial"/>
                  <w:sz w:val="24"/>
                  <w:szCs w:val="24"/>
                  <w:lang w:val="de-DE"/>
                </w:rPr>
                <w:t>356</w:t>
              </w:r>
            </w:ins>
          </w:p>
        </w:tc>
        <w:tc>
          <w:tcPr>
            <w:tcW w:w="2977" w:type="dxa"/>
            <w:tcBorders>
              <w:top w:val="nil"/>
              <w:left w:val="nil"/>
              <w:bottom w:val="single" w:sz="4" w:space="0" w:color="auto"/>
              <w:right w:val="single" w:sz="4" w:space="0" w:color="auto"/>
            </w:tcBorders>
            <w:shd w:val="clear" w:color="000000" w:fill="FDE9D9"/>
            <w:noWrap/>
            <w:vAlign w:val="bottom"/>
            <w:hideMark/>
          </w:tcPr>
          <w:p w14:paraId="318A4CA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IPCC 2006 default (CH4 + N2O)</w:t>
            </w:r>
          </w:p>
        </w:tc>
      </w:tr>
      <w:tr w:rsidR="00D87F71" w:rsidRPr="002F2FE8" w14:paraId="4C5C9771"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3D60B3D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Leakage LE</w:t>
            </w:r>
          </w:p>
        </w:tc>
        <w:tc>
          <w:tcPr>
            <w:tcW w:w="1843" w:type="dxa"/>
            <w:tcBorders>
              <w:top w:val="nil"/>
              <w:left w:val="nil"/>
              <w:bottom w:val="single" w:sz="4" w:space="0" w:color="auto"/>
              <w:right w:val="single" w:sz="4" w:space="0" w:color="auto"/>
            </w:tcBorders>
            <w:shd w:val="clear" w:color="000000" w:fill="FDE9D9"/>
            <w:noWrap/>
            <w:vAlign w:val="bottom"/>
            <w:hideMark/>
          </w:tcPr>
          <w:p w14:paraId="41DFBFEE"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tCO2e/t year</w:t>
            </w:r>
          </w:p>
        </w:tc>
        <w:tc>
          <w:tcPr>
            <w:tcW w:w="992" w:type="dxa"/>
            <w:tcBorders>
              <w:top w:val="nil"/>
              <w:left w:val="nil"/>
              <w:bottom w:val="single" w:sz="4" w:space="0" w:color="auto"/>
              <w:right w:val="single" w:sz="4" w:space="0" w:color="auto"/>
            </w:tcBorders>
            <w:shd w:val="clear" w:color="000000" w:fill="FDE9D9"/>
            <w:noWrap/>
            <w:vAlign w:val="bottom"/>
            <w:hideMark/>
          </w:tcPr>
          <w:p w14:paraId="3FD2E73A" w14:textId="77777777" w:rsidR="00D87F71" w:rsidRPr="002F2FE8" w:rsidRDefault="00D87F71" w:rsidP="002962B1">
            <w:pPr>
              <w:jc w:val="right"/>
              <w:rPr>
                <w:rFonts w:ascii="Arial Narrow" w:hAnsi="Arial Narrow" w:cs="Arial"/>
                <w:sz w:val="24"/>
                <w:szCs w:val="24"/>
                <w:lang w:val="de-DE"/>
              </w:rPr>
            </w:pPr>
            <w:r w:rsidRPr="002F2FE8">
              <w:rPr>
                <w:rFonts w:ascii="Arial Narrow" w:hAnsi="Arial Narrow" w:cs="Arial"/>
                <w:sz w:val="24"/>
                <w:szCs w:val="24"/>
                <w:lang w:val="de-DE"/>
              </w:rPr>
              <w:t>0</w:t>
            </w:r>
          </w:p>
        </w:tc>
        <w:tc>
          <w:tcPr>
            <w:tcW w:w="2977" w:type="dxa"/>
            <w:tcBorders>
              <w:top w:val="nil"/>
              <w:left w:val="nil"/>
              <w:bottom w:val="single" w:sz="4" w:space="0" w:color="auto"/>
              <w:right w:val="single" w:sz="4" w:space="0" w:color="auto"/>
            </w:tcBorders>
            <w:shd w:val="clear" w:color="000000" w:fill="FDE9D9"/>
            <w:noWrap/>
            <w:vAlign w:val="bottom"/>
            <w:hideMark/>
          </w:tcPr>
          <w:p w14:paraId="18FD66C7"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assumption</w:t>
            </w:r>
          </w:p>
        </w:tc>
      </w:tr>
      <w:tr w:rsidR="00D87F71" w:rsidRPr="002F2FE8" w14:paraId="5C0E3CCC" w14:textId="77777777" w:rsidTr="002962B1">
        <w:trPr>
          <w:trHeight w:val="240"/>
        </w:trPr>
        <w:tc>
          <w:tcPr>
            <w:tcW w:w="3417" w:type="dxa"/>
            <w:tcBorders>
              <w:top w:val="nil"/>
              <w:left w:val="nil"/>
              <w:bottom w:val="nil"/>
              <w:right w:val="nil"/>
            </w:tcBorders>
            <w:shd w:val="clear" w:color="000000" w:fill="FDE9D9"/>
            <w:noWrap/>
            <w:vAlign w:val="bottom"/>
            <w:hideMark/>
          </w:tcPr>
          <w:p w14:paraId="172A97E7"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*not used if EF is in tCO2/t fuel</w:t>
            </w:r>
          </w:p>
        </w:tc>
        <w:tc>
          <w:tcPr>
            <w:tcW w:w="1843" w:type="dxa"/>
            <w:tcBorders>
              <w:top w:val="nil"/>
              <w:left w:val="nil"/>
              <w:bottom w:val="nil"/>
              <w:right w:val="nil"/>
            </w:tcBorders>
            <w:shd w:val="clear" w:color="000000" w:fill="FDE9D9"/>
            <w:noWrap/>
            <w:vAlign w:val="bottom"/>
            <w:hideMark/>
          </w:tcPr>
          <w:p w14:paraId="58124831"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c>
          <w:tcPr>
            <w:tcW w:w="992" w:type="dxa"/>
            <w:tcBorders>
              <w:top w:val="nil"/>
              <w:left w:val="nil"/>
              <w:bottom w:val="nil"/>
              <w:right w:val="nil"/>
            </w:tcBorders>
            <w:shd w:val="clear" w:color="000000" w:fill="FDE9D9"/>
            <w:noWrap/>
            <w:vAlign w:val="bottom"/>
            <w:hideMark/>
          </w:tcPr>
          <w:p w14:paraId="50686062"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c>
          <w:tcPr>
            <w:tcW w:w="2977" w:type="dxa"/>
            <w:tcBorders>
              <w:top w:val="nil"/>
              <w:left w:val="nil"/>
              <w:bottom w:val="nil"/>
              <w:right w:val="nil"/>
            </w:tcBorders>
            <w:shd w:val="clear" w:color="000000" w:fill="FDE9D9"/>
            <w:noWrap/>
            <w:vAlign w:val="bottom"/>
            <w:hideMark/>
          </w:tcPr>
          <w:p w14:paraId="4F466E9C"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r>
      <w:tr w:rsidR="00D87F71" w:rsidRPr="002F2FE8" w14:paraId="1FABEF04" w14:textId="77777777" w:rsidTr="002962B1">
        <w:trPr>
          <w:trHeight w:val="260"/>
        </w:trPr>
        <w:tc>
          <w:tcPr>
            <w:tcW w:w="3417" w:type="dxa"/>
            <w:tcBorders>
              <w:top w:val="nil"/>
              <w:left w:val="nil"/>
              <w:bottom w:val="nil"/>
              <w:right w:val="nil"/>
            </w:tcBorders>
            <w:shd w:val="clear" w:color="000000" w:fill="FDE9D9"/>
            <w:noWrap/>
            <w:vAlign w:val="bottom"/>
            <w:hideMark/>
          </w:tcPr>
          <w:p w14:paraId="293F4E0E"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c>
          <w:tcPr>
            <w:tcW w:w="1843" w:type="dxa"/>
            <w:tcBorders>
              <w:top w:val="nil"/>
              <w:left w:val="nil"/>
              <w:bottom w:val="nil"/>
              <w:right w:val="nil"/>
            </w:tcBorders>
            <w:shd w:val="clear" w:color="000000" w:fill="FDE9D9"/>
            <w:noWrap/>
            <w:vAlign w:val="bottom"/>
            <w:hideMark/>
          </w:tcPr>
          <w:p w14:paraId="7CA230CB"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c>
          <w:tcPr>
            <w:tcW w:w="992" w:type="dxa"/>
            <w:tcBorders>
              <w:top w:val="nil"/>
              <w:left w:val="nil"/>
              <w:bottom w:val="nil"/>
              <w:right w:val="nil"/>
            </w:tcBorders>
            <w:shd w:val="clear" w:color="000000" w:fill="FDE9D9"/>
            <w:noWrap/>
            <w:vAlign w:val="bottom"/>
            <w:hideMark/>
          </w:tcPr>
          <w:p w14:paraId="7536E769"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c>
          <w:tcPr>
            <w:tcW w:w="2977" w:type="dxa"/>
            <w:tcBorders>
              <w:top w:val="nil"/>
              <w:left w:val="nil"/>
              <w:bottom w:val="nil"/>
              <w:right w:val="nil"/>
            </w:tcBorders>
            <w:shd w:val="clear" w:color="000000" w:fill="FDE9D9"/>
            <w:noWrap/>
            <w:vAlign w:val="bottom"/>
            <w:hideMark/>
          </w:tcPr>
          <w:p w14:paraId="56589729"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r>
      <w:tr w:rsidR="00D87F71" w:rsidRPr="002F2FE8" w14:paraId="6E94D17A" w14:textId="77777777" w:rsidTr="002962B1">
        <w:trPr>
          <w:trHeight w:val="260"/>
        </w:trPr>
        <w:tc>
          <w:tcPr>
            <w:tcW w:w="3417" w:type="dxa"/>
            <w:tcBorders>
              <w:top w:val="single" w:sz="8" w:space="0" w:color="auto"/>
              <w:left w:val="single" w:sz="8" w:space="0" w:color="auto"/>
              <w:bottom w:val="single" w:sz="8" w:space="0" w:color="auto"/>
              <w:right w:val="nil"/>
            </w:tcBorders>
            <w:shd w:val="clear" w:color="000000" w:fill="FDE9D9"/>
            <w:noWrap/>
            <w:vAlign w:val="bottom"/>
            <w:hideMark/>
          </w:tcPr>
          <w:p w14:paraId="21FD2E3E"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Total ER (tCO2e/year-stove)</w:t>
            </w:r>
          </w:p>
        </w:tc>
        <w:tc>
          <w:tcPr>
            <w:tcW w:w="1843" w:type="dxa"/>
            <w:tcBorders>
              <w:top w:val="single" w:sz="8" w:space="0" w:color="auto"/>
              <w:left w:val="nil"/>
              <w:bottom w:val="single" w:sz="8" w:space="0" w:color="auto"/>
              <w:right w:val="nil"/>
            </w:tcBorders>
            <w:shd w:val="clear" w:color="000000" w:fill="FDE9D9"/>
            <w:noWrap/>
            <w:vAlign w:val="bottom"/>
            <w:hideMark/>
          </w:tcPr>
          <w:p w14:paraId="08E3C66F"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 </w:t>
            </w:r>
          </w:p>
        </w:tc>
        <w:tc>
          <w:tcPr>
            <w:tcW w:w="992" w:type="dxa"/>
            <w:tcBorders>
              <w:top w:val="single" w:sz="8" w:space="0" w:color="auto"/>
              <w:left w:val="nil"/>
              <w:bottom w:val="single" w:sz="8" w:space="0" w:color="auto"/>
              <w:right w:val="single" w:sz="8" w:space="0" w:color="auto"/>
            </w:tcBorders>
            <w:shd w:val="clear" w:color="000000" w:fill="FDE9D9"/>
            <w:noWrap/>
            <w:vAlign w:val="bottom"/>
            <w:hideMark/>
          </w:tcPr>
          <w:p w14:paraId="254055DC" w14:textId="5B5DA3A7" w:rsidR="00D87F71" w:rsidRPr="002F2FE8" w:rsidRDefault="00D87F71" w:rsidP="002962B1">
            <w:pPr>
              <w:jc w:val="right"/>
              <w:rPr>
                <w:rFonts w:ascii="Arial Narrow" w:hAnsi="Arial Narrow" w:cs="Arial"/>
                <w:b/>
                <w:bCs/>
                <w:sz w:val="24"/>
                <w:szCs w:val="24"/>
                <w:lang w:val="de-DE"/>
              </w:rPr>
            </w:pPr>
            <w:del w:id="966" w:author="JOB ORINA" w:date="2017-10-14T21:20:00Z">
              <w:r w:rsidRPr="002F2FE8" w:rsidDel="00394DF3">
                <w:rPr>
                  <w:rFonts w:ascii="Arial Narrow" w:hAnsi="Arial Narrow" w:cs="Arial"/>
                  <w:b/>
                  <w:bCs/>
                  <w:sz w:val="24"/>
                  <w:szCs w:val="24"/>
                  <w:lang w:val="de-DE"/>
                </w:rPr>
                <w:delText>1.95</w:delText>
              </w:r>
            </w:del>
            <w:ins w:id="967" w:author="JOB ORINA" w:date="2017-10-14T21:20:00Z">
              <w:r w:rsidR="00394DF3">
                <w:rPr>
                  <w:rFonts w:ascii="Arial Narrow" w:hAnsi="Arial Narrow" w:cs="Arial"/>
                  <w:b/>
                  <w:bCs/>
                  <w:sz w:val="24"/>
                  <w:szCs w:val="24"/>
                  <w:lang w:val="de-DE"/>
                </w:rPr>
                <w:t>2.35</w:t>
              </w:r>
            </w:ins>
          </w:p>
        </w:tc>
        <w:tc>
          <w:tcPr>
            <w:tcW w:w="2977" w:type="dxa"/>
            <w:tcBorders>
              <w:top w:val="nil"/>
              <w:left w:val="nil"/>
              <w:bottom w:val="nil"/>
              <w:right w:val="nil"/>
            </w:tcBorders>
            <w:shd w:val="clear" w:color="000000" w:fill="FDE9D9"/>
            <w:noWrap/>
            <w:vAlign w:val="bottom"/>
            <w:hideMark/>
          </w:tcPr>
          <w:p w14:paraId="302AA1FA"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25B01AE5" w14:textId="77777777" w:rsidTr="002962B1">
        <w:trPr>
          <w:trHeight w:val="260"/>
        </w:trPr>
        <w:tc>
          <w:tcPr>
            <w:tcW w:w="3417" w:type="dxa"/>
            <w:tcBorders>
              <w:top w:val="nil"/>
              <w:left w:val="nil"/>
              <w:bottom w:val="nil"/>
              <w:right w:val="nil"/>
            </w:tcBorders>
            <w:shd w:val="clear" w:color="000000" w:fill="FDE9D9"/>
            <w:noWrap/>
            <w:vAlign w:val="bottom"/>
            <w:hideMark/>
          </w:tcPr>
          <w:p w14:paraId="5E35377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1843" w:type="dxa"/>
            <w:tcBorders>
              <w:top w:val="nil"/>
              <w:left w:val="nil"/>
              <w:bottom w:val="nil"/>
              <w:right w:val="nil"/>
            </w:tcBorders>
            <w:shd w:val="clear" w:color="000000" w:fill="FDE9D9"/>
            <w:noWrap/>
            <w:vAlign w:val="bottom"/>
            <w:hideMark/>
          </w:tcPr>
          <w:p w14:paraId="3A9DE41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5643221D"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6880866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49D59122" w14:textId="77777777" w:rsidTr="002962B1">
        <w:trPr>
          <w:trHeight w:val="260"/>
        </w:trPr>
        <w:tc>
          <w:tcPr>
            <w:tcW w:w="3417" w:type="dxa"/>
            <w:tcBorders>
              <w:top w:val="single" w:sz="8" w:space="0" w:color="auto"/>
              <w:left w:val="single" w:sz="8" w:space="0" w:color="auto"/>
              <w:bottom w:val="single" w:sz="8" w:space="0" w:color="auto"/>
              <w:right w:val="nil"/>
            </w:tcBorders>
            <w:shd w:val="clear" w:color="000000" w:fill="FDE9D9"/>
            <w:noWrap/>
            <w:vAlign w:val="bottom"/>
            <w:hideMark/>
          </w:tcPr>
          <w:p w14:paraId="70048CFE" w14:textId="77777777" w:rsidR="00D87F71" w:rsidRPr="002F2FE8" w:rsidRDefault="00D87F71" w:rsidP="002962B1">
            <w:pPr>
              <w:rPr>
                <w:rFonts w:ascii="Arial Narrow" w:hAnsi="Arial Narrow" w:cs="Arial"/>
                <w:b/>
                <w:bCs/>
                <w:sz w:val="24"/>
                <w:szCs w:val="24"/>
                <w:lang w:val="en-US"/>
              </w:rPr>
            </w:pPr>
            <w:r w:rsidRPr="002F2FE8">
              <w:rPr>
                <w:rFonts w:ascii="Arial Narrow" w:hAnsi="Arial Narrow" w:cs="Arial"/>
                <w:b/>
                <w:bCs/>
                <w:sz w:val="24"/>
                <w:szCs w:val="24"/>
                <w:lang w:val="en-US"/>
              </w:rPr>
              <w:t>Total BE (tO2e/year-stove)</w:t>
            </w:r>
          </w:p>
        </w:tc>
        <w:tc>
          <w:tcPr>
            <w:tcW w:w="1843" w:type="dxa"/>
            <w:tcBorders>
              <w:top w:val="single" w:sz="8" w:space="0" w:color="auto"/>
              <w:left w:val="nil"/>
              <w:bottom w:val="single" w:sz="8" w:space="0" w:color="auto"/>
              <w:right w:val="nil"/>
            </w:tcBorders>
            <w:shd w:val="clear" w:color="000000" w:fill="FDE9D9"/>
            <w:noWrap/>
            <w:vAlign w:val="bottom"/>
            <w:hideMark/>
          </w:tcPr>
          <w:p w14:paraId="79A1E940"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c>
          <w:tcPr>
            <w:tcW w:w="992"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537E3B8D" w14:textId="162917EC" w:rsidR="00D87F71" w:rsidRPr="002F2FE8" w:rsidRDefault="00D87F71" w:rsidP="002962B1">
            <w:pPr>
              <w:jc w:val="right"/>
              <w:rPr>
                <w:rFonts w:ascii="Arial Narrow" w:hAnsi="Arial Narrow" w:cs="Arial"/>
                <w:b/>
                <w:bCs/>
                <w:sz w:val="24"/>
                <w:szCs w:val="24"/>
                <w:lang w:val="de-DE"/>
              </w:rPr>
            </w:pPr>
            <w:del w:id="968" w:author="JOB ORINA" w:date="2017-10-14T21:20:00Z">
              <w:r w:rsidRPr="002F2FE8" w:rsidDel="00394DF3">
                <w:rPr>
                  <w:rFonts w:ascii="Arial Narrow" w:hAnsi="Arial Narrow" w:cs="Arial"/>
                  <w:b/>
                  <w:bCs/>
                  <w:sz w:val="24"/>
                  <w:szCs w:val="24"/>
                  <w:lang w:val="de-DE"/>
                </w:rPr>
                <w:delText>3.85</w:delText>
              </w:r>
            </w:del>
            <w:ins w:id="969" w:author="JOB ORINA" w:date="2017-10-14T21:20:00Z">
              <w:r w:rsidR="00394DF3">
                <w:rPr>
                  <w:rFonts w:ascii="Arial Narrow" w:hAnsi="Arial Narrow" w:cs="Arial"/>
                  <w:b/>
                  <w:bCs/>
                  <w:sz w:val="24"/>
                  <w:szCs w:val="24"/>
                  <w:lang w:val="de-DE"/>
                </w:rPr>
                <w:t>4.29</w:t>
              </w:r>
            </w:ins>
          </w:p>
        </w:tc>
        <w:tc>
          <w:tcPr>
            <w:tcW w:w="2977" w:type="dxa"/>
            <w:tcBorders>
              <w:top w:val="nil"/>
              <w:left w:val="nil"/>
              <w:bottom w:val="nil"/>
              <w:right w:val="nil"/>
            </w:tcBorders>
            <w:shd w:val="clear" w:color="000000" w:fill="FDE9D9"/>
            <w:noWrap/>
            <w:vAlign w:val="bottom"/>
            <w:hideMark/>
          </w:tcPr>
          <w:p w14:paraId="2CBF817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6C4E73DE" w14:textId="77777777" w:rsidTr="002962B1">
        <w:trPr>
          <w:trHeight w:val="260"/>
        </w:trPr>
        <w:tc>
          <w:tcPr>
            <w:tcW w:w="3417" w:type="dxa"/>
            <w:tcBorders>
              <w:top w:val="nil"/>
              <w:left w:val="nil"/>
              <w:bottom w:val="nil"/>
              <w:right w:val="nil"/>
            </w:tcBorders>
            <w:shd w:val="clear" w:color="000000" w:fill="FDE9D9"/>
            <w:noWrap/>
            <w:vAlign w:val="bottom"/>
            <w:hideMark/>
          </w:tcPr>
          <w:p w14:paraId="212DB153"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1843" w:type="dxa"/>
            <w:tcBorders>
              <w:top w:val="nil"/>
              <w:left w:val="nil"/>
              <w:bottom w:val="nil"/>
              <w:right w:val="nil"/>
            </w:tcBorders>
            <w:shd w:val="clear" w:color="000000" w:fill="FDE9D9"/>
            <w:noWrap/>
            <w:vAlign w:val="bottom"/>
            <w:hideMark/>
          </w:tcPr>
          <w:p w14:paraId="70F88D2C"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0A4CD0E4"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 </w:t>
            </w:r>
          </w:p>
        </w:tc>
        <w:tc>
          <w:tcPr>
            <w:tcW w:w="2977" w:type="dxa"/>
            <w:tcBorders>
              <w:top w:val="nil"/>
              <w:left w:val="nil"/>
              <w:bottom w:val="nil"/>
              <w:right w:val="nil"/>
            </w:tcBorders>
            <w:shd w:val="clear" w:color="000000" w:fill="FDE9D9"/>
            <w:noWrap/>
            <w:vAlign w:val="bottom"/>
            <w:hideMark/>
          </w:tcPr>
          <w:p w14:paraId="3FF670B4"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00ED8303" w14:textId="77777777" w:rsidTr="002962B1">
        <w:trPr>
          <w:trHeight w:val="260"/>
        </w:trPr>
        <w:tc>
          <w:tcPr>
            <w:tcW w:w="3417" w:type="dxa"/>
            <w:tcBorders>
              <w:top w:val="single" w:sz="8" w:space="0" w:color="auto"/>
              <w:left w:val="single" w:sz="8" w:space="0" w:color="auto"/>
              <w:bottom w:val="single" w:sz="8" w:space="0" w:color="auto"/>
              <w:right w:val="nil"/>
            </w:tcBorders>
            <w:shd w:val="clear" w:color="000000" w:fill="FDE9D9"/>
            <w:noWrap/>
            <w:vAlign w:val="bottom"/>
            <w:hideMark/>
          </w:tcPr>
          <w:p w14:paraId="18BFFA9F" w14:textId="77777777" w:rsidR="00D87F71" w:rsidRPr="002F2FE8" w:rsidRDefault="00D87F71" w:rsidP="002962B1">
            <w:pPr>
              <w:rPr>
                <w:rFonts w:ascii="Arial Narrow" w:hAnsi="Arial Narrow" w:cs="Arial"/>
                <w:b/>
                <w:bCs/>
                <w:sz w:val="24"/>
                <w:szCs w:val="24"/>
                <w:lang w:val="en-US"/>
              </w:rPr>
            </w:pPr>
            <w:r w:rsidRPr="002F2FE8">
              <w:rPr>
                <w:rFonts w:ascii="Arial Narrow" w:hAnsi="Arial Narrow" w:cs="Arial"/>
                <w:b/>
                <w:bCs/>
                <w:sz w:val="24"/>
                <w:szCs w:val="24"/>
                <w:lang w:val="en-US"/>
              </w:rPr>
              <w:t>Total PE (tCO2e/year-stove</w:t>
            </w:r>
          </w:p>
        </w:tc>
        <w:tc>
          <w:tcPr>
            <w:tcW w:w="1843" w:type="dxa"/>
            <w:tcBorders>
              <w:top w:val="single" w:sz="8" w:space="0" w:color="auto"/>
              <w:left w:val="nil"/>
              <w:bottom w:val="single" w:sz="8" w:space="0" w:color="auto"/>
              <w:right w:val="nil"/>
            </w:tcBorders>
            <w:shd w:val="clear" w:color="000000" w:fill="FDE9D9"/>
            <w:noWrap/>
            <w:vAlign w:val="bottom"/>
            <w:hideMark/>
          </w:tcPr>
          <w:p w14:paraId="17FE59B1" w14:textId="77777777" w:rsidR="00D87F71" w:rsidRPr="002F2FE8" w:rsidRDefault="00D87F71" w:rsidP="002962B1">
            <w:pPr>
              <w:rPr>
                <w:rFonts w:ascii="Arial Narrow" w:hAnsi="Arial Narrow" w:cs="Arial"/>
                <w:sz w:val="24"/>
                <w:szCs w:val="24"/>
                <w:lang w:val="en-US"/>
              </w:rPr>
            </w:pPr>
            <w:r w:rsidRPr="002F2FE8">
              <w:rPr>
                <w:rFonts w:ascii="Arial Narrow" w:hAnsi="Arial Narrow" w:cs="Arial"/>
                <w:sz w:val="24"/>
                <w:szCs w:val="24"/>
                <w:lang w:val="en-US"/>
              </w:rPr>
              <w:t> </w:t>
            </w:r>
          </w:p>
        </w:tc>
        <w:tc>
          <w:tcPr>
            <w:tcW w:w="992"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14:paraId="13C38A0F" w14:textId="477F1F28" w:rsidR="00D87F71" w:rsidRPr="002F2FE8" w:rsidRDefault="00D87F71" w:rsidP="00394DF3">
            <w:pPr>
              <w:jc w:val="right"/>
              <w:rPr>
                <w:rFonts w:ascii="Arial Narrow" w:hAnsi="Arial Narrow" w:cs="Arial"/>
                <w:b/>
                <w:bCs/>
                <w:sz w:val="24"/>
                <w:szCs w:val="24"/>
                <w:lang w:val="de-DE"/>
              </w:rPr>
            </w:pPr>
            <w:r w:rsidRPr="002F2FE8">
              <w:rPr>
                <w:rFonts w:ascii="Arial Narrow" w:hAnsi="Arial Narrow" w:cs="Arial"/>
                <w:b/>
                <w:bCs/>
                <w:sz w:val="24"/>
                <w:szCs w:val="24"/>
                <w:lang w:val="de-DE"/>
              </w:rPr>
              <w:t>1.</w:t>
            </w:r>
            <w:del w:id="970" w:author="JOB ORINA" w:date="2017-10-14T21:20:00Z">
              <w:r w:rsidRPr="002F2FE8" w:rsidDel="00394DF3">
                <w:rPr>
                  <w:rFonts w:ascii="Arial Narrow" w:hAnsi="Arial Narrow" w:cs="Arial"/>
                  <w:b/>
                  <w:bCs/>
                  <w:sz w:val="24"/>
                  <w:szCs w:val="24"/>
                  <w:lang w:val="de-DE"/>
                </w:rPr>
                <w:delText>90</w:delText>
              </w:r>
            </w:del>
            <w:ins w:id="971" w:author="JOB ORINA" w:date="2017-10-14T21:20:00Z">
              <w:r w:rsidR="00394DF3" w:rsidRPr="002F2FE8">
                <w:rPr>
                  <w:rFonts w:ascii="Arial Narrow" w:hAnsi="Arial Narrow" w:cs="Arial"/>
                  <w:b/>
                  <w:bCs/>
                  <w:sz w:val="24"/>
                  <w:szCs w:val="24"/>
                  <w:lang w:val="de-DE"/>
                </w:rPr>
                <w:t>9</w:t>
              </w:r>
              <w:r w:rsidR="00394DF3">
                <w:rPr>
                  <w:rFonts w:ascii="Arial Narrow" w:hAnsi="Arial Narrow" w:cs="Arial"/>
                  <w:b/>
                  <w:bCs/>
                  <w:sz w:val="24"/>
                  <w:szCs w:val="24"/>
                  <w:lang w:val="de-DE"/>
                </w:rPr>
                <w:t>5</w:t>
              </w:r>
            </w:ins>
          </w:p>
        </w:tc>
        <w:tc>
          <w:tcPr>
            <w:tcW w:w="2977" w:type="dxa"/>
            <w:tcBorders>
              <w:top w:val="nil"/>
              <w:left w:val="nil"/>
              <w:bottom w:val="nil"/>
              <w:right w:val="nil"/>
            </w:tcBorders>
            <w:shd w:val="clear" w:color="000000" w:fill="FDE9D9"/>
            <w:noWrap/>
            <w:vAlign w:val="bottom"/>
            <w:hideMark/>
          </w:tcPr>
          <w:p w14:paraId="4F94221D"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3AE73CCB" w14:textId="77777777" w:rsidTr="002962B1">
        <w:trPr>
          <w:trHeight w:val="240"/>
        </w:trPr>
        <w:tc>
          <w:tcPr>
            <w:tcW w:w="3417" w:type="dxa"/>
            <w:tcBorders>
              <w:top w:val="nil"/>
              <w:left w:val="nil"/>
              <w:bottom w:val="nil"/>
              <w:right w:val="nil"/>
            </w:tcBorders>
            <w:shd w:val="clear" w:color="000000" w:fill="FDE9D9"/>
            <w:noWrap/>
            <w:vAlign w:val="bottom"/>
            <w:hideMark/>
          </w:tcPr>
          <w:p w14:paraId="32C7C0B7"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1843" w:type="dxa"/>
            <w:tcBorders>
              <w:top w:val="nil"/>
              <w:left w:val="nil"/>
              <w:bottom w:val="nil"/>
              <w:right w:val="nil"/>
            </w:tcBorders>
            <w:shd w:val="clear" w:color="000000" w:fill="FDE9D9"/>
            <w:noWrap/>
            <w:vAlign w:val="bottom"/>
            <w:hideMark/>
          </w:tcPr>
          <w:p w14:paraId="3438EFEB"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0758DBA2"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76EE9C1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5B15FB31" w14:textId="77777777" w:rsidTr="002962B1">
        <w:trPr>
          <w:trHeight w:val="240"/>
        </w:trPr>
        <w:tc>
          <w:tcPr>
            <w:tcW w:w="3417" w:type="dxa"/>
            <w:tcBorders>
              <w:top w:val="nil"/>
              <w:left w:val="nil"/>
              <w:bottom w:val="nil"/>
              <w:right w:val="nil"/>
            </w:tcBorders>
            <w:shd w:val="clear" w:color="000000" w:fill="FDE9D9"/>
            <w:noWrap/>
            <w:vAlign w:val="bottom"/>
            <w:hideMark/>
          </w:tcPr>
          <w:p w14:paraId="5414018D"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Baseline fuel consumption</w:t>
            </w:r>
          </w:p>
        </w:tc>
        <w:tc>
          <w:tcPr>
            <w:tcW w:w="1843" w:type="dxa"/>
            <w:tcBorders>
              <w:top w:val="nil"/>
              <w:left w:val="nil"/>
              <w:bottom w:val="nil"/>
              <w:right w:val="nil"/>
            </w:tcBorders>
            <w:shd w:val="clear" w:color="000000" w:fill="FDE9D9"/>
            <w:noWrap/>
            <w:vAlign w:val="bottom"/>
            <w:hideMark/>
          </w:tcPr>
          <w:p w14:paraId="1E8C54D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089F950D"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6D25B823"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0B34C480" w14:textId="77777777" w:rsidTr="002962B1">
        <w:trPr>
          <w:trHeight w:val="240"/>
        </w:trPr>
        <w:tc>
          <w:tcPr>
            <w:tcW w:w="34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55276F7"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Item</w:t>
            </w:r>
          </w:p>
        </w:tc>
        <w:tc>
          <w:tcPr>
            <w:tcW w:w="1843" w:type="dxa"/>
            <w:tcBorders>
              <w:top w:val="single" w:sz="4" w:space="0" w:color="auto"/>
              <w:left w:val="nil"/>
              <w:bottom w:val="single" w:sz="4" w:space="0" w:color="auto"/>
              <w:right w:val="single" w:sz="4" w:space="0" w:color="auto"/>
            </w:tcBorders>
            <w:shd w:val="clear" w:color="000000" w:fill="D9D9D9"/>
            <w:noWrap/>
            <w:vAlign w:val="bottom"/>
            <w:hideMark/>
          </w:tcPr>
          <w:p w14:paraId="77AADEB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Unit</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712EC50E"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Value</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14:paraId="2A4A9B4E"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source</w:t>
            </w:r>
          </w:p>
        </w:tc>
      </w:tr>
      <w:tr w:rsidR="00D87F71" w:rsidRPr="002F2FE8" w14:paraId="0B8E65CA"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026308B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Wood combusted</w:t>
            </w:r>
          </w:p>
        </w:tc>
        <w:tc>
          <w:tcPr>
            <w:tcW w:w="1843" w:type="dxa"/>
            <w:tcBorders>
              <w:top w:val="nil"/>
              <w:left w:val="nil"/>
              <w:bottom w:val="single" w:sz="4" w:space="0" w:color="auto"/>
              <w:right w:val="single" w:sz="4" w:space="0" w:color="auto"/>
            </w:tcBorders>
            <w:shd w:val="clear" w:color="000000" w:fill="FDE9D9"/>
            <w:noWrap/>
            <w:vAlign w:val="bottom"/>
            <w:hideMark/>
          </w:tcPr>
          <w:p w14:paraId="2C522062"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t/year/stove</w:t>
            </w:r>
          </w:p>
        </w:tc>
        <w:tc>
          <w:tcPr>
            <w:tcW w:w="992" w:type="dxa"/>
            <w:tcBorders>
              <w:top w:val="nil"/>
              <w:left w:val="nil"/>
              <w:bottom w:val="single" w:sz="4" w:space="0" w:color="auto"/>
              <w:right w:val="single" w:sz="4" w:space="0" w:color="auto"/>
            </w:tcBorders>
            <w:shd w:val="clear" w:color="000000" w:fill="FDE9D9"/>
            <w:noWrap/>
            <w:vAlign w:val="bottom"/>
            <w:hideMark/>
          </w:tcPr>
          <w:p w14:paraId="65B12984" w14:textId="503B6149"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2.</w:t>
            </w:r>
            <w:del w:id="972" w:author="JOB ORINA" w:date="2017-10-14T21:21:00Z">
              <w:r w:rsidRPr="002F2FE8" w:rsidDel="00394DF3">
                <w:rPr>
                  <w:rFonts w:ascii="Arial Narrow" w:hAnsi="Arial Narrow" w:cs="Arial"/>
                  <w:sz w:val="24"/>
                  <w:szCs w:val="24"/>
                  <w:lang w:val="de-DE"/>
                </w:rPr>
                <w:delText>6645</w:delText>
              </w:r>
            </w:del>
            <w:ins w:id="973" w:author="JOB ORINA" w:date="2017-10-14T21:21:00Z">
              <w:r w:rsidR="00394DF3">
                <w:rPr>
                  <w:rFonts w:ascii="Arial Narrow" w:hAnsi="Arial Narrow" w:cs="Arial"/>
                  <w:sz w:val="24"/>
                  <w:szCs w:val="24"/>
                  <w:lang w:val="de-DE"/>
                </w:rPr>
                <w:t>7375</w:t>
              </w:r>
            </w:ins>
          </w:p>
        </w:tc>
        <w:tc>
          <w:tcPr>
            <w:tcW w:w="2977" w:type="dxa"/>
            <w:tcBorders>
              <w:top w:val="nil"/>
              <w:left w:val="nil"/>
              <w:bottom w:val="single" w:sz="4" w:space="0" w:color="auto"/>
              <w:right w:val="single" w:sz="4" w:space="0" w:color="auto"/>
            </w:tcBorders>
            <w:shd w:val="clear" w:color="000000" w:fill="FDE9D9"/>
            <w:noWrap/>
            <w:vAlign w:val="bottom"/>
            <w:hideMark/>
          </w:tcPr>
          <w:p w14:paraId="58929C98" w14:textId="5E58B581"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Measured BFT 201</w:t>
            </w:r>
            <w:r w:rsidR="00351839">
              <w:rPr>
                <w:rFonts w:ascii="Arial Narrow" w:hAnsi="Arial Narrow" w:cs="Arial"/>
                <w:sz w:val="24"/>
                <w:szCs w:val="24"/>
                <w:lang w:val="de-DE"/>
              </w:rPr>
              <w:t>7</w:t>
            </w:r>
          </w:p>
        </w:tc>
      </w:tr>
      <w:tr w:rsidR="00D87F71" w:rsidRPr="002F2FE8" w14:paraId="01FAF8E9"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70E39F7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Wood combusted</w:t>
            </w:r>
          </w:p>
        </w:tc>
        <w:tc>
          <w:tcPr>
            <w:tcW w:w="1843" w:type="dxa"/>
            <w:tcBorders>
              <w:top w:val="nil"/>
              <w:left w:val="nil"/>
              <w:bottom w:val="single" w:sz="4" w:space="0" w:color="auto"/>
              <w:right w:val="single" w:sz="4" w:space="0" w:color="auto"/>
            </w:tcBorders>
            <w:shd w:val="clear" w:color="000000" w:fill="FDE9D9"/>
            <w:noWrap/>
            <w:vAlign w:val="bottom"/>
            <w:hideMark/>
          </w:tcPr>
          <w:p w14:paraId="6768A09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t/day/stove</w:t>
            </w:r>
          </w:p>
        </w:tc>
        <w:tc>
          <w:tcPr>
            <w:tcW w:w="992" w:type="dxa"/>
            <w:tcBorders>
              <w:top w:val="nil"/>
              <w:left w:val="nil"/>
              <w:bottom w:val="single" w:sz="4" w:space="0" w:color="auto"/>
              <w:right w:val="single" w:sz="4" w:space="0" w:color="auto"/>
            </w:tcBorders>
            <w:shd w:val="clear" w:color="000000" w:fill="FDE9D9"/>
            <w:noWrap/>
            <w:vAlign w:val="bottom"/>
            <w:hideMark/>
          </w:tcPr>
          <w:p w14:paraId="33E4D7E2" w14:textId="034F298B"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0.</w:t>
            </w:r>
            <w:del w:id="974" w:author="JOB ORINA" w:date="2017-10-14T21:21:00Z">
              <w:r w:rsidRPr="002F2FE8" w:rsidDel="00394DF3">
                <w:rPr>
                  <w:rFonts w:ascii="Arial Narrow" w:hAnsi="Arial Narrow" w:cs="Arial"/>
                  <w:sz w:val="24"/>
                  <w:szCs w:val="24"/>
                  <w:lang w:val="de-DE"/>
                </w:rPr>
                <w:delText>0073</w:delText>
              </w:r>
            </w:del>
            <w:ins w:id="975" w:author="JOB ORINA" w:date="2017-10-14T21:21:00Z">
              <w:r w:rsidR="00394DF3" w:rsidRPr="002F2FE8">
                <w:rPr>
                  <w:rFonts w:ascii="Arial Narrow" w:hAnsi="Arial Narrow" w:cs="Arial"/>
                  <w:sz w:val="24"/>
                  <w:szCs w:val="24"/>
                  <w:lang w:val="de-DE"/>
                </w:rPr>
                <w:t>007</w:t>
              </w:r>
              <w:r w:rsidR="00394DF3">
                <w:rPr>
                  <w:rFonts w:ascii="Arial Narrow" w:hAnsi="Arial Narrow" w:cs="Arial"/>
                  <w:sz w:val="24"/>
                  <w:szCs w:val="24"/>
                  <w:lang w:val="de-DE"/>
                </w:rPr>
                <w:t>5</w:t>
              </w:r>
            </w:ins>
          </w:p>
        </w:tc>
        <w:tc>
          <w:tcPr>
            <w:tcW w:w="2977" w:type="dxa"/>
            <w:tcBorders>
              <w:top w:val="nil"/>
              <w:left w:val="nil"/>
              <w:bottom w:val="single" w:sz="4" w:space="0" w:color="auto"/>
              <w:right w:val="single" w:sz="4" w:space="0" w:color="auto"/>
            </w:tcBorders>
            <w:shd w:val="clear" w:color="000000" w:fill="FDE9D9"/>
            <w:noWrap/>
            <w:vAlign w:val="bottom"/>
            <w:hideMark/>
          </w:tcPr>
          <w:p w14:paraId="6D3AC095" w14:textId="5C35388E"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Measured BFT 201</w:t>
            </w:r>
            <w:r w:rsidR="00351839">
              <w:rPr>
                <w:rFonts w:ascii="Arial Narrow" w:hAnsi="Arial Narrow" w:cs="Arial"/>
                <w:sz w:val="24"/>
                <w:szCs w:val="24"/>
                <w:lang w:val="de-DE"/>
              </w:rPr>
              <w:t>7</w:t>
            </w:r>
          </w:p>
        </w:tc>
      </w:tr>
      <w:tr w:rsidR="00D87F71" w:rsidRPr="002F2FE8" w14:paraId="3F661F8F" w14:textId="77777777" w:rsidTr="002962B1">
        <w:trPr>
          <w:trHeight w:val="260"/>
        </w:trPr>
        <w:tc>
          <w:tcPr>
            <w:tcW w:w="3417" w:type="dxa"/>
            <w:tcBorders>
              <w:top w:val="nil"/>
              <w:left w:val="nil"/>
              <w:bottom w:val="nil"/>
              <w:right w:val="nil"/>
            </w:tcBorders>
            <w:shd w:val="clear" w:color="000000" w:fill="FDE9D9"/>
            <w:noWrap/>
            <w:vAlign w:val="bottom"/>
            <w:hideMark/>
          </w:tcPr>
          <w:p w14:paraId="142BC1F6"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1843" w:type="dxa"/>
            <w:tcBorders>
              <w:top w:val="nil"/>
              <w:left w:val="nil"/>
              <w:bottom w:val="nil"/>
              <w:right w:val="nil"/>
            </w:tcBorders>
            <w:shd w:val="clear" w:color="000000" w:fill="FDE9D9"/>
            <w:noWrap/>
            <w:vAlign w:val="bottom"/>
            <w:hideMark/>
          </w:tcPr>
          <w:p w14:paraId="6DBCC080"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7D31DFF0"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7D68FAB0"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37D2D6E8" w14:textId="77777777" w:rsidTr="002962B1">
        <w:trPr>
          <w:trHeight w:val="240"/>
        </w:trPr>
        <w:tc>
          <w:tcPr>
            <w:tcW w:w="3417" w:type="dxa"/>
            <w:tcBorders>
              <w:top w:val="nil"/>
              <w:left w:val="nil"/>
              <w:bottom w:val="nil"/>
              <w:right w:val="nil"/>
            </w:tcBorders>
            <w:shd w:val="clear" w:color="000000" w:fill="FDE9D9"/>
            <w:noWrap/>
            <w:vAlign w:val="bottom"/>
            <w:hideMark/>
          </w:tcPr>
          <w:p w14:paraId="4BD580E6"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Project fuel consumption</w:t>
            </w:r>
          </w:p>
        </w:tc>
        <w:tc>
          <w:tcPr>
            <w:tcW w:w="1843" w:type="dxa"/>
            <w:tcBorders>
              <w:top w:val="nil"/>
              <w:left w:val="nil"/>
              <w:bottom w:val="nil"/>
              <w:right w:val="nil"/>
            </w:tcBorders>
            <w:shd w:val="clear" w:color="000000" w:fill="FDE9D9"/>
            <w:noWrap/>
            <w:vAlign w:val="bottom"/>
            <w:hideMark/>
          </w:tcPr>
          <w:p w14:paraId="58BECA20"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2A5D0DE9"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4EEB66C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0AA39A8F" w14:textId="77777777" w:rsidTr="002962B1">
        <w:trPr>
          <w:trHeight w:val="240"/>
        </w:trPr>
        <w:tc>
          <w:tcPr>
            <w:tcW w:w="34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8B4A5D"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Item</w:t>
            </w:r>
          </w:p>
        </w:tc>
        <w:tc>
          <w:tcPr>
            <w:tcW w:w="1843" w:type="dxa"/>
            <w:tcBorders>
              <w:top w:val="single" w:sz="4" w:space="0" w:color="auto"/>
              <w:left w:val="nil"/>
              <w:bottom w:val="single" w:sz="4" w:space="0" w:color="auto"/>
              <w:right w:val="single" w:sz="4" w:space="0" w:color="auto"/>
            </w:tcBorders>
            <w:shd w:val="clear" w:color="000000" w:fill="D9D9D9"/>
            <w:noWrap/>
            <w:vAlign w:val="bottom"/>
            <w:hideMark/>
          </w:tcPr>
          <w:p w14:paraId="30B0A196"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Unit</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0333BC2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Value</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14:paraId="72C50026"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source</w:t>
            </w:r>
          </w:p>
        </w:tc>
      </w:tr>
      <w:tr w:rsidR="00D87F71" w:rsidRPr="002F2FE8" w14:paraId="617888CA"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416D27F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Wood combusted</w:t>
            </w:r>
          </w:p>
        </w:tc>
        <w:tc>
          <w:tcPr>
            <w:tcW w:w="1843" w:type="dxa"/>
            <w:tcBorders>
              <w:top w:val="nil"/>
              <w:left w:val="nil"/>
              <w:bottom w:val="single" w:sz="4" w:space="0" w:color="auto"/>
              <w:right w:val="single" w:sz="4" w:space="0" w:color="auto"/>
            </w:tcBorders>
            <w:shd w:val="clear" w:color="000000" w:fill="FDE9D9"/>
            <w:noWrap/>
            <w:vAlign w:val="bottom"/>
            <w:hideMark/>
          </w:tcPr>
          <w:p w14:paraId="13A2AAD6"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t/year/stove</w:t>
            </w:r>
          </w:p>
        </w:tc>
        <w:tc>
          <w:tcPr>
            <w:tcW w:w="992" w:type="dxa"/>
            <w:tcBorders>
              <w:top w:val="nil"/>
              <w:left w:val="nil"/>
              <w:bottom w:val="single" w:sz="4" w:space="0" w:color="auto"/>
              <w:right w:val="single" w:sz="4" w:space="0" w:color="auto"/>
            </w:tcBorders>
            <w:shd w:val="clear" w:color="000000" w:fill="FDE9D9"/>
            <w:noWrap/>
            <w:vAlign w:val="bottom"/>
            <w:hideMark/>
          </w:tcPr>
          <w:p w14:paraId="62809C7F" w14:textId="3CCEDE0B"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1.</w:t>
            </w:r>
            <w:del w:id="976" w:author="JOB ORINA" w:date="2017-10-14T21:21:00Z">
              <w:r w:rsidRPr="002F2FE8" w:rsidDel="00394DF3">
                <w:rPr>
                  <w:rFonts w:ascii="Arial Narrow" w:hAnsi="Arial Narrow" w:cs="Arial"/>
                  <w:sz w:val="24"/>
                  <w:szCs w:val="24"/>
                  <w:lang w:val="de-DE"/>
                </w:rPr>
                <w:delText>314</w:delText>
              </w:r>
            </w:del>
            <w:ins w:id="977" w:author="JOB ORINA" w:date="2017-10-14T21:21:00Z">
              <w:r w:rsidR="00394DF3">
                <w:rPr>
                  <w:rFonts w:ascii="Arial Narrow" w:hAnsi="Arial Narrow" w:cs="Arial"/>
                  <w:sz w:val="24"/>
                  <w:szCs w:val="24"/>
                  <w:lang w:val="de-DE"/>
                </w:rPr>
                <w:t>214</w:t>
              </w:r>
            </w:ins>
          </w:p>
        </w:tc>
        <w:tc>
          <w:tcPr>
            <w:tcW w:w="2977" w:type="dxa"/>
            <w:tcBorders>
              <w:top w:val="nil"/>
              <w:left w:val="nil"/>
              <w:bottom w:val="single" w:sz="4" w:space="0" w:color="auto"/>
              <w:right w:val="single" w:sz="4" w:space="0" w:color="auto"/>
            </w:tcBorders>
            <w:shd w:val="clear" w:color="000000" w:fill="FDE9D9"/>
            <w:noWrap/>
            <w:vAlign w:val="bottom"/>
            <w:hideMark/>
          </w:tcPr>
          <w:p w14:paraId="7B009C49" w14:textId="045864EC"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Measured PFT 201</w:t>
            </w:r>
            <w:r w:rsidR="00351839">
              <w:rPr>
                <w:rFonts w:ascii="Arial Narrow" w:hAnsi="Arial Narrow" w:cs="Arial"/>
                <w:sz w:val="24"/>
                <w:szCs w:val="24"/>
                <w:lang w:val="de-DE"/>
              </w:rPr>
              <w:t>7</w:t>
            </w:r>
          </w:p>
        </w:tc>
      </w:tr>
      <w:tr w:rsidR="00D87F71" w:rsidRPr="002F2FE8" w14:paraId="783A3A87"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6824995A"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Wood combusted</w:t>
            </w:r>
          </w:p>
        </w:tc>
        <w:tc>
          <w:tcPr>
            <w:tcW w:w="1843" w:type="dxa"/>
            <w:tcBorders>
              <w:top w:val="nil"/>
              <w:left w:val="nil"/>
              <w:bottom w:val="single" w:sz="4" w:space="0" w:color="auto"/>
              <w:right w:val="single" w:sz="4" w:space="0" w:color="auto"/>
            </w:tcBorders>
            <w:shd w:val="clear" w:color="000000" w:fill="FDE9D9"/>
            <w:noWrap/>
            <w:vAlign w:val="bottom"/>
            <w:hideMark/>
          </w:tcPr>
          <w:p w14:paraId="5F1C081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t/day/stove</w:t>
            </w:r>
          </w:p>
        </w:tc>
        <w:tc>
          <w:tcPr>
            <w:tcW w:w="992" w:type="dxa"/>
            <w:tcBorders>
              <w:top w:val="nil"/>
              <w:left w:val="nil"/>
              <w:bottom w:val="single" w:sz="4" w:space="0" w:color="auto"/>
              <w:right w:val="single" w:sz="4" w:space="0" w:color="auto"/>
            </w:tcBorders>
            <w:shd w:val="clear" w:color="000000" w:fill="FDE9D9"/>
            <w:noWrap/>
            <w:vAlign w:val="bottom"/>
            <w:hideMark/>
          </w:tcPr>
          <w:p w14:paraId="516EE72B" w14:textId="0F669149"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0.</w:t>
            </w:r>
            <w:del w:id="978" w:author="JOB ORINA" w:date="2017-10-14T21:21:00Z">
              <w:r w:rsidRPr="002F2FE8" w:rsidDel="00394DF3">
                <w:rPr>
                  <w:rFonts w:ascii="Arial Narrow" w:hAnsi="Arial Narrow" w:cs="Arial"/>
                  <w:sz w:val="24"/>
                  <w:szCs w:val="24"/>
                  <w:lang w:val="de-DE"/>
                </w:rPr>
                <w:delText>0036</w:delText>
              </w:r>
            </w:del>
            <w:ins w:id="979" w:author="JOB ORINA" w:date="2017-10-14T21:21:00Z">
              <w:r w:rsidR="00394DF3" w:rsidRPr="002F2FE8">
                <w:rPr>
                  <w:rFonts w:ascii="Arial Narrow" w:hAnsi="Arial Narrow" w:cs="Arial"/>
                  <w:sz w:val="24"/>
                  <w:szCs w:val="24"/>
                  <w:lang w:val="de-DE"/>
                </w:rPr>
                <w:t>003</w:t>
              </w:r>
              <w:r w:rsidR="00394DF3">
                <w:rPr>
                  <w:rFonts w:ascii="Arial Narrow" w:hAnsi="Arial Narrow" w:cs="Arial"/>
                  <w:sz w:val="24"/>
                  <w:szCs w:val="24"/>
                  <w:lang w:val="de-DE"/>
                </w:rPr>
                <w:t>4</w:t>
              </w:r>
            </w:ins>
          </w:p>
        </w:tc>
        <w:tc>
          <w:tcPr>
            <w:tcW w:w="2977" w:type="dxa"/>
            <w:tcBorders>
              <w:top w:val="nil"/>
              <w:left w:val="nil"/>
              <w:bottom w:val="single" w:sz="4" w:space="0" w:color="auto"/>
              <w:right w:val="single" w:sz="4" w:space="0" w:color="auto"/>
            </w:tcBorders>
            <w:shd w:val="clear" w:color="000000" w:fill="FDE9D9"/>
            <w:noWrap/>
            <w:vAlign w:val="bottom"/>
            <w:hideMark/>
          </w:tcPr>
          <w:p w14:paraId="26A738C9" w14:textId="655CE502"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Measured PFT 201</w:t>
            </w:r>
            <w:r w:rsidR="00351839">
              <w:rPr>
                <w:rFonts w:ascii="Arial Narrow" w:hAnsi="Arial Narrow" w:cs="Arial"/>
                <w:sz w:val="24"/>
                <w:szCs w:val="24"/>
                <w:lang w:val="de-DE"/>
              </w:rPr>
              <w:t>7</w:t>
            </w:r>
          </w:p>
        </w:tc>
      </w:tr>
      <w:tr w:rsidR="00D87F71" w:rsidRPr="002F2FE8" w14:paraId="777EE872" w14:textId="77777777" w:rsidTr="002962B1">
        <w:trPr>
          <w:trHeight w:val="240"/>
        </w:trPr>
        <w:tc>
          <w:tcPr>
            <w:tcW w:w="3417" w:type="dxa"/>
            <w:tcBorders>
              <w:top w:val="nil"/>
              <w:left w:val="nil"/>
              <w:bottom w:val="nil"/>
              <w:right w:val="nil"/>
            </w:tcBorders>
            <w:shd w:val="clear" w:color="000000" w:fill="FDE9D9"/>
            <w:noWrap/>
            <w:vAlign w:val="bottom"/>
            <w:hideMark/>
          </w:tcPr>
          <w:p w14:paraId="6CE44021"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1843" w:type="dxa"/>
            <w:tcBorders>
              <w:top w:val="nil"/>
              <w:left w:val="nil"/>
              <w:bottom w:val="nil"/>
              <w:right w:val="nil"/>
            </w:tcBorders>
            <w:shd w:val="clear" w:color="000000" w:fill="FDE9D9"/>
            <w:noWrap/>
            <w:vAlign w:val="bottom"/>
            <w:hideMark/>
          </w:tcPr>
          <w:p w14:paraId="0B7D3232"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5CFB538C"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30C1023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77395A3C" w14:textId="77777777" w:rsidTr="002962B1">
        <w:trPr>
          <w:trHeight w:val="240"/>
        </w:trPr>
        <w:tc>
          <w:tcPr>
            <w:tcW w:w="3417" w:type="dxa"/>
            <w:tcBorders>
              <w:top w:val="nil"/>
              <w:left w:val="nil"/>
              <w:bottom w:val="nil"/>
              <w:right w:val="nil"/>
            </w:tcBorders>
            <w:shd w:val="clear" w:color="000000" w:fill="FDE9D9"/>
            <w:noWrap/>
            <w:vAlign w:val="bottom"/>
            <w:hideMark/>
          </w:tcPr>
          <w:p w14:paraId="5AA84FE7" w14:textId="77777777" w:rsidR="00D87F71" w:rsidRPr="002F2FE8" w:rsidRDefault="00D87F71" w:rsidP="002962B1">
            <w:pPr>
              <w:rPr>
                <w:rFonts w:ascii="Arial Narrow" w:hAnsi="Arial Narrow" w:cs="Arial"/>
                <w:b/>
                <w:bCs/>
                <w:sz w:val="24"/>
                <w:szCs w:val="24"/>
                <w:lang w:val="de-DE"/>
              </w:rPr>
            </w:pPr>
            <w:r w:rsidRPr="002F2FE8">
              <w:rPr>
                <w:rFonts w:ascii="Arial Narrow" w:hAnsi="Arial Narrow" w:cs="Arial"/>
                <w:b/>
                <w:bCs/>
                <w:sz w:val="24"/>
                <w:szCs w:val="24"/>
                <w:lang w:val="de-DE"/>
              </w:rPr>
              <w:t>Fuel Savings</w:t>
            </w:r>
          </w:p>
        </w:tc>
        <w:tc>
          <w:tcPr>
            <w:tcW w:w="1843" w:type="dxa"/>
            <w:tcBorders>
              <w:top w:val="nil"/>
              <w:left w:val="nil"/>
              <w:bottom w:val="nil"/>
              <w:right w:val="nil"/>
            </w:tcBorders>
            <w:shd w:val="clear" w:color="000000" w:fill="FDE9D9"/>
            <w:noWrap/>
            <w:vAlign w:val="bottom"/>
            <w:hideMark/>
          </w:tcPr>
          <w:p w14:paraId="060E3FBE"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992" w:type="dxa"/>
            <w:tcBorders>
              <w:top w:val="nil"/>
              <w:left w:val="nil"/>
              <w:bottom w:val="nil"/>
              <w:right w:val="nil"/>
            </w:tcBorders>
            <w:shd w:val="clear" w:color="000000" w:fill="FDE9D9"/>
            <w:noWrap/>
            <w:vAlign w:val="bottom"/>
            <w:hideMark/>
          </w:tcPr>
          <w:p w14:paraId="6BB001EF"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c>
          <w:tcPr>
            <w:tcW w:w="2977" w:type="dxa"/>
            <w:tcBorders>
              <w:top w:val="nil"/>
              <w:left w:val="nil"/>
              <w:bottom w:val="nil"/>
              <w:right w:val="nil"/>
            </w:tcBorders>
            <w:shd w:val="clear" w:color="000000" w:fill="FDE9D9"/>
            <w:noWrap/>
            <w:vAlign w:val="bottom"/>
            <w:hideMark/>
          </w:tcPr>
          <w:p w14:paraId="5A472A94"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 </w:t>
            </w:r>
          </w:p>
        </w:tc>
      </w:tr>
      <w:tr w:rsidR="00D87F71" w:rsidRPr="002F2FE8" w14:paraId="68C15C9E" w14:textId="77777777" w:rsidTr="002962B1">
        <w:trPr>
          <w:trHeight w:val="240"/>
        </w:trPr>
        <w:tc>
          <w:tcPr>
            <w:tcW w:w="34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47B445"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Item</w:t>
            </w:r>
          </w:p>
        </w:tc>
        <w:tc>
          <w:tcPr>
            <w:tcW w:w="1843" w:type="dxa"/>
            <w:tcBorders>
              <w:top w:val="single" w:sz="4" w:space="0" w:color="auto"/>
              <w:left w:val="nil"/>
              <w:bottom w:val="single" w:sz="4" w:space="0" w:color="auto"/>
              <w:right w:val="single" w:sz="4" w:space="0" w:color="auto"/>
            </w:tcBorders>
            <w:shd w:val="clear" w:color="000000" w:fill="D9D9D9"/>
            <w:noWrap/>
            <w:vAlign w:val="bottom"/>
            <w:hideMark/>
          </w:tcPr>
          <w:p w14:paraId="4FDB9A4D"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Unit</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36BB50B8"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Value</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14:paraId="4B146707"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source</w:t>
            </w:r>
          </w:p>
        </w:tc>
      </w:tr>
      <w:tr w:rsidR="00D87F71" w:rsidRPr="002F2FE8" w14:paraId="6E9F78B2"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5D0B1AE0"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Wood savings</w:t>
            </w:r>
          </w:p>
        </w:tc>
        <w:tc>
          <w:tcPr>
            <w:tcW w:w="1843" w:type="dxa"/>
            <w:tcBorders>
              <w:top w:val="nil"/>
              <w:left w:val="nil"/>
              <w:bottom w:val="single" w:sz="4" w:space="0" w:color="auto"/>
              <w:right w:val="single" w:sz="4" w:space="0" w:color="auto"/>
            </w:tcBorders>
            <w:shd w:val="clear" w:color="000000" w:fill="FDE9D9"/>
            <w:noWrap/>
            <w:vAlign w:val="bottom"/>
            <w:hideMark/>
          </w:tcPr>
          <w:p w14:paraId="0E12D86C"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t/year/stove</w:t>
            </w:r>
          </w:p>
        </w:tc>
        <w:tc>
          <w:tcPr>
            <w:tcW w:w="992" w:type="dxa"/>
            <w:tcBorders>
              <w:top w:val="nil"/>
              <w:left w:val="nil"/>
              <w:bottom w:val="single" w:sz="4" w:space="0" w:color="auto"/>
              <w:right w:val="single" w:sz="4" w:space="0" w:color="auto"/>
            </w:tcBorders>
            <w:shd w:val="clear" w:color="000000" w:fill="FDE9D9"/>
            <w:noWrap/>
            <w:vAlign w:val="bottom"/>
            <w:hideMark/>
          </w:tcPr>
          <w:p w14:paraId="040560EF" w14:textId="1E131D49"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1.</w:t>
            </w:r>
            <w:del w:id="980" w:author="JOB ORINA" w:date="2017-10-14T21:21:00Z">
              <w:r w:rsidRPr="002F2FE8" w:rsidDel="00394DF3">
                <w:rPr>
                  <w:rFonts w:ascii="Arial Narrow" w:hAnsi="Arial Narrow" w:cs="Arial"/>
                  <w:sz w:val="24"/>
                  <w:szCs w:val="24"/>
                  <w:lang w:val="de-DE"/>
                </w:rPr>
                <w:delText>3505</w:delText>
              </w:r>
            </w:del>
            <w:ins w:id="981" w:author="JOB ORINA" w:date="2017-10-14T21:21:00Z">
              <w:r w:rsidR="00394DF3">
                <w:rPr>
                  <w:rFonts w:ascii="Arial Narrow" w:hAnsi="Arial Narrow" w:cs="Arial"/>
                  <w:sz w:val="24"/>
                  <w:szCs w:val="24"/>
                  <w:lang w:val="de-DE"/>
                </w:rPr>
                <w:t>4965</w:t>
              </w:r>
            </w:ins>
          </w:p>
        </w:tc>
        <w:tc>
          <w:tcPr>
            <w:tcW w:w="2977" w:type="dxa"/>
            <w:tcBorders>
              <w:top w:val="nil"/>
              <w:left w:val="nil"/>
              <w:bottom w:val="single" w:sz="4" w:space="0" w:color="auto"/>
              <w:right w:val="single" w:sz="4" w:space="0" w:color="auto"/>
            </w:tcBorders>
            <w:shd w:val="clear" w:color="000000" w:fill="FDE9D9"/>
            <w:noWrap/>
            <w:vAlign w:val="bottom"/>
            <w:hideMark/>
          </w:tcPr>
          <w:p w14:paraId="5D645F0E"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calculated</w:t>
            </w:r>
          </w:p>
        </w:tc>
      </w:tr>
      <w:tr w:rsidR="00D87F71" w:rsidRPr="002F2FE8" w14:paraId="1E0972EB" w14:textId="77777777" w:rsidTr="002962B1">
        <w:trPr>
          <w:trHeight w:val="240"/>
        </w:trPr>
        <w:tc>
          <w:tcPr>
            <w:tcW w:w="3417" w:type="dxa"/>
            <w:tcBorders>
              <w:top w:val="nil"/>
              <w:left w:val="single" w:sz="4" w:space="0" w:color="auto"/>
              <w:bottom w:val="single" w:sz="4" w:space="0" w:color="auto"/>
              <w:right w:val="single" w:sz="4" w:space="0" w:color="auto"/>
            </w:tcBorders>
            <w:shd w:val="clear" w:color="000000" w:fill="FDE9D9"/>
            <w:noWrap/>
            <w:vAlign w:val="bottom"/>
            <w:hideMark/>
          </w:tcPr>
          <w:p w14:paraId="76E631FB"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Wood savings</w:t>
            </w:r>
          </w:p>
        </w:tc>
        <w:tc>
          <w:tcPr>
            <w:tcW w:w="1843" w:type="dxa"/>
            <w:tcBorders>
              <w:top w:val="nil"/>
              <w:left w:val="nil"/>
              <w:bottom w:val="single" w:sz="4" w:space="0" w:color="auto"/>
              <w:right w:val="single" w:sz="4" w:space="0" w:color="auto"/>
            </w:tcBorders>
            <w:shd w:val="clear" w:color="000000" w:fill="FDE9D9"/>
            <w:noWrap/>
            <w:vAlign w:val="bottom"/>
            <w:hideMark/>
          </w:tcPr>
          <w:p w14:paraId="78186AFB"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t/day/stove</w:t>
            </w:r>
          </w:p>
        </w:tc>
        <w:tc>
          <w:tcPr>
            <w:tcW w:w="992" w:type="dxa"/>
            <w:tcBorders>
              <w:top w:val="nil"/>
              <w:left w:val="nil"/>
              <w:bottom w:val="single" w:sz="4" w:space="0" w:color="auto"/>
              <w:right w:val="single" w:sz="4" w:space="0" w:color="auto"/>
            </w:tcBorders>
            <w:shd w:val="clear" w:color="000000" w:fill="FDE9D9"/>
            <w:noWrap/>
            <w:vAlign w:val="bottom"/>
            <w:hideMark/>
          </w:tcPr>
          <w:p w14:paraId="5BCD28AD" w14:textId="50DBFB46" w:rsidR="00D87F71" w:rsidRPr="002F2FE8" w:rsidRDefault="00D87F71" w:rsidP="00394DF3">
            <w:pPr>
              <w:jc w:val="right"/>
              <w:rPr>
                <w:rFonts w:ascii="Arial Narrow" w:hAnsi="Arial Narrow" w:cs="Arial"/>
                <w:sz w:val="24"/>
                <w:szCs w:val="24"/>
                <w:lang w:val="de-DE"/>
              </w:rPr>
            </w:pPr>
            <w:r w:rsidRPr="002F2FE8">
              <w:rPr>
                <w:rFonts w:ascii="Arial Narrow" w:hAnsi="Arial Narrow" w:cs="Arial"/>
                <w:sz w:val="24"/>
                <w:szCs w:val="24"/>
                <w:lang w:val="de-DE"/>
              </w:rPr>
              <w:t>0.</w:t>
            </w:r>
            <w:del w:id="982" w:author="JOB ORINA" w:date="2017-10-14T21:21:00Z">
              <w:r w:rsidRPr="002F2FE8" w:rsidDel="00394DF3">
                <w:rPr>
                  <w:rFonts w:ascii="Arial Narrow" w:hAnsi="Arial Narrow" w:cs="Arial"/>
                  <w:sz w:val="24"/>
                  <w:szCs w:val="24"/>
                  <w:lang w:val="de-DE"/>
                </w:rPr>
                <w:delText>0037</w:delText>
              </w:r>
            </w:del>
            <w:ins w:id="983" w:author="JOB ORINA" w:date="2017-10-14T21:21:00Z">
              <w:r w:rsidR="00394DF3" w:rsidRPr="002F2FE8">
                <w:rPr>
                  <w:rFonts w:ascii="Arial Narrow" w:hAnsi="Arial Narrow" w:cs="Arial"/>
                  <w:sz w:val="24"/>
                  <w:szCs w:val="24"/>
                  <w:lang w:val="de-DE"/>
                </w:rPr>
                <w:t>00</w:t>
              </w:r>
              <w:r w:rsidR="00394DF3">
                <w:rPr>
                  <w:rFonts w:ascii="Arial Narrow" w:hAnsi="Arial Narrow" w:cs="Arial"/>
                  <w:sz w:val="24"/>
                  <w:szCs w:val="24"/>
                  <w:lang w:val="de-DE"/>
                </w:rPr>
                <w:t>41</w:t>
              </w:r>
            </w:ins>
          </w:p>
        </w:tc>
        <w:tc>
          <w:tcPr>
            <w:tcW w:w="2977" w:type="dxa"/>
            <w:tcBorders>
              <w:top w:val="nil"/>
              <w:left w:val="nil"/>
              <w:bottom w:val="single" w:sz="4" w:space="0" w:color="auto"/>
              <w:right w:val="single" w:sz="4" w:space="0" w:color="auto"/>
            </w:tcBorders>
            <w:shd w:val="clear" w:color="000000" w:fill="FDE9D9"/>
            <w:noWrap/>
            <w:vAlign w:val="bottom"/>
            <w:hideMark/>
          </w:tcPr>
          <w:p w14:paraId="689E5AAC" w14:textId="77777777" w:rsidR="00D87F71" w:rsidRPr="002F2FE8" w:rsidRDefault="00D87F71" w:rsidP="002962B1">
            <w:pPr>
              <w:rPr>
                <w:rFonts w:ascii="Arial Narrow" w:hAnsi="Arial Narrow" w:cs="Arial"/>
                <w:sz w:val="24"/>
                <w:szCs w:val="24"/>
                <w:lang w:val="de-DE"/>
              </w:rPr>
            </w:pPr>
            <w:r w:rsidRPr="002F2FE8">
              <w:rPr>
                <w:rFonts w:ascii="Arial Narrow" w:hAnsi="Arial Narrow" w:cs="Arial"/>
                <w:sz w:val="24"/>
                <w:szCs w:val="24"/>
                <w:lang w:val="de-DE"/>
              </w:rPr>
              <w:t>calculated</w:t>
            </w:r>
          </w:p>
        </w:tc>
      </w:tr>
    </w:tbl>
    <w:p w14:paraId="6B8A7391" w14:textId="77777777" w:rsidR="00D87F71" w:rsidRPr="002F2FE8" w:rsidRDefault="00D87F71" w:rsidP="00D87F71">
      <w:pPr>
        <w:rPr>
          <w:rFonts w:ascii="Arial Narrow" w:hAnsi="Arial Narrow" w:cs="Arial"/>
          <w:sz w:val="24"/>
          <w:szCs w:val="24"/>
        </w:rPr>
      </w:pPr>
    </w:p>
    <w:p w14:paraId="3980657B" w14:textId="2006F81D" w:rsidR="00D87F71" w:rsidRPr="002F2FE8" w:rsidRDefault="00D87F71" w:rsidP="00D87F71">
      <w:pPr>
        <w:rPr>
          <w:rFonts w:ascii="Arial Narrow" w:hAnsi="Arial Narrow" w:cs="Arial"/>
          <w:sz w:val="24"/>
          <w:szCs w:val="24"/>
        </w:rPr>
      </w:pPr>
      <w:r w:rsidRPr="002F2FE8">
        <w:rPr>
          <w:rFonts w:ascii="Arial Narrow" w:hAnsi="Arial Narrow" w:cs="Arial"/>
          <w:sz w:val="24"/>
          <w:szCs w:val="24"/>
        </w:rPr>
        <w:lastRenderedPageBreak/>
        <w:t xml:space="preserve">The emission reduction ER for the project per year is found to be </w:t>
      </w:r>
      <w:del w:id="984" w:author="JOB ORINA" w:date="2017-10-14T21:21:00Z">
        <w:r w:rsidRPr="002F2FE8" w:rsidDel="00394DF3">
          <w:rPr>
            <w:rFonts w:ascii="Arial Narrow" w:hAnsi="Arial Narrow" w:cs="Arial"/>
            <w:b/>
            <w:sz w:val="24"/>
            <w:szCs w:val="24"/>
          </w:rPr>
          <w:delText>1.95</w:delText>
        </w:r>
      </w:del>
      <w:ins w:id="985" w:author="JOB ORINA" w:date="2017-10-14T21:21:00Z">
        <w:r w:rsidR="00394DF3">
          <w:rPr>
            <w:rFonts w:ascii="Arial Narrow" w:hAnsi="Arial Narrow" w:cs="Arial"/>
            <w:b/>
            <w:sz w:val="24"/>
            <w:szCs w:val="24"/>
          </w:rPr>
          <w:t>2.35</w:t>
        </w:r>
      </w:ins>
      <w:r w:rsidRPr="002F2FE8">
        <w:rPr>
          <w:rFonts w:ascii="Arial Narrow" w:hAnsi="Arial Narrow" w:cs="Arial"/>
          <w:b/>
          <w:sz w:val="24"/>
          <w:szCs w:val="24"/>
        </w:rPr>
        <w:t xml:space="preserve"> tCO2e/year-stove</w:t>
      </w:r>
      <w:r w:rsidRPr="002F2FE8">
        <w:rPr>
          <w:rFonts w:ascii="Arial Narrow" w:hAnsi="Arial Narrow" w:cs="Arial"/>
          <w:sz w:val="24"/>
          <w:szCs w:val="24"/>
        </w:rPr>
        <w:t xml:space="preserve">. Baseline emission, </w:t>
      </w:r>
      <w:r w:rsidRPr="002F2FE8">
        <w:rPr>
          <w:rFonts w:ascii="Arial Narrow" w:hAnsi="Arial Narrow" w:cs="Arial"/>
          <w:b/>
          <w:sz w:val="24"/>
          <w:szCs w:val="24"/>
        </w:rPr>
        <w:t>BE</w:t>
      </w:r>
      <w:r w:rsidRPr="002F2FE8">
        <w:rPr>
          <w:rFonts w:ascii="Arial Narrow" w:hAnsi="Arial Narrow" w:cs="Arial"/>
          <w:sz w:val="24"/>
          <w:szCs w:val="24"/>
        </w:rPr>
        <w:t xml:space="preserve"> is computed to be </w:t>
      </w:r>
      <w:del w:id="986" w:author="JOB ORINA" w:date="2017-10-14T21:22:00Z">
        <w:r w:rsidRPr="002F2FE8" w:rsidDel="00394DF3">
          <w:rPr>
            <w:rFonts w:ascii="Arial Narrow" w:hAnsi="Arial Narrow" w:cs="Arial"/>
            <w:b/>
            <w:sz w:val="24"/>
            <w:szCs w:val="24"/>
          </w:rPr>
          <w:delText>3.85</w:delText>
        </w:r>
      </w:del>
      <w:ins w:id="987" w:author="JOB ORINA" w:date="2017-10-14T21:22:00Z">
        <w:r w:rsidR="00394DF3">
          <w:rPr>
            <w:rFonts w:ascii="Arial Narrow" w:hAnsi="Arial Narrow" w:cs="Arial"/>
            <w:b/>
            <w:sz w:val="24"/>
            <w:szCs w:val="24"/>
          </w:rPr>
          <w:t>4.29</w:t>
        </w:r>
      </w:ins>
      <w:r w:rsidRPr="002F2FE8">
        <w:rPr>
          <w:rFonts w:ascii="Arial Narrow" w:hAnsi="Arial Narrow" w:cs="Arial"/>
          <w:b/>
          <w:sz w:val="24"/>
          <w:szCs w:val="24"/>
        </w:rPr>
        <w:t xml:space="preserve"> tCO2e/year-stove </w:t>
      </w:r>
      <w:r w:rsidRPr="002F2FE8">
        <w:rPr>
          <w:rFonts w:ascii="Arial Narrow" w:hAnsi="Arial Narrow" w:cs="Arial"/>
          <w:sz w:val="24"/>
          <w:szCs w:val="24"/>
        </w:rPr>
        <w:t xml:space="preserve">where as project emission, </w:t>
      </w:r>
      <w:r w:rsidRPr="002F2FE8">
        <w:rPr>
          <w:rFonts w:ascii="Arial Narrow" w:hAnsi="Arial Narrow" w:cs="Arial"/>
          <w:b/>
          <w:sz w:val="24"/>
          <w:szCs w:val="24"/>
        </w:rPr>
        <w:t xml:space="preserve">PE, </w:t>
      </w:r>
      <w:r w:rsidRPr="002F2FE8">
        <w:rPr>
          <w:rFonts w:ascii="Arial Narrow" w:hAnsi="Arial Narrow" w:cs="Arial"/>
          <w:sz w:val="24"/>
          <w:szCs w:val="24"/>
        </w:rPr>
        <w:t xml:space="preserve">is computed as </w:t>
      </w:r>
      <w:r w:rsidRPr="002F2FE8">
        <w:rPr>
          <w:rFonts w:ascii="Arial Narrow" w:hAnsi="Arial Narrow" w:cs="Arial"/>
          <w:b/>
          <w:sz w:val="24"/>
          <w:szCs w:val="24"/>
        </w:rPr>
        <w:t>1.</w:t>
      </w:r>
      <w:del w:id="988" w:author="JOB ORINA" w:date="2017-10-14T21:22:00Z">
        <w:r w:rsidRPr="002F2FE8" w:rsidDel="00394DF3">
          <w:rPr>
            <w:rFonts w:ascii="Arial Narrow" w:hAnsi="Arial Narrow" w:cs="Arial"/>
            <w:b/>
            <w:sz w:val="24"/>
            <w:szCs w:val="24"/>
          </w:rPr>
          <w:delText xml:space="preserve">90 </w:delText>
        </w:r>
      </w:del>
      <w:ins w:id="989" w:author="JOB ORINA" w:date="2017-10-14T21:22:00Z">
        <w:r w:rsidR="00394DF3" w:rsidRPr="002F2FE8">
          <w:rPr>
            <w:rFonts w:ascii="Arial Narrow" w:hAnsi="Arial Narrow" w:cs="Arial"/>
            <w:b/>
            <w:sz w:val="24"/>
            <w:szCs w:val="24"/>
          </w:rPr>
          <w:t>9</w:t>
        </w:r>
        <w:r w:rsidR="00394DF3">
          <w:rPr>
            <w:rFonts w:ascii="Arial Narrow" w:hAnsi="Arial Narrow" w:cs="Arial"/>
            <w:b/>
            <w:sz w:val="24"/>
            <w:szCs w:val="24"/>
          </w:rPr>
          <w:t>5</w:t>
        </w:r>
        <w:r w:rsidR="00394DF3" w:rsidRPr="002F2FE8">
          <w:rPr>
            <w:rFonts w:ascii="Arial Narrow" w:hAnsi="Arial Narrow" w:cs="Arial"/>
            <w:b/>
            <w:sz w:val="24"/>
            <w:szCs w:val="24"/>
          </w:rPr>
          <w:t xml:space="preserve"> </w:t>
        </w:r>
      </w:ins>
      <w:r w:rsidRPr="002F2FE8">
        <w:rPr>
          <w:rFonts w:ascii="Arial Narrow" w:hAnsi="Arial Narrow" w:cs="Arial"/>
          <w:b/>
          <w:sz w:val="24"/>
          <w:szCs w:val="24"/>
        </w:rPr>
        <w:t xml:space="preserve">tCO2eq/year-stove. </w:t>
      </w:r>
      <w:r w:rsidRPr="002F2FE8">
        <w:rPr>
          <w:rFonts w:ascii="Arial Narrow" w:hAnsi="Arial Narrow" w:cs="Arial"/>
          <w:sz w:val="24"/>
          <w:szCs w:val="24"/>
        </w:rPr>
        <w:t xml:space="preserve">There is no leakage associated with this project hence </w:t>
      </w:r>
      <w:r w:rsidRPr="002F2FE8">
        <w:rPr>
          <w:rFonts w:ascii="Arial Narrow" w:hAnsi="Arial Narrow" w:cs="Arial"/>
          <w:b/>
          <w:sz w:val="24"/>
          <w:szCs w:val="24"/>
        </w:rPr>
        <w:t>LE=0</w:t>
      </w:r>
    </w:p>
    <w:p w14:paraId="0DC1F76E" w14:textId="77777777" w:rsidR="00D87F71" w:rsidRPr="002F2FE8" w:rsidRDefault="00D87F71" w:rsidP="00D87F71">
      <w:pPr>
        <w:rPr>
          <w:rFonts w:ascii="Arial Narrow" w:hAnsi="Arial Narrow" w:cs="Arial"/>
          <w:b/>
          <w:sz w:val="24"/>
          <w:szCs w:val="24"/>
        </w:rPr>
      </w:pPr>
    </w:p>
    <w:p w14:paraId="653DDEF9" w14:textId="77777777" w:rsidR="001136C8" w:rsidRPr="002F2FE8" w:rsidRDefault="001136C8" w:rsidP="00F87B39">
      <w:pPr>
        <w:rPr>
          <w:rFonts w:ascii="Arial Narrow" w:eastAsia="MS Mincho" w:hAnsi="Arial Narrow" w:cs="Arial"/>
          <w:sz w:val="24"/>
          <w:szCs w:val="24"/>
        </w:rPr>
      </w:pPr>
    </w:p>
    <w:p w14:paraId="119FD026"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r w:rsidRPr="002F2FE8">
        <w:rPr>
          <w:rFonts w:ascii="Arial Narrow" w:eastAsia="MS Mincho" w:hAnsi="Arial Narrow"/>
          <w:sz w:val="24"/>
        </w:rPr>
        <w:tab/>
      </w:r>
      <w:r w:rsidR="00CC25EE" w:rsidRPr="002F2FE8">
        <w:rPr>
          <w:rFonts w:ascii="Arial Narrow" w:eastAsia="MS Mincho" w:hAnsi="Arial Narrow"/>
          <w:sz w:val="24"/>
        </w:rPr>
        <w:t xml:space="preserve">Summary of </w:t>
      </w:r>
      <w:r w:rsidR="0066507A" w:rsidRPr="002F2FE8">
        <w:rPr>
          <w:rFonts w:ascii="Arial Narrow" w:eastAsia="MS Mincho" w:hAnsi="Arial Narrow"/>
          <w:sz w:val="24"/>
        </w:rPr>
        <w:t>ex ante</w:t>
      </w:r>
      <w:r w:rsidR="00CC25EE" w:rsidRPr="002F2FE8">
        <w:rPr>
          <w:rFonts w:ascii="Arial Narrow" w:eastAsia="MS Mincho" w:hAnsi="Arial Narrow"/>
          <w:sz w:val="24"/>
        </w:rPr>
        <w:t xml:space="preserve"> </w:t>
      </w:r>
      <w:r w:rsidR="00C9388D" w:rsidRPr="002F2FE8">
        <w:rPr>
          <w:rFonts w:ascii="Arial Narrow" w:eastAsia="MS Mincho" w:hAnsi="Arial Narrow"/>
          <w:sz w:val="24"/>
        </w:rPr>
        <w:t xml:space="preserve">estimates </w:t>
      </w:r>
      <w:r w:rsidR="00CC25EE" w:rsidRPr="002F2FE8">
        <w:rPr>
          <w:rFonts w:ascii="Arial Narrow" w:eastAsia="MS Mincho" w:hAnsi="Arial Narrow"/>
          <w:sz w:val="24"/>
        </w:rPr>
        <w:t>of emission reductions</w:t>
      </w:r>
    </w:p>
    <w:p w14:paraId="3B01058A" w14:textId="77777777" w:rsidR="00D636BA" w:rsidRPr="002F2FE8" w:rsidRDefault="00D636BA" w:rsidP="00A3357E">
      <w:pPr>
        <w:pStyle w:val="SDMPDDPoASubSection2"/>
        <w:numPr>
          <w:ilvl w:val="3"/>
          <w:numId w:val="11"/>
        </w:numPr>
        <w:tabs>
          <w:tab w:val="clear" w:pos="1474"/>
        </w:tabs>
        <w:ind w:left="709" w:hanging="709"/>
        <w:rPr>
          <w:rFonts w:ascii="Arial Narrow" w:eastAsia="MS Mincho" w:hAnsi="Arial Narrow"/>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60" w:firstRow="1" w:lastRow="1" w:firstColumn="0" w:lastColumn="1" w:noHBand="0" w:noVBand="0"/>
      </w:tblPr>
      <w:tblGrid>
        <w:gridCol w:w="1837"/>
        <w:gridCol w:w="1949"/>
        <w:gridCol w:w="1949"/>
        <w:gridCol w:w="1949"/>
        <w:gridCol w:w="1945"/>
        <w:tblGridChange w:id="990">
          <w:tblGrid>
            <w:gridCol w:w="51"/>
            <w:gridCol w:w="1786"/>
            <w:gridCol w:w="51"/>
            <w:gridCol w:w="1898"/>
            <w:gridCol w:w="51"/>
            <w:gridCol w:w="1898"/>
            <w:gridCol w:w="51"/>
            <w:gridCol w:w="1898"/>
            <w:gridCol w:w="51"/>
            <w:gridCol w:w="1894"/>
            <w:gridCol w:w="51"/>
          </w:tblGrid>
        </w:tblGridChange>
      </w:tblGrid>
      <w:tr w:rsidR="00CC25EE" w:rsidRPr="002F2FE8" w14:paraId="59345DCB" w14:textId="77777777" w:rsidTr="002A6C13">
        <w:trPr>
          <w:cantSplit/>
          <w:jc w:val="center"/>
        </w:trPr>
        <w:tc>
          <w:tcPr>
            <w:tcW w:w="1837" w:type="dxa"/>
            <w:shd w:val="clear" w:color="auto" w:fill="D9D9D9"/>
            <w:tcMar>
              <w:left w:w="57" w:type="dxa"/>
              <w:right w:w="57" w:type="dxa"/>
            </w:tcMar>
            <w:vAlign w:val="center"/>
          </w:tcPr>
          <w:p w14:paraId="313E60C4" w14:textId="77777777" w:rsidR="00CC25EE" w:rsidRPr="002F2FE8" w:rsidRDefault="00CC25EE" w:rsidP="00567205">
            <w:pPr>
              <w:jc w:val="center"/>
              <w:rPr>
                <w:rFonts w:ascii="Arial Narrow" w:hAnsi="Arial Narrow" w:cs="Arial"/>
                <w:b/>
                <w:sz w:val="24"/>
                <w:szCs w:val="24"/>
              </w:rPr>
            </w:pPr>
            <w:r w:rsidRPr="002F2FE8">
              <w:rPr>
                <w:rFonts w:ascii="Arial Narrow" w:hAnsi="Arial Narrow" w:cs="Arial"/>
                <w:b/>
                <w:sz w:val="24"/>
                <w:szCs w:val="24"/>
              </w:rPr>
              <w:t>Year</w:t>
            </w:r>
          </w:p>
        </w:tc>
        <w:tc>
          <w:tcPr>
            <w:tcW w:w="1949" w:type="dxa"/>
            <w:shd w:val="clear" w:color="auto" w:fill="D9D9D9"/>
            <w:tcMar>
              <w:left w:w="57" w:type="dxa"/>
              <w:right w:w="57" w:type="dxa"/>
            </w:tcMar>
            <w:vAlign w:val="center"/>
          </w:tcPr>
          <w:p w14:paraId="41130CAE" w14:textId="77777777" w:rsidR="00CC25EE" w:rsidRPr="002F2FE8" w:rsidRDefault="0065677E" w:rsidP="00567205">
            <w:pPr>
              <w:jc w:val="center"/>
              <w:rPr>
                <w:rFonts w:ascii="Arial Narrow" w:hAnsi="Arial Narrow" w:cs="Arial"/>
                <w:b/>
                <w:sz w:val="24"/>
                <w:szCs w:val="24"/>
              </w:rPr>
            </w:pPr>
            <w:r w:rsidRPr="002F2FE8">
              <w:rPr>
                <w:rFonts w:ascii="Arial Narrow" w:hAnsi="Arial Narrow" w:cs="Arial"/>
                <w:b/>
                <w:sz w:val="24"/>
                <w:szCs w:val="24"/>
              </w:rPr>
              <w:t>Baseline emissions</w:t>
            </w:r>
            <w:r w:rsidRPr="002F2FE8">
              <w:rPr>
                <w:rFonts w:ascii="Arial Narrow" w:hAnsi="Arial Narrow" w:cs="Arial"/>
                <w:b/>
                <w:sz w:val="24"/>
                <w:szCs w:val="24"/>
              </w:rPr>
              <w:br/>
              <w:t>(t CO</w:t>
            </w:r>
            <w:r w:rsidRPr="002F2FE8">
              <w:rPr>
                <w:rFonts w:ascii="Arial Narrow" w:hAnsi="Arial Narrow" w:cs="Arial"/>
                <w:b/>
                <w:sz w:val="24"/>
                <w:szCs w:val="24"/>
                <w:vertAlign w:val="subscript"/>
              </w:rPr>
              <w:t>2</w:t>
            </w:r>
            <w:r w:rsidRPr="002F2FE8">
              <w:rPr>
                <w:rFonts w:ascii="Arial Narrow" w:hAnsi="Arial Narrow" w:cs="Arial"/>
                <w:b/>
                <w:sz w:val="24"/>
                <w:szCs w:val="24"/>
              </w:rPr>
              <w:t>e)</w:t>
            </w:r>
          </w:p>
        </w:tc>
        <w:tc>
          <w:tcPr>
            <w:tcW w:w="1949" w:type="dxa"/>
            <w:shd w:val="clear" w:color="auto" w:fill="D9D9D9"/>
            <w:tcMar>
              <w:left w:w="57" w:type="dxa"/>
              <w:right w:w="57" w:type="dxa"/>
            </w:tcMar>
            <w:vAlign w:val="center"/>
          </w:tcPr>
          <w:p w14:paraId="12DA4203" w14:textId="77777777" w:rsidR="00CC25EE" w:rsidRPr="002F2FE8" w:rsidRDefault="0065677E" w:rsidP="00567205">
            <w:pPr>
              <w:jc w:val="center"/>
              <w:rPr>
                <w:rFonts w:ascii="Arial Narrow" w:hAnsi="Arial Narrow" w:cs="Arial"/>
                <w:b/>
                <w:sz w:val="24"/>
                <w:szCs w:val="24"/>
              </w:rPr>
            </w:pPr>
            <w:r w:rsidRPr="002F2FE8">
              <w:rPr>
                <w:rFonts w:ascii="Arial Narrow" w:hAnsi="Arial Narrow" w:cs="Arial"/>
                <w:b/>
                <w:sz w:val="24"/>
                <w:szCs w:val="24"/>
              </w:rPr>
              <w:t>Project emissions</w:t>
            </w:r>
            <w:r w:rsidRPr="002F2FE8">
              <w:rPr>
                <w:rFonts w:ascii="Arial Narrow" w:hAnsi="Arial Narrow" w:cs="Arial"/>
                <w:b/>
                <w:sz w:val="24"/>
                <w:szCs w:val="24"/>
              </w:rPr>
              <w:br/>
              <w:t>(t CO</w:t>
            </w:r>
            <w:r w:rsidRPr="002F2FE8">
              <w:rPr>
                <w:rFonts w:ascii="Arial Narrow" w:hAnsi="Arial Narrow" w:cs="Arial"/>
                <w:b/>
                <w:sz w:val="24"/>
                <w:szCs w:val="24"/>
                <w:vertAlign w:val="subscript"/>
              </w:rPr>
              <w:t>2</w:t>
            </w:r>
            <w:r w:rsidRPr="002F2FE8">
              <w:rPr>
                <w:rFonts w:ascii="Arial Narrow" w:hAnsi="Arial Narrow" w:cs="Arial"/>
                <w:b/>
                <w:sz w:val="24"/>
                <w:szCs w:val="24"/>
              </w:rPr>
              <w:t>e)</w:t>
            </w:r>
          </w:p>
        </w:tc>
        <w:tc>
          <w:tcPr>
            <w:tcW w:w="1949" w:type="dxa"/>
            <w:shd w:val="clear" w:color="auto" w:fill="D9D9D9"/>
            <w:tcMar>
              <w:left w:w="57" w:type="dxa"/>
              <w:right w:w="57" w:type="dxa"/>
            </w:tcMar>
            <w:vAlign w:val="center"/>
          </w:tcPr>
          <w:p w14:paraId="5A23158D" w14:textId="77777777" w:rsidR="00CC25EE" w:rsidRPr="002F2FE8" w:rsidRDefault="00CC25EE" w:rsidP="00567205">
            <w:pPr>
              <w:jc w:val="center"/>
              <w:rPr>
                <w:rFonts w:ascii="Arial Narrow" w:hAnsi="Arial Narrow" w:cs="Arial"/>
                <w:b/>
                <w:sz w:val="24"/>
                <w:szCs w:val="24"/>
              </w:rPr>
            </w:pPr>
            <w:r w:rsidRPr="002F2FE8">
              <w:rPr>
                <w:rFonts w:ascii="Arial Narrow" w:hAnsi="Arial Narrow" w:cs="Arial"/>
                <w:b/>
                <w:sz w:val="24"/>
                <w:szCs w:val="24"/>
              </w:rPr>
              <w:t>Leakage</w:t>
            </w:r>
            <w:r w:rsidRPr="002F2FE8">
              <w:rPr>
                <w:rFonts w:ascii="Arial Narrow" w:hAnsi="Arial Narrow" w:cs="Arial"/>
                <w:b/>
                <w:sz w:val="24"/>
                <w:szCs w:val="24"/>
              </w:rPr>
              <w:br/>
              <w:t>(t CO</w:t>
            </w:r>
            <w:r w:rsidR="00AA6052" w:rsidRPr="002F2FE8">
              <w:rPr>
                <w:rFonts w:ascii="Arial Narrow" w:hAnsi="Arial Narrow" w:cs="Arial"/>
                <w:b/>
                <w:sz w:val="24"/>
                <w:szCs w:val="24"/>
                <w:vertAlign w:val="subscript"/>
              </w:rPr>
              <w:t>2</w:t>
            </w:r>
            <w:r w:rsidRPr="002F2FE8">
              <w:rPr>
                <w:rFonts w:ascii="Arial Narrow" w:hAnsi="Arial Narrow" w:cs="Arial"/>
                <w:b/>
                <w:sz w:val="24"/>
                <w:szCs w:val="24"/>
              </w:rPr>
              <w:t>e)</w:t>
            </w:r>
          </w:p>
        </w:tc>
        <w:tc>
          <w:tcPr>
            <w:tcW w:w="1945" w:type="dxa"/>
            <w:shd w:val="clear" w:color="auto" w:fill="D9D9D9"/>
            <w:tcMar>
              <w:left w:w="57" w:type="dxa"/>
              <w:right w:w="57" w:type="dxa"/>
            </w:tcMar>
            <w:vAlign w:val="center"/>
          </w:tcPr>
          <w:p w14:paraId="0EFE9F5D" w14:textId="77777777" w:rsidR="00CC25EE" w:rsidRPr="002F2FE8" w:rsidRDefault="00CC25EE" w:rsidP="00567205">
            <w:pPr>
              <w:jc w:val="center"/>
              <w:rPr>
                <w:rFonts w:ascii="Arial Narrow" w:hAnsi="Arial Narrow" w:cs="Arial"/>
                <w:b/>
                <w:sz w:val="24"/>
                <w:szCs w:val="24"/>
              </w:rPr>
            </w:pPr>
            <w:r w:rsidRPr="002F2FE8">
              <w:rPr>
                <w:rFonts w:ascii="Arial Narrow" w:hAnsi="Arial Narrow" w:cs="Arial"/>
                <w:b/>
                <w:sz w:val="24"/>
                <w:szCs w:val="24"/>
              </w:rPr>
              <w:t>Emission reductions</w:t>
            </w:r>
            <w:r w:rsidRPr="002F2FE8">
              <w:rPr>
                <w:rFonts w:ascii="Arial Narrow" w:hAnsi="Arial Narrow" w:cs="Arial"/>
                <w:b/>
                <w:sz w:val="24"/>
                <w:szCs w:val="24"/>
              </w:rPr>
              <w:br/>
              <w:t>(t CO</w:t>
            </w:r>
            <w:r w:rsidR="00AA6052" w:rsidRPr="002F2FE8">
              <w:rPr>
                <w:rFonts w:ascii="Arial Narrow" w:hAnsi="Arial Narrow" w:cs="Arial"/>
                <w:b/>
                <w:sz w:val="24"/>
                <w:szCs w:val="24"/>
                <w:vertAlign w:val="subscript"/>
              </w:rPr>
              <w:t>2</w:t>
            </w:r>
            <w:r w:rsidRPr="002F2FE8">
              <w:rPr>
                <w:rFonts w:ascii="Arial Narrow" w:hAnsi="Arial Narrow" w:cs="Arial"/>
                <w:b/>
                <w:sz w:val="24"/>
                <w:szCs w:val="24"/>
              </w:rPr>
              <w:t>e)</w:t>
            </w:r>
          </w:p>
        </w:tc>
      </w:tr>
      <w:tr w:rsidR="00394DF3" w:rsidRPr="002F2FE8" w14:paraId="13F6ED19" w14:textId="77777777" w:rsidTr="002962B1">
        <w:trPr>
          <w:cantSplit/>
          <w:jc w:val="center"/>
        </w:trPr>
        <w:tc>
          <w:tcPr>
            <w:tcW w:w="1837" w:type="dxa"/>
            <w:shd w:val="clear" w:color="auto" w:fill="auto"/>
            <w:tcMar>
              <w:left w:w="57" w:type="dxa"/>
              <w:right w:w="57" w:type="dxa"/>
            </w:tcMar>
          </w:tcPr>
          <w:p w14:paraId="48FF18A0" w14:textId="2FCCADD9" w:rsidR="00394DF3" w:rsidRPr="002F2FE8" w:rsidRDefault="00394DF3" w:rsidP="003C6449">
            <w:pPr>
              <w:rPr>
                <w:rFonts w:ascii="Arial Narrow" w:hAnsi="Arial Narrow" w:cs="Arial"/>
                <w:sz w:val="24"/>
                <w:szCs w:val="24"/>
              </w:rPr>
            </w:pPr>
            <w:commentRangeStart w:id="991"/>
            <w:del w:id="992" w:author="JOB ORINA" w:date="2017-10-21T15:25:00Z">
              <w:r w:rsidRPr="002F2FE8" w:rsidDel="003C6449">
                <w:rPr>
                  <w:rFonts w:ascii="Arial Narrow" w:hAnsi="Arial Narrow" w:cs="Arial"/>
                  <w:sz w:val="24"/>
                  <w:szCs w:val="24"/>
                </w:rPr>
                <w:delText>2011</w:delText>
              </w:r>
              <w:commentRangeEnd w:id="991"/>
              <w:r w:rsidR="00AE177B" w:rsidDel="003C6449">
                <w:rPr>
                  <w:rStyle w:val="CommentReference"/>
                  <w:rFonts w:eastAsia="MS Mincho"/>
                  <w:lang w:eastAsia="en-US"/>
                </w:rPr>
                <w:commentReference w:id="991"/>
              </w:r>
            </w:del>
            <w:ins w:id="993" w:author="JOB ORINA" w:date="2017-10-21T15:25:00Z">
              <w:r w:rsidR="003C6449" w:rsidRPr="002F2FE8">
                <w:rPr>
                  <w:rFonts w:ascii="Arial Narrow" w:hAnsi="Arial Narrow" w:cs="Arial"/>
                  <w:sz w:val="24"/>
                  <w:szCs w:val="24"/>
                </w:rPr>
                <w:t>201</w:t>
              </w:r>
              <w:r w:rsidR="003C6449">
                <w:rPr>
                  <w:rFonts w:ascii="Arial Narrow" w:hAnsi="Arial Narrow" w:cs="Arial"/>
                  <w:sz w:val="24"/>
                  <w:szCs w:val="24"/>
                </w:rPr>
                <w:t>8</w:t>
              </w:r>
            </w:ins>
          </w:p>
        </w:tc>
        <w:tc>
          <w:tcPr>
            <w:tcW w:w="1949" w:type="dxa"/>
            <w:shd w:val="clear" w:color="auto" w:fill="auto"/>
            <w:tcMar>
              <w:left w:w="57" w:type="dxa"/>
              <w:right w:w="57" w:type="dxa"/>
            </w:tcMar>
            <w:vAlign w:val="bottom"/>
          </w:tcPr>
          <w:p w14:paraId="7D6090D5" w14:textId="5FE1A1E8" w:rsidR="00394DF3" w:rsidRPr="002F2FE8" w:rsidRDefault="00394DF3" w:rsidP="002962B1">
            <w:pPr>
              <w:jc w:val="right"/>
              <w:rPr>
                <w:rFonts w:ascii="Arial Narrow" w:hAnsi="Arial Narrow" w:cs="Arial"/>
                <w:bCs/>
                <w:color w:val="000000"/>
                <w:sz w:val="24"/>
                <w:szCs w:val="24"/>
              </w:rPr>
            </w:pPr>
            <w:ins w:id="994" w:author="JOB ORINA" w:date="2017-10-14T21:28:00Z">
              <w:r>
                <w:rPr>
                  <w:rFonts w:ascii="Calibri" w:hAnsi="Calibri"/>
                  <w:color w:val="000000"/>
                  <w:szCs w:val="22"/>
                </w:rPr>
                <w:t>237109</w:t>
              </w:r>
            </w:ins>
            <w:del w:id="995" w:author="JOB ORINA" w:date="2017-10-14T21:28:00Z">
              <w:r w:rsidRPr="002F2FE8" w:rsidDel="004C2CE1">
                <w:rPr>
                  <w:rFonts w:ascii="Arial Narrow" w:hAnsi="Arial Narrow" w:cs="Arial"/>
                  <w:bCs/>
                  <w:color w:val="000000"/>
                  <w:sz w:val="24"/>
                  <w:szCs w:val="24"/>
                </w:rPr>
                <w:delText>4,089</w:delText>
              </w:r>
            </w:del>
          </w:p>
        </w:tc>
        <w:tc>
          <w:tcPr>
            <w:tcW w:w="1949" w:type="dxa"/>
            <w:shd w:val="clear" w:color="auto" w:fill="auto"/>
            <w:tcMar>
              <w:left w:w="57" w:type="dxa"/>
              <w:right w:w="57" w:type="dxa"/>
            </w:tcMar>
            <w:vAlign w:val="bottom"/>
          </w:tcPr>
          <w:p w14:paraId="7CA12BFE" w14:textId="5BCC1B8D" w:rsidR="00394DF3" w:rsidRPr="002F2FE8" w:rsidRDefault="00394DF3" w:rsidP="002962B1">
            <w:pPr>
              <w:jc w:val="right"/>
              <w:rPr>
                <w:rFonts w:ascii="Arial Narrow" w:hAnsi="Arial Narrow" w:cs="Arial"/>
                <w:bCs/>
                <w:color w:val="000000"/>
                <w:sz w:val="24"/>
                <w:szCs w:val="24"/>
              </w:rPr>
            </w:pPr>
            <w:ins w:id="996" w:author="JOB ORINA" w:date="2017-10-14T21:28:00Z">
              <w:r>
                <w:rPr>
                  <w:rFonts w:ascii="Calibri" w:hAnsi="Calibri"/>
                  <w:color w:val="000000"/>
                  <w:szCs w:val="22"/>
                </w:rPr>
                <w:t>107489</w:t>
              </w:r>
            </w:ins>
            <w:del w:id="997" w:author="JOB ORINA" w:date="2017-10-14T21:28:00Z">
              <w:r w:rsidRPr="002F2FE8" w:rsidDel="006E54D2">
                <w:rPr>
                  <w:rFonts w:ascii="Arial Narrow" w:hAnsi="Arial Narrow" w:cs="Arial"/>
                  <w:bCs/>
                  <w:color w:val="000000"/>
                  <w:sz w:val="24"/>
                  <w:szCs w:val="24"/>
                </w:rPr>
                <w:delText>8,292</w:delText>
              </w:r>
            </w:del>
          </w:p>
        </w:tc>
        <w:tc>
          <w:tcPr>
            <w:tcW w:w="1949" w:type="dxa"/>
            <w:shd w:val="clear" w:color="auto" w:fill="auto"/>
            <w:tcMar>
              <w:left w:w="57" w:type="dxa"/>
              <w:right w:w="57" w:type="dxa"/>
            </w:tcMar>
          </w:tcPr>
          <w:p w14:paraId="4E21AFC6" w14:textId="77777777" w:rsidR="00394DF3" w:rsidRPr="002F2FE8" w:rsidRDefault="00394DF3" w:rsidP="002962B1">
            <w:pPr>
              <w:jc w:val="right"/>
              <w:rPr>
                <w:rFonts w:ascii="Arial Narrow" w:hAnsi="Arial Narrow" w:cs="Arial"/>
                <w:sz w:val="24"/>
                <w:szCs w:val="24"/>
              </w:rPr>
            </w:pPr>
            <w:r w:rsidRPr="002F2FE8">
              <w:rPr>
                <w:rFonts w:ascii="Arial Narrow" w:hAnsi="Arial Narrow" w:cs="Arial"/>
                <w:sz w:val="24"/>
                <w:szCs w:val="24"/>
              </w:rPr>
              <w:t>0</w:t>
            </w:r>
          </w:p>
        </w:tc>
        <w:tc>
          <w:tcPr>
            <w:tcW w:w="1945" w:type="dxa"/>
            <w:shd w:val="clear" w:color="auto" w:fill="auto"/>
            <w:tcMar>
              <w:left w:w="57" w:type="dxa"/>
              <w:right w:w="57" w:type="dxa"/>
            </w:tcMar>
            <w:vAlign w:val="bottom"/>
          </w:tcPr>
          <w:p w14:paraId="7D612C8C" w14:textId="02D6CCDC" w:rsidR="00394DF3" w:rsidRPr="002F2FE8" w:rsidRDefault="00394DF3" w:rsidP="002962B1">
            <w:pPr>
              <w:jc w:val="right"/>
              <w:rPr>
                <w:rFonts w:ascii="Arial Narrow" w:hAnsi="Arial Narrow" w:cs="Arial"/>
                <w:color w:val="000000"/>
                <w:sz w:val="24"/>
                <w:szCs w:val="24"/>
              </w:rPr>
            </w:pPr>
            <w:ins w:id="998" w:author="JOB ORINA" w:date="2017-10-14T21:28:00Z">
              <w:r>
                <w:rPr>
                  <w:rFonts w:ascii="Calibri" w:hAnsi="Calibri"/>
                  <w:color w:val="000000"/>
                  <w:szCs w:val="22"/>
                </w:rPr>
                <w:t>129620</w:t>
              </w:r>
            </w:ins>
            <w:del w:id="999" w:author="JOB ORINA" w:date="2017-10-14T21:28:00Z">
              <w:r w:rsidRPr="002F2FE8" w:rsidDel="00441D08">
                <w:rPr>
                  <w:rFonts w:ascii="Arial Narrow" w:hAnsi="Arial Narrow" w:cs="Arial"/>
                  <w:sz w:val="24"/>
                  <w:szCs w:val="24"/>
                </w:rPr>
                <w:delText>4,203</w:delText>
              </w:r>
            </w:del>
          </w:p>
        </w:tc>
      </w:tr>
      <w:tr w:rsidR="00394DF3" w:rsidRPr="002F2FE8" w14:paraId="4073D683" w14:textId="77777777" w:rsidTr="002962B1">
        <w:trPr>
          <w:cantSplit/>
          <w:jc w:val="center"/>
        </w:trPr>
        <w:tc>
          <w:tcPr>
            <w:tcW w:w="1837" w:type="dxa"/>
            <w:shd w:val="clear" w:color="auto" w:fill="auto"/>
            <w:tcMar>
              <w:left w:w="57" w:type="dxa"/>
              <w:right w:w="57" w:type="dxa"/>
            </w:tcMar>
          </w:tcPr>
          <w:p w14:paraId="02F2A3D7" w14:textId="42953C4C" w:rsidR="00394DF3" w:rsidRPr="002F2FE8" w:rsidRDefault="00394DF3" w:rsidP="003C6449">
            <w:pPr>
              <w:rPr>
                <w:rFonts w:ascii="Arial Narrow" w:hAnsi="Arial Narrow" w:cs="Arial"/>
                <w:sz w:val="24"/>
                <w:szCs w:val="24"/>
              </w:rPr>
            </w:pPr>
            <w:del w:id="1000" w:author="JOB ORINA" w:date="2017-10-21T15:25:00Z">
              <w:r w:rsidRPr="002F2FE8" w:rsidDel="003C6449">
                <w:rPr>
                  <w:rFonts w:ascii="Arial Narrow" w:hAnsi="Arial Narrow" w:cs="Arial"/>
                  <w:sz w:val="24"/>
                  <w:szCs w:val="24"/>
                </w:rPr>
                <w:delText>2012</w:delText>
              </w:r>
            </w:del>
            <w:ins w:id="1001" w:author="JOB ORINA" w:date="2017-10-21T15:25:00Z">
              <w:r w:rsidR="003C6449" w:rsidRPr="002F2FE8">
                <w:rPr>
                  <w:rFonts w:ascii="Arial Narrow" w:hAnsi="Arial Narrow" w:cs="Arial"/>
                  <w:sz w:val="24"/>
                  <w:szCs w:val="24"/>
                </w:rPr>
                <w:t>201</w:t>
              </w:r>
              <w:r w:rsidR="003C6449">
                <w:rPr>
                  <w:rFonts w:ascii="Arial Narrow" w:hAnsi="Arial Narrow" w:cs="Arial"/>
                  <w:sz w:val="24"/>
                  <w:szCs w:val="24"/>
                </w:rPr>
                <w:t>9</w:t>
              </w:r>
            </w:ins>
          </w:p>
        </w:tc>
        <w:tc>
          <w:tcPr>
            <w:tcW w:w="1949" w:type="dxa"/>
            <w:shd w:val="clear" w:color="auto" w:fill="auto"/>
            <w:tcMar>
              <w:left w:w="57" w:type="dxa"/>
              <w:right w:w="57" w:type="dxa"/>
            </w:tcMar>
            <w:vAlign w:val="bottom"/>
          </w:tcPr>
          <w:p w14:paraId="318414B8" w14:textId="09A2313F" w:rsidR="00394DF3" w:rsidRPr="002F2FE8" w:rsidRDefault="00394DF3" w:rsidP="002962B1">
            <w:pPr>
              <w:jc w:val="right"/>
              <w:rPr>
                <w:rFonts w:ascii="Arial Narrow" w:hAnsi="Arial Narrow" w:cs="Arial"/>
                <w:bCs/>
                <w:color w:val="000000"/>
                <w:sz w:val="24"/>
                <w:szCs w:val="24"/>
              </w:rPr>
            </w:pPr>
            <w:ins w:id="1002" w:author="JOB ORINA" w:date="2017-10-14T21:28:00Z">
              <w:r>
                <w:rPr>
                  <w:rFonts w:ascii="Calibri" w:hAnsi="Calibri"/>
                  <w:color w:val="000000"/>
                  <w:szCs w:val="22"/>
                </w:rPr>
                <w:t>253161</w:t>
              </w:r>
            </w:ins>
            <w:del w:id="1003" w:author="JOB ORINA" w:date="2017-10-14T21:28:00Z">
              <w:r w:rsidRPr="002F2FE8" w:rsidDel="004C2CE1">
                <w:rPr>
                  <w:rFonts w:ascii="Arial Narrow" w:hAnsi="Arial Narrow" w:cs="Arial"/>
                  <w:bCs/>
                  <w:color w:val="000000"/>
                  <w:sz w:val="24"/>
                  <w:szCs w:val="24"/>
                </w:rPr>
                <w:delText>16,858</w:delText>
              </w:r>
            </w:del>
          </w:p>
        </w:tc>
        <w:tc>
          <w:tcPr>
            <w:tcW w:w="1949" w:type="dxa"/>
            <w:shd w:val="clear" w:color="auto" w:fill="auto"/>
            <w:tcMar>
              <w:left w:w="57" w:type="dxa"/>
              <w:right w:w="57" w:type="dxa"/>
            </w:tcMar>
            <w:vAlign w:val="bottom"/>
          </w:tcPr>
          <w:p w14:paraId="331BB7BB" w14:textId="6D09F4C1" w:rsidR="00394DF3" w:rsidRPr="002F2FE8" w:rsidRDefault="00394DF3" w:rsidP="002962B1">
            <w:pPr>
              <w:jc w:val="right"/>
              <w:rPr>
                <w:rFonts w:ascii="Arial Narrow" w:hAnsi="Arial Narrow" w:cs="Arial"/>
                <w:bCs/>
                <w:color w:val="000000"/>
                <w:sz w:val="24"/>
                <w:szCs w:val="24"/>
              </w:rPr>
            </w:pPr>
            <w:ins w:id="1004" w:author="JOB ORINA" w:date="2017-10-14T21:28:00Z">
              <w:r>
                <w:rPr>
                  <w:rFonts w:ascii="Calibri" w:hAnsi="Calibri"/>
                  <w:color w:val="000000"/>
                  <w:szCs w:val="22"/>
                </w:rPr>
                <w:t>114766</w:t>
              </w:r>
            </w:ins>
            <w:del w:id="1005" w:author="JOB ORINA" w:date="2017-10-14T21:28:00Z">
              <w:r w:rsidRPr="002F2FE8" w:rsidDel="006E54D2">
                <w:rPr>
                  <w:rFonts w:ascii="Arial Narrow" w:hAnsi="Arial Narrow" w:cs="Arial"/>
                  <w:bCs/>
                  <w:color w:val="000000"/>
                  <w:sz w:val="24"/>
                  <w:szCs w:val="24"/>
                </w:rPr>
                <w:delText>34,185</w:delText>
              </w:r>
            </w:del>
          </w:p>
        </w:tc>
        <w:tc>
          <w:tcPr>
            <w:tcW w:w="1949" w:type="dxa"/>
            <w:shd w:val="clear" w:color="auto" w:fill="auto"/>
            <w:tcMar>
              <w:left w:w="57" w:type="dxa"/>
              <w:right w:w="57" w:type="dxa"/>
            </w:tcMar>
          </w:tcPr>
          <w:p w14:paraId="49644618" w14:textId="77777777" w:rsidR="00394DF3" w:rsidRPr="002F2FE8" w:rsidRDefault="00394DF3" w:rsidP="002962B1">
            <w:pPr>
              <w:jc w:val="right"/>
              <w:rPr>
                <w:rFonts w:ascii="Arial Narrow" w:hAnsi="Arial Narrow" w:cs="Arial"/>
                <w:sz w:val="24"/>
                <w:szCs w:val="24"/>
              </w:rPr>
            </w:pPr>
            <w:r w:rsidRPr="002F2FE8">
              <w:rPr>
                <w:rFonts w:ascii="Arial Narrow" w:hAnsi="Arial Narrow" w:cs="Arial"/>
                <w:sz w:val="24"/>
                <w:szCs w:val="24"/>
              </w:rPr>
              <w:t>0</w:t>
            </w:r>
          </w:p>
        </w:tc>
        <w:tc>
          <w:tcPr>
            <w:tcW w:w="1945" w:type="dxa"/>
            <w:shd w:val="clear" w:color="auto" w:fill="auto"/>
            <w:tcMar>
              <w:left w:w="57" w:type="dxa"/>
              <w:right w:w="57" w:type="dxa"/>
            </w:tcMar>
            <w:vAlign w:val="bottom"/>
          </w:tcPr>
          <w:p w14:paraId="26E1D34C" w14:textId="47C449CB" w:rsidR="00394DF3" w:rsidRPr="002F2FE8" w:rsidRDefault="00394DF3" w:rsidP="002962B1">
            <w:pPr>
              <w:jc w:val="right"/>
              <w:rPr>
                <w:rFonts w:ascii="Arial Narrow" w:hAnsi="Arial Narrow" w:cs="Arial"/>
                <w:color w:val="000000"/>
                <w:sz w:val="24"/>
                <w:szCs w:val="24"/>
              </w:rPr>
            </w:pPr>
            <w:ins w:id="1006" w:author="JOB ORINA" w:date="2017-10-14T21:28:00Z">
              <w:r>
                <w:rPr>
                  <w:rFonts w:ascii="Calibri" w:hAnsi="Calibri"/>
                  <w:color w:val="000000"/>
                  <w:szCs w:val="22"/>
                </w:rPr>
                <w:t>138395</w:t>
              </w:r>
            </w:ins>
            <w:del w:id="1007" w:author="JOB ORINA" w:date="2017-10-14T21:28:00Z">
              <w:r w:rsidRPr="002F2FE8" w:rsidDel="00441D08">
                <w:rPr>
                  <w:rFonts w:ascii="Arial Narrow" w:hAnsi="Arial Narrow" w:cs="Arial"/>
                  <w:sz w:val="24"/>
                  <w:szCs w:val="24"/>
                </w:rPr>
                <w:delText>17,327</w:delText>
              </w:r>
            </w:del>
          </w:p>
        </w:tc>
      </w:tr>
      <w:tr w:rsidR="00394DF3" w:rsidRPr="002F2FE8" w14:paraId="07700A9F" w14:textId="77777777" w:rsidTr="002962B1">
        <w:trPr>
          <w:cantSplit/>
          <w:jc w:val="center"/>
        </w:trPr>
        <w:tc>
          <w:tcPr>
            <w:tcW w:w="1837" w:type="dxa"/>
            <w:shd w:val="clear" w:color="auto" w:fill="auto"/>
            <w:tcMar>
              <w:left w:w="57" w:type="dxa"/>
              <w:right w:w="57" w:type="dxa"/>
            </w:tcMar>
          </w:tcPr>
          <w:p w14:paraId="36F93981" w14:textId="0D98D63A" w:rsidR="00394DF3" w:rsidRPr="002F2FE8" w:rsidRDefault="00394DF3" w:rsidP="003C6449">
            <w:pPr>
              <w:rPr>
                <w:rFonts w:ascii="Arial Narrow" w:hAnsi="Arial Narrow" w:cs="Arial"/>
                <w:sz w:val="24"/>
                <w:szCs w:val="24"/>
              </w:rPr>
            </w:pPr>
            <w:del w:id="1008" w:author="JOB ORINA" w:date="2017-10-21T15:25:00Z">
              <w:r w:rsidRPr="002F2FE8" w:rsidDel="003C6449">
                <w:rPr>
                  <w:rFonts w:ascii="Arial Narrow" w:hAnsi="Arial Narrow" w:cs="Arial"/>
                  <w:sz w:val="24"/>
                  <w:szCs w:val="24"/>
                </w:rPr>
                <w:delText>2013</w:delText>
              </w:r>
            </w:del>
            <w:ins w:id="1009" w:author="JOB ORINA" w:date="2017-10-21T15:25:00Z">
              <w:r w:rsidR="003C6449" w:rsidRPr="002F2FE8">
                <w:rPr>
                  <w:rFonts w:ascii="Arial Narrow" w:hAnsi="Arial Narrow" w:cs="Arial"/>
                  <w:sz w:val="24"/>
                  <w:szCs w:val="24"/>
                </w:rPr>
                <w:t>20</w:t>
              </w:r>
              <w:r w:rsidR="003C6449">
                <w:rPr>
                  <w:rFonts w:ascii="Arial Narrow" w:hAnsi="Arial Narrow" w:cs="Arial"/>
                  <w:sz w:val="24"/>
                  <w:szCs w:val="24"/>
                </w:rPr>
                <w:t>20</w:t>
              </w:r>
            </w:ins>
          </w:p>
        </w:tc>
        <w:tc>
          <w:tcPr>
            <w:tcW w:w="1949" w:type="dxa"/>
            <w:shd w:val="clear" w:color="auto" w:fill="auto"/>
            <w:tcMar>
              <w:left w:w="57" w:type="dxa"/>
              <w:right w:w="57" w:type="dxa"/>
            </w:tcMar>
            <w:vAlign w:val="bottom"/>
          </w:tcPr>
          <w:p w14:paraId="121FE282" w14:textId="17E3DB64" w:rsidR="00394DF3" w:rsidRPr="002F2FE8" w:rsidRDefault="00394DF3" w:rsidP="002962B1">
            <w:pPr>
              <w:jc w:val="right"/>
              <w:rPr>
                <w:rFonts w:ascii="Arial Narrow" w:hAnsi="Arial Narrow" w:cs="Arial"/>
                <w:bCs/>
                <w:color w:val="000000"/>
                <w:sz w:val="24"/>
                <w:szCs w:val="24"/>
              </w:rPr>
            </w:pPr>
            <w:ins w:id="1010" w:author="JOB ORINA" w:date="2017-10-14T21:28:00Z">
              <w:r>
                <w:rPr>
                  <w:rFonts w:ascii="Calibri" w:hAnsi="Calibri"/>
                  <w:color w:val="000000"/>
                  <w:szCs w:val="22"/>
                </w:rPr>
                <w:t>267165</w:t>
              </w:r>
            </w:ins>
            <w:del w:id="1011" w:author="JOB ORINA" w:date="2017-10-14T21:28:00Z">
              <w:r w:rsidRPr="002F2FE8" w:rsidDel="004C2CE1">
                <w:rPr>
                  <w:rFonts w:ascii="Arial Narrow" w:hAnsi="Arial Narrow" w:cs="Arial"/>
                  <w:bCs/>
                  <w:color w:val="000000"/>
                  <w:sz w:val="24"/>
                  <w:szCs w:val="24"/>
                </w:rPr>
                <w:delText>30,345</w:delText>
              </w:r>
            </w:del>
          </w:p>
        </w:tc>
        <w:tc>
          <w:tcPr>
            <w:tcW w:w="1949" w:type="dxa"/>
            <w:shd w:val="clear" w:color="auto" w:fill="auto"/>
            <w:tcMar>
              <w:left w:w="57" w:type="dxa"/>
              <w:right w:w="57" w:type="dxa"/>
            </w:tcMar>
            <w:vAlign w:val="bottom"/>
          </w:tcPr>
          <w:p w14:paraId="6C414421" w14:textId="3153A793" w:rsidR="00394DF3" w:rsidRPr="002F2FE8" w:rsidRDefault="00394DF3" w:rsidP="002962B1">
            <w:pPr>
              <w:jc w:val="right"/>
              <w:rPr>
                <w:rFonts w:ascii="Arial Narrow" w:hAnsi="Arial Narrow" w:cs="Arial"/>
                <w:bCs/>
                <w:color w:val="000000"/>
                <w:sz w:val="24"/>
                <w:szCs w:val="24"/>
              </w:rPr>
            </w:pPr>
            <w:ins w:id="1012" w:author="JOB ORINA" w:date="2017-10-14T21:28:00Z">
              <w:r>
                <w:rPr>
                  <w:rFonts w:ascii="Calibri" w:hAnsi="Calibri"/>
                  <w:color w:val="000000"/>
                  <w:szCs w:val="22"/>
                </w:rPr>
                <w:t>121115</w:t>
              </w:r>
            </w:ins>
            <w:del w:id="1013" w:author="JOB ORINA" w:date="2017-10-14T21:28:00Z">
              <w:r w:rsidRPr="002F2FE8" w:rsidDel="006E54D2">
                <w:rPr>
                  <w:rFonts w:ascii="Arial Narrow" w:hAnsi="Arial Narrow" w:cs="Arial"/>
                  <w:bCs/>
                  <w:color w:val="000000"/>
                  <w:sz w:val="24"/>
                  <w:szCs w:val="24"/>
                </w:rPr>
                <w:delText>61,533</w:delText>
              </w:r>
            </w:del>
          </w:p>
        </w:tc>
        <w:tc>
          <w:tcPr>
            <w:tcW w:w="1949" w:type="dxa"/>
            <w:shd w:val="clear" w:color="auto" w:fill="auto"/>
            <w:tcMar>
              <w:left w:w="57" w:type="dxa"/>
              <w:right w:w="57" w:type="dxa"/>
            </w:tcMar>
          </w:tcPr>
          <w:p w14:paraId="1EDF9AF4" w14:textId="77777777" w:rsidR="00394DF3" w:rsidRPr="002F2FE8" w:rsidRDefault="00394DF3" w:rsidP="002962B1">
            <w:pPr>
              <w:jc w:val="right"/>
              <w:rPr>
                <w:rFonts w:ascii="Arial Narrow" w:hAnsi="Arial Narrow" w:cs="Arial"/>
                <w:sz w:val="24"/>
                <w:szCs w:val="24"/>
              </w:rPr>
            </w:pPr>
            <w:r w:rsidRPr="002F2FE8">
              <w:rPr>
                <w:rFonts w:ascii="Arial Narrow" w:hAnsi="Arial Narrow" w:cs="Arial"/>
                <w:sz w:val="24"/>
                <w:szCs w:val="24"/>
              </w:rPr>
              <w:t>0</w:t>
            </w:r>
          </w:p>
        </w:tc>
        <w:tc>
          <w:tcPr>
            <w:tcW w:w="1945" w:type="dxa"/>
            <w:shd w:val="clear" w:color="auto" w:fill="auto"/>
            <w:tcMar>
              <w:left w:w="57" w:type="dxa"/>
              <w:right w:w="57" w:type="dxa"/>
            </w:tcMar>
            <w:vAlign w:val="bottom"/>
          </w:tcPr>
          <w:p w14:paraId="03484AF3" w14:textId="225198AD" w:rsidR="00394DF3" w:rsidRPr="002F2FE8" w:rsidRDefault="00394DF3" w:rsidP="002962B1">
            <w:pPr>
              <w:jc w:val="right"/>
              <w:rPr>
                <w:rFonts w:ascii="Arial Narrow" w:hAnsi="Arial Narrow" w:cs="Arial"/>
                <w:color w:val="000000"/>
                <w:sz w:val="24"/>
                <w:szCs w:val="24"/>
              </w:rPr>
            </w:pPr>
            <w:ins w:id="1014" w:author="JOB ORINA" w:date="2017-10-14T21:28:00Z">
              <w:r>
                <w:rPr>
                  <w:rFonts w:ascii="Calibri" w:hAnsi="Calibri"/>
                  <w:color w:val="000000"/>
                  <w:szCs w:val="22"/>
                </w:rPr>
                <w:t>146050</w:t>
              </w:r>
            </w:ins>
            <w:del w:id="1015" w:author="JOB ORINA" w:date="2017-10-14T21:28:00Z">
              <w:r w:rsidRPr="002F2FE8" w:rsidDel="00441D08">
                <w:rPr>
                  <w:rFonts w:ascii="Arial Narrow" w:hAnsi="Arial Narrow" w:cs="Arial"/>
                  <w:sz w:val="24"/>
                  <w:szCs w:val="24"/>
                </w:rPr>
                <w:delText>31,188</w:delText>
              </w:r>
            </w:del>
          </w:p>
        </w:tc>
      </w:tr>
      <w:tr w:rsidR="00394DF3" w:rsidRPr="002F2FE8" w14:paraId="6BB385F9" w14:textId="77777777" w:rsidTr="002962B1">
        <w:trPr>
          <w:cantSplit/>
          <w:jc w:val="center"/>
        </w:trPr>
        <w:tc>
          <w:tcPr>
            <w:tcW w:w="1837" w:type="dxa"/>
            <w:tcBorders>
              <w:bottom w:val="single" w:sz="4" w:space="0" w:color="auto"/>
            </w:tcBorders>
            <w:shd w:val="clear" w:color="auto" w:fill="auto"/>
            <w:tcMar>
              <w:left w:w="57" w:type="dxa"/>
              <w:right w:w="57" w:type="dxa"/>
            </w:tcMar>
          </w:tcPr>
          <w:p w14:paraId="70542E08" w14:textId="3B5F1895" w:rsidR="00394DF3" w:rsidRPr="002F2FE8" w:rsidRDefault="00394DF3" w:rsidP="002962B1">
            <w:pPr>
              <w:rPr>
                <w:rFonts w:ascii="Arial Narrow" w:hAnsi="Arial Narrow" w:cs="Arial"/>
                <w:sz w:val="24"/>
                <w:szCs w:val="24"/>
              </w:rPr>
            </w:pPr>
            <w:r w:rsidRPr="002F2FE8">
              <w:rPr>
                <w:rFonts w:ascii="Arial Narrow" w:hAnsi="Arial Narrow" w:cs="Arial"/>
                <w:sz w:val="24"/>
                <w:szCs w:val="24"/>
              </w:rPr>
              <w:t>20</w:t>
            </w:r>
            <w:ins w:id="1016" w:author="JOB ORINA" w:date="2017-10-21T15:25:00Z">
              <w:r w:rsidR="003C6449">
                <w:rPr>
                  <w:rFonts w:ascii="Arial Narrow" w:hAnsi="Arial Narrow" w:cs="Arial"/>
                  <w:sz w:val="24"/>
                  <w:szCs w:val="24"/>
                </w:rPr>
                <w:t>21</w:t>
              </w:r>
            </w:ins>
            <w:del w:id="1017" w:author="JOB ORINA" w:date="2017-10-21T15:25:00Z">
              <w:r w:rsidRPr="002F2FE8" w:rsidDel="003C6449">
                <w:rPr>
                  <w:rFonts w:ascii="Arial Narrow" w:hAnsi="Arial Narrow" w:cs="Arial"/>
                  <w:sz w:val="24"/>
                  <w:szCs w:val="24"/>
                </w:rPr>
                <w:delText>14</w:delText>
              </w:r>
            </w:del>
          </w:p>
        </w:tc>
        <w:tc>
          <w:tcPr>
            <w:tcW w:w="1949" w:type="dxa"/>
            <w:shd w:val="clear" w:color="auto" w:fill="auto"/>
            <w:tcMar>
              <w:left w:w="57" w:type="dxa"/>
              <w:right w:w="57" w:type="dxa"/>
            </w:tcMar>
            <w:vAlign w:val="bottom"/>
          </w:tcPr>
          <w:p w14:paraId="6876E98C" w14:textId="73FD4623" w:rsidR="00394DF3" w:rsidRPr="002F2FE8" w:rsidRDefault="00394DF3" w:rsidP="002962B1">
            <w:pPr>
              <w:jc w:val="right"/>
              <w:rPr>
                <w:rFonts w:ascii="Arial Narrow" w:hAnsi="Arial Narrow" w:cs="Arial"/>
                <w:bCs/>
                <w:color w:val="000000"/>
                <w:sz w:val="24"/>
                <w:szCs w:val="24"/>
              </w:rPr>
            </w:pPr>
            <w:ins w:id="1018" w:author="JOB ORINA" w:date="2017-10-14T21:28:00Z">
              <w:r>
                <w:rPr>
                  <w:rFonts w:ascii="Calibri" w:hAnsi="Calibri"/>
                  <w:color w:val="000000"/>
                  <w:szCs w:val="22"/>
                </w:rPr>
                <w:t>280963</w:t>
              </w:r>
            </w:ins>
            <w:del w:id="1019" w:author="JOB ORINA" w:date="2017-10-14T21:28:00Z">
              <w:r w:rsidRPr="002F2FE8" w:rsidDel="004C2CE1">
                <w:rPr>
                  <w:rFonts w:ascii="Arial Narrow" w:hAnsi="Arial Narrow" w:cs="Arial"/>
                  <w:bCs/>
                  <w:color w:val="000000"/>
                  <w:sz w:val="24"/>
                  <w:szCs w:val="24"/>
                </w:rPr>
                <w:delText>43,831</w:delText>
              </w:r>
            </w:del>
          </w:p>
        </w:tc>
        <w:tc>
          <w:tcPr>
            <w:tcW w:w="1949" w:type="dxa"/>
            <w:shd w:val="clear" w:color="auto" w:fill="auto"/>
            <w:tcMar>
              <w:left w:w="57" w:type="dxa"/>
              <w:right w:w="57" w:type="dxa"/>
            </w:tcMar>
            <w:vAlign w:val="bottom"/>
          </w:tcPr>
          <w:p w14:paraId="34EA8C22" w14:textId="38A86923" w:rsidR="00394DF3" w:rsidRPr="002F2FE8" w:rsidRDefault="00394DF3" w:rsidP="002962B1">
            <w:pPr>
              <w:jc w:val="right"/>
              <w:rPr>
                <w:rFonts w:ascii="Arial Narrow" w:hAnsi="Arial Narrow" w:cs="Arial"/>
                <w:bCs/>
                <w:color w:val="000000"/>
                <w:sz w:val="24"/>
                <w:szCs w:val="24"/>
              </w:rPr>
            </w:pPr>
            <w:ins w:id="1020" w:author="JOB ORINA" w:date="2017-10-14T21:28:00Z">
              <w:r>
                <w:rPr>
                  <w:rFonts w:ascii="Calibri" w:hAnsi="Calibri"/>
                  <w:color w:val="000000"/>
                  <w:szCs w:val="22"/>
                </w:rPr>
                <w:t>127370</w:t>
              </w:r>
            </w:ins>
            <w:del w:id="1021" w:author="JOB ORINA" w:date="2017-10-14T21:28:00Z">
              <w:r w:rsidRPr="002F2FE8" w:rsidDel="006E54D2">
                <w:rPr>
                  <w:rFonts w:ascii="Arial Narrow" w:hAnsi="Arial Narrow" w:cs="Arial"/>
                  <w:bCs/>
                  <w:color w:val="000000"/>
                  <w:sz w:val="24"/>
                  <w:szCs w:val="24"/>
                </w:rPr>
                <w:delText>88,880</w:delText>
              </w:r>
            </w:del>
          </w:p>
        </w:tc>
        <w:tc>
          <w:tcPr>
            <w:tcW w:w="1949" w:type="dxa"/>
            <w:shd w:val="clear" w:color="auto" w:fill="auto"/>
            <w:tcMar>
              <w:left w:w="57" w:type="dxa"/>
              <w:right w:w="57" w:type="dxa"/>
            </w:tcMar>
          </w:tcPr>
          <w:p w14:paraId="250EB9E3" w14:textId="77777777" w:rsidR="00394DF3" w:rsidRPr="002F2FE8" w:rsidRDefault="00394DF3" w:rsidP="002962B1">
            <w:pPr>
              <w:jc w:val="right"/>
              <w:rPr>
                <w:rFonts w:ascii="Arial Narrow" w:hAnsi="Arial Narrow" w:cs="Arial"/>
                <w:sz w:val="24"/>
                <w:szCs w:val="24"/>
              </w:rPr>
            </w:pPr>
            <w:r w:rsidRPr="002F2FE8">
              <w:rPr>
                <w:rFonts w:ascii="Arial Narrow" w:hAnsi="Arial Narrow" w:cs="Arial"/>
                <w:sz w:val="24"/>
                <w:szCs w:val="24"/>
              </w:rPr>
              <w:t>0</w:t>
            </w:r>
          </w:p>
        </w:tc>
        <w:tc>
          <w:tcPr>
            <w:tcW w:w="1945" w:type="dxa"/>
            <w:shd w:val="clear" w:color="auto" w:fill="auto"/>
            <w:tcMar>
              <w:left w:w="57" w:type="dxa"/>
              <w:right w:w="57" w:type="dxa"/>
            </w:tcMar>
            <w:vAlign w:val="bottom"/>
          </w:tcPr>
          <w:p w14:paraId="40FE0285" w14:textId="4F9926BD" w:rsidR="00394DF3" w:rsidRPr="002F2FE8" w:rsidRDefault="00394DF3" w:rsidP="002962B1">
            <w:pPr>
              <w:jc w:val="right"/>
              <w:rPr>
                <w:rFonts w:ascii="Arial Narrow" w:hAnsi="Arial Narrow" w:cs="Arial"/>
                <w:color w:val="000000"/>
                <w:sz w:val="24"/>
                <w:szCs w:val="24"/>
              </w:rPr>
            </w:pPr>
            <w:ins w:id="1022" w:author="JOB ORINA" w:date="2017-10-14T21:28:00Z">
              <w:r>
                <w:rPr>
                  <w:rFonts w:ascii="Calibri" w:hAnsi="Calibri"/>
                  <w:color w:val="000000"/>
                  <w:szCs w:val="22"/>
                </w:rPr>
                <w:t>153593</w:t>
              </w:r>
            </w:ins>
            <w:del w:id="1023" w:author="JOB ORINA" w:date="2017-10-14T21:28:00Z">
              <w:r w:rsidRPr="002F2FE8" w:rsidDel="00441D08">
                <w:rPr>
                  <w:rFonts w:ascii="Arial Narrow" w:hAnsi="Arial Narrow" w:cs="Arial"/>
                  <w:sz w:val="24"/>
                  <w:szCs w:val="24"/>
                </w:rPr>
                <w:delText>45,049</w:delText>
              </w:r>
            </w:del>
          </w:p>
        </w:tc>
      </w:tr>
      <w:tr w:rsidR="00394DF3" w:rsidRPr="002F2FE8" w14:paraId="14A93D46" w14:textId="77777777" w:rsidTr="002962B1">
        <w:trPr>
          <w:cantSplit/>
          <w:jc w:val="center"/>
        </w:trPr>
        <w:tc>
          <w:tcPr>
            <w:tcW w:w="1837" w:type="dxa"/>
            <w:tcBorders>
              <w:bottom w:val="single" w:sz="4" w:space="0" w:color="auto"/>
            </w:tcBorders>
            <w:shd w:val="clear" w:color="auto" w:fill="auto"/>
            <w:tcMar>
              <w:left w:w="57" w:type="dxa"/>
              <w:right w:w="57" w:type="dxa"/>
            </w:tcMar>
          </w:tcPr>
          <w:p w14:paraId="6127A39B" w14:textId="4A3ED7BB" w:rsidR="00394DF3" w:rsidRPr="002F2FE8" w:rsidRDefault="00394DF3" w:rsidP="002962B1">
            <w:pPr>
              <w:rPr>
                <w:rFonts w:ascii="Arial Narrow" w:hAnsi="Arial Narrow" w:cs="Arial"/>
                <w:sz w:val="24"/>
                <w:szCs w:val="24"/>
              </w:rPr>
            </w:pPr>
            <w:r w:rsidRPr="002F2FE8">
              <w:rPr>
                <w:rFonts w:ascii="Arial Narrow" w:hAnsi="Arial Narrow" w:cs="Arial"/>
                <w:sz w:val="24"/>
                <w:szCs w:val="24"/>
              </w:rPr>
              <w:t>20</w:t>
            </w:r>
            <w:ins w:id="1024" w:author="JOB ORINA" w:date="2017-10-21T15:25:00Z">
              <w:r w:rsidR="003C6449">
                <w:rPr>
                  <w:rFonts w:ascii="Arial Narrow" w:hAnsi="Arial Narrow" w:cs="Arial"/>
                  <w:sz w:val="24"/>
                  <w:szCs w:val="24"/>
                </w:rPr>
                <w:t>22</w:t>
              </w:r>
            </w:ins>
            <w:del w:id="1025" w:author="JOB ORINA" w:date="2017-10-21T15:25:00Z">
              <w:r w:rsidRPr="002F2FE8" w:rsidDel="003C6449">
                <w:rPr>
                  <w:rFonts w:ascii="Arial Narrow" w:hAnsi="Arial Narrow" w:cs="Arial"/>
                  <w:sz w:val="24"/>
                  <w:szCs w:val="24"/>
                </w:rPr>
                <w:delText>15</w:delText>
              </w:r>
            </w:del>
          </w:p>
        </w:tc>
        <w:tc>
          <w:tcPr>
            <w:tcW w:w="1949" w:type="dxa"/>
            <w:shd w:val="clear" w:color="auto" w:fill="auto"/>
            <w:tcMar>
              <w:left w:w="57" w:type="dxa"/>
              <w:right w:w="57" w:type="dxa"/>
            </w:tcMar>
            <w:vAlign w:val="bottom"/>
          </w:tcPr>
          <w:p w14:paraId="48BC5EC7" w14:textId="6D7A9188" w:rsidR="00394DF3" w:rsidRPr="002F2FE8" w:rsidRDefault="00394DF3" w:rsidP="002962B1">
            <w:pPr>
              <w:jc w:val="right"/>
              <w:rPr>
                <w:rFonts w:ascii="Arial Narrow" w:hAnsi="Arial Narrow" w:cs="Arial"/>
                <w:bCs/>
                <w:color w:val="000000"/>
                <w:sz w:val="24"/>
                <w:szCs w:val="24"/>
              </w:rPr>
            </w:pPr>
            <w:ins w:id="1026" w:author="JOB ORINA" w:date="2017-10-14T21:28:00Z">
              <w:r>
                <w:rPr>
                  <w:rFonts w:ascii="Calibri" w:hAnsi="Calibri"/>
                  <w:color w:val="000000"/>
                  <w:szCs w:val="22"/>
                </w:rPr>
                <w:t>287662</w:t>
              </w:r>
            </w:ins>
            <w:del w:id="1027" w:author="JOB ORINA" w:date="2017-10-14T21:28:00Z">
              <w:r w:rsidRPr="002F2FE8" w:rsidDel="004C2CE1">
                <w:rPr>
                  <w:rFonts w:ascii="Arial Narrow" w:hAnsi="Arial Narrow" w:cs="Arial"/>
                  <w:bCs/>
                  <w:color w:val="000000"/>
                  <w:sz w:val="24"/>
                  <w:szCs w:val="24"/>
                </w:rPr>
                <w:delText>57,318</w:delText>
              </w:r>
            </w:del>
          </w:p>
        </w:tc>
        <w:tc>
          <w:tcPr>
            <w:tcW w:w="1949" w:type="dxa"/>
            <w:shd w:val="clear" w:color="auto" w:fill="auto"/>
            <w:tcMar>
              <w:left w:w="57" w:type="dxa"/>
              <w:right w:w="57" w:type="dxa"/>
            </w:tcMar>
            <w:vAlign w:val="bottom"/>
          </w:tcPr>
          <w:p w14:paraId="7D8CE097" w14:textId="49603E1E" w:rsidR="00394DF3" w:rsidRPr="002F2FE8" w:rsidRDefault="00394DF3" w:rsidP="002962B1">
            <w:pPr>
              <w:jc w:val="right"/>
              <w:rPr>
                <w:rFonts w:ascii="Arial Narrow" w:hAnsi="Arial Narrow" w:cs="Arial"/>
                <w:bCs/>
                <w:color w:val="000000"/>
                <w:sz w:val="24"/>
                <w:szCs w:val="24"/>
              </w:rPr>
            </w:pPr>
            <w:ins w:id="1028" w:author="JOB ORINA" w:date="2017-10-14T21:28:00Z">
              <w:r>
                <w:rPr>
                  <w:rFonts w:ascii="Calibri" w:hAnsi="Calibri"/>
                  <w:color w:val="000000"/>
                  <w:szCs w:val="22"/>
                </w:rPr>
                <w:t>130407</w:t>
              </w:r>
            </w:ins>
            <w:del w:id="1029" w:author="JOB ORINA" w:date="2017-10-14T21:28:00Z">
              <w:r w:rsidRPr="002F2FE8" w:rsidDel="006E54D2">
                <w:rPr>
                  <w:rFonts w:ascii="Arial Narrow" w:hAnsi="Arial Narrow" w:cs="Arial"/>
                  <w:bCs/>
                  <w:color w:val="000000"/>
                  <w:sz w:val="24"/>
                  <w:szCs w:val="24"/>
                </w:rPr>
                <w:delText>116,228</w:delText>
              </w:r>
            </w:del>
          </w:p>
        </w:tc>
        <w:tc>
          <w:tcPr>
            <w:tcW w:w="1949" w:type="dxa"/>
            <w:shd w:val="clear" w:color="auto" w:fill="auto"/>
            <w:tcMar>
              <w:left w:w="57" w:type="dxa"/>
              <w:right w:w="57" w:type="dxa"/>
            </w:tcMar>
          </w:tcPr>
          <w:p w14:paraId="2090FB11" w14:textId="77777777" w:rsidR="00394DF3" w:rsidRPr="002F2FE8" w:rsidRDefault="00394DF3" w:rsidP="002962B1">
            <w:pPr>
              <w:jc w:val="right"/>
              <w:rPr>
                <w:rFonts w:ascii="Arial Narrow" w:hAnsi="Arial Narrow" w:cs="Arial"/>
                <w:sz w:val="24"/>
                <w:szCs w:val="24"/>
              </w:rPr>
            </w:pPr>
            <w:r w:rsidRPr="002F2FE8">
              <w:rPr>
                <w:rFonts w:ascii="Arial Narrow" w:hAnsi="Arial Narrow" w:cs="Arial"/>
                <w:sz w:val="24"/>
                <w:szCs w:val="24"/>
              </w:rPr>
              <w:t>0</w:t>
            </w:r>
          </w:p>
        </w:tc>
        <w:tc>
          <w:tcPr>
            <w:tcW w:w="1945" w:type="dxa"/>
            <w:shd w:val="clear" w:color="auto" w:fill="auto"/>
            <w:tcMar>
              <w:left w:w="57" w:type="dxa"/>
              <w:right w:w="57" w:type="dxa"/>
            </w:tcMar>
            <w:vAlign w:val="bottom"/>
          </w:tcPr>
          <w:p w14:paraId="74FC788A" w14:textId="031D0D51" w:rsidR="00394DF3" w:rsidRPr="002F2FE8" w:rsidRDefault="00394DF3" w:rsidP="002962B1">
            <w:pPr>
              <w:jc w:val="right"/>
              <w:rPr>
                <w:rFonts w:ascii="Arial Narrow" w:hAnsi="Arial Narrow" w:cs="Arial"/>
                <w:color w:val="000000"/>
                <w:sz w:val="24"/>
                <w:szCs w:val="24"/>
              </w:rPr>
            </w:pPr>
            <w:ins w:id="1030" w:author="JOB ORINA" w:date="2017-10-14T21:28:00Z">
              <w:r>
                <w:rPr>
                  <w:rFonts w:ascii="Calibri" w:hAnsi="Calibri"/>
                  <w:color w:val="000000"/>
                  <w:szCs w:val="22"/>
                </w:rPr>
                <w:t>157255</w:t>
              </w:r>
            </w:ins>
            <w:del w:id="1031" w:author="JOB ORINA" w:date="2017-10-14T21:28:00Z">
              <w:r w:rsidRPr="002F2FE8" w:rsidDel="00441D08">
                <w:rPr>
                  <w:rFonts w:ascii="Arial Narrow" w:hAnsi="Arial Narrow" w:cs="Arial"/>
                  <w:sz w:val="24"/>
                  <w:szCs w:val="24"/>
                </w:rPr>
                <w:delText>58,910</w:delText>
              </w:r>
            </w:del>
          </w:p>
        </w:tc>
      </w:tr>
      <w:tr w:rsidR="00394DF3" w:rsidRPr="002F2FE8" w14:paraId="302C79C5" w14:textId="77777777" w:rsidTr="002962B1">
        <w:trPr>
          <w:cantSplit/>
          <w:jc w:val="center"/>
        </w:trPr>
        <w:tc>
          <w:tcPr>
            <w:tcW w:w="1837" w:type="dxa"/>
            <w:tcBorders>
              <w:bottom w:val="single" w:sz="4" w:space="0" w:color="auto"/>
            </w:tcBorders>
            <w:shd w:val="clear" w:color="auto" w:fill="auto"/>
            <w:tcMar>
              <w:left w:w="57" w:type="dxa"/>
              <w:right w:w="57" w:type="dxa"/>
            </w:tcMar>
          </w:tcPr>
          <w:p w14:paraId="3BA052B7" w14:textId="67E70556" w:rsidR="00394DF3" w:rsidRPr="002F2FE8" w:rsidRDefault="00394DF3" w:rsidP="002962B1">
            <w:pPr>
              <w:rPr>
                <w:rFonts w:ascii="Arial Narrow" w:hAnsi="Arial Narrow" w:cs="Arial"/>
                <w:sz w:val="24"/>
                <w:szCs w:val="24"/>
              </w:rPr>
            </w:pPr>
            <w:r w:rsidRPr="002F2FE8">
              <w:rPr>
                <w:rFonts w:ascii="Arial Narrow" w:hAnsi="Arial Narrow" w:cs="Arial"/>
                <w:sz w:val="24"/>
                <w:szCs w:val="24"/>
              </w:rPr>
              <w:t>20</w:t>
            </w:r>
            <w:ins w:id="1032" w:author="JOB ORINA" w:date="2017-10-21T15:25:00Z">
              <w:r w:rsidR="003C6449">
                <w:rPr>
                  <w:rFonts w:ascii="Arial Narrow" w:hAnsi="Arial Narrow" w:cs="Arial"/>
                  <w:sz w:val="24"/>
                  <w:szCs w:val="24"/>
                </w:rPr>
                <w:t>23</w:t>
              </w:r>
            </w:ins>
            <w:del w:id="1033" w:author="JOB ORINA" w:date="2017-10-21T15:25:00Z">
              <w:r w:rsidRPr="002F2FE8" w:rsidDel="003C6449">
                <w:rPr>
                  <w:rFonts w:ascii="Arial Narrow" w:hAnsi="Arial Narrow" w:cs="Arial"/>
                  <w:sz w:val="24"/>
                  <w:szCs w:val="24"/>
                </w:rPr>
                <w:delText>16</w:delText>
              </w:r>
            </w:del>
          </w:p>
        </w:tc>
        <w:tc>
          <w:tcPr>
            <w:tcW w:w="1949" w:type="dxa"/>
            <w:shd w:val="clear" w:color="auto" w:fill="auto"/>
            <w:tcMar>
              <w:left w:w="57" w:type="dxa"/>
              <w:right w:w="57" w:type="dxa"/>
            </w:tcMar>
            <w:vAlign w:val="bottom"/>
          </w:tcPr>
          <w:p w14:paraId="1091F75F" w14:textId="08F98AC5" w:rsidR="00394DF3" w:rsidRPr="002F2FE8" w:rsidRDefault="00394DF3" w:rsidP="002962B1">
            <w:pPr>
              <w:jc w:val="right"/>
              <w:rPr>
                <w:rFonts w:ascii="Arial Narrow" w:hAnsi="Arial Narrow" w:cs="Arial"/>
                <w:bCs/>
                <w:color w:val="000000"/>
                <w:sz w:val="24"/>
                <w:szCs w:val="24"/>
              </w:rPr>
            </w:pPr>
            <w:ins w:id="1034" w:author="JOB ORINA" w:date="2017-10-14T21:28:00Z">
              <w:r>
                <w:rPr>
                  <w:rFonts w:ascii="Calibri" w:hAnsi="Calibri"/>
                  <w:color w:val="000000"/>
                  <w:szCs w:val="22"/>
                </w:rPr>
                <w:t>262815</w:t>
              </w:r>
            </w:ins>
            <w:del w:id="1035" w:author="JOB ORINA" w:date="2017-10-14T21:28:00Z">
              <w:r w:rsidRPr="002F2FE8" w:rsidDel="004C2CE1">
                <w:rPr>
                  <w:rFonts w:ascii="Arial Narrow" w:hAnsi="Arial Narrow" w:cs="Arial"/>
                  <w:bCs/>
                  <w:color w:val="000000"/>
                  <w:sz w:val="24"/>
                  <w:szCs w:val="24"/>
                </w:rPr>
                <w:delText>70,805</w:delText>
              </w:r>
            </w:del>
          </w:p>
        </w:tc>
        <w:tc>
          <w:tcPr>
            <w:tcW w:w="1949" w:type="dxa"/>
            <w:shd w:val="clear" w:color="auto" w:fill="auto"/>
            <w:tcMar>
              <w:left w:w="57" w:type="dxa"/>
              <w:right w:w="57" w:type="dxa"/>
            </w:tcMar>
            <w:vAlign w:val="bottom"/>
          </w:tcPr>
          <w:p w14:paraId="4ACBB687" w14:textId="730765DC" w:rsidR="00394DF3" w:rsidRPr="002F2FE8" w:rsidRDefault="00394DF3" w:rsidP="002962B1">
            <w:pPr>
              <w:jc w:val="right"/>
              <w:rPr>
                <w:rFonts w:ascii="Arial Narrow" w:hAnsi="Arial Narrow" w:cs="Arial"/>
                <w:bCs/>
                <w:color w:val="000000"/>
                <w:sz w:val="24"/>
                <w:szCs w:val="24"/>
              </w:rPr>
            </w:pPr>
            <w:ins w:id="1036" w:author="JOB ORINA" w:date="2017-10-14T21:28:00Z">
              <w:r>
                <w:rPr>
                  <w:rFonts w:ascii="Calibri" w:hAnsi="Calibri"/>
                  <w:color w:val="000000"/>
                  <w:szCs w:val="22"/>
                </w:rPr>
                <w:t>119143</w:t>
              </w:r>
            </w:ins>
            <w:del w:id="1037" w:author="JOB ORINA" w:date="2017-10-14T21:28:00Z">
              <w:r w:rsidRPr="002F2FE8" w:rsidDel="006E54D2">
                <w:rPr>
                  <w:rFonts w:ascii="Arial Narrow" w:hAnsi="Arial Narrow" w:cs="Arial"/>
                  <w:bCs/>
                  <w:color w:val="000000"/>
                  <w:sz w:val="24"/>
                  <w:szCs w:val="24"/>
                </w:rPr>
                <w:delText>143,576</w:delText>
              </w:r>
            </w:del>
          </w:p>
        </w:tc>
        <w:tc>
          <w:tcPr>
            <w:tcW w:w="1949" w:type="dxa"/>
            <w:shd w:val="clear" w:color="auto" w:fill="auto"/>
            <w:tcMar>
              <w:left w:w="57" w:type="dxa"/>
              <w:right w:w="57" w:type="dxa"/>
            </w:tcMar>
          </w:tcPr>
          <w:p w14:paraId="042629AB" w14:textId="77777777" w:rsidR="00394DF3" w:rsidRPr="002F2FE8" w:rsidRDefault="00394DF3" w:rsidP="002962B1">
            <w:pPr>
              <w:jc w:val="right"/>
              <w:rPr>
                <w:rFonts w:ascii="Arial Narrow" w:hAnsi="Arial Narrow" w:cs="Arial"/>
                <w:sz w:val="24"/>
                <w:szCs w:val="24"/>
              </w:rPr>
            </w:pPr>
            <w:r w:rsidRPr="002F2FE8">
              <w:rPr>
                <w:rFonts w:ascii="Arial Narrow" w:hAnsi="Arial Narrow" w:cs="Arial"/>
                <w:sz w:val="24"/>
                <w:szCs w:val="24"/>
              </w:rPr>
              <w:t>0</w:t>
            </w:r>
          </w:p>
        </w:tc>
        <w:tc>
          <w:tcPr>
            <w:tcW w:w="1945" w:type="dxa"/>
            <w:shd w:val="clear" w:color="auto" w:fill="auto"/>
            <w:tcMar>
              <w:left w:w="57" w:type="dxa"/>
              <w:right w:w="57" w:type="dxa"/>
            </w:tcMar>
            <w:vAlign w:val="bottom"/>
          </w:tcPr>
          <w:p w14:paraId="471949AE" w14:textId="3C8669E4" w:rsidR="00394DF3" w:rsidRPr="002F2FE8" w:rsidRDefault="00394DF3" w:rsidP="002962B1">
            <w:pPr>
              <w:jc w:val="right"/>
              <w:rPr>
                <w:rFonts w:ascii="Arial Narrow" w:hAnsi="Arial Narrow" w:cs="Arial"/>
                <w:color w:val="000000"/>
                <w:sz w:val="24"/>
                <w:szCs w:val="24"/>
              </w:rPr>
            </w:pPr>
            <w:ins w:id="1038" w:author="JOB ORINA" w:date="2017-10-14T21:28:00Z">
              <w:r>
                <w:rPr>
                  <w:rFonts w:ascii="Calibri" w:hAnsi="Calibri"/>
                  <w:color w:val="000000"/>
                  <w:szCs w:val="22"/>
                </w:rPr>
                <w:t>143672</w:t>
              </w:r>
            </w:ins>
            <w:del w:id="1039" w:author="JOB ORINA" w:date="2017-10-14T21:28:00Z">
              <w:r w:rsidRPr="002F2FE8" w:rsidDel="00441D08">
                <w:rPr>
                  <w:rFonts w:ascii="Arial Narrow" w:hAnsi="Arial Narrow" w:cs="Arial"/>
                  <w:sz w:val="24"/>
                  <w:szCs w:val="24"/>
                </w:rPr>
                <w:delText>72,771</w:delText>
              </w:r>
            </w:del>
          </w:p>
        </w:tc>
      </w:tr>
      <w:tr w:rsidR="00394DF3" w:rsidRPr="002F2FE8" w14:paraId="1EF4CB2B" w14:textId="77777777" w:rsidTr="002962B1">
        <w:trPr>
          <w:cantSplit/>
          <w:jc w:val="center"/>
        </w:trPr>
        <w:tc>
          <w:tcPr>
            <w:tcW w:w="1837" w:type="dxa"/>
            <w:tcBorders>
              <w:bottom w:val="single" w:sz="4" w:space="0" w:color="auto"/>
            </w:tcBorders>
            <w:shd w:val="clear" w:color="auto" w:fill="auto"/>
            <w:tcMar>
              <w:left w:w="57" w:type="dxa"/>
              <w:right w:w="57" w:type="dxa"/>
            </w:tcMar>
          </w:tcPr>
          <w:p w14:paraId="35484113" w14:textId="24C49D5E" w:rsidR="00394DF3" w:rsidRPr="002F2FE8" w:rsidRDefault="00394DF3" w:rsidP="002962B1">
            <w:pPr>
              <w:rPr>
                <w:rFonts w:ascii="Arial Narrow" w:hAnsi="Arial Narrow" w:cs="Arial"/>
                <w:sz w:val="24"/>
                <w:szCs w:val="24"/>
              </w:rPr>
            </w:pPr>
            <w:r w:rsidRPr="002F2FE8">
              <w:rPr>
                <w:rFonts w:ascii="Arial Narrow" w:hAnsi="Arial Narrow" w:cs="Arial"/>
                <w:sz w:val="24"/>
                <w:szCs w:val="24"/>
              </w:rPr>
              <w:t>20</w:t>
            </w:r>
            <w:ins w:id="1040" w:author="JOB ORINA" w:date="2017-10-21T15:25:00Z">
              <w:r w:rsidR="003C6449">
                <w:rPr>
                  <w:rFonts w:ascii="Arial Narrow" w:hAnsi="Arial Narrow" w:cs="Arial"/>
                  <w:sz w:val="24"/>
                  <w:szCs w:val="24"/>
                </w:rPr>
                <w:t>24</w:t>
              </w:r>
            </w:ins>
            <w:del w:id="1041" w:author="JOB ORINA" w:date="2017-10-21T15:25:00Z">
              <w:r w:rsidRPr="002F2FE8" w:rsidDel="003C6449">
                <w:rPr>
                  <w:rFonts w:ascii="Arial Narrow" w:hAnsi="Arial Narrow" w:cs="Arial"/>
                  <w:sz w:val="24"/>
                  <w:szCs w:val="24"/>
                </w:rPr>
                <w:delText>17</w:delText>
              </w:r>
            </w:del>
          </w:p>
        </w:tc>
        <w:tc>
          <w:tcPr>
            <w:tcW w:w="1949" w:type="dxa"/>
            <w:shd w:val="clear" w:color="auto" w:fill="auto"/>
            <w:tcMar>
              <w:left w:w="57" w:type="dxa"/>
              <w:right w:w="57" w:type="dxa"/>
            </w:tcMar>
            <w:vAlign w:val="bottom"/>
          </w:tcPr>
          <w:p w14:paraId="2FF54CD2" w14:textId="799F32B1" w:rsidR="00394DF3" w:rsidRPr="002F2FE8" w:rsidRDefault="00394DF3" w:rsidP="002962B1">
            <w:pPr>
              <w:jc w:val="right"/>
              <w:rPr>
                <w:rFonts w:ascii="Arial Narrow" w:hAnsi="Arial Narrow" w:cs="Arial"/>
                <w:bCs/>
                <w:color w:val="000000"/>
                <w:sz w:val="24"/>
                <w:szCs w:val="24"/>
              </w:rPr>
            </w:pPr>
            <w:ins w:id="1042" w:author="JOB ORINA" w:date="2017-10-14T21:28:00Z">
              <w:r>
                <w:rPr>
                  <w:rFonts w:ascii="Calibri" w:hAnsi="Calibri"/>
                  <w:color w:val="000000"/>
                  <w:szCs w:val="22"/>
                </w:rPr>
                <w:t>266680</w:t>
              </w:r>
            </w:ins>
            <w:del w:id="1043" w:author="JOB ORINA" w:date="2017-10-14T21:28:00Z">
              <w:r w:rsidRPr="002F2FE8" w:rsidDel="004C2CE1">
                <w:rPr>
                  <w:rFonts w:ascii="Arial Narrow" w:hAnsi="Arial Narrow" w:cs="Arial"/>
                  <w:bCs/>
                  <w:color w:val="000000"/>
                  <w:sz w:val="24"/>
                  <w:szCs w:val="24"/>
                </w:rPr>
                <w:delText>84,291</w:delText>
              </w:r>
            </w:del>
          </w:p>
        </w:tc>
        <w:tc>
          <w:tcPr>
            <w:tcW w:w="1949" w:type="dxa"/>
            <w:shd w:val="clear" w:color="auto" w:fill="auto"/>
            <w:tcMar>
              <w:left w:w="57" w:type="dxa"/>
              <w:right w:w="57" w:type="dxa"/>
            </w:tcMar>
            <w:vAlign w:val="bottom"/>
          </w:tcPr>
          <w:p w14:paraId="7090E2BD" w14:textId="6D33968B" w:rsidR="00394DF3" w:rsidRPr="002F2FE8" w:rsidRDefault="00394DF3" w:rsidP="002962B1">
            <w:pPr>
              <w:jc w:val="right"/>
              <w:rPr>
                <w:rFonts w:ascii="Arial Narrow" w:hAnsi="Arial Narrow" w:cs="Arial"/>
                <w:bCs/>
                <w:color w:val="000000"/>
                <w:sz w:val="24"/>
                <w:szCs w:val="24"/>
              </w:rPr>
            </w:pPr>
            <w:ins w:id="1044" w:author="JOB ORINA" w:date="2017-10-14T21:28:00Z">
              <w:r>
                <w:rPr>
                  <w:rFonts w:ascii="Calibri" w:hAnsi="Calibri"/>
                  <w:color w:val="000000"/>
                  <w:szCs w:val="22"/>
                </w:rPr>
                <w:t>120895</w:t>
              </w:r>
            </w:ins>
            <w:del w:id="1045" w:author="JOB ORINA" w:date="2017-10-14T21:28:00Z">
              <w:r w:rsidRPr="002F2FE8" w:rsidDel="006E54D2">
                <w:rPr>
                  <w:rFonts w:ascii="Arial Narrow" w:hAnsi="Arial Narrow" w:cs="Arial"/>
                  <w:bCs/>
                  <w:color w:val="000000"/>
                  <w:sz w:val="24"/>
                  <w:szCs w:val="24"/>
                </w:rPr>
                <w:delText>170,924</w:delText>
              </w:r>
            </w:del>
          </w:p>
        </w:tc>
        <w:tc>
          <w:tcPr>
            <w:tcW w:w="1949" w:type="dxa"/>
            <w:shd w:val="clear" w:color="auto" w:fill="auto"/>
            <w:tcMar>
              <w:left w:w="57" w:type="dxa"/>
              <w:right w:w="57" w:type="dxa"/>
            </w:tcMar>
          </w:tcPr>
          <w:p w14:paraId="01574D52" w14:textId="77777777" w:rsidR="00394DF3" w:rsidRPr="002F2FE8" w:rsidRDefault="00394DF3" w:rsidP="002962B1">
            <w:pPr>
              <w:jc w:val="right"/>
              <w:rPr>
                <w:rFonts w:ascii="Arial Narrow" w:hAnsi="Arial Narrow" w:cs="Arial"/>
                <w:sz w:val="24"/>
                <w:szCs w:val="24"/>
              </w:rPr>
            </w:pPr>
            <w:r w:rsidRPr="002F2FE8">
              <w:rPr>
                <w:rFonts w:ascii="Arial Narrow" w:hAnsi="Arial Narrow" w:cs="Arial"/>
                <w:sz w:val="24"/>
                <w:szCs w:val="24"/>
              </w:rPr>
              <w:t>0</w:t>
            </w:r>
          </w:p>
        </w:tc>
        <w:tc>
          <w:tcPr>
            <w:tcW w:w="1945" w:type="dxa"/>
            <w:shd w:val="clear" w:color="auto" w:fill="auto"/>
            <w:tcMar>
              <w:left w:w="57" w:type="dxa"/>
              <w:right w:w="57" w:type="dxa"/>
            </w:tcMar>
            <w:vAlign w:val="bottom"/>
          </w:tcPr>
          <w:p w14:paraId="0D3E028E" w14:textId="0E477621" w:rsidR="00394DF3" w:rsidRPr="002F2FE8" w:rsidRDefault="00394DF3" w:rsidP="002962B1">
            <w:pPr>
              <w:jc w:val="right"/>
              <w:rPr>
                <w:rFonts w:ascii="Arial Narrow" w:hAnsi="Arial Narrow" w:cs="Arial"/>
                <w:color w:val="000000"/>
                <w:sz w:val="24"/>
                <w:szCs w:val="24"/>
              </w:rPr>
            </w:pPr>
            <w:ins w:id="1046" w:author="JOB ORINA" w:date="2017-10-14T21:28:00Z">
              <w:r>
                <w:rPr>
                  <w:rFonts w:ascii="Calibri" w:hAnsi="Calibri"/>
                  <w:color w:val="000000"/>
                  <w:szCs w:val="22"/>
                </w:rPr>
                <w:t>145785</w:t>
              </w:r>
            </w:ins>
            <w:del w:id="1047" w:author="JOB ORINA" w:date="2017-10-14T21:28:00Z">
              <w:r w:rsidRPr="002F2FE8" w:rsidDel="00441D08">
                <w:rPr>
                  <w:rFonts w:ascii="Arial Narrow" w:hAnsi="Arial Narrow" w:cs="Arial"/>
                  <w:sz w:val="24"/>
                  <w:szCs w:val="24"/>
                </w:rPr>
                <w:delText>86,663</w:delText>
              </w:r>
            </w:del>
          </w:p>
        </w:tc>
      </w:tr>
      <w:tr w:rsidR="00394DF3" w:rsidRPr="002F2FE8" w14:paraId="4CFBC927" w14:textId="77777777" w:rsidTr="00394DF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60" w:firstRow="1" w:lastRow="1" w:firstColumn="0" w:lastColumn="1" w:noHBand="0" w:noVBand="0"/>
          <w:tblPrExChange w:id="1048" w:author="JOB ORINA" w:date="2017-10-14T21:2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60" w:firstRow="1" w:lastRow="1" w:firstColumn="0" w:lastColumn="1" w:noHBand="0" w:noVBand="0"/>
            </w:tblPrEx>
          </w:tblPrExChange>
        </w:tblPrEx>
        <w:trPr>
          <w:cantSplit/>
          <w:jc w:val="center"/>
          <w:trPrChange w:id="1049" w:author="JOB ORINA" w:date="2017-10-14T21:28:00Z">
            <w:trPr>
              <w:gridAfter w:val="0"/>
              <w:cantSplit/>
              <w:jc w:val="center"/>
            </w:trPr>
          </w:trPrChange>
        </w:trPr>
        <w:tc>
          <w:tcPr>
            <w:tcW w:w="1837" w:type="dxa"/>
            <w:shd w:val="clear" w:color="auto" w:fill="D9D9D9"/>
            <w:tcMar>
              <w:left w:w="57" w:type="dxa"/>
              <w:right w:w="57" w:type="dxa"/>
            </w:tcMar>
            <w:tcPrChange w:id="1050" w:author="JOB ORINA" w:date="2017-10-14T21:28:00Z">
              <w:tcPr>
                <w:tcW w:w="1837" w:type="dxa"/>
                <w:gridSpan w:val="2"/>
                <w:shd w:val="clear" w:color="auto" w:fill="D9D9D9"/>
                <w:tcMar>
                  <w:left w:w="57" w:type="dxa"/>
                  <w:right w:w="57" w:type="dxa"/>
                </w:tcMar>
              </w:tcPr>
            </w:tcPrChange>
          </w:tcPr>
          <w:p w14:paraId="3022FDD6" w14:textId="77777777" w:rsidR="00394DF3" w:rsidRPr="002F2FE8" w:rsidRDefault="00394DF3" w:rsidP="00567205">
            <w:pPr>
              <w:rPr>
                <w:rFonts w:ascii="Arial Narrow" w:hAnsi="Arial Narrow" w:cs="Arial"/>
                <w:b/>
                <w:sz w:val="24"/>
                <w:szCs w:val="24"/>
              </w:rPr>
            </w:pPr>
            <w:r w:rsidRPr="002F2FE8">
              <w:rPr>
                <w:rFonts w:ascii="Arial Narrow" w:hAnsi="Arial Narrow" w:cs="Arial"/>
                <w:b/>
                <w:sz w:val="24"/>
                <w:szCs w:val="24"/>
              </w:rPr>
              <w:t>Total</w:t>
            </w:r>
          </w:p>
        </w:tc>
        <w:tc>
          <w:tcPr>
            <w:tcW w:w="1949" w:type="dxa"/>
            <w:shd w:val="clear" w:color="auto" w:fill="auto"/>
            <w:tcMar>
              <w:left w:w="57" w:type="dxa"/>
              <w:right w:w="57" w:type="dxa"/>
            </w:tcMar>
            <w:vAlign w:val="bottom"/>
            <w:tcPrChange w:id="1051" w:author="JOB ORINA" w:date="2017-10-14T21:28:00Z">
              <w:tcPr>
                <w:tcW w:w="1949" w:type="dxa"/>
                <w:gridSpan w:val="2"/>
                <w:shd w:val="clear" w:color="auto" w:fill="auto"/>
                <w:tcMar>
                  <w:left w:w="57" w:type="dxa"/>
                  <w:right w:w="57" w:type="dxa"/>
                </w:tcMar>
                <w:vAlign w:val="bottom"/>
              </w:tcPr>
            </w:tcPrChange>
          </w:tcPr>
          <w:p w14:paraId="4970C855" w14:textId="34368F82" w:rsidR="00394DF3" w:rsidRPr="002F2FE8" w:rsidDel="006617B4" w:rsidRDefault="00394DF3" w:rsidP="002962B1">
            <w:pPr>
              <w:jc w:val="right"/>
              <w:rPr>
                <w:del w:id="1052" w:author="JOB ORINA" w:date="2017-10-14T21:28:00Z"/>
                <w:rFonts w:ascii="Arial Narrow" w:hAnsi="Arial Narrow" w:cs="Arial"/>
                <w:b/>
                <w:color w:val="000000"/>
                <w:sz w:val="24"/>
                <w:szCs w:val="24"/>
              </w:rPr>
            </w:pPr>
            <w:ins w:id="1053" w:author="JOB ORINA" w:date="2017-10-14T21:28:00Z">
              <w:r>
                <w:rPr>
                  <w:rFonts w:ascii="Calibri" w:hAnsi="Calibri"/>
                  <w:b/>
                  <w:bCs/>
                  <w:color w:val="000000"/>
                  <w:szCs w:val="22"/>
                </w:rPr>
                <w:t>1855556</w:t>
              </w:r>
            </w:ins>
            <w:del w:id="1054" w:author="JOB ORINA" w:date="2017-10-14T21:28:00Z">
              <w:r w:rsidRPr="002F2FE8" w:rsidDel="006617B4">
                <w:rPr>
                  <w:rFonts w:ascii="Arial Narrow" w:hAnsi="Arial Narrow" w:cs="Arial"/>
                  <w:b/>
                  <w:color w:val="000000"/>
                  <w:sz w:val="24"/>
                  <w:szCs w:val="24"/>
                </w:rPr>
                <w:delText>307,537</w:delText>
              </w:r>
            </w:del>
          </w:p>
          <w:p w14:paraId="06C22EF3" w14:textId="77777777" w:rsidR="00394DF3" w:rsidRPr="002F2FE8" w:rsidRDefault="00394DF3" w:rsidP="002962B1">
            <w:pPr>
              <w:jc w:val="right"/>
              <w:rPr>
                <w:rFonts w:ascii="Arial Narrow" w:hAnsi="Arial Narrow" w:cs="Arial"/>
                <w:b/>
                <w:color w:val="000000"/>
                <w:sz w:val="24"/>
                <w:szCs w:val="24"/>
              </w:rPr>
            </w:pPr>
          </w:p>
        </w:tc>
        <w:tc>
          <w:tcPr>
            <w:tcW w:w="1949" w:type="dxa"/>
            <w:shd w:val="clear" w:color="auto" w:fill="auto"/>
            <w:tcMar>
              <w:left w:w="57" w:type="dxa"/>
              <w:right w:w="57" w:type="dxa"/>
            </w:tcMar>
            <w:vAlign w:val="bottom"/>
            <w:tcPrChange w:id="1055" w:author="JOB ORINA" w:date="2017-10-14T21:28:00Z">
              <w:tcPr>
                <w:tcW w:w="1949" w:type="dxa"/>
                <w:gridSpan w:val="2"/>
                <w:shd w:val="clear" w:color="auto" w:fill="auto"/>
                <w:tcMar>
                  <w:left w:w="57" w:type="dxa"/>
                  <w:right w:w="57" w:type="dxa"/>
                </w:tcMar>
                <w:vAlign w:val="bottom"/>
              </w:tcPr>
            </w:tcPrChange>
          </w:tcPr>
          <w:p w14:paraId="628FD5C6" w14:textId="39348D17" w:rsidR="00394DF3" w:rsidRPr="002F2FE8" w:rsidDel="006617B4" w:rsidRDefault="00394DF3" w:rsidP="002962B1">
            <w:pPr>
              <w:jc w:val="right"/>
              <w:rPr>
                <w:del w:id="1056" w:author="JOB ORINA" w:date="2017-10-14T21:28:00Z"/>
                <w:rFonts w:ascii="Arial Narrow" w:hAnsi="Arial Narrow" w:cs="Arial"/>
                <w:b/>
                <w:color w:val="000000"/>
                <w:sz w:val="24"/>
                <w:szCs w:val="24"/>
              </w:rPr>
            </w:pPr>
            <w:ins w:id="1057" w:author="JOB ORINA" w:date="2017-10-14T21:28:00Z">
              <w:r>
                <w:rPr>
                  <w:rFonts w:ascii="Calibri" w:hAnsi="Calibri"/>
                  <w:b/>
                  <w:bCs/>
                  <w:color w:val="000000"/>
                  <w:szCs w:val="22"/>
                </w:rPr>
                <w:t>841185</w:t>
              </w:r>
            </w:ins>
            <w:del w:id="1058" w:author="JOB ORINA" w:date="2017-10-14T21:28:00Z">
              <w:r w:rsidRPr="002F2FE8" w:rsidDel="006617B4">
                <w:rPr>
                  <w:rFonts w:ascii="Arial Narrow" w:hAnsi="Arial Narrow" w:cs="Arial"/>
                  <w:b/>
                  <w:color w:val="000000"/>
                  <w:sz w:val="24"/>
                  <w:szCs w:val="24"/>
                </w:rPr>
                <w:delText>623,617</w:delText>
              </w:r>
            </w:del>
          </w:p>
          <w:p w14:paraId="4309014B" w14:textId="77777777" w:rsidR="00394DF3" w:rsidRPr="002F2FE8" w:rsidRDefault="00394DF3" w:rsidP="002962B1">
            <w:pPr>
              <w:jc w:val="right"/>
              <w:rPr>
                <w:rFonts w:ascii="Arial Narrow" w:hAnsi="Arial Narrow" w:cs="Arial"/>
                <w:b/>
                <w:color w:val="000000"/>
                <w:sz w:val="24"/>
                <w:szCs w:val="24"/>
              </w:rPr>
            </w:pPr>
          </w:p>
        </w:tc>
        <w:tc>
          <w:tcPr>
            <w:tcW w:w="1949" w:type="dxa"/>
            <w:shd w:val="clear" w:color="auto" w:fill="auto"/>
            <w:tcMar>
              <w:left w:w="57" w:type="dxa"/>
              <w:right w:w="57" w:type="dxa"/>
            </w:tcMar>
            <w:vAlign w:val="bottom"/>
            <w:tcPrChange w:id="1059" w:author="JOB ORINA" w:date="2017-10-14T21:28:00Z">
              <w:tcPr>
                <w:tcW w:w="1949" w:type="dxa"/>
                <w:gridSpan w:val="2"/>
                <w:shd w:val="clear" w:color="auto" w:fill="auto"/>
                <w:tcMar>
                  <w:left w:w="57" w:type="dxa"/>
                  <w:right w:w="57" w:type="dxa"/>
                </w:tcMar>
              </w:tcPr>
            </w:tcPrChange>
          </w:tcPr>
          <w:p w14:paraId="4B837775" w14:textId="44A96094" w:rsidR="00394DF3" w:rsidRPr="002F2FE8" w:rsidRDefault="00394DF3" w:rsidP="002962B1">
            <w:pPr>
              <w:jc w:val="right"/>
              <w:rPr>
                <w:rFonts w:ascii="Arial Narrow" w:hAnsi="Arial Narrow" w:cs="Arial"/>
                <w:b/>
                <w:sz w:val="24"/>
                <w:szCs w:val="24"/>
              </w:rPr>
            </w:pPr>
            <w:ins w:id="1060" w:author="JOB ORINA" w:date="2017-10-14T21:28:00Z">
              <w:r>
                <w:rPr>
                  <w:rFonts w:ascii="Calibri" w:hAnsi="Calibri"/>
                  <w:b/>
                  <w:bCs/>
                  <w:color w:val="000000"/>
                  <w:szCs w:val="22"/>
                </w:rPr>
                <w:t>0</w:t>
              </w:r>
            </w:ins>
            <w:del w:id="1061" w:author="JOB ORINA" w:date="2017-10-14T21:28:00Z">
              <w:r w:rsidRPr="002F2FE8" w:rsidDel="006617B4">
                <w:rPr>
                  <w:rFonts w:ascii="Arial Narrow" w:hAnsi="Arial Narrow" w:cs="Arial"/>
                  <w:b/>
                  <w:sz w:val="24"/>
                  <w:szCs w:val="24"/>
                </w:rPr>
                <w:delText>0</w:delText>
              </w:r>
            </w:del>
          </w:p>
        </w:tc>
        <w:tc>
          <w:tcPr>
            <w:tcW w:w="1945" w:type="dxa"/>
            <w:shd w:val="clear" w:color="auto" w:fill="auto"/>
            <w:tcMar>
              <w:left w:w="57" w:type="dxa"/>
              <w:right w:w="57" w:type="dxa"/>
            </w:tcMar>
            <w:vAlign w:val="bottom"/>
            <w:tcPrChange w:id="1062" w:author="JOB ORINA" w:date="2017-10-14T21:28:00Z">
              <w:tcPr>
                <w:tcW w:w="1945" w:type="dxa"/>
                <w:gridSpan w:val="2"/>
                <w:shd w:val="clear" w:color="auto" w:fill="auto"/>
                <w:tcMar>
                  <w:left w:w="57" w:type="dxa"/>
                  <w:right w:w="57" w:type="dxa"/>
                </w:tcMar>
                <w:vAlign w:val="bottom"/>
              </w:tcPr>
            </w:tcPrChange>
          </w:tcPr>
          <w:p w14:paraId="0D8A9BD9" w14:textId="3D7685FC" w:rsidR="00394DF3" w:rsidRPr="002F2FE8" w:rsidDel="006617B4" w:rsidRDefault="00394DF3" w:rsidP="002962B1">
            <w:pPr>
              <w:jc w:val="right"/>
              <w:rPr>
                <w:del w:id="1063" w:author="JOB ORINA" w:date="2017-10-14T21:28:00Z"/>
                <w:rFonts w:ascii="Arial Narrow" w:hAnsi="Arial Narrow" w:cs="Arial"/>
                <w:b/>
                <w:color w:val="000000"/>
                <w:sz w:val="24"/>
                <w:szCs w:val="24"/>
              </w:rPr>
            </w:pPr>
            <w:ins w:id="1064" w:author="JOB ORINA" w:date="2017-10-14T21:28:00Z">
              <w:r>
                <w:rPr>
                  <w:rFonts w:ascii="Calibri" w:hAnsi="Calibri"/>
                  <w:b/>
                  <w:bCs/>
                  <w:color w:val="000000"/>
                  <w:szCs w:val="22"/>
                </w:rPr>
                <w:t>1014371</w:t>
              </w:r>
            </w:ins>
            <w:del w:id="1065" w:author="JOB ORINA" w:date="2017-10-14T21:28:00Z">
              <w:r w:rsidRPr="002F2FE8" w:rsidDel="006617B4">
                <w:rPr>
                  <w:rFonts w:ascii="Arial Narrow" w:hAnsi="Arial Narrow" w:cs="Arial"/>
                  <w:b/>
                  <w:color w:val="000000"/>
                  <w:sz w:val="24"/>
                  <w:szCs w:val="24"/>
                </w:rPr>
                <w:delText>316,080</w:delText>
              </w:r>
            </w:del>
          </w:p>
          <w:p w14:paraId="19898D3B" w14:textId="77777777" w:rsidR="00394DF3" w:rsidRPr="002F2FE8" w:rsidRDefault="00394DF3" w:rsidP="002962B1">
            <w:pPr>
              <w:jc w:val="right"/>
              <w:rPr>
                <w:rFonts w:ascii="Arial Narrow" w:hAnsi="Arial Narrow" w:cs="Arial"/>
                <w:b/>
                <w:color w:val="000000"/>
                <w:sz w:val="24"/>
                <w:szCs w:val="24"/>
              </w:rPr>
            </w:pPr>
          </w:p>
        </w:tc>
      </w:tr>
      <w:tr w:rsidR="00D636BA" w:rsidRPr="002F2FE8" w14:paraId="540F056B" w14:textId="77777777" w:rsidTr="002A6C13">
        <w:trPr>
          <w:cantSplit/>
          <w:jc w:val="center"/>
        </w:trPr>
        <w:tc>
          <w:tcPr>
            <w:tcW w:w="1837" w:type="dxa"/>
            <w:shd w:val="clear" w:color="auto" w:fill="D9D9D9"/>
            <w:tcMar>
              <w:left w:w="57" w:type="dxa"/>
              <w:right w:w="57" w:type="dxa"/>
            </w:tcMar>
          </w:tcPr>
          <w:p w14:paraId="7260CA43" w14:textId="77777777" w:rsidR="00D636BA" w:rsidRPr="002F2FE8" w:rsidRDefault="00D636BA" w:rsidP="00B5131B">
            <w:pPr>
              <w:jc w:val="left"/>
              <w:rPr>
                <w:rFonts w:ascii="Arial Narrow" w:hAnsi="Arial Narrow" w:cs="Arial"/>
                <w:b/>
                <w:sz w:val="24"/>
                <w:szCs w:val="24"/>
              </w:rPr>
            </w:pPr>
            <w:r w:rsidRPr="002F2FE8">
              <w:rPr>
                <w:rFonts w:ascii="Arial Narrow" w:hAnsi="Arial Narrow" w:cs="Arial"/>
                <w:b/>
                <w:sz w:val="24"/>
                <w:szCs w:val="24"/>
              </w:rPr>
              <w:t>Total number of crediting years</w:t>
            </w:r>
          </w:p>
        </w:tc>
        <w:tc>
          <w:tcPr>
            <w:tcW w:w="7792" w:type="dxa"/>
            <w:gridSpan w:val="4"/>
            <w:shd w:val="clear" w:color="auto" w:fill="auto"/>
            <w:tcMar>
              <w:left w:w="57" w:type="dxa"/>
              <w:right w:w="57" w:type="dxa"/>
            </w:tcMar>
          </w:tcPr>
          <w:p w14:paraId="063C582A" w14:textId="77777777" w:rsidR="00D636BA" w:rsidRPr="002F2FE8" w:rsidRDefault="00D636BA" w:rsidP="00567205">
            <w:pPr>
              <w:rPr>
                <w:rFonts w:ascii="Arial Narrow" w:hAnsi="Arial Narrow" w:cs="Arial"/>
                <w:sz w:val="24"/>
                <w:szCs w:val="24"/>
              </w:rPr>
            </w:pPr>
            <w:r w:rsidRPr="002F2FE8">
              <w:rPr>
                <w:rFonts w:ascii="Arial Narrow" w:hAnsi="Arial Narrow" w:cs="Arial"/>
                <w:sz w:val="24"/>
                <w:szCs w:val="24"/>
              </w:rPr>
              <w:t>7</w:t>
            </w:r>
          </w:p>
        </w:tc>
      </w:tr>
      <w:tr w:rsidR="00394DF3" w:rsidRPr="002F2FE8" w14:paraId="4550FEE1" w14:textId="77777777" w:rsidTr="00394DF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60" w:firstRow="1" w:lastRow="1" w:firstColumn="0" w:lastColumn="1" w:noHBand="0" w:noVBand="0"/>
          <w:tblPrExChange w:id="1066" w:author="JOB ORINA" w:date="2017-10-14T21:2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60" w:firstRow="1" w:lastRow="1" w:firstColumn="0" w:lastColumn="1" w:noHBand="0" w:noVBand="0"/>
            </w:tblPrEx>
          </w:tblPrExChange>
        </w:tblPrEx>
        <w:trPr>
          <w:cantSplit/>
          <w:jc w:val="center"/>
          <w:trPrChange w:id="1067" w:author="JOB ORINA" w:date="2017-10-14T21:29:00Z">
            <w:trPr>
              <w:gridAfter w:val="0"/>
              <w:cantSplit/>
              <w:jc w:val="center"/>
            </w:trPr>
          </w:trPrChange>
        </w:trPr>
        <w:tc>
          <w:tcPr>
            <w:tcW w:w="1837" w:type="dxa"/>
            <w:shd w:val="clear" w:color="auto" w:fill="D9D9D9"/>
            <w:tcMar>
              <w:left w:w="57" w:type="dxa"/>
              <w:right w:w="57" w:type="dxa"/>
            </w:tcMar>
            <w:tcPrChange w:id="1068" w:author="JOB ORINA" w:date="2017-10-14T21:29:00Z">
              <w:tcPr>
                <w:tcW w:w="1837" w:type="dxa"/>
                <w:gridSpan w:val="2"/>
                <w:shd w:val="clear" w:color="auto" w:fill="D9D9D9"/>
                <w:tcMar>
                  <w:left w:w="57" w:type="dxa"/>
                  <w:right w:w="57" w:type="dxa"/>
                </w:tcMar>
              </w:tcPr>
            </w:tcPrChange>
          </w:tcPr>
          <w:p w14:paraId="5F4FC29F" w14:textId="77777777" w:rsidR="00394DF3" w:rsidRPr="002F2FE8" w:rsidRDefault="00394DF3" w:rsidP="00B5131B">
            <w:pPr>
              <w:jc w:val="left"/>
              <w:rPr>
                <w:rFonts w:ascii="Arial Narrow" w:hAnsi="Arial Narrow" w:cs="Arial"/>
                <w:b/>
                <w:sz w:val="24"/>
                <w:szCs w:val="24"/>
              </w:rPr>
            </w:pPr>
            <w:r w:rsidRPr="002F2FE8">
              <w:rPr>
                <w:rFonts w:ascii="Arial Narrow" w:hAnsi="Arial Narrow" w:cs="Arial"/>
                <w:b/>
                <w:sz w:val="24"/>
                <w:szCs w:val="24"/>
              </w:rPr>
              <w:t>Annual average over the crediting period</w:t>
            </w:r>
          </w:p>
        </w:tc>
        <w:tc>
          <w:tcPr>
            <w:tcW w:w="1949" w:type="dxa"/>
            <w:shd w:val="clear" w:color="auto" w:fill="auto"/>
            <w:tcMar>
              <w:left w:w="57" w:type="dxa"/>
              <w:right w:w="57" w:type="dxa"/>
            </w:tcMar>
            <w:vAlign w:val="bottom"/>
            <w:tcPrChange w:id="1069" w:author="JOB ORINA" w:date="2017-10-14T21:29:00Z">
              <w:tcPr>
                <w:tcW w:w="1949" w:type="dxa"/>
                <w:gridSpan w:val="2"/>
                <w:shd w:val="clear" w:color="auto" w:fill="auto"/>
                <w:tcMar>
                  <w:left w:w="57" w:type="dxa"/>
                  <w:right w:w="57" w:type="dxa"/>
                </w:tcMar>
              </w:tcPr>
            </w:tcPrChange>
          </w:tcPr>
          <w:p w14:paraId="11EA250E" w14:textId="73B0C198" w:rsidR="00394DF3" w:rsidRPr="002F2FE8" w:rsidRDefault="00394DF3" w:rsidP="00567205">
            <w:pPr>
              <w:rPr>
                <w:rFonts w:ascii="Arial Narrow" w:hAnsi="Arial Narrow" w:cs="Arial"/>
                <w:sz w:val="24"/>
                <w:szCs w:val="24"/>
              </w:rPr>
            </w:pPr>
            <w:ins w:id="1070" w:author="JOB ORINA" w:date="2017-10-14T21:29:00Z">
              <w:r>
                <w:rPr>
                  <w:rFonts w:ascii="Calibri" w:hAnsi="Calibri"/>
                  <w:b/>
                  <w:bCs/>
                  <w:color w:val="000000"/>
                  <w:szCs w:val="22"/>
                </w:rPr>
                <w:t>265079</w:t>
              </w:r>
            </w:ins>
          </w:p>
        </w:tc>
        <w:tc>
          <w:tcPr>
            <w:tcW w:w="1949" w:type="dxa"/>
            <w:shd w:val="clear" w:color="auto" w:fill="auto"/>
            <w:tcMar>
              <w:left w:w="57" w:type="dxa"/>
              <w:right w:w="57" w:type="dxa"/>
            </w:tcMar>
            <w:vAlign w:val="bottom"/>
            <w:tcPrChange w:id="1071" w:author="JOB ORINA" w:date="2017-10-14T21:29:00Z">
              <w:tcPr>
                <w:tcW w:w="1949" w:type="dxa"/>
                <w:gridSpan w:val="2"/>
                <w:shd w:val="clear" w:color="auto" w:fill="auto"/>
                <w:tcMar>
                  <w:left w:w="57" w:type="dxa"/>
                  <w:right w:w="57" w:type="dxa"/>
                </w:tcMar>
              </w:tcPr>
            </w:tcPrChange>
          </w:tcPr>
          <w:p w14:paraId="5E9C5503" w14:textId="5EFFE2EC" w:rsidR="00394DF3" w:rsidRPr="002F2FE8" w:rsidRDefault="00394DF3" w:rsidP="00567205">
            <w:pPr>
              <w:rPr>
                <w:rFonts w:ascii="Arial Narrow" w:hAnsi="Arial Narrow" w:cs="Arial"/>
                <w:sz w:val="24"/>
                <w:szCs w:val="24"/>
              </w:rPr>
            </w:pPr>
            <w:ins w:id="1072" w:author="JOB ORINA" w:date="2017-10-14T21:29:00Z">
              <w:r>
                <w:rPr>
                  <w:rFonts w:ascii="Calibri" w:hAnsi="Calibri"/>
                  <w:b/>
                  <w:bCs/>
                  <w:color w:val="000000"/>
                  <w:szCs w:val="22"/>
                </w:rPr>
                <w:t>120169</w:t>
              </w:r>
            </w:ins>
          </w:p>
        </w:tc>
        <w:tc>
          <w:tcPr>
            <w:tcW w:w="1949" w:type="dxa"/>
            <w:shd w:val="clear" w:color="auto" w:fill="auto"/>
            <w:tcMar>
              <w:left w:w="57" w:type="dxa"/>
              <w:right w:w="57" w:type="dxa"/>
            </w:tcMar>
            <w:vAlign w:val="bottom"/>
            <w:tcPrChange w:id="1073" w:author="JOB ORINA" w:date="2017-10-14T21:29:00Z">
              <w:tcPr>
                <w:tcW w:w="1949" w:type="dxa"/>
                <w:gridSpan w:val="2"/>
                <w:shd w:val="clear" w:color="auto" w:fill="auto"/>
                <w:tcMar>
                  <w:left w:w="57" w:type="dxa"/>
                  <w:right w:w="57" w:type="dxa"/>
                </w:tcMar>
              </w:tcPr>
            </w:tcPrChange>
          </w:tcPr>
          <w:p w14:paraId="2E764682" w14:textId="19B15792" w:rsidR="00394DF3" w:rsidRPr="002F2FE8" w:rsidRDefault="00394DF3" w:rsidP="00567205">
            <w:pPr>
              <w:rPr>
                <w:rFonts w:ascii="Arial Narrow" w:hAnsi="Arial Narrow" w:cs="Arial"/>
                <w:sz w:val="24"/>
                <w:szCs w:val="24"/>
              </w:rPr>
            </w:pPr>
            <w:ins w:id="1074" w:author="JOB ORINA" w:date="2017-10-14T21:29:00Z">
              <w:r>
                <w:rPr>
                  <w:rFonts w:ascii="Calibri" w:hAnsi="Calibri"/>
                  <w:color w:val="000000"/>
                  <w:szCs w:val="22"/>
                </w:rPr>
                <w:t>0</w:t>
              </w:r>
            </w:ins>
          </w:p>
        </w:tc>
        <w:tc>
          <w:tcPr>
            <w:tcW w:w="1945" w:type="dxa"/>
            <w:shd w:val="clear" w:color="auto" w:fill="auto"/>
            <w:tcMar>
              <w:left w:w="57" w:type="dxa"/>
              <w:right w:w="57" w:type="dxa"/>
            </w:tcMar>
            <w:vAlign w:val="bottom"/>
            <w:tcPrChange w:id="1075" w:author="JOB ORINA" w:date="2017-10-14T21:29:00Z">
              <w:tcPr>
                <w:tcW w:w="1945" w:type="dxa"/>
                <w:gridSpan w:val="2"/>
                <w:shd w:val="clear" w:color="auto" w:fill="auto"/>
                <w:tcMar>
                  <w:left w:w="57" w:type="dxa"/>
                  <w:right w:w="57" w:type="dxa"/>
                </w:tcMar>
              </w:tcPr>
            </w:tcPrChange>
          </w:tcPr>
          <w:p w14:paraId="0A7BAAB8" w14:textId="43793BBA" w:rsidR="00394DF3" w:rsidRPr="002F2FE8" w:rsidRDefault="00394DF3" w:rsidP="00567205">
            <w:pPr>
              <w:rPr>
                <w:rFonts w:ascii="Arial Narrow" w:hAnsi="Arial Narrow" w:cs="Arial"/>
                <w:sz w:val="24"/>
                <w:szCs w:val="24"/>
              </w:rPr>
            </w:pPr>
            <w:ins w:id="1076" w:author="JOB ORINA" w:date="2017-10-14T21:29:00Z">
              <w:r>
                <w:rPr>
                  <w:rFonts w:ascii="Calibri" w:hAnsi="Calibri"/>
                  <w:b/>
                  <w:bCs/>
                  <w:color w:val="000000"/>
                  <w:szCs w:val="22"/>
                </w:rPr>
                <w:t>144910</w:t>
              </w:r>
            </w:ins>
          </w:p>
        </w:tc>
      </w:tr>
      <w:tr w:rsidR="00D636BA" w:rsidRPr="002F2FE8" w14:paraId="1348FBA8" w14:textId="77777777" w:rsidTr="002962B1">
        <w:trPr>
          <w:cantSplit/>
          <w:jc w:val="center"/>
        </w:trPr>
        <w:tc>
          <w:tcPr>
            <w:tcW w:w="9629" w:type="dxa"/>
            <w:gridSpan w:val="5"/>
            <w:shd w:val="clear" w:color="auto" w:fill="D9D9D9"/>
            <w:tcMar>
              <w:left w:w="57" w:type="dxa"/>
              <w:right w:w="57" w:type="dxa"/>
            </w:tcMar>
          </w:tcPr>
          <w:p w14:paraId="4F4ED3C1" w14:textId="48757F3A"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For detailed calculations see excel file “</w:t>
            </w:r>
            <w:commentRangeStart w:id="1077"/>
            <w:del w:id="1078" w:author="JOB ORINA" w:date="2017-10-14T21:29:00Z">
              <w:r w:rsidRPr="002F2FE8" w:rsidDel="00394DF3">
                <w:rPr>
                  <w:rFonts w:ascii="Arial Narrow" w:hAnsi="Arial Narrow" w:cs="Arial"/>
                  <w:sz w:val="24"/>
                  <w:szCs w:val="24"/>
                </w:rPr>
                <w:delText>120307</w:delText>
              </w:r>
            </w:del>
            <w:ins w:id="1079" w:author="JOB ORINA" w:date="2017-10-14T21:29:00Z">
              <w:r w:rsidR="00394DF3" w:rsidRPr="002F2FE8">
                <w:rPr>
                  <w:rFonts w:ascii="Arial Narrow" w:hAnsi="Arial Narrow" w:cs="Arial"/>
                  <w:sz w:val="24"/>
                  <w:szCs w:val="24"/>
                </w:rPr>
                <w:t>1</w:t>
              </w:r>
              <w:r w:rsidR="00394DF3">
                <w:rPr>
                  <w:rFonts w:ascii="Arial Narrow" w:hAnsi="Arial Narrow" w:cs="Arial"/>
                  <w:sz w:val="24"/>
                  <w:szCs w:val="24"/>
                </w:rPr>
                <w:t>71010</w:t>
              </w:r>
            </w:ins>
            <w:r w:rsidRPr="002F2FE8">
              <w:rPr>
                <w:rFonts w:ascii="Arial Narrow" w:hAnsi="Arial Narrow" w:cs="Arial"/>
                <w:sz w:val="24"/>
                <w:szCs w:val="24"/>
              </w:rPr>
              <w:t>_Tembea_ER_forecast_</w:t>
            </w:r>
            <w:del w:id="1080" w:author="JOB ORINA" w:date="2017-10-14T21:29:00Z">
              <w:r w:rsidRPr="002F2FE8" w:rsidDel="00394DF3">
                <w:rPr>
                  <w:rFonts w:ascii="Arial Narrow" w:hAnsi="Arial Narrow" w:cs="Arial"/>
                  <w:sz w:val="24"/>
                  <w:szCs w:val="24"/>
                </w:rPr>
                <w:delText>VO2</w:delText>
              </w:r>
            </w:del>
            <w:ins w:id="1081" w:author="JOB ORINA" w:date="2017-10-14T21:29:00Z">
              <w:r w:rsidR="00394DF3" w:rsidRPr="002F2FE8">
                <w:rPr>
                  <w:rFonts w:ascii="Arial Narrow" w:hAnsi="Arial Narrow" w:cs="Arial"/>
                  <w:sz w:val="24"/>
                  <w:szCs w:val="24"/>
                </w:rPr>
                <w:t>VO</w:t>
              </w:r>
              <w:r w:rsidR="00394DF3">
                <w:rPr>
                  <w:rFonts w:ascii="Arial Narrow" w:hAnsi="Arial Narrow" w:cs="Arial"/>
                  <w:sz w:val="24"/>
                  <w:szCs w:val="24"/>
                </w:rPr>
                <w:t>3</w:t>
              </w:r>
            </w:ins>
            <w:r w:rsidRPr="002F2FE8">
              <w:rPr>
                <w:rFonts w:ascii="Arial Narrow" w:hAnsi="Arial Narrow" w:cs="Arial"/>
                <w:sz w:val="24"/>
                <w:szCs w:val="24"/>
              </w:rPr>
              <w:t>.xls”.</w:t>
            </w:r>
            <w:commentRangeEnd w:id="1077"/>
            <w:r w:rsidR="00AE177B">
              <w:rPr>
                <w:rStyle w:val="CommentReference"/>
                <w:rFonts w:eastAsia="MS Mincho"/>
                <w:lang w:eastAsia="en-US"/>
              </w:rPr>
              <w:commentReference w:id="1077"/>
            </w:r>
          </w:p>
          <w:p w14:paraId="1E1E8109" w14:textId="77777777" w:rsidR="00D636BA" w:rsidRPr="002F2FE8" w:rsidRDefault="00D636BA" w:rsidP="00567205">
            <w:pPr>
              <w:rPr>
                <w:rFonts w:ascii="Arial Narrow" w:hAnsi="Arial Narrow" w:cs="Arial"/>
                <w:sz w:val="24"/>
                <w:szCs w:val="24"/>
              </w:rPr>
            </w:pPr>
          </w:p>
        </w:tc>
      </w:tr>
    </w:tbl>
    <w:p w14:paraId="71EB1726" w14:textId="77777777" w:rsidR="00CC25EE" w:rsidRPr="002F2FE8" w:rsidRDefault="00A3357E" w:rsidP="00A3357E">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Monitoring plan</w:t>
      </w:r>
    </w:p>
    <w:p w14:paraId="62E3F2B5" w14:textId="77777777" w:rsidR="00D636BA" w:rsidRPr="002F2FE8" w:rsidRDefault="00D636BA" w:rsidP="00D636BA">
      <w:pPr>
        <w:pStyle w:val="SDMPDDPoASubSection1"/>
        <w:tabs>
          <w:tab w:val="clear" w:pos="1474"/>
        </w:tabs>
        <w:rPr>
          <w:rFonts w:ascii="Arial Narrow" w:hAnsi="Arial Narrow"/>
          <w:sz w:val="24"/>
        </w:rPr>
      </w:pPr>
    </w:p>
    <w:p w14:paraId="5DE2E4CA" w14:textId="77777777" w:rsidR="00D636BA" w:rsidRPr="002F2FE8" w:rsidRDefault="00D636BA" w:rsidP="00D636BA">
      <w:pPr>
        <w:rPr>
          <w:rFonts w:ascii="Arial Narrow" w:hAnsi="Arial Narrow" w:cs="Arial"/>
          <w:sz w:val="24"/>
          <w:szCs w:val="24"/>
          <w:lang w:val="en-US"/>
        </w:rPr>
      </w:pPr>
      <w:r w:rsidRPr="002F2FE8">
        <w:rPr>
          <w:rFonts w:ascii="Arial Narrow" w:hAnsi="Arial Narrow" w:cs="Arial"/>
          <w:sz w:val="24"/>
          <w:szCs w:val="24"/>
          <w:lang w:val="en-US"/>
        </w:rPr>
        <w:t>Applied monitoring methodology:</w:t>
      </w:r>
    </w:p>
    <w:p w14:paraId="64700DD2" w14:textId="13ABC85D" w:rsidR="00D636BA" w:rsidRPr="002F2FE8" w:rsidRDefault="00D636BA" w:rsidP="00D636BA">
      <w:pPr>
        <w:rPr>
          <w:rFonts w:ascii="Arial Narrow" w:hAnsi="Arial Narrow" w:cs="Arial"/>
          <w:sz w:val="24"/>
          <w:szCs w:val="24"/>
          <w:lang w:val="en-US"/>
        </w:rPr>
      </w:pPr>
      <w:r w:rsidRPr="002F2FE8">
        <w:rPr>
          <w:rFonts w:ascii="Arial Narrow" w:hAnsi="Arial Narrow" w:cs="Arial"/>
          <w:sz w:val="24"/>
          <w:szCs w:val="24"/>
          <w:lang w:val="en-US"/>
        </w:rPr>
        <w:t xml:space="preserve">Section III of the “Technologies and Practices to Displace Decentralized Thermal Energy Consumption – </w:t>
      </w:r>
      <w:del w:id="1082" w:author="JOB ORINA" w:date="2017-10-14T21:30:00Z">
        <w:r w:rsidRPr="002F2FE8" w:rsidDel="009D0615">
          <w:rPr>
            <w:rFonts w:ascii="Arial Narrow" w:hAnsi="Arial Narrow" w:cs="Arial"/>
            <w:sz w:val="24"/>
            <w:szCs w:val="24"/>
            <w:lang w:val="en-US"/>
          </w:rPr>
          <w:delText>11</w:delText>
        </w:r>
      </w:del>
      <w:ins w:id="1083" w:author="JOB ORINA" w:date="2017-10-14T21:30:00Z">
        <w:r w:rsidR="009D0615">
          <w:rPr>
            <w:rFonts w:ascii="Arial Narrow" w:hAnsi="Arial Narrow" w:cs="Arial"/>
            <w:sz w:val="24"/>
            <w:szCs w:val="24"/>
            <w:lang w:val="en-US"/>
          </w:rPr>
          <w:t>24</w:t>
        </w:r>
      </w:ins>
      <w:r w:rsidRPr="002F2FE8">
        <w:rPr>
          <w:rFonts w:ascii="Arial Narrow" w:hAnsi="Arial Narrow" w:cs="Arial"/>
          <w:sz w:val="24"/>
          <w:szCs w:val="24"/>
          <w:lang w:val="en-US"/>
        </w:rPr>
        <w:t>/04/</w:t>
      </w:r>
      <w:del w:id="1084" w:author="JOB ORINA" w:date="2017-10-14T21:30:00Z">
        <w:r w:rsidRPr="002F2FE8" w:rsidDel="009D0615">
          <w:rPr>
            <w:rFonts w:ascii="Arial Narrow" w:hAnsi="Arial Narrow" w:cs="Arial"/>
            <w:sz w:val="24"/>
            <w:szCs w:val="24"/>
            <w:lang w:val="en-US"/>
          </w:rPr>
          <w:delText>2011</w:delText>
        </w:r>
      </w:del>
      <w:ins w:id="1085" w:author="JOB ORINA" w:date="2017-10-14T21:30:00Z">
        <w:r w:rsidR="009D0615" w:rsidRPr="002F2FE8">
          <w:rPr>
            <w:rFonts w:ascii="Arial Narrow" w:hAnsi="Arial Narrow" w:cs="Arial"/>
            <w:sz w:val="24"/>
            <w:szCs w:val="24"/>
            <w:lang w:val="en-US"/>
          </w:rPr>
          <w:t>201</w:t>
        </w:r>
        <w:r w:rsidR="009D0615">
          <w:rPr>
            <w:rFonts w:ascii="Arial Narrow" w:hAnsi="Arial Narrow" w:cs="Arial"/>
            <w:sz w:val="24"/>
            <w:szCs w:val="24"/>
            <w:lang w:val="en-US"/>
          </w:rPr>
          <w:t>5</w:t>
        </w:r>
      </w:ins>
      <w:r w:rsidRPr="002F2FE8">
        <w:rPr>
          <w:rFonts w:ascii="Arial Narrow" w:hAnsi="Arial Narrow" w:cs="Arial"/>
          <w:sz w:val="24"/>
          <w:szCs w:val="24"/>
          <w:lang w:val="en-US"/>
        </w:rPr>
        <w:t>”</w:t>
      </w:r>
    </w:p>
    <w:p w14:paraId="39CF1578"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bookmarkStart w:id="1086" w:name="_Ref317687636"/>
      <w:r w:rsidRPr="002F2FE8">
        <w:rPr>
          <w:rFonts w:ascii="Arial Narrow" w:eastAsia="MS Mincho" w:hAnsi="Arial Narrow"/>
          <w:sz w:val="24"/>
        </w:rPr>
        <w:tab/>
      </w:r>
      <w:r w:rsidR="00CC25EE" w:rsidRPr="002F2FE8">
        <w:rPr>
          <w:rFonts w:ascii="Arial Narrow" w:eastAsia="MS Mincho" w:hAnsi="Arial Narrow"/>
          <w:sz w:val="24"/>
        </w:rPr>
        <w:t xml:space="preserve">Data and parameters </w:t>
      </w:r>
      <w:r w:rsidR="00D16312" w:rsidRPr="002F2FE8">
        <w:rPr>
          <w:rFonts w:ascii="Arial Narrow" w:eastAsia="MS Mincho" w:hAnsi="Arial Narrow"/>
          <w:sz w:val="24"/>
        </w:rPr>
        <w:t xml:space="preserve">to be </w:t>
      </w:r>
      <w:r w:rsidR="00CC25EE" w:rsidRPr="002F2FE8">
        <w:rPr>
          <w:rFonts w:ascii="Arial Narrow" w:eastAsia="MS Mincho" w:hAnsi="Arial Narrow"/>
          <w:sz w:val="24"/>
        </w:rPr>
        <w:t>monitored</w:t>
      </w:r>
      <w:bookmarkEnd w:id="1086"/>
    </w:p>
    <w:p w14:paraId="587770D0" w14:textId="77777777" w:rsidR="00D636BA" w:rsidRPr="002F2FE8" w:rsidRDefault="00D636BA" w:rsidP="0048012A">
      <w:pPr>
        <w:pStyle w:val="RegParaNoNumbKeepWNext"/>
        <w:spacing w:before="120" w:after="60"/>
        <w:rPr>
          <w:rFonts w:ascii="Arial Narrow" w:hAnsi="Arial Narrow" w:cs="Arial"/>
          <w:sz w:val="24"/>
          <w:szCs w:val="24"/>
        </w:rPr>
      </w:pPr>
    </w:p>
    <w:p w14:paraId="792FBBB1" w14:textId="77777777" w:rsidR="00D636BA" w:rsidRPr="002F2FE8" w:rsidRDefault="00D636BA" w:rsidP="00D636BA">
      <w:pPr>
        <w:rPr>
          <w:rFonts w:ascii="Arial Narrow" w:hAnsi="Arial Narrow" w:cs="Arial"/>
          <w:b/>
          <w:sz w:val="24"/>
          <w:szCs w:val="24"/>
        </w:rPr>
      </w:pPr>
      <w:r w:rsidRPr="002F2FE8">
        <w:rPr>
          <w:rFonts w:ascii="Arial Narrow" w:hAnsi="Arial Narrow" w:cs="Arial"/>
          <w:sz w:val="24"/>
          <w:szCs w:val="24"/>
          <w:lang w:val="en-US"/>
        </w:rPr>
        <w:t xml:space="preserve">Since a fixed baseline scenario is applied, the baseline parameters mentioned under B.6.2. </w:t>
      </w:r>
      <w:proofErr w:type="gramStart"/>
      <w:r w:rsidRPr="002F2FE8">
        <w:rPr>
          <w:rFonts w:ascii="Arial Narrow" w:hAnsi="Arial Narrow" w:cs="Arial"/>
          <w:sz w:val="24"/>
          <w:szCs w:val="24"/>
          <w:lang w:val="en-US"/>
        </w:rPr>
        <w:t>are</w:t>
      </w:r>
      <w:proofErr w:type="gramEnd"/>
      <w:r w:rsidRPr="002F2FE8">
        <w:rPr>
          <w:rFonts w:ascii="Arial Narrow" w:hAnsi="Arial Narrow" w:cs="Arial"/>
          <w:sz w:val="24"/>
          <w:szCs w:val="24"/>
          <w:lang w:val="en-US"/>
        </w:rPr>
        <w:t xml:space="preserve"> not monitored.</w:t>
      </w: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405"/>
        <w:gridCol w:w="7224"/>
      </w:tblGrid>
      <w:tr w:rsidR="00D636BA" w:rsidRPr="002F2FE8" w14:paraId="66C94F62" w14:textId="77777777" w:rsidTr="00D636BA">
        <w:trPr>
          <w:cantSplit/>
        </w:trPr>
        <w:tc>
          <w:tcPr>
            <w:tcW w:w="2405" w:type="dxa"/>
            <w:shd w:val="clear" w:color="auto" w:fill="D9D9D9"/>
          </w:tcPr>
          <w:p w14:paraId="3740773A" w14:textId="77777777" w:rsidR="00D636BA" w:rsidRPr="002F2FE8" w:rsidRDefault="00D636BA" w:rsidP="00D636BA">
            <w:pPr>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Pr>
          <w:p w14:paraId="3F2AC4B6" w14:textId="77777777" w:rsidR="00D636BA" w:rsidRPr="002F2FE8" w:rsidRDefault="00D636BA" w:rsidP="00D636BA">
            <w:pPr>
              <w:rPr>
                <w:rFonts w:ascii="Arial Narrow" w:hAnsi="Arial Narrow" w:cs="Arial"/>
                <w:sz w:val="24"/>
                <w:szCs w:val="24"/>
              </w:rPr>
            </w:pPr>
            <w:proofErr w:type="spellStart"/>
            <w:r w:rsidRPr="002F2FE8">
              <w:rPr>
                <w:rFonts w:ascii="Arial Narrow" w:hAnsi="Arial Narrow" w:cs="Arial"/>
                <w:b/>
                <w:sz w:val="24"/>
                <w:szCs w:val="24"/>
                <w:lang w:val="en-US"/>
              </w:rPr>
              <w:t>P</w:t>
            </w:r>
            <w:r w:rsidRPr="002F2FE8">
              <w:rPr>
                <w:rFonts w:ascii="Arial Narrow" w:hAnsi="Arial Narrow" w:cs="Arial"/>
                <w:b/>
                <w:sz w:val="24"/>
                <w:szCs w:val="24"/>
                <w:vertAlign w:val="subscript"/>
                <w:lang w:val="en-US"/>
              </w:rPr>
              <w:t>p,y</w:t>
            </w:r>
            <w:proofErr w:type="spellEnd"/>
          </w:p>
        </w:tc>
      </w:tr>
      <w:tr w:rsidR="00D636BA" w:rsidRPr="002F2FE8" w14:paraId="07732B05" w14:textId="77777777" w:rsidTr="00D636BA">
        <w:trPr>
          <w:cantSplit/>
        </w:trPr>
        <w:tc>
          <w:tcPr>
            <w:tcW w:w="2405" w:type="dxa"/>
            <w:shd w:val="clear" w:color="auto" w:fill="D9D9D9"/>
          </w:tcPr>
          <w:p w14:paraId="53F75790"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Pr>
          <w:p w14:paraId="52E71DE8" w14:textId="77777777" w:rsidR="00D636BA" w:rsidRPr="002F2FE8" w:rsidRDefault="00D636BA" w:rsidP="00D636BA">
            <w:pPr>
              <w:autoSpaceDE w:val="0"/>
              <w:autoSpaceDN w:val="0"/>
              <w:adjustRightInd w:val="0"/>
              <w:rPr>
                <w:rFonts w:ascii="Arial Narrow" w:hAnsi="Arial Narrow" w:cs="Arial"/>
                <w:sz w:val="24"/>
                <w:szCs w:val="24"/>
                <w:lang w:val="en-US"/>
              </w:rPr>
            </w:pPr>
            <w:proofErr w:type="spellStart"/>
            <w:r w:rsidRPr="002F2FE8">
              <w:rPr>
                <w:rFonts w:ascii="Arial Narrow" w:hAnsi="Arial Narrow" w:cs="Arial"/>
                <w:sz w:val="24"/>
                <w:szCs w:val="24"/>
                <w:lang w:val="en-US" w:eastAsia="de-CH"/>
              </w:rPr>
              <w:t>t_biomass</w:t>
            </w:r>
            <w:proofErr w:type="spellEnd"/>
            <w:r w:rsidRPr="002F2FE8">
              <w:rPr>
                <w:rFonts w:ascii="Arial Narrow" w:hAnsi="Arial Narrow" w:cs="Arial"/>
                <w:sz w:val="24"/>
                <w:szCs w:val="24"/>
                <w:lang w:val="en-US" w:eastAsia="de-CH"/>
              </w:rPr>
              <w:t xml:space="preserve">/unit-year and </w:t>
            </w:r>
            <w:proofErr w:type="spellStart"/>
            <w:r w:rsidRPr="002F2FE8">
              <w:rPr>
                <w:rFonts w:ascii="Arial Narrow" w:hAnsi="Arial Narrow" w:cs="Arial"/>
                <w:sz w:val="24"/>
                <w:szCs w:val="24"/>
                <w:lang w:val="en-US" w:eastAsia="de-CH"/>
              </w:rPr>
              <w:t>t_biomass</w:t>
            </w:r>
            <w:proofErr w:type="spellEnd"/>
            <w:r w:rsidRPr="002F2FE8">
              <w:rPr>
                <w:rFonts w:ascii="Arial Narrow" w:hAnsi="Arial Narrow" w:cs="Arial"/>
                <w:sz w:val="24"/>
                <w:szCs w:val="24"/>
                <w:lang w:val="en-US" w:eastAsia="de-CH"/>
              </w:rPr>
              <w:t>/unit-day</w:t>
            </w:r>
          </w:p>
        </w:tc>
      </w:tr>
      <w:tr w:rsidR="00D636BA" w:rsidRPr="002F2FE8" w14:paraId="500A81C0" w14:textId="77777777" w:rsidTr="00D636BA">
        <w:trPr>
          <w:cantSplit/>
        </w:trPr>
        <w:tc>
          <w:tcPr>
            <w:tcW w:w="2405" w:type="dxa"/>
            <w:shd w:val="clear" w:color="auto" w:fill="D9D9D9"/>
          </w:tcPr>
          <w:p w14:paraId="68461B35"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Pr>
          <w:p w14:paraId="648EA987"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lang w:val="en-US" w:eastAsia="de-CH"/>
              </w:rPr>
              <w:t>Quantity of woody biomass consumed in the project scenario in year y and per day in year y.</w:t>
            </w:r>
          </w:p>
        </w:tc>
      </w:tr>
      <w:tr w:rsidR="00D636BA" w:rsidRPr="002F2FE8" w14:paraId="7D2D124D" w14:textId="77777777" w:rsidTr="00D636BA">
        <w:trPr>
          <w:cantSplit/>
        </w:trPr>
        <w:tc>
          <w:tcPr>
            <w:tcW w:w="2405" w:type="dxa"/>
            <w:shd w:val="clear" w:color="auto" w:fill="D9D9D9"/>
          </w:tcPr>
          <w:p w14:paraId="3E207732"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Pr>
          <w:p w14:paraId="7E8987D6"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lang w:val="en-US"/>
              </w:rPr>
              <w:t>PFT, FT updates, and any applicable adjustment factors</w:t>
            </w:r>
          </w:p>
        </w:tc>
      </w:tr>
      <w:tr w:rsidR="00D636BA" w:rsidRPr="002F2FE8" w14:paraId="5416A94B" w14:textId="77777777" w:rsidTr="00D636BA">
        <w:trPr>
          <w:cantSplit/>
        </w:trPr>
        <w:tc>
          <w:tcPr>
            <w:tcW w:w="2405" w:type="dxa"/>
            <w:shd w:val="clear" w:color="auto" w:fill="D9D9D9"/>
          </w:tcPr>
          <w:p w14:paraId="45241406"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Pr>
          <w:p w14:paraId="1421145B" w14:textId="77777777" w:rsidR="00D636BA" w:rsidRPr="002F2FE8" w:rsidRDefault="00D636BA" w:rsidP="00D636BA">
            <w:pPr>
              <w:rPr>
                <w:rFonts w:ascii="Arial Narrow" w:hAnsi="Arial Narrow" w:cs="Arial"/>
                <w:sz w:val="24"/>
                <w:szCs w:val="24"/>
              </w:rPr>
            </w:pPr>
          </w:p>
        </w:tc>
      </w:tr>
      <w:tr w:rsidR="00D636BA" w:rsidRPr="002F2FE8" w14:paraId="77FE0038" w14:textId="77777777" w:rsidTr="00D636BA">
        <w:trPr>
          <w:cantSplit/>
        </w:trPr>
        <w:tc>
          <w:tcPr>
            <w:tcW w:w="2405" w:type="dxa"/>
            <w:shd w:val="clear" w:color="auto" w:fill="D9D9D9"/>
          </w:tcPr>
          <w:p w14:paraId="046991F8" w14:textId="77777777" w:rsidR="00D636BA" w:rsidRPr="002F2FE8" w:rsidRDefault="00D636BA" w:rsidP="00D636BA">
            <w:pPr>
              <w:jc w:val="left"/>
              <w:rPr>
                <w:rFonts w:ascii="Arial Narrow" w:hAnsi="Arial Narrow" w:cs="Arial"/>
                <w:sz w:val="24"/>
                <w:szCs w:val="24"/>
              </w:rPr>
            </w:pPr>
            <w:r w:rsidRPr="002F2FE8">
              <w:rPr>
                <w:rFonts w:ascii="Arial Narrow" w:hAnsi="Arial Narrow" w:cs="Arial"/>
                <w:sz w:val="24"/>
                <w:szCs w:val="24"/>
              </w:rPr>
              <w:t>Measurement methods and procedures</w:t>
            </w:r>
          </w:p>
        </w:tc>
        <w:tc>
          <w:tcPr>
            <w:tcW w:w="7224" w:type="dxa"/>
            <w:shd w:val="clear" w:color="auto" w:fill="auto"/>
          </w:tcPr>
          <w:p w14:paraId="611183E6" w14:textId="77777777" w:rsidR="00D636BA" w:rsidRPr="002F2FE8" w:rsidRDefault="00D636BA" w:rsidP="00D636BA">
            <w:pPr>
              <w:rPr>
                <w:rFonts w:ascii="Arial Narrow" w:hAnsi="Arial Narrow" w:cs="Arial"/>
                <w:sz w:val="24"/>
                <w:szCs w:val="24"/>
              </w:rPr>
            </w:pPr>
          </w:p>
        </w:tc>
      </w:tr>
      <w:tr w:rsidR="00D636BA" w:rsidRPr="002F2FE8" w14:paraId="6BBC4E0D" w14:textId="77777777" w:rsidTr="00D636BA">
        <w:trPr>
          <w:cantSplit/>
        </w:trPr>
        <w:tc>
          <w:tcPr>
            <w:tcW w:w="2405" w:type="dxa"/>
            <w:shd w:val="clear" w:color="auto" w:fill="D9D9D9"/>
          </w:tcPr>
          <w:p w14:paraId="665B533C"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Monitoring frequency</w:t>
            </w:r>
          </w:p>
        </w:tc>
        <w:tc>
          <w:tcPr>
            <w:tcW w:w="7224" w:type="dxa"/>
            <w:shd w:val="clear" w:color="auto" w:fill="auto"/>
          </w:tcPr>
          <w:p w14:paraId="58951E68"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lang w:val="en-US" w:eastAsia="ja-JP"/>
              </w:rPr>
              <w:t>Updated every two years</w:t>
            </w:r>
          </w:p>
        </w:tc>
      </w:tr>
      <w:tr w:rsidR="00D636BA" w:rsidRPr="002F2FE8" w14:paraId="4CB35B19" w14:textId="77777777" w:rsidTr="00D636BA">
        <w:trPr>
          <w:cantSplit/>
        </w:trPr>
        <w:tc>
          <w:tcPr>
            <w:tcW w:w="2405" w:type="dxa"/>
            <w:shd w:val="clear" w:color="auto" w:fill="D9D9D9"/>
          </w:tcPr>
          <w:p w14:paraId="320B337F"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lastRenderedPageBreak/>
              <w:t>QA/QC procedures</w:t>
            </w:r>
          </w:p>
        </w:tc>
        <w:tc>
          <w:tcPr>
            <w:tcW w:w="7224" w:type="dxa"/>
            <w:shd w:val="clear" w:color="auto" w:fill="auto"/>
          </w:tcPr>
          <w:p w14:paraId="72C362D4" w14:textId="463034C5" w:rsidR="00D636BA" w:rsidRPr="002F2FE8" w:rsidRDefault="00D636BA" w:rsidP="009D0615">
            <w:pPr>
              <w:rPr>
                <w:rFonts w:ascii="Arial Narrow" w:hAnsi="Arial Narrow" w:cs="Arial"/>
                <w:sz w:val="24"/>
                <w:szCs w:val="24"/>
              </w:rPr>
            </w:pPr>
            <w:r w:rsidRPr="002F2FE8">
              <w:rPr>
                <w:rFonts w:ascii="Arial Narrow" w:hAnsi="Arial Narrow" w:cs="Arial"/>
                <w:sz w:val="24"/>
                <w:szCs w:val="24"/>
                <w:lang w:eastAsia="ja-JP"/>
              </w:rPr>
              <w:t>Performance Field Tests conducted and analysed according to the requirements of the methodology “</w:t>
            </w:r>
            <w:r w:rsidRPr="002F2FE8">
              <w:rPr>
                <w:rFonts w:ascii="Arial Narrow" w:hAnsi="Arial Narrow" w:cs="Arial"/>
                <w:sz w:val="24"/>
                <w:szCs w:val="24"/>
                <w:lang w:val="en-US"/>
              </w:rPr>
              <w:t xml:space="preserve">Technologies and Practices to Displace Decentralized Thermal Energy Consumption - </w:t>
            </w:r>
            <w:del w:id="1087" w:author="JOB ORINA" w:date="2017-10-14T21:30:00Z">
              <w:r w:rsidRPr="002F2FE8" w:rsidDel="009D0615">
                <w:rPr>
                  <w:rFonts w:ascii="Arial Narrow" w:hAnsi="Arial Narrow" w:cs="Arial"/>
                  <w:sz w:val="24"/>
                  <w:szCs w:val="24"/>
                  <w:lang w:val="en-US"/>
                </w:rPr>
                <w:delText>11</w:delText>
              </w:r>
            </w:del>
            <w:ins w:id="1088" w:author="JOB ORINA" w:date="2017-10-14T21:30:00Z">
              <w:r w:rsidR="009D0615">
                <w:rPr>
                  <w:rFonts w:ascii="Arial Narrow" w:hAnsi="Arial Narrow" w:cs="Arial"/>
                  <w:sz w:val="24"/>
                  <w:szCs w:val="24"/>
                  <w:lang w:val="en-US"/>
                </w:rPr>
                <w:t>24</w:t>
              </w:r>
            </w:ins>
            <w:r w:rsidRPr="002F2FE8">
              <w:rPr>
                <w:rFonts w:ascii="Arial Narrow" w:hAnsi="Arial Narrow" w:cs="Arial"/>
                <w:sz w:val="24"/>
                <w:szCs w:val="24"/>
                <w:lang w:val="en-US"/>
              </w:rPr>
              <w:t>/04/</w:t>
            </w:r>
            <w:del w:id="1089" w:author="JOB ORINA" w:date="2017-10-14T21:30:00Z">
              <w:r w:rsidRPr="002F2FE8" w:rsidDel="009D0615">
                <w:rPr>
                  <w:rFonts w:ascii="Arial Narrow" w:hAnsi="Arial Narrow" w:cs="Arial"/>
                  <w:sz w:val="24"/>
                  <w:szCs w:val="24"/>
                  <w:lang w:val="en-US"/>
                </w:rPr>
                <w:delText>2011</w:delText>
              </w:r>
            </w:del>
            <w:ins w:id="1090" w:author="JOB ORINA" w:date="2017-10-14T21:30:00Z">
              <w:r w:rsidR="009D0615" w:rsidRPr="002F2FE8">
                <w:rPr>
                  <w:rFonts w:ascii="Arial Narrow" w:hAnsi="Arial Narrow" w:cs="Arial"/>
                  <w:sz w:val="24"/>
                  <w:szCs w:val="24"/>
                  <w:lang w:val="en-US"/>
                </w:rPr>
                <w:t>201</w:t>
              </w:r>
              <w:r w:rsidR="009D0615">
                <w:rPr>
                  <w:rFonts w:ascii="Arial Narrow" w:hAnsi="Arial Narrow" w:cs="Arial"/>
                  <w:sz w:val="24"/>
                  <w:szCs w:val="24"/>
                  <w:lang w:val="en-US"/>
                </w:rPr>
                <w:t>5</w:t>
              </w:r>
            </w:ins>
            <w:r w:rsidRPr="002F2FE8">
              <w:rPr>
                <w:rFonts w:ascii="Arial Narrow" w:hAnsi="Arial Narrow" w:cs="Arial"/>
                <w:sz w:val="24"/>
                <w:szCs w:val="24"/>
                <w:lang w:val="en-US"/>
              </w:rPr>
              <w:t>”</w:t>
            </w:r>
          </w:p>
        </w:tc>
      </w:tr>
      <w:tr w:rsidR="00D636BA" w:rsidRPr="002F2FE8" w14:paraId="5DD49C8A" w14:textId="77777777" w:rsidTr="00D636BA">
        <w:trPr>
          <w:cantSplit/>
        </w:trPr>
        <w:tc>
          <w:tcPr>
            <w:tcW w:w="2405" w:type="dxa"/>
            <w:shd w:val="clear" w:color="auto" w:fill="D9D9D9"/>
          </w:tcPr>
          <w:p w14:paraId="17BAA022"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Pr>
          <w:p w14:paraId="6D9DE7DB" w14:textId="77777777" w:rsidR="00D636BA" w:rsidRPr="002F2FE8" w:rsidRDefault="00D636BA" w:rsidP="00D636BA">
            <w:pPr>
              <w:rPr>
                <w:rFonts w:ascii="Arial Narrow" w:hAnsi="Arial Narrow" w:cs="Arial"/>
                <w:sz w:val="24"/>
                <w:szCs w:val="24"/>
              </w:rPr>
            </w:pPr>
          </w:p>
        </w:tc>
      </w:tr>
      <w:tr w:rsidR="00D636BA" w:rsidRPr="002F2FE8" w14:paraId="7B9DF61B" w14:textId="77777777" w:rsidTr="00D636BA">
        <w:trPr>
          <w:cantSplit/>
        </w:trPr>
        <w:tc>
          <w:tcPr>
            <w:tcW w:w="2405" w:type="dxa"/>
            <w:shd w:val="clear" w:color="auto" w:fill="D9D9D9"/>
          </w:tcPr>
          <w:p w14:paraId="40864E32"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Pr>
          <w:p w14:paraId="7B72BBDD"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lang w:val="en-US"/>
              </w:rPr>
              <w:t>A single project fuel consumption parameter is weighted to be representative of the quantity of project technologies of each age being credited in a given project scenario.</w:t>
            </w:r>
          </w:p>
        </w:tc>
      </w:tr>
    </w:tbl>
    <w:p w14:paraId="75F76E81" w14:textId="77777777" w:rsidR="00D636BA" w:rsidRPr="002F2FE8" w:rsidRDefault="00D636BA" w:rsidP="0048012A">
      <w:pPr>
        <w:pStyle w:val="RegParaNoNumbKeepWNext"/>
        <w:spacing w:before="120" w:after="60"/>
        <w:rPr>
          <w:rFonts w:ascii="Arial Narrow" w:hAnsi="Arial Narrow" w:cs="Arial"/>
          <w:sz w:val="24"/>
          <w:szCs w:val="24"/>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405"/>
        <w:gridCol w:w="7224"/>
      </w:tblGrid>
      <w:tr w:rsidR="00D636BA" w:rsidRPr="002F2FE8" w14:paraId="2779BB96" w14:textId="77777777" w:rsidTr="002962B1">
        <w:trPr>
          <w:cantSplit/>
        </w:trPr>
        <w:tc>
          <w:tcPr>
            <w:tcW w:w="2405" w:type="dxa"/>
            <w:shd w:val="clear" w:color="auto" w:fill="D9D9D9"/>
          </w:tcPr>
          <w:p w14:paraId="30573F14" w14:textId="77777777" w:rsidR="00D636BA" w:rsidRPr="002F2FE8" w:rsidRDefault="00D636BA" w:rsidP="002962B1">
            <w:pPr>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Pr>
          <w:p w14:paraId="1E1BB19E" w14:textId="77777777" w:rsidR="00D636BA" w:rsidRPr="002F2FE8" w:rsidRDefault="00D636BA" w:rsidP="002962B1">
            <w:pPr>
              <w:rPr>
                <w:rFonts w:ascii="Arial Narrow" w:hAnsi="Arial Narrow" w:cs="Arial"/>
                <w:sz w:val="24"/>
                <w:szCs w:val="24"/>
              </w:rPr>
            </w:pPr>
            <w:proofErr w:type="spellStart"/>
            <w:r w:rsidRPr="002F2FE8">
              <w:rPr>
                <w:rFonts w:ascii="Arial Narrow" w:hAnsi="Arial Narrow" w:cs="Arial"/>
                <w:b/>
                <w:sz w:val="24"/>
                <w:szCs w:val="24"/>
              </w:rPr>
              <w:t>U</w:t>
            </w:r>
            <w:r w:rsidRPr="002F2FE8">
              <w:rPr>
                <w:rFonts w:ascii="Arial Narrow" w:hAnsi="Arial Narrow" w:cs="Arial"/>
                <w:b/>
                <w:bCs/>
                <w:sz w:val="24"/>
                <w:szCs w:val="24"/>
                <w:vertAlign w:val="subscript"/>
              </w:rPr>
              <w:t>p,y</w:t>
            </w:r>
            <w:proofErr w:type="spellEnd"/>
          </w:p>
        </w:tc>
      </w:tr>
      <w:tr w:rsidR="00D636BA" w:rsidRPr="002F2FE8" w14:paraId="5691F615" w14:textId="77777777" w:rsidTr="002962B1">
        <w:trPr>
          <w:cantSplit/>
        </w:trPr>
        <w:tc>
          <w:tcPr>
            <w:tcW w:w="2405" w:type="dxa"/>
            <w:shd w:val="clear" w:color="auto" w:fill="D9D9D9"/>
          </w:tcPr>
          <w:p w14:paraId="041E4462"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Pr>
          <w:p w14:paraId="183223BE" w14:textId="77777777" w:rsidR="00D636BA" w:rsidRPr="002F2FE8" w:rsidRDefault="00D636BA" w:rsidP="002962B1">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rPr>
              <w:t>Percentage</w:t>
            </w:r>
          </w:p>
        </w:tc>
      </w:tr>
      <w:tr w:rsidR="00D636BA" w:rsidRPr="002F2FE8" w14:paraId="35305F63" w14:textId="77777777" w:rsidTr="002962B1">
        <w:trPr>
          <w:cantSplit/>
        </w:trPr>
        <w:tc>
          <w:tcPr>
            <w:tcW w:w="2405" w:type="dxa"/>
            <w:shd w:val="clear" w:color="auto" w:fill="D9D9D9"/>
          </w:tcPr>
          <w:p w14:paraId="389A571A"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Pr>
          <w:p w14:paraId="140C4143"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Usage rate in project scenario p during year y</w:t>
            </w:r>
          </w:p>
        </w:tc>
      </w:tr>
      <w:tr w:rsidR="00D636BA" w:rsidRPr="002F2FE8" w14:paraId="1684660E" w14:textId="77777777" w:rsidTr="002962B1">
        <w:trPr>
          <w:cantSplit/>
        </w:trPr>
        <w:tc>
          <w:tcPr>
            <w:tcW w:w="2405" w:type="dxa"/>
            <w:shd w:val="clear" w:color="auto" w:fill="D9D9D9"/>
          </w:tcPr>
          <w:p w14:paraId="1BC82DB6"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Pr>
          <w:p w14:paraId="698E634D"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Annual usage survey</w:t>
            </w:r>
          </w:p>
        </w:tc>
      </w:tr>
      <w:tr w:rsidR="00D636BA" w:rsidRPr="002F2FE8" w14:paraId="35DC8027" w14:textId="77777777" w:rsidTr="002962B1">
        <w:trPr>
          <w:cantSplit/>
        </w:trPr>
        <w:tc>
          <w:tcPr>
            <w:tcW w:w="2405" w:type="dxa"/>
            <w:shd w:val="clear" w:color="auto" w:fill="D9D9D9"/>
          </w:tcPr>
          <w:p w14:paraId="704BDBD5"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Pr>
          <w:p w14:paraId="293D75CA" w14:textId="77777777" w:rsidR="00D636BA" w:rsidRPr="002F2FE8" w:rsidRDefault="00D636BA" w:rsidP="002962B1">
            <w:pPr>
              <w:rPr>
                <w:rFonts w:ascii="Arial Narrow" w:hAnsi="Arial Narrow" w:cs="Arial"/>
                <w:sz w:val="24"/>
                <w:szCs w:val="24"/>
              </w:rPr>
            </w:pPr>
          </w:p>
        </w:tc>
      </w:tr>
      <w:tr w:rsidR="00D636BA" w:rsidRPr="002F2FE8" w14:paraId="780DCDED" w14:textId="77777777" w:rsidTr="002962B1">
        <w:trPr>
          <w:cantSplit/>
        </w:trPr>
        <w:tc>
          <w:tcPr>
            <w:tcW w:w="2405" w:type="dxa"/>
            <w:shd w:val="clear" w:color="auto" w:fill="D9D9D9"/>
          </w:tcPr>
          <w:p w14:paraId="672D33BA" w14:textId="77777777" w:rsidR="00D636BA" w:rsidRPr="002F2FE8" w:rsidRDefault="00D636BA" w:rsidP="002962B1">
            <w:pPr>
              <w:jc w:val="left"/>
              <w:rPr>
                <w:rFonts w:ascii="Arial Narrow" w:hAnsi="Arial Narrow" w:cs="Arial"/>
                <w:sz w:val="24"/>
                <w:szCs w:val="24"/>
              </w:rPr>
            </w:pPr>
            <w:r w:rsidRPr="002F2FE8">
              <w:rPr>
                <w:rFonts w:ascii="Arial Narrow" w:hAnsi="Arial Narrow" w:cs="Arial"/>
                <w:sz w:val="24"/>
                <w:szCs w:val="24"/>
              </w:rPr>
              <w:t>Measurement methods and procedures</w:t>
            </w:r>
          </w:p>
        </w:tc>
        <w:tc>
          <w:tcPr>
            <w:tcW w:w="7224" w:type="dxa"/>
            <w:shd w:val="clear" w:color="auto" w:fill="auto"/>
          </w:tcPr>
          <w:p w14:paraId="4C26656C" w14:textId="77777777" w:rsidR="00D636BA" w:rsidRPr="002F2FE8" w:rsidRDefault="00D636BA" w:rsidP="002962B1">
            <w:pPr>
              <w:rPr>
                <w:rFonts w:ascii="Arial Narrow" w:hAnsi="Arial Narrow" w:cs="Arial"/>
                <w:sz w:val="24"/>
                <w:szCs w:val="24"/>
              </w:rPr>
            </w:pPr>
          </w:p>
        </w:tc>
      </w:tr>
      <w:tr w:rsidR="00D636BA" w:rsidRPr="002F2FE8" w14:paraId="137B9B94" w14:textId="77777777" w:rsidTr="002962B1">
        <w:trPr>
          <w:cantSplit/>
        </w:trPr>
        <w:tc>
          <w:tcPr>
            <w:tcW w:w="2405" w:type="dxa"/>
            <w:shd w:val="clear" w:color="auto" w:fill="D9D9D9"/>
          </w:tcPr>
          <w:p w14:paraId="44A1FA4E"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Monitoring frequency</w:t>
            </w:r>
          </w:p>
        </w:tc>
        <w:tc>
          <w:tcPr>
            <w:tcW w:w="7224" w:type="dxa"/>
            <w:shd w:val="clear" w:color="auto" w:fill="auto"/>
          </w:tcPr>
          <w:p w14:paraId="150C49E5"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eastAsia="ja-JP"/>
              </w:rPr>
              <w:t>Annual</w:t>
            </w:r>
          </w:p>
        </w:tc>
      </w:tr>
      <w:tr w:rsidR="00D636BA" w:rsidRPr="002F2FE8" w14:paraId="4B546467" w14:textId="77777777" w:rsidTr="002962B1">
        <w:trPr>
          <w:cantSplit/>
        </w:trPr>
        <w:tc>
          <w:tcPr>
            <w:tcW w:w="2405" w:type="dxa"/>
            <w:shd w:val="clear" w:color="auto" w:fill="D9D9D9"/>
          </w:tcPr>
          <w:p w14:paraId="080C37E3"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QA/QC procedures</w:t>
            </w:r>
          </w:p>
        </w:tc>
        <w:tc>
          <w:tcPr>
            <w:tcW w:w="7224" w:type="dxa"/>
            <w:shd w:val="clear" w:color="auto" w:fill="auto"/>
          </w:tcPr>
          <w:p w14:paraId="57C8BF01" w14:textId="64AC137E" w:rsidR="00D636BA" w:rsidRPr="002F2FE8" w:rsidRDefault="00D636BA" w:rsidP="009D0615">
            <w:pPr>
              <w:rPr>
                <w:rFonts w:ascii="Arial Narrow" w:hAnsi="Arial Narrow" w:cs="Arial"/>
                <w:sz w:val="24"/>
                <w:szCs w:val="24"/>
              </w:rPr>
            </w:pPr>
            <w:r w:rsidRPr="002F2FE8">
              <w:rPr>
                <w:rFonts w:ascii="Arial Narrow" w:hAnsi="Arial Narrow" w:cs="Arial"/>
                <w:sz w:val="24"/>
                <w:szCs w:val="24"/>
                <w:lang w:eastAsia="ja-JP"/>
              </w:rPr>
              <w:t>Conducting surveys as required by the methodology “</w:t>
            </w:r>
            <w:r w:rsidRPr="002F2FE8">
              <w:rPr>
                <w:rFonts w:ascii="Arial Narrow" w:hAnsi="Arial Narrow" w:cs="Arial"/>
                <w:sz w:val="24"/>
                <w:szCs w:val="24"/>
                <w:lang w:val="en-US"/>
              </w:rPr>
              <w:t xml:space="preserve">Technologies and Practices to Displace Decentralized Thermal Energy Consumption - </w:t>
            </w:r>
            <w:del w:id="1091" w:author="JOB ORINA" w:date="2017-10-14T21:30:00Z">
              <w:r w:rsidRPr="002F2FE8" w:rsidDel="009D0615">
                <w:rPr>
                  <w:rFonts w:ascii="Arial Narrow" w:hAnsi="Arial Narrow" w:cs="Arial"/>
                  <w:sz w:val="24"/>
                  <w:szCs w:val="24"/>
                  <w:lang w:val="en-US"/>
                </w:rPr>
                <w:delText>11</w:delText>
              </w:r>
            </w:del>
            <w:ins w:id="1092" w:author="JOB ORINA" w:date="2017-10-14T21:30:00Z">
              <w:r w:rsidR="009D0615">
                <w:rPr>
                  <w:rFonts w:ascii="Arial Narrow" w:hAnsi="Arial Narrow" w:cs="Arial"/>
                  <w:sz w:val="24"/>
                  <w:szCs w:val="24"/>
                  <w:lang w:val="en-US"/>
                </w:rPr>
                <w:t>24</w:t>
              </w:r>
            </w:ins>
            <w:r w:rsidRPr="002F2FE8">
              <w:rPr>
                <w:rFonts w:ascii="Arial Narrow" w:hAnsi="Arial Narrow" w:cs="Arial"/>
                <w:sz w:val="24"/>
                <w:szCs w:val="24"/>
                <w:lang w:val="en-US"/>
              </w:rPr>
              <w:t>/04/</w:t>
            </w:r>
            <w:del w:id="1093" w:author="JOB ORINA" w:date="2017-10-14T21:30:00Z">
              <w:r w:rsidRPr="002F2FE8" w:rsidDel="009D0615">
                <w:rPr>
                  <w:rFonts w:ascii="Arial Narrow" w:hAnsi="Arial Narrow" w:cs="Arial"/>
                  <w:sz w:val="24"/>
                  <w:szCs w:val="24"/>
                  <w:lang w:val="en-US"/>
                </w:rPr>
                <w:delText>2011</w:delText>
              </w:r>
            </w:del>
            <w:ins w:id="1094" w:author="JOB ORINA" w:date="2017-10-14T21:30:00Z">
              <w:r w:rsidR="009D0615" w:rsidRPr="002F2FE8">
                <w:rPr>
                  <w:rFonts w:ascii="Arial Narrow" w:hAnsi="Arial Narrow" w:cs="Arial"/>
                  <w:sz w:val="24"/>
                  <w:szCs w:val="24"/>
                  <w:lang w:val="en-US"/>
                </w:rPr>
                <w:t>201</w:t>
              </w:r>
              <w:r w:rsidR="009D0615">
                <w:rPr>
                  <w:rFonts w:ascii="Arial Narrow" w:hAnsi="Arial Narrow" w:cs="Arial"/>
                  <w:sz w:val="24"/>
                  <w:szCs w:val="24"/>
                  <w:lang w:val="en-US"/>
                </w:rPr>
                <w:t>5</w:t>
              </w:r>
            </w:ins>
            <w:r w:rsidRPr="002F2FE8">
              <w:rPr>
                <w:rFonts w:ascii="Arial Narrow" w:hAnsi="Arial Narrow" w:cs="Arial"/>
                <w:sz w:val="24"/>
                <w:szCs w:val="24"/>
                <w:lang w:val="en-US"/>
              </w:rPr>
              <w:t>”</w:t>
            </w:r>
          </w:p>
        </w:tc>
      </w:tr>
      <w:tr w:rsidR="00D636BA" w:rsidRPr="002F2FE8" w14:paraId="24F4CEF0" w14:textId="77777777" w:rsidTr="002962B1">
        <w:trPr>
          <w:cantSplit/>
        </w:trPr>
        <w:tc>
          <w:tcPr>
            <w:tcW w:w="2405" w:type="dxa"/>
            <w:shd w:val="clear" w:color="auto" w:fill="D9D9D9"/>
          </w:tcPr>
          <w:p w14:paraId="7F9C917D"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Pr>
          <w:p w14:paraId="348672F4" w14:textId="77777777" w:rsidR="00D636BA" w:rsidRPr="002F2FE8" w:rsidRDefault="00D636BA" w:rsidP="002962B1">
            <w:pPr>
              <w:rPr>
                <w:rFonts w:ascii="Arial Narrow" w:hAnsi="Arial Narrow" w:cs="Arial"/>
                <w:sz w:val="24"/>
                <w:szCs w:val="24"/>
              </w:rPr>
            </w:pPr>
          </w:p>
        </w:tc>
      </w:tr>
      <w:tr w:rsidR="00D636BA" w:rsidRPr="002F2FE8" w14:paraId="46474AFF" w14:textId="77777777" w:rsidTr="002962B1">
        <w:trPr>
          <w:cantSplit/>
        </w:trPr>
        <w:tc>
          <w:tcPr>
            <w:tcW w:w="2405" w:type="dxa"/>
            <w:shd w:val="clear" w:color="auto" w:fill="D9D9D9"/>
          </w:tcPr>
          <w:p w14:paraId="5EB38DED"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Pr>
          <w:p w14:paraId="2958948A"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A single usage parameter is weighted to be representative of the quantity of project technologies of each age being credited in a given project scenario</w:t>
            </w:r>
          </w:p>
        </w:tc>
      </w:tr>
    </w:tbl>
    <w:p w14:paraId="381502D0" w14:textId="77777777" w:rsidR="00CC25EE" w:rsidRPr="002F2FE8" w:rsidRDefault="00551C5D" w:rsidP="0048012A">
      <w:pPr>
        <w:pStyle w:val="RegParaNoNumbKeepWNext"/>
        <w:spacing w:before="120" w:after="60"/>
        <w:rPr>
          <w:rFonts w:ascii="Arial Narrow" w:hAnsi="Arial Narrow" w:cs="Arial"/>
          <w:sz w:val="24"/>
          <w:szCs w:val="24"/>
        </w:rPr>
      </w:pPr>
      <w:r w:rsidRPr="002F2FE8">
        <w:rPr>
          <w:rFonts w:ascii="Arial Narrow" w:hAnsi="Arial Narrow" w:cs="Arial"/>
          <w:sz w:val="24"/>
          <w:szCs w:val="24"/>
        </w:rPr>
        <w:t xml:space="preserve"> </w:t>
      </w: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405"/>
        <w:gridCol w:w="7224"/>
      </w:tblGrid>
      <w:tr w:rsidR="00D636BA" w:rsidRPr="002F2FE8" w14:paraId="2D8F9430" w14:textId="77777777" w:rsidTr="002962B1">
        <w:trPr>
          <w:cantSplit/>
        </w:trPr>
        <w:tc>
          <w:tcPr>
            <w:tcW w:w="2405" w:type="dxa"/>
            <w:shd w:val="clear" w:color="auto" w:fill="D9D9D9"/>
          </w:tcPr>
          <w:p w14:paraId="1919A7CD" w14:textId="77777777" w:rsidR="00D636BA" w:rsidRPr="002F2FE8" w:rsidRDefault="00D636BA" w:rsidP="002962B1">
            <w:pPr>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Pr>
          <w:p w14:paraId="08472CD5" w14:textId="77777777" w:rsidR="00D636BA" w:rsidRPr="002F2FE8" w:rsidRDefault="00D636BA" w:rsidP="002962B1">
            <w:pPr>
              <w:rPr>
                <w:rFonts w:ascii="Arial Narrow" w:hAnsi="Arial Narrow" w:cs="Arial"/>
                <w:sz w:val="24"/>
                <w:szCs w:val="24"/>
              </w:rPr>
            </w:pPr>
            <w:proofErr w:type="spellStart"/>
            <w:r w:rsidRPr="002F2FE8">
              <w:rPr>
                <w:rFonts w:ascii="Arial Narrow" w:hAnsi="Arial Narrow" w:cs="Arial"/>
                <w:b/>
                <w:sz w:val="24"/>
                <w:szCs w:val="24"/>
                <w:lang w:val="en-US"/>
              </w:rPr>
              <w:t>N</w:t>
            </w:r>
            <w:r w:rsidRPr="002F2FE8">
              <w:rPr>
                <w:rFonts w:ascii="Arial Narrow" w:hAnsi="Arial Narrow" w:cs="Arial"/>
                <w:b/>
                <w:bCs/>
                <w:sz w:val="24"/>
                <w:szCs w:val="24"/>
                <w:vertAlign w:val="subscript"/>
                <w:lang w:val="en-US"/>
              </w:rPr>
              <w:t>p,y</w:t>
            </w:r>
            <w:proofErr w:type="spellEnd"/>
          </w:p>
        </w:tc>
      </w:tr>
      <w:tr w:rsidR="00D636BA" w:rsidRPr="002F2FE8" w14:paraId="2BEF77D5" w14:textId="77777777" w:rsidTr="002962B1">
        <w:trPr>
          <w:cantSplit/>
        </w:trPr>
        <w:tc>
          <w:tcPr>
            <w:tcW w:w="2405" w:type="dxa"/>
            <w:shd w:val="clear" w:color="auto" w:fill="D9D9D9"/>
          </w:tcPr>
          <w:p w14:paraId="7834C0BD"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Pr>
          <w:p w14:paraId="1AD3018E" w14:textId="77777777" w:rsidR="00D636BA" w:rsidRPr="002F2FE8" w:rsidRDefault="00D636BA" w:rsidP="002962B1">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Project technologies credited (units)</w:t>
            </w:r>
          </w:p>
        </w:tc>
      </w:tr>
      <w:tr w:rsidR="00D636BA" w:rsidRPr="002F2FE8" w14:paraId="7A3B49E2" w14:textId="77777777" w:rsidTr="002962B1">
        <w:trPr>
          <w:cantSplit/>
        </w:trPr>
        <w:tc>
          <w:tcPr>
            <w:tcW w:w="2405" w:type="dxa"/>
            <w:shd w:val="clear" w:color="auto" w:fill="D9D9D9"/>
          </w:tcPr>
          <w:p w14:paraId="1CD4F8A7"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Pr>
          <w:p w14:paraId="3153E314"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Technologies in the project database for project scenario p through year y</w:t>
            </w:r>
          </w:p>
        </w:tc>
      </w:tr>
      <w:tr w:rsidR="00D636BA" w:rsidRPr="002F2FE8" w14:paraId="4870C32B" w14:textId="77777777" w:rsidTr="002962B1">
        <w:trPr>
          <w:cantSplit/>
        </w:trPr>
        <w:tc>
          <w:tcPr>
            <w:tcW w:w="2405" w:type="dxa"/>
            <w:shd w:val="clear" w:color="auto" w:fill="D9D9D9"/>
          </w:tcPr>
          <w:p w14:paraId="4F8E5837"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Pr>
          <w:p w14:paraId="22DB0C3A"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Total sales record</w:t>
            </w:r>
          </w:p>
        </w:tc>
      </w:tr>
      <w:tr w:rsidR="00D636BA" w:rsidRPr="002F2FE8" w14:paraId="0DA1556F" w14:textId="77777777" w:rsidTr="002962B1">
        <w:trPr>
          <w:cantSplit/>
        </w:trPr>
        <w:tc>
          <w:tcPr>
            <w:tcW w:w="2405" w:type="dxa"/>
            <w:shd w:val="clear" w:color="auto" w:fill="D9D9D9"/>
          </w:tcPr>
          <w:p w14:paraId="28FC2802"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Pr>
          <w:p w14:paraId="6C9790F7" w14:textId="77777777" w:rsidR="00D636BA" w:rsidRPr="002F2FE8" w:rsidRDefault="00D636BA" w:rsidP="002962B1">
            <w:pPr>
              <w:rPr>
                <w:rFonts w:ascii="Arial Narrow" w:hAnsi="Arial Narrow" w:cs="Arial"/>
                <w:sz w:val="24"/>
                <w:szCs w:val="24"/>
              </w:rPr>
            </w:pPr>
          </w:p>
        </w:tc>
      </w:tr>
      <w:tr w:rsidR="00D636BA" w:rsidRPr="002F2FE8" w14:paraId="36204537" w14:textId="77777777" w:rsidTr="002962B1">
        <w:trPr>
          <w:cantSplit/>
        </w:trPr>
        <w:tc>
          <w:tcPr>
            <w:tcW w:w="2405" w:type="dxa"/>
            <w:shd w:val="clear" w:color="auto" w:fill="D9D9D9"/>
          </w:tcPr>
          <w:p w14:paraId="015746FD" w14:textId="77777777" w:rsidR="00D636BA" w:rsidRPr="002F2FE8" w:rsidRDefault="00D636BA" w:rsidP="002962B1">
            <w:pPr>
              <w:jc w:val="left"/>
              <w:rPr>
                <w:rFonts w:ascii="Arial Narrow" w:hAnsi="Arial Narrow" w:cs="Arial"/>
                <w:sz w:val="24"/>
                <w:szCs w:val="24"/>
              </w:rPr>
            </w:pPr>
            <w:r w:rsidRPr="002F2FE8">
              <w:rPr>
                <w:rFonts w:ascii="Arial Narrow" w:hAnsi="Arial Narrow" w:cs="Arial"/>
                <w:sz w:val="24"/>
                <w:szCs w:val="24"/>
              </w:rPr>
              <w:t>Measurement methods and procedures</w:t>
            </w:r>
          </w:p>
        </w:tc>
        <w:tc>
          <w:tcPr>
            <w:tcW w:w="7224" w:type="dxa"/>
            <w:shd w:val="clear" w:color="auto" w:fill="auto"/>
          </w:tcPr>
          <w:p w14:paraId="0C4B0C37" w14:textId="77777777" w:rsidR="00D636BA" w:rsidRPr="002F2FE8" w:rsidRDefault="00D636BA" w:rsidP="002962B1">
            <w:pPr>
              <w:rPr>
                <w:rFonts w:ascii="Arial Narrow" w:hAnsi="Arial Narrow" w:cs="Arial"/>
                <w:sz w:val="24"/>
                <w:szCs w:val="24"/>
              </w:rPr>
            </w:pPr>
          </w:p>
        </w:tc>
      </w:tr>
      <w:tr w:rsidR="00D636BA" w:rsidRPr="002F2FE8" w14:paraId="292DBEDD" w14:textId="77777777" w:rsidTr="002962B1">
        <w:trPr>
          <w:cantSplit/>
        </w:trPr>
        <w:tc>
          <w:tcPr>
            <w:tcW w:w="2405" w:type="dxa"/>
            <w:shd w:val="clear" w:color="auto" w:fill="D9D9D9"/>
          </w:tcPr>
          <w:p w14:paraId="0F0C2CE8"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Monitoring frequency</w:t>
            </w:r>
          </w:p>
        </w:tc>
        <w:tc>
          <w:tcPr>
            <w:tcW w:w="7224" w:type="dxa"/>
            <w:shd w:val="clear" w:color="auto" w:fill="auto"/>
          </w:tcPr>
          <w:p w14:paraId="61237AE0"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eastAsia="ja-JP"/>
              </w:rPr>
              <w:t>Continuous</w:t>
            </w:r>
          </w:p>
        </w:tc>
      </w:tr>
      <w:tr w:rsidR="00D636BA" w:rsidRPr="002F2FE8" w14:paraId="30C8CA23" w14:textId="77777777" w:rsidTr="002962B1">
        <w:trPr>
          <w:cantSplit/>
        </w:trPr>
        <w:tc>
          <w:tcPr>
            <w:tcW w:w="2405" w:type="dxa"/>
            <w:shd w:val="clear" w:color="auto" w:fill="D9D9D9"/>
          </w:tcPr>
          <w:p w14:paraId="5AFFF5CE"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QA/QC procedures</w:t>
            </w:r>
          </w:p>
        </w:tc>
        <w:tc>
          <w:tcPr>
            <w:tcW w:w="7224" w:type="dxa"/>
            <w:shd w:val="clear" w:color="auto" w:fill="auto"/>
          </w:tcPr>
          <w:p w14:paraId="2885D1A7"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eastAsia="ja-JP"/>
              </w:rPr>
              <w:t>Transparent data analysis and reporting</w:t>
            </w:r>
          </w:p>
        </w:tc>
      </w:tr>
      <w:tr w:rsidR="00D636BA" w:rsidRPr="002F2FE8" w14:paraId="1062B605" w14:textId="77777777" w:rsidTr="002962B1">
        <w:trPr>
          <w:cantSplit/>
        </w:trPr>
        <w:tc>
          <w:tcPr>
            <w:tcW w:w="2405" w:type="dxa"/>
            <w:shd w:val="clear" w:color="auto" w:fill="D9D9D9"/>
          </w:tcPr>
          <w:p w14:paraId="21FF6BB8"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Pr>
          <w:p w14:paraId="5ED444DD" w14:textId="77777777" w:rsidR="00D636BA" w:rsidRPr="002F2FE8" w:rsidRDefault="00D636BA" w:rsidP="002962B1">
            <w:pPr>
              <w:rPr>
                <w:rFonts w:ascii="Arial Narrow" w:hAnsi="Arial Narrow" w:cs="Arial"/>
                <w:sz w:val="24"/>
                <w:szCs w:val="24"/>
              </w:rPr>
            </w:pPr>
          </w:p>
        </w:tc>
      </w:tr>
      <w:tr w:rsidR="00D636BA" w:rsidRPr="002F2FE8" w14:paraId="504CF2FD" w14:textId="77777777" w:rsidTr="002962B1">
        <w:trPr>
          <w:cantSplit/>
        </w:trPr>
        <w:tc>
          <w:tcPr>
            <w:tcW w:w="2405" w:type="dxa"/>
            <w:shd w:val="clear" w:color="auto" w:fill="D9D9D9"/>
          </w:tcPr>
          <w:p w14:paraId="35ED883A"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Pr>
          <w:p w14:paraId="748FEB90"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The total sales record is divided based on project scenario to create the project database</w:t>
            </w:r>
          </w:p>
        </w:tc>
      </w:tr>
    </w:tbl>
    <w:p w14:paraId="3312C188" w14:textId="77777777" w:rsidR="00D636BA" w:rsidRPr="002F2FE8" w:rsidRDefault="00D636BA" w:rsidP="00D636BA">
      <w:pPr>
        <w:rPr>
          <w:rFonts w:ascii="Arial Narrow" w:hAnsi="Arial Narrow" w:cs="Arial"/>
          <w:sz w:val="24"/>
          <w:szCs w:val="24"/>
          <w:lang w:eastAsia="en-US"/>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405"/>
        <w:gridCol w:w="7224"/>
      </w:tblGrid>
      <w:tr w:rsidR="00D636BA" w:rsidRPr="002F2FE8" w14:paraId="093B55F6" w14:textId="77777777" w:rsidTr="002962B1">
        <w:trPr>
          <w:cantSplit/>
        </w:trPr>
        <w:tc>
          <w:tcPr>
            <w:tcW w:w="2405" w:type="dxa"/>
            <w:shd w:val="clear" w:color="auto" w:fill="D9D9D9"/>
          </w:tcPr>
          <w:p w14:paraId="71974E47" w14:textId="77777777" w:rsidR="00D636BA" w:rsidRPr="002F2FE8" w:rsidRDefault="00D636BA" w:rsidP="002962B1">
            <w:pPr>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Pr>
          <w:p w14:paraId="54A2EBC2" w14:textId="77777777" w:rsidR="00D636BA" w:rsidRPr="002F2FE8" w:rsidRDefault="00D636BA" w:rsidP="002962B1">
            <w:pPr>
              <w:rPr>
                <w:rFonts w:ascii="Arial Narrow" w:hAnsi="Arial Narrow" w:cs="Arial"/>
                <w:sz w:val="24"/>
                <w:szCs w:val="24"/>
              </w:rPr>
            </w:pPr>
            <w:proofErr w:type="spellStart"/>
            <w:r w:rsidRPr="002F2FE8">
              <w:rPr>
                <w:rFonts w:ascii="Arial Narrow" w:hAnsi="Arial Narrow" w:cs="Arial"/>
                <w:b/>
                <w:sz w:val="24"/>
                <w:szCs w:val="24"/>
                <w:lang w:val="en-US"/>
              </w:rPr>
              <w:t>LE</w:t>
            </w:r>
            <w:r w:rsidRPr="002F2FE8">
              <w:rPr>
                <w:rFonts w:ascii="Arial Narrow" w:hAnsi="Arial Narrow" w:cs="Arial"/>
                <w:b/>
                <w:sz w:val="24"/>
                <w:szCs w:val="24"/>
                <w:vertAlign w:val="subscript"/>
                <w:lang w:val="en-US"/>
              </w:rPr>
              <w:t>p,y</w:t>
            </w:r>
            <w:proofErr w:type="spellEnd"/>
          </w:p>
        </w:tc>
      </w:tr>
      <w:tr w:rsidR="00D636BA" w:rsidRPr="002F2FE8" w14:paraId="0B4478FB" w14:textId="77777777" w:rsidTr="002962B1">
        <w:trPr>
          <w:cantSplit/>
        </w:trPr>
        <w:tc>
          <w:tcPr>
            <w:tcW w:w="2405" w:type="dxa"/>
            <w:shd w:val="clear" w:color="auto" w:fill="D9D9D9"/>
          </w:tcPr>
          <w:p w14:paraId="445D61BC"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Pr>
          <w:p w14:paraId="4D7B38F2" w14:textId="77777777" w:rsidR="00D636BA" w:rsidRPr="002F2FE8" w:rsidRDefault="00D636BA" w:rsidP="002962B1">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t_CO2eq per year</w:t>
            </w:r>
          </w:p>
        </w:tc>
      </w:tr>
      <w:tr w:rsidR="00D636BA" w:rsidRPr="002F2FE8" w14:paraId="3266C917" w14:textId="77777777" w:rsidTr="002962B1">
        <w:trPr>
          <w:cantSplit/>
        </w:trPr>
        <w:tc>
          <w:tcPr>
            <w:tcW w:w="2405" w:type="dxa"/>
            <w:shd w:val="clear" w:color="auto" w:fill="D9D9D9"/>
          </w:tcPr>
          <w:p w14:paraId="5CE1D939"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Pr>
          <w:p w14:paraId="5F5747B5"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Leakage in project scenario p during year y</w:t>
            </w:r>
          </w:p>
        </w:tc>
      </w:tr>
      <w:tr w:rsidR="00D636BA" w:rsidRPr="002F2FE8" w14:paraId="0AF09EBD" w14:textId="77777777" w:rsidTr="002962B1">
        <w:trPr>
          <w:cantSplit/>
        </w:trPr>
        <w:tc>
          <w:tcPr>
            <w:tcW w:w="2405" w:type="dxa"/>
            <w:shd w:val="clear" w:color="auto" w:fill="D9D9D9"/>
          </w:tcPr>
          <w:p w14:paraId="2C3D4522"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Pr>
          <w:p w14:paraId="4591F1A8"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Baseline and monitoring surveys</w:t>
            </w:r>
          </w:p>
        </w:tc>
      </w:tr>
      <w:tr w:rsidR="00D636BA" w:rsidRPr="002F2FE8" w14:paraId="336CC45C" w14:textId="77777777" w:rsidTr="002962B1">
        <w:trPr>
          <w:cantSplit/>
        </w:trPr>
        <w:tc>
          <w:tcPr>
            <w:tcW w:w="2405" w:type="dxa"/>
            <w:shd w:val="clear" w:color="auto" w:fill="D9D9D9"/>
          </w:tcPr>
          <w:p w14:paraId="4C0670EE"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Pr>
          <w:p w14:paraId="2E27441C" w14:textId="77777777" w:rsidR="00D636BA" w:rsidRPr="002F2FE8" w:rsidRDefault="00D636BA" w:rsidP="002962B1">
            <w:pPr>
              <w:rPr>
                <w:rFonts w:ascii="Arial Narrow" w:hAnsi="Arial Narrow" w:cs="Arial"/>
                <w:sz w:val="24"/>
                <w:szCs w:val="24"/>
              </w:rPr>
            </w:pPr>
          </w:p>
        </w:tc>
      </w:tr>
      <w:tr w:rsidR="00D636BA" w:rsidRPr="002F2FE8" w14:paraId="73127F7E" w14:textId="77777777" w:rsidTr="002962B1">
        <w:trPr>
          <w:cantSplit/>
        </w:trPr>
        <w:tc>
          <w:tcPr>
            <w:tcW w:w="2405" w:type="dxa"/>
            <w:shd w:val="clear" w:color="auto" w:fill="D9D9D9"/>
          </w:tcPr>
          <w:p w14:paraId="6EB5BD42" w14:textId="77777777" w:rsidR="00D636BA" w:rsidRPr="002F2FE8" w:rsidRDefault="00D636BA" w:rsidP="002962B1">
            <w:pPr>
              <w:jc w:val="left"/>
              <w:rPr>
                <w:rFonts w:ascii="Arial Narrow" w:hAnsi="Arial Narrow" w:cs="Arial"/>
                <w:sz w:val="24"/>
                <w:szCs w:val="24"/>
              </w:rPr>
            </w:pPr>
            <w:r w:rsidRPr="002F2FE8">
              <w:rPr>
                <w:rFonts w:ascii="Arial Narrow" w:hAnsi="Arial Narrow" w:cs="Arial"/>
                <w:sz w:val="24"/>
                <w:szCs w:val="24"/>
              </w:rPr>
              <w:t>Measurement methods and procedures</w:t>
            </w:r>
          </w:p>
        </w:tc>
        <w:tc>
          <w:tcPr>
            <w:tcW w:w="7224" w:type="dxa"/>
            <w:shd w:val="clear" w:color="auto" w:fill="auto"/>
          </w:tcPr>
          <w:p w14:paraId="4D2A83E3" w14:textId="77777777" w:rsidR="00D636BA" w:rsidRPr="002F2FE8" w:rsidRDefault="00D636BA" w:rsidP="002962B1">
            <w:pPr>
              <w:rPr>
                <w:rFonts w:ascii="Arial Narrow" w:hAnsi="Arial Narrow" w:cs="Arial"/>
                <w:sz w:val="24"/>
                <w:szCs w:val="24"/>
              </w:rPr>
            </w:pPr>
          </w:p>
        </w:tc>
      </w:tr>
      <w:tr w:rsidR="00D636BA" w:rsidRPr="002F2FE8" w14:paraId="1908D172" w14:textId="77777777" w:rsidTr="002962B1">
        <w:trPr>
          <w:cantSplit/>
        </w:trPr>
        <w:tc>
          <w:tcPr>
            <w:tcW w:w="2405" w:type="dxa"/>
            <w:shd w:val="clear" w:color="auto" w:fill="D9D9D9"/>
          </w:tcPr>
          <w:p w14:paraId="27B1F16C"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Monitoring frequency</w:t>
            </w:r>
          </w:p>
        </w:tc>
        <w:tc>
          <w:tcPr>
            <w:tcW w:w="7224" w:type="dxa"/>
            <w:shd w:val="clear" w:color="auto" w:fill="auto"/>
          </w:tcPr>
          <w:p w14:paraId="70877E65"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Every two years (i.e. every other year)</w:t>
            </w:r>
          </w:p>
        </w:tc>
      </w:tr>
      <w:tr w:rsidR="00D636BA" w:rsidRPr="002F2FE8" w14:paraId="4E4A7464" w14:textId="77777777" w:rsidTr="002962B1">
        <w:trPr>
          <w:cantSplit/>
        </w:trPr>
        <w:tc>
          <w:tcPr>
            <w:tcW w:w="2405" w:type="dxa"/>
            <w:shd w:val="clear" w:color="auto" w:fill="D9D9D9"/>
          </w:tcPr>
          <w:p w14:paraId="0257B37F"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lastRenderedPageBreak/>
              <w:t>QA/QC procedures</w:t>
            </w:r>
          </w:p>
        </w:tc>
        <w:tc>
          <w:tcPr>
            <w:tcW w:w="7224" w:type="dxa"/>
            <w:shd w:val="clear" w:color="auto" w:fill="auto"/>
          </w:tcPr>
          <w:p w14:paraId="798DC1A3"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Transparent data analysis and reporting (</w:t>
            </w:r>
          </w:p>
        </w:tc>
      </w:tr>
      <w:tr w:rsidR="00D636BA" w:rsidRPr="002F2FE8" w14:paraId="28C36883" w14:textId="77777777" w:rsidTr="002962B1">
        <w:trPr>
          <w:cantSplit/>
        </w:trPr>
        <w:tc>
          <w:tcPr>
            <w:tcW w:w="2405" w:type="dxa"/>
            <w:shd w:val="clear" w:color="auto" w:fill="D9D9D9"/>
          </w:tcPr>
          <w:p w14:paraId="195FF992"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Pr>
          <w:p w14:paraId="11F61655" w14:textId="77777777" w:rsidR="00D636BA" w:rsidRPr="002F2FE8" w:rsidRDefault="00D636BA" w:rsidP="002962B1">
            <w:pPr>
              <w:rPr>
                <w:rFonts w:ascii="Arial Narrow" w:hAnsi="Arial Narrow" w:cs="Arial"/>
                <w:sz w:val="24"/>
                <w:szCs w:val="24"/>
              </w:rPr>
            </w:pPr>
          </w:p>
        </w:tc>
      </w:tr>
      <w:tr w:rsidR="00D636BA" w:rsidRPr="002F2FE8" w14:paraId="07F60BA4" w14:textId="77777777" w:rsidTr="002962B1">
        <w:trPr>
          <w:cantSplit/>
        </w:trPr>
        <w:tc>
          <w:tcPr>
            <w:tcW w:w="2405" w:type="dxa"/>
            <w:shd w:val="clear" w:color="auto" w:fill="D9D9D9"/>
          </w:tcPr>
          <w:p w14:paraId="6B8D34D1"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Pr>
          <w:p w14:paraId="23301DDA"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Aggregate leakage can be assessed for multiple project scenarios</w:t>
            </w:r>
          </w:p>
        </w:tc>
      </w:tr>
    </w:tbl>
    <w:p w14:paraId="05294515" w14:textId="77777777" w:rsidR="00D636BA" w:rsidRPr="002F2FE8" w:rsidRDefault="00D636BA" w:rsidP="00D636BA">
      <w:pPr>
        <w:rPr>
          <w:rFonts w:ascii="Arial Narrow" w:hAnsi="Arial Narrow" w:cs="Arial"/>
          <w:sz w:val="24"/>
          <w:szCs w:val="24"/>
          <w:lang w:eastAsia="en-US"/>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405"/>
        <w:gridCol w:w="7224"/>
      </w:tblGrid>
      <w:tr w:rsidR="00D636BA" w:rsidRPr="002F2FE8" w14:paraId="6960773C" w14:textId="77777777" w:rsidTr="002962B1">
        <w:trPr>
          <w:cantSplit/>
        </w:trPr>
        <w:tc>
          <w:tcPr>
            <w:tcW w:w="2405" w:type="dxa"/>
            <w:shd w:val="clear" w:color="auto" w:fill="D9D9D9"/>
          </w:tcPr>
          <w:p w14:paraId="1B4BFA71" w14:textId="77777777" w:rsidR="00D636BA" w:rsidRPr="002F2FE8" w:rsidRDefault="00D636BA" w:rsidP="002962B1">
            <w:pPr>
              <w:rPr>
                <w:rFonts w:ascii="Arial Narrow" w:hAnsi="Arial Narrow" w:cs="Arial"/>
                <w:b/>
                <w:sz w:val="24"/>
                <w:szCs w:val="24"/>
              </w:rPr>
            </w:pPr>
            <w:r w:rsidRPr="002F2FE8">
              <w:rPr>
                <w:rFonts w:ascii="Arial Narrow" w:hAnsi="Arial Narrow" w:cs="Arial"/>
                <w:b/>
                <w:sz w:val="24"/>
                <w:szCs w:val="24"/>
              </w:rPr>
              <w:t>Data/Parameter</w:t>
            </w:r>
          </w:p>
        </w:tc>
        <w:tc>
          <w:tcPr>
            <w:tcW w:w="7224" w:type="dxa"/>
            <w:shd w:val="clear" w:color="auto" w:fill="auto"/>
          </w:tcPr>
          <w:p w14:paraId="4CD38349"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Similar cook stove project activities in the project area</w:t>
            </w:r>
          </w:p>
        </w:tc>
      </w:tr>
      <w:tr w:rsidR="00D636BA" w:rsidRPr="002F2FE8" w14:paraId="02FE7D9C" w14:textId="77777777" w:rsidTr="002962B1">
        <w:trPr>
          <w:cantSplit/>
        </w:trPr>
        <w:tc>
          <w:tcPr>
            <w:tcW w:w="2405" w:type="dxa"/>
            <w:shd w:val="clear" w:color="auto" w:fill="D9D9D9"/>
          </w:tcPr>
          <w:p w14:paraId="34CB3255"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Data unit</w:t>
            </w:r>
          </w:p>
        </w:tc>
        <w:tc>
          <w:tcPr>
            <w:tcW w:w="7224" w:type="dxa"/>
            <w:shd w:val="clear" w:color="auto" w:fill="auto"/>
          </w:tcPr>
          <w:p w14:paraId="7256B22E" w14:textId="77777777" w:rsidR="00D636BA" w:rsidRPr="002F2FE8" w:rsidRDefault="00D636BA" w:rsidP="002962B1">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Number of projects and/or extent of overlap</w:t>
            </w:r>
          </w:p>
        </w:tc>
      </w:tr>
      <w:tr w:rsidR="00D636BA" w:rsidRPr="002F2FE8" w14:paraId="0DCE8E6A" w14:textId="77777777" w:rsidTr="002962B1">
        <w:trPr>
          <w:cantSplit/>
        </w:trPr>
        <w:tc>
          <w:tcPr>
            <w:tcW w:w="2405" w:type="dxa"/>
            <w:shd w:val="clear" w:color="auto" w:fill="D9D9D9"/>
          </w:tcPr>
          <w:p w14:paraId="7825768D"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Description</w:t>
            </w:r>
          </w:p>
        </w:tc>
        <w:tc>
          <w:tcPr>
            <w:tcW w:w="7224" w:type="dxa"/>
            <w:shd w:val="clear" w:color="auto" w:fill="auto"/>
          </w:tcPr>
          <w:p w14:paraId="5041F7DC"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List of similar cook stove projects and an assessment of how (e.g. target population, cook stove type, etc.) and to what degree overlap occurs</w:t>
            </w:r>
          </w:p>
        </w:tc>
      </w:tr>
      <w:tr w:rsidR="00D636BA" w:rsidRPr="002F2FE8" w14:paraId="6A7637DE" w14:textId="77777777" w:rsidTr="002962B1">
        <w:trPr>
          <w:cantSplit/>
        </w:trPr>
        <w:tc>
          <w:tcPr>
            <w:tcW w:w="2405" w:type="dxa"/>
            <w:shd w:val="clear" w:color="auto" w:fill="D9D9D9"/>
          </w:tcPr>
          <w:p w14:paraId="483A23AB"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Source of data</w:t>
            </w:r>
          </w:p>
        </w:tc>
        <w:tc>
          <w:tcPr>
            <w:tcW w:w="7224" w:type="dxa"/>
            <w:shd w:val="clear" w:color="auto" w:fill="auto"/>
          </w:tcPr>
          <w:p w14:paraId="79772292"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rPr>
              <w:t>Various sources</w:t>
            </w:r>
          </w:p>
        </w:tc>
      </w:tr>
      <w:tr w:rsidR="00D636BA" w:rsidRPr="002F2FE8" w14:paraId="4D018E78" w14:textId="77777777" w:rsidTr="002962B1">
        <w:trPr>
          <w:cantSplit/>
        </w:trPr>
        <w:tc>
          <w:tcPr>
            <w:tcW w:w="2405" w:type="dxa"/>
            <w:shd w:val="clear" w:color="auto" w:fill="D9D9D9"/>
          </w:tcPr>
          <w:p w14:paraId="544A312A"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Value(s) applied</w:t>
            </w:r>
          </w:p>
        </w:tc>
        <w:tc>
          <w:tcPr>
            <w:tcW w:w="7224" w:type="dxa"/>
            <w:shd w:val="clear" w:color="auto" w:fill="auto"/>
          </w:tcPr>
          <w:p w14:paraId="3D4CF937" w14:textId="77777777" w:rsidR="00D636BA" w:rsidRPr="002F2FE8" w:rsidRDefault="00D636BA" w:rsidP="002962B1">
            <w:pPr>
              <w:rPr>
                <w:rFonts w:ascii="Arial Narrow" w:hAnsi="Arial Narrow" w:cs="Arial"/>
                <w:sz w:val="24"/>
                <w:szCs w:val="24"/>
              </w:rPr>
            </w:pPr>
          </w:p>
        </w:tc>
      </w:tr>
      <w:tr w:rsidR="00D636BA" w:rsidRPr="002F2FE8" w14:paraId="3EDDF02A" w14:textId="77777777" w:rsidTr="002962B1">
        <w:trPr>
          <w:cantSplit/>
        </w:trPr>
        <w:tc>
          <w:tcPr>
            <w:tcW w:w="2405" w:type="dxa"/>
            <w:shd w:val="clear" w:color="auto" w:fill="D9D9D9"/>
          </w:tcPr>
          <w:p w14:paraId="4FC3631D" w14:textId="77777777" w:rsidR="00D636BA" w:rsidRPr="002F2FE8" w:rsidRDefault="00D636BA" w:rsidP="002962B1">
            <w:pPr>
              <w:jc w:val="left"/>
              <w:rPr>
                <w:rFonts w:ascii="Arial Narrow" w:hAnsi="Arial Narrow" w:cs="Arial"/>
                <w:sz w:val="24"/>
                <w:szCs w:val="24"/>
              </w:rPr>
            </w:pPr>
            <w:r w:rsidRPr="002F2FE8">
              <w:rPr>
                <w:rFonts w:ascii="Arial Narrow" w:hAnsi="Arial Narrow" w:cs="Arial"/>
                <w:sz w:val="24"/>
                <w:szCs w:val="24"/>
              </w:rPr>
              <w:t>Measurement methods and procedures</w:t>
            </w:r>
          </w:p>
        </w:tc>
        <w:tc>
          <w:tcPr>
            <w:tcW w:w="7224" w:type="dxa"/>
            <w:shd w:val="clear" w:color="auto" w:fill="auto"/>
          </w:tcPr>
          <w:p w14:paraId="15BE415B" w14:textId="77777777" w:rsidR="00D636BA" w:rsidRPr="002F2FE8" w:rsidRDefault="00D636BA" w:rsidP="002962B1">
            <w:pPr>
              <w:rPr>
                <w:rFonts w:ascii="Arial Narrow" w:hAnsi="Arial Narrow" w:cs="Arial"/>
                <w:sz w:val="24"/>
                <w:szCs w:val="24"/>
              </w:rPr>
            </w:pPr>
          </w:p>
        </w:tc>
      </w:tr>
      <w:tr w:rsidR="00D636BA" w:rsidRPr="002F2FE8" w14:paraId="0846EC28" w14:textId="77777777" w:rsidTr="002962B1">
        <w:trPr>
          <w:cantSplit/>
        </w:trPr>
        <w:tc>
          <w:tcPr>
            <w:tcW w:w="2405" w:type="dxa"/>
            <w:shd w:val="clear" w:color="auto" w:fill="D9D9D9"/>
          </w:tcPr>
          <w:p w14:paraId="63534642"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Monitoring frequency</w:t>
            </w:r>
          </w:p>
        </w:tc>
        <w:tc>
          <w:tcPr>
            <w:tcW w:w="7224" w:type="dxa"/>
            <w:shd w:val="clear" w:color="auto" w:fill="auto"/>
          </w:tcPr>
          <w:p w14:paraId="0CBB4B5D"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eastAsia="ja-JP"/>
              </w:rPr>
              <w:t>Every year</w:t>
            </w:r>
          </w:p>
        </w:tc>
      </w:tr>
      <w:tr w:rsidR="00D636BA" w:rsidRPr="002F2FE8" w14:paraId="34E659AD" w14:textId="77777777" w:rsidTr="002962B1">
        <w:trPr>
          <w:cantSplit/>
        </w:trPr>
        <w:tc>
          <w:tcPr>
            <w:tcW w:w="2405" w:type="dxa"/>
            <w:shd w:val="clear" w:color="auto" w:fill="D9D9D9"/>
          </w:tcPr>
          <w:p w14:paraId="23DE64F1"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QA/QC procedures</w:t>
            </w:r>
          </w:p>
        </w:tc>
        <w:tc>
          <w:tcPr>
            <w:tcW w:w="7224" w:type="dxa"/>
            <w:shd w:val="clear" w:color="auto" w:fill="auto"/>
          </w:tcPr>
          <w:p w14:paraId="25D3440C"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lang w:val="en-US" w:eastAsia="ja-JP"/>
              </w:rPr>
              <w:t>NA</w:t>
            </w:r>
          </w:p>
        </w:tc>
      </w:tr>
      <w:tr w:rsidR="00D636BA" w:rsidRPr="002F2FE8" w14:paraId="7A17A52C" w14:textId="77777777" w:rsidTr="002962B1">
        <w:trPr>
          <w:cantSplit/>
        </w:trPr>
        <w:tc>
          <w:tcPr>
            <w:tcW w:w="2405" w:type="dxa"/>
            <w:shd w:val="clear" w:color="auto" w:fill="D9D9D9"/>
          </w:tcPr>
          <w:p w14:paraId="040B091C"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Purpose of data</w:t>
            </w:r>
          </w:p>
        </w:tc>
        <w:tc>
          <w:tcPr>
            <w:tcW w:w="7224" w:type="dxa"/>
            <w:shd w:val="clear" w:color="auto" w:fill="auto"/>
          </w:tcPr>
          <w:p w14:paraId="366920AF" w14:textId="77777777" w:rsidR="00D636BA" w:rsidRPr="002F2FE8" w:rsidRDefault="00D636BA" w:rsidP="002962B1">
            <w:pPr>
              <w:rPr>
                <w:rFonts w:ascii="Arial Narrow" w:hAnsi="Arial Narrow" w:cs="Arial"/>
                <w:sz w:val="24"/>
                <w:szCs w:val="24"/>
              </w:rPr>
            </w:pPr>
          </w:p>
        </w:tc>
      </w:tr>
      <w:tr w:rsidR="00D636BA" w:rsidRPr="002F2FE8" w14:paraId="22890639" w14:textId="77777777" w:rsidTr="002962B1">
        <w:trPr>
          <w:cantSplit/>
        </w:trPr>
        <w:tc>
          <w:tcPr>
            <w:tcW w:w="2405" w:type="dxa"/>
            <w:shd w:val="clear" w:color="auto" w:fill="D9D9D9"/>
          </w:tcPr>
          <w:p w14:paraId="782893C0"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Additional comment</w:t>
            </w:r>
          </w:p>
        </w:tc>
        <w:tc>
          <w:tcPr>
            <w:tcW w:w="7224" w:type="dxa"/>
            <w:shd w:val="clear" w:color="auto" w:fill="auto"/>
          </w:tcPr>
          <w:p w14:paraId="47B915E0" w14:textId="77777777" w:rsidR="00D636BA" w:rsidRPr="002F2FE8" w:rsidRDefault="00D636BA" w:rsidP="002962B1">
            <w:pPr>
              <w:rPr>
                <w:rFonts w:ascii="Arial Narrow" w:hAnsi="Arial Narrow" w:cs="Arial"/>
                <w:sz w:val="24"/>
                <w:szCs w:val="24"/>
              </w:rPr>
            </w:pPr>
          </w:p>
        </w:tc>
      </w:tr>
    </w:tbl>
    <w:p w14:paraId="7DC075FF" w14:textId="77777777" w:rsidR="00D636BA" w:rsidRPr="002F2FE8" w:rsidRDefault="00D636BA" w:rsidP="00D636BA">
      <w:pPr>
        <w:rPr>
          <w:rFonts w:ascii="Arial Narrow" w:hAnsi="Arial Narrow" w:cs="Arial"/>
          <w:sz w:val="24"/>
          <w:szCs w:val="24"/>
          <w:lang w:eastAsia="en-US"/>
        </w:rPr>
      </w:pPr>
    </w:p>
    <w:p w14:paraId="5B7BA7CE" w14:textId="64128DB3" w:rsidR="00D636BA" w:rsidRPr="002F2FE8" w:rsidRDefault="00D636BA" w:rsidP="00D636BA">
      <w:pPr>
        <w:rPr>
          <w:rFonts w:ascii="Arial Narrow" w:hAnsi="Arial Narrow" w:cs="Arial"/>
          <w:b/>
          <w:sz w:val="24"/>
          <w:szCs w:val="24"/>
        </w:rPr>
      </w:pPr>
      <w:r w:rsidRPr="002F2FE8">
        <w:rPr>
          <w:rFonts w:ascii="Arial Narrow" w:hAnsi="Arial Narrow" w:cs="Arial"/>
          <w:b/>
          <w:sz w:val="24"/>
          <w:szCs w:val="24"/>
        </w:rPr>
        <w:t xml:space="preserve">The sustainable development parameters will be monitored as explained in </w:t>
      </w:r>
      <w:del w:id="1095" w:author="JOB ORINA" w:date="2017-10-14T21:37:00Z">
        <w:r w:rsidRPr="002F2FE8" w:rsidDel="009D0615">
          <w:rPr>
            <w:rFonts w:ascii="Arial Narrow" w:hAnsi="Arial Narrow" w:cs="Arial"/>
            <w:b/>
            <w:sz w:val="24"/>
            <w:szCs w:val="24"/>
          </w:rPr>
          <w:delText>an extract below from</w:delText>
        </w:r>
      </w:del>
      <w:ins w:id="1096" w:author="JOB ORINA" w:date="2017-10-14T21:37:00Z">
        <w:r w:rsidR="009D0615">
          <w:rPr>
            <w:rFonts w:ascii="Arial Narrow" w:hAnsi="Arial Narrow" w:cs="Arial"/>
            <w:b/>
            <w:sz w:val="24"/>
            <w:szCs w:val="24"/>
          </w:rPr>
          <w:t>the</w:t>
        </w:r>
      </w:ins>
      <w:r w:rsidRPr="002F2FE8">
        <w:rPr>
          <w:rFonts w:ascii="Arial Narrow" w:hAnsi="Arial Narrow" w:cs="Arial"/>
          <w:b/>
          <w:sz w:val="24"/>
          <w:szCs w:val="24"/>
        </w:rPr>
        <w:t xml:space="preserve"> GS passport</w:t>
      </w:r>
      <w:ins w:id="1097" w:author="JOB ORINA" w:date="2017-10-14T21:38:00Z">
        <w:r w:rsidR="009D0615">
          <w:rPr>
            <w:rFonts w:ascii="Arial Narrow" w:hAnsi="Arial Narrow" w:cs="Arial"/>
            <w:b/>
            <w:sz w:val="24"/>
            <w:szCs w:val="24"/>
          </w:rPr>
          <w:t>.</w:t>
        </w:r>
      </w:ins>
      <w:del w:id="1098" w:author="JOB ORINA" w:date="2017-10-14T21:38:00Z">
        <w:r w:rsidRPr="002F2FE8" w:rsidDel="009D0615">
          <w:rPr>
            <w:rFonts w:ascii="Arial Narrow" w:hAnsi="Arial Narrow" w:cs="Arial"/>
            <w:b/>
            <w:sz w:val="24"/>
            <w:szCs w:val="24"/>
          </w:rPr>
          <w:delText>:</w:delText>
        </w:r>
      </w:del>
    </w:p>
    <w:p w14:paraId="31E16087" w14:textId="77777777" w:rsidR="00D636BA" w:rsidRPr="002F2FE8" w:rsidRDefault="00D636BA" w:rsidP="00D636BA">
      <w:pPr>
        <w:ind w:firstLine="709"/>
        <w:rPr>
          <w:rFonts w:ascii="Arial Narrow" w:hAnsi="Arial Narrow"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D636BA" w:rsidRPr="002F2FE8" w:rsidDel="009D0615" w14:paraId="1E852D77" w14:textId="13763360" w:rsidTr="002962B1">
        <w:trPr>
          <w:trHeight w:val="255"/>
          <w:del w:id="1099" w:author="JOB ORINA" w:date="2017-10-14T21:34:00Z"/>
        </w:trPr>
        <w:tc>
          <w:tcPr>
            <w:tcW w:w="1842" w:type="pct"/>
            <w:gridSpan w:val="2"/>
            <w:shd w:val="clear" w:color="auto" w:fill="auto"/>
          </w:tcPr>
          <w:p w14:paraId="2E40FAF4" w14:textId="3874B5A5" w:rsidR="00D636BA" w:rsidRPr="002F2FE8" w:rsidDel="009D0615" w:rsidRDefault="00D636BA" w:rsidP="002962B1">
            <w:pPr>
              <w:rPr>
                <w:del w:id="1100" w:author="JOB ORINA" w:date="2017-10-14T21:34:00Z"/>
                <w:rFonts w:ascii="Arial Narrow" w:hAnsi="Arial Narrow" w:cs="Arial"/>
                <w:sz w:val="24"/>
                <w:szCs w:val="24"/>
              </w:rPr>
            </w:pPr>
            <w:del w:id="1101" w:author="JOB ORINA" w:date="2017-10-14T21:34:00Z">
              <w:r w:rsidRPr="002F2FE8" w:rsidDel="009D0615">
                <w:rPr>
                  <w:rFonts w:ascii="Arial Narrow" w:hAnsi="Arial Narrow" w:cs="Arial"/>
                  <w:sz w:val="24"/>
                  <w:szCs w:val="24"/>
                </w:rPr>
                <w:delText>No</w:delText>
              </w:r>
            </w:del>
          </w:p>
        </w:tc>
        <w:tc>
          <w:tcPr>
            <w:tcW w:w="3158" w:type="pct"/>
          </w:tcPr>
          <w:p w14:paraId="0DE8294D" w14:textId="706951DB" w:rsidR="00D636BA" w:rsidRPr="002F2FE8" w:rsidDel="009D0615" w:rsidRDefault="00D636BA" w:rsidP="002962B1">
            <w:pPr>
              <w:rPr>
                <w:del w:id="1102" w:author="JOB ORINA" w:date="2017-10-14T21:34:00Z"/>
                <w:rFonts w:ascii="Arial Narrow" w:hAnsi="Arial Narrow" w:cs="Arial"/>
                <w:sz w:val="24"/>
                <w:szCs w:val="24"/>
              </w:rPr>
            </w:pPr>
            <w:del w:id="1103" w:author="JOB ORINA" w:date="2017-10-14T21:34:00Z">
              <w:r w:rsidRPr="002F2FE8" w:rsidDel="009D0615">
                <w:rPr>
                  <w:rFonts w:ascii="Arial Narrow" w:hAnsi="Arial Narrow" w:cs="Arial"/>
                  <w:sz w:val="24"/>
                  <w:szCs w:val="24"/>
                </w:rPr>
                <w:delText>1</w:delText>
              </w:r>
            </w:del>
          </w:p>
        </w:tc>
      </w:tr>
      <w:tr w:rsidR="00D636BA" w:rsidRPr="002F2FE8" w:rsidDel="009D0615" w14:paraId="1F4BCDA8" w14:textId="7034987A" w:rsidTr="002962B1">
        <w:trPr>
          <w:trHeight w:val="255"/>
          <w:del w:id="1104" w:author="JOB ORINA" w:date="2017-10-14T21:34:00Z"/>
        </w:trPr>
        <w:tc>
          <w:tcPr>
            <w:tcW w:w="1842" w:type="pct"/>
            <w:gridSpan w:val="2"/>
            <w:shd w:val="clear" w:color="auto" w:fill="auto"/>
          </w:tcPr>
          <w:p w14:paraId="762DF46F" w14:textId="389DA43F" w:rsidR="00D636BA" w:rsidRPr="002F2FE8" w:rsidDel="009D0615" w:rsidRDefault="00D636BA" w:rsidP="002962B1">
            <w:pPr>
              <w:rPr>
                <w:del w:id="1105" w:author="JOB ORINA" w:date="2017-10-14T21:34:00Z"/>
                <w:rFonts w:ascii="Arial Narrow" w:hAnsi="Arial Narrow" w:cs="Arial"/>
                <w:sz w:val="24"/>
                <w:szCs w:val="24"/>
              </w:rPr>
            </w:pPr>
            <w:del w:id="1106" w:author="JOB ORINA" w:date="2017-10-14T21:34:00Z">
              <w:r w:rsidRPr="002F2FE8" w:rsidDel="009D0615">
                <w:rPr>
                  <w:rFonts w:ascii="Arial Narrow" w:hAnsi="Arial Narrow" w:cs="Arial"/>
                  <w:sz w:val="24"/>
                  <w:szCs w:val="24"/>
                </w:rPr>
                <w:delText>Indicator</w:delText>
              </w:r>
            </w:del>
          </w:p>
        </w:tc>
        <w:tc>
          <w:tcPr>
            <w:tcW w:w="3158" w:type="pct"/>
          </w:tcPr>
          <w:p w14:paraId="5C074E18" w14:textId="12B2CB79" w:rsidR="00D636BA" w:rsidRPr="002F2FE8" w:rsidDel="009D0615" w:rsidRDefault="00D636BA" w:rsidP="002962B1">
            <w:pPr>
              <w:rPr>
                <w:del w:id="1107" w:author="JOB ORINA" w:date="2017-10-14T21:34:00Z"/>
                <w:rFonts w:ascii="Arial Narrow" w:hAnsi="Arial Narrow" w:cs="Arial"/>
                <w:sz w:val="24"/>
                <w:szCs w:val="24"/>
              </w:rPr>
            </w:pPr>
            <w:del w:id="1108" w:author="JOB ORINA" w:date="2017-10-14T21:34:00Z">
              <w:r w:rsidRPr="002F2FE8" w:rsidDel="009D0615">
                <w:rPr>
                  <w:rFonts w:ascii="Arial Narrow" w:hAnsi="Arial Narrow" w:cs="Arial"/>
                  <w:sz w:val="24"/>
                  <w:szCs w:val="24"/>
                </w:rPr>
                <w:delText>Air quality</w:delText>
              </w:r>
            </w:del>
          </w:p>
        </w:tc>
      </w:tr>
      <w:tr w:rsidR="00D636BA" w:rsidRPr="002F2FE8" w:rsidDel="009D0615" w14:paraId="097A2C2F" w14:textId="58C0C4B7" w:rsidTr="002962B1">
        <w:trPr>
          <w:trHeight w:val="255"/>
          <w:del w:id="1109" w:author="JOB ORINA" w:date="2017-10-14T21:34:00Z"/>
        </w:trPr>
        <w:tc>
          <w:tcPr>
            <w:tcW w:w="1842" w:type="pct"/>
            <w:gridSpan w:val="2"/>
            <w:shd w:val="clear" w:color="auto" w:fill="auto"/>
          </w:tcPr>
          <w:p w14:paraId="3A1D5ED4" w14:textId="2CCA7104" w:rsidR="00D636BA" w:rsidRPr="002F2FE8" w:rsidDel="009D0615" w:rsidRDefault="00D636BA" w:rsidP="002962B1">
            <w:pPr>
              <w:rPr>
                <w:del w:id="1110" w:author="JOB ORINA" w:date="2017-10-14T21:34:00Z"/>
                <w:rFonts w:ascii="Arial Narrow" w:hAnsi="Arial Narrow" w:cs="Arial"/>
                <w:sz w:val="24"/>
                <w:szCs w:val="24"/>
              </w:rPr>
            </w:pPr>
            <w:del w:id="1111" w:author="JOB ORINA" w:date="2017-10-14T21:34:00Z">
              <w:r w:rsidRPr="002F2FE8" w:rsidDel="009D0615">
                <w:rPr>
                  <w:rFonts w:ascii="Arial Narrow" w:hAnsi="Arial Narrow" w:cs="Arial"/>
                  <w:sz w:val="24"/>
                  <w:szCs w:val="24"/>
                </w:rPr>
                <w:delText>Mitigation measure</w:delText>
              </w:r>
            </w:del>
          </w:p>
        </w:tc>
        <w:tc>
          <w:tcPr>
            <w:tcW w:w="3158" w:type="pct"/>
          </w:tcPr>
          <w:p w14:paraId="13CBB8B8" w14:textId="6D5E611F" w:rsidR="00D636BA" w:rsidRPr="002F2FE8" w:rsidDel="009D0615" w:rsidRDefault="00D636BA" w:rsidP="002962B1">
            <w:pPr>
              <w:rPr>
                <w:del w:id="1112" w:author="JOB ORINA" w:date="2017-10-14T21:34:00Z"/>
                <w:rFonts w:ascii="Arial Narrow" w:hAnsi="Arial Narrow" w:cs="Arial"/>
                <w:sz w:val="24"/>
                <w:szCs w:val="24"/>
              </w:rPr>
            </w:pPr>
            <w:del w:id="1113" w:author="JOB ORINA" w:date="2017-10-14T21:34:00Z">
              <w:r w:rsidRPr="002F2FE8" w:rsidDel="009D0615">
                <w:rPr>
                  <w:rFonts w:ascii="Arial Narrow" w:hAnsi="Arial Narrow" w:cs="Arial"/>
                  <w:sz w:val="24"/>
                  <w:szCs w:val="24"/>
                </w:rPr>
                <w:delText>N.A.</w:delText>
              </w:r>
            </w:del>
          </w:p>
        </w:tc>
      </w:tr>
      <w:tr w:rsidR="00D636BA" w:rsidRPr="002F2FE8" w:rsidDel="009D0615" w14:paraId="24FBD8B7" w14:textId="3E28135C" w:rsidTr="002962B1">
        <w:trPr>
          <w:trHeight w:val="255"/>
          <w:del w:id="1114" w:author="JOB ORINA" w:date="2017-10-14T21:34:00Z"/>
        </w:trPr>
        <w:tc>
          <w:tcPr>
            <w:tcW w:w="1842" w:type="pct"/>
            <w:gridSpan w:val="2"/>
            <w:shd w:val="clear" w:color="auto" w:fill="auto"/>
          </w:tcPr>
          <w:p w14:paraId="2EFDC989" w14:textId="76479464" w:rsidR="00D636BA" w:rsidRPr="002F2FE8" w:rsidDel="009D0615" w:rsidRDefault="00D636BA" w:rsidP="002962B1">
            <w:pPr>
              <w:rPr>
                <w:del w:id="1115" w:author="JOB ORINA" w:date="2017-10-14T21:34:00Z"/>
                <w:rFonts w:ascii="Arial Narrow" w:hAnsi="Arial Narrow" w:cs="Arial"/>
                <w:i/>
                <w:sz w:val="24"/>
                <w:szCs w:val="24"/>
              </w:rPr>
            </w:pPr>
            <w:del w:id="1116" w:author="JOB ORINA" w:date="2017-10-14T21:34:00Z">
              <w:r w:rsidRPr="002F2FE8" w:rsidDel="009D0615">
                <w:rPr>
                  <w:rFonts w:ascii="Arial Narrow" w:hAnsi="Arial Narrow" w:cs="Arial"/>
                  <w:i/>
                  <w:sz w:val="24"/>
                  <w:szCs w:val="24"/>
                </w:rPr>
                <w:delText>Repeat for each parameter</w:delText>
              </w:r>
            </w:del>
          </w:p>
        </w:tc>
        <w:tc>
          <w:tcPr>
            <w:tcW w:w="3158" w:type="pct"/>
          </w:tcPr>
          <w:p w14:paraId="59296B07" w14:textId="3314C075" w:rsidR="00D636BA" w:rsidRPr="002F2FE8" w:rsidDel="009D0615" w:rsidRDefault="00D636BA" w:rsidP="002962B1">
            <w:pPr>
              <w:rPr>
                <w:del w:id="1117" w:author="JOB ORINA" w:date="2017-10-14T21:34:00Z"/>
                <w:rFonts w:ascii="Arial Narrow" w:hAnsi="Arial Narrow" w:cs="Arial"/>
                <w:i/>
                <w:sz w:val="24"/>
                <w:szCs w:val="24"/>
              </w:rPr>
            </w:pPr>
          </w:p>
        </w:tc>
      </w:tr>
      <w:tr w:rsidR="00D636BA" w:rsidRPr="002F2FE8" w:rsidDel="009D0615" w14:paraId="5BFB7AE7" w14:textId="0E417EBF" w:rsidTr="002962B1">
        <w:trPr>
          <w:trHeight w:val="255"/>
          <w:del w:id="1118" w:author="JOB ORINA" w:date="2017-10-14T21:34:00Z"/>
        </w:trPr>
        <w:tc>
          <w:tcPr>
            <w:tcW w:w="1842" w:type="pct"/>
            <w:gridSpan w:val="2"/>
            <w:shd w:val="clear" w:color="auto" w:fill="auto"/>
          </w:tcPr>
          <w:p w14:paraId="6CB5B0E8" w14:textId="227B7582" w:rsidR="00D636BA" w:rsidRPr="002F2FE8" w:rsidDel="009D0615" w:rsidRDefault="00D636BA" w:rsidP="002962B1">
            <w:pPr>
              <w:rPr>
                <w:del w:id="1119" w:author="JOB ORINA" w:date="2017-10-14T21:34:00Z"/>
                <w:rFonts w:ascii="Arial Narrow" w:hAnsi="Arial Narrow" w:cs="Arial"/>
                <w:sz w:val="24"/>
                <w:szCs w:val="24"/>
              </w:rPr>
            </w:pPr>
            <w:del w:id="1120" w:author="JOB ORINA" w:date="2017-10-14T21:34:00Z">
              <w:r w:rsidRPr="002F2FE8" w:rsidDel="009D0615">
                <w:rPr>
                  <w:rFonts w:ascii="Arial Narrow" w:hAnsi="Arial Narrow" w:cs="Arial"/>
                  <w:sz w:val="24"/>
                  <w:szCs w:val="24"/>
                </w:rPr>
                <w:delText xml:space="preserve">Chosen parameter </w:delText>
              </w:r>
            </w:del>
          </w:p>
        </w:tc>
        <w:tc>
          <w:tcPr>
            <w:tcW w:w="3158" w:type="pct"/>
          </w:tcPr>
          <w:p w14:paraId="1150989D" w14:textId="42B3FEC4" w:rsidR="00D636BA" w:rsidRPr="002F2FE8" w:rsidDel="009D0615" w:rsidRDefault="00D636BA" w:rsidP="002962B1">
            <w:pPr>
              <w:rPr>
                <w:del w:id="1121" w:author="JOB ORINA" w:date="2017-10-14T21:34:00Z"/>
                <w:rFonts w:ascii="Arial Narrow" w:hAnsi="Arial Narrow" w:cs="Arial"/>
                <w:sz w:val="24"/>
                <w:szCs w:val="24"/>
              </w:rPr>
            </w:pPr>
            <w:del w:id="1122" w:author="JOB ORINA" w:date="2017-10-14T21:34:00Z">
              <w:r w:rsidRPr="002F2FE8" w:rsidDel="009D0615">
                <w:rPr>
                  <w:rFonts w:ascii="Arial Narrow" w:hAnsi="Arial Narrow" w:cs="Arial"/>
                  <w:i/>
                  <w:sz w:val="24"/>
                  <w:szCs w:val="24"/>
                </w:rPr>
                <w:delText># of positive comments from stove users</w:delText>
              </w:r>
            </w:del>
          </w:p>
        </w:tc>
      </w:tr>
      <w:tr w:rsidR="00D636BA" w:rsidRPr="002F2FE8" w:rsidDel="009D0615" w14:paraId="0AE8E6DF" w14:textId="2DE4D6D3" w:rsidTr="002962B1">
        <w:trPr>
          <w:trHeight w:val="255"/>
          <w:del w:id="1123" w:author="JOB ORINA" w:date="2017-10-14T21:34:00Z"/>
        </w:trPr>
        <w:tc>
          <w:tcPr>
            <w:tcW w:w="1842" w:type="pct"/>
            <w:gridSpan w:val="2"/>
            <w:shd w:val="clear" w:color="auto" w:fill="auto"/>
          </w:tcPr>
          <w:p w14:paraId="59A6CEC7" w14:textId="2927C3F3" w:rsidR="00D636BA" w:rsidRPr="002F2FE8" w:rsidDel="009D0615" w:rsidRDefault="00D636BA" w:rsidP="002962B1">
            <w:pPr>
              <w:rPr>
                <w:del w:id="1124" w:author="JOB ORINA" w:date="2017-10-14T21:34:00Z"/>
                <w:rFonts w:ascii="Arial Narrow" w:hAnsi="Arial Narrow" w:cs="Arial"/>
                <w:sz w:val="24"/>
                <w:szCs w:val="24"/>
              </w:rPr>
            </w:pPr>
            <w:del w:id="1125" w:author="JOB ORINA" w:date="2017-10-14T21:34:00Z">
              <w:r w:rsidRPr="002F2FE8" w:rsidDel="009D0615">
                <w:rPr>
                  <w:rFonts w:ascii="Arial Narrow" w:hAnsi="Arial Narrow" w:cs="Arial"/>
                  <w:sz w:val="24"/>
                  <w:szCs w:val="24"/>
                </w:rPr>
                <w:delText>Current situation of parameter</w:delText>
              </w:r>
            </w:del>
          </w:p>
        </w:tc>
        <w:tc>
          <w:tcPr>
            <w:tcW w:w="3158" w:type="pct"/>
          </w:tcPr>
          <w:p w14:paraId="6F57807B" w14:textId="724721B3" w:rsidR="00D636BA" w:rsidRPr="002F2FE8" w:rsidDel="009D0615" w:rsidRDefault="00D636BA" w:rsidP="002962B1">
            <w:pPr>
              <w:rPr>
                <w:del w:id="1126" w:author="JOB ORINA" w:date="2017-10-14T21:34:00Z"/>
                <w:rFonts w:ascii="Arial Narrow" w:hAnsi="Arial Narrow" w:cs="Arial"/>
                <w:sz w:val="24"/>
                <w:szCs w:val="24"/>
              </w:rPr>
            </w:pPr>
            <w:del w:id="1127" w:author="JOB ORINA" w:date="2017-10-14T21:34:00Z">
              <w:r w:rsidRPr="002F2FE8" w:rsidDel="009D0615">
                <w:rPr>
                  <w:rFonts w:ascii="Arial Narrow" w:hAnsi="Arial Narrow" w:cs="Arial"/>
                  <w:sz w:val="24"/>
                  <w:szCs w:val="24"/>
                </w:rPr>
                <w:delText>Energy efficient cook stoves will reduce fuel wood smoke through cleaner burning and decreased fuel wood burning through efficiency. This should lead to positive comments by stove owners about indoor air quality and perhaps fewer cases of respiratory-related problems at local dispensaries.</w:delText>
              </w:r>
            </w:del>
          </w:p>
        </w:tc>
      </w:tr>
      <w:tr w:rsidR="00D636BA" w:rsidRPr="002F2FE8" w:rsidDel="009D0615" w14:paraId="2F8EB857" w14:textId="7376607C" w:rsidTr="002962B1">
        <w:trPr>
          <w:trHeight w:val="255"/>
          <w:del w:id="1128" w:author="JOB ORINA" w:date="2017-10-14T21:34:00Z"/>
        </w:trPr>
        <w:tc>
          <w:tcPr>
            <w:tcW w:w="1842" w:type="pct"/>
            <w:gridSpan w:val="2"/>
            <w:shd w:val="clear" w:color="auto" w:fill="auto"/>
          </w:tcPr>
          <w:p w14:paraId="23EDB9FA" w14:textId="3F122DCD" w:rsidR="00D636BA" w:rsidRPr="002F2FE8" w:rsidDel="009D0615" w:rsidRDefault="00D636BA" w:rsidP="002962B1">
            <w:pPr>
              <w:rPr>
                <w:del w:id="1129" w:author="JOB ORINA" w:date="2017-10-14T21:34:00Z"/>
                <w:rFonts w:ascii="Arial Narrow" w:hAnsi="Arial Narrow" w:cs="Arial"/>
                <w:sz w:val="24"/>
                <w:szCs w:val="24"/>
              </w:rPr>
            </w:pPr>
            <w:del w:id="1130" w:author="JOB ORINA" w:date="2017-10-14T21:34:00Z">
              <w:r w:rsidRPr="002F2FE8" w:rsidDel="009D0615">
                <w:rPr>
                  <w:rFonts w:ascii="Arial Narrow" w:hAnsi="Arial Narrow" w:cs="Arial"/>
                  <w:sz w:val="24"/>
                  <w:szCs w:val="24"/>
                </w:rPr>
                <w:delText>Estimation of baseline situation of parameter</w:delText>
              </w:r>
            </w:del>
          </w:p>
        </w:tc>
        <w:tc>
          <w:tcPr>
            <w:tcW w:w="3158" w:type="pct"/>
          </w:tcPr>
          <w:p w14:paraId="720471CD" w14:textId="3773E073" w:rsidR="00D636BA" w:rsidRPr="002F2FE8" w:rsidDel="009D0615" w:rsidRDefault="00D636BA" w:rsidP="002962B1">
            <w:pPr>
              <w:rPr>
                <w:del w:id="1131" w:author="JOB ORINA" w:date="2017-10-14T21:34:00Z"/>
                <w:rFonts w:ascii="Arial Narrow" w:hAnsi="Arial Narrow" w:cs="Arial"/>
                <w:sz w:val="24"/>
                <w:szCs w:val="24"/>
              </w:rPr>
            </w:pPr>
            <w:del w:id="1132" w:author="JOB ORINA" w:date="2017-10-14T21:34:00Z">
              <w:r w:rsidRPr="002F2FE8" w:rsidDel="009D0615">
                <w:rPr>
                  <w:rFonts w:ascii="Arial Narrow" w:hAnsi="Arial Narrow" w:cs="Arial"/>
                  <w:sz w:val="24"/>
                  <w:szCs w:val="24"/>
                </w:rPr>
                <w:delText>N.A.</w:delText>
              </w:r>
            </w:del>
          </w:p>
        </w:tc>
      </w:tr>
      <w:tr w:rsidR="00D636BA" w:rsidRPr="002F2FE8" w:rsidDel="009D0615" w14:paraId="7B33E5C6" w14:textId="12EFA8A3" w:rsidTr="002962B1">
        <w:trPr>
          <w:trHeight w:val="255"/>
          <w:del w:id="1133" w:author="JOB ORINA" w:date="2017-10-14T21:34:00Z"/>
        </w:trPr>
        <w:tc>
          <w:tcPr>
            <w:tcW w:w="1842" w:type="pct"/>
            <w:gridSpan w:val="2"/>
            <w:shd w:val="clear" w:color="auto" w:fill="auto"/>
          </w:tcPr>
          <w:p w14:paraId="1142A69E" w14:textId="1F60648B" w:rsidR="00D636BA" w:rsidRPr="002F2FE8" w:rsidDel="009D0615" w:rsidRDefault="00D636BA" w:rsidP="002962B1">
            <w:pPr>
              <w:rPr>
                <w:del w:id="1134" w:author="JOB ORINA" w:date="2017-10-14T21:34:00Z"/>
                <w:rFonts w:ascii="Arial Narrow" w:hAnsi="Arial Narrow" w:cs="Arial"/>
                <w:sz w:val="24"/>
                <w:szCs w:val="24"/>
              </w:rPr>
            </w:pPr>
            <w:del w:id="1135" w:author="JOB ORINA" w:date="2017-10-14T21:34:00Z">
              <w:r w:rsidRPr="002F2FE8" w:rsidDel="009D0615">
                <w:rPr>
                  <w:rFonts w:ascii="Arial Narrow" w:hAnsi="Arial Narrow" w:cs="Arial"/>
                  <w:sz w:val="24"/>
                  <w:szCs w:val="24"/>
                </w:rPr>
                <w:delText>Future target for parameter</w:delText>
              </w:r>
            </w:del>
          </w:p>
        </w:tc>
        <w:tc>
          <w:tcPr>
            <w:tcW w:w="3158" w:type="pct"/>
          </w:tcPr>
          <w:p w14:paraId="44FEBA0A" w14:textId="5A8A9E81" w:rsidR="00D636BA" w:rsidRPr="002F2FE8" w:rsidDel="009D0615" w:rsidRDefault="00D636BA" w:rsidP="002962B1">
            <w:pPr>
              <w:rPr>
                <w:del w:id="1136" w:author="JOB ORINA" w:date="2017-10-14T21:34:00Z"/>
                <w:rFonts w:ascii="Arial Narrow" w:hAnsi="Arial Narrow" w:cs="Arial"/>
                <w:sz w:val="24"/>
                <w:szCs w:val="24"/>
              </w:rPr>
            </w:pPr>
            <w:del w:id="1137" w:author="JOB ORINA" w:date="2017-10-14T21:34:00Z">
              <w:r w:rsidRPr="002F2FE8" w:rsidDel="009D0615">
                <w:rPr>
                  <w:rFonts w:ascii="Arial Narrow" w:hAnsi="Arial Narrow" w:cs="Arial"/>
                  <w:sz w:val="24"/>
                  <w:szCs w:val="24"/>
                </w:rPr>
                <w:delText>All new stove users give positive comments about indoor air quality from those who cook with Tembea stove over baseline stove.</w:delText>
              </w:r>
            </w:del>
          </w:p>
        </w:tc>
      </w:tr>
      <w:tr w:rsidR="00D636BA" w:rsidRPr="002F2FE8" w:rsidDel="009D0615" w14:paraId="01E21F3A" w14:textId="2E60E9CE" w:rsidTr="002962B1">
        <w:trPr>
          <w:trHeight w:val="165"/>
          <w:del w:id="1138" w:author="JOB ORINA" w:date="2017-10-14T21:34:00Z"/>
        </w:trPr>
        <w:tc>
          <w:tcPr>
            <w:tcW w:w="1231" w:type="pct"/>
            <w:vMerge w:val="restart"/>
            <w:shd w:val="clear" w:color="auto" w:fill="auto"/>
          </w:tcPr>
          <w:p w14:paraId="1102DC76" w14:textId="0F252CAA" w:rsidR="00D636BA" w:rsidRPr="002F2FE8" w:rsidDel="009D0615" w:rsidRDefault="00D636BA" w:rsidP="002962B1">
            <w:pPr>
              <w:rPr>
                <w:del w:id="1139" w:author="JOB ORINA" w:date="2017-10-14T21:34:00Z"/>
                <w:rFonts w:ascii="Arial Narrow" w:hAnsi="Arial Narrow" w:cs="Arial"/>
                <w:sz w:val="24"/>
                <w:szCs w:val="24"/>
              </w:rPr>
            </w:pPr>
            <w:del w:id="1140" w:author="JOB ORINA" w:date="2017-10-14T21:34:00Z">
              <w:r w:rsidRPr="002F2FE8" w:rsidDel="009D0615">
                <w:rPr>
                  <w:rFonts w:ascii="Arial Narrow" w:hAnsi="Arial Narrow" w:cs="Arial"/>
                  <w:sz w:val="24"/>
                  <w:szCs w:val="24"/>
                </w:rPr>
                <w:delText>Way of monitoring</w:delText>
              </w:r>
            </w:del>
          </w:p>
        </w:tc>
        <w:tc>
          <w:tcPr>
            <w:tcW w:w="611" w:type="pct"/>
          </w:tcPr>
          <w:p w14:paraId="35D05457" w14:textId="202F391F" w:rsidR="00D636BA" w:rsidRPr="002F2FE8" w:rsidDel="009D0615" w:rsidRDefault="00D636BA" w:rsidP="002962B1">
            <w:pPr>
              <w:rPr>
                <w:del w:id="1141" w:author="JOB ORINA" w:date="2017-10-14T21:34:00Z"/>
                <w:rFonts w:ascii="Arial Narrow" w:hAnsi="Arial Narrow" w:cs="Arial"/>
                <w:sz w:val="24"/>
                <w:szCs w:val="24"/>
              </w:rPr>
            </w:pPr>
            <w:del w:id="1142" w:author="JOB ORINA" w:date="2017-10-14T21:34:00Z">
              <w:r w:rsidRPr="002F2FE8" w:rsidDel="009D0615">
                <w:rPr>
                  <w:rFonts w:ascii="Arial Narrow" w:hAnsi="Arial Narrow" w:cs="Arial"/>
                  <w:sz w:val="24"/>
                  <w:szCs w:val="24"/>
                </w:rPr>
                <w:delText>How</w:delText>
              </w:r>
            </w:del>
          </w:p>
        </w:tc>
        <w:tc>
          <w:tcPr>
            <w:tcW w:w="3158" w:type="pct"/>
            <w:shd w:val="clear" w:color="auto" w:fill="auto"/>
          </w:tcPr>
          <w:p w14:paraId="14404D4C" w14:textId="4EAF190D" w:rsidR="00D636BA" w:rsidRPr="002F2FE8" w:rsidDel="009D0615" w:rsidRDefault="00D636BA" w:rsidP="002962B1">
            <w:pPr>
              <w:rPr>
                <w:del w:id="1143" w:author="JOB ORINA" w:date="2017-10-14T21:34:00Z"/>
                <w:rFonts w:ascii="Arial Narrow" w:hAnsi="Arial Narrow" w:cs="Arial"/>
                <w:sz w:val="24"/>
                <w:szCs w:val="24"/>
              </w:rPr>
            </w:pPr>
            <w:del w:id="1144" w:author="JOB ORINA" w:date="2017-10-14T21:34:00Z">
              <w:r w:rsidRPr="002F2FE8" w:rsidDel="009D0615">
                <w:rPr>
                  <w:rFonts w:ascii="Arial Narrow" w:hAnsi="Arial Narrow" w:cs="Arial"/>
                  <w:sz w:val="24"/>
                  <w:szCs w:val="24"/>
                </w:rPr>
                <w:delText>Household interviews for Monitoring Survey</w:delText>
              </w:r>
            </w:del>
          </w:p>
        </w:tc>
      </w:tr>
      <w:tr w:rsidR="00D636BA" w:rsidRPr="002F2FE8" w:rsidDel="009D0615" w14:paraId="7A78B37D" w14:textId="4B49EFD9" w:rsidTr="002962B1">
        <w:trPr>
          <w:trHeight w:val="165"/>
          <w:del w:id="1145" w:author="JOB ORINA" w:date="2017-10-14T21:34:00Z"/>
        </w:trPr>
        <w:tc>
          <w:tcPr>
            <w:tcW w:w="1231" w:type="pct"/>
            <w:vMerge/>
            <w:shd w:val="clear" w:color="auto" w:fill="auto"/>
          </w:tcPr>
          <w:p w14:paraId="5AD4938A" w14:textId="56F654C2" w:rsidR="00D636BA" w:rsidRPr="002F2FE8" w:rsidDel="009D0615" w:rsidRDefault="00D636BA" w:rsidP="002962B1">
            <w:pPr>
              <w:rPr>
                <w:del w:id="1146" w:author="JOB ORINA" w:date="2017-10-14T21:34:00Z"/>
                <w:rFonts w:ascii="Arial Narrow" w:hAnsi="Arial Narrow" w:cs="Arial"/>
                <w:sz w:val="24"/>
                <w:szCs w:val="24"/>
              </w:rPr>
            </w:pPr>
          </w:p>
        </w:tc>
        <w:tc>
          <w:tcPr>
            <w:tcW w:w="611" w:type="pct"/>
          </w:tcPr>
          <w:p w14:paraId="282CFA11" w14:textId="431E76E9" w:rsidR="00D636BA" w:rsidRPr="002F2FE8" w:rsidDel="009D0615" w:rsidRDefault="00D636BA" w:rsidP="002962B1">
            <w:pPr>
              <w:rPr>
                <w:del w:id="1147" w:author="JOB ORINA" w:date="2017-10-14T21:34:00Z"/>
                <w:rFonts w:ascii="Arial Narrow" w:hAnsi="Arial Narrow" w:cs="Arial"/>
                <w:sz w:val="24"/>
                <w:szCs w:val="24"/>
              </w:rPr>
            </w:pPr>
            <w:del w:id="1148" w:author="JOB ORINA" w:date="2017-10-14T21:34:00Z">
              <w:r w:rsidRPr="002F2FE8" w:rsidDel="009D0615">
                <w:rPr>
                  <w:rFonts w:ascii="Arial Narrow" w:hAnsi="Arial Narrow" w:cs="Arial"/>
                  <w:sz w:val="24"/>
                  <w:szCs w:val="24"/>
                </w:rPr>
                <w:delText>When</w:delText>
              </w:r>
            </w:del>
          </w:p>
        </w:tc>
        <w:tc>
          <w:tcPr>
            <w:tcW w:w="3158" w:type="pct"/>
            <w:shd w:val="clear" w:color="auto" w:fill="auto"/>
          </w:tcPr>
          <w:p w14:paraId="60821BFD" w14:textId="02C499B9" w:rsidR="00D636BA" w:rsidRPr="002F2FE8" w:rsidDel="009D0615" w:rsidRDefault="00D636BA" w:rsidP="002962B1">
            <w:pPr>
              <w:rPr>
                <w:del w:id="1149" w:author="JOB ORINA" w:date="2017-10-14T21:34:00Z"/>
                <w:rFonts w:ascii="Arial Narrow" w:hAnsi="Arial Narrow" w:cs="Arial"/>
                <w:sz w:val="24"/>
                <w:szCs w:val="24"/>
              </w:rPr>
            </w:pPr>
            <w:del w:id="1150" w:author="JOB ORINA" w:date="2017-10-14T21:34:00Z">
              <w:r w:rsidRPr="002F2FE8" w:rsidDel="009D0615">
                <w:rPr>
                  <w:rFonts w:ascii="Arial Narrow" w:hAnsi="Arial Narrow" w:cs="Arial"/>
                  <w:sz w:val="24"/>
                  <w:szCs w:val="24"/>
                </w:rPr>
                <w:delText>Annually 1 year after registration</w:delText>
              </w:r>
            </w:del>
          </w:p>
        </w:tc>
      </w:tr>
      <w:tr w:rsidR="00D636BA" w:rsidRPr="002F2FE8" w:rsidDel="009D0615" w14:paraId="16A56BBE" w14:textId="68BB99EC" w:rsidTr="002962B1">
        <w:trPr>
          <w:trHeight w:val="165"/>
          <w:del w:id="1151" w:author="JOB ORINA" w:date="2017-10-14T21:34:00Z"/>
        </w:trPr>
        <w:tc>
          <w:tcPr>
            <w:tcW w:w="1231" w:type="pct"/>
            <w:vMerge/>
            <w:shd w:val="clear" w:color="auto" w:fill="auto"/>
          </w:tcPr>
          <w:p w14:paraId="038AC8E9" w14:textId="6E834707" w:rsidR="00D636BA" w:rsidRPr="002F2FE8" w:rsidDel="009D0615" w:rsidRDefault="00D636BA" w:rsidP="002962B1">
            <w:pPr>
              <w:rPr>
                <w:del w:id="1152" w:author="JOB ORINA" w:date="2017-10-14T21:34:00Z"/>
                <w:rFonts w:ascii="Arial Narrow" w:hAnsi="Arial Narrow" w:cs="Arial"/>
                <w:sz w:val="24"/>
                <w:szCs w:val="24"/>
              </w:rPr>
            </w:pPr>
          </w:p>
        </w:tc>
        <w:tc>
          <w:tcPr>
            <w:tcW w:w="611" w:type="pct"/>
          </w:tcPr>
          <w:p w14:paraId="7E4A47EA" w14:textId="3D48B74D" w:rsidR="00D636BA" w:rsidRPr="002F2FE8" w:rsidDel="009D0615" w:rsidRDefault="00D636BA" w:rsidP="002962B1">
            <w:pPr>
              <w:rPr>
                <w:del w:id="1153" w:author="JOB ORINA" w:date="2017-10-14T21:34:00Z"/>
                <w:rFonts w:ascii="Arial Narrow" w:hAnsi="Arial Narrow" w:cs="Arial"/>
                <w:sz w:val="24"/>
                <w:szCs w:val="24"/>
              </w:rPr>
            </w:pPr>
            <w:del w:id="1154" w:author="JOB ORINA" w:date="2017-10-14T21:34:00Z">
              <w:r w:rsidRPr="002F2FE8" w:rsidDel="009D0615">
                <w:rPr>
                  <w:rFonts w:ascii="Arial Narrow" w:hAnsi="Arial Narrow" w:cs="Arial"/>
                  <w:sz w:val="24"/>
                  <w:szCs w:val="24"/>
                </w:rPr>
                <w:delText>By who</w:delText>
              </w:r>
            </w:del>
          </w:p>
        </w:tc>
        <w:tc>
          <w:tcPr>
            <w:tcW w:w="3158" w:type="pct"/>
            <w:shd w:val="clear" w:color="auto" w:fill="auto"/>
          </w:tcPr>
          <w:p w14:paraId="02B5E1D5" w14:textId="29ACE435" w:rsidR="00D636BA" w:rsidRPr="002F2FE8" w:rsidDel="009D0615" w:rsidRDefault="00D636BA" w:rsidP="002962B1">
            <w:pPr>
              <w:rPr>
                <w:del w:id="1155" w:author="JOB ORINA" w:date="2017-10-14T21:34:00Z"/>
                <w:rFonts w:ascii="Arial Narrow" w:hAnsi="Arial Narrow" w:cs="Arial"/>
                <w:sz w:val="24"/>
                <w:szCs w:val="24"/>
              </w:rPr>
            </w:pPr>
            <w:del w:id="1156" w:author="JOB ORINA" w:date="2017-10-14T21:34:00Z">
              <w:r w:rsidRPr="002F2FE8" w:rsidDel="009D0615">
                <w:rPr>
                  <w:rFonts w:ascii="Arial Narrow" w:hAnsi="Arial Narrow" w:cs="Arial"/>
                  <w:sz w:val="24"/>
                  <w:szCs w:val="24"/>
                </w:rPr>
                <w:delText>Research/Monitoring Coordinator Tembea</w:delText>
              </w:r>
            </w:del>
          </w:p>
        </w:tc>
      </w:tr>
    </w:tbl>
    <w:p w14:paraId="632316D0" w14:textId="000CD651" w:rsidR="00D636BA" w:rsidRPr="002F2FE8" w:rsidDel="009D0615" w:rsidRDefault="00D636BA" w:rsidP="00D636BA">
      <w:pPr>
        <w:rPr>
          <w:del w:id="1157" w:author="JOB ORINA" w:date="2017-10-14T21:34:00Z"/>
          <w:rFonts w:ascii="Arial Narrow" w:hAnsi="Arial Narrow"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D636BA" w:rsidRPr="002F2FE8" w:rsidDel="009D0615" w14:paraId="51CCC027" w14:textId="0429DA7E" w:rsidTr="002962B1">
        <w:trPr>
          <w:trHeight w:val="255"/>
          <w:del w:id="1158" w:author="JOB ORINA" w:date="2017-10-14T21:34:00Z"/>
        </w:trPr>
        <w:tc>
          <w:tcPr>
            <w:tcW w:w="1842" w:type="pct"/>
            <w:gridSpan w:val="2"/>
            <w:shd w:val="clear" w:color="auto" w:fill="auto"/>
          </w:tcPr>
          <w:p w14:paraId="542F22A5" w14:textId="0786A444" w:rsidR="00D636BA" w:rsidRPr="002F2FE8" w:rsidDel="009D0615" w:rsidRDefault="00D636BA" w:rsidP="002962B1">
            <w:pPr>
              <w:rPr>
                <w:del w:id="1159" w:author="JOB ORINA" w:date="2017-10-14T21:34:00Z"/>
                <w:rFonts w:ascii="Arial Narrow" w:hAnsi="Arial Narrow" w:cs="Arial"/>
                <w:sz w:val="24"/>
                <w:szCs w:val="24"/>
              </w:rPr>
            </w:pPr>
            <w:del w:id="1160" w:author="JOB ORINA" w:date="2017-10-14T21:34:00Z">
              <w:r w:rsidRPr="002F2FE8" w:rsidDel="009D0615">
                <w:rPr>
                  <w:rFonts w:ascii="Arial Narrow" w:hAnsi="Arial Narrow" w:cs="Arial"/>
                  <w:sz w:val="24"/>
                  <w:szCs w:val="24"/>
                </w:rPr>
                <w:delText>No</w:delText>
              </w:r>
            </w:del>
          </w:p>
        </w:tc>
        <w:tc>
          <w:tcPr>
            <w:tcW w:w="3158" w:type="pct"/>
          </w:tcPr>
          <w:p w14:paraId="2F51022A" w14:textId="53587914" w:rsidR="00D636BA" w:rsidRPr="002F2FE8" w:rsidDel="009D0615" w:rsidRDefault="00D636BA" w:rsidP="002962B1">
            <w:pPr>
              <w:rPr>
                <w:del w:id="1161" w:author="JOB ORINA" w:date="2017-10-14T21:34:00Z"/>
                <w:rFonts w:ascii="Arial Narrow" w:hAnsi="Arial Narrow" w:cs="Arial"/>
                <w:sz w:val="24"/>
                <w:szCs w:val="24"/>
              </w:rPr>
            </w:pPr>
            <w:del w:id="1162" w:author="JOB ORINA" w:date="2017-10-14T21:34:00Z">
              <w:r w:rsidRPr="002F2FE8" w:rsidDel="009D0615">
                <w:rPr>
                  <w:rFonts w:ascii="Arial Narrow" w:hAnsi="Arial Narrow" w:cs="Arial"/>
                  <w:sz w:val="24"/>
                  <w:szCs w:val="24"/>
                </w:rPr>
                <w:delText>2</w:delText>
              </w:r>
            </w:del>
          </w:p>
        </w:tc>
      </w:tr>
      <w:tr w:rsidR="00D636BA" w:rsidRPr="002F2FE8" w:rsidDel="009D0615" w14:paraId="38F6BB59" w14:textId="5DB58529" w:rsidTr="002962B1">
        <w:trPr>
          <w:trHeight w:val="255"/>
          <w:del w:id="1163" w:author="JOB ORINA" w:date="2017-10-14T21:34:00Z"/>
        </w:trPr>
        <w:tc>
          <w:tcPr>
            <w:tcW w:w="1842" w:type="pct"/>
            <w:gridSpan w:val="2"/>
            <w:shd w:val="clear" w:color="auto" w:fill="auto"/>
          </w:tcPr>
          <w:p w14:paraId="36F4692B" w14:textId="54AFB617" w:rsidR="00D636BA" w:rsidRPr="002F2FE8" w:rsidDel="009D0615" w:rsidRDefault="00D636BA" w:rsidP="002962B1">
            <w:pPr>
              <w:rPr>
                <w:del w:id="1164" w:author="JOB ORINA" w:date="2017-10-14T21:34:00Z"/>
                <w:rFonts w:ascii="Arial Narrow" w:hAnsi="Arial Narrow" w:cs="Arial"/>
                <w:sz w:val="24"/>
                <w:szCs w:val="24"/>
              </w:rPr>
            </w:pPr>
            <w:del w:id="1165" w:author="JOB ORINA" w:date="2017-10-14T21:34:00Z">
              <w:r w:rsidRPr="002F2FE8" w:rsidDel="009D0615">
                <w:rPr>
                  <w:rFonts w:ascii="Arial Narrow" w:hAnsi="Arial Narrow" w:cs="Arial"/>
                  <w:sz w:val="24"/>
                  <w:szCs w:val="24"/>
                </w:rPr>
                <w:delText>Indicator</w:delText>
              </w:r>
            </w:del>
          </w:p>
        </w:tc>
        <w:tc>
          <w:tcPr>
            <w:tcW w:w="3158" w:type="pct"/>
          </w:tcPr>
          <w:p w14:paraId="597357A8" w14:textId="73E97189" w:rsidR="00D636BA" w:rsidRPr="002F2FE8" w:rsidDel="009D0615" w:rsidRDefault="00D636BA" w:rsidP="002962B1">
            <w:pPr>
              <w:rPr>
                <w:del w:id="1166" w:author="JOB ORINA" w:date="2017-10-14T21:34:00Z"/>
                <w:rFonts w:ascii="Arial Narrow" w:hAnsi="Arial Narrow" w:cs="Arial"/>
                <w:sz w:val="24"/>
                <w:szCs w:val="24"/>
              </w:rPr>
            </w:pPr>
            <w:del w:id="1167" w:author="JOB ORINA" w:date="2017-10-14T21:34:00Z">
              <w:r w:rsidRPr="002F2FE8" w:rsidDel="009D0615">
                <w:rPr>
                  <w:rFonts w:ascii="Arial Narrow" w:hAnsi="Arial Narrow" w:cs="Arial"/>
                  <w:sz w:val="24"/>
                  <w:szCs w:val="24"/>
                </w:rPr>
                <w:delText>Quality of Employment</w:delText>
              </w:r>
            </w:del>
          </w:p>
        </w:tc>
      </w:tr>
      <w:tr w:rsidR="00D636BA" w:rsidRPr="002F2FE8" w:rsidDel="009D0615" w14:paraId="619C21F8" w14:textId="447091AE" w:rsidTr="002962B1">
        <w:trPr>
          <w:trHeight w:val="255"/>
          <w:del w:id="1168" w:author="JOB ORINA" w:date="2017-10-14T21:34:00Z"/>
        </w:trPr>
        <w:tc>
          <w:tcPr>
            <w:tcW w:w="1842" w:type="pct"/>
            <w:gridSpan w:val="2"/>
            <w:shd w:val="clear" w:color="auto" w:fill="auto"/>
          </w:tcPr>
          <w:p w14:paraId="6C7E0DB6" w14:textId="17C2616B" w:rsidR="00D636BA" w:rsidRPr="002F2FE8" w:rsidDel="009D0615" w:rsidRDefault="00D636BA" w:rsidP="002962B1">
            <w:pPr>
              <w:rPr>
                <w:del w:id="1169" w:author="JOB ORINA" w:date="2017-10-14T21:34:00Z"/>
                <w:rFonts w:ascii="Arial Narrow" w:hAnsi="Arial Narrow" w:cs="Arial"/>
                <w:sz w:val="24"/>
                <w:szCs w:val="24"/>
              </w:rPr>
            </w:pPr>
            <w:del w:id="1170" w:author="JOB ORINA" w:date="2017-10-14T21:34:00Z">
              <w:r w:rsidRPr="002F2FE8" w:rsidDel="009D0615">
                <w:rPr>
                  <w:rFonts w:ascii="Arial Narrow" w:hAnsi="Arial Narrow" w:cs="Arial"/>
                  <w:sz w:val="24"/>
                  <w:szCs w:val="24"/>
                </w:rPr>
                <w:delText>Mitigation measure</w:delText>
              </w:r>
            </w:del>
          </w:p>
        </w:tc>
        <w:tc>
          <w:tcPr>
            <w:tcW w:w="3158" w:type="pct"/>
          </w:tcPr>
          <w:p w14:paraId="3AE0EACA" w14:textId="17201273" w:rsidR="00D636BA" w:rsidRPr="002F2FE8" w:rsidDel="009D0615" w:rsidRDefault="00D636BA" w:rsidP="002962B1">
            <w:pPr>
              <w:rPr>
                <w:del w:id="1171" w:author="JOB ORINA" w:date="2017-10-14T21:34:00Z"/>
                <w:rFonts w:ascii="Arial Narrow" w:hAnsi="Arial Narrow" w:cs="Arial"/>
                <w:sz w:val="24"/>
                <w:szCs w:val="24"/>
              </w:rPr>
            </w:pPr>
            <w:del w:id="1172" w:author="JOB ORINA" w:date="2017-10-14T21:34:00Z">
              <w:r w:rsidRPr="002F2FE8" w:rsidDel="009D0615">
                <w:rPr>
                  <w:rFonts w:ascii="Arial Narrow" w:hAnsi="Arial Narrow" w:cs="Arial"/>
                  <w:sz w:val="24"/>
                  <w:szCs w:val="24"/>
                </w:rPr>
                <w:delText>N.A.</w:delText>
              </w:r>
            </w:del>
          </w:p>
        </w:tc>
      </w:tr>
      <w:tr w:rsidR="00D636BA" w:rsidRPr="002F2FE8" w:rsidDel="009D0615" w14:paraId="67248BBD" w14:textId="1262B60F" w:rsidTr="002962B1">
        <w:trPr>
          <w:trHeight w:val="255"/>
          <w:del w:id="1173" w:author="JOB ORINA" w:date="2017-10-14T21:34:00Z"/>
        </w:trPr>
        <w:tc>
          <w:tcPr>
            <w:tcW w:w="1842" w:type="pct"/>
            <w:gridSpan w:val="2"/>
            <w:shd w:val="clear" w:color="auto" w:fill="auto"/>
          </w:tcPr>
          <w:p w14:paraId="3DD01816" w14:textId="45D29644" w:rsidR="00D636BA" w:rsidRPr="002F2FE8" w:rsidDel="009D0615" w:rsidRDefault="00D636BA" w:rsidP="002962B1">
            <w:pPr>
              <w:rPr>
                <w:del w:id="1174" w:author="JOB ORINA" w:date="2017-10-14T21:34:00Z"/>
                <w:rFonts w:ascii="Arial Narrow" w:hAnsi="Arial Narrow" w:cs="Arial"/>
                <w:i/>
                <w:sz w:val="24"/>
                <w:szCs w:val="24"/>
              </w:rPr>
            </w:pPr>
            <w:del w:id="1175" w:author="JOB ORINA" w:date="2017-10-14T21:34:00Z">
              <w:r w:rsidRPr="002F2FE8" w:rsidDel="009D0615">
                <w:rPr>
                  <w:rFonts w:ascii="Arial Narrow" w:hAnsi="Arial Narrow" w:cs="Arial"/>
                  <w:i/>
                  <w:sz w:val="24"/>
                  <w:szCs w:val="24"/>
                </w:rPr>
                <w:delText>Repeat for each parameter</w:delText>
              </w:r>
            </w:del>
          </w:p>
        </w:tc>
        <w:tc>
          <w:tcPr>
            <w:tcW w:w="3158" w:type="pct"/>
          </w:tcPr>
          <w:p w14:paraId="7338DA88" w14:textId="3ADB83F9" w:rsidR="00D636BA" w:rsidRPr="002F2FE8" w:rsidDel="009D0615" w:rsidRDefault="00D636BA" w:rsidP="002962B1">
            <w:pPr>
              <w:rPr>
                <w:del w:id="1176" w:author="JOB ORINA" w:date="2017-10-14T21:34:00Z"/>
                <w:rFonts w:ascii="Arial Narrow" w:hAnsi="Arial Narrow" w:cs="Arial"/>
                <w:i/>
                <w:sz w:val="24"/>
                <w:szCs w:val="24"/>
              </w:rPr>
            </w:pPr>
          </w:p>
        </w:tc>
      </w:tr>
      <w:tr w:rsidR="00D636BA" w:rsidRPr="002F2FE8" w:rsidDel="009D0615" w14:paraId="6909EC23" w14:textId="4C0B63BE" w:rsidTr="002962B1">
        <w:trPr>
          <w:trHeight w:val="255"/>
          <w:del w:id="1177" w:author="JOB ORINA" w:date="2017-10-14T21:34:00Z"/>
        </w:trPr>
        <w:tc>
          <w:tcPr>
            <w:tcW w:w="1842" w:type="pct"/>
            <w:gridSpan w:val="2"/>
            <w:shd w:val="clear" w:color="auto" w:fill="auto"/>
          </w:tcPr>
          <w:p w14:paraId="0011C714" w14:textId="6FEF25AD" w:rsidR="00D636BA" w:rsidRPr="002F2FE8" w:rsidDel="009D0615" w:rsidRDefault="00D636BA" w:rsidP="002962B1">
            <w:pPr>
              <w:rPr>
                <w:del w:id="1178" w:author="JOB ORINA" w:date="2017-10-14T21:34:00Z"/>
                <w:rFonts w:ascii="Arial Narrow" w:hAnsi="Arial Narrow" w:cs="Arial"/>
                <w:sz w:val="24"/>
                <w:szCs w:val="24"/>
              </w:rPr>
            </w:pPr>
            <w:del w:id="1179" w:author="JOB ORINA" w:date="2017-10-14T21:34:00Z">
              <w:r w:rsidRPr="002F2FE8" w:rsidDel="009D0615">
                <w:rPr>
                  <w:rFonts w:ascii="Arial Narrow" w:hAnsi="Arial Narrow" w:cs="Arial"/>
                  <w:sz w:val="24"/>
                  <w:szCs w:val="24"/>
                </w:rPr>
                <w:delText xml:space="preserve">Chosen parameter </w:delText>
              </w:r>
            </w:del>
          </w:p>
        </w:tc>
        <w:tc>
          <w:tcPr>
            <w:tcW w:w="3158" w:type="pct"/>
          </w:tcPr>
          <w:p w14:paraId="450EEF94" w14:textId="448561F2" w:rsidR="00D636BA" w:rsidRPr="002F2FE8" w:rsidDel="009D0615" w:rsidRDefault="00D636BA" w:rsidP="002962B1">
            <w:pPr>
              <w:rPr>
                <w:del w:id="1180" w:author="JOB ORINA" w:date="2017-10-14T21:34:00Z"/>
                <w:rFonts w:ascii="Arial Narrow" w:hAnsi="Arial Narrow" w:cs="Arial"/>
                <w:sz w:val="24"/>
                <w:szCs w:val="24"/>
                <w:lang w:val="en-US"/>
              </w:rPr>
            </w:pPr>
            <w:del w:id="1181" w:author="JOB ORINA" w:date="2017-10-14T21:34:00Z">
              <w:r w:rsidRPr="002F2FE8" w:rsidDel="009D0615">
                <w:rPr>
                  <w:rFonts w:ascii="Arial Narrow" w:hAnsi="Arial Narrow" w:cs="Arial"/>
                  <w:sz w:val="24"/>
                  <w:szCs w:val="24"/>
                  <w:lang w:val="en-US"/>
                </w:rPr>
                <w:delText>Number of artisans trained</w:delText>
              </w:r>
            </w:del>
          </w:p>
        </w:tc>
      </w:tr>
      <w:tr w:rsidR="00D636BA" w:rsidRPr="002F2FE8" w:rsidDel="009D0615" w14:paraId="71B9302C" w14:textId="162561C8" w:rsidTr="002962B1">
        <w:trPr>
          <w:trHeight w:val="255"/>
          <w:del w:id="1182" w:author="JOB ORINA" w:date="2017-10-14T21:34:00Z"/>
        </w:trPr>
        <w:tc>
          <w:tcPr>
            <w:tcW w:w="1842" w:type="pct"/>
            <w:gridSpan w:val="2"/>
            <w:shd w:val="clear" w:color="auto" w:fill="auto"/>
          </w:tcPr>
          <w:p w14:paraId="3CB4ED5B" w14:textId="6BFE6043" w:rsidR="00D636BA" w:rsidRPr="002F2FE8" w:rsidDel="009D0615" w:rsidRDefault="00D636BA" w:rsidP="002962B1">
            <w:pPr>
              <w:rPr>
                <w:del w:id="1183" w:author="JOB ORINA" w:date="2017-10-14T21:34:00Z"/>
                <w:rFonts w:ascii="Arial Narrow" w:hAnsi="Arial Narrow" w:cs="Arial"/>
                <w:sz w:val="24"/>
                <w:szCs w:val="24"/>
              </w:rPr>
            </w:pPr>
            <w:del w:id="1184" w:author="JOB ORINA" w:date="2017-10-14T21:34:00Z">
              <w:r w:rsidRPr="002F2FE8" w:rsidDel="009D0615">
                <w:rPr>
                  <w:rFonts w:ascii="Arial Narrow" w:hAnsi="Arial Narrow" w:cs="Arial"/>
                  <w:sz w:val="24"/>
                  <w:szCs w:val="24"/>
                </w:rPr>
                <w:delText>Current situation of parameter</w:delText>
              </w:r>
            </w:del>
          </w:p>
        </w:tc>
        <w:tc>
          <w:tcPr>
            <w:tcW w:w="3158" w:type="pct"/>
          </w:tcPr>
          <w:p w14:paraId="04029274" w14:textId="18BFEE4B" w:rsidR="00D636BA" w:rsidRPr="002F2FE8" w:rsidDel="009D0615" w:rsidRDefault="00D636BA" w:rsidP="002962B1">
            <w:pPr>
              <w:rPr>
                <w:del w:id="1185" w:author="JOB ORINA" w:date="2017-10-14T21:34:00Z"/>
                <w:rFonts w:ascii="Arial Narrow" w:hAnsi="Arial Narrow" w:cs="Arial"/>
                <w:sz w:val="24"/>
                <w:szCs w:val="24"/>
              </w:rPr>
            </w:pPr>
            <w:del w:id="1186" w:author="JOB ORINA" w:date="2017-10-14T21:34:00Z">
              <w:r w:rsidRPr="002F2FE8" w:rsidDel="009D0615">
                <w:rPr>
                  <w:rFonts w:ascii="Arial Narrow" w:hAnsi="Arial Narrow" w:cs="Arial"/>
                  <w:sz w:val="24"/>
                  <w:szCs w:val="24"/>
                </w:rPr>
                <w:delText>N.A.</w:delText>
              </w:r>
            </w:del>
          </w:p>
        </w:tc>
      </w:tr>
      <w:tr w:rsidR="00D636BA" w:rsidRPr="002F2FE8" w:rsidDel="009D0615" w14:paraId="2E100721" w14:textId="75CCAA85" w:rsidTr="002962B1">
        <w:trPr>
          <w:trHeight w:val="255"/>
          <w:del w:id="1187" w:author="JOB ORINA" w:date="2017-10-14T21:34:00Z"/>
        </w:trPr>
        <w:tc>
          <w:tcPr>
            <w:tcW w:w="1842" w:type="pct"/>
            <w:gridSpan w:val="2"/>
            <w:shd w:val="clear" w:color="auto" w:fill="auto"/>
          </w:tcPr>
          <w:p w14:paraId="687A057D" w14:textId="3324E16A" w:rsidR="00D636BA" w:rsidRPr="002F2FE8" w:rsidDel="009D0615" w:rsidRDefault="00D636BA" w:rsidP="002962B1">
            <w:pPr>
              <w:rPr>
                <w:del w:id="1188" w:author="JOB ORINA" w:date="2017-10-14T21:34:00Z"/>
                <w:rFonts w:ascii="Arial Narrow" w:hAnsi="Arial Narrow" w:cs="Arial"/>
                <w:sz w:val="24"/>
                <w:szCs w:val="24"/>
              </w:rPr>
            </w:pPr>
            <w:del w:id="1189" w:author="JOB ORINA" w:date="2017-10-14T21:34:00Z">
              <w:r w:rsidRPr="002F2FE8" w:rsidDel="009D0615">
                <w:rPr>
                  <w:rFonts w:ascii="Arial Narrow" w:hAnsi="Arial Narrow" w:cs="Arial"/>
                  <w:sz w:val="24"/>
                  <w:szCs w:val="24"/>
                </w:rPr>
                <w:delText>Estimation of baseline situation of parameter</w:delText>
              </w:r>
            </w:del>
          </w:p>
        </w:tc>
        <w:tc>
          <w:tcPr>
            <w:tcW w:w="3158" w:type="pct"/>
          </w:tcPr>
          <w:p w14:paraId="2C316FD7" w14:textId="79F717D4" w:rsidR="00D636BA" w:rsidRPr="002F2FE8" w:rsidDel="009D0615" w:rsidRDefault="00D636BA" w:rsidP="002962B1">
            <w:pPr>
              <w:rPr>
                <w:del w:id="1190" w:author="JOB ORINA" w:date="2017-10-14T21:34:00Z"/>
                <w:rFonts w:ascii="Arial Narrow" w:hAnsi="Arial Narrow" w:cs="Arial"/>
                <w:sz w:val="24"/>
                <w:szCs w:val="24"/>
                <w:lang w:val="en-US"/>
              </w:rPr>
            </w:pPr>
            <w:del w:id="1191" w:author="JOB ORINA" w:date="2017-10-14T21:34:00Z">
              <w:r w:rsidRPr="002F2FE8" w:rsidDel="009D0615">
                <w:rPr>
                  <w:rFonts w:ascii="Arial Narrow" w:hAnsi="Arial Narrow" w:cs="Arial"/>
                  <w:sz w:val="24"/>
                  <w:szCs w:val="24"/>
                  <w:u w:val="single"/>
                  <w:lang w:val="en-US"/>
                </w:rPr>
                <w:delText>Number of artisans trained:</w:delText>
              </w:r>
            </w:del>
          </w:p>
          <w:p w14:paraId="7F9C665D" w14:textId="175A1462" w:rsidR="00D636BA" w:rsidRPr="002F2FE8" w:rsidDel="009D0615" w:rsidRDefault="00D636BA" w:rsidP="002962B1">
            <w:pPr>
              <w:rPr>
                <w:del w:id="1192" w:author="JOB ORINA" w:date="2017-10-14T21:34:00Z"/>
                <w:rFonts w:ascii="Arial Narrow" w:hAnsi="Arial Narrow" w:cs="Arial"/>
                <w:sz w:val="24"/>
                <w:szCs w:val="24"/>
              </w:rPr>
            </w:pPr>
            <w:del w:id="1193" w:author="JOB ORINA" w:date="2017-10-14T21:34:00Z">
              <w:r w:rsidRPr="002F2FE8" w:rsidDel="009D0615">
                <w:rPr>
                  <w:rFonts w:ascii="Arial Narrow" w:hAnsi="Arial Narrow" w:cs="Arial"/>
                  <w:sz w:val="24"/>
                  <w:szCs w:val="24"/>
                </w:rPr>
                <w:delText>None</w:delText>
              </w:r>
            </w:del>
          </w:p>
        </w:tc>
      </w:tr>
      <w:tr w:rsidR="00D636BA" w:rsidRPr="002F2FE8" w:rsidDel="009D0615" w14:paraId="27029E55" w14:textId="4FAE204E" w:rsidTr="002962B1">
        <w:trPr>
          <w:trHeight w:val="255"/>
          <w:del w:id="1194" w:author="JOB ORINA" w:date="2017-10-14T21:34:00Z"/>
        </w:trPr>
        <w:tc>
          <w:tcPr>
            <w:tcW w:w="1842" w:type="pct"/>
            <w:gridSpan w:val="2"/>
            <w:shd w:val="clear" w:color="auto" w:fill="auto"/>
          </w:tcPr>
          <w:p w14:paraId="37EE54E1" w14:textId="47B6B5FD" w:rsidR="00D636BA" w:rsidRPr="002F2FE8" w:rsidDel="009D0615" w:rsidRDefault="00D636BA" w:rsidP="002962B1">
            <w:pPr>
              <w:rPr>
                <w:del w:id="1195" w:author="JOB ORINA" w:date="2017-10-14T21:34:00Z"/>
                <w:rFonts w:ascii="Arial Narrow" w:hAnsi="Arial Narrow" w:cs="Arial"/>
                <w:sz w:val="24"/>
                <w:szCs w:val="24"/>
              </w:rPr>
            </w:pPr>
            <w:del w:id="1196" w:author="JOB ORINA" w:date="2017-10-14T21:34:00Z">
              <w:r w:rsidRPr="002F2FE8" w:rsidDel="009D0615">
                <w:rPr>
                  <w:rFonts w:ascii="Arial Narrow" w:hAnsi="Arial Narrow" w:cs="Arial"/>
                  <w:sz w:val="24"/>
                  <w:szCs w:val="24"/>
                </w:rPr>
                <w:delText>Future target for parameter</w:delText>
              </w:r>
            </w:del>
          </w:p>
        </w:tc>
        <w:tc>
          <w:tcPr>
            <w:tcW w:w="3158" w:type="pct"/>
          </w:tcPr>
          <w:p w14:paraId="4D3B180D" w14:textId="4770868C" w:rsidR="00D636BA" w:rsidRPr="002F2FE8" w:rsidDel="009D0615" w:rsidRDefault="00D636BA" w:rsidP="002962B1">
            <w:pPr>
              <w:rPr>
                <w:del w:id="1197" w:author="JOB ORINA" w:date="2017-10-14T21:34:00Z"/>
                <w:rFonts w:ascii="Arial Narrow" w:hAnsi="Arial Narrow" w:cs="Arial"/>
                <w:sz w:val="24"/>
                <w:szCs w:val="24"/>
                <w:u w:val="single"/>
                <w:lang w:val="en-US"/>
              </w:rPr>
            </w:pPr>
            <w:del w:id="1198" w:author="JOB ORINA" w:date="2017-10-14T21:34:00Z">
              <w:r w:rsidRPr="002F2FE8" w:rsidDel="009D0615">
                <w:rPr>
                  <w:rFonts w:ascii="Arial Narrow" w:hAnsi="Arial Narrow" w:cs="Arial"/>
                  <w:sz w:val="24"/>
                  <w:szCs w:val="24"/>
                  <w:u w:val="single"/>
                  <w:lang w:val="en-US"/>
                </w:rPr>
                <w:delText xml:space="preserve">Number of artisans trained: </w:delText>
              </w:r>
            </w:del>
          </w:p>
          <w:p w14:paraId="6F167C2B" w14:textId="21087501" w:rsidR="00D636BA" w:rsidRPr="002F2FE8" w:rsidDel="009D0615" w:rsidRDefault="00D636BA" w:rsidP="002962B1">
            <w:pPr>
              <w:rPr>
                <w:del w:id="1199" w:author="JOB ORINA" w:date="2017-10-14T21:34:00Z"/>
                <w:rFonts w:ascii="Arial Narrow" w:hAnsi="Arial Narrow" w:cs="Arial"/>
                <w:sz w:val="24"/>
                <w:szCs w:val="24"/>
                <w:u w:val="single"/>
                <w:lang w:val="en-US"/>
              </w:rPr>
            </w:pPr>
            <w:del w:id="1200" w:author="JOB ORINA" w:date="2017-10-14T21:34:00Z">
              <w:r w:rsidRPr="002F2FE8" w:rsidDel="009D0615">
                <w:rPr>
                  <w:rFonts w:ascii="Arial Narrow" w:hAnsi="Arial Narrow" w:cs="Arial"/>
                  <w:sz w:val="24"/>
                  <w:szCs w:val="24"/>
                  <w:u w:val="single"/>
                  <w:lang w:val="en-US"/>
                </w:rPr>
                <w:delText>It is expected to train at least 60 artisans</w:delText>
              </w:r>
            </w:del>
          </w:p>
          <w:p w14:paraId="4CA66878" w14:textId="5C7D5837" w:rsidR="00D636BA" w:rsidRPr="002F2FE8" w:rsidDel="009D0615" w:rsidRDefault="00D636BA" w:rsidP="002962B1">
            <w:pPr>
              <w:rPr>
                <w:del w:id="1201" w:author="JOB ORINA" w:date="2017-10-14T21:34:00Z"/>
                <w:rFonts w:ascii="Arial Narrow" w:hAnsi="Arial Narrow" w:cs="Arial"/>
                <w:sz w:val="24"/>
                <w:szCs w:val="24"/>
              </w:rPr>
            </w:pPr>
          </w:p>
        </w:tc>
      </w:tr>
      <w:tr w:rsidR="00D636BA" w:rsidRPr="002F2FE8" w:rsidDel="009D0615" w14:paraId="23B897C0" w14:textId="7B45CC52" w:rsidTr="002962B1">
        <w:trPr>
          <w:trHeight w:val="165"/>
          <w:del w:id="1202" w:author="JOB ORINA" w:date="2017-10-14T21:34:00Z"/>
        </w:trPr>
        <w:tc>
          <w:tcPr>
            <w:tcW w:w="1231" w:type="pct"/>
            <w:vMerge w:val="restart"/>
            <w:shd w:val="clear" w:color="auto" w:fill="auto"/>
          </w:tcPr>
          <w:p w14:paraId="2A80FB72" w14:textId="661A2082" w:rsidR="00D636BA" w:rsidRPr="002F2FE8" w:rsidDel="009D0615" w:rsidRDefault="00D636BA" w:rsidP="002962B1">
            <w:pPr>
              <w:rPr>
                <w:del w:id="1203" w:author="JOB ORINA" w:date="2017-10-14T21:34:00Z"/>
                <w:rFonts w:ascii="Arial Narrow" w:hAnsi="Arial Narrow" w:cs="Arial"/>
                <w:sz w:val="24"/>
                <w:szCs w:val="24"/>
              </w:rPr>
            </w:pPr>
            <w:del w:id="1204" w:author="JOB ORINA" w:date="2017-10-14T21:34:00Z">
              <w:r w:rsidRPr="002F2FE8" w:rsidDel="009D0615">
                <w:rPr>
                  <w:rFonts w:ascii="Arial Narrow" w:hAnsi="Arial Narrow" w:cs="Arial"/>
                  <w:sz w:val="24"/>
                  <w:szCs w:val="24"/>
                </w:rPr>
                <w:delText>Way of monitoring</w:delText>
              </w:r>
            </w:del>
          </w:p>
        </w:tc>
        <w:tc>
          <w:tcPr>
            <w:tcW w:w="611" w:type="pct"/>
          </w:tcPr>
          <w:p w14:paraId="313B12B7" w14:textId="135E02B5" w:rsidR="00D636BA" w:rsidRPr="002F2FE8" w:rsidDel="009D0615" w:rsidRDefault="00D636BA" w:rsidP="002962B1">
            <w:pPr>
              <w:rPr>
                <w:del w:id="1205" w:author="JOB ORINA" w:date="2017-10-14T21:34:00Z"/>
                <w:rFonts w:ascii="Arial Narrow" w:hAnsi="Arial Narrow" w:cs="Arial"/>
                <w:sz w:val="24"/>
                <w:szCs w:val="24"/>
              </w:rPr>
            </w:pPr>
            <w:del w:id="1206" w:author="JOB ORINA" w:date="2017-10-14T21:34:00Z">
              <w:r w:rsidRPr="002F2FE8" w:rsidDel="009D0615">
                <w:rPr>
                  <w:rFonts w:ascii="Arial Narrow" w:hAnsi="Arial Narrow" w:cs="Arial"/>
                  <w:sz w:val="24"/>
                  <w:szCs w:val="24"/>
                </w:rPr>
                <w:delText>How</w:delText>
              </w:r>
            </w:del>
          </w:p>
        </w:tc>
        <w:tc>
          <w:tcPr>
            <w:tcW w:w="3158" w:type="pct"/>
            <w:shd w:val="clear" w:color="auto" w:fill="auto"/>
          </w:tcPr>
          <w:p w14:paraId="4249C934" w14:textId="189A8750" w:rsidR="00D636BA" w:rsidRPr="002F2FE8" w:rsidDel="009D0615" w:rsidRDefault="00D636BA" w:rsidP="002962B1">
            <w:pPr>
              <w:rPr>
                <w:del w:id="1207" w:author="JOB ORINA" w:date="2017-10-14T21:34:00Z"/>
                <w:rFonts w:ascii="Arial Narrow" w:hAnsi="Arial Narrow" w:cs="Arial"/>
                <w:sz w:val="24"/>
                <w:szCs w:val="24"/>
              </w:rPr>
            </w:pPr>
            <w:del w:id="1208" w:author="JOB ORINA" w:date="2017-10-14T21:34:00Z">
              <w:r w:rsidRPr="002F2FE8" w:rsidDel="009D0615">
                <w:rPr>
                  <w:rFonts w:ascii="Arial Narrow" w:hAnsi="Arial Narrow" w:cs="Arial"/>
                  <w:sz w:val="24"/>
                  <w:szCs w:val="24"/>
                </w:rPr>
                <w:delText>Training records</w:delText>
              </w:r>
            </w:del>
          </w:p>
        </w:tc>
      </w:tr>
      <w:tr w:rsidR="00D636BA" w:rsidRPr="002F2FE8" w:rsidDel="009D0615" w14:paraId="7C7A14AD" w14:textId="224036CD" w:rsidTr="002962B1">
        <w:trPr>
          <w:trHeight w:val="165"/>
          <w:del w:id="1209" w:author="JOB ORINA" w:date="2017-10-14T21:34:00Z"/>
        </w:trPr>
        <w:tc>
          <w:tcPr>
            <w:tcW w:w="1231" w:type="pct"/>
            <w:vMerge/>
            <w:shd w:val="clear" w:color="auto" w:fill="auto"/>
          </w:tcPr>
          <w:p w14:paraId="7BA25BA4" w14:textId="3FBC51D6" w:rsidR="00D636BA" w:rsidRPr="002F2FE8" w:rsidDel="009D0615" w:rsidRDefault="00D636BA" w:rsidP="002962B1">
            <w:pPr>
              <w:rPr>
                <w:del w:id="1210" w:author="JOB ORINA" w:date="2017-10-14T21:34:00Z"/>
                <w:rFonts w:ascii="Arial Narrow" w:hAnsi="Arial Narrow" w:cs="Arial"/>
                <w:sz w:val="24"/>
                <w:szCs w:val="24"/>
              </w:rPr>
            </w:pPr>
          </w:p>
        </w:tc>
        <w:tc>
          <w:tcPr>
            <w:tcW w:w="611" w:type="pct"/>
          </w:tcPr>
          <w:p w14:paraId="1EA299F1" w14:textId="369C55E2" w:rsidR="00D636BA" w:rsidRPr="002F2FE8" w:rsidDel="009D0615" w:rsidRDefault="00D636BA" w:rsidP="002962B1">
            <w:pPr>
              <w:rPr>
                <w:del w:id="1211" w:author="JOB ORINA" w:date="2017-10-14T21:34:00Z"/>
                <w:rFonts w:ascii="Arial Narrow" w:hAnsi="Arial Narrow" w:cs="Arial"/>
                <w:sz w:val="24"/>
                <w:szCs w:val="24"/>
              </w:rPr>
            </w:pPr>
            <w:del w:id="1212" w:author="JOB ORINA" w:date="2017-10-14T21:34:00Z">
              <w:r w:rsidRPr="002F2FE8" w:rsidDel="009D0615">
                <w:rPr>
                  <w:rFonts w:ascii="Arial Narrow" w:hAnsi="Arial Narrow" w:cs="Arial"/>
                  <w:sz w:val="24"/>
                  <w:szCs w:val="24"/>
                </w:rPr>
                <w:delText>When</w:delText>
              </w:r>
            </w:del>
          </w:p>
        </w:tc>
        <w:tc>
          <w:tcPr>
            <w:tcW w:w="3158" w:type="pct"/>
            <w:shd w:val="clear" w:color="auto" w:fill="auto"/>
          </w:tcPr>
          <w:p w14:paraId="5EF873A9" w14:textId="2697A275" w:rsidR="00D636BA" w:rsidRPr="002F2FE8" w:rsidDel="009D0615" w:rsidRDefault="00D636BA" w:rsidP="002962B1">
            <w:pPr>
              <w:rPr>
                <w:del w:id="1213" w:author="JOB ORINA" w:date="2017-10-14T21:34:00Z"/>
                <w:rFonts w:ascii="Arial Narrow" w:hAnsi="Arial Narrow" w:cs="Arial"/>
                <w:sz w:val="24"/>
                <w:szCs w:val="24"/>
              </w:rPr>
            </w:pPr>
            <w:del w:id="1214" w:author="JOB ORINA" w:date="2017-10-14T21:34:00Z">
              <w:r w:rsidRPr="002F2FE8" w:rsidDel="009D0615">
                <w:rPr>
                  <w:rFonts w:ascii="Arial Narrow" w:hAnsi="Arial Narrow" w:cs="Arial"/>
                  <w:sz w:val="24"/>
                  <w:szCs w:val="24"/>
                </w:rPr>
                <w:delText>Annually</w:delText>
              </w:r>
            </w:del>
          </w:p>
        </w:tc>
      </w:tr>
      <w:tr w:rsidR="00D636BA" w:rsidRPr="002F2FE8" w:rsidDel="009D0615" w14:paraId="3AFE6838" w14:textId="7B8EB93C" w:rsidTr="002962B1">
        <w:trPr>
          <w:trHeight w:val="165"/>
          <w:del w:id="1215" w:author="JOB ORINA" w:date="2017-10-14T21:34:00Z"/>
        </w:trPr>
        <w:tc>
          <w:tcPr>
            <w:tcW w:w="1231" w:type="pct"/>
            <w:vMerge/>
            <w:shd w:val="clear" w:color="auto" w:fill="auto"/>
          </w:tcPr>
          <w:p w14:paraId="72781B78" w14:textId="14831737" w:rsidR="00D636BA" w:rsidRPr="002F2FE8" w:rsidDel="009D0615" w:rsidRDefault="00D636BA" w:rsidP="002962B1">
            <w:pPr>
              <w:rPr>
                <w:del w:id="1216" w:author="JOB ORINA" w:date="2017-10-14T21:34:00Z"/>
                <w:rFonts w:ascii="Arial Narrow" w:hAnsi="Arial Narrow" w:cs="Arial"/>
                <w:sz w:val="24"/>
                <w:szCs w:val="24"/>
              </w:rPr>
            </w:pPr>
          </w:p>
        </w:tc>
        <w:tc>
          <w:tcPr>
            <w:tcW w:w="611" w:type="pct"/>
          </w:tcPr>
          <w:p w14:paraId="04C2B6B8" w14:textId="041E4A10" w:rsidR="00D636BA" w:rsidRPr="002F2FE8" w:rsidDel="009D0615" w:rsidRDefault="00D636BA" w:rsidP="002962B1">
            <w:pPr>
              <w:rPr>
                <w:del w:id="1217" w:author="JOB ORINA" w:date="2017-10-14T21:34:00Z"/>
                <w:rFonts w:ascii="Arial Narrow" w:hAnsi="Arial Narrow" w:cs="Arial"/>
                <w:sz w:val="24"/>
                <w:szCs w:val="24"/>
              </w:rPr>
            </w:pPr>
            <w:del w:id="1218" w:author="JOB ORINA" w:date="2017-10-14T21:34:00Z">
              <w:r w:rsidRPr="002F2FE8" w:rsidDel="009D0615">
                <w:rPr>
                  <w:rFonts w:ascii="Arial Narrow" w:hAnsi="Arial Narrow" w:cs="Arial"/>
                  <w:sz w:val="24"/>
                  <w:szCs w:val="24"/>
                </w:rPr>
                <w:delText>By who</w:delText>
              </w:r>
            </w:del>
          </w:p>
        </w:tc>
        <w:tc>
          <w:tcPr>
            <w:tcW w:w="3158" w:type="pct"/>
            <w:shd w:val="clear" w:color="auto" w:fill="auto"/>
          </w:tcPr>
          <w:p w14:paraId="3CE86884" w14:textId="190BFA51" w:rsidR="00D636BA" w:rsidRPr="002F2FE8" w:rsidDel="009D0615" w:rsidRDefault="00D636BA" w:rsidP="002962B1">
            <w:pPr>
              <w:rPr>
                <w:del w:id="1219" w:author="JOB ORINA" w:date="2017-10-14T21:34:00Z"/>
                <w:rFonts w:ascii="Arial Narrow" w:hAnsi="Arial Narrow" w:cs="Arial"/>
                <w:sz w:val="24"/>
                <w:szCs w:val="24"/>
              </w:rPr>
            </w:pPr>
            <w:del w:id="1220" w:author="JOB ORINA" w:date="2017-10-14T21:34:00Z">
              <w:r w:rsidRPr="002F2FE8" w:rsidDel="009D0615">
                <w:rPr>
                  <w:rFonts w:ascii="Arial Narrow" w:hAnsi="Arial Narrow" w:cs="Arial"/>
                  <w:sz w:val="24"/>
                  <w:szCs w:val="24"/>
                </w:rPr>
                <w:delText>Research/Monitoring Coordinator Tembea</w:delText>
              </w:r>
            </w:del>
          </w:p>
        </w:tc>
      </w:tr>
    </w:tbl>
    <w:p w14:paraId="4CF10522" w14:textId="2D651B66" w:rsidR="00D636BA" w:rsidRPr="002F2FE8" w:rsidDel="009D0615" w:rsidRDefault="00D636BA" w:rsidP="00D636BA">
      <w:pPr>
        <w:rPr>
          <w:del w:id="1221" w:author="JOB ORINA" w:date="2017-10-14T21:34:00Z"/>
          <w:rFonts w:ascii="Arial Narrow" w:hAnsi="Arial Narrow"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D636BA" w:rsidRPr="002F2FE8" w:rsidDel="009D0615" w14:paraId="4247AFAE" w14:textId="43188ABB" w:rsidTr="002962B1">
        <w:trPr>
          <w:trHeight w:val="255"/>
          <w:del w:id="1222" w:author="JOB ORINA" w:date="2017-10-14T21:34:00Z"/>
        </w:trPr>
        <w:tc>
          <w:tcPr>
            <w:tcW w:w="1842" w:type="pct"/>
            <w:gridSpan w:val="2"/>
            <w:shd w:val="clear" w:color="auto" w:fill="auto"/>
          </w:tcPr>
          <w:p w14:paraId="555ECC8E" w14:textId="1AD8E169" w:rsidR="00D636BA" w:rsidRPr="002F2FE8" w:rsidDel="009D0615" w:rsidRDefault="00D636BA" w:rsidP="002962B1">
            <w:pPr>
              <w:rPr>
                <w:del w:id="1223" w:author="JOB ORINA" w:date="2017-10-14T21:34:00Z"/>
                <w:rFonts w:ascii="Arial Narrow" w:hAnsi="Arial Narrow" w:cs="Arial"/>
                <w:sz w:val="24"/>
                <w:szCs w:val="24"/>
              </w:rPr>
            </w:pPr>
            <w:del w:id="1224" w:author="JOB ORINA" w:date="2017-10-14T21:34:00Z">
              <w:r w:rsidRPr="002F2FE8" w:rsidDel="009D0615">
                <w:rPr>
                  <w:rFonts w:ascii="Arial Narrow" w:hAnsi="Arial Narrow" w:cs="Arial"/>
                  <w:sz w:val="24"/>
                  <w:szCs w:val="24"/>
                </w:rPr>
                <w:delText>No</w:delText>
              </w:r>
            </w:del>
          </w:p>
        </w:tc>
        <w:tc>
          <w:tcPr>
            <w:tcW w:w="3158" w:type="pct"/>
          </w:tcPr>
          <w:p w14:paraId="30DA504F" w14:textId="0D4C4C51" w:rsidR="00D636BA" w:rsidRPr="002F2FE8" w:rsidDel="009D0615" w:rsidRDefault="00D636BA" w:rsidP="002962B1">
            <w:pPr>
              <w:rPr>
                <w:del w:id="1225" w:author="JOB ORINA" w:date="2017-10-14T21:34:00Z"/>
                <w:rFonts w:ascii="Arial Narrow" w:hAnsi="Arial Narrow" w:cs="Arial"/>
                <w:sz w:val="24"/>
                <w:szCs w:val="24"/>
              </w:rPr>
            </w:pPr>
            <w:del w:id="1226" w:author="JOB ORINA" w:date="2017-10-14T21:34:00Z">
              <w:r w:rsidRPr="002F2FE8" w:rsidDel="009D0615">
                <w:rPr>
                  <w:rFonts w:ascii="Arial Narrow" w:hAnsi="Arial Narrow" w:cs="Arial"/>
                  <w:sz w:val="24"/>
                  <w:szCs w:val="24"/>
                </w:rPr>
                <w:delText>3</w:delText>
              </w:r>
            </w:del>
          </w:p>
        </w:tc>
      </w:tr>
      <w:tr w:rsidR="00D636BA" w:rsidRPr="002F2FE8" w:rsidDel="009D0615" w14:paraId="73AB50AC" w14:textId="609C9297" w:rsidTr="002962B1">
        <w:trPr>
          <w:trHeight w:val="255"/>
          <w:del w:id="1227" w:author="JOB ORINA" w:date="2017-10-14T21:34:00Z"/>
        </w:trPr>
        <w:tc>
          <w:tcPr>
            <w:tcW w:w="1842" w:type="pct"/>
            <w:gridSpan w:val="2"/>
            <w:shd w:val="clear" w:color="auto" w:fill="auto"/>
          </w:tcPr>
          <w:p w14:paraId="532B7CE7" w14:textId="1F8EF077" w:rsidR="00D636BA" w:rsidRPr="002F2FE8" w:rsidDel="009D0615" w:rsidRDefault="00D636BA" w:rsidP="002962B1">
            <w:pPr>
              <w:rPr>
                <w:del w:id="1228" w:author="JOB ORINA" w:date="2017-10-14T21:34:00Z"/>
                <w:rFonts w:ascii="Arial Narrow" w:hAnsi="Arial Narrow" w:cs="Arial"/>
                <w:sz w:val="24"/>
                <w:szCs w:val="24"/>
              </w:rPr>
            </w:pPr>
            <w:del w:id="1229" w:author="JOB ORINA" w:date="2017-10-14T21:34:00Z">
              <w:r w:rsidRPr="002F2FE8" w:rsidDel="009D0615">
                <w:rPr>
                  <w:rFonts w:ascii="Arial Narrow" w:hAnsi="Arial Narrow" w:cs="Arial"/>
                  <w:sz w:val="24"/>
                  <w:szCs w:val="24"/>
                </w:rPr>
                <w:delText>Indicator</w:delText>
              </w:r>
            </w:del>
          </w:p>
        </w:tc>
        <w:tc>
          <w:tcPr>
            <w:tcW w:w="3158" w:type="pct"/>
          </w:tcPr>
          <w:p w14:paraId="466389D3" w14:textId="49ABD87A" w:rsidR="00D636BA" w:rsidRPr="002F2FE8" w:rsidDel="009D0615" w:rsidRDefault="00D636BA" w:rsidP="002962B1">
            <w:pPr>
              <w:rPr>
                <w:del w:id="1230" w:author="JOB ORINA" w:date="2017-10-14T21:34:00Z"/>
                <w:rFonts w:ascii="Arial Narrow" w:hAnsi="Arial Narrow" w:cs="Arial"/>
                <w:sz w:val="24"/>
                <w:szCs w:val="24"/>
              </w:rPr>
            </w:pPr>
            <w:del w:id="1231" w:author="JOB ORINA" w:date="2017-10-14T21:34:00Z">
              <w:r w:rsidRPr="002F2FE8" w:rsidDel="009D0615">
                <w:rPr>
                  <w:rFonts w:ascii="Arial Narrow" w:hAnsi="Arial Narrow" w:cs="Arial"/>
                  <w:sz w:val="24"/>
                  <w:szCs w:val="24"/>
                </w:rPr>
                <w:delText>Livelihood of the poor</w:delText>
              </w:r>
            </w:del>
          </w:p>
        </w:tc>
      </w:tr>
      <w:tr w:rsidR="00D636BA" w:rsidRPr="002F2FE8" w:rsidDel="009D0615" w14:paraId="43BFD2B6" w14:textId="405BA1EC" w:rsidTr="002962B1">
        <w:trPr>
          <w:trHeight w:val="255"/>
          <w:del w:id="1232" w:author="JOB ORINA" w:date="2017-10-14T21:34:00Z"/>
        </w:trPr>
        <w:tc>
          <w:tcPr>
            <w:tcW w:w="1842" w:type="pct"/>
            <w:gridSpan w:val="2"/>
            <w:shd w:val="clear" w:color="auto" w:fill="auto"/>
          </w:tcPr>
          <w:p w14:paraId="0E42BB57" w14:textId="71B095A0" w:rsidR="00D636BA" w:rsidRPr="002F2FE8" w:rsidDel="009D0615" w:rsidRDefault="00D636BA" w:rsidP="002962B1">
            <w:pPr>
              <w:rPr>
                <w:del w:id="1233" w:author="JOB ORINA" w:date="2017-10-14T21:34:00Z"/>
                <w:rFonts w:ascii="Arial Narrow" w:hAnsi="Arial Narrow" w:cs="Arial"/>
                <w:sz w:val="24"/>
                <w:szCs w:val="24"/>
              </w:rPr>
            </w:pPr>
            <w:del w:id="1234" w:author="JOB ORINA" w:date="2017-10-14T21:34:00Z">
              <w:r w:rsidRPr="002F2FE8" w:rsidDel="009D0615">
                <w:rPr>
                  <w:rFonts w:ascii="Arial Narrow" w:hAnsi="Arial Narrow" w:cs="Arial"/>
                  <w:sz w:val="24"/>
                  <w:szCs w:val="24"/>
                </w:rPr>
                <w:delText>Mitigation measure</w:delText>
              </w:r>
            </w:del>
          </w:p>
        </w:tc>
        <w:tc>
          <w:tcPr>
            <w:tcW w:w="3158" w:type="pct"/>
          </w:tcPr>
          <w:p w14:paraId="3119BEF7" w14:textId="1E69151C" w:rsidR="00D636BA" w:rsidRPr="002F2FE8" w:rsidDel="009D0615" w:rsidRDefault="00D636BA" w:rsidP="002962B1">
            <w:pPr>
              <w:rPr>
                <w:del w:id="1235" w:author="JOB ORINA" w:date="2017-10-14T21:34:00Z"/>
                <w:rFonts w:ascii="Arial Narrow" w:hAnsi="Arial Narrow" w:cs="Arial"/>
                <w:sz w:val="24"/>
                <w:szCs w:val="24"/>
              </w:rPr>
            </w:pPr>
            <w:del w:id="1236" w:author="JOB ORINA" w:date="2017-10-14T21:34:00Z">
              <w:r w:rsidRPr="002F2FE8" w:rsidDel="009D0615">
                <w:rPr>
                  <w:rFonts w:ascii="Arial Narrow" w:hAnsi="Arial Narrow" w:cs="Arial"/>
                  <w:sz w:val="24"/>
                  <w:szCs w:val="24"/>
                </w:rPr>
                <w:delText>N.A.</w:delText>
              </w:r>
            </w:del>
          </w:p>
        </w:tc>
      </w:tr>
      <w:tr w:rsidR="00D636BA" w:rsidRPr="002F2FE8" w:rsidDel="009D0615" w14:paraId="15FA3FD5" w14:textId="0C7C96A7" w:rsidTr="002962B1">
        <w:trPr>
          <w:trHeight w:val="255"/>
          <w:del w:id="1237" w:author="JOB ORINA" w:date="2017-10-14T21:34:00Z"/>
        </w:trPr>
        <w:tc>
          <w:tcPr>
            <w:tcW w:w="1842" w:type="pct"/>
            <w:gridSpan w:val="2"/>
            <w:shd w:val="clear" w:color="auto" w:fill="auto"/>
          </w:tcPr>
          <w:p w14:paraId="310366CF" w14:textId="165FB0E8" w:rsidR="00D636BA" w:rsidRPr="002F2FE8" w:rsidDel="009D0615" w:rsidRDefault="00D636BA" w:rsidP="002962B1">
            <w:pPr>
              <w:rPr>
                <w:del w:id="1238" w:author="JOB ORINA" w:date="2017-10-14T21:34:00Z"/>
                <w:rFonts w:ascii="Arial Narrow" w:hAnsi="Arial Narrow" w:cs="Arial"/>
                <w:i/>
                <w:sz w:val="24"/>
                <w:szCs w:val="24"/>
              </w:rPr>
            </w:pPr>
            <w:del w:id="1239" w:author="JOB ORINA" w:date="2017-10-14T21:34:00Z">
              <w:r w:rsidRPr="002F2FE8" w:rsidDel="009D0615">
                <w:rPr>
                  <w:rFonts w:ascii="Arial Narrow" w:hAnsi="Arial Narrow" w:cs="Arial"/>
                  <w:i/>
                  <w:sz w:val="24"/>
                  <w:szCs w:val="24"/>
                </w:rPr>
                <w:delText>Repeat for each parameter</w:delText>
              </w:r>
            </w:del>
          </w:p>
        </w:tc>
        <w:tc>
          <w:tcPr>
            <w:tcW w:w="3158" w:type="pct"/>
          </w:tcPr>
          <w:p w14:paraId="6A8BF31B" w14:textId="70126369" w:rsidR="00D636BA" w:rsidRPr="002F2FE8" w:rsidDel="009D0615" w:rsidRDefault="00D636BA" w:rsidP="002962B1">
            <w:pPr>
              <w:rPr>
                <w:del w:id="1240" w:author="JOB ORINA" w:date="2017-10-14T21:34:00Z"/>
                <w:rFonts w:ascii="Arial Narrow" w:hAnsi="Arial Narrow" w:cs="Arial"/>
                <w:i/>
                <w:sz w:val="24"/>
                <w:szCs w:val="24"/>
              </w:rPr>
            </w:pPr>
          </w:p>
        </w:tc>
      </w:tr>
      <w:tr w:rsidR="00D636BA" w:rsidRPr="002F2FE8" w:rsidDel="009D0615" w14:paraId="53E9FD56" w14:textId="22340938" w:rsidTr="002962B1">
        <w:trPr>
          <w:trHeight w:val="255"/>
          <w:del w:id="1241" w:author="JOB ORINA" w:date="2017-10-14T21:34:00Z"/>
        </w:trPr>
        <w:tc>
          <w:tcPr>
            <w:tcW w:w="1842" w:type="pct"/>
            <w:gridSpan w:val="2"/>
            <w:shd w:val="clear" w:color="auto" w:fill="auto"/>
          </w:tcPr>
          <w:p w14:paraId="3C6F8CDF" w14:textId="22AC408A" w:rsidR="00D636BA" w:rsidRPr="002F2FE8" w:rsidDel="009D0615" w:rsidRDefault="00D636BA" w:rsidP="002962B1">
            <w:pPr>
              <w:rPr>
                <w:del w:id="1242" w:author="JOB ORINA" w:date="2017-10-14T21:34:00Z"/>
                <w:rFonts w:ascii="Arial Narrow" w:hAnsi="Arial Narrow" w:cs="Arial"/>
                <w:sz w:val="24"/>
                <w:szCs w:val="24"/>
              </w:rPr>
            </w:pPr>
            <w:del w:id="1243" w:author="JOB ORINA" w:date="2017-10-14T21:34:00Z">
              <w:r w:rsidRPr="002F2FE8" w:rsidDel="009D0615">
                <w:rPr>
                  <w:rFonts w:ascii="Arial Narrow" w:hAnsi="Arial Narrow" w:cs="Arial"/>
                  <w:sz w:val="24"/>
                  <w:szCs w:val="24"/>
                </w:rPr>
                <w:delText xml:space="preserve">Chosen parameter </w:delText>
              </w:r>
            </w:del>
          </w:p>
        </w:tc>
        <w:tc>
          <w:tcPr>
            <w:tcW w:w="3158" w:type="pct"/>
          </w:tcPr>
          <w:p w14:paraId="1E7C0D39" w14:textId="7C8FBC28" w:rsidR="00D636BA" w:rsidRPr="002F2FE8" w:rsidDel="009D0615" w:rsidRDefault="00D636BA" w:rsidP="00545E70">
            <w:pPr>
              <w:numPr>
                <w:ilvl w:val="0"/>
                <w:numId w:val="48"/>
              </w:numPr>
              <w:jc w:val="left"/>
              <w:rPr>
                <w:del w:id="1244" w:author="JOB ORINA" w:date="2017-10-14T21:34:00Z"/>
                <w:rFonts w:ascii="Arial Narrow" w:hAnsi="Arial Narrow" w:cs="Arial"/>
                <w:sz w:val="24"/>
                <w:szCs w:val="24"/>
                <w:lang w:val="en-US"/>
              </w:rPr>
            </w:pPr>
            <w:del w:id="1245" w:author="JOB ORINA" w:date="2017-10-14T21:34:00Z">
              <w:r w:rsidRPr="002F2FE8" w:rsidDel="009D0615">
                <w:rPr>
                  <w:rFonts w:ascii="Arial Narrow" w:hAnsi="Arial Narrow" w:cs="Arial"/>
                  <w:bCs/>
                  <w:sz w:val="24"/>
                  <w:szCs w:val="24"/>
                  <w:u w:val="single"/>
                  <w:lang w:val="en-US"/>
                </w:rPr>
                <w:delText xml:space="preserve">Time and money savings due to reduced fuel consumption: </w:delText>
              </w:r>
              <w:r w:rsidRPr="002F2FE8" w:rsidDel="009D0615">
                <w:rPr>
                  <w:rFonts w:ascii="Arial Narrow" w:hAnsi="Arial Narrow" w:cs="Arial"/>
                  <w:bCs/>
                  <w:sz w:val="24"/>
                  <w:szCs w:val="24"/>
                  <w:lang w:val="en-US"/>
                </w:rPr>
                <w:delText>Time and money spent on fuel per household per year compared to the baseline</w:delText>
              </w:r>
              <w:r w:rsidRPr="002F2FE8" w:rsidDel="009D0615">
                <w:rPr>
                  <w:rFonts w:ascii="Arial Narrow" w:hAnsi="Arial Narrow" w:cs="Arial"/>
                  <w:bCs/>
                  <w:sz w:val="24"/>
                  <w:szCs w:val="24"/>
                  <w:u w:val="single"/>
                  <w:lang w:val="en-US"/>
                </w:rPr>
                <w:delText xml:space="preserve"> </w:delText>
              </w:r>
              <w:r w:rsidRPr="002F2FE8" w:rsidDel="009D0615">
                <w:rPr>
                  <w:rFonts w:ascii="Arial Narrow" w:hAnsi="Arial Narrow" w:cs="Arial"/>
                  <w:bCs/>
                  <w:sz w:val="24"/>
                  <w:szCs w:val="24"/>
                  <w:lang w:val="en-US"/>
                </w:rPr>
                <w:delText>scenario.</w:delText>
              </w:r>
            </w:del>
          </w:p>
          <w:p w14:paraId="1813FEC1" w14:textId="72ABD18E" w:rsidR="00D636BA" w:rsidRPr="002F2FE8" w:rsidDel="009D0615" w:rsidRDefault="00D636BA" w:rsidP="00545E70">
            <w:pPr>
              <w:numPr>
                <w:ilvl w:val="0"/>
                <w:numId w:val="48"/>
              </w:numPr>
              <w:jc w:val="left"/>
              <w:rPr>
                <w:del w:id="1246" w:author="JOB ORINA" w:date="2017-10-14T21:34:00Z"/>
                <w:rFonts w:ascii="Arial Narrow" w:hAnsi="Arial Narrow" w:cs="Arial"/>
                <w:sz w:val="24"/>
                <w:szCs w:val="24"/>
                <w:lang w:val="en-US"/>
              </w:rPr>
            </w:pPr>
            <w:del w:id="1247" w:author="JOB ORINA" w:date="2017-10-14T21:34:00Z">
              <w:r w:rsidRPr="002F2FE8" w:rsidDel="009D0615">
                <w:rPr>
                  <w:rFonts w:ascii="Arial Narrow" w:hAnsi="Arial Narrow" w:cs="Arial"/>
                  <w:sz w:val="24"/>
                  <w:szCs w:val="24"/>
                  <w:u w:val="single"/>
                  <w:lang w:val="en-US"/>
                </w:rPr>
                <w:delText>Number of people in savings and loaning groups:</w:delText>
              </w:r>
            </w:del>
          </w:p>
          <w:p w14:paraId="5220EAAF" w14:textId="44933A1C" w:rsidR="00D636BA" w:rsidRPr="002F2FE8" w:rsidDel="009D0615" w:rsidRDefault="00D636BA" w:rsidP="00545E70">
            <w:pPr>
              <w:pStyle w:val="ColorfulList-Accent11"/>
              <w:numPr>
                <w:ilvl w:val="0"/>
                <w:numId w:val="48"/>
              </w:numPr>
              <w:ind w:left="1118"/>
              <w:jc w:val="left"/>
              <w:rPr>
                <w:del w:id="1248" w:author="JOB ORINA" w:date="2017-10-14T21:34:00Z"/>
                <w:rFonts w:ascii="Arial Narrow" w:hAnsi="Arial Narrow" w:cs="Arial"/>
                <w:sz w:val="24"/>
                <w:szCs w:val="24"/>
                <w:lang w:val="en-US"/>
              </w:rPr>
            </w:pPr>
            <w:del w:id="1249" w:author="JOB ORINA" w:date="2017-10-14T21:34:00Z">
              <w:r w:rsidRPr="002F2FE8" w:rsidDel="009D0615">
                <w:rPr>
                  <w:rFonts w:ascii="Arial Narrow" w:hAnsi="Arial Narrow" w:cs="Arial"/>
                  <w:sz w:val="24"/>
                  <w:szCs w:val="24"/>
                  <w:lang w:val="en-US"/>
                </w:rPr>
                <w:delText>to acquire efficient cook stoves</w:delText>
              </w:r>
            </w:del>
          </w:p>
          <w:p w14:paraId="53D81ABB" w14:textId="45A53F74" w:rsidR="00D636BA" w:rsidRPr="002F2FE8" w:rsidDel="009D0615" w:rsidRDefault="00D636BA" w:rsidP="00545E70">
            <w:pPr>
              <w:pStyle w:val="ColorfulList-Accent11"/>
              <w:numPr>
                <w:ilvl w:val="0"/>
                <w:numId w:val="48"/>
              </w:numPr>
              <w:ind w:left="1118"/>
              <w:jc w:val="left"/>
              <w:rPr>
                <w:del w:id="1250" w:author="JOB ORINA" w:date="2017-10-14T21:34:00Z"/>
                <w:rFonts w:ascii="Arial Narrow" w:hAnsi="Arial Narrow" w:cs="Arial"/>
                <w:sz w:val="24"/>
                <w:szCs w:val="24"/>
                <w:lang w:val="en-US"/>
              </w:rPr>
            </w:pPr>
            <w:del w:id="1251" w:author="JOB ORINA" w:date="2017-10-14T21:34:00Z">
              <w:r w:rsidRPr="002F2FE8" w:rsidDel="009D0615">
                <w:rPr>
                  <w:rFonts w:ascii="Arial Narrow" w:hAnsi="Arial Narrow" w:cs="Arial"/>
                  <w:sz w:val="24"/>
                  <w:szCs w:val="24"/>
                  <w:lang w:val="en-US"/>
                </w:rPr>
                <w:delText>to access medical care, pay for school fees, and other social services.</w:delText>
              </w:r>
            </w:del>
          </w:p>
          <w:p w14:paraId="24866C00" w14:textId="6F8025B8" w:rsidR="00D636BA" w:rsidRPr="002F2FE8" w:rsidDel="009D0615" w:rsidRDefault="00D636BA" w:rsidP="002962B1">
            <w:pPr>
              <w:rPr>
                <w:del w:id="1252" w:author="JOB ORINA" w:date="2017-10-14T21:34:00Z"/>
                <w:rFonts w:ascii="Arial Narrow" w:hAnsi="Arial Narrow" w:cs="Arial"/>
                <w:sz w:val="24"/>
                <w:szCs w:val="24"/>
                <w:lang w:val="en-US"/>
              </w:rPr>
            </w:pPr>
          </w:p>
        </w:tc>
      </w:tr>
      <w:tr w:rsidR="00D636BA" w:rsidRPr="002F2FE8" w:rsidDel="009D0615" w14:paraId="388A2E7F" w14:textId="6DD04DD3" w:rsidTr="002962B1">
        <w:trPr>
          <w:trHeight w:val="255"/>
          <w:del w:id="1253" w:author="JOB ORINA" w:date="2017-10-14T21:34:00Z"/>
        </w:trPr>
        <w:tc>
          <w:tcPr>
            <w:tcW w:w="1842" w:type="pct"/>
            <w:gridSpan w:val="2"/>
            <w:shd w:val="clear" w:color="auto" w:fill="auto"/>
          </w:tcPr>
          <w:p w14:paraId="52A8B511" w14:textId="4152691C" w:rsidR="00D636BA" w:rsidRPr="002F2FE8" w:rsidDel="009D0615" w:rsidRDefault="00D636BA" w:rsidP="002962B1">
            <w:pPr>
              <w:rPr>
                <w:del w:id="1254" w:author="JOB ORINA" w:date="2017-10-14T21:34:00Z"/>
                <w:rFonts w:ascii="Arial Narrow" w:hAnsi="Arial Narrow" w:cs="Arial"/>
                <w:sz w:val="24"/>
                <w:szCs w:val="24"/>
              </w:rPr>
            </w:pPr>
            <w:del w:id="1255" w:author="JOB ORINA" w:date="2017-10-14T21:34:00Z">
              <w:r w:rsidRPr="002F2FE8" w:rsidDel="009D0615">
                <w:rPr>
                  <w:rFonts w:ascii="Arial Narrow" w:hAnsi="Arial Narrow" w:cs="Arial"/>
                  <w:sz w:val="24"/>
                  <w:szCs w:val="24"/>
                </w:rPr>
                <w:delText>Current situation of parameter</w:delText>
              </w:r>
            </w:del>
          </w:p>
        </w:tc>
        <w:tc>
          <w:tcPr>
            <w:tcW w:w="3158" w:type="pct"/>
          </w:tcPr>
          <w:p w14:paraId="2D372B70" w14:textId="119720C1" w:rsidR="00D636BA" w:rsidRPr="002F2FE8" w:rsidDel="009D0615" w:rsidRDefault="00D636BA" w:rsidP="002962B1">
            <w:pPr>
              <w:rPr>
                <w:del w:id="1256" w:author="JOB ORINA" w:date="2017-10-14T21:34:00Z"/>
                <w:rFonts w:ascii="Arial Narrow" w:hAnsi="Arial Narrow" w:cs="Arial"/>
                <w:sz w:val="24"/>
                <w:szCs w:val="24"/>
              </w:rPr>
            </w:pPr>
            <w:del w:id="1257" w:author="JOB ORINA" w:date="2017-10-14T21:34:00Z">
              <w:r w:rsidRPr="002F2FE8" w:rsidDel="009D0615">
                <w:rPr>
                  <w:rFonts w:ascii="Arial Narrow" w:hAnsi="Arial Narrow" w:cs="Arial"/>
                  <w:sz w:val="24"/>
                  <w:szCs w:val="24"/>
                </w:rPr>
                <w:delText>N.A.</w:delText>
              </w:r>
            </w:del>
          </w:p>
        </w:tc>
      </w:tr>
      <w:tr w:rsidR="00D636BA" w:rsidRPr="002F2FE8" w:rsidDel="009D0615" w14:paraId="1072A404" w14:textId="16828BE4" w:rsidTr="002962B1">
        <w:trPr>
          <w:trHeight w:val="255"/>
          <w:del w:id="1258" w:author="JOB ORINA" w:date="2017-10-14T21:34:00Z"/>
        </w:trPr>
        <w:tc>
          <w:tcPr>
            <w:tcW w:w="1842" w:type="pct"/>
            <w:gridSpan w:val="2"/>
            <w:shd w:val="clear" w:color="auto" w:fill="auto"/>
          </w:tcPr>
          <w:p w14:paraId="28268A91" w14:textId="6B467CF4" w:rsidR="00D636BA" w:rsidRPr="002F2FE8" w:rsidDel="009D0615" w:rsidRDefault="00D636BA" w:rsidP="002962B1">
            <w:pPr>
              <w:rPr>
                <w:del w:id="1259" w:author="JOB ORINA" w:date="2017-10-14T21:34:00Z"/>
                <w:rFonts w:ascii="Arial Narrow" w:hAnsi="Arial Narrow" w:cs="Arial"/>
                <w:sz w:val="24"/>
                <w:szCs w:val="24"/>
              </w:rPr>
            </w:pPr>
            <w:del w:id="1260" w:author="JOB ORINA" w:date="2017-10-14T21:34:00Z">
              <w:r w:rsidRPr="002F2FE8" w:rsidDel="009D0615">
                <w:rPr>
                  <w:rFonts w:ascii="Arial Narrow" w:hAnsi="Arial Narrow" w:cs="Arial"/>
                  <w:sz w:val="24"/>
                  <w:szCs w:val="24"/>
                </w:rPr>
                <w:delText>Estimation of baseline situation of parameter</w:delText>
              </w:r>
            </w:del>
          </w:p>
        </w:tc>
        <w:tc>
          <w:tcPr>
            <w:tcW w:w="3158" w:type="pct"/>
          </w:tcPr>
          <w:p w14:paraId="699E9AA4" w14:textId="0A348CA9" w:rsidR="00D636BA" w:rsidRPr="002F2FE8" w:rsidDel="009D0615" w:rsidRDefault="00D636BA" w:rsidP="002962B1">
            <w:pPr>
              <w:rPr>
                <w:del w:id="1261" w:author="JOB ORINA" w:date="2017-10-14T21:34:00Z"/>
                <w:rFonts w:ascii="Arial Narrow" w:hAnsi="Arial Narrow" w:cs="Arial"/>
                <w:sz w:val="24"/>
                <w:szCs w:val="24"/>
                <w:u w:val="single"/>
              </w:rPr>
            </w:pPr>
            <w:del w:id="1262" w:author="JOB ORINA" w:date="2017-10-14T21:34:00Z">
              <w:r w:rsidRPr="002F2FE8" w:rsidDel="009D0615">
                <w:rPr>
                  <w:rFonts w:ascii="Arial Narrow" w:hAnsi="Arial Narrow" w:cs="Arial"/>
                  <w:sz w:val="24"/>
                  <w:szCs w:val="24"/>
                  <w:u w:val="single"/>
                </w:rPr>
                <w:delText>Time and money spent on fuel:</w:delText>
              </w:r>
            </w:del>
          </w:p>
          <w:p w14:paraId="049F67BD" w14:textId="62B0B1F4" w:rsidR="00D636BA" w:rsidRPr="002F2FE8" w:rsidDel="009D0615" w:rsidRDefault="00D636BA" w:rsidP="002962B1">
            <w:pPr>
              <w:rPr>
                <w:del w:id="1263" w:author="JOB ORINA" w:date="2017-10-14T21:34:00Z"/>
                <w:rFonts w:ascii="Arial Narrow" w:hAnsi="Arial Narrow" w:cs="Arial"/>
                <w:sz w:val="24"/>
                <w:szCs w:val="24"/>
              </w:rPr>
            </w:pPr>
            <w:del w:id="1264" w:author="JOB ORINA" w:date="2017-10-14T21:34:00Z">
              <w:r w:rsidRPr="002F2FE8" w:rsidDel="009D0615">
                <w:rPr>
                  <w:rFonts w:ascii="Arial Narrow" w:hAnsi="Arial Narrow" w:cs="Arial"/>
                  <w:sz w:val="24"/>
                  <w:szCs w:val="24"/>
                </w:rPr>
                <w:delText>The BS estimated an expenditure of KES 10972 on fuel per year and 431 hours used in fuel gathering per year for the baseline scenario.</w:delText>
              </w:r>
            </w:del>
          </w:p>
          <w:p w14:paraId="725B6F2F" w14:textId="2FA7C9EA" w:rsidR="00D636BA" w:rsidRPr="002F2FE8" w:rsidDel="009D0615" w:rsidRDefault="00D636BA" w:rsidP="002962B1">
            <w:pPr>
              <w:rPr>
                <w:del w:id="1265" w:author="JOB ORINA" w:date="2017-10-14T21:34:00Z"/>
                <w:rFonts w:ascii="Arial Narrow" w:hAnsi="Arial Narrow" w:cs="Arial"/>
                <w:color w:val="FF0000"/>
                <w:sz w:val="24"/>
                <w:szCs w:val="24"/>
              </w:rPr>
            </w:pPr>
          </w:p>
          <w:p w14:paraId="38C560C0" w14:textId="56682C8D" w:rsidR="00D636BA" w:rsidRPr="002F2FE8" w:rsidDel="009D0615" w:rsidRDefault="00D636BA" w:rsidP="002962B1">
            <w:pPr>
              <w:rPr>
                <w:del w:id="1266" w:author="JOB ORINA" w:date="2017-10-14T21:34:00Z"/>
                <w:rFonts w:ascii="Arial Narrow" w:hAnsi="Arial Narrow" w:cs="Arial"/>
                <w:sz w:val="24"/>
                <w:szCs w:val="24"/>
                <w:lang w:val="en-US"/>
              </w:rPr>
            </w:pPr>
            <w:del w:id="1267" w:author="JOB ORINA" w:date="2017-10-14T21:34:00Z">
              <w:r w:rsidRPr="002F2FE8" w:rsidDel="009D0615">
                <w:rPr>
                  <w:rFonts w:ascii="Arial Narrow" w:hAnsi="Arial Narrow" w:cs="Arial"/>
                  <w:sz w:val="24"/>
                  <w:szCs w:val="24"/>
                  <w:u w:val="single"/>
                  <w:lang w:val="en-US"/>
                </w:rPr>
                <w:delText>Number of people in savings and loaning groups:</w:delText>
              </w:r>
            </w:del>
          </w:p>
          <w:p w14:paraId="071D7733" w14:textId="7581FAE1" w:rsidR="00D636BA" w:rsidRPr="002F2FE8" w:rsidDel="009D0615" w:rsidRDefault="00D636BA" w:rsidP="002962B1">
            <w:pPr>
              <w:rPr>
                <w:del w:id="1268" w:author="JOB ORINA" w:date="2017-10-14T21:34:00Z"/>
                <w:rFonts w:ascii="Arial Narrow" w:hAnsi="Arial Narrow" w:cs="Arial"/>
                <w:sz w:val="24"/>
                <w:szCs w:val="24"/>
              </w:rPr>
            </w:pPr>
            <w:del w:id="1269" w:author="JOB ORINA" w:date="2017-10-14T21:34:00Z">
              <w:r w:rsidRPr="002F2FE8" w:rsidDel="009D0615">
                <w:rPr>
                  <w:rFonts w:ascii="Arial Narrow" w:hAnsi="Arial Narrow" w:cs="Arial"/>
                  <w:sz w:val="24"/>
                  <w:szCs w:val="24"/>
                </w:rPr>
                <w:delText>None</w:delText>
              </w:r>
            </w:del>
          </w:p>
        </w:tc>
      </w:tr>
      <w:tr w:rsidR="00D636BA" w:rsidRPr="002F2FE8" w:rsidDel="009D0615" w14:paraId="49020361" w14:textId="508901B7" w:rsidTr="002962B1">
        <w:trPr>
          <w:trHeight w:val="255"/>
          <w:del w:id="1270" w:author="JOB ORINA" w:date="2017-10-14T21:34:00Z"/>
        </w:trPr>
        <w:tc>
          <w:tcPr>
            <w:tcW w:w="1842" w:type="pct"/>
            <w:gridSpan w:val="2"/>
            <w:shd w:val="clear" w:color="auto" w:fill="auto"/>
          </w:tcPr>
          <w:p w14:paraId="190AE1AE" w14:textId="293D70F0" w:rsidR="00D636BA" w:rsidRPr="002F2FE8" w:rsidDel="009D0615" w:rsidRDefault="00D636BA" w:rsidP="002962B1">
            <w:pPr>
              <w:rPr>
                <w:del w:id="1271" w:author="JOB ORINA" w:date="2017-10-14T21:34:00Z"/>
                <w:rFonts w:ascii="Arial Narrow" w:hAnsi="Arial Narrow" w:cs="Arial"/>
                <w:sz w:val="24"/>
                <w:szCs w:val="24"/>
              </w:rPr>
            </w:pPr>
            <w:del w:id="1272" w:author="JOB ORINA" w:date="2017-10-14T21:34:00Z">
              <w:r w:rsidRPr="002F2FE8" w:rsidDel="009D0615">
                <w:rPr>
                  <w:rFonts w:ascii="Arial Narrow" w:hAnsi="Arial Narrow" w:cs="Arial"/>
                  <w:sz w:val="24"/>
                  <w:szCs w:val="24"/>
                </w:rPr>
                <w:delText>Future target for parameter</w:delText>
              </w:r>
            </w:del>
          </w:p>
        </w:tc>
        <w:tc>
          <w:tcPr>
            <w:tcW w:w="3158" w:type="pct"/>
          </w:tcPr>
          <w:p w14:paraId="51809AD7" w14:textId="0427C479" w:rsidR="00D636BA" w:rsidRPr="002F2FE8" w:rsidDel="009D0615" w:rsidRDefault="00D636BA" w:rsidP="002962B1">
            <w:pPr>
              <w:rPr>
                <w:del w:id="1273" w:author="JOB ORINA" w:date="2017-10-14T21:34:00Z"/>
                <w:rFonts w:ascii="Arial Narrow" w:hAnsi="Arial Narrow" w:cs="Arial"/>
                <w:sz w:val="24"/>
                <w:szCs w:val="24"/>
              </w:rPr>
            </w:pPr>
            <w:del w:id="1274" w:author="JOB ORINA" w:date="2017-10-14T21:34:00Z">
              <w:r w:rsidRPr="002F2FE8" w:rsidDel="009D0615">
                <w:rPr>
                  <w:rFonts w:ascii="Arial Narrow" w:hAnsi="Arial Narrow" w:cs="Arial"/>
                  <w:bCs/>
                  <w:sz w:val="24"/>
                  <w:szCs w:val="24"/>
                  <w:u w:val="single"/>
                  <w:lang w:val="en-US"/>
                </w:rPr>
                <w:delText>Time and money spent on fuel:</w:delText>
              </w:r>
            </w:del>
          </w:p>
          <w:p w14:paraId="4DC100A6" w14:textId="6554480D" w:rsidR="00D636BA" w:rsidRPr="002F2FE8" w:rsidDel="009D0615" w:rsidRDefault="00D636BA" w:rsidP="002962B1">
            <w:pPr>
              <w:rPr>
                <w:del w:id="1275" w:author="JOB ORINA" w:date="2017-10-14T21:34:00Z"/>
                <w:rFonts w:ascii="Arial Narrow" w:hAnsi="Arial Narrow" w:cs="Arial"/>
                <w:sz w:val="24"/>
                <w:szCs w:val="24"/>
              </w:rPr>
            </w:pPr>
            <w:del w:id="1276" w:author="JOB ORINA" w:date="2017-10-14T21:34:00Z">
              <w:r w:rsidRPr="002F2FE8" w:rsidDel="009D0615">
                <w:rPr>
                  <w:rFonts w:ascii="Arial Narrow" w:hAnsi="Arial Narrow" w:cs="Arial"/>
                  <w:sz w:val="24"/>
                  <w:szCs w:val="24"/>
                </w:rPr>
                <w:delText xml:space="preserve">Based on PS expenditure on fuel are estimated at KES 5486 per year and time used in fuel gathering is estimated to be 215 hours for the project scenario. </w:delText>
              </w:r>
            </w:del>
          </w:p>
          <w:p w14:paraId="0042B248" w14:textId="6D5D17B3" w:rsidR="00D636BA" w:rsidRPr="002F2FE8" w:rsidDel="009D0615" w:rsidRDefault="00D636BA" w:rsidP="002962B1">
            <w:pPr>
              <w:rPr>
                <w:del w:id="1277" w:author="JOB ORINA" w:date="2017-10-14T21:34:00Z"/>
                <w:rFonts w:ascii="Arial Narrow" w:hAnsi="Arial Narrow" w:cs="Arial"/>
                <w:sz w:val="24"/>
                <w:szCs w:val="24"/>
              </w:rPr>
            </w:pPr>
          </w:p>
          <w:p w14:paraId="19BE1CB2" w14:textId="22CEE0BC" w:rsidR="00D636BA" w:rsidRPr="002F2FE8" w:rsidDel="009D0615" w:rsidRDefault="00D636BA" w:rsidP="002962B1">
            <w:pPr>
              <w:rPr>
                <w:del w:id="1278" w:author="JOB ORINA" w:date="2017-10-14T21:34:00Z"/>
                <w:rFonts w:ascii="Arial Narrow" w:hAnsi="Arial Narrow" w:cs="Arial"/>
                <w:sz w:val="24"/>
                <w:szCs w:val="24"/>
                <w:lang w:val="en-US"/>
              </w:rPr>
            </w:pPr>
            <w:del w:id="1279" w:author="JOB ORINA" w:date="2017-10-14T21:34:00Z">
              <w:r w:rsidRPr="002F2FE8" w:rsidDel="009D0615">
                <w:rPr>
                  <w:rFonts w:ascii="Arial Narrow" w:hAnsi="Arial Narrow" w:cs="Arial"/>
                  <w:sz w:val="24"/>
                  <w:szCs w:val="24"/>
                  <w:u w:val="single"/>
                  <w:lang w:val="en-US"/>
                </w:rPr>
                <w:delText>Number of people in savings and loaning groups:</w:delText>
              </w:r>
            </w:del>
          </w:p>
          <w:p w14:paraId="2D5F9668" w14:textId="75905161" w:rsidR="00D636BA" w:rsidRPr="002F2FE8" w:rsidDel="009D0615" w:rsidRDefault="00D636BA" w:rsidP="002962B1">
            <w:pPr>
              <w:rPr>
                <w:del w:id="1280" w:author="JOB ORINA" w:date="2017-10-14T21:34:00Z"/>
                <w:rFonts w:ascii="Arial Narrow" w:hAnsi="Arial Narrow" w:cs="Arial"/>
                <w:sz w:val="24"/>
                <w:szCs w:val="24"/>
              </w:rPr>
            </w:pPr>
            <w:del w:id="1281" w:author="JOB ORINA" w:date="2017-10-14T21:34:00Z">
              <w:r w:rsidRPr="002F2FE8" w:rsidDel="009D0615">
                <w:rPr>
                  <w:rFonts w:ascii="Arial Narrow" w:hAnsi="Arial Narrow" w:cs="Arial"/>
                  <w:sz w:val="24"/>
                  <w:szCs w:val="24"/>
                </w:rPr>
                <w:delText>Per year approximately 300 CSL groups established with 4,500 persons targeted.</w:delText>
              </w:r>
            </w:del>
          </w:p>
          <w:p w14:paraId="4719EF66" w14:textId="3C8EE236" w:rsidR="00D636BA" w:rsidRPr="002F2FE8" w:rsidDel="009D0615" w:rsidRDefault="00D636BA" w:rsidP="002962B1">
            <w:pPr>
              <w:rPr>
                <w:del w:id="1282" w:author="JOB ORINA" w:date="2017-10-14T21:34:00Z"/>
                <w:rFonts w:ascii="Arial Narrow" w:hAnsi="Arial Narrow" w:cs="Arial"/>
                <w:sz w:val="24"/>
                <w:szCs w:val="24"/>
              </w:rPr>
            </w:pPr>
          </w:p>
        </w:tc>
      </w:tr>
      <w:tr w:rsidR="00D636BA" w:rsidRPr="002F2FE8" w:rsidDel="009D0615" w14:paraId="01943B10" w14:textId="7D65FF49" w:rsidTr="002962B1">
        <w:trPr>
          <w:trHeight w:val="165"/>
          <w:del w:id="1283" w:author="JOB ORINA" w:date="2017-10-14T21:34:00Z"/>
        </w:trPr>
        <w:tc>
          <w:tcPr>
            <w:tcW w:w="1231" w:type="pct"/>
            <w:vMerge w:val="restart"/>
            <w:shd w:val="clear" w:color="auto" w:fill="auto"/>
          </w:tcPr>
          <w:p w14:paraId="6D488C95" w14:textId="3313A9FD" w:rsidR="00D636BA" w:rsidRPr="002F2FE8" w:rsidDel="009D0615" w:rsidRDefault="00D636BA" w:rsidP="002962B1">
            <w:pPr>
              <w:rPr>
                <w:del w:id="1284" w:author="JOB ORINA" w:date="2017-10-14T21:34:00Z"/>
                <w:rFonts w:ascii="Arial Narrow" w:hAnsi="Arial Narrow" w:cs="Arial"/>
                <w:sz w:val="24"/>
                <w:szCs w:val="24"/>
              </w:rPr>
            </w:pPr>
            <w:del w:id="1285" w:author="JOB ORINA" w:date="2017-10-14T21:34:00Z">
              <w:r w:rsidRPr="002F2FE8" w:rsidDel="009D0615">
                <w:rPr>
                  <w:rFonts w:ascii="Arial Narrow" w:hAnsi="Arial Narrow" w:cs="Arial"/>
                  <w:sz w:val="24"/>
                  <w:szCs w:val="24"/>
                </w:rPr>
                <w:delText>Way of monitoring</w:delText>
              </w:r>
            </w:del>
          </w:p>
        </w:tc>
        <w:tc>
          <w:tcPr>
            <w:tcW w:w="611" w:type="pct"/>
          </w:tcPr>
          <w:p w14:paraId="134622FF" w14:textId="146D26F4" w:rsidR="00D636BA" w:rsidRPr="002F2FE8" w:rsidDel="009D0615" w:rsidRDefault="00D636BA" w:rsidP="002962B1">
            <w:pPr>
              <w:rPr>
                <w:del w:id="1286" w:author="JOB ORINA" w:date="2017-10-14T21:34:00Z"/>
                <w:rFonts w:ascii="Arial Narrow" w:hAnsi="Arial Narrow" w:cs="Arial"/>
                <w:sz w:val="24"/>
                <w:szCs w:val="24"/>
              </w:rPr>
            </w:pPr>
            <w:del w:id="1287" w:author="JOB ORINA" w:date="2017-10-14T21:34:00Z">
              <w:r w:rsidRPr="002F2FE8" w:rsidDel="009D0615">
                <w:rPr>
                  <w:rFonts w:ascii="Arial Narrow" w:hAnsi="Arial Narrow" w:cs="Arial"/>
                  <w:sz w:val="24"/>
                  <w:szCs w:val="24"/>
                </w:rPr>
                <w:delText>How</w:delText>
              </w:r>
            </w:del>
          </w:p>
        </w:tc>
        <w:tc>
          <w:tcPr>
            <w:tcW w:w="3158" w:type="pct"/>
            <w:shd w:val="clear" w:color="auto" w:fill="auto"/>
          </w:tcPr>
          <w:p w14:paraId="04B955A6" w14:textId="4B3D827C" w:rsidR="00D636BA" w:rsidRPr="002F2FE8" w:rsidDel="009D0615" w:rsidRDefault="00D636BA" w:rsidP="002962B1">
            <w:pPr>
              <w:rPr>
                <w:del w:id="1288" w:author="JOB ORINA" w:date="2017-10-14T21:34:00Z"/>
                <w:rFonts w:ascii="Arial Narrow" w:hAnsi="Arial Narrow" w:cs="Arial"/>
                <w:sz w:val="24"/>
                <w:szCs w:val="24"/>
              </w:rPr>
            </w:pPr>
            <w:del w:id="1289" w:author="JOB ORINA" w:date="2017-10-14T21:34:00Z">
              <w:r w:rsidRPr="002F2FE8" w:rsidDel="009D0615">
                <w:rPr>
                  <w:rFonts w:ascii="Arial Narrow" w:hAnsi="Arial Narrow" w:cs="Arial"/>
                  <w:sz w:val="24"/>
                  <w:szCs w:val="24"/>
                </w:rPr>
                <w:delText xml:space="preserve">Household interviews for Monitoring Survey </w:delText>
              </w:r>
            </w:del>
          </w:p>
          <w:p w14:paraId="55177FF2" w14:textId="19416901" w:rsidR="00D636BA" w:rsidRPr="002F2FE8" w:rsidDel="009D0615" w:rsidRDefault="00D636BA" w:rsidP="002962B1">
            <w:pPr>
              <w:rPr>
                <w:del w:id="1290" w:author="JOB ORINA" w:date="2017-10-14T21:34:00Z"/>
                <w:rFonts w:ascii="Arial Narrow" w:hAnsi="Arial Narrow" w:cs="Arial"/>
                <w:sz w:val="24"/>
                <w:szCs w:val="24"/>
              </w:rPr>
            </w:pPr>
            <w:del w:id="1291" w:author="JOB ORINA" w:date="2017-10-14T21:34:00Z">
              <w:r w:rsidRPr="002F2FE8" w:rsidDel="009D0615">
                <w:rPr>
                  <w:rFonts w:ascii="Arial Narrow" w:hAnsi="Arial Narrow" w:cs="Arial"/>
                  <w:sz w:val="24"/>
                  <w:szCs w:val="24"/>
                </w:rPr>
                <w:delText>Record keeping of savings and loaning groups</w:delText>
              </w:r>
            </w:del>
          </w:p>
        </w:tc>
      </w:tr>
      <w:tr w:rsidR="00D636BA" w:rsidRPr="002F2FE8" w:rsidDel="009D0615" w14:paraId="2B041F55" w14:textId="2046E972" w:rsidTr="002962B1">
        <w:trPr>
          <w:trHeight w:val="165"/>
          <w:del w:id="1292" w:author="JOB ORINA" w:date="2017-10-14T21:34:00Z"/>
        </w:trPr>
        <w:tc>
          <w:tcPr>
            <w:tcW w:w="1231" w:type="pct"/>
            <w:vMerge/>
            <w:shd w:val="clear" w:color="auto" w:fill="auto"/>
          </w:tcPr>
          <w:p w14:paraId="2EAA879E" w14:textId="4CFF8F00" w:rsidR="00D636BA" w:rsidRPr="002F2FE8" w:rsidDel="009D0615" w:rsidRDefault="00D636BA" w:rsidP="002962B1">
            <w:pPr>
              <w:rPr>
                <w:del w:id="1293" w:author="JOB ORINA" w:date="2017-10-14T21:34:00Z"/>
                <w:rFonts w:ascii="Arial Narrow" w:hAnsi="Arial Narrow" w:cs="Arial"/>
                <w:sz w:val="24"/>
                <w:szCs w:val="24"/>
              </w:rPr>
            </w:pPr>
          </w:p>
        </w:tc>
        <w:tc>
          <w:tcPr>
            <w:tcW w:w="611" w:type="pct"/>
          </w:tcPr>
          <w:p w14:paraId="5F2171B8" w14:textId="031DDA08" w:rsidR="00D636BA" w:rsidRPr="002F2FE8" w:rsidDel="009D0615" w:rsidRDefault="00D636BA" w:rsidP="002962B1">
            <w:pPr>
              <w:rPr>
                <w:del w:id="1294" w:author="JOB ORINA" w:date="2017-10-14T21:34:00Z"/>
                <w:rFonts w:ascii="Arial Narrow" w:hAnsi="Arial Narrow" w:cs="Arial"/>
                <w:sz w:val="24"/>
                <w:szCs w:val="24"/>
              </w:rPr>
            </w:pPr>
            <w:del w:id="1295" w:author="JOB ORINA" w:date="2017-10-14T21:34:00Z">
              <w:r w:rsidRPr="002F2FE8" w:rsidDel="009D0615">
                <w:rPr>
                  <w:rFonts w:ascii="Arial Narrow" w:hAnsi="Arial Narrow" w:cs="Arial"/>
                  <w:sz w:val="24"/>
                  <w:szCs w:val="24"/>
                </w:rPr>
                <w:delText>When</w:delText>
              </w:r>
            </w:del>
          </w:p>
        </w:tc>
        <w:tc>
          <w:tcPr>
            <w:tcW w:w="3158" w:type="pct"/>
            <w:shd w:val="clear" w:color="auto" w:fill="auto"/>
          </w:tcPr>
          <w:p w14:paraId="21148377" w14:textId="2B420F04" w:rsidR="00D636BA" w:rsidRPr="002F2FE8" w:rsidDel="009D0615" w:rsidRDefault="00D636BA" w:rsidP="002962B1">
            <w:pPr>
              <w:rPr>
                <w:del w:id="1296" w:author="JOB ORINA" w:date="2017-10-14T21:34:00Z"/>
                <w:rFonts w:ascii="Arial Narrow" w:hAnsi="Arial Narrow" w:cs="Arial"/>
                <w:sz w:val="24"/>
                <w:szCs w:val="24"/>
              </w:rPr>
            </w:pPr>
            <w:del w:id="1297" w:author="JOB ORINA" w:date="2017-10-14T21:34:00Z">
              <w:r w:rsidRPr="002F2FE8" w:rsidDel="009D0615">
                <w:rPr>
                  <w:rFonts w:ascii="Arial Narrow" w:hAnsi="Arial Narrow" w:cs="Arial"/>
                  <w:sz w:val="24"/>
                  <w:szCs w:val="24"/>
                </w:rPr>
                <w:delText>Annually</w:delText>
              </w:r>
            </w:del>
          </w:p>
        </w:tc>
      </w:tr>
      <w:tr w:rsidR="00D636BA" w:rsidRPr="002F2FE8" w:rsidDel="009D0615" w14:paraId="0F6FCFA0" w14:textId="02A602AE" w:rsidTr="002962B1">
        <w:trPr>
          <w:trHeight w:val="165"/>
          <w:del w:id="1298" w:author="JOB ORINA" w:date="2017-10-14T21:34:00Z"/>
        </w:trPr>
        <w:tc>
          <w:tcPr>
            <w:tcW w:w="1231" w:type="pct"/>
            <w:vMerge/>
            <w:shd w:val="clear" w:color="auto" w:fill="auto"/>
          </w:tcPr>
          <w:p w14:paraId="5832D512" w14:textId="5B766E7D" w:rsidR="00D636BA" w:rsidRPr="002F2FE8" w:rsidDel="009D0615" w:rsidRDefault="00D636BA" w:rsidP="002962B1">
            <w:pPr>
              <w:rPr>
                <w:del w:id="1299" w:author="JOB ORINA" w:date="2017-10-14T21:34:00Z"/>
                <w:rFonts w:ascii="Arial Narrow" w:hAnsi="Arial Narrow" w:cs="Arial"/>
                <w:sz w:val="24"/>
                <w:szCs w:val="24"/>
              </w:rPr>
            </w:pPr>
          </w:p>
        </w:tc>
        <w:tc>
          <w:tcPr>
            <w:tcW w:w="611" w:type="pct"/>
          </w:tcPr>
          <w:p w14:paraId="31250189" w14:textId="69799477" w:rsidR="00D636BA" w:rsidRPr="002F2FE8" w:rsidDel="009D0615" w:rsidRDefault="00D636BA" w:rsidP="002962B1">
            <w:pPr>
              <w:rPr>
                <w:del w:id="1300" w:author="JOB ORINA" w:date="2017-10-14T21:34:00Z"/>
                <w:rFonts w:ascii="Arial Narrow" w:hAnsi="Arial Narrow" w:cs="Arial"/>
                <w:sz w:val="24"/>
                <w:szCs w:val="24"/>
              </w:rPr>
            </w:pPr>
            <w:del w:id="1301" w:author="JOB ORINA" w:date="2017-10-14T21:34:00Z">
              <w:r w:rsidRPr="002F2FE8" w:rsidDel="009D0615">
                <w:rPr>
                  <w:rFonts w:ascii="Arial Narrow" w:hAnsi="Arial Narrow" w:cs="Arial"/>
                  <w:sz w:val="24"/>
                  <w:szCs w:val="24"/>
                </w:rPr>
                <w:delText>By who</w:delText>
              </w:r>
            </w:del>
          </w:p>
        </w:tc>
        <w:tc>
          <w:tcPr>
            <w:tcW w:w="3158" w:type="pct"/>
            <w:shd w:val="clear" w:color="auto" w:fill="auto"/>
          </w:tcPr>
          <w:p w14:paraId="73B8B11E" w14:textId="78417803" w:rsidR="00D636BA" w:rsidRPr="002F2FE8" w:rsidDel="009D0615" w:rsidRDefault="00D636BA" w:rsidP="002962B1">
            <w:pPr>
              <w:rPr>
                <w:del w:id="1302" w:author="JOB ORINA" w:date="2017-10-14T21:34:00Z"/>
                <w:rFonts w:ascii="Arial Narrow" w:hAnsi="Arial Narrow" w:cs="Arial"/>
                <w:sz w:val="24"/>
                <w:szCs w:val="24"/>
              </w:rPr>
            </w:pPr>
            <w:del w:id="1303" w:author="JOB ORINA" w:date="2017-10-14T21:34:00Z">
              <w:r w:rsidRPr="002F2FE8" w:rsidDel="009D0615">
                <w:rPr>
                  <w:rFonts w:ascii="Arial Narrow" w:hAnsi="Arial Narrow" w:cs="Arial"/>
                  <w:sz w:val="24"/>
                  <w:szCs w:val="24"/>
                </w:rPr>
                <w:delText>Research/Monitoring Coordinator Tembea</w:delText>
              </w:r>
            </w:del>
          </w:p>
        </w:tc>
      </w:tr>
    </w:tbl>
    <w:p w14:paraId="4F7CED30" w14:textId="35C17CCB" w:rsidR="00D636BA" w:rsidRPr="002F2FE8" w:rsidDel="009D0615" w:rsidRDefault="00D636BA" w:rsidP="00D636BA">
      <w:pPr>
        <w:rPr>
          <w:del w:id="1304" w:author="JOB ORINA" w:date="2017-10-14T21:34:00Z"/>
          <w:rFonts w:ascii="Arial Narrow" w:hAnsi="Arial Narrow"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D636BA" w:rsidRPr="002F2FE8" w:rsidDel="009D0615" w14:paraId="741890AB" w14:textId="38806CCB" w:rsidTr="002962B1">
        <w:trPr>
          <w:trHeight w:val="255"/>
          <w:del w:id="1305" w:author="JOB ORINA" w:date="2017-10-14T21:34:00Z"/>
        </w:trPr>
        <w:tc>
          <w:tcPr>
            <w:tcW w:w="1842" w:type="pct"/>
            <w:gridSpan w:val="2"/>
            <w:shd w:val="clear" w:color="auto" w:fill="auto"/>
          </w:tcPr>
          <w:p w14:paraId="06A42FE5" w14:textId="5ADD3856" w:rsidR="00D636BA" w:rsidRPr="002F2FE8" w:rsidDel="009D0615" w:rsidRDefault="00D636BA" w:rsidP="002962B1">
            <w:pPr>
              <w:rPr>
                <w:del w:id="1306" w:author="JOB ORINA" w:date="2017-10-14T21:34:00Z"/>
                <w:rFonts w:ascii="Arial Narrow" w:hAnsi="Arial Narrow" w:cs="Arial"/>
                <w:sz w:val="24"/>
                <w:szCs w:val="24"/>
              </w:rPr>
            </w:pPr>
            <w:del w:id="1307" w:author="JOB ORINA" w:date="2017-10-14T21:34:00Z">
              <w:r w:rsidRPr="002F2FE8" w:rsidDel="009D0615">
                <w:rPr>
                  <w:rFonts w:ascii="Arial Narrow" w:hAnsi="Arial Narrow" w:cs="Arial"/>
                  <w:sz w:val="24"/>
                  <w:szCs w:val="24"/>
                </w:rPr>
                <w:delText>No</w:delText>
              </w:r>
            </w:del>
          </w:p>
        </w:tc>
        <w:tc>
          <w:tcPr>
            <w:tcW w:w="3158" w:type="pct"/>
          </w:tcPr>
          <w:p w14:paraId="63CE156B" w14:textId="73C71BBF" w:rsidR="00D636BA" w:rsidRPr="002F2FE8" w:rsidDel="009D0615" w:rsidRDefault="00D636BA" w:rsidP="002962B1">
            <w:pPr>
              <w:rPr>
                <w:del w:id="1308" w:author="JOB ORINA" w:date="2017-10-14T21:34:00Z"/>
                <w:rFonts w:ascii="Arial Narrow" w:hAnsi="Arial Narrow" w:cs="Arial"/>
                <w:sz w:val="24"/>
                <w:szCs w:val="24"/>
              </w:rPr>
            </w:pPr>
            <w:del w:id="1309" w:author="JOB ORINA" w:date="2017-10-14T21:34:00Z">
              <w:r w:rsidRPr="002F2FE8" w:rsidDel="009D0615">
                <w:rPr>
                  <w:rFonts w:ascii="Arial Narrow" w:hAnsi="Arial Narrow" w:cs="Arial"/>
                  <w:sz w:val="24"/>
                  <w:szCs w:val="24"/>
                </w:rPr>
                <w:delText>4</w:delText>
              </w:r>
            </w:del>
          </w:p>
        </w:tc>
      </w:tr>
      <w:tr w:rsidR="00D636BA" w:rsidRPr="002F2FE8" w:rsidDel="009D0615" w14:paraId="1325112F" w14:textId="20A94193" w:rsidTr="002962B1">
        <w:trPr>
          <w:trHeight w:val="255"/>
          <w:del w:id="1310" w:author="JOB ORINA" w:date="2017-10-14T21:34:00Z"/>
        </w:trPr>
        <w:tc>
          <w:tcPr>
            <w:tcW w:w="1842" w:type="pct"/>
            <w:gridSpan w:val="2"/>
            <w:shd w:val="clear" w:color="auto" w:fill="auto"/>
          </w:tcPr>
          <w:p w14:paraId="6D72F86A" w14:textId="31DA6BB5" w:rsidR="00D636BA" w:rsidRPr="002F2FE8" w:rsidDel="009D0615" w:rsidRDefault="00D636BA" w:rsidP="002962B1">
            <w:pPr>
              <w:rPr>
                <w:del w:id="1311" w:author="JOB ORINA" w:date="2017-10-14T21:34:00Z"/>
                <w:rFonts w:ascii="Arial Narrow" w:hAnsi="Arial Narrow" w:cs="Arial"/>
                <w:sz w:val="24"/>
                <w:szCs w:val="24"/>
              </w:rPr>
            </w:pPr>
            <w:del w:id="1312" w:author="JOB ORINA" w:date="2017-10-14T21:34:00Z">
              <w:r w:rsidRPr="002F2FE8" w:rsidDel="009D0615">
                <w:rPr>
                  <w:rFonts w:ascii="Arial Narrow" w:hAnsi="Arial Narrow" w:cs="Arial"/>
                  <w:sz w:val="24"/>
                  <w:szCs w:val="24"/>
                </w:rPr>
                <w:delText>Indicator</w:delText>
              </w:r>
            </w:del>
          </w:p>
        </w:tc>
        <w:tc>
          <w:tcPr>
            <w:tcW w:w="3158" w:type="pct"/>
          </w:tcPr>
          <w:p w14:paraId="6EB0E3EE" w14:textId="2362CEEE" w:rsidR="00D636BA" w:rsidRPr="002F2FE8" w:rsidDel="009D0615" w:rsidRDefault="00D636BA" w:rsidP="002962B1">
            <w:pPr>
              <w:rPr>
                <w:del w:id="1313" w:author="JOB ORINA" w:date="2017-10-14T21:34:00Z"/>
                <w:rFonts w:ascii="Arial Narrow" w:hAnsi="Arial Narrow" w:cs="Arial"/>
                <w:sz w:val="24"/>
                <w:szCs w:val="24"/>
              </w:rPr>
            </w:pPr>
            <w:del w:id="1314" w:author="JOB ORINA" w:date="2017-10-14T21:34:00Z">
              <w:r w:rsidRPr="002F2FE8" w:rsidDel="009D0615">
                <w:rPr>
                  <w:rFonts w:ascii="Arial Narrow" w:hAnsi="Arial Narrow" w:cs="Arial"/>
                  <w:sz w:val="24"/>
                  <w:szCs w:val="24"/>
                </w:rPr>
                <w:delText>Access to affordable and clean energy services</w:delText>
              </w:r>
            </w:del>
          </w:p>
        </w:tc>
      </w:tr>
      <w:tr w:rsidR="00D636BA" w:rsidRPr="002F2FE8" w:rsidDel="009D0615" w14:paraId="08033135" w14:textId="111FC432" w:rsidTr="002962B1">
        <w:trPr>
          <w:trHeight w:val="255"/>
          <w:del w:id="1315" w:author="JOB ORINA" w:date="2017-10-14T21:34:00Z"/>
        </w:trPr>
        <w:tc>
          <w:tcPr>
            <w:tcW w:w="1842" w:type="pct"/>
            <w:gridSpan w:val="2"/>
            <w:shd w:val="clear" w:color="auto" w:fill="auto"/>
          </w:tcPr>
          <w:p w14:paraId="1010E4F6" w14:textId="18457853" w:rsidR="00D636BA" w:rsidRPr="002F2FE8" w:rsidDel="009D0615" w:rsidRDefault="00D636BA" w:rsidP="002962B1">
            <w:pPr>
              <w:rPr>
                <w:del w:id="1316" w:author="JOB ORINA" w:date="2017-10-14T21:34:00Z"/>
                <w:rFonts w:ascii="Arial Narrow" w:hAnsi="Arial Narrow" w:cs="Arial"/>
                <w:sz w:val="24"/>
                <w:szCs w:val="24"/>
              </w:rPr>
            </w:pPr>
            <w:del w:id="1317" w:author="JOB ORINA" w:date="2017-10-14T21:34:00Z">
              <w:r w:rsidRPr="002F2FE8" w:rsidDel="009D0615">
                <w:rPr>
                  <w:rFonts w:ascii="Arial Narrow" w:hAnsi="Arial Narrow" w:cs="Arial"/>
                  <w:sz w:val="24"/>
                  <w:szCs w:val="24"/>
                </w:rPr>
                <w:delText>Mitigation measure</w:delText>
              </w:r>
            </w:del>
          </w:p>
        </w:tc>
        <w:tc>
          <w:tcPr>
            <w:tcW w:w="3158" w:type="pct"/>
          </w:tcPr>
          <w:p w14:paraId="732C5D46" w14:textId="3C25CC6A" w:rsidR="00D636BA" w:rsidRPr="002F2FE8" w:rsidDel="009D0615" w:rsidRDefault="00D636BA" w:rsidP="002962B1">
            <w:pPr>
              <w:rPr>
                <w:del w:id="1318" w:author="JOB ORINA" w:date="2017-10-14T21:34:00Z"/>
                <w:rFonts w:ascii="Arial Narrow" w:hAnsi="Arial Narrow" w:cs="Arial"/>
                <w:sz w:val="24"/>
                <w:szCs w:val="24"/>
              </w:rPr>
            </w:pPr>
            <w:del w:id="1319" w:author="JOB ORINA" w:date="2017-10-14T21:34:00Z">
              <w:r w:rsidRPr="002F2FE8" w:rsidDel="009D0615">
                <w:rPr>
                  <w:rFonts w:ascii="Arial Narrow" w:hAnsi="Arial Narrow" w:cs="Arial"/>
                  <w:sz w:val="24"/>
                  <w:szCs w:val="24"/>
                </w:rPr>
                <w:delText>N.A.</w:delText>
              </w:r>
            </w:del>
          </w:p>
        </w:tc>
      </w:tr>
      <w:tr w:rsidR="00D636BA" w:rsidRPr="002F2FE8" w:rsidDel="009D0615" w14:paraId="1BF6FCAB" w14:textId="12FCB6CC" w:rsidTr="002962B1">
        <w:trPr>
          <w:trHeight w:val="255"/>
          <w:del w:id="1320" w:author="JOB ORINA" w:date="2017-10-14T21:34:00Z"/>
        </w:trPr>
        <w:tc>
          <w:tcPr>
            <w:tcW w:w="1842" w:type="pct"/>
            <w:gridSpan w:val="2"/>
            <w:shd w:val="clear" w:color="auto" w:fill="auto"/>
          </w:tcPr>
          <w:p w14:paraId="7D836B95" w14:textId="0AB662CC" w:rsidR="00D636BA" w:rsidRPr="002F2FE8" w:rsidDel="009D0615" w:rsidRDefault="00D636BA" w:rsidP="002962B1">
            <w:pPr>
              <w:rPr>
                <w:del w:id="1321" w:author="JOB ORINA" w:date="2017-10-14T21:34:00Z"/>
                <w:rFonts w:ascii="Arial Narrow" w:hAnsi="Arial Narrow" w:cs="Arial"/>
                <w:i/>
                <w:sz w:val="24"/>
                <w:szCs w:val="24"/>
              </w:rPr>
            </w:pPr>
            <w:del w:id="1322" w:author="JOB ORINA" w:date="2017-10-14T21:34:00Z">
              <w:r w:rsidRPr="002F2FE8" w:rsidDel="009D0615">
                <w:rPr>
                  <w:rFonts w:ascii="Arial Narrow" w:hAnsi="Arial Narrow" w:cs="Arial"/>
                  <w:i/>
                  <w:sz w:val="24"/>
                  <w:szCs w:val="24"/>
                </w:rPr>
                <w:delText>Repeat for each parameter</w:delText>
              </w:r>
            </w:del>
          </w:p>
        </w:tc>
        <w:tc>
          <w:tcPr>
            <w:tcW w:w="3158" w:type="pct"/>
          </w:tcPr>
          <w:p w14:paraId="35C32F36" w14:textId="11F8DB2B" w:rsidR="00D636BA" w:rsidRPr="002F2FE8" w:rsidDel="009D0615" w:rsidRDefault="00D636BA" w:rsidP="002962B1">
            <w:pPr>
              <w:rPr>
                <w:del w:id="1323" w:author="JOB ORINA" w:date="2017-10-14T21:34:00Z"/>
                <w:rFonts w:ascii="Arial Narrow" w:hAnsi="Arial Narrow" w:cs="Arial"/>
                <w:i/>
                <w:sz w:val="24"/>
                <w:szCs w:val="24"/>
              </w:rPr>
            </w:pPr>
          </w:p>
        </w:tc>
      </w:tr>
      <w:tr w:rsidR="00D636BA" w:rsidRPr="002F2FE8" w:rsidDel="009D0615" w14:paraId="679566C9" w14:textId="75F074C7" w:rsidTr="002962B1">
        <w:trPr>
          <w:trHeight w:val="255"/>
          <w:del w:id="1324" w:author="JOB ORINA" w:date="2017-10-14T21:34:00Z"/>
        </w:trPr>
        <w:tc>
          <w:tcPr>
            <w:tcW w:w="1842" w:type="pct"/>
            <w:gridSpan w:val="2"/>
            <w:shd w:val="clear" w:color="auto" w:fill="auto"/>
          </w:tcPr>
          <w:p w14:paraId="6D47DBA0" w14:textId="03FD701A" w:rsidR="00D636BA" w:rsidRPr="002F2FE8" w:rsidDel="009D0615" w:rsidRDefault="00D636BA" w:rsidP="002962B1">
            <w:pPr>
              <w:rPr>
                <w:del w:id="1325" w:author="JOB ORINA" w:date="2017-10-14T21:34:00Z"/>
                <w:rFonts w:ascii="Arial Narrow" w:hAnsi="Arial Narrow" w:cs="Arial"/>
                <w:sz w:val="24"/>
                <w:szCs w:val="24"/>
              </w:rPr>
            </w:pPr>
            <w:del w:id="1326" w:author="JOB ORINA" w:date="2017-10-14T21:34:00Z">
              <w:r w:rsidRPr="002F2FE8" w:rsidDel="009D0615">
                <w:rPr>
                  <w:rFonts w:ascii="Arial Narrow" w:hAnsi="Arial Narrow" w:cs="Arial"/>
                  <w:sz w:val="24"/>
                  <w:szCs w:val="24"/>
                </w:rPr>
                <w:delText xml:space="preserve">Chosen parameter </w:delText>
              </w:r>
            </w:del>
          </w:p>
        </w:tc>
        <w:tc>
          <w:tcPr>
            <w:tcW w:w="3158" w:type="pct"/>
          </w:tcPr>
          <w:p w14:paraId="78C1691B" w14:textId="35268F64" w:rsidR="00D636BA" w:rsidRPr="002F2FE8" w:rsidDel="009D0615" w:rsidRDefault="00D636BA" w:rsidP="00545E70">
            <w:pPr>
              <w:numPr>
                <w:ilvl w:val="0"/>
                <w:numId w:val="48"/>
              </w:numPr>
              <w:jc w:val="left"/>
              <w:rPr>
                <w:del w:id="1327" w:author="JOB ORINA" w:date="2017-10-14T21:34:00Z"/>
                <w:rFonts w:ascii="Arial Narrow" w:hAnsi="Arial Narrow" w:cs="Arial"/>
                <w:sz w:val="24"/>
                <w:szCs w:val="24"/>
                <w:lang w:val="en-US"/>
              </w:rPr>
            </w:pPr>
            <w:del w:id="1328" w:author="JOB ORINA" w:date="2017-10-14T21:34:00Z">
              <w:r w:rsidRPr="002F2FE8" w:rsidDel="009D0615">
                <w:rPr>
                  <w:rFonts w:ascii="Arial Narrow" w:hAnsi="Arial Narrow" w:cs="Arial"/>
                  <w:sz w:val="24"/>
                  <w:szCs w:val="24"/>
                  <w:lang w:val="en-US"/>
                </w:rPr>
                <w:delText>Number of households using efficient cook stoves.</w:delText>
              </w:r>
            </w:del>
          </w:p>
          <w:p w14:paraId="2EEA24E0" w14:textId="2357AF65" w:rsidR="00D636BA" w:rsidRPr="002F2FE8" w:rsidDel="009D0615" w:rsidRDefault="00D636BA" w:rsidP="002962B1">
            <w:pPr>
              <w:rPr>
                <w:del w:id="1329" w:author="JOB ORINA" w:date="2017-10-14T21:34:00Z"/>
                <w:rFonts w:ascii="Arial Narrow" w:hAnsi="Arial Narrow" w:cs="Arial"/>
                <w:sz w:val="24"/>
                <w:szCs w:val="24"/>
                <w:lang w:val="en-US"/>
              </w:rPr>
            </w:pPr>
          </w:p>
        </w:tc>
      </w:tr>
      <w:tr w:rsidR="00D636BA" w:rsidRPr="002F2FE8" w:rsidDel="009D0615" w14:paraId="62A28D92" w14:textId="27B150BE" w:rsidTr="002962B1">
        <w:trPr>
          <w:trHeight w:val="255"/>
          <w:del w:id="1330" w:author="JOB ORINA" w:date="2017-10-14T21:34:00Z"/>
        </w:trPr>
        <w:tc>
          <w:tcPr>
            <w:tcW w:w="1842" w:type="pct"/>
            <w:gridSpan w:val="2"/>
            <w:shd w:val="clear" w:color="auto" w:fill="auto"/>
          </w:tcPr>
          <w:p w14:paraId="69951CCF" w14:textId="24BCF440" w:rsidR="00D636BA" w:rsidRPr="002F2FE8" w:rsidDel="009D0615" w:rsidRDefault="00D636BA" w:rsidP="002962B1">
            <w:pPr>
              <w:rPr>
                <w:del w:id="1331" w:author="JOB ORINA" w:date="2017-10-14T21:34:00Z"/>
                <w:rFonts w:ascii="Arial Narrow" w:hAnsi="Arial Narrow" w:cs="Arial"/>
                <w:sz w:val="24"/>
                <w:szCs w:val="24"/>
              </w:rPr>
            </w:pPr>
            <w:del w:id="1332" w:author="JOB ORINA" w:date="2017-10-14T21:34:00Z">
              <w:r w:rsidRPr="002F2FE8" w:rsidDel="009D0615">
                <w:rPr>
                  <w:rFonts w:ascii="Arial Narrow" w:hAnsi="Arial Narrow" w:cs="Arial"/>
                  <w:sz w:val="24"/>
                  <w:szCs w:val="24"/>
                </w:rPr>
                <w:delText>Current situation of parameter</w:delText>
              </w:r>
            </w:del>
          </w:p>
        </w:tc>
        <w:tc>
          <w:tcPr>
            <w:tcW w:w="3158" w:type="pct"/>
          </w:tcPr>
          <w:p w14:paraId="187F31B4" w14:textId="7FF2FBC2" w:rsidR="00D636BA" w:rsidRPr="002F2FE8" w:rsidDel="009D0615" w:rsidRDefault="00D636BA" w:rsidP="002962B1">
            <w:pPr>
              <w:rPr>
                <w:del w:id="1333" w:author="JOB ORINA" w:date="2017-10-14T21:34:00Z"/>
                <w:rFonts w:ascii="Arial Narrow" w:hAnsi="Arial Narrow" w:cs="Arial"/>
                <w:sz w:val="24"/>
                <w:szCs w:val="24"/>
              </w:rPr>
            </w:pPr>
            <w:del w:id="1334" w:author="JOB ORINA" w:date="2017-10-14T21:34:00Z">
              <w:r w:rsidRPr="002F2FE8" w:rsidDel="009D0615">
                <w:rPr>
                  <w:rFonts w:ascii="Arial Narrow" w:hAnsi="Arial Narrow" w:cs="Arial"/>
                  <w:sz w:val="24"/>
                  <w:szCs w:val="24"/>
                </w:rPr>
                <w:delText>Households use 3-stone fire for cooking</w:delText>
              </w:r>
            </w:del>
          </w:p>
        </w:tc>
      </w:tr>
      <w:tr w:rsidR="00D636BA" w:rsidRPr="002F2FE8" w:rsidDel="009D0615" w14:paraId="6FEF7243" w14:textId="79486CC0" w:rsidTr="002962B1">
        <w:trPr>
          <w:trHeight w:val="255"/>
          <w:del w:id="1335" w:author="JOB ORINA" w:date="2017-10-14T21:34:00Z"/>
        </w:trPr>
        <w:tc>
          <w:tcPr>
            <w:tcW w:w="1842" w:type="pct"/>
            <w:gridSpan w:val="2"/>
            <w:shd w:val="clear" w:color="auto" w:fill="auto"/>
          </w:tcPr>
          <w:p w14:paraId="111E0950" w14:textId="587347E3" w:rsidR="00D636BA" w:rsidRPr="002F2FE8" w:rsidDel="009D0615" w:rsidRDefault="00D636BA" w:rsidP="002962B1">
            <w:pPr>
              <w:rPr>
                <w:del w:id="1336" w:author="JOB ORINA" w:date="2017-10-14T21:34:00Z"/>
                <w:rFonts w:ascii="Arial Narrow" w:hAnsi="Arial Narrow" w:cs="Arial"/>
                <w:sz w:val="24"/>
                <w:szCs w:val="24"/>
              </w:rPr>
            </w:pPr>
            <w:del w:id="1337" w:author="JOB ORINA" w:date="2017-10-14T21:34:00Z">
              <w:r w:rsidRPr="002F2FE8" w:rsidDel="009D0615">
                <w:rPr>
                  <w:rFonts w:ascii="Arial Narrow" w:hAnsi="Arial Narrow" w:cs="Arial"/>
                  <w:sz w:val="24"/>
                  <w:szCs w:val="24"/>
                </w:rPr>
                <w:delText>Estimation of baseline situation of parameter</w:delText>
              </w:r>
            </w:del>
          </w:p>
        </w:tc>
        <w:tc>
          <w:tcPr>
            <w:tcW w:w="3158" w:type="pct"/>
          </w:tcPr>
          <w:p w14:paraId="4857EB6C" w14:textId="5999B883" w:rsidR="00D636BA" w:rsidRPr="002F2FE8" w:rsidDel="009D0615" w:rsidRDefault="00D636BA" w:rsidP="002962B1">
            <w:pPr>
              <w:rPr>
                <w:del w:id="1338" w:author="JOB ORINA" w:date="2017-10-14T21:34:00Z"/>
                <w:rFonts w:ascii="Arial Narrow" w:hAnsi="Arial Narrow" w:cs="Arial"/>
                <w:sz w:val="24"/>
                <w:szCs w:val="24"/>
              </w:rPr>
            </w:pPr>
            <w:del w:id="1339" w:author="JOB ORINA" w:date="2017-10-14T21:34:00Z">
              <w:r w:rsidRPr="002F2FE8" w:rsidDel="009D0615">
                <w:rPr>
                  <w:rFonts w:ascii="Arial Narrow" w:hAnsi="Arial Narrow" w:cs="Arial"/>
                  <w:sz w:val="24"/>
                  <w:szCs w:val="24"/>
                </w:rPr>
                <w:delText>N.A.</w:delText>
              </w:r>
            </w:del>
          </w:p>
        </w:tc>
      </w:tr>
      <w:tr w:rsidR="00D636BA" w:rsidRPr="002F2FE8" w:rsidDel="009D0615" w14:paraId="7B627749" w14:textId="7C30B148" w:rsidTr="002962B1">
        <w:trPr>
          <w:trHeight w:val="255"/>
          <w:del w:id="1340" w:author="JOB ORINA" w:date="2017-10-14T21:34:00Z"/>
        </w:trPr>
        <w:tc>
          <w:tcPr>
            <w:tcW w:w="1842" w:type="pct"/>
            <w:gridSpan w:val="2"/>
            <w:shd w:val="clear" w:color="auto" w:fill="auto"/>
          </w:tcPr>
          <w:p w14:paraId="4FFF60FC" w14:textId="6A8108EB" w:rsidR="00D636BA" w:rsidRPr="002F2FE8" w:rsidDel="009D0615" w:rsidRDefault="00D636BA" w:rsidP="002962B1">
            <w:pPr>
              <w:rPr>
                <w:del w:id="1341" w:author="JOB ORINA" w:date="2017-10-14T21:34:00Z"/>
                <w:rFonts w:ascii="Arial Narrow" w:hAnsi="Arial Narrow" w:cs="Arial"/>
                <w:sz w:val="24"/>
                <w:szCs w:val="24"/>
              </w:rPr>
            </w:pPr>
            <w:del w:id="1342" w:author="JOB ORINA" w:date="2017-10-14T21:34:00Z">
              <w:r w:rsidRPr="002F2FE8" w:rsidDel="009D0615">
                <w:rPr>
                  <w:rFonts w:ascii="Arial Narrow" w:hAnsi="Arial Narrow" w:cs="Arial"/>
                  <w:sz w:val="24"/>
                  <w:szCs w:val="24"/>
                </w:rPr>
                <w:delText>Future target for parameter</w:delText>
              </w:r>
            </w:del>
          </w:p>
        </w:tc>
        <w:tc>
          <w:tcPr>
            <w:tcW w:w="3158" w:type="pct"/>
          </w:tcPr>
          <w:p w14:paraId="13388C13" w14:textId="73401348" w:rsidR="00D636BA" w:rsidRPr="002F2FE8" w:rsidDel="009D0615" w:rsidRDefault="00D636BA" w:rsidP="002962B1">
            <w:pPr>
              <w:rPr>
                <w:del w:id="1343" w:author="JOB ORINA" w:date="2017-10-14T21:34:00Z"/>
                <w:rFonts w:ascii="Arial Narrow" w:hAnsi="Arial Narrow" w:cs="Arial"/>
                <w:sz w:val="24"/>
                <w:szCs w:val="24"/>
              </w:rPr>
            </w:pPr>
            <w:del w:id="1344" w:author="JOB ORINA" w:date="2017-10-14T21:34:00Z">
              <w:r w:rsidRPr="002F2FE8" w:rsidDel="009D0615">
                <w:rPr>
                  <w:rFonts w:ascii="Arial Narrow" w:hAnsi="Arial Narrow" w:cs="Arial"/>
                  <w:sz w:val="24"/>
                  <w:szCs w:val="24"/>
                </w:rPr>
                <w:delText xml:space="preserve">See A.2. for forecasted number of efficient stoves constructed over a period of 7 years. </w:delText>
              </w:r>
            </w:del>
          </w:p>
        </w:tc>
      </w:tr>
      <w:tr w:rsidR="00D636BA" w:rsidRPr="002F2FE8" w:rsidDel="009D0615" w14:paraId="5D986135" w14:textId="37A8BCF9" w:rsidTr="002962B1">
        <w:trPr>
          <w:trHeight w:val="165"/>
          <w:del w:id="1345" w:author="JOB ORINA" w:date="2017-10-14T21:34:00Z"/>
        </w:trPr>
        <w:tc>
          <w:tcPr>
            <w:tcW w:w="1231" w:type="pct"/>
            <w:vMerge w:val="restart"/>
            <w:shd w:val="clear" w:color="auto" w:fill="auto"/>
          </w:tcPr>
          <w:p w14:paraId="0B87292E" w14:textId="7C641008" w:rsidR="00D636BA" w:rsidRPr="002F2FE8" w:rsidDel="009D0615" w:rsidRDefault="00D636BA" w:rsidP="002962B1">
            <w:pPr>
              <w:rPr>
                <w:del w:id="1346" w:author="JOB ORINA" w:date="2017-10-14T21:34:00Z"/>
                <w:rFonts w:ascii="Arial Narrow" w:hAnsi="Arial Narrow" w:cs="Arial"/>
                <w:sz w:val="24"/>
                <w:szCs w:val="24"/>
              </w:rPr>
            </w:pPr>
            <w:del w:id="1347" w:author="JOB ORINA" w:date="2017-10-14T21:34:00Z">
              <w:r w:rsidRPr="002F2FE8" w:rsidDel="009D0615">
                <w:rPr>
                  <w:rFonts w:ascii="Arial Narrow" w:hAnsi="Arial Narrow" w:cs="Arial"/>
                  <w:sz w:val="24"/>
                  <w:szCs w:val="24"/>
                </w:rPr>
                <w:delText>Way of monitoring</w:delText>
              </w:r>
            </w:del>
          </w:p>
        </w:tc>
        <w:tc>
          <w:tcPr>
            <w:tcW w:w="611" w:type="pct"/>
          </w:tcPr>
          <w:p w14:paraId="5B436E59" w14:textId="25C7F5EC" w:rsidR="00D636BA" w:rsidRPr="002F2FE8" w:rsidDel="009D0615" w:rsidRDefault="00D636BA" w:rsidP="002962B1">
            <w:pPr>
              <w:rPr>
                <w:del w:id="1348" w:author="JOB ORINA" w:date="2017-10-14T21:34:00Z"/>
                <w:rFonts w:ascii="Arial Narrow" w:hAnsi="Arial Narrow" w:cs="Arial"/>
                <w:sz w:val="24"/>
                <w:szCs w:val="24"/>
              </w:rPr>
            </w:pPr>
            <w:del w:id="1349" w:author="JOB ORINA" w:date="2017-10-14T21:34:00Z">
              <w:r w:rsidRPr="002F2FE8" w:rsidDel="009D0615">
                <w:rPr>
                  <w:rFonts w:ascii="Arial Narrow" w:hAnsi="Arial Narrow" w:cs="Arial"/>
                  <w:sz w:val="24"/>
                  <w:szCs w:val="24"/>
                </w:rPr>
                <w:delText>How</w:delText>
              </w:r>
            </w:del>
          </w:p>
        </w:tc>
        <w:tc>
          <w:tcPr>
            <w:tcW w:w="3158" w:type="pct"/>
            <w:shd w:val="clear" w:color="auto" w:fill="auto"/>
          </w:tcPr>
          <w:p w14:paraId="44ED45B7" w14:textId="033231AF" w:rsidR="00D636BA" w:rsidRPr="002F2FE8" w:rsidDel="009D0615" w:rsidRDefault="00D636BA" w:rsidP="002962B1">
            <w:pPr>
              <w:rPr>
                <w:del w:id="1350" w:author="JOB ORINA" w:date="2017-10-14T21:34:00Z"/>
                <w:rFonts w:ascii="Arial Narrow" w:hAnsi="Arial Narrow" w:cs="Arial"/>
                <w:sz w:val="24"/>
                <w:szCs w:val="24"/>
              </w:rPr>
            </w:pPr>
            <w:del w:id="1351" w:author="JOB ORINA" w:date="2017-10-14T21:34:00Z">
              <w:r w:rsidRPr="002F2FE8" w:rsidDel="009D0615">
                <w:rPr>
                  <w:rFonts w:ascii="Arial Narrow" w:hAnsi="Arial Narrow" w:cs="Arial"/>
                  <w:sz w:val="24"/>
                  <w:szCs w:val="24"/>
                </w:rPr>
                <w:delText>Sales record</w:delText>
              </w:r>
            </w:del>
          </w:p>
        </w:tc>
      </w:tr>
      <w:tr w:rsidR="00D636BA" w:rsidRPr="002F2FE8" w:rsidDel="009D0615" w14:paraId="0304A35B" w14:textId="35013A49" w:rsidTr="002962B1">
        <w:trPr>
          <w:trHeight w:val="165"/>
          <w:del w:id="1352" w:author="JOB ORINA" w:date="2017-10-14T21:34:00Z"/>
        </w:trPr>
        <w:tc>
          <w:tcPr>
            <w:tcW w:w="1231" w:type="pct"/>
            <w:vMerge/>
            <w:shd w:val="clear" w:color="auto" w:fill="auto"/>
          </w:tcPr>
          <w:p w14:paraId="39D62564" w14:textId="5F66715A" w:rsidR="00D636BA" w:rsidRPr="002F2FE8" w:rsidDel="009D0615" w:rsidRDefault="00D636BA" w:rsidP="002962B1">
            <w:pPr>
              <w:rPr>
                <w:del w:id="1353" w:author="JOB ORINA" w:date="2017-10-14T21:34:00Z"/>
                <w:rFonts w:ascii="Arial Narrow" w:hAnsi="Arial Narrow" w:cs="Arial"/>
                <w:sz w:val="24"/>
                <w:szCs w:val="24"/>
              </w:rPr>
            </w:pPr>
          </w:p>
        </w:tc>
        <w:tc>
          <w:tcPr>
            <w:tcW w:w="611" w:type="pct"/>
          </w:tcPr>
          <w:p w14:paraId="67653FD2" w14:textId="781772D1" w:rsidR="00D636BA" w:rsidRPr="002F2FE8" w:rsidDel="009D0615" w:rsidRDefault="00D636BA" w:rsidP="002962B1">
            <w:pPr>
              <w:rPr>
                <w:del w:id="1354" w:author="JOB ORINA" w:date="2017-10-14T21:34:00Z"/>
                <w:rFonts w:ascii="Arial Narrow" w:hAnsi="Arial Narrow" w:cs="Arial"/>
                <w:sz w:val="24"/>
                <w:szCs w:val="24"/>
              </w:rPr>
            </w:pPr>
            <w:del w:id="1355" w:author="JOB ORINA" w:date="2017-10-14T21:34:00Z">
              <w:r w:rsidRPr="002F2FE8" w:rsidDel="009D0615">
                <w:rPr>
                  <w:rFonts w:ascii="Arial Narrow" w:hAnsi="Arial Narrow" w:cs="Arial"/>
                  <w:sz w:val="24"/>
                  <w:szCs w:val="24"/>
                </w:rPr>
                <w:delText>When</w:delText>
              </w:r>
            </w:del>
          </w:p>
        </w:tc>
        <w:tc>
          <w:tcPr>
            <w:tcW w:w="3158" w:type="pct"/>
            <w:shd w:val="clear" w:color="auto" w:fill="auto"/>
          </w:tcPr>
          <w:p w14:paraId="324E5AF8" w14:textId="369CB60F" w:rsidR="00D636BA" w:rsidRPr="002F2FE8" w:rsidDel="009D0615" w:rsidRDefault="00D636BA" w:rsidP="002962B1">
            <w:pPr>
              <w:rPr>
                <w:del w:id="1356" w:author="JOB ORINA" w:date="2017-10-14T21:34:00Z"/>
                <w:rFonts w:ascii="Arial Narrow" w:hAnsi="Arial Narrow" w:cs="Arial"/>
                <w:sz w:val="24"/>
                <w:szCs w:val="24"/>
              </w:rPr>
            </w:pPr>
            <w:del w:id="1357" w:author="JOB ORINA" w:date="2017-10-14T21:34:00Z">
              <w:r w:rsidRPr="002F2FE8" w:rsidDel="009D0615">
                <w:rPr>
                  <w:rFonts w:ascii="Arial Narrow" w:hAnsi="Arial Narrow" w:cs="Arial"/>
                  <w:sz w:val="24"/>
                  <w:szCs w:val="24"/>
                </w:rPr>
                <w:delText>Annually</w:delText>
              </w:r>
            </w:del>
          </w:p>
        </w:tc>
      </w:tr>
      <w:tr w:rsidR="00D636BA" w:rsidRPr="002F2FE8" w:rsidDel="009D0615" w14:paraId="3161D49B" w14:textId="6AF2DEDF" w:rsidTr="002962B1">
        <w:trPr>
          <w:trHeight w:val="165"/>
          <w:del w:id="1358" w:author="JOB ORINA" w:date="2017-10-14T21:34:00Z"/>
        </w:trPr>
        <w:tc>
          <w:tcPr>
            <w:tcW w:w="1231" w:type="pct"/>
            <w:vMerge/>
            <w:shd w:val="clear" w:color="auto" w:fill="auto"/>
          </w:tcPr>
          <w:p w14:paraId="63FB8391" w14:textId="0B25DE63" w:rsidR="00D636BA" w:rsidRPr="002F2FE8" w:rsidDel="009D0615" w:rsidRDefault="00D636BA" w:rsidP="002962B1">
            <w:pPr>
              <w:rPr>
                <w:del w:id="1359" w:author="JOB ORINA" w:date="2017-10-14T21:34:00Z"/>
                <w:rFonts w:ascii="Arial Narrow" w:hAnsi="Arial Narrow" w:cs="Arial"/>
                <w:sz w:val="24"/>
                <w:szCs w:val="24"/>
              </w:rPr>
            </w:pPr>
          </w:p>
        </w:tc>
        <w:tc>
          <w:tcPr>
            <w:tcW w:w="611" w:type="pct"/>
          </w:tcPr>
          <w:p w14:paraId="42F343A5" w14:textId="46D1239A" w:rsidR="00D636BA" w:rsidRPr="002F2FE8" w:rsidDel="009D0615" w:rsidRDefault="00D636BA" w:rsidP="002962B1">
            <w:pPr>
              <w:rPr>
                <w:del w:id="1360" w:author="JOB ORINA" w:date="2017-10-14T21:34:00Z"/>
                <w:rFonts w:ascii="Arial Narrow" w:hAnsi="Arial Narrow" w:cs="Arial"/>
                <w:sz w:val="24"/>
                <w:szCs w:val="24"/>
              </w:rPr>
            </w:pPr>
            <w:del w:id="1361" w:author="JOB ORINA" w:date="2017-10-14T21:34:00Z">
              <w:r w:rsidRPr="002F2FE8" w:rsidDel="009D0615">
                <w:rPr>
                  <w:rFonts w:ascii="Arial Narrow" w:hAnsi="Arial Narrow" w:cs="Arial"/>
                  <w:sz w:val="24"/>
                  <w:szCs w:val="24"/>
                </w:rPr>
                <w:delText>By who</w:delText>
              </w:r>
            </w:del>
          </w:p>
        </w:tc>
        <w:tc>
          <w:tcPr>
            <w:tcW w:w="3158" w:type="pct"/>
            <w:shd w:val="clear" w:color="auto" w:fill="auto"/>
          </w:tcPr>
          <w:p w14:paraId="0976E5FD" w14:textId="604FA828" w:rsidR="00D636BA" w:rsidRPr="002F2FE8" w:rsidDel="009D0615" w:rsidRDefault="00D636BA" w:rsidP="002962B1">
            <w:pPr>
              <w:rPr>
                <w:del w:id="1362" w:author="JOB ORINA" w:date="2017-10-14T21:34:00Z"/>
                <w:rFonts w:ascii="Arial Narrow" w:hAnsi="Arial Narrow" w:cs="Arial"/>
                <w:sz w:val="24"/>
                <w:szCs w:val="24"/>
              </w:rPr>
            </w:pPr>
            <w:del w:id="1363" w:author="JOB ORINA" w:date="2017-10-14T21:34:00Z">
              <w:r w:rsidRPr="002F2FE8" w:rsidDel="009D0615">
                <w:rPr>
                  <w:rFonts w:ascii="Arial Narrow" w:hAnsi="Arial Narrow" w:cs="Arial"/>
                  <w:sz w:val="24"/>
                  <w:szCs w:val="24"/>
                </w:rPr>
                <w:delText>Research/Monitoring Coordinator and Project Manager Tembea</w:delText>
              </w:r>
            </w:del>
          </w:p>
        </w:tc>
      </w:tr>
    </w:tbl>
    <w:p w14:paraId="112612E8" w14:textId="025CF0C6" w:rsidR="00D636BA" w:rsidRPr="002F2FE8" w:rsidDel="009D0615" w:rsidRDefault="00D636BA" w:rsidP="00D636BA">
      <w:pPr>
        <w:rPr>
          <w:del w:id="1364" w:author="JOB ORINA" w:date="2017-10-14T21:34:00Z"/>
          <w:rFonts w:ascii="Arial Narrow" w:hAnsi="Arial Narrow"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D636BA" w:rsidRPr="002F2FE8" w:rsidDel="009D0615" w14:paraId="373D7639" w14:textId="243FCCAA" w:rsidTr="002962B1">
        <w:trPr>
          <w:trHeight w:val="255"/>
          <w:del w:id="1365" w:author="JOB ORINA" w:date="2017-10-14T21:34:00Z"/>
        </w:trPr>
        <w:tc>
          <w:tcPr>
            <w:tcW w:w="1842" w:type="pct"/>
            <w:gridSpan w:val="2"/>
            <w:shd w:val="clear" w:color="auto" w:fill="auto"/>
          </w:tcPr>
          <w:p w14:paraId="7CB00487" w14:textId="428D94CD" w:rsidR="00D636BA" w:rsidRPr="002F2FE8" w:rsidDel="009D0615" w:rsidRDefault="00D636BA" w:rsidP="002962B1">
            <w:pPr>
              <w:rPr>
                <w:del w:id="1366" w:author="JOB ORINA" w:date="2017-10-14T21:34:00Z"/>
                <w:rFonts w:ascii="Arial Narrow" w:hAnsi="Arial Narrow" w:cs="Arial"/>
                <w:sz w:val="24"/>
                <w:szCs w:val="24"/>
              </w:rPr>
            </w:pPr>
            <w:del w:id="1367" w:author="JOB ORINA" w:date="2017-10-14T21:34:00Z">
              <w:r w:rsidRPr="002F2FE8" w:rsidDel="009D0615">
                <w:rPr>
                  <w:rFonts w:ascii="Arial Narrow" w:hAnsi="Arial Narrow" w:cs="Arial"/>
                  <w:sz w:val="24"/>
                  <w:szCs w:val="24"/>
                </w:rPr>
                <w:delText>No</w:delText>
              </w:r>
            </w:del>
          </w:p>
        </w:tc>
        <w:tc>
          <w:tcPr>
            <w:tcW w:w="3158" w:type="pct"/>
          </w:tcPr>
          <w:p w14:paraId="07AA9C5E" w14:textId="4C925125" w:rsidR="00D636BA" w:rsidRPr="002F2FE8" w:rsidDel="009D0615" w:rsidRDefault="00D636BA" w:rsidP="002962B1">
            <w:pPr>
              <w:rPr>
                <w:del w:id="1368" w:author="JOB ORINA" w:date="2017-10-14T21:34:00Z"/>
                <w:rFonts w:ascii="Arial Narrow" w:hAnsi="Arial Narrow" w:cs="Arial"/>
                <w:sz w:val="24"/>
                <w:szCs w:val="24"/>
              </w:rPr>
            </w:pPr>
            <w:del w:id="1369" w:author="JOB ORINA" w:date="2017-10-14T21:34:00Z">
              <w:r w:rsidRPr="002F2FE8" w:rsidDel="009D0615">
                <w:rPr>
                  <w:rFonts w:ascii="Arial Narrow" w:hAnsi="Arial Narrow" w:cs="Arial"/>
                  <w:sz w:val="24"/>
                  <w:szCs w:val="24"/>
                </w:rPr>
                <w:delText>5</w:delText>
              </w:r>
            </w:del>
          </w:p>
        </w:tc>
      </w:tr>
      <w:tr w:rsidR="00D636BA" w:rsidRPr="002F2FE8" w:rsidDel="009D0615" w14:paraId="7B880958" w14:textId="21B117CD" w:rsidTr="002962B1">
        <w:trPr>
          <w:trHeight w:val="255"/>
          <w:del w:id="1370" w:author="JOB ORINA" w:date="2017-10-14T21:34:00Z"/>
        </w:trPr>
        <w:tc>
          <w:tcPr>
            <w:tcW w:w="1842" w:type="pct"/>
            <w:gridSpan w:val="2"/>
            <w:shd w:val="clear" w:color="auto" w:fill="auto"/>
          </w:tcPr>
          <w:p w14:paraId="4BED4BC3" w14:textId="3E9B4F87" w:rsidR="00D636BA" w:rsidRPr="002F2FE8" w:rsidDel="009D0615" w:rsidRDefault="00D636BA" w:rsidP="002962B1">
            <w:pPr>
              <w:rPr>
                <w:del w:id="1371" w:author="JOB ORINA" w:date="2017-10-14T21:34:00Z"/>
                <w:rFonts w:ascii="Arial Narrow" w:hAnsi="Arial Narrow" w:cs="Arial"/>
                <w:sz w:val="24"/>
                <w:szCs w:val="24"/>
              </w:rPr>
            </w:pPr>
            <w:del w:id="1372" w:author="JOB ORINA" w:date="2017-10-14T21:34:00Z">
              <w:r w:rsidRPr="002F2FE8" w:rsidDel="009D0615">
                <w:rPr>
                  <w:rFonts w:ascii="Arial Narrow" w:hAnsi="Arial Narrow" w:cs="Arial"/>
                  <w:sz w:val="24"/>
                  <w:szCs w:val="24"/>
                </w:rPr>
                <w:delText>Indicator</w:delText>
              </w:r>
            </w:del>
          </w:p>
        </w:tc>
        <w:tc>
          <w:tcPr>
            <w:tcW w:w="3158" w:type="pct"/>
          </w:tcPr>
          <w:p w14:paraId="6980569F" w14:textId="6746C99A" w:rsidR="00D636BA" w:rsidRPr="002F2FE8" w:rsidDel="009D0615" w:rsidRDefault="00D636BA" w:rsidP="002962B1">
            <w:pPr>
              <w:rPr>
                <w:del w:id="1373" w:author="JOB ORINA" w:date="2017-10-14T21:34:00Z"/>
                <w:rFonts w:ascii="Arial Narrow" w:hAnsi="Arial Narrow" w:cs="Arial"/>
                <w:sz w:val="24"/>
                <w:szCs w:val="24"/>
              </w:rPr>
            </w:pPr>
            <w:del w:id="1374" w:author="JOB ORINA" w:date="2017-10-14T21:34:00Z">
              <w:r w:rsidRPr="002F2FE8" w:rsidDel="009D0615">
                <w:rPr>
                  <w:rFonts w:ascii="Arial Narrow" w:hAnsi="Arial Narrow" w:cs="Arial"/>
                  <w:sz w:val="24"/>
                  <w:szCs w:val="24"/>
                </w:rPr>
                <w:delText>Human/institutional capacity</w:delText>
              </w:r>
            </w:del>
          </w:p>
        </w:tc>
      </w:tr>
      <w:tr w:rsidR="00D636BA" w:rsidRPr="002F2FE8" w:rsidDel="009D0615" w14:paraId="752E65F9" w14:textId="213CC5B2" w:rsidTr="002962B1">
        <w:trPr>
          <w:trHeight w:val="255"/>
          <w:del w:id="1375" w:author="JOB ORINA" w:date="2017-10-14T21:34:00Z"/>
        </w:trPr>
        <w:tc>
          <w:tcPr>
            <w:tcW w:w="1842" w:type="pct"/>
            <w:gridSpan w:val="2"/>
            <w:shd w:val="clear" w:color="auto" w:fill="auto"/>
          </w:tcPr>
          <w:p w14:paraId="2CDB7147" w14:textId="21EADACE" w:rsidR="00D636BA" w:rsidRPr="002F2FE8" w:rsidDel="009D0615" w:rsidRDefault="00D636BA" w:rsidP="002962B1">
            <w:pPr>
              <w:rPr>
                <w:del w:id="1376" w:author="JOB ORINA" w:date="2017-10-14T21:34:00Z"/>
                <w:rFonts w:ascii="Arial Narrow" w:hAnsi="Arial Narrow" w:cs="Arial"/>
                <w:sz w:val="24"/>
                <w:szCs w:val="24"/>
              </w:rPr>
            </w:pPr>
            <w:del w:id="1377" w:author="JOB ORINA" w:date="2017-10-14T21:34:00Z">
              <w:r w:rsidRPr="002F2FE8" w:rsidDel="009D0615">
                <w:rPr>
                  <w:rFonts w:ascii="Arial Narrow" w:hAnsi="Arial Narrow" w:cs="Arial"/>
                  <w:sz w:val="24"/>
                  <w:szCs w:val="24"/>
                </w:rPr>
                <w:delText>Mitigation measure</w:delText>
              </w:r>
            </w:del>
          </w:p>
        </w:tc>
        <w:tc>
          <w:tcPr>
            <w:tcW w:w="3158" w:type="pct"/>
          </w:tcPr>
          <w:p w14:paraId="79957174" w14:textId="49D8E7AD" w:rsidR="00D636BA" w:rsidRPr="002F2FE8" w:rsidDel="009D0615" w:rsidRDefault="00D636BA" w:rsidP="002962B1">
            <w:pPr>
              <w:rPr>
                <w:del w:id="1378" w:author="JOB ORINA" w:date="2017-10-14T21:34:00Z"/>
                <w:rFonts w:ascii="Arial Narrow" w:hAnsi="Arial Narrow" w:cs="Arial"/>
                <w:sz w:val="24"/>
                <w:szCs w:val="24"/>
              </w:rPr>
            </w:pPr>
            <w:del w:id="1379" w:author="JOB ORINA" w:date="2017-10-14T21:34:00Z">
              <w:r w:rsidRPr="002F2FE8" w:rsidDel="009D0615">
                <w:rPr>
                  <w:rFonts w:ascii="Arial Narrow" w:hAnsi="Arial Narrow" w:cs="Arial"/>
                  <w:sz w:val="24"/>
                  <w:szCs w:val="24"/>
                </w:rPr>
                <w:delText>N.A.</w:delText>
              </w:r>
            </w:del>
          </w:p>
        </w:tc>
      </w:tr>
      <w:tr w:rsidR="00D636BA" w:rsidRPr="002F2FE8" w:rsidDel="009D0615" w14:paraId="0CE6B2A1" w14:textId="0BD5DA2E" w:rsidTr="002962B1">
        <w:trPr>
          <w:trHeight w:val="255"/>
          <w:del w:id="1380" w:author="JOB ORINA" w:date="2017-10-14T21:34:00Z"/>
        </w:trPr>
        <w:tc>
          <w:tcPr>
            <w:tcW w:w="1842" w:type="pct"/>
            <w:gridSpan w:val="2"/>
            <w:shd w:val="clear" w:color="auto" w:fill="auto"/>
          </w:tcPr>
          <w:p w14:paraId="100B04F6" w14:textId="3378FC15" w:rsidR="00D636BA" w:rsidRPr="002F2FE8" w:rsidDel="009D0615" w:rsidRDefault="00D636BA" w:rsidP="002962B1">
            <w:pPr>
              <w:rPr>
                <w:del w:id="1381" w:author="JOB ORINA" w:date="2017-10-14T21:34:00Z"/>
                <w:rFonts w:ascii="Arial Narrow" w:hAnsi="Arial Narrow" w:cs="Arial"/>
                <w:i/>
                <w:sz w:val="24"/>
                <w:szCs w:val="24"/>
              </w:rPr>
            </w:pPr>
            <w:del w:id="1382" w:author="JOB ORINA" w:date="2017-10-14T21:34:00Z">
              <w:r w:rsidRPr="002F2FE8" w:rsidDel="009D0615">
                <w:rPr>
                  <w:rFonts w:ascii="Arial Narrow" w:hAnsi="Arial Narrow" w:cs="Arial"/>
                  <w:i/>
                  <w:sz w:val="24"/>
                  <w:szCs w:val="24"/>
                </w:rPr>
                <w:delText>Repeat for each parameter</w:delText>
              </w:r>
            </w:del>
          </w:p>
        </w:tc>
        <w:tc>
          <w:tcPr>
            <w:tcW w:w="3158" w:type="pct"/>
          </w:tcPr>
          <w:p w14:paraId="11C9FC74" w14:textId="436B70DE" w:rsidR="00D636BA" w:rsidRPr="002F2FE8" w:rsidDel="009D0615" w:rsidRDefault="00D636BA" w:rsidP="002962B1">
            <w:pPr>
              <w:rPr>
                <w:del w:id="1383" w:author="JOB ORINA" w:date="2017-10-14T21:34:00Z"/>
                <w:rFonts w:ascii="Arial Narrow" w:hAnsi="Arial Narrow" w:cs="Arial"/>
                <w:i/>
                <w:sz w:val="24"/>
                <w:szCs w:val="24"/>
              </w:rPr>
            </w:pPr>
          </w:p>
        </w:tc>
      </w:tr>
      <w:tr w:rsidR="00D636BA" w:rsidRPr="002F2FE8" w:rsidDel="009D0615" w14:paraId="40A186E9" w14:textId="542DF9E0" w:rsidTr="002962B1">
        <w:trPr>
          <w:trHeight w:val="255"/>
          <w:del w:id="1384" w:author="JOB ORINA" w:date="2017-10-14T21:34:00Z"/>
        </w:trPr>
        <w:tc>
          <w:tcPr>
            <w:tcW w:w="1842" w:type="pct"/>
            <w:gridSpan w:val="2"/>
            <w:shd w:val="clear" w:color="auto" w:fill="auto"/>
          </w:tcPr>
          <w:p w14:paraId="095F7EB8" w14:textId="261FCEE9" w:rsidR="00D636BA" w:rsidRPr="002F2FE8" w:rsidDel="009D0615" w:rsidRDefault="00D636BA" w:rsidP="002962B1">
            <w:pPr>
              <w:rPr>
                <w:del w:id="1385" w:author="JOB ORINA" w:date="2017-10-14T21:34:00Z"/>
                <w:rFonts w:ascii="Arial Narrow" w:hAnsi="Arial Narrow" w:cs="Arial"/>
                <w:sz w:val="24"/>
                <w:szCs w:val="24"/>
              </w:rPr>
            </w:pPr>
            <w:del w:id="1386" w:author="JOB ORINA" w:date="2017-10-14T21:34:00Z">
              <w:r w:rsidRPr="002F2FE8" w:rsidDel="009D0615">
                <w:rPr>
                  <w:rFonts w:ascii="Arial Narrow" w:hAnsi="Arial Narrow" w:cs="Arial"/>
                  <w:sz w:val="24"/>
                  <w:szCs w:val="24"/>
                </w:rPr>
                <w:delText xml:space="preserve">Chosen parameter </w:delText>
              </w:r>
            </w:del>
          </w:p>
        </w:tc>
        <w:tc>
          <w:tcPr>
            <w:tcW w:w="3158" w:type="pct"/>
          </w:tcPr>
          <w:p w14:paraId="2F8CFD1C" w14:textId="2D517CF7" w:rsidR="00D636BA" w:rsidRPr="002F2FE8" w:rsidDel="009D0615" w:rsidRDefault="00D636BA" w:rsidP="00545E70">
            <w:pPr>
              <w:numPr>
                <w:ilvl w:val="0"/>
                <w:numId w:val="48"/>
              </w:numPr>
              <w:rPr>
                <w:del w:id="1387" w:author="JOB ORINA" w:date="2017-10-14T21:34:00Z"/>
                <w:rFonts w:ascii="Arial Narrow" w:hAnsi="Arial Narrow" w:cs="Arial"/>
                <w:sz w:val="24"/>
                <w:szCs w:val="24"/>
                <w:lang w:val="en-US"/>
              </w:rPr>
            </w:pPr>
            <w:del w:id="1388" w:author="JOB ORINA" w:date="2017-10-14T21:34:00Z">
              <w:r w:rsidRPr="002F2FE8" w:rsidDel="009D0615">
                <w:rPr>
                  <w:rFonts w:ascii="Arial Narrow" w:hAnsi="Arial Narrow" w:cs="Arial"/>
                  <w:sz w:val="24"/>
                  <w:szCs w:val="24"/>
                  <w:lang w:val="en-US"/>
                </w:rPr>
                <w:delText xml:space="preserve">Number of women trained: </w:delText>
              </w:r>
            </w:del>
          </w:p>
          <w:p w14:paraId="4ED6F1B7" w14:textId="2A33CBAD" w:rsidR="00D636BA" w:rsidRPr="002F2FE8" w:rsidDel="009D0615" w:rsidRDefault="00D636BA" w:rsidP="00545E70">
            <w:pPr>
              <w:pStyle w:val="ColorfulList-Accent11"/>
              <w:numPr>
                <w:ilvl w:val="0"/>
                <w:numId w:val="48"/>
              </w:numPr>
              <w:ind w:left="1118"/>
              <w:jc w:val="left"/>
              <w:rPr>
                <w:del w:id="1389" w:author="JOB ORINA" w:date="2017-10-14T21:34:00Z"/>
                <w:rFonts w:ascii="Arial Narrow" w:hAnsi="Arial Narrow" w:cs="Arial"/>
                <w:sz w:val="24"/>
                <w:szCs w:val="24"/>
                <w:lang w:val="en-US"/>
              </w:rPr>
            </w:pPr>
            <w:del w:id="1390" w:author="JOB ORINA" w:date="2017-10-14T21:34:00Z">
              <w:r w:rsidRPr="002F2FE8" w:rsidDel="009D0615">
                <w:rPr>
                  <w:rFonts w:ascii="Arial Narrow" w:hAnsi="Arial Narrow" w:cs="Arial"/>
                  <w:sz w:val="24"/>
                  <w:szCs w:val="24"/>
                  <w:lang w:val="en-US"/>
                </w:rPr>
                <w:delText>number of women trained for saving and loaning groups (CSL)</w:delText>
              </w:r>
            </w:del>
          </w:p>
          <w:p w14:paraId="2703CB74" w14:textId="0A36B023" w:rsidR="00D636BA" w:rsidRPr="002F2FE8" w:rsidDel="009D0615" w:rsidRDefault="00D636BA" w:rsidP="00545E70">
            <w:pPr>
              <w:pStyle w:val="ColorfulList-Accent11"/>
              <w:numPr>
                <w:ilvl w:val="0"/>
                <w:numId w:val="48"/>
              </w:numPr>
              <w:ind w:left="1118"/>
              <w:jc w:val="left"/>
              <w:rPr>
                <w:del w:id="1391" w:author="JOB ORINA" w:date="2017-10-14T21:34:00Z"/>
                <w:rFonts w:ascii="Arial Narrow" w:hAnsi="Arial Narrow" w:cs="Arial"/>
                <w:sz w:val="24"/>
                <w:szCs w:val="24"/>
                <w:lang w:val="en-US"/>
              </w:rPr>
            </w:pPr>
            <w:del w:id="1392" w:author="JOB ORINA" w:date="2017-10-14T21:34:00Z">
              <w:r w:rsidRPr="002F2FE8" w:rsidDel="009D0615">
                <w:rPr>
                  <w:rFonts w:ascii="Arial Narrow" w:hAnsi="Arial Narrow" w:cs="Arial"/>
                  <w:bCs/>
                  <w:sz w:val="24"/>
                  <w:szCs w:val="24"/>
                  <w:lang w:val="en-US"/>
                </w:rPr>
                <w:delText>number of animators (women) trained for awareness creation and education</w:delText>
              </w:r>
            </w:del>
          </w:p>
          <w:p w14:paraId="57A0F00A" w14:textId="4E4010AA" w:rsidR="00D636BA" w:rsidRPr="002F2FE8" w:rsidDel="009D0615" w:rsidRDefault="00D636BA" w:rsidP="00545E70">
            <w:pPr>
              <w:numPr>
                <w:ilvl w:val="0"/>
                <w:numId w:val="48"/>
              </w:numPr>
              <w:rPr>
                <w:del w:id="1393" w:author="JOB ORINA" w:date="2017-10-14T21:34:00Z"/>
                <w:rFonts w:ascii="Arial Narrow" w:hAnsi="Arial Narrow" w:cs="Arial"/>
                <w:sz w:val="24"/>
                <w:szCs w:val="24"/>
                <w:lang w:val="en-US"/>
              </w:rPr>
            </w:pPr>
            <w:del w:id="1394" w:author="JOB ORINA" w:date="2017-10-14T21:34:00Z">
              <w:r w:rsidRPr="002F2FE8" w:rsidDel="009D0615">
                <w:rPr>
                  <w:rFonts w:ascii="Arial Narrow" w:hAnsi="Arial Narrow" w:cs="Arial"/>
                  <w:bCs/>
                  <w:sz w:val="24"/>
                  <w:szCs w:val="24"/>
                  <w:lang w:val="en-US"/>
                </w:rPr>
                <w:delText>Number of people reached through awareness creation on efficient cook stoves and climate change.</w:delText>
              </w:r>
            </w:del>
          </w:p>
          <w:p w14:paraId="542593BC" w14:textId="0ACC2181" w:rsidR="00D636BA" w:rsidRPr="002F2FE8" w:rsidDel="009D0615" w:rsidRDefault="00D636BA" w:rsidP="002962B1">
            <w:pPr>
              <w:rPr>
                <w:del w:id="1395" w:author="JOB ORINA" w:date="2017-10-14T21:34:00Z"/>
                <w:rFonts w:ascii="Arial Narrow" w:hAnsi="Arial Narrow" w:cs="Arial"/>
                <w:sz w:val="24"/>
                <w:szCs w:val="24"/>
                <w:lang w:val="en-US"/>
              </w:rPr>
            </w:pPr>
          </w:p>
        </w:tc>
      </w:tr>
      <w:tr w:rsidR="00D636BA" w:rsidRPr="002F2FE8" w:rsidDel="009D0615" w14:paraId="3CFC7B09" w14:textId="664C0B45" w:rsidTr="002962B1">
        <w:trPr>
          <w:trHeight w:val="255"/>
          <w:del w:id="1396" w:author="JOB ORINA" w:date="2017-10-14T21:34:00Z"/>
        </w:trPr>
        <w:tc>
          <w:tcPr>
            <w:tcW w:w="1842" w:type="pct"/>
            <w:gridSpan w:val="2"/>
            <w:shd w:val="clear" w:color="auto" w:fill="auto"/>
          </w:tcPr>
          <w:p w14:paraId="0FC17CE7" w14:textId="2EBBAFEA" w:rsidR="00D636BA" w:rsidRPr="002F2FE8" w:rsidDel="009D0615" w:rsidRDefault="00D636BA" w:rsidP="002962B1">
            <w:pPr>
              <w:rPr>
                <w:del w:id="1397" w:author="JOB ORINA" w:date="2017-10-14T21:34:00Z"/>
                <w:rFonts w:ascii="Arial Narrow" w:hAnsi="Arial Narrow" w:cs="Arial"/>
                <w:sz w:val="24"/>
                <w:szCs w:val="24"/>
              </w:rPr>
            </w:pPr>
            <w:del w:id="1398" w:author="JOB ORINA" w:date="2017-10-14T21:34:00Z">
              <w:r w:rsidRPr="002F2FE8" w:rsidDel="009D0615">
                <w:rPr>
                  <w:rFonts w:ascii="Arial Narrow" w:hAnsi="Arial Narrow" w:cs="Arial"/>
                  <w:sz w:val="24"/>
                  <w:szCs w:val="24"/>
                </w:rPr>
                <w:delText>Current situation of parameter</w:delText>
              </w:r>
            </w:del>
          </w:p>
        </w:tc>
        <w:tc>
          <w:tcPr>
            <w:tcW w:w="3158" w:type="pct"/>
          </w:tcPr>
          <w:p w14:paraId="0CE15EBF" w14:textId="71585F47" w:rsidR="00D636BA" w:rsidRPr="002F2FE8" w:rsidDel="009D0615" w:rsidRDefault="00D636BA" w:rsidP="002962B1">
            <w:pPr>
              <w:rPr>
                <w:del w:id="1399" w:author="JOB ORINA" w:date="2017-10-14T21:34:00Z"/>
                <w:rFonts w:ascii="Arial Narrow" w:hAnsi="Arial Narrow" w:cs="Arial"/>
                <w:sz w:val="24"/>
                <w:szCs w:val="24"/>
              </w:rPr>
            </w:pPr>
            <w:del w:id="1400" w:author="JOB ORINA" w:date="2017-10-14T21:34:00Z">
              <w:r w:rsidRPr="002F2FE8" w:rsidDel="009D0615">
                <w:rPr>
                  <w:rFonts w:ascii="Arial Narrow" w:hAnsi="Arial Narrow" w:cs="Arial"/>
                  <w:sz w:val="24"/>
                  <w:szCs w:val="24"/>
                </w:rPr>
                <w:delText xml:space="preserve">N.A. </w:delText>
              </w:r>
            </w:del>
          </w:p>
        </w:tc>
      </w:tr>
      <w:tr w:rsidR="00D636BA" w:rsidRPr="002F2FE8" w:rsidDel="009D0615" w14:paraId="1F5455CD" w14:textId="1648B573" w:rsidTr="002962B1">
        <w:trPr>
          <w:trHeight w:val="255"/>
          <w:del w:id="1401" w:author="JOB ORINA" w:date="2017-10-14T21:34:00Z"/>
        </w:trPr>
        <w:tc>
          <w:tcPr>
            <w:tcW w:w="1842" w:type="pct"/>
            <w:gridSpan w:val="2"/>
            <w:shd w:val="clear" w:color="auto" w:fill="auto"/>
          </w:tcPr>
          <w:p w14:paraId="3D08E435" w14:textId="0E59463D" w:rsidR="00D636BA" w:rsidRPr="002F2FE8" w:rsidDel="009D0615" w:rsidRDefault="00D636BA" w:rsidP="002962B1">
            <w:pPr>
              <w:rPr>
                <w:del w:id="1402" w:author="JOB ORINA" w:date="2017-10-14T21:34:00Z"/>
                <w:rFonts w:ascii="Arial Narrow" w:hAnsi="Arial Narrow" w:cs="Arial"/>
                <w:sz w:val="24"/>
                <w:szCs w:val="24"/>
              </w:rPr>
            </w:pPr>
            <w:del w:id="1403" w:author="JOB ORINA" w:date="2017-10-14T21:34:00Z">
              <w:r w:rsidRPr="002F2FE8" w:rsidDel="009D0615">
                <w:rPr>
                  <w:rFonts w:ascii="Arial Narrow" w:hAnsi="Arial Narrow" w:cs="Arial"/>
                  <w:sz w:val="24"/>
                  <w:szCs w:val="24"/>
                </w:rPr>
                <w:delText>Estimation of baseline situation of parameter</w:delText>
              </w:r>
            </w:del>
          </w:p>
        </w:tc>
        <w:tc>
          <w:tcPr>
            <w:tcW w:w="3158" w:type="pct"/>
          </w:tcPr>
          <w:p w14:paraId="19279A3A" w14:textId="11E8426B" w:rsidR="00D636BA" w:rsidRPr="002F2FE8" w:rsidDel="009D0615" w:rsidRDefault="00D636BA" w:rsidP="002962B1">
            <w:pPr>
              <w:rPr>
                <w:del w:id="1404" w:author="JOB ORINA" w:date="2017-10-14T21:34:00Z"/>
                <w:rFonts w:ascii="Arial Narrow" w:hAnsi="Arial Narrow" w:cs="Arial"/>
                <w:sz w:val="24"/>
                <w:szCs w:val="24"/>
              </w:rPr>
            </w:pPr>
            <w:del w:id="1405" w:author="JOB ORINA" w:date="2017-10-14T21:34:00Z">
              <w:r w:rsidRPr="002F2FE8" w:rsidDel="009D0615">
                <w:rPr>
                  <w:rFonts w:ascii="Arial Narrow" w:hAnsi="Arial Narrow" w:cs="Arial"/>
                  <w:sz w:val="24"/>
                  <w:szCs w:val="24"/>
                </w:rPr>
                <w:delText>N.A.</w:delText>
              </w:r>
            </w:del>
          </w:p>
        </w:tc>
      </w:tr>
      <w:tr w:rsidR="00D636BA" w:rsidRPr="002F2FE8" w:rsidDel="009D0615" w14:paraId="18863898" w14:textId="53A57549" w:rsidTr="002962B1">
        <w:trPr>
          <w:trHeight w:val="255"/>
          <w:del w:id="1406" w:author="JOB ORINA" w:date="2017-10-14T21:34:00Z"/>
        </w:trPr>
        <w:tc>
          <w:tcPr>
            <w:tcW w:w="1842" w:type="pct"/>
            <w:gridSpan w:val="2"/>
            <w:shd w:val="clear" w:color="auto" w:fill="auto"/>
          </w:tcPr>
          <w:p w14:paraId="016C4BD4" w14:textId="7E65C78D" w:rsidR="00D636BA" w:rsidRPr="002F2FE8" w:rsidDel="009D0615" w:rsidRDefault="00D636BA" w:rsidP="002962B1">
            <w:pPr>
              <w:rPr>
                <w:del w:id="1407" w:author="JOB ORINA" w:date="2017-10-14T21:34:00Z"/>
                <w:rFonts w:ascii="Arial Narrow" w:hAnsi="Arial Narrow" w:cs="Arial"/>
                <w:sz w:val="24"/>
                <w:szCs w:val="24"/>
              </w:rPr>
            </w:pPr>
            <w:del w:id="1408" w:author="JOB ORINA" w:date="2017-10-14T21:34:00Z">
              <w:r w:rsidRPr="002F2FE8" w:rsidDel="009D0615">
                <w:rPr>
                  <w:rFonts w:ascii="Arial Narrow" w:hAnsi="Arial Narrow" w:cs="Arial"/>
                  <w:sz w:val="24"/>
                  <w:szCs w:val="24"/>
                </w:rPr>
                <w:delText>Future target for parameter</w:delText>
              </w:r>
            </w:del>
          </w:p>
        </w:tc>
        <w:tc>
          <w:tcPr>
            <w:tcW w:w="3158" w:type="pct"/>
          </w:tcPr>
          <w:p w14:paraId="32A5B9E4" w14:textId="21A57711" w:rsidR="00D636BA" w:rsidRPr="002F2FE8" w:rsidDel="009D0615" w:rsidRDefault="00D636BA" w:rsidP="002962B1">
            <w:pPr>
              <w:rPr>
                <w:del w:id="1409" w:author="JOB ORINA" w:date="2017-10-14T21:34:00Z"/>
                <w:rFonts w:ascii="Arial Narrow" w:hAnsi="Arial Narrow" w:cs="Arial"/>
                <w:sz w:val="24"/>
                <w:szCs w:val="24"/>
              </w:rPr>
            </w:pPr>
            <w:del w:id="1410" w:author="JOB ORINA" w:date="2017-10-14T21:34:00Z">
              <w:r w:rsidRPr="002F2FE8" w:rsidDel="009D0615">
                <w:rPr>
                  <w:rFonts w:ascii="Arial Narrow" w:hAnsi="Arial Narrow" w:cs="Arial"/>
                  <w:sz w:val="24"/>
                  <w:szCs w:val="24"/>
                </w:rPr>
                <w:delText xml:space="preserve">Approx. 3,000 persons trained for CSL </w:delText>
              </w:r>
            </w:del>
          </w:p>
          <w:p w14:paraId="1AD92A50" w14:textId="63D590FA" w:rsidR="00D636BA" w:rsidRPr="002F2FE8" w:rsidDel="009D0615" w:rsidRDefault="00D636BA" w:rsidP="002962B1">
            <w:pPr>
              <w:rPr>
                <w:del w:id="1411" w:author="JOB ORINA" w:date="2017-10-14T21:34:00Z"/>
                <w:rFonts w:ascii="Arial Narrow" w:hAnsi="Arial Narrow" w:cs="Arial"/>
                <w:sz w:val="24"/>
                <w:szCs w:val="24"/>
              </w:rPr>
            </w:pPr>
            <w:del w:id="1412" w:author="JOB ORINA" w:date="2017-10-14T21:34:00Z">
              <w:r w:rsidRPr="002F2FE8" w:rsidDel="009D0615">
                <w:rPr>
                  <w:rFonts w:ascii="Arial Narrow" w:hAnsi="Arial Narrow" w:cs="Arial"/>
                  <w:sz w:val="24"/>
                  <w:szCs w:val="24"/>
                </w:rPr>
                <w:delText>Approx. 9 animators trained</w:delText>
              </w:r>
            </w:del>
          </w:p>
          <w:p w14:paraId="1838ECCF" w14:textId="1327C3CE" w:rsidR="00D636BA" w:rsidRPr="002F2FE8" w:rsidDel="009D0615" w:rsidRDefault="00D636BA" w:rsidP="002962B1">
            <w:pPr>
              <w:rPr>
                <w:del w:id="1413" w:author="JOB ORINA" w:date="2017-10-14T21:34:00Z"/>
                <w:rFonts w:ascii="Arial Narrow" w:hAnsi="Arial Narrow" w:cs="Arial"/>
                <w:sz w:val="24"/>
                <w:szCs w:val="24"/>
              </w:rPr>
            </w:pPr>
            <w:del w:id="1414" w:author="JOB ORINA" w:date="2017-10-14T21:34:00Z">
              <w:r w:rsidRPr="002F2FE8" w:rsidDel="009D0615">
                <w:rPr>
                  <w:rFonts w:ascii="Arial Narrow" w:hAnsi="Arial Narrow" w:cs="Arial"/>
                  <w:sz w:val="24"/>
                  <w:szCs w:val="24"/>
                </w:rPr>
                <w:delText>Approx. 4,500 people reached through awareness creation per year.</w:delText>
              </w:r>
            </w:del>
          </w:p>
          <w:p w14:paraId="5AE183B2" w14:textId="778F6869" w:rsidR="00D636BA" w:rsidRPr="002F2FE8" w:rsidDel="009D0615" w:rsidRDefault="00D636BA" w:rsidP="002962B1">
            <w:pPr>
              <w:rPr>
                <w:del w:id="1415" w:author="JOB ORINA" w:date="2017-10-14T21:34:00Z"/>
                <w:rFonts w:ascii="Arial Narrow" w:hAnsi="Arial Narrow" w:cs="Arial"/>
                <w:sz w:val="24"/>
                <w:szCs w:val="24"/>
              </w:rPr>
            </w:pPr>
          </w:p>
        </w:tc>
      </w:tr>
      <w:tr w:rsidR="00D636BA" w:rsidRPr="002F2FE8" w:rsidDel="009D0615" w14:paraId="421A73E1" w14:textId="1D3DFDF2" w:rsidTr="002962B1">
        <w:trPr>
          <w:trHeight w:val="165"/>
          <w:del w:id="1416" w:author="JOB ORINA" w:date="2017-10-14T21:34:00Z"/>
        </w:trPr>
        <w:tc>
          <w:tcPr>
            <w:tcW w:w="1231" w:type="pct"/>
            <w:vMerge w:val="restart"/>
            <w:shd w:val="clear" w:color="auto" w:fill="auto"/>
          </w:tcPr>
          <w:p w14:paraId="7035D0D2" w14:textId="0D915627" w:rsidR="00D636BA" w:rsidRPr="002F2FE8" w:rsidDel="009D0615" w:rsidRDefault="00D636BA" w:rsidP="002962B1">
            <w:pPr>
              <w:rPr>
                <w:del w:id="1417" w:author="JOB ORINA" w:date="2017-10-14T21:34:00Z"/>
                <w:rFonts w:ascii="Arial Narrow" w:hAnsi="Arial Narrow" w:cs="Arial"/>
                <w:sz w:val="24"/>
                <w:szCs w:val="24"/>
              </w:rPr>
            </w:pPr>
            <w:del w:id="1418" w:author="JOB ORINA" w:date="2017-10-14T21:34:00Z">
              <w:r w:rsidRPr="002F2FE8" w:rsidDel="009D0615">
                <w:rPr>
                  <w:rFonts w:ascii="Arial Narrow" w:hAnsi="Arial Narrow" w:cs="Arial"/>
                  <w:sz w:val="24"/>
                  <w:szCs w:val="24"/>
                </w:rPr>
                <w:delText>Way of monitoring</w:delText>
              </w:r>
            </w:del>
          </w:p>
        </w:tc>
        <w:tc>
          <w:tcPr>
            <w:tcW w:w="611" w:type="pct"/>
          </w:tcPr>
          <w:p w14:paraId="5B98EB91" w14:textId="1BA2C779" w:rsidR="00D636BA" w:rsidRPr="002F2FE8" w:rsidDel="009D0615" w:rsidRDefault="00D636BA" w:rsidP="002962B1">
            <w:pPr>
              <w:rPr>
                <w:del w:id="1419" w:author="JOB ORINA" w:date="2017-10-14T21:34:00Z"/>
                <w:rFonts w:ascii="Arial Narrow" w:hAnsi="Arial Narrow" w:cs="Arial"/>
                <w:sz w:val="24"/>
                <w:szCs w:val="24"/>
              </w:rPr>
            </w:pPr>
            <w:del w:id="1420" w:author="JOB ORINA" w:date="2017-10-14T21:34:00Z">
              <w:r w:rsidRPr="002F2FE8" w:rsidDel="009D0615">
                <w:rPr>
                  <w:rFonts w:ascii="Arial Narrow" w:hAnsi="Arial Narrow" w:cs="Arial"/>
                  <w:sz w:val="24"/>
                  <w:szCs w:val="24"/>
                </w:rPr>
                <w:delText>How</w:delText>
              </w:r>
            </w:del>
          </w:p>
        </w:tc>
        <w:tc>
          <w:tcPr>
            <w:tcW w:w="3158" w:type="pct"/>
            <w:shd w:val="clear" w:color="auto" w:fill="auto"/>
          </w:tcPr>
          <w:p w14:paraId="14920D71" w14:textId="64A4B198" w:rsidR="00D636BA" w:rsidRPr="002F2FE8" w:rsidDel="009D0615" w:rsidRDefault="00D636BA" w:rsidP="002962B1">
            <w:pPr>
              <w:rPr>
                <w:del w:id="1421" w:author="JOB ORINA" w:date="2017-10-14T21:34:00Z"/>
                <w:rFonts w:ascii="Arial Narrow" w:hAnsi="Arial Narrow" w:cs="Arial"/>
                <w:sz w:val="24"/>
                <w:szCs w:val="24"/>
              </w:rPr>
            </w:pPr>
            <w:del w:id="1422" w:author="JOB ORINA" w:date="2017-10-14T21:34:00Z">
              <w:r w:rsidRPr="002F2FE8" w:rsidDel="009D0615">
                <w:rPr>
                  <w:rFonts w:ascii="Arial Narrow" w:hAnsi="Arial Narrow" w:cs="Arial"/>
                  <w:sz w:val="24"/>
                  <w:szCs w:val="24"/>
                </w:rPr>
                <w:delText>Training records</w:delText>
              </w:r>
            </w:del>
          </w:p>
        </w:tc>
      </w:tr>
      <w:tr w:rsidR="00D636BA" w:rsidRPr="002F2FE8" w:rsidDel="009D0615" w14:paraId="793DC3D5" w14:textId="1940EC0B" w:rsidTr="002962B1">
        <w:trPr>
          <w:trHeight w:val="165"/>
          <w:del w:id="1423" w:author="JOB ORINA" w:date="2017-10-14T21:34:00Z"/>
        </w:trPr>
        <w:tc>
          <w:tcPr>
            <w:tcW w:w="1231" w:type="pct"/>
            <w:vMerge/>
            <w:shd w:val="clear" w:color="auto" w:fill="auto"/>
          </w:tcPr>
          <w:p w14:paraId="0BDC51B0" w14:textId="6E43EBB4" w:rsidR="00D636BA" w:rsidRPr="002F2FE8" w:rsidDel="009D0615" w:rsidRDefault="00D636BA" w:rsidP="002962B1">
            <w:pPr>
              <w:rPr>
                <w:del w:id="1424" w:author="JOB ORINA" w:date="2017-10-14T21:34:00Z"/>
                <w:rFonts w:ascii="Arial Narrow" w:hAnsi="Arial Narrow" w:cs="Arial"/>
                <w:sz w:val="24"/>
                <w:szCs w:val="24"/>
              </w:rPr>
            </w:pPr>
          </w:p>
        </w:tc>
        <w:tc>
          <w:tcPr>
            <w:tcW w:w="611" w:type="pct"/>
          </w:tcPr>
          <w:p w14:paraId="1E368356" w14:textId="3EB63A79" w:rsidR="00D636BA" w:rsidRPr="002F2FE8" w:rsidDel="009D0615" w:rsidRDefault="00D636BA" w:rsidP="002962B1">
            <w:pPr>
              <w:rPr>
                <w:del w:id="1425" w:author="JOB ORINA" w:date="2017-10-14T21:34:00Z"/>
                <w:rFonts w:ascii="Arial Narrow" w:hAnsi="Arial Narrow" w:cs="Arial"/>
                <w:sz w:val="24"/>
                <w:szCs w:val="24"/>
              </w:rPr>
            </w:pPr>
            <w:del w:id="1426" w:author="JOB ORINA" w:date="2017-10-14T21:34:00Z">
              <w:r w:rsidRPr="002F2FE8" w:rsidDel="009D0615">
                <w:rPr>
                  <w:rFonts w:ascii="Arial Narrow" w:hAnsi="Arial Narrow" w:cs="Arial"/>
                  <w:sz w:val="24"/>
                  <w:szCs w:val="24"/>
                </w:rPr>
                <w:delText>When</w:delText>
              </w:r>
            </w:del>
          </w:p>
        </w:tc>
        <w:tc>
          <w:tcPr>
            <w:tcW w:w="3158" w:type="pct"/>
            <w:shd w:val="clear" w:color="auto" w:fill="auto"/>
          </w:tcPr>
          <w:p w14:paraId="2C594F23" w14:textId="6FEE04F4" w:rsidR="00D636BA" w:rsidRPr="002F2FE8" w:rsidDel="009D0615" w:rsidRDefault="00D636BA" w:rsidP="002962B1">
            <w:pPr>
              <w:rPr>
                <w:del w:id="1427" w:author="JOB ORINA" w:date="2017-10-14T21:34:00Z"/>
                <w:rFonts w:ascii="Arial Narrow" w:hAnsi="Arial Narrow" w:cs="Arial"/>
                <w:sz w:val="24"/>
                <w:szCs w:val="24"/>
              </w:rPr>
            </w:pPr>
            <w:del w:id="1428" w:author="JOB ORINA" w:date="2017-10-14T21:34:00Z">
              <w:r w:rsidRPr="002F2FE8" w:rsidDel="009D0615">
                <w:rPr>
                  <w:rFonts w:ascii="Arial Narrow" w:hAnsi="Arial Narrow" w:cs="Arial"/>
                  <w:sz w:val="24"/>
                  <w:szCs w:val="24"/>
                </w:rPr>
                <w:delText>Annually</w:delText>
              </w:r>
            </w:del>
          </w:p>
        </w:tc>
      </w:tr>
      <w:tr w:rsidR="00D636BA" w:rsidRPr="002F2FE8" w:rsidDel="009D0615" w14:paraId="44FD62A9" w14:textId="1C65B3E8" w:rsidTr="002962B1">
        <w:trPr>
          <w:trHeight w:val="165"/>
          <w:del w:id="1429" w:author="JOB ORINA" w:date="2017-10-14T21:34:00Z"/>
        </w:trPr>
        <w:tc>
          <w:tcPr>
            <w:tcW w:w="1231" w:type="pct"/>
            <w:vMerge/>
            <w:shd w:val="clear" w:color="auto" w:fill="auto"/>
          </w:tcPr>
          <w:p w14:paraId="518EC594" w14:textId="6AAC2EF2" w:rsidR="00D636BA" w:rsidRPr="002F2FE8" w:rsidDel="009D0615" w:rsidRDefault="00D636BA" w:rsidP="002962B1">
            <w:pPr>
              <w:rPr>
                <w:del w:id="1430" w:author="JOB ORINA" w:date="2017-10-14T21:34:00Z"/>
                <w:rFonts w:ascii="Arial Narrow" w:hAnsi="Arial Narrow" w:cs="Arial"/>
                <w:sz w:val="24"/>
                <w:szCs w:val="24"/>
              </w:rPr>
            </w:pPr>
          </w:p>
        </w:tc>
        <w:tc>
          <w:tcPr>
            <w:tcW w:w="611" w:type="pct"/>
          </w:tcPr>
          <w:p w14:paraId="6D3E9AB3" w14:textId="6A91E8A8" w:rsidR="00D636BA" w:rsidRPr="002F2FE8" w:rsidDel="009D0615" w:rsidRDefault="00D636BA" w:rsidP="002962B1">
            <w:pPr>
              <w:rPr>
                <w:del w:id="1431" w:author="JOB ORINA" w:date="2017-10-14T21:34:00Z"/>
                <w:rFonts w:ascii="Arial Narrow" w:hAnsi="Arial Narrow" w:cs="Arial"/>
                <w:sz w:val="24"/>
                <w:szCs w:val="24"/>
              </w:rPr>
            </w:pPr>
            <w:del w:id="1432" w:author="JOB ORINA" w:date="2017-10-14T21:34:00Z">
              <w:r w:rsidRPr="002F2FE8" w:rsidDel="009D0615">
                <w:rPr>
                  <w:rFonts w:ascii="Arial Narrow" w:hAnsi="Arial Narrow" w:cs="Arial"/>
                  <w:sz w:val="24"/>
                  <w:szCs w:val="24"/>
                </w:rPr>
                <w:delText>By who</w:delText>
              </w:r>
            </w:del>
          </w:p>
        </w:tc>
        <w:tc>
          <w:tcPr>
            <w:tcW w:w="3158" w:type="pct"/>
            <w:shd w:val="clear" w:color="auto" w:fill="auto"/>
          </w:tcPr>
          <w:p w14:paraId="15C1C05D" w14:textId="7A9760B3" w:rsidR="00D636BA" w:rsidRPr="002F2FE8" w:rsidDel="009D0615" w:rsidRDefault="00D636BA" w:rsidP="002962B1">
            <w:pPr>
              <w:rPr>
                <w:del w:id="1433" w:author="JOB ORINA" w:date="2017-10-14T21:34:00Z"/>
                <w:rFonts w:ascii="Arial Narrow" w:hAnsi="Arial Narrow" w:cs="Arial"/>
                <w:sz w:val="24"/>
                <w:szCs w:val="24"/>
              </w:rPr>
            </w:pPr>
            <w:del w:id="1434" w:author="JOB ORINA" w:date="2017-10-14T21:34:00Z">
              <w:r w:rsidRPr="002F2FE8" w:rsidDel="009D0615">
                <w:rPr>
                  <w:rFonts w:ascii="Arial Narrow" w:hAnsi="Arial Narrow" w:cs="Arial"/>
                  <w:sz w:val="24"/>
                  <w:szCs w:val="24"/>
                </w:rPr>
                <w:delText>Research/Monitoring Coordinator</w:delText>
              </w:r>
            </w:del>
          </w:p>
        </w:tc>
      </w:tr>
    </w:tbl>
    <w:p w14:paraId="47BED40C" w14:textId="04B38EF2" w:rsidR="00D636BA" w:rsidRPr="002F2FE8" w:rsidDel="009D0615" w:rsidRDefault="00D636BA" w:rsidP="00D636BA">
      <w:pPr>
        <w:rPr>
          <w:del w:id="1435" w:author="JOB ORINA" w:date="2017-10-14T21:34:00Z"/>
          <w:rFonts w:ascii="Arial Narrow" w:hAnsi="Arial Narrow" w:cs="Arial"/>
          <w:sz w:val="24"/>
          <w:szCs w:val="24"/>
        </w:rPr>
      </w:pPr>
    </w:p>
    <w:p w14:paraId="7ED9A45A" w14:textId="777F8E36" w:rsidR="00D636BA" w:rsidRPr="002F2FE8" w:rsidDel="009D0615" w:rsidRDefault="00D636BA" w:rsidP="00D636BA">
      <w:pPr>
        <w:rPr>
          <w:del w:id="1436" w:author="JOB ORINA" w:date="2017-10-14T21:34:00Z"/>
          <w:rFonts w:ascii="Arial Narrow" w:hAnsi="Arial Narrow"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D636BA" w:rsidRPr="002F2FE8" w:rsidDel="009D0615" w14:paraId="082DF6DC" w14:textId="2FD770BB" w:rsidTr="002962B1">
        <w:trPr>
          <w:trHeight w:val="255"/>
          <w:del w:id="1437" w:author="JOB ORINA" w:date="2017-10-14T21:34:00Z"/>
        </w:trPr>
        <w:tc>
          <w:tcPr>
            <w:tcW w:w="1842" w:type="pct"/>
            <w:gridSpan w:val="2"/>
            <w:shd w:val="clear" w:color="auto" w:fill="auto"/>
          </w:tcPr>
          <w:p w14:paraId="7E830248" w14:textId="737FA593" w:rsidR="00D636BA" w:rsidRPr="002F2FE8" w:rsidDel="009D0615" w:rsidRDefault="00D636BA" w:rsidP="002962B1">
            <w:pPr>
              <w:rPr>
                <w:del w:id="1438" w:author="JOB ORINA" w:date="2017-10-14T21:34:00Z"/>
                <w:rFonts w:ascii="Arial Narrow" w:hAnsi="Arial Narrow" w:cs="Arial"/>
                <w:sz w:val="24"/>
                <w:szCs w:val="24"/>
              </w:rPr>
            </w:pPr>
            <w:del w:id="1439" w:author="JOB ORINA" w:date="2017-10-14T21:34:00Z">
              <w:r w:rsidRPr="002F2FE8" w:rsidDel="009D0615">
                <w:rPr>
                  <w:rFonts w:ascii="Arial Narrow" w:hAnsi="Arial Narrow" w:cs="Arial"/>
                  <w:sz w:val="24"/>
                  <w:szCs w:val="24"/>
                </w:rPr>
                <w:delText>No</w:delText>
              </w:r>
            </w:del>
          </w:p>
        </w:tc>
        <w:tc>
          <w:tcPr>
            <w:tcW w:w="3158" w:type="pct"/>
          </w:tcPr>
          <w:p w14:paraId="02FB9273" w14:textId="02FFF144" w:rsidR="00D636BA" w:rsidRPr="002F2FE8" w:rsidDel="009D0615" w:rsidRDefault="00D636BA" w:rsidP="002962B1">
            <w:pPr>
              <w:rPr>
                <w:del w:id="1440" w:author="JOB ORINA" w:date="2017-10-14T21:34:00Z"/>
                <w:rFonts w:ascii="Arial Narrow" w:hAnsi="Arial Narrow" w:cs="Arial"/>
                <w:sz w:val="24"/>
                <w:szCs w:val="24"/>
              </w:rPr>
            </w:pPr>
            <w:del w:id="1441" w:author="JOB ORINA" w:date="2017-10-14T21:34:00Z">
              <w:r w:rsidRPr="002F2FE8" w:rsidDel="009D0615">
                <w:rPr>
                  <w:rFonts w:ascii="Arial Narrow" w:hAnsi="Arial Narrow" w:cs="Arial"/>
                  <w:sz w:val="24"/>
                  <w:szCs w:val="24"/>
                </w:rPr>
                <w:delText>6</w:delText>
              </w:r>
            </w:del>
          </w:p>
        </w:tc>
      </w:tr>
      <w:tr w:rsidR="00D636BA" w:rsidRPr="002F2FE8" w:rsidDel="009D0615" w14:paraId="0048F7AC" w14:textId="0132E738" w:rsidTr="002962B1">
        <w:trPr>
          <w:trHeight w:val="255"/>
          <w:del w:id="1442" w:author="JOB ORINA" w:date="2017-10-14T21:34:00Z"/>
        </w:trPr>
        <w:tc>
          <w:tcPr>
            <w:tcW w:w="1842" w:type="pct"/>
            <w:gridSpan w:val="2"/>
            <w:shd w:val="clear" w:color="auto" w:fill="auto"/>
          </w:tcPr>
          <w:p w14:paraId="6664086D" w14:textId="770C8428" w:rsidR="00D636BA" w:rsidRPr="002F2FE8" w:rsidDel="009D0615" w:rsidRDefault="00D636BA" w:rsidP="002962B1">
            <w:pPr>
              <w:rPr>
                <w:del w:id="1443" w:author="JOB ORINA" w:date="2017-10-14T21:34:00Z"/>
                <w:rFonts w:ascii="Arial Narrow" w:hAnsi="Arial Narrow" w:cs="Arial"/>
                <w:sz w:val="24"/>
                <w:szCs w:val="24"/>
              </w:rPr>
            </w:pPr>
            <w:del w:id="1444" w:author="JOB ORINA" w:date="2017-10-14T21:34:00Z">
              <w:r w:rsidRPr="002F2FE8" w:rsidDel="009D0615">
                <w:rPr>
                  <w:rFonts w:ascii="Arial Narrow" w:hAnsi="Arial Narrow" w:cs="Arial"/>
                  <w:sz w:val="24"/>
                  <w:szCs w:val="24"/>
                </w:rPr>
                <w:delText>Indicator</w:delText>
              </w:r>
            </w:del>
          </w:p>
        </w:tc>
        <w:tc>
          <w:tcPr>
            <w:tcW w:w="3158" w:type="pct"/>
          </w:tcPr>
          <w:p w14:paraId="26A41867" w14:textId="7660F8BA" w:rsidR="00D636BA" w:rsidRPr="002F2FE8" w:rsidDel="009D0615" w:rsidRDefault="00D636BA" w:rsidP="002962B1">
            <w:pPr>
              <w:rPr>
                <w:del w:id="1445" w:author="JOB ORINA" w:date="2017-10-14T21:34:00Z"/>
                <w:rFonts w:ascii="Arial Narrow" w:hAnsi="Arial Narrow" w:cs="Arial"/>
                <w:sz w:val="24"/>
                <w:szCs w:val="24"/>
              </w:rPr>
            </w:pPr>
            <w:del w:id="1446" w:author="JOB ORINA" w:date="2017-10-14T21:34:00Z">
              <w:r w:rsidRPr="002F2FE8" w:rsidDel="009D0615">
                <w:rPr>
                  <w:rFonts w:ascii="Arial Narrow" w:hAnsi="Arial Narrow" w:cs="Arial"/>
                  <w:sz w:val="24"/>
                  <w:szCs w:val="24"/>
                  <w:lang w:val="en-US"/>
                </w:rPr>
                <w:delText>Quantitative employment and income generation</w:delText>
              </w:r>
            </w:del>
          </w:p>
        </w:tc>
      </w:tr>
      <w:tr w:rsidR="00D636BA" w:rsidRPr="002F2FE8" w:rsidDel="009D0615" w14:paraId="5BD3C650" w14:textId="319C64F1" w:rsidTr="002962B1">
        <w:trPr>
          <w:trHeight w:val="255"/>
          <w:del w:id="1447" w:author="JOB ORINA" w:date="2017-10-14T21:34:00Z"/>
        </w:trPr>
        <w:tc>
          <w:tcPr>
            <w:tcW w:w="1842" w:type="pct"/>
            <w:gridSpan w:val="2"/>
            <w:shd w:val="clear" w:color="auto" w:fill="auto"/>
          </w:tcPr>
          <w:p w14:paraId="0A522335" w14:textId="18DCF556" w:rsidR="00D636BA" w:rsidRPr="002F2FE8" w:rsidDel="009D0615" w:rsidRDefault="00D636BA" w:rsidP="002962B1">
            <w:pPr>
              <w:rPr>
                <w:del w:id="1448" w:author="JOB ORINA" w:date="2017-10-14T21:34:00Z"/>
                <w:rFonts w:ascii="Arial Narrow" w:hAnsi="Arial Narrow" w:cs="Arial"/>
                <w:sz w:val="24"/>
                <w:szCs w:val="24"/>
              </w:rPr>
            </w:pPr>
            <w:del w:id="1449" w:author="JOB ORINA" w:date="2017-10-14T21:34:00Z">
              <w:r w:rsidRPr="002F2FE8" w:rsidDel="009D0615">
                <w:rPr>
                  <w:rFonts w:ascii="Arial Narrow" w:hAnsi="Arial Narrow" w:cs="Arial"/>
                  <w:sz w:val="24"/>
                  <w:szCs w:val="24"/>
                </w:rPr>
                <w:delText>Mitigation measure</w:delText>
              </w:r>
            </w:del>
          </w:p>
        </w:tc>
        <w:tc>
          <w:tcPr>
            <w:tcW w:w="3158" w:type="pct"/>
          </w:tcPr>
          <w:p w14:paraId="0C1D51B2" w14:textId="6FBC9B3D" w:rsidR="00D636BA" w:rsidRPr="002F2FE8" w:rsidDel="009D0615" w:rsidRDefault="00D636BA" w:rsidP="002962B1">
            <w:pPr>
              <w:rPr>
                <w:del w:id="1450" w:author="JOB ORINA" w:date="2017-10-14T21:34:00Z"/>
                <w:rFonts w:ascii="Arial Narrow" w:hAnsi="Arial Narrow" w:cs="Arial"/>
                <w:sz w:val="24"/>
                <w:szCs w:val="24"/>
              </w:rPr>
            </w:pPr>
            <w:del w:id="1451" w:author="JOB ORINA" w:date="2017-10-14T21:34:00Z">
              <w:r w:rsidRPr="002F2FE8" w:rsidDel="009D0615">
                <w:rPr>
                  <w:rFonts w:ascii="Arial Narrow" w:hAnsi="Arial Narrow" w:cs="Arial"/>
                  <w:sz w:val="24"/>
                  <w:szCs w:val="24"/>
                </w:rPr>
                <w:delText>N.A.</w:delText>
              </w:r>
            </w:del>
          </w:p>
        </w:tc>
      </w:tr>
      <w:tr w:rsidR="00D636BA" w:rsidRPr="002F2FE8" w:rsidDel="009D0615" w14:paraId="61B6ACCF" w14:textId="648A7438" w:rsidTr="002962B1">
        <w:trPr>
          <w:trHeight w:val="255"/>
          <w:del w:id="1452" w:author="JOB ORINA" w:date="2017-10-14T21:34:00Z"/>
        </w:trPr>
        <w:tc>
          <w:tcPr>
            <w:tcW w:w="1842" w:type="pct"/>
            <w:gridSpan w:val="2"/>
            <w:shd w:val="clear" w:color="auto" w:fill="auto"/>
          </w:tcPr>
          <w:p w14:paraId="666BBF88" w14:textId="57D93177" w:rsidR="00D636BA" w:rsidRPr="002F2FE8" w:rsidDel="009D0615" w:rsidRDefault="00D636BA" w:rsidP="002962B1">
            <w:pPr>
              <w:rPr>
                <w:del w:id="1453" w:author="JOB ORINA" w:date="2017-10-14T21:34:00Z"/>
                <w:rFonts w:ascii="Arial Narrow" w:hAnsi="Arial Narrow" w:cs="Arial"/>
                <w:i/>
                <w:sz w:val="24"/>
                <w:szCs w:val="24"/>
              </w:rPr>
            </w:pPr>
            <w:del w:id="1454" w:author="JOB ORINA" w:date="2017-10-14T21:34:00Z">
              <w:r w:rsidRPr="002F2FE8" w:rsidDel="009D0615">
                <w:rPr>
                  <w:rFonts w:ascii="Arial Narrow" w:hAnsi="Arial Narrow" w:cs="Arial"/>
                  <w:i/>
                  <w:sz w:val="24"/>
                  <w:szCs w:val="24"/>
                </w:rPr>
                <w:delText>Repeat for each parameter</w:delText>
              </w:r>
            </w:del>
          </w:p>
        </w:tc>
        <w:tc>
          <w:tcPr>
            <w:tcW w:w="3158" w:type="pct"/>
          </w:tcPr>
          <w:p w14:paraId="4E9FC0DD" w14:textId="424B79BF" w:rsidR="00D636BA" w:rsidRPr="002F2FE8" w:rsidDel="009D0615" w:rsidRDefault="00D636BA" w:rsidP="002962B1">
            <w:pPr>
              <w:rPr>
                <w:del w:id="1455" w:author="JOB ORINA" w:date="2017-10-14T21:34:00Z"/>
                <w:rFonts w:ascii="Arial Narrow" w:hAnsi="Arial Narrow" w:cs="Arial"/>
                <w:i/>
                <w:sz w:val="24"/>
                <w:szCs w:val="24"/>
              </w:rPr>
            </w:pPr>
          </w:p>
        </w:tc>
      </w:tr>
      <w:tr w:rsidR="00D636BA" w:rsidRPr="002F2FE8" w:rsidDel="009D0615" w14:paraId="15B6781B" w14:textId="5FD78137" w:rsidTr="002962B1">
        <w:trPr>
          <w:trHeight w:val="255"/>
          <w:del w:id="1456" w:author="JOB ORINA" w:date="2017-10-14T21:34:00Z"/>
        </w:trPr>
        <w:tc>
          <w:tcPr>
            <w:tcW w:w="1842" w:type="pct"/>
            <w:gridSpan w:val="2"/>
            <w:shd w:val="clear" w:color="auto" w:fill="auto"/>
          </w:tcPr>
          <w:p w14:paraId="381068D3" w14:textId="2E996E66" w:rsidR="00D636BA" w:rsidRPr="002F2FE8" w:rsidDel="009D0615" w:rsidRDefault="00D636BA" w:rsidP="002962B1">
            <w:pPr>
              <w:rPr>
                <w:del w:id="1457" w:author="JOB ORINA" w:date="2017-10-14T21:34:00Z"/>
                <w:rFonts w:ascii="Arial Narrow" w:hAnsi="Arial Narrow" w:cs="Arial"/>
                <w:sz w:val="24"/>
                <w:szCs w:val="24"/>
              </w:rPr>
            </w:pPr>
            <w:del w:id="1458" w:author="JOB ORINA" w:date="2017-10-14T21:34:00Z">
              <w:r w:rsidRPr="002F2FE8" w:rsidDel="009D0615">
                <w:rPr>
                  <w:rFonts w:ascii="Arial Narrow" w:hAnsi="Arial Narrow" w:cs="Arial"/>
                  <w:sz w:val="24"/>
                  <w:szCs w:val="24"/>
                </w:rPr>
                <w:delText xml:space="preserve">Chosen parameter </w:delText>
              </w:r>
            </w:del>
          </w:p>
        </w:tc>
        <w:tc>
          <w:tcPr>
            <w:tcW w:w="3158" w:type="pct"/>
          </w:tcPr>
          <w:p w14:paraId="68924882" w14:textId="0CA5C2F5" w:rsidR="00D636BA" w:rsidRPr="002F2FE8" w:rsidDel="009D0615" w:rsidRDefault="00D636BA" w:rsidP="002962B1">
            <w:pPr>
              <w:rPr>
                <w:del w:id="1459" w:author="JOB ORINA" w:date="2017-10-14T21:34:00Z"/>
                <w:rFonts w:ascii="Arial Narrow" w:hAnsi="Arial Narrow" w:cs="Arial"/>
                <w:sz w:val="24"/>
                <w:szCs w:val="24"/>
                <w:lang w:val="en-US"/>
              </w:rPr>
            </w:pPr>
            <w:del w:id="1460" w:author="JOB ORINA" w:date="2017-10-14T21:34:00Z">
              <w:r w:rsidRPr="002F2FE8" w:rsidDel="009D0615">
                <w:rPr>
                  <w:rFonts w:ascii="Arial Narrow" w:hAnsi="Arial Narrow" w:cs="Arial"/>
                  <w:sz w:val="24"/>
                  <w:szCs w:val="24"/>
                  <w:lang w:val="en-US"/>
                </w:rPr>
                <w:delText>Number of people receiving income from project activity.</w:delText>
              </w:r>
            </w:del>
          </w:p>
          <w:p w14:paraId="4EF4859B" w14:textId="4E34EF92" w:rsidR="00D636BA" w:rsidRPr="002F2FE8" w:rsidDel="009D0615" w:rsidRDefault="00D636BA" w:rsidP="002962B1">
            <w:pPr>
              <w:rPr>
                <w:del w:id="1461" w:author="JOB ORINA" w:date="2017-10-14T21:34:00Z"/>
                <w:rFonts w:ascii="Arial Narrow" w:hAnsi="Arial Narrow" w:cs="Arial"/>
                <w:sz w:val="24"/>
                <w:szCs w:val="24"/>
                <w:lang w:val="en-US"/>
              </w:rPr>
            </w:pPr>
          </w:p>
        </w:tc>
      </w:tr>
      <w:tr w:rsidR="00D636BA" w:rsidRPr="002F2FE8" w:rsidDel="009D0615" w14:paraId="2A8028A5" w14:textId="6B4CD6BA" w:rsidTr="002962B1">
        <w:trPr>
          <w:trHeight w:val="255"/>
          <w:del w:id="1462" w:author="JOB ORINA" w:date="2017-10-14T21:34:00Z"/>
        </w:trPr>
        <w:tc>
          <w:tcPr>
            <w:tcW w:w="1842" w:type="pct"/>
            <w:gridSpan w:val="2"/>
            <w:shd w:val="clear" w:color="auto" w:fill="auto"/>
          </w:tcPr>
          <w:p w14:paraId="142A73C3" w14:textId="6984F844" w:rsidR="00D636BA" w:rsidRPr="002F2FE8" w:rsidDel="009D0615" w:rsidRDefault="00D636BA" w:rsidP="002962B1">
            <w:pPr>
              <w:rPr>
                <w:del w:id="1463" w:author="JOB ORINA" w:date="2017-10-14T21:34:00Z"/>
                <w:rFonts w:ascii="Arial Narrow" w:hAnsi="Arial Narrow" w:cs="Arial"/>
                <w:sz w:val="24"/>
                <w:szCs w:val="24"/>
              </w:rPr>
            </w:pPr>
            <w:del w:id="1464" w:author="JOB ORINA" w:date="2017-10-14T21:34:00Z">
              <w:r w:rsidRPr="002F2FE8" w:rsidDel="009D0615">
                <w:rPr>
                  <w:rFonts w:ascii="Arial Narrow" w:hAnsi="Arial Narrow" w:cs="Arial"/>
                  <w:sz w:val="24"/>
                  <w:szCs w:val="24"/>
                </w:rPr>
                <w:delText>Current situation of parameter</w:delText>
              </w:r>
            </w:del>
          </w:p>
        </w:tc>
        <w:tc>
          <w:tcPr>
            <w:tcW w:w="3158" w:type="pct"/>
          </w:tcPr>
          <w:p w14:paraId="3BA7AC0C" w14:textId="2D352803" w:rsidR="00D636BA" w:rsidRPr="002F2FE8" w:rsidDel="009D0615" w:rsidRDefault="00D636BA" w:rsidP="002962B1">
            <w:pPr>
              <w:rPr>
                <w:del w:id="1465" w:author="JOB ORINA" w:date="2017-10-14T21:34:00Z"/>
                <w:rFonts w:ascii="Arial Narrow" w:hAnsi="Arial Narrow" w:cs="Arial"/>
                <w:sz w:val="24"/>
                <w:szCs w:val="24"/>
              </w:rPr>
            </w:pPr>
            <w:del w:id="1466" w:author="JOB ORINA" w:date="2017-10-14T21:34:00Z">
              <w:r w:rsidRPr="002F2FE8" w:rsidDel="009D0615">
                <w:rPr>
                  <w:rFonts w:ascii="Arial Narrow" w:hAnsi="Arial Narrow" w:cs="Arial"/>
                  <w:sz w:val="24"/>
                  <w:szCs w:val="24"/>
                </w:rPr>
                <w:delText>N.A</w:delText>
              </w:r>
            </w:del>
          </w:p>
        </w:tc>
      </w:tr>
      <w:tr w:rsidR="00D636BA" w:rsidRPr="002F2FE8" w:rsidDel="009D0615" w14:paraId="7511B008" w14:textId="6C5E98EE" w:rsidTr="002962B1">
        <w:trPr>
          <w:trHeight w:val="255"/>
          <w:del w:id="1467" w:author="JOB ORINA" w:date="2017-10-14T21:34:00Z"/>
        </w:trPr>
        <w:tc>
          <w:tcPr>
            <w:tcW w:w="1842" w:type="pct"/>
            <w:gridSpan w:val="2"/>
            <w:shd w:val="clear" w:color="auto" w:fill="auto"/>
          </w:tcPr>
          <w:p w14:paraId="11A40515" w14:textId="7DD67D07" w:rsidR="00D636BA" w:rsidRPr="002F2FE8" w:rsidDel="009D0615" w:rsidRDefault="00D636BA" w:rsidP="002962B1">
            <w:pPr>
              <w:rPr>
                <w:del w:id="1468" w:author="JOB ORINA" w:date="2017-10-14T21:34:00Z"/>
                <w:rFonts w:ascii="Arial Narrow" w:hAnsi="Arial Narrow" w:cs="Arial"/>
                <w:sz w:val="24"/>
                <w:szCs w:val="24"/>
              </w:rPr>
            </w:pPr>
            <w:del w:id="1469" w:author="JOB ORINA" w:date="2017-10-14T21:34:00Z">
              <w:r w:rsidRPr="002F2FE8" w:rsidDel="009D0615">
                <w:rPr>
                  <w:rFonts w:ascii="Arial Narrow" w:hAnsi="Arial Narrow" w:cs="Arial"/>
                  <w:sz w:val="24"/>
                  <w:szCs w:val="24"/>
                </w:rPr>
                <w:delText>Estimation of baseline situation of parameter</w:delText>
              </w:r>
            </w:del>
          </w:p>
        </w:tc>
        <w:tc>
          <w:tcPr>
            <w:tcW w:w="3158" w:type="pct"/>
          </w:tcPr>
          <w:p w14:paraId="5C63A083" w14:textId="28875F45" w:rsidR="00D636BA" w:rsidRPr="002F2FE8" w:rsidDel="009D0615" w:rsidRDefault="00D636BA" w:rsidP="002962B1">
            <w:pPr>
              <w:rPr>
                <w:del w:id="1470" w:author="JOB ORINA" w:date="2017-10-14T21:34:00Z"/>
                <w:rFonts w:ascii="Arial Narrow" w:hAnsi="Arial Narrow" w:cs="Arial"/>
                <w:sz w:val="24"/>
                <w:szCs w:val="24"/>
              </w:rPr>
            </w:pPr>
            <w:del w:id="1471" w:author="JOB ORINA" w:date="2017-10-14T21:34:00Z">
              <w:r w:rsidRPr="002F2FE8" w:rsidDel="009D0615">
                <w:rPr>
                  <w:rFonts w:ascii="Arial Narrow" w:hAnsi="Arial Narrow" w:cs="Arial"/>
                  <w:sz w:val="24"/>
                  <w:szCs w:val="24"/>
                </w:rPr>
                <w:delText>N.A</w:delText>
              </w:r>
            </w:del>
          </w:p>
        </w:tc>
      </w:tr>
      <w:tr w:rsidR="00D636BA" w:rsidRPr="002F2FE8" w:rsidDel="009D0615" w14:paraId="2295E431" w14:textId="70DBE8EC" w:rsidTr="002962B1">
        <w:trPr>
          <w:trHeight w:val="255"/>
          <w:del w:id="1472" w:author="JOB ORINA" w:date="2017-10-14T21:34:00Z"/>
        </w:trPr>
        <w:tc>
          <w:tcPr>
            <w:tcW w:w="1842" w:type="pct"/>
            <w:gridSpan w:val="2"/>
            <w:shd w:val="clear" w:color="auto" w:fill="auto"/>
          </w:tcPr>
          <w:p w14:paraId="429B1911" w14:textId="041DCB84" w:rsidR="00D636BA" w:rsidRPr="002F2FE8" w:rsidDel="009D0615" w:rsidRDefault="00D636BA" w:rsidP="002962B1">
            <w:pPr>
              <w:rPr>
                <w:del w:id="1473" w:author="JOB ORINA" w:date="2017-10-14T21:34:00Z"/>
                <w:rFonts w:ascii="Arial Narrow" w:hAnsi="Arial Narrow" w:cs="Arial"/>
                <w:sz w:val="24"/>
                <w:szCs w:val="24"/>
              </w:rPr>
            </w:pPr>
            <w:del w:id="1474" w:author="JOB ORINA" w:date="2017-10-14T21:34:00Z">
              <w:r w:rsidRPr="002F2FE8" w:rsidDel="009D0615">
                <w:rPr>
                  <w:rFonts w:ascii="Arial Narrow" w:hAnsi="Arial Narrow" w:cs="Arial"/>
                  <w:sz w:val="24"/>
                  <w:szCs w:val="24"/>
                </w:rPr>
                <w:delText>Future target for parameter</w:delText>
              </w:r>
            </w:del>
          </w:p>
        </w:tc>
        <w:tc>
          <w:tcPr>
            <w:tcW w:w="3158" w:type="pct"/>
          </w:tcPr>
          <w:p w14:paraId="531D8C3F" w14:textId="06152D8C" w:rsidR="00D636BA" w:rsidRPr="002F2FE8" w:rsidDel="009D0615" w:rsidRDefault="00D636BA" w:rsidP="002962B1">
            <w:pPr>
              <w:rPr>
                <w:del w:id="1475" w:author="JOB ORINA" w:date="2017-10-14T21:34:00Z"/>
                <w:rFonts w:ascii="Arial Narrow" w:hAnsi="Arial Narrow" w:cs="Arial"/>
                <w:sz w:val="24"/>
                <w:szCs w:val="24"/>
                <w:lang w:val="en-US"/>
              </w:rPr>
            </w:pPr>
            <w:del w:id="1476" w:author="JOB ORINA" w:date="2017-10-14T21:34:00Z">
              <w:r w:rsidRPr="002F2FE8" w:rsidDel="009D0615">
                <w:rPr>
                  <w:rFonts w:ascii="Arial Narrow" w:hAnsi="Arial Narrow" w:cs="Arial"/>
                  <w:sz w:val="24"/>
                  <w:szCs w:val="24"/>
                  <w:lang w:val="en-US"/>
                </w:rPr>
                <w:delText>Project will provide employment to approximately 75 persons:</w:delText>
              </w:r>
            </w:del>
          </w:p>
          <w:p w14:paraId="2F9A3C62" w14:textId="23A16CF3" w:rsidR="00D636BA" w:rsidRPr="002F2FE8" w:rsidDel="009D0615" w:rsidRDefault="00D636BA" w:rsidP="00545E70">
            <w:pPr>
              <w:numPr>
                <w:ilvl w:val="0"/>
                <w:numId w:val="48"/>
              </w:numPr>
              <w:jc w:val="left"/>
              <w:rPr>
                <w:del w:id="1477" w:author="JOB ORINA" w:date="2017-10-14T21:34:00Z"/>
                <w:rFonts w:ascii="Arial Narrow" w:hAnsi="Arial Narrow" w:cs="Arial"/>
                <w:sz w:val="24"/>
                <w:szCs w:val="24"/>
                <w:lang w:val="en-US"/>
              </w:rPr>
            </w:pPr>
            <w:del w:id="1478" w:author="JOB ORINA" w:date="2017-10-14T21:34:00Z">
              <w:r w:rsidRPr="002F2FE8" w:rsidDel="009D0615">
                <w:rPr>
                  <w:rFonts w:ascii="Arial Narrow" w:hAnsi="Arial Narrow" w:cs="Arial"/>
                  <w:sz w:val="24"/>
                  <w:szCs w:val="24"/>
                </w:rPr>
                <w:delText xml:space="preserve">Approx. </w:delText>
              </w:r>
              <w:r w:rsidRPr="002F2FE8" w:rsidDel="009D0615">
                <w:rPr>
                  <w:rFonts w:ascii="Arial Narrow" w:hAnsi="Arial Narrow" w:cs="Arial"/>
                  <w:sz w:val="24"/>
                  <w:szCs w:val="24"/>
                  <w:lang w:val="en-US"/>
                </w:rPr>
                <w:delText>15 staff (project manager, loaning and saving head, training coordinator and environmental expert)</w:delText>
              </w:r>
            </w:del>
          </w:p>
          <w:p w14:paraId="4B0B39DE" w14:textId="4626BC84" w:rsidR="00D636BA" w:rsidRPr="002F2FE8" w:rsidDel="009D0615" w:rsidRDefault="00D636BA" w:rsidP="00545E70">
            <w:pPr>
              <w:numPr>
                <w:ilvl w:val="0"/>
                <w:numId w:val="48"/>
              </w:numPr>
              <w:jc w:val="left"/>
              <w:rPr>
                <w:del w:id="1479" w:author="JOB ORINA" w:date="2017-10-14T21:34:00Z"/>
                <w:rFonts w:ascii="Arial Narrow" w:hAnsi="Arial Narrow" w:cs="Arial"/>
                <w:sz w:val="24"/>
                <w:szCs w:val="24"/>
              </w:rPr>
            </w:pPr>
            <w:del w:id="1480" w:author="JOB ORINA" w:date="2017-10-14T21:34:00Z">
              <w:r w:rsidRPr="002F2FE8" w:rsidDel="009D0615">
                <w:rPr>
                  <w:rFonts w:ascii="Arial Narrow" w:hAnsi="Arial Narrow" w:cs="Arial"/>
                  <w:sz w:val="24"/>
                  <w:szCs w:val="24"/>
                </w:rPr>
                <w:delText xml:space="preserve">Approx. </w:delText>
              </w:r>
              <w:r w:rsidRPr="002F2FE8" w:rsidDel="009D0615">
                <w:rPr>
                  <w:rFonts w:ascii="Arial Narrow" w:hAnsi="Arial Narrow" w:cs="Arial"/>
                  <w:sz w:val="24"/>
                  <w:szCs w:val="24"/>
                  <w:lang w:val="en-US"/>
                </w:rPr>
                <w:delText xml:space="preserve">5 artisan per community for 12 communities (totaling 60) </w:delText>
              </w:r>
            </w:del>
          </w:p>
          <w:p w14:paraId="08B7D151" w14:textId="571AFA38" w:rsidR="00D636BA" w:rsidRPr="002F2FE8" w:rsidDel="009D0615" w:rsidRDefault="00D636BA" w:rsidP="002962B1">
            <w:pPr>
              <w:rPr>
                <w:del w:id="1481" w:author="JOB ORINA" w:date="2017-10-14T21:34:00Z"/>
                <w:rFonts w:ascii="Arial Narrow" w:hAnsi="Arial Narrow" w:cs="Arial"/>
                <w:sz w:val="24"/>
                <w:szCs w:val="24"/>
              </w:rPr>
            </w:pPr>
          </w:p>
          <w:p w14:paraId="0EE5D7D6" w14:textId="40FE24F0" w:rsidR="00D636BA" w:rsidRPr="002F2FE8" w:rsidDel="009D0615" w:rsidRDefault="00D636BA" w:rsidP="002962B1">
            <w:pPr>
              <w:rPr>
                <w:del w:id="1482" w:author="JOB ORINA" w:date="2017-10-14T21:34:00Z"/>
                <w:rFonts w:ascii="Arial Narrow" w:hAnsi="Arial Narrow" w:cs="Arial"/>
                <w:sz w:val="24"/>
                <w:szCs w:val="24"/>
              </w:rPr>
            </w:pPr>
            <w:del w:id="1483" w:author="JOB ORINA" w:date="2017-10-14T21:34:00Z">
              <w:r w:rsidRPr="002F2FE8" w:rsidDel="009D0615">
                <w:rPr>
                  <w:rFonts w:ascii="Arial Narrow" w:hAnsi="Arial Narrow" w:cs="Arial"/>
                  <w:sz w:val="24"/>
                  <w:szCs w:val="24"/>
                </w:rPr>
                <w:delText>It is expected that 100% of employees are from local communities.</w:delText>
              </w:r>
            </w:del>
          </w:p>
        </w:tc>
      </w:tr>
      <w:tr w:rsidR="00D636BA" w:rsidRPr="002F2FE8" w:rsidDel="009D0615" w14:paraId="6C393AB6" w14:textId="3E98AD62" w:rsidTr="002962B1">
        <w:trPr>
          <w:trHeight w:val="165"/>
          <w:del w:id="1484" w:author="JOB ORINA" w:date="2017-10-14T21:34:00Z"/>
        </w:trPr>
        <w:tc>
          <w:tcPr>
            <w:tcW w:w="1231" w:type="pct"/>
            <w:vMerge w:val="restart"/>
            <w:shd w:val="clear" w:color="auto" w:fill="auto"/>
          </w:tcPr>
          <w:p w14:paraId="6B5FEF29" w14:textId="3F83887D" w:rsidR="00D636BA" w:rsidRPr="002F2FE8" w:rsidDel="009D0615" w:rsidRDefault="00D636BA" w:rsidP="002962B1">
            <w:pPr>
              <w:rPr>
                <w:del w:id="1485" w:author="JOB ORINA" w:date="2017-10-14T21:34:00Z"/>
                <w:rFonts w:ascii="Arial Narrow" w:hAnsi="Arial Narrow" w:cs="Arial"/>
                <w:sz w:val="24"/>
                <w:szCs w:val="24"/>
              </w:rPr>
            </w:pPr>
            <w:del w:id="1486" w:author="JOB ORINA" w:date="2017-10-14T21:34:00Z">
              <w:r w:rsidRPr="002F2FE8" w:rsidDel="009D0615">
                <w:rPr>
                  <w:rFonts w:ascii="Arial Narrow" w:hAnsi="Arial Narrow" w:cs="Arial"/>
                  <w:sz w:val="24"/>
                  <w:szCs w:val="24"/>
                </w:rPr>
                <w:delText>Way of monitoring</w:delText>
              </w:r>
            </w:del>
          </w:p>
        </w:tc>
        <w:tc>
          <w:tcPr>
            <w:tcW w:w="611" w:type="pct"/>
          </w:tcPr>
          <w:p w14:paraId="5A66DD0C" w14:textId="34180CD6" w:rsidR="00D636BA" w:rsidRPr="002F2FE8" w:rsidDel="009D0615" w:rsidRDefault="00D636BA" w:rsidP="002962B1">
            <w:pPr>
              <w:rPr>
                <w:del w:id="1487" w:author="JOB ORINA" w:date="2017-10-14T21:34:00Z"/>
                <w:rFonts w:ascii="Arial Narrow" w:hAnsi="Arial Narrow" w:cs="Arial"/>
                <w:sz w:val="24"/>
                <w:szCs w:val="24"/>
              </w:rPr>
            </w:pPr>
            <w:del w:id="1488" w:author="JOB ORINA" w:date="2017-10-14T21:34:00Z">
              <w:r w:rsidRPr="002F2FE8" w:rsidDel="009D0615">
                <w:rPr>
                  <w:rFonts w:ascii="Arial Narrow" w:hAnsi="Arial Narrow" w:cs="Arial"/>
                  <w:sz w:val="24"/>
                  <w:szCs w:val="24"/>
                </w:rPr>
                <w:delText>How</w:delText>
              </w:r>
            </w:del>
          </w:p>
        </w:tc>
        <w:tc>
          <w:tcPr>
            <w:tcW w:w="3158" w:type="pct"/>
            <w:shd w:val="clear" w:color="auto" w:fill="auto"/>
          </w:tcPr>
          <w:p w14:paraId="373AF797" w14:textId="19B13706" w:rsidR="00D636BA" w:rsidRPr="002F2FE8" w:rsidDel="009D0615" w:rsidRDefault="00D636BA" w:rsidP="002962B1">
            <w:pPr>
              <w:rPr>
                <w:del w:id="1489" w:author="JOB ORINA" w:date="2017-10-14T21:34:00Z"/>
                <w:rFonts w:ascii="Arial Narrow" w:hAnsi="Arial Narrow" w:cs="Arial"/>
                <w:sz w:val="24"/>
                <w:szCs w:val="24"/>
              </w:rPr>
            </w:pPr>
            <w:del w:id="1490" w:author="JOB ORINA" w:date="2017-10-14T21:34:00Z">
              <w:r w:rsidRPr="002F2FE8" w:rsidDel="009D0615">
                <w:rPr>
                  <w:rFonts w:ascii="Arial Narrow" w:hAnsi="Arial Narrow" w:cs="Arial"/>
                  <w:sz w:val="24"/>
                  <w:szCs w:val="24"/>
                </w:rPr>
                <w:delText>Employment records and financial records</w:delText>
              </w:r>
            </w:del>
          </w:p>
        </w:tc>
      </w:tr>
      <w:tr w:rsidR="00D636BA" w:rsidRPr="002F2FE8" w:rsidDel="009D0615" w14:paraId="69428AA1" w14:textId="530AFAB3" w:rsidTr="002962B1">
        <w:trPr>
          <w:trHeight w:val="165"/>
          <w:del w:id="1491" w:author="JOB ORINA" w:date="2017-10-14T21:34:00Z"/>
        </w:trPr>
        <w:tc>
          <w:tcPr>
            <w:tcW w:w="1231" w:type="pct"/>
            <w:vMerge/>
            <w:shd w:val="clear" w:color="auto" w:fill="auto"/>
          </w:tcPr>
          <w:p w14:paraId="6A8E56AB" w14:textId="02405808" w:rsidR="00D636BA" w:rsidRPr="002F2FE8" w:rsidDel="009D0615" w:rsidRDefault="00D636BA" w:rsidP="002962B1">
            <w:pPr>
              <w:rPr>
                <w:del w:id="1492" w:author="JOB ORINA" w:date="2017-10-14T21:34:00Z"/>
                <w:rFonts w:ascii="Arial Narrow" w:hAnsi="Arial Narrow" w:cs="Arial"/>
                <w:sz w:val="24"/>
                <w:szCs w:val="24"/>
              </w:rPr>
            </w:pPr>
          </w:p>
        </w:tc>
        <w:tc>
          <w:tcPr>
            <w:tcW w:w="611" w:type="pct"/>
          </w:tcPr>
          <w:p w14:paraId="719FD661" w14:textId="797DCCB2" w:rsidR="00D636BA" w:rsidRPr="002F2FE8" w:rsidDel="009D0615" w:rsidRDefault="00D636BA" w:rsidP="002962B1">
            <w:pPr>
              <w:rPr>
                <w:del w:id="1493" w:author="JOB ORINA" w:date="2017-10-14T21:34:00Z"/>
                <w:rFonts w:ascii="Arial Narrow" w:hAnsi="Arial Narrow" w:cs="Arial"/>
                <w:sz w:val="24"/>
                <w:szCs w:val="24"/>
              </w:rPr>
            </w:pPr>
            <w:del w:id="1494" w:author="JOB ORINA" w:date="2017-10-14T21:34:00Z">
              <w:r w:rsidRPr="002F2FE8" w:rsidDel="009D0615">
                <w:rPr>
                  <w:rFonts w:ascii="Arial Narrow" w:hAnsi="Arial Narrow" w:cs="Arial"/>
                  <w:sz w:val="24"/>
                  <w:szCs w:val="24"/>
                </w:rPr>
                <w:delText>When</w:delText>
              </w:r>
            </w:del>
          </w:p>
        </w:tc>
        <w:tc>
          <w:tcPr>
            <w:tcW w:w="3158" w:type="pct"/>
            <w:shd w:val="clear" w:color="auto" w:fill="auto"/>
          </w:tcPr>
          <w:p w14:paraId="1BF03589" w14:textId="6A22C5CB" w:rsidR="00D636BA" w:rsidRPr="002F2FE8" w:rsidDel="009D0615" w:rsidRDefault="00D636BA" w:rsidP="002962B1">
            <w:pPr>
              <w:rPr>
                <w:del w:id="1495" w:author="JOB ORINA" w:date="2017-10-14T21:34:00Z"/>
                <w:rFonts w:ascii="Arial Narrow" w:hAnsi="Arial Narrow" w:cs="Arial"/>
                <w:sz w:val="24"/>
                <w:szCs w:val="24"/>
              </w:rPr>
            </w:pPr>
            <w:del w:id="1496" w:author="JOB ORINA" w:date="2017-10-14T21:34:00Z">
              <w:r w:rsidRPr="002F2FE8" w:rsidDel="009D0615">
                <w:rPr>
                  <w:rFonts w:ascii="Arial Narrow" w:hAnsi="Arial Narrow" w:cs="Arial"/>
                  <w:sz w:val="24"/>
                  <w:szCs w:val="24"/>
                </w:rPr>
                <w:delText>Annually</w:delText>
              </w:r>
            </w:del>
          </w:p>
        </w:tc>
      </w:tr>
      <w:tr w:rsidR="00D636BA" w:rsidRPr="002F2FE8" w:rsidDel="009D0615" w14:paraId="579A9DFA" w14:textId="7478BEC6" w:rsidTr="002962B1">
        <w:trPr>
          <w:trHeight w:val="165"/>
          <w:del w:id="1497" w:author="JOB ORINA" w:date="2017-10-14T21:34:00Z"/>
        </w:trPr>
        <w:tc>
          <w:tcPr>
            <w:tcW w:w="1231" w:type="pct"/>
            <w:vMerge/>
            <w:shd w:val="clear" w:color="auto" w:fill="auto"/>
          </w:tcPr>
          <w:p w14:paraId="38CD35BB" w14:textId="67408BD4" w:rsidR="00D636BA" w:rsidRPr="002F2FE8" w:rsidDel="009D0615" w:rsidRDefault="00D636BA" w:rsidP="002962B1">
            <w:pPr>
              <w:rPr>
                <w:del w:id="1498" w:author="JOB ORINA" w:date="2017-10-14T21:34:00Z"/>
                <w:rFonts w:ascii="Arial Narrow" w:hAnsi="Arial Narrow" w:cs="Arial"/>
                <w:sz w:val="24"/>
                <w:szCs w:val="24"/>
              </w:rPr>
            </w:pPr>
          </w:p>
        </w:tc>
        <w:tc>
          <w:tcPr>
            <w:tcW w:w="611" w:type="pct"/>
          </w:tcPr>
          <w:p w14:paraId="33930859" w14:textId="08599E44" w:rsidR="00D636BA" w:rsidRPr="002F2FE8" w:rsidDel="009D0615" w:rsidRDefault="00D636BA" w:rsidP="002962B1">
            <w:pPr>
              <w:rPr>
                <w:del w:id="1499" w:author="JOB ORINA" w:date="2017-10-14T21:34:00Z"/>
                <w:rFonts w:ascii="Arial Narrow" w:hAnsi="Arial Narrow" w:cs="Arial"/>
                <w:sz w:val="24"/>
                <w:szCs w:val="24"/>
              </w:rPr>
            </w:pPr>
            <w:del w:id="1500" w:author="JOB ORINA" w:date="2017-10-14T21:34:00Z">
              <w:r w:rsidRPr="002F2FE8" w:rsidDel="009D0615">
                <w:rPr>
                  <w:rFonts w:ascii="Arial Narrow" w:hAnsi="Arial Narrow" w:cs="Arial"/>
                  <w:sz w:val="24"/>
                  <w:szCs w:val="24"/>
                </w:rPr>
                <w:delText>By who</w:delText>
              </w:r>
            </w:del>
          </w:p>
        </w:tc>
        <w:tc>
          <w:tcPr>
            <w:tcW w:w="3158" w:type="pct"/>
            <w:shd w:val="clear" w:color="auto" w:fill="auto"/>
          </w:tcPr>
          <w:p w14:paraId="2AB407C3" w14:textId="71195903" w:rsidR="00D636BA" w:rsidRPr="002F2FE8" w:rsidDel="009D0615" w:rsidRDefault="00D636BA" w:rsidP="002962B1">
            <w:pPr>
              <w:rPr>
                <w:del w:id="1501" w:author="JOB ORINA" w:date="2017-10-14T21:34:00Z"/>
                <w:rFonts w:ascii="Arial Narrow" w:hAnsi="Arial Narrow" w:cs="Arial"/>
                <w:sz w:val="24"/>
                <w:szCs w:val="24"/>
              </w:rPr>
            </w:pPr>
            <w:del w:id="1502" w:author="JOB ORINA" w:date="2017-10-14T21:34:00Z">
              <w:r w:rsidRPr="002F2FE8" w:rsidDel="009D0615">
                <w:rPr>
                  <w:rFonts w:ascii="Arial Narrow" w:hAnsi="Arial Narrow" w:cs="Arial"/>
                  <w:sz w:val="24"/>
                  <w:szCs w:val="24"/>
                </w:rPr>
                <w:delText>Monitoring/Research Coordinator</w:delText>
              </w:r>
            </w:del>
          </w:p>
        </w:tc>
      </w:tr>
    </w:tbl>
    <w:p w14:paraId="61AB6D5D" w14:textId="77777777" w:rsidR="00D636BA" w:rsidRPr="002F2FE8" w:rsidRDefault="00D636BA" w:rsidP="00D636BA">
      <w:pPr>
        <w:rPr>
          <w:rFonts w:ascii="Arial Narrow" w:hAnsi="Arial Narrow" w:cs="Arial"/>
          <w:b/>
          <w:sz w:val="24"/>
          <w:szCs w:val="24"/>
        </w:rPr>
      </w:pPr>
    </w:p>
    <w:p w14:paraId="088F780F" w14:textId="77777777" w:rsidR="00D636BA" w:rsidRPr="002F2FE8" w:rsidRDefault="00D636BA" w:rsidP="00D636BA">
      <w:pPr>
        <w:rPr>
          <w:rFonts w:ascii="Arial Narrow" w:hAnsi="Arial Narrow" w:cs="Arial"/>
          <w:sz w:val="24"/>
          <w:szCs w:val="24"/>
          <w:lang w:eastAsia="en-US"/>
        </w:rPr>
      </w:pPr>
    </w:p>
    <w:p w14:paraId="02FD80D0" w14:textId="77777777" w:rsidR="00D636BA" w:rsidRPr="002F2FE8" w:rsidRDefault="00D636BA" w:rsidP="00D636BA">
      <w:pPr>
        <w:rPr>
          <w:rFonts w:ascii="Arial Narrow" w:hAnsi="Arial Narrow" w:cs="Arial"/>
          <w:sz w:val="24"/>
          <w:szCs w:val="24"/>
          <w:lang w:eastAsia="en-US"/>
        </w:rPr>
      </w:pPr>
    </w:p>
    <w:p w14:paraId="5243693A" w14:textId="77777777" w:rsidR="006D7E82"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bookmarkStart w:id="1503" w:name="_Ref317687751"/>
      <w:r w:rsidRPr="002F2FE8">
        <w:rPr>
          <w:rFonts w:ascii="Arial Narrow" w:eastAsia="MS Mincho" w:hAnsi="Arial Narrow"/>
          <w:sz w:val="24"/>
        </w:rPr>
        <w:tab/>
      </w:r>
      <w:r w:rsidR="006D7E82" w:rsidRPr="002F2FE8">
        <w:rPr>
          <w:rFonts w:ascii="Arial Narrow" w:eastAsia="MS Mincho" w:hAnsi="Arial Narrow"/>
          <w:sz w:val="24"/>
        </w:rPr>
        <w:t>Sampling plan</w:t>
      </w:r>
      <w:bookmarkEnd w:id="1503"/>
    </w:p>
    <w:p w14:paraId="7F28C2B7" w14:textId="77777777" w:rsidR="001136C8" w:rsidRPr="002F2FE8" w:rsidRDefault="001136C8" w:rsidP="00F87B39">
      <w:pPr>
        <w:rPr>
          <w:rFonts w:ascii="Arial Narrow" w:eastAsia="MS Mincho" w:hAnsi="Arial Narrow" w:cs="Arial"/>
          <w:sz w:val="24"/>
          <w:szCs w:val="24"/>
        </w:rPr>
      </w:pPr>
      <w:bookmarkStart w:id="1504" w:name="_Ref317687766"/>
      <w:r w:rsidRPr="002F2FE8">
        <w:rPr>
          <w:rFonts w:ascii="Arial Narrow" w:eastAsia="MS Mincho" w:hAnsi="Arial Narrow" w:cs="Arial"/>
          <w:sz w:val="24"/>
          <w:szCs w:val="24"/>
        </w:rPr>
        <w:t>&gt;&gt;</w:t>
      </w:r>
    </w:p>
    <w:p w14:paraId="59C2E5DB"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applied methodology requests the following continuous and periodic monitoring activities:</w:t>
      </w:r>
    </w:p>
    <w:p w14:paraId="24F8FAAC" w14:textId="77777777" w:rsidR="00D636BA" w:rsidRPr="002F2FE8" w:rsidRDefault="00D636BA" w:rsidP="00D636BA">
      <w:pPr>
        <w:autoSpaceDE w:val="0"/>
        <w:autoSpaceDN w:val="0"/>
        <w:adjustRightInd w:val="0"/>
        <w:rPr>
          <w:rFonts w:ascii="Arial Narrow" w:hAnsi="Arial Narrow" w:cs="Arial"/>
          <w:sz w:val="24"/>
          <w:szCs w:val="24"/>
          <w:lang w:val="en-US"/>
        </w:rPr>
      </w:pPr>
    </w:p>
    <w:p w14:paraId="7EB5527A" w14:textId="77777777" w:rsidR="00D636BA" w:rsidRPr="002F2FE8" w:rsidRDefault="00D636BA" w:rsidP="00D636BA">
      <w:pPr>
        <w:autoSpaceDE w:val="0"/>
        <w:autoSpaceDN w:val="0"/>
        <w:adjustRightInd w:val="0"/>
        <w:rPr>
          <w:rFonts w:ascii="Arial Narrow" w:hAnsi="Arial Narrow" w:cs="Arial"/>
          <w:bCs/>
          <w:sz w:val="24"/>
          <w:szCs w:val="24"/>
          <w:lang w:val="en-US"/>
        </w:rPr>
      </w:pPr>
      <w:r w:rsidRPr="002F2FE8">
        <w:rPr>
          <w:rFonts w:ascii="Arial Narrow" w:hAnsi="Arial Narrow" w:cs="Arial"/>
          <w:bCs/>
          <w:sz w:val="24"/>
          <w:szCs w:val="24"/>
          <w:lang w:val="en-US"/>
        </w:rPr>
        <w:t>The monitoring tasks undertaken continuously are:</w:t>
      </w:r>
    </w:p>
    <w:p w14:paraId="0D2A02CB" w14:textId="77777777" w:rsidR="00D636BA" w:rsidRPr="002F2FE8" w:rsidRDefault="00D636BA" w:rsidP="00D636BA">
      <w:pPr>
        <w:autoSpaceDE w:val="0"/>
        <w:autoSpaceDN w:val="0"/>
        <w:adjustRightInd w:val="0"/>
        <w:rPr>
          <w:rFonts w:ascii="Arial Narrow" w:hAnsi="Arial Narrow" w:cs="Arial"/>
          <w:b/>
          <w:bCs/>
          <w:sz w:val="24"/>
          <w:szCs w:val="24"/>
          <w:lang w:val="en-US"/>
        </w:rPr>
      </w:pPr>
    </w:p>
    <w:p w14:paraId="1FB9CB96" w14:textId="77777777" w:rsidR="00D636BA" w:rsidRPr="002F2FE8" w:rsidRDefault="00D636BA" w:rsidP="00D636BA">
      <w:pPr>
        <w:autoSpaceDE w:val="0"/>
        <w:autoSpaceDN w:val="0"/>
        <w:adjustRightInd w:val="0"/>
        <w:rPr>
          <w:rFonts w:ascii="Arial Narrow" w:hAnsi="Arial Narrow" w:cs="Arial"/>
          <w:b/>
          <w:bCs/>
          <w:sz w:val="24"/>
          <w:szCs w:val="24"/>
          <w:lang w:val="en-US"/>
        </w:rPr>
      </w:pPr>
      <w:r w:rsidRPr="002F2FE8">
        <w:rPr>
          <w:rFonts w:ascii="Arial Narrow" w:hAnsi="Arial Narrow" w:cs="Arial"/>
          <w:b/>
          <w:bCs/>
          <w:sz w:val="24"/>
          <w:szCs w:val="24"/>
          <w:lang w:val="en-US"/>
        </w:rPr>
        <w:t>A. Total Sales Record</w:t>
      </w:r>
    </w:p>
    <w:p w14:paraId="35C408EB"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following data shall be recorded for all sold stoves;</w:t>
      </w:r>
    </w:p>
    <w:p w14:paraId="3C96E787"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1. Date of sale</w:t>
      </w:r>
    </w:p>
    <w:p w14:paraId="043CFCD0"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2. Geographic area of sale</w:t>
      </w:r>
    </w:p>
    <w:p w14:paraId="32BB7814"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3. Model/type of project technology sold</w:t>
      </w:r>
    </w:p>
    <w:p w14:paraId="5CFA59CD"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4. Quantity of project technologies sold</w:t>
      </w:r>
    </w:p>
    <w:p w14:paraId="0B53F2B4"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5. Name and telephone number (if available), and address:</w:t>
      </w:r>
    </w:p>
    <w:p w14:paraId="2E92A614" w14:textId="77777777" w:rsidR="00D636BA" w:rsidRPr="002F2FE8" w:rsidRDefault="00D636BA" w:rsidP="00D636BA">
      <w:pPr>
        <w:autoSpaceDE w:val="0"/>
        <w:autoSpaceDN w:val="0"/>
        <w:adjustRightInd w:val="0"/>
        <w:ind w:firstLine="720"/>
        <w:rPr>
          <w:rFonts w:ascii="Arial Narrow" w:hAnsi="Arial Narrow" w:cs="Arial"/>
          <w:sz w:val="24"/>
          <w:szCs w:val="24"/>
          <w:lang w:val="en-US"/>
        </w:rPr>
      </w:pPr>
      <w:r w:rsidRPr="002F2FE8">
        <w:rPr>
          <w:rFonts w:ascii="Arial Narrow" w:hAnsi="Arial Narrow" w:cs="Arial"/>
          <w:sz w:val="24"/>
          <w:szCs w:val="24"/>
          <w:lang w:val="en-US"/>
        </w:rPr>
        <w:t>a. Required for all bulk purchasers</w:t>
      </w:r>
    </w:p>
    <w:p w14:paraId="4AFA1A11" w14:textId="77777777" w:rsidR="00D636BA" w:rsidRPr="002F2FE8" w:rsidRDefault="00D636BA" w:rsidP="00D636BA">
      <w:pPr>
        <w:autoSpaceDE w:val="0"/>
        <w:autoSpaceDN w:val="0"/>
        <w:adjustRightInd w:val="0"/>
        <w:ind w:left="720"/>
        <w:rPr>
          <w:rFonts w:ascii="Arial Narrow" w:hAnsi="Arial Narrow" w:cs="Arial"/>
          <w:sz w:val="24"/>
          <w:szCs w:val="24"/>
          <w:lang w:val="en-US"/>
        </w:rPr>
      </w:pPr>
      <w:r w:rsidRPr="002F2FE8">
        <w:rPr>
          <w:rFonts w:ascii="Arial Narrow" w:hAnsi="Arial Narrow" w:cs="Arial"/>
          <w:sz w:val="24"/>
          <w:szCs w:val="24"/>
          <w:lang w:val="en-US"/>
        </w:rPr>
        <w:t xml:space="preserve">b. All end users </w:t>
      </w:r>
    </w:p>
    <w:p w14:paraId="77C6DEFB"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6. Mode of use: domestic</w:t>
      </w:r>
    </w:p>
    <w:p w14:paraId="2365371A"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7. Stove identification number</w:t>
      </w:r>
    </w:p>
    <w:p w14:paraId="7CFF93EB" w14:textId="77777777" w:rsidR="00D636BA" w:rsidRPr="002F2FE8" w:rsidRDefault="00D636BA" w:rsidP="00D636BA">
      <w:pPr>
        <w:autoSpaceDE w:val="0"/>
        <w:autoSpaceDN w:val="0"/>
        <w:adjustRightInd w:val="0"/>
        <w:rPr>
          <w:rFonts w:ascii="Arial Narrow" w:hAnsi="Arial Narrow" w:cs="Arial"/>
          <w:sz w:val="24"/>
          <w:szCs w:val="24"/>
          <w:lang w:val="en-US"/>
        </w:rPr>
      </w:pPr>
    </w:p>
    <w:p w14:paraId="73DA9667"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Each project stove has a unique identification number, which is inscribed on the mud stove.</w:t>
      </w:r>
    </w:p>
    <w:p w14:paraId="23C8ED53" w14:textId="77777777" w:rsidR="00D636BA" w:rsidRPr="002F2FE8" w:rsidRDefault="00D636BA" w:rsidP="00D636BA">
      <w:pPr>
        <w:autoSpaceDE w:val="0"/>
        <w:autoSpaceDN w:val="0"/>
        <w:adjustRightInd w:val="0"/>
        <w:rPr>
          <w:rFonts w:ascii="Arial Narrow" w:hAnsi="Arial Narrow" w:cs="Arial"/>
          <w:sz w:val="24"/>
          <w:szCs w:val="24"/>
          <w:lang w:val="en-US"/>
        </w:rPr>
      </w:pPr>
    </w:p>
    <w:p w14:paraId="6E453F06" w14:textId="77777777" w:rsidR="00D636BA" w:rsidRPr="002F2FE8" w:rsidRDefault="00D636BA" w:rsidP="00D636BA">
      <w:pPr>
        <w:autoSpaceDE w:val="0"/>
        <w:autoSpaceDN w:val="0"/>
        <w:adjustRightInd w:val="0"/>
        <w:rPr>
          <w:rFonts w:ascii="Arial Narrow" w:hAnsi="Arial Narrow" w:cs="Arial"/>
          <w:b/>
          <w:bCs/>
          <w:sz w:val="24"/>
          <w:szCs w:val="24"/>
          <w:lang w:val="en-US"/>
        </w:rPr>
      </w:pPr>
      <w:r w:rsidRPr="002F2FE8">
        <w:rPr>
          <w:rFonts w:ascii="Arial Narrow" w:hAnsi="Arial Narrow" w:cs="Arial"/>
          <w:b/>
          <w:bCs/>
          <w:sz w:val="24"/>
          <w:szCs w:val="24"/>
          <w:lang w:val="en-US"/>
        </w:rPr>
        <w:t>B. Project Database</w:t>
      </w:r>
    </w:p>
    <w:p w14:paraId="718FBA05"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bCs/>
          <w:sz w:val="24"/>
          <w:szCs w:val="24"/>
          <w:lang w:val="en-US"/>
        </w:rPr>
        <w:t xml:space="preserve">Under this </w:t>
      </w:r>
      <w:r w:rsidRPr="002F2FE8">
        <w:rPr>
          <w:rFonts w:ascii="Arial Narrow" w:hAnsi="Arial Narrow" w:cs="Arial"/>
          <w:sz w:val="24"/>
          <w:szCs w:val="24"/>
          <w:lang w:val="en-US"/>
        </w:rPr>
        <w:t>monitoring protocol, project database will be derived from the total dissemination record with project technologies differentiated by different project scenarios. Because one project scenario is available for this project, one database based on the result of the applicable monitoring survey for this project scenario shall be maintained in order for ER calculations.</w:t>
      </w:r>
    </w:p>
    <w:p w14:paraId="31E040F0" w14:textId="77777777" w:rsidR="00D636BA" w:rsidRPr="002F2FE8" w:rsidRDefault="00D636BA" w:rsidP="00D636BA">
      <w:pPr>
        <w:autoSpaceDE w:val="0"/>
        <w:autoSpaceDN w:val="0"/>
        <w:adjustRightInd w:val="0"/>
        <w:rPr>
          <w:rFonts w:ascii="Arial Narrow" w:hAnsi="Arial Narrow" w:cs="Arial"/>
          <w:sz w:val="24"/>
          <w:szCs w:val="24"/>
          <w:lang w:val="en-US"/>
        </w:rPr>
      </w:pPr>
    </w:p>
    <w:p w14:paraId="0327F90E" w14:textId="77777777" w:rsidR="00D636BA" w:rsidRPr="002F2FE8" w:rsidRDefault="00D636BA" w:rsidP="00D636BA">
      <w:pPr>
        <w:autoSpaceDE w:val="0"/>
        <w:autoSpaceDN w:val="0"/>
        <w:adjustRightInd w:val="0"/>
        <w:rPr>
          <w:rFonts w:ascii="Arial Narrow" w:hAnsi="Arial Narrow" w:cs="Arial"/>
          <w:b/>
          <w:sz w:val="24"/>
          <w:szCs w:val="24"/>
          <w:lang w:val="en-US"/>
        </w:rPr>
      </w:pPr>
      <w:r w:rsidRPr="002F2FE8">
        <w:rPr>
          <w:rFonts w:ascii="Arial Narrow" w:hAnsi="Arial Narrow" w:cs="Arial"/>
          <w:b/>
          <w:sz w:val="24"/>
          <w:szCs w:val="24"/>
          <w:lang w:val="en-US"/>
        </w:rPr>
        <w:lastRenderedPageBreak/>
        <w:t>C. Ongoing Monitoring Studies</w:t>
      </w:r>
    </w:p>
    <w:p w14:paraId="2F8A349A"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following ongoing monitoring studies will be conducted for the project scenario following verification of the associated initial project studies. These monitoring studies will investigate and define parameters that could not be determined at the time of the initial project studies or that change with time.</w:t>
      </w:r>
    </w:p>
    <w:p w14:paraId="6410B95C" w14:textId="77777777" w:rsidR="00D636BA" w:rsidRPr="002F2FE8" w:rsidRDefault="00D636BA" w:rsidP="00D636BA">
      <w:pPr>
        <w:autoSpaceDE w:val="0"/>
        <w:autoSpaceDN w:val="0"/>
        <w:adjustRightInd w:val="0"/>
        <w:rPr>
          <w:rFonts w:ascii="Arial Narrow" w:hAnsi="Arial Narrow" w:cs="Arial"/>
          <w:sz w:val="24"/>
          <w:szCs w:val="24"/>
          <w:lang w:val="en-US"/>
        </w:rPr>
      </w:pPr>
    </w:p>
    <w:p w14:paraId="70A3DEDA"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b/>
          <w:sz w:val="24"/>
          <w:szCs w:val="24"/>
          <w:lang w:val="en-US"/>
        </w:rPr>
        <w:t>a)</w:t>
      </w:r>
      <w:r w:rsidRPr="002F2FE8">
        <w:rPr>
          <w:rFonts w:ascii="Arial Narrow" w:hAnsi="Arial Narrow" w:cs="Arial"/>
          <w:sz w:val="24"/>
          <w:szCs w:val="24"/>
          <w:lang w:val="en-US"/>
        </w:rPr>
        <w:t xml:space="preserve"> </w:t>
      </w:r>
      <w:r w:rsidRPr="002F2FE8">
        <w:rPr>
          <w:rFonts w:ascii="Arial Narrow" w:hAnsi="Arial Narrow" w:cs="Arial"/>
          <w:b/>
          <w:bCs/>
          <w:sz w:val="24"/>
          <w:szCs w:val="24"/>
          <w:lang w:val="en-US"/>
        </w:rPr>
        <w:t xml:space="preserve">Monitoring Survey </w:t>
      </w:r>
      <w:r w:rsidRPr="002F2FE8">
        <w:rPr>
          <w:rFonts w:ascii="Arial Narrow" w:hAnsi="Arial Narrow" w:cs="Arial"/>
          <w:sz w:val="24"/>
          <w:szCs w:val="24"/>
          <w:lang w:val="en-US"/>
        </w:rPr>
        <w:t>– This shall be completed annually, beginning 1 year after project registration</w:t>
      </w:r>
    </w:p>
    <w:p w14:paraId="59A948A1"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monitoring survey shall investigate changes over time in a project scenario by surveying end users with project technologies on an annual basis. It will provide critical information on year-to-year trends in end user characteristics such as technology use, fuel consumption and seasonal variations.</w:t>
      </w:r>
    </w:p>
    <w:p w14:paraId="4E543702" w14:textId="77777777" w:rsidR="00D636BA" w:rsidRPr="002F2FE8" w:rsidRDefault="00D636BA" w:rsidP="00D636BA">
      <w:pPr>
        <w:autoSpaceDE w:val="0"/>
        <w:autoSpaceDN w:val="0"/>
        <w:adjustRightInd w:val="0"/>
        <w:rPr>
          <w:rFonts w:ascii="Arial Narrow" w:hAnsi="Arial Narrow" w:cs="Arial"/>
          <w:sz w:val="24"/>
          <w:szCs w:val="24"/>
          <w:lang w:val="en-US"/>
        </w:rPr>
      </w:pPr>
    </w:p>
    <w:p w14:paraId="0FCF1E7F" w14:textId="77777777" w:rsidR="00D636BA" w:rsidRPr="002F2FE8" w:rsidRDefault="00D636BA" w:rsidP="00D636BA">
      <w:pPr>
        <w:autoSpaceDE w:val="0"/>
        <w:autoSpaceDN w:val="0"/>
        <w:adjustRightInd w:val="0"/>
        <w:rPr>
          <w:rFonts w:ascii="Arial Narrow" w:hAnsi="Arial Narrow" w:cs="Arial"/>
          <w:sz w:val="24"/>
          <w:szCs w:val="24"/>
          <w:u w:val="single"/>
          <w:lang w:val="en-US"/>
        </w:rPr>
      </w:pPr>
      <w:r w:rsidRPr="002F2FE8">
        <w:rPr>
          <w:rFonts w:ascii="Arial Narrow" w:hAnsi="Arial Narrow" w:cs="Arial"/>
          <w:sz w:val="24"/>
          <w:szCs w:val="24"/>
          <w:u w:val="single"/>
          <w:lang w:val="en-US"/>
        </w:rPr>
        <w:t>Monitoring Survey Representativeness:</w:t>
      </w:r>
    </w:p>
    <w:p w14:paraId="17D1AEA7"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End users from a given project scenario will be selected using representative sampling techniques to ensure adequate representation of users with technologies of different ages. Common sampling approaches such as clustered random sampling will be used. End users will be surveyed once a year with care taken to collect information pertaining to seasonal variations in technology and fuel use patterns.</w:t>
      </w:r>
    </w:p>
    <w:p w14:paraId="6225FF34"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As the project expands to other areas, monitoring surveys will guarantee that noticeable differences are detected and if needed new scenarios or appropriate adjustment factors will be defined. </w:t>
      </w:r>
    </w:p>
    <w:p w14:paraId="66BC531E" w14:textId="77777777" w:rsidR="00D636BA" w:rsidRPr="002F2FE8" w:rsidRDefault="00D636BA" w:rsidP="00D636BA">
      <w:pPr>
        <w:autoSpaceDE w:val="0"/>
        <w:autoSpaceDN w:val="0"/>
        <w:adjustRightInd w:val="0"/>
        <w:rPr>
          <w:rFonts w:ascii="Arial Narrow" w:hAnsi="Arial Narrow" w:cs="Arial"/>
          <w:sz w:val="24"/>
          <w:szCs w:val="24"/>
          <w:lang w:val="en-US"/>
        </w:rPr>
      </w:pPr>
    </w:p>
    <w:p w14:paraId="61CD8EF2" w14:textId="77777777" w:rsidR="00D636BA" w:rsidRPr="002F2FE8" w:rsidRDefault="00D636BA" w:rsidP="00D636BA">
      <w:pPr>
        <w:autoSpaceDE w:val="0"/>
        <w:autoSpaceDN w:val="0"/>
        <w:adjustRightInd w:val="0"/>
        <w:rPr>
          <w:rFonts w:ascii="Arial Narrow" w:hAnsi="Arial Narrow" w:cs="Arial"/>
          <w:sz w:val="24"/>
          <w:szCs w:val="24"/>
          <w:u w:val="single"/>
          <w:lang w:val="en-US"/>
        </w:rPr>
      </w:pPr>
      <w:r w:rsidRPr="002F2FE8">
        <w:rPr>
          <w:rFonts w:ascii="Arial Narrow" w:hAnsi="Arial Narrow" w:cs="Arial"/>
          <w:sz w:val="24"/>
          <w:szCs w:val="24"/>
          <w:u w:val="single"/>
          <w:lang w:val="en-US"/>
        </w:rPr>
        <w:t>Monitoring Survey sample sizing and data collection:</w:t>
      </w:r>
    </w:p>
    <w:p w14:paraId="25F1CD15"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The monitoring survey has the same sample sizing and data collection guidelines as the baseline survey, but in this case, the monitoring survey will only be conducted with end users representative of the project scenario and who will be using the project technology at the time of the survey. </w:t>
      </w:r>
    </w:p>
    <w:p w14:paraId="48555913" w14:textId="77777777" w:rsidR="00D636BA" w:rsidRPr="002F2FE8" w:rsidRDefault="00D636BA" w:rsidP="00D636BA">
      <w:pPr>
        <w:autoSpaceDE w:val="0"/>
        <w:autoSpaceDN w:val="0"/>
        <w:adjustRightInd w:val="0"/>
        <w:rPr>
          <w:rFonts w:ascii="Arial Narrow" w:hAnsi="Arial Narrow" w:cs="Arial"/>
          <w:sz w:val="24"/>
          <w:szCs w:val="24"/>
          <w:lang w:val="en-US"/>
        </w:rPr>
      </w:pPr>
    </w:p>
    <w:p w14:paraId="0D46FB75"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b/>
          <w:sz w:val="24"/>
          <w:szCs w:val="24"/>
          <w:lang w:val="en-US"/>
        </w:rPr>
        <w:t>b)</w:t>
      </w:r>
      <w:r w:rsidRPr="002F2FE8">
        <w:rPr>
          <w:rFonts w:ascii="Arial Narrow" w:hAnsi="Arial Narrow" w:cs="Arial"/>
          <w:sz w:val="24"/>
          <w:szCs w:val="24"/>
          <w:lang w:val="en-US"/>
        </w:rPr>
        <w:t xml:space="preserve"> </w:t>
      </w:r>
      <w:r w:rsidRPr="002F2FE8">
        <w:rPr>
          <w:rFonts w:ascii="Arial Narrow" w:hAnsi="Arial Narrow" w:cs="Arial"/>
          <w:b/>
          <w:bCs/>
          <w:sz w:val="24"/>
          <w:szCs w:val="24"/>
          <w:lang w:val="en-US"/>
        </w:rPr>
        <w:t xml:space="preserve">Usage Survey </w:t>
      </w:r>
      <w:r w:rsidRPr="002F2FE8">
        <w:rPr>
          <w:rFonts w:ascii="Arial Narrow" w:hAnsi="Arial Narrow" w:cs="Arial"/>
          <w:sz w:val="24"/>
          <w:szCs w:val="24"/>
          <w:lang w:val="en-US"/>
        </w:rPr>
        <w:t xml:space="preserve">– completed annually, the usage survey provides a single usage parameter that is weighted based on drop off rates that are representative of the age distribution for project technologies in the total sales record. A usage parameter must be established to account for drop off rates as project technologies age and are replaced. Prior to a verification (also prior to first verification), a usage parameter is required that is weighted to be representative of the quantity of project technologies of each age being credited will be given project scenario. The number of days the stoves are in use will also be determined through usage surveys and considered for emission reduction calculation. </w:t>
      </w:r>
    </w:p>
    <w:p w14:paraId="77296AE7" w14:textId="77777777" w:rsidR="00D636BA" w:rsidRPr="002F2FE8" w:rsidRDefault="00D636BA" w:rsidP="00D636BA">
      <w:pPr>
        <w:autoSpaceDE w:val="0"/>
        <w:autoSpaceDN w:val="0"/>
        <w:adjustRightInd w:val="0"/>
        <w:rPr>
          <w:rFonts w:ascii="Arial Narrow" w:hAnsi="Arial Narrow" w:cs="Arial"/>
          <w:sz w:val="24"/>
          <w:szCs w:val="24"/>
          <w:lang w:val="en-US"/>
        </w:rPr>
      </w:pPr>
    </w:p>
    <w:p w14:paraId="0AF710FD"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minimum total sample size will be 100, with at least 30 samples for project technologies of each age being credited. The majority of interviews in a usage survey must be conducted in person and include expert observation by the interviewer within the kitchen in question. The usage survey will establish a useful lifetime for technologies after which they are removed from the project database and no longer credited</w:t>
      </w:r>
    </w:p>
    <w:p w14:paraId="43537122" w14:textId="77777777" w:rsidR="00D636BA" w:rsidRPr="002F2FE8" w:rsidRDefault="00D636BA" w:rsidP="00D636BA">
      <w:pPr>
        <w:autoSpaceDE w:val="0"/>
        <w:autoSpaceDN w:val="0"/>
        <w:adjustRightInd w:val="0"/>
        <w:rPr>
          <w:rFonts w:ascii="Arial Narrow" w:hAnsi="Arial Narrow" w:cs="Arial"/>
          <w:sz w:val="24"/>
          <w:szCs w:val="24"/>
          <w:lang w:val="en-US"/>
        </w:rPr>
      </w:pPr>
    </w:p>
    <w:p w14:paraId="7327FA2B"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b/>
          <w:sz w:val="24"/>
          <w:szCs w:val="24"/>
          <w:lang w:val="en-US"/>
        </w:rPr>
        <w:t>c)</w:t>
      </w:r>
      <w:r w:rsidRPr="002F2FE8">
        <w:rPr>
          <w:rFonts w:ascii="Arial Narrow" w:hAnsi="Arial Narrow" w:cs="Arial"/>
          <w:sz w:val="24"/>
          <w:szCs w:val="24"/>
          <w:lang w:val="en-US"/>
        </w:rPr>
        <w:t xml:space="preserve"> </w:t>
      </w:r>
      <w:r w:rsidRPr="002F2FE8">
        <w:rPr>
          <w:rFonts w:ascii="Arial Narrow" w:hAnsi="Arial Narrow" w:cs="Arial"/>
          <w:b/>
          <w:bCs/>
          <w:sz w:val="24"/>
          <w:szCs w:val="24"/>
          <w:lang w:val="en-US"/>
        </w:rPr>
        <w:t xml:space="preserve">Project FT Update </w:t>
      </w:r>
      <w:r w:rsidRPr="002F2FE8">
        <w:rPr>
          <w:rFonts w:ascii="Arial Narrow" w:hAnsi="Arial Narrow" w:cs="Arial"/>
          <w:sz w:val="24"/>
          <w:szCs w:val="24"/>
          <w:lang w:val="en-US"/>
        </w:rPr>
        <w:t>– completed every other year (every two years)</w:t>
      </w:r>
    </w:p>
    <w:p w14:paraId="5FB53523"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The PFT update is an extension of the project PFT and provides a fuel consumption assessment representative of project technologies currently in use every two years. Hence the PFT update shall account for changes in the project scenario over time as project technologies age and new customers are added, also as new models and designs are introduced. It is legitimate to apply an Age Test instead of a PFT, to project technologies which remain materially the same year after year.</w:t>
      </w:r>
    </w:p>
    <w:p w14:paraId="45C460BF" w14:textId="77777777" w:rsidR="00D636BA" w:rsidRPr="002F2FE8" w:rsidRDefault="00D636BA" w:rsidP="00D636BA">
      <w:pPr>
        <w:autoSpaceDE w:val="0"/>
        <w:autoSpaceDN w:val="0"/>
        <w:adjustRightInd w:val="0"/>
        <w:rPr>
          <w:rFonts w:ascii="Arial Narrow" w:hAnsi="Arial Narrow" w:cs="Arial"/>
          <w:sz w:val="24"/>
          <w:szCs w:val="24"/>
          <w:lang w:val="en-US"/>
        </w:rPr>
      </w:pPr>
    </w:p>
    <w:p w14:paraId="19C061D8" w14:textId="77777777" w:rsidR="00D636BA" w:rsidRPr="002F2FE8" w:rsidRDefault="00D636BA" w:rsidP="00D636BA">
      <w:pPr>
        <w:autoSpaceDE w:val="0"/>
        <w:autoSpaceDN w:val="0"/>
        <w:adjustRightInd w:val="0"/>
        <w:rPr>
          <w:rFonts w:ascii="Arial Narrow" w:hAnsi="Arial Narrow" w:cs="Arial"/>
          <w:sz w:val="24"/>
          <w:szCs w:val="24"/>
          <w:lang w:val="en-US"/>
        </w:rPr>
      </w:pPr>
    </w:p>
    <w:p w14:paraId="047668E0" w14:textId="77777777" w:rsidR="00D636BA" w:rsidRPr="002F2FE8" w:rsidRDefault="00D636BA" w:rsidP="00D636BA">
      <w:pPr>
        <w:autoSpaceDE w:val="0"/>
        <w:autoSpaceDN w:val="0"/>
        <w:adjustRightInd w:val="0"/>
        <w:rPr>
          <w:rFonts w:ascii="Arial Narrow" w:hAnsi="Arial Narrow" w:cs="Arial"/>
          <w:b/>
          <w:bCs/>
          <w:sz w:val="24"/>
          <w:szCs w:val="24"/>
          <w:lang w:val="en-US"/>
        </w:rPr>
      </w:pPr>
      <w:r w:rsidRPr="002F2FE8">
        <w:rPr>
          <w:rFonts w:ascii="Arial Narrow" w:hAnsi="Arial Narrow" w:cs="Arial"/>
          <w:b/>
          <w:sz w:val="24"/>
          <w:szCs w:val="24"/>
          <w:lang w:val="en-US"/>
        </w:rPr>
        <w:t>d)</w:t>
      </w:r>
      <w:r w:rsidRPr="002F2FE8">
        <w:rPr>
          <w:rFonts w:ascii="Arial Narrow" w:hAnsi="Arial Narrow" w:cs="Arial"/>
          <w:sz w:val="24"/>
          <w:szCs w:val="24"/>
          <w:lang w:val="en-US"/>
        </w:rPr>
        <w:t xml:space="preserve"> </w:t>
      </w:r>
      <w:r w:rsidRPr="002F2FE8">
        <w:rPr>
          <w:rFonts w:ascii="Arial Narrow" w:hAnsi="Arial Narrow" w:cs="Arial"/>
          <w:b/>
          <w:bCs/>
          <w:sz w:val="24"/>
          <w:szCs w:val="24"/>
          <w:lang w:val="en-US"/>
        </w:rPr>
        <w:t>Baseline FT Update</w:t>
      </w:r>
    </w:p>
    <w:p w14:paraId="4DA1FED7"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A fixed baseline is adopted in this project and FT Update is thus not required. </w:t>
      </w:r>
    </w:p>
    <w:p w14:paraId="5ABA510D" w14:textId="77777777" w:rsidR="00D636BA" w:rsidRPr="002F2FE8" w:rsidRDefault="00D636BA" w:rsidP="00D636BA">
      <w:pPr>
        <w:autoSpaceDE w:val="0"/>
        <w:autoSpaceDN w:val="0"/>
        <w:adjustRightInd w:val="0"/>
        <w:rPr>
          <w:rFonts w:ascii="Arial Narrow" w:hAnsi="Arial Narrow" w:cs="Arial"/>
          <w:sz w:val="24"/>
          <w:szCs w:val="24"/>
          <w:lang w:val="en-US"/>
        </w:rPr>
      </w:pPr>
    </w:p>
    <w:p w14:paraId="38C43C7C" w14:textId="77777777" w:rsidR="00D636BA" w:rsidRDefault="00D636BA" w:rsidP="00D636BA">
      <w:pPr>
        <w:autoSpaceDE w:val="0"/>
        <w:autoSpaceDN w:val="0"/>
        <w:adjustRightInd w:val="0"/>
        <w:rPr>
          <w:ins w:id="1505" w:author="Job orina" w:date="2017-10-15T14:58:00Z"/>
          <w:rFonts w:ascii="Arial Narrow" w:hAnsi="Arial Narrow" w:cs="Arial"/>
          <w:sz w:val="24"/>
          <w:szCs w:val="24"/>
          <w:lang w:val="en-US"/>
        </w:rPr>
      </w:pPr>
      <w:r w:rsidRPr="002F2FE8">
        <w:rPr>
          <w:rFonts w:ascii="Arial Narrow" w:hAnsi="Arial Narrow" w:cs="Arial"/>
          <w:b/>
          <w:bCs/>
          <w:sz w:val="24"/>
          <w:szCs w:val="24"/>
          <w:lang w:val="en-US"/>
        </w:rPr>
        <w:t xml:space="preserve">e) Leakage Assessment </w:t>
      </w:r>
      <w:r w:rsidRPr="002F2FE8">
        <w:rPr>
          <w:rFonts w:ascii="Arial Narrow" w:hAnsi="Arial Narrow" w:cs="Arial"/>
          <w:sz w:val="24"/>
          <w:szCs w:val="24"/>
          <w:lang w:val="en-US"/>
        </w:rPr>
        <w:t>– Completed every other year, starting on time for the first verification.</w:t>
      </w:r>
    </w:p>
    <w:p w14:paraId="5025F6C7" w14:textId="77777777" w:rsidR="00BE1981" w:rsidRDefault="00BE1981" w:rsidP="00D636BA">
      <w:pPr>
        <w:autoSpaceDE w:val="0"/>
        <w:autoSpaceDN w:val="0"/>
        <w:adjustRightInd w:val="0"/>
        <w:rPr>
          <w:ins w:id="1506" w:author="Job orina" w:date="2017-10-15T14:58:00Z"/>
          <w:rFonts w:ascii="Arial Narrow" w:hAnsi="Arial Narrow" w:cs="Arial"/>
          <w:sz w:val="24"/>
          <w:szCs w:val="24"/>
          <w:lang w:val="en-US"/>
        </w:rPr>
      </w:pPr>
    </w:p>
    <w:p w14:paraId="5B791452" w14:textId="77777777" w:rsidR="00BE1981" w:rsidRDefault="00BE1981" w:rsidP="00D636BA">
      <w:pPr>
        <w:autoSpaceDE w:val="0"/>
        <w:autoSpaceDN w:val="0"/>
        <w:adjustRightInd w:val="0"/>
        <w:rPr>
          <w:ins w:id="1507" w:author="Job orina" w:date="2017-10-15T14:58:00Z"/>
          <w:rFonts w:ascii="Arial Narrow" w:hAnsi="Arial Narrow" w:cs="Arial"/>
          <w:sz w:val="24"/>
          <w:szCs w:val="24"/>
          <w:lang w:val="en-US"/>
        </w:rPr>
      </w:pPr>
    </w:p>
    <w:p w14:paraId="4F0D7A6F" w14:textId="77777777" w:rsidR="00BE1981" w:rsidRDefault="00BE1981" w:rsidP="00D636BA">
      <w:pPr>
        <w:autoSpaceDE w:val="0"/>
        <w:autoSpaceDN w:val="0"/>
        <w:adjustRightInd w:val="0"/>
        <w:rPr>
          <w:ins w:id="1508" w:author="Job orina" w:date="2017-10-15T14:58:00Z"/>
          <w:rFonts w:ascii="Arial Narrow" w:hAnsi="Arial Narrow" w:cs="Arial"/>
          <w:sz w:val="24"/>
          <w:szCs w:val="24"/>
          <w:lang w:val="en-US"/>
        </w:rPr>
      </w:pPr>
    </w:p>
    <w:p w14:paraId="531EDCB3" w14:textId="77777777" w:rsidR="00BE1981" w:rsidRPr="002F2FE8" w:rsidRDefault="00BE1981" w:rsidP="00D636BA">
      <w:pPr>
        <w:autoSpaceDE w:val="0"/>
        <w:autoSpaceDN w:val="0"/>
        <w:adjustRightInd w:val="0"/>
        <w:rPr>
          <w:rFonts w:ascii="Arial Narrow" w:hAnsi="Arial Narrow" w:cs="Arial"/>
          <w:sz w:val="24"/>
          <w:szCs w:val="24"/>
          <w:lang w:val="en-US"/>
        </w:rPr>
      </w:pPr>
    </w:p>
    <w:p w14:paraId="5B5135F0" w14:textId="77777777" w:rsidR="00D636BA" w:rsidRPr="002F2FE8" w:rsidRDefault="00D636BA" w:rsidP="00D636BA">
      <w:pPr>
        <w:autoSpaceDE w:val="0"/>
        <w:autoSpaceDN w:val="0"/>
        <w:adjustRightInd w:val="0"/>
        <w:rPr>
          <w:rFonts w:ascii="Arial Narrow" w:hAnsi="Arial Narrow" w:cs="Arial"/>
          <w:sz w:val="24"/>
          <w:szCs w:val="24"/>
          <w:lang w:val="en-US"/>
        </w:rPr>
      </w:pPr>
    </w:p>
    <w:p w14:paraId="558F30AC" w14:textId="77777777" w:rsidR="00D636BA" w:rsidRPr="002F2FE8" w:rsidRDefault="00D636BA" w:rsidP="00D636BA">
      <w:pPr>
        <w:autoSpaceDE w:val="0"/>
        <w:autoSpaceDN w:val="0"/>
        <w:adjustRightInd w:val="0"/>
        <w:rPr>
          <w:rFonts w:ascii="Arial Narrow" w:hAnsi="Arial Narrow" w:cs="Arial"/>
          <w:b/>
          <w:bCs/>
          <w:sz w:val="24"/>
          <w:szCs w:val="24"/>
          <w:lang w:val="en-US"/>
        </w:rPr>
      </w:pPr>
      <w:r w:rsidRPr="002F2FE8">
        <w:rPr>
          <w:rFonts w:ascii="Arial Narrow" w:hAnsi="Arial Narrow" w:cs="Arial"/>
          <w:b/>
          <w:bCs/>
          <w:sz w:val="24"/>
          <w:szCs w:val="24"/>
          <w:lang w:val="en-US"/>
        </w:rPr>
        <w:t>f) Non-Renewable Biomass Assessment Update</w:t>
      </w:r>
    </w:p>
    <w:p w14:paraId="714B1351" w14:textId="137B54C4"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The non-renewable biomass fraction is fixed based on </w:t>
      </w:r>
      <w:del w:id="1509" w:author="JOB ORINA" w:date="2017-10-14T21:39:00Z">
        <w:r w:rsidRPr="002F2FE8" w:rsidDel="009D0615">
          <w:rPr>
            <w:rFonts w:ascii="Arial Narrow" w:hAnsi="Arial Narrow" w:cs="Arial"/>
            <w:sz w:val="24"/>
            <w:szCs w:val="24"/>
            <w:lang w:val="en-US"/>
          </w:rPr>
          <w:delText>the results of the NRB assessment</w:delText>
        </w:r>
      </w:del>
      <w:ins w:id="1510" w:author="JOB ORINA" w:date="2017-10-14T21:39:00Z">
        <w:r w:rsidR="009D0615">
          <w:rPr>
            <w:rFonts w:ascii="Arial Narrow" w:hAnsi="Arial Narrow" w:cs="Arial"/>
            <w:sz w:val="24"/>
            <w:szCs w:val="24"/>
            <w:lang w:val="en-US"/>
          </w:rPr>
          <w:t>UNFCCC default values</w:t>
        </w:r>
      </w:ins>
      <w:r w:rsidRPr="002F2FE8">
        <w:rPr>
          <w:rFonts w:ascii="Arial Narrow" w:hAnsi="Arial Narrow" w:cs="Arial"/>
          <w:sz w:val="24"/>
          <w:szCs w:val="24"/>
          <w:lang w:val="en-US"/>
        </w:rPr>
        <w:t>.</w:t>
      </w:r>
      <w:ins w:id="1511" w:author="Job orina" w:date="2017-10-15T14:59:00Z">
        <w:r w:rsidR="00BE1981">
          <w:rPr>
            <w:rFonts w:ascii="Arial Narrow" w:hAnsi="Arial Narrow" w:cs="Arial"/>
            <w:sz w:val="24"/>
            <w:szCs w:val="24"/>
            <w:lang w:val="en-US"/>
          </w:rPr>
          <w:t xml:space="preserve"> The project applies 92%</w:t>
        </w:r>
        <w:r w:rsidR="00BE1981">
          <w:rPr>
            <w:rStyle w:val="FootnoteReference"/>
            <w:rFonts w:ascii="Arial Narrow" w:hAnsi="Arial Narrow" w:cs="Arial"/>
            <w:sz w:val="24"/>
            <w:szCs w:val="24"/>
            <w:lang w:val="en-US"/>
          </w:rPr>
          <w:footnoteReference w:id="63"/>
        </w:r>
      </w:ins>
      <w:ins w:id="1515" w:author="Job orina" w:date="2017-10-15T15:00:00Z">
        <w:r w:rsidR="00BE1981">
          <w:rPr>
            <w:rFonts w:ascii="Arial Narrow" w:hAnsi="Arial Narrow" w:cs="Arial"/>
            <w:sz w:val="24"/>
            <w:szCs w:val="24"/>
            <w:lang w:val="en-US"/>
          </w:rPr>
          <w:t xml:space="preserve">. The project proponent will update the figure whenever it shall be updated by CDM and checked during every other verification. </w:t>
        </w:r>
      </w:ins>
    </w:p>
    <w:p w14:paraId="68310CA6" w14:textId="2AE5C82F"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In case of a renewal of the crediting period and as per Gold Standard rules, the NRB fraction will be reassessed as any other baseline parameters and updated in line with most recent data available.</w:t>
      </w:r>
      <w:ins w:id="1516" w:author="Job orina" w:date="2017-10-15T14:59:00Z">
        <w:r w:rsidR="00BE1981">
          <w:rPr>
            <w:rFonts w:ascii="Arial Narrow" w:hAnsi="Arial Narrow" w:cs="Arial"/>
            <w:sz w:val="24"/>
            <w:szCs w:val="24"/>
            <w:lang w:val="en-US"/>
          </w:rPr>
          <w:t xml:space="preserve"> </w:t>
        </w:r>
      </w:ins>
    </w:p>
    <w:p w14:paraId="3CBF30D2" w14:textId="77777777" w:rsidR="00D636BA" w:rsidRPr="002F2FE8" w:rsidDel="00BE1981" w:rsidRDefault="00D636BA" w:rsidP="00D636BA">
      <w:pPr>
        <w:rPr>
          <w:del w:id="1517" w:author="Job orina" w:date="2017-10-15T14:58:00Z"/>
          <w:rFonts w:ascii="Arial Narrow" w:hAnsi="Arial Narrow" w:cs="Arial"/>
          <w:b/>
          <w:sz w:val="24"/>
          <w:szCs w:val="24"/>
        </w:rPr>
      </w:pPr>
    </w:p>
    <w:p w14:paraId="0DC0AD14" w14:textId="77777777" w:rsidR="00D636BA" w:rsidRPr="002F2FE8" w:rsidRDefault="00D636BA" w:rsidP="00D636BA">
      <w:pPr>
        <w:rPr>
          <w:rFonts w:ascii="Arial Narrow" w:hAnsi="Arial Narrow" w:cs="Arial"/>
          <w:b/>
          <w:sz w:val="24"/>
          <w:szCs w:val="24"/>
        </w:rPr>
      </w:pPr>
      <w:del w:id="1518" w:author="Job orina" w:date="2017-10-15T14:58:00Z">
        <w:r w:rsidRPr="002F2FE8" w:rsidDel="00BE1981">
          <w:rPr>
            <w:rFonts w:ascii="Arial Narrow" w:hAnsi="Arial Narrow" w:cs="Arial"/>
            <w:b/>
            <w:sz w:val="24"/>
            <w:szCs w:val="24"/>
          </w:rPr>
          <w:br w:type="page"/>
        </w:r>
      </w:del>
      <w:r w:rsidRPr="002F2FE8">
        <w:rPr>
          <w:rFonts w:ascii="Arial Narrow" w:hAnsi="Arial Narrow" w:cs="Arial"/>
          <w:b/>
          <w:sz w:val="24"/>
          <w:szCs w:val="24"/>
        </w:rPr>
        <w:t>Management of monitoring activities</w:t>
      </w:r>
    </w:p>
    <w:p w14:paraId="33BC8200"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Monitoring will occur through a Monitoring/Research Coordinator at Tembea Youth Center for Sustainable Development. This person and staff will receive oversight and guidance from the Director. This person and staff will coordinate all data collection specifically regarding continuous measures (e.g. total sales records) and periodic measures (e.g. usage surveys, monitoring surveys, PFT). </w:t>
      </w:r>
    </w:p>
    <w:p w14:paraId="61D41A82" w14:textId="77777777" w:rsidR="00D636BA" w:rsidRPr="002F2FE8" w:rsidRDefault="00D636BA" w:rsidP="00D636BA">
      <w:pPr>
        <w:autoSpaceDE w:val="0"/>
        <w:autoSpaceDN w:val="0"/>
        <w:adjustRightInd w:val="0"/>
        <w:rPr>
          <w:rFonts w:ascii="Arial Narrow" w:hAnsi="Arial Narrow" w:cs="Arial"/>
          <w:b/>
          <w:sz w:val="24"/>
          <w:szCs w:val="24"/>
        </w:rPr>
      </w:pPr>
    </w:p>
    <w:p w14:paraId="2109C545" w14:textId="77777777" w:rsidR="00D636BA" w:rsidRPr="002F2FE8" w:rsidRDefault="00D636BA" w:rsidP="00D636BA">
      <w:pPr>
        <w:autoSpaceDE w:val="0"/>
        <w:autoSpaceDN w:val="0"/>
        <w:adjustRightInd w:val="0"/>
        <w:jc w:val="center"/>
        <w:rPr>
          <w:rFonts w:ascii="Arial Narrow" w:hAnsi="Arial Narrow" w:cs="Arial"/>
          <w:b/>
          <w:sz w:val="24"/>
          <w:szCs w:val="24"/>
          <w:lang w:val="en-US"/>
        </w:rPr>
      </w:pPr>
      <w:r w:rsidRPr="002F2FE8">
        <w:rPr>
          <w:rFonts w:ascii="Arial Narrow" w:hAnsi="Arial Narrow" w:cs="Arial"/>
          <w:b/>
          <w:sz w:val="24"/>
          <w:szCs w:val="24"/>
          <w:lang w:val="en-US"/>
        </w:rPr>
        <w:t>Monitoring coordination</w:t>
      </w:r>
    </w:p>
    <w:p w14:paraId="0EE1ABF4" w14:textId="77777777" w:rsidR="00D636BA" w:rsidRPr="002F2FE8" w:rsidRDefault="00D636BA" w:rsidP="00D636BA">
      <w:pPr>
        <w:autoSpaceDE w:val="0"/>
        <w:autoSpaceDN w:val="0"/>
        <w:adjustRightInd w:val="0"/>
        <w:rPr>
          <w:rFonts w:ascii="Arial Narrow" w:hAnsi="Arial Narrow" w:cs="Arial"/>
          <w:sz w:val="24"/>
          <w:szCs w:val="24"/>
          <w:lang w:val="en-US"/>
        </w:rPr>
      </w:pPr>
    </w:p>
    <w:p w14:paraId="028E78DA" w14:textId="77777777" w:rsidR="00D636BA" w:rsidRPr="002F2FE8" w:rsidRDefault="00851C5B" w:rsidP="00D636BA">
      <w:pPr>
        <w:autoSpaceDE w:val="0"/>
        <w:autoSpaceDN w:val="0"/>
        <w:adjustRightInd w:val="0"/>
        <w:rPr>
          <w:rFonts w:ascii="Arial Narrow" w:hAnsi="Arial Narrow" w:cs="Arial"/>
          <w:b/>
          <w:sz w:val="24"/>
          <w:szCs w:val="24"/>
        </w:rPr>
      </w:pPr>
      <w:r>
        <w:rPr>
          <w:rFonts w:ascii="Arial Narrow" w:hAnsi="Arial Narrow" w:cs="Arial"/>
          <w:b/>
          <w:noProof/>
          <w:sz w:val="24"/>
          <w:szCs w:val="24"/>
          <w:lang w:val="en-US" w:eastAsia="en-US"/>
        </w:rPr>
        <w:drawing>
          <wp:anchor distT="0" distB="0" distL="114300" distR="114300" simplePos="0" relativeHeight="251659264" behindDoc="0" locked="1" layoutInCell="1" allowOverlap="1" wp14:anchorId="6EEC47BF" wp14:editId="79895E39">
            <wp:simplePos x="0" y="0"/>
            <wp:positionH relativeFrom="column">
              <wp:posOffset>457200</wp:posOffset>
            </wp:positionH>
            <wp:positionV relativeFrom="paragraph">
              <wp:posOffset>71755</wp:posOffset>
            </wp:positionV>
            <wp:extent cx="4864100" cy="5107305"/>
            <wp:effectExtent l="0" t="0" r="1270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4100" cy="510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E211" w14:textId="77777777" w:rsidR="00D636BA" w:rsidRPr="002F2FE8" w:rsidRDefault="00D636BA" w:rsidP="00D636BA">
      <w:pPr>
        <w:autoSpaceDE w:val="0"/>
        <w:autoSpaceDN w:val="0"/>
        <w:adjustRightInd w:val="0"/>
        <w:rPr>
          <w:rFonts w:ascii="Arial Narrow" w:hAnsi="Arial Narrow" w:cs="Arial"/>
          <w:b/>
          <w:sz w:val="24"/>
          <w:szCs w:val="24"/>
        </w:rPr>
      </w:pPr>
    </w:p>
    <w:p w14:paraId="6BF379B9" w14:textId="77777777" w:rsidR="00D636BA" w:rsidRPr="002F2FE8" w:rsidRDefault="00D636BA" w:rsidP="00D636BA">
      <w:pPr>
        <w:rPr>
          <w:rFonts w:ascii="Arial Narrow" w:hAnsi="Arial Narrow" w:cs="Arial"/>
          <w:b/>
          <w:sz w:val="24"/>
          <w:szCs w:val="24"/>
        </w:rPr>
      </w:pPr>
      <w:r w:rsidRPr="002F2FE8">
        <w:rPr>
          <w:rFonts w:ascii="Arial Narrow" w:hAnsi="Arial Narrow" w:cs="Arial"/>
          <w:b/>
          <w:sz w:val="24"/>
          <w:szCs w:val="24"/>
        </w:rPr>
        <w:t>Quality Assurance and Quality Control of monitoring activities</w:t>
      </w:r>
    </w:p>
    <w:p w14:paraId="76918CFD"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rPr>
        <w:lastRenderedPageBreak/>
        <w:t>Tembea Youth Centre for Sustainable Development</w:t>
      </w:r>
      <w:r w:rsidRPr="002F2FE8">
        <w:rPr>
          <w:rFonts w:ascii="Arial Narrow" w:hAnsi="Arial Narrow" w:cs="Arial"/>
          <w:sz w:val="24"/>
          <w:szCs w:val="24"/>
          <w:lang w:val="en-US"/>
        </w:rPr>
        <w:t xml:space="preserve"> shall be responsible for accurate and transparent record keeping, monitoring and evaluation. All supporting documentation and records for the project will be easily accessible for spot checking and cross referencing by a third party. Contact information in the total sales record must allow a project auditor to easily contact and visit end users. </w:t>
      </w:r>
      <w:r w:rsidRPr="002F2FE8">
        <w:rPr>
          <w:rFonts w:ascii="Arial Narrow" w:hAnsi="Arial Narrow" w:cs="Arial"/>
          <w:sz w:val="24"/>
          <w:szCs w:val="24"/>
        </w:rPr>
        <w:t>Tembea Youth Centre for Sustainable Development</w:t>
      </w:r>
      <w:r w:rsidRPr="002F2FE8">
        <w:rPr>
          <w:rFonts w:ascii="Arial Narrow" w:hAnsi="Arial Narrow" w:cs="Arial"/>
          <w:sz w:val="24"/>
          <w:szCs w:val="24"/>
          <w:lang w:val="en-US"/>
        </w:rPr>
        <w:t xml:space="preserve"> will ensure quality control for the monitoring activities in order to guarantee for the validity of Sales Records and to confirm the absence of double-counting in any form. </w:t>
      </w:r>
      <w:r w:rsidRPr="002F2FE8">
        <w:rPr>
          <w:rFonts w:ascii="Arial Narrow" w:hAnsi="Arial Narrow" w:cs="Arial"/>
          <w:sz w:val="24"/>
          <w:szCs w:val="24"/>
        </w:rPr>
        <w:t>Tembea Youth Centre for Sustainable Development</w:t>
      </w:r>
      <w:r w:rsidRPr="002F2FE8">
        <w:rPr>
          <w:rFonts w:ascii="Arial Narrow" w:hAnsi="Arial Narrow" w:cs="Arial"/>
          <w:sz w:val="24"/>
          <w:szCs w:val="24"/>
          <w:lang w:val="en-US"/>
        </w:rPr>
        <w:t xml:space="preserve"> will ensure that the Detailed Customer Database and the Project Database are up to date and that the latter is representative of the most recent definitions of clusters. Total Sales Records will be cross-checked with the sales records of retailers, and with production records (materials purchases, staff numbers), and with internal accounting records. </w:t>
      </w:r>
    </w:p>
    <w:p w14:paraId="48DABD92"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 xml:space="preserve">For stoves constructed from 01 July 2012 on, a photograph that captures their unique identification number shall be taken and marched with the sales record number in the database. </w:t>
      </w:r>
    </w:p>
    <w:p w14:paraId="0AA76707" w14:textId="77777777" w:rsidR="00D636BA" w:rsidRPr="002F2FE8" w:rsidRDefault="00D636BA" w:rsidP="00D636BA">
      <w:pPr>
        <w:tabs>
          <w:tab w:val="left" w:pos="567"/>
        </w:tabs>
        <w:spacing w:line="276" w:lineRule="auto"/>
        <w:rPr>
          <w:rFonts w:ascii="Arial Narrow" w:hAnsi="Arial Narrow" w:cs="Arial"/>
          <w:sz w:val="24"/>
          <w:szCs w:val="24"/>
          <w:lang w:val="en-US"/>
        </w:rPr>
      </w:pPr>
      <w:r w:rsidRPr="002F2FE8">
        <w:rPr>
          <w:rFonts w:ascii="Arial Narrow" w:hAnsi="Arial Narrow" w:cs="Arial"/>
          <w:sz w:val="24"/>
          <w:szCs w:val="24"/>
          <w:lang w:val="en-US"/>
        </w:rPr>
        <w:t>Each artisan will be required to be accessible for the households for which he/she installed the Tembea stove. The individual households will be required to have the contacts of the artisan and in the event an issue about the stove arises. The artisan shall review the case and if the case qualifies maintenance and repair services by Tembea, the same will be passed to the lead artisan immediately by the artisan who did the stove. The lead artisan shall communicate the same to the project officer in charge of stove construction whom in conjunction with the Director of Tembea Youth for Sustainable Development will guarantee the availability of funds for repair within a month from the date the attention of the case was received. Once the funds for repair are available, the same shall be handed over to the lead artisan whom together with the individual artisan they will immediately organize for a repair. The lead artisans will be required on a monthly basis to sample representative stoves in a location and pay them a visit, specifically to check on any maintenance issue affecting the stoves.</w:t>
      </w:r>
    </w:p>
    <w:p w14:paraId="53283AFA"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In case the case reported was due to negligence of the gross mistake of the household user, then Tembea will advice the user to consider self purchasers or contact the field officer coordinating their group for CSL purchasers. The same shall be reported to the project officer in charge of stove construction. Such cases of self purchaser or CSL purchasers, the repair should be taken within one week for villages that are having ongoing construction and at most 2 weeks for the rest.</w:t>
      </w:r>
    </w:p>
    <w:p w14:paraId="496B74F1" w14:textId="77777777" w:rsidR="00D636BA" w:rsidRPr="002F2FE8" w:rsidRDefault="00D636BA" w:rsidP="00D636BA">
      <w:pPr>
        <w:autoSpaceDE w:val="0"/>
        <w:autoSpaceDN w:val="0"/>
        <w:adjustRightInd w:val="0"/>
        <w:rPr>
          <w:rFonts w:ascii="Arial Narrow" w:hAnsi="Arial Narrow" w:cs="Arial"/>
          <w:sz w:val="24"/>
          <w:szCs w:val="24"/>
          <w:lang w:val="en-US"/>
        </w:rPr>
      </w:pPr>
    </w:p>
    <w:p w14:paraId="3A721F83" w14:textId="77777777" w:rsidR="00D636BA" w:rsidRPr="002F2FE8" w:rsidRDefault="00D636BA" w:rsidP="00D636BA">
      <w:pPr>
        <w:rPr>
          <w:rFonts w:ascii="Arial Narrow" w:hAnsi="Arial Narrow" w:cs="Arial"/>
          <w:sz w:val="24"/>
          <w:szCs w:val="24"/>
          <w:lang w:val="en-US"/>
        </w:rPr>
      </w:pPr>
      <w:r w:rsidRPr="002F2FE8">
        <w:rPr>
          <w:rFonts w:ascii="Arial Narrow" w:hAnsi="Arial Narrow" w:cs="Arial"/>
          <w:b/>
          <w:sz w:val="24"/>
          <w:szCs w:val="24"/>
        </w:rPr>
        <w:t>Data storage and archiving</w:t>
      </w:r>
    </w:p>
    <w:p w14:paraId="472FB5E3" w14:textId="77777777" w:rsidR="00D636BA" w:rsidRPr="002F2FE8" w:rsidRDefault="00D636BA" w:rsidP="00D636BA">
      <w:pPr>
        <w:autoSpaceDE w:val="0"/>
        <w:autoSpaceDN w:val="0"/>
        <w:adjustRightInd w:val="0"/>
        <w:rPr>
          <w:rFonts w:ascii="Arial Narrow" w:hAnsi="Arial Narrow" w:cs="Arial"/>
          <w:sz w:val="24"/>
          <w:szCs w:val="24"/>
          <w:lang w:val="en-US"/>
        </w:rPr>
      </w:pPr>
      <w:r w:rsidRPr="002F2FE8">
        <w:rPr>
          <w:rFonts w:ascii="Arial Narrow" w:hAnsi="Arial Narrow" w:cs="Arial"/>
          <w:sz w:val="24"/>
          <w:szCs w:val="24"/>
          <w:lang w:val="en-US"/>
        </w:rPr>
        <w:t>Tembea Youth for Sustainable Development is responsible for record keeping and storage. In the latest version of the Monitoring Manual the responsible persons for data storage and archiving are listed (see “data storage and archiving” in the latest version of the Monitoring Manual).</w:t>
      </w:r>
    </w:p>
    <w:p w14:paraId="0C61A261" w14:textId="77777777" w:rsidR="00D636BA" w:rsidRPr="002F2FE8" w:rsidRDefault="00D636BA" w:rsidP="00D636BA">
      <w:pPr>
        <w:autoSpaceDE w:val="0"/>
        <w:autoSpaceDN w:val="0"/>
        <w:adjustRightInd w:val="0"/>
        <w:rPr>
          <w:rFonts w:ascii="Arial Narrow" w:hAnsi="Arial Narrow" w:cs="Arial"/>
          <w:sz w:val="24"/>
          <w:szCs w:val="24"/>
          <w:lang w:val="en-US"/>
        </w:rPr>
      </w:pPr>
    </w:p>
    <w:p w14:paraId="189F1FB5" w14:textId="77777777" w:rsidR="001136C8" w:rsidRPr="002F2FE8" w:rsidRDefault="001136C8" w:rsidP="00F87B39">
      <w:pPr>
        <w:rPr>
          <w:rFonts w:ascii="Arial Narrow" w:eastAsia="MS Mincho" w:hAnsi="Arial Narrow" w:cs="Arial"/>
          <w:sz w:val="24"/>
          <w:szCs w:val="24"/>
        </w:rPr>
      </w:pPr>
    </w:p>
    <w:p w14:paraId="2B902CA3"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r w:rsidRPr="002F2FE8">
        <w:rPr>
          <w:rFonts w:ascii="Arial Narrow" w:eastAsia="MS Mincho" w:hAnsi="Arial Narrow"/>
          <w:sz w:val="24"/>
        </w:rPr>
        <w:tab/>
      </w:r>
      <w:r w:rsidR="00CC25EE" w:rsidRPr="002F2FE8">
        <w:rPr>
          <w:rFonts w:ascii="Arial Narrow" w:eastAsia="MS Mincho" w:hAnsi="Arial Narrow"/>
          <w:sz w:val="24"/>
        </w:rPr>
        <w:t>Other elements of monitoring plan</w:t>
      </w:r>
      <w:bookmarkEnd w:id="1504"/>
    </w:p>
    <w:p w14:paraId="550D2070" w14:textId="77777777" w:rsidR="001136C8" w:rsidRPr="002F2FE8" w:rsidRDefault="001136C8" w:rsidP="00F87B39">
      <w:pPr>
        <w:rPr>
          <w:rFonts w:ascii="Arial Narrow" w:eastAsia="MS Mincho" w:hAnsi="Arial Narrow" w:cs="Arial"/>
          <w:sz w:val="24"/>
          <w:szCs w:val="24"/>
        </w:rPr>
      </w:pPr>
      <w:bookmarkStart w:id="1519" w:name="_Toc315340778"/>
      <w:bookmarkStart w:id="1520" w:name="_Toc315881222"/>
      <w:bookmarkStart w:id="1521" w:name="_Toc317686910"/>
      <w:r w:rsidRPr="002F2FE8">
        <w:rPr>
          <w:rFonts w:ascii="Arial Narrow" w:eastAsia="MS Mincho" w:hAnsi="Arial Narrow" w:cs="Arial"/>
          <w:sz w:val="24"/>
          <w:szCs w:val="24"/>
        </w:rPr>
        <w:t>&gt;&gt;</w:t>
      </w:r>
    </w:p>
    <w:p w14:paraId="73A23D81" w14:textId="0FCED6E3"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 xml:space="preserve">The Baseline study was developed and conducted by </w:t>
      </w:r>
      <w:del w:id="1522" w:author="JOB ORINA" w:date="2017-10-14T21:44:00Z">
        <w:r w:rsidRPr="002F2FE8" w:rsidDel="005179A4">
          <w:rPr>
            <w:rFonts w:ascii="Arial Narrow" w:hAnsi="Arial Narrow" w:cs="Arial"/>
            <w:sz w:val="24"/>
            <w:szCs w:val="24"/>
          </w:rPr>
          <w:delText>Global Sustainable Ltd headed by Mr. Humphrey Mulindi, based</w:delText>
        </w:r>
      </w:del>
      <w:ins w:id="1523" w:author="JOB ORINA" w:date="2017-10-14T21:44:00Z">
        <w:r w:rsidR="005179A4">
          <w:rPr>
            <w:rFonts w:ascii="Arial Narrow" w:hAnsi="Arial Narrow" w:cs="Arial"/>
            <w:sz w:val="24"/>
            <w:szCs w:val="24"/>
          </w:rPr>
          <w:t xml:space="preserve">Tembea Youth </w:t>
        </w:r>
        <w:proofErr w:type="spellStart"/>
        <w:r w:rsidR="005179A4">
          <w:rPr>
            <w:rFonts w:ascii="Arial Narrow" w:hAnsi="Arial Narrow" w:cs="Arial"/>
            <w:sz w:val="24"/>
            <w:szCs w:val="24"/>
          </w:rPr>
          <w:t>Center</w:t>
        </w:r>
        <w:proofErr w:type="spellEnd"/>
        <w:r w:rsidR="005179A4">
          <w:rPr>
            <w:rFonts w:ascii="Arial Narrow" w:hAnsi="Arial Narrow" w:cs="Arial"/>
            <w:sz w:val="24"/>
            <w:szCs w:val="24"/>
          </w:rPr>
          <w:t xml:space="preserve"> For Sustainable Development with support from myclimate based</w:t>
        </w:r>
      </w:ins>
      <w:r w:rsidRPr="002F2FE8">
        <w:rPr>
          <w:rFonts w:ascii="Arial Narrow" w:hAnsi="Arial Narrow" w:cs="Arial"/>
          <w:sz w:val="24"/>
          <w:szCs w:val="24"/>
        </w:rPr>
        <w:t xml:space="preserve"> on the methodology “</w:t>
      </w:r>
      <w:r w:rsidRPr="002F2FE8">
        <w:rPr>
          <w:rFonts w:ascii="Arial Narrow" w:hAnsi="Arial Narrow" w:cs="Arial"/>
          <w:sz w:val="24"/>
          <w:szCs w:val="24"/>
          <w:lang w:val="en-US"/>
        </w:rPr>
        <w:t>Technologies and Practices to Displace Decentralized Thermal Energy Consumption -</w:t>
      </w:r>
      <w:del w:id="1524" w:author="JOB ORINA" w:date="2017-10-14T21:40:00Z">
        <w:r w:rsidRPr="002F2FE8" w:rsidDel="005179A4">
          <w:rPr>
            <w:rFonts w:ascii="Arial Narrow" w:hAnsi="Arial Narrow" w:cs="Arial"/>
            <w:sz w:val="24"/>
            <w:szCs w:val="24"/>
            <w:lang w:val="en-US"/>
          </w:rPr>
          <w:delText xml:space="preserve"> 11</w:delText>
        </w:r>
      </w:del>
      <w:ins w:id="1525" w:author="JOB ORINA" w:date="2017-10-14T21:40:00Z">
        <w:r w:rsidR="005179A4">
          <w:rPr>
            <w:rFonts w:ascii="Arial Narrow" w:hAnsi="Arial Narrow" w:cs="Arial"/>
            <w:sz w:val="24"/>
            <w:szCs w:val="24"/>
            <w:lang w:val="en-US"/>
          </w:rPr>
          <w:t>24</w:t>
        </w:r>
      </w:ins>
      <w:r w:rsidRPr="002F2FE8">
        <w:rPr>
          <w:rFonts w:ascii="Arial Narrow" w:hAnsi="Arial Narrow" w:cs="Arial"/>
          <w:sz w:val="24"/>
          <w:szCs w:val="24"/>
          <w:lang w:val="en-US"/>
        </w:rPr>
        <w:t>/04/</w:t>
      </w:r>
      <w:del w:id="1526" w:author="JOB ORINA" w:date="2017-10-14T21:40:00Z">
        <w:r w:rsidRPr="002F2FE8" w:rsidDel="005179A4">
          <w:rPr>
            <w:rFonts w:ascii="Arial Narrow" w:hAnsi="Arial Narrow" w:cs="Arial"/>
            <w:sz w:val="24"/>
            <w:szCs w:val="24"/>
            <w:lang w:val="en-US"/>
          </w:rPr>
          <w:delText>2011</w:delText>
        </w:r>
      </w:del>
      <w:ins w:id="1527" w:author="JOB ORINA" w:date="2017-10-14T21:40:00Z">
        <w:r w:rsidR="005179A4" w:rsidRPr="002F2FE8">
          <w:rPr>
            <w:rFonts w:ascii="Arial Narrow" w:hAnsi="Arial Narrow" w:cs="Arial"/>
            <w:sz w:val="24"/>
            <w:szCs w:val="24"/>
            <w:lang w:val="en-US"/>
          </w:rPr>
          <w:t>201</w:t>
        </w:r>
        <w:r w:rsidR="005179A4">
          <w:rPr>
            <w:rFonts w:ascii="Arial Narrow" w:hAnsi="Arial Narrow" w:cs="Arial"/>
            <w:sz w:val="24"/>
            <w:szCs w:val="24"/>
            <w:lang w:val="en-US"/>
          </w:rPr>
          <w:t>5</w:t>
        </w:r>
      </w:ins>
      <w:del w:id="1528" w:author="JOB ORINA" w:date="2017-10-14T21:45:00Z">
        <w:r w:rsidRPr="002F2FE8" w:rsidDel="005179A4">
          <w:rPr>
            <w:rFonts w:ascii="Arial Narrow" w:hAnsi="Arial Narrow" w:cs="Arial"/>
            <w:sz w:val="24"/>
            <w:szCs w:val="24"/>
            <w:lang w:val="en-US"/>
          </w:rPr>
          <w:delText xml:space="preserve">, </w:delText>
        </w:r>
      </w:del>
      <w:ins w:id="1529" w:author="JOB ORINA" w:date="2017-10-14T21:45:00Z">
        <w:r w:rsidR="005179A4">
          <w:rPr>
            <w:rFonts w:ascii="Arial Narrow" w:hAnsi="Arial Narrow" w:cs="Arial"/>
            <w:sz w:val="24"/>
            <w:szCs w:val="24"/>
            <w:lang w:val="en-US"/>
          </w:rPr>
          <w:t>.</w:t>
        </w:r>
        <w:r w:rsidR="005179A4" w:rsidRPr="002F2FE8">
          <w:rPr>
            <w:rFonts w:ascii="Arial Narrow" w:hAnsi="Arial Narrow" w:cs="Arial"/>
            <w:sz w:val="24"/>
            <w:szCs w:val="24"/>
            <w:lang w:val="en-US"/>
          </w:rPr>
          <w:t xml:space="preserve"> </w:t>
        </w:r>
      </w:ins>
      <w:del w:id="1530" w:author="JOB ORINA" w:date="2017-10-14T21:45:00Z">
        <w:r w:rsidRPr="002F2FE8" w:rsidDel="005179A4">
          <w:rPr>
            <w:rFonts w:ascii="Arial Narrow" w:hAnsi="Arial Narrow" w:cs="Arial"/>
            <w:sz w:val="24"/>
            <w:szCs w:val="24"/>
          </w:rPr>
          <w:delText xml:space="preserve">with the assistance of Tembea Youth Center for Sustainable Development. Global Sustainable was hired to develop baseline survey protocols and conduct and supervise the exercise. All the data was received, analysed and archived by Global Sustainable Ltd led by Humphrey Mulindi. </w:delText>
        </w:r>
      </w:del>
      <w:r w:rsidRPr="002F2FE8">
        <w:rPr>
          <w:rFonts w:ascii="Arial Narrow" w:hAnsi="Arial Narrow" w:cs="Arial"/>
          <w:sz w:val="24"/>
          <w:szCs w:val="24"/>
        </w:rPr>
        <w:t xml:space="preserve">The BS and PS were conducted early </w:t>
      </w:r>
      <w:del w:id="1531" w:author="JOB ORINA" w:date="2017-10-14T21:40:00Z">
        <w:r w:rsidRPr="002F2FE8" w:rsidDel="005179A4">
          <w:rPr>
            <w:rFonts w:ascii="Arial Narrow" w:hAnsi="Arial Narrow" w:cs="Arial"/>
            <w:sz w:val="24"/>
            <w:szCs w:val="24"/>
          </w:rPr>
          <w:delText xml:space="preserve">May </w:delText>
        </w:r>
      </w:del>
      <w:ins w:id="1532" w:author="JOB ORINA" w:date="2017-10-14T21:40:00Z">
        <w:r w:rsidR="005179A4">
          <w:rPr>
            <w:rFonts w:ascii="Arial Narrow" w:hAnsi="Arial Narrow" w:cs="Arial"/>
            <w:sz w:val="24"/>
            <w:szCs w:val="24"/>
          </w:rPr>
          <w:t>June/July</w:t>
        </w:r>
        <w:r w:rsidR="005179A4" w:rsidRPr="002F2FE8">
          <w:rPr>
            <w:rFonts w:ascii="Arial Narrow" w:hAnsi="Arial Narrow" w:cs="Arial"/>
            <w:sz w:val="24"/>
            <w:szCs w:val="24"/>
          </w:rPr>
          <w:t xml:space="preserve"> </w:t>
        </w:r>
      </w:ins>
      <w:del w:id="1533" w:author="JOB ORINA" w:date="2017-10-14T21:40:00Z">
        <w:r w:rsidRPr="002F2FE8" w:rsidDel="005179A4">
          <w:rPr>
            <w:rFonts w:ascii="Arial Narrow" w:hAnsi="Arial Narrow" w:cs="Arial"/>
            <w:sz w:val="24"/>
            <w:szCs w:val="24"/>
          </w:rPr>
          <w:delText>2011</w:delText>
        </w:r>
      </w:del>
      <w:ins w:id="1534" w:author="JOB ORINA" w:date="2017-10-14T21:40:00Z">
        <w:r w:rsidR="005179A4" w:rsidRPr="002F2FE8">
          <w:rPr>
            <w:rFonts w:ascii="Arial Narrow" w:hAnsi="Arial Narrow" w:cs="Arial"/>
            <w:sz w:val="24"/>
            <w:szCs w:val="24"/>
          </w:rPr>
          <w:t>201</w:t>
        </w:r>
        <w:r w:rsidR="005179A4">
          <w:rPr>
            <w:rFonts w:ascii="Arial Narrow" w:hAnsi="Arial Narrow" w:cs="Arial"/>
            <w:sz w:val="24"/>
            <w:szCs w:val="24"/>
          </w:rPr>
          <w:t>7</w:t>
        </w:r>
      </w:ins>
      <w:r w:rsidRPr="002F2FE8">
        <w:rPr>
          <w:rFonts w:ascii="Arial Narrow" w:hAnsi="Arial Narrow" w:cs="Arial"/>
          <w:sz w:val="24"/>
          <w:szCs w:val="24"/>
        </w:rPr>
        <w:t xml:space="preserve">. The BFT and PFT were conducted end of </w:t>
      </w:r>
      <w:del w:id="1535" w:author="JOB ORINA" w:date="2017-10-14T21:41:00Z">
        <w:r w:rsidRPr="002F2FE8" w:rsidDel="005179A4">
          <w:rPr>
            <w:rFonts w:ascii="Arial Narrow" w:hAnsi="Arial Narrow" w:cs="Arial"/>
            <w:sz w:val="24"/>
            <w:szCs w:val="24"/>
          </w:rPr>
          <w:delText>July</w:delText>
        </w:r>
      </w:del>
      <w:ins w:id="1536" w:author="JOB ORINA" w:date="2017-10-14T21:41:00Z">
        <w:r w:rsidR="005179A4">
          <w:rPr>
            <w:rFonts w:ascii="Arial Narrow" w:hAnsi="Arial Narrow" w:cs="Arial"/>
            <w:sz w:val="24"/>
            <w:szCs w:val="24"/>
          </w:rPr>
          <w:t>June</w:t>
        </w:r>
      </w:ins>
      <w:r w:rsidRPr="002F2FE8">
        <w:rPr>
          <w:rFonts w:ascii="Arial Narrow" w:hAnsi="Arial Narrow" w:cs="Arial"/>
          <w:sz w:val="24"/>
          <w:szCs w:val="24"/>
        </w:rPr>
        <w:t xml:space="preserve">, beginning of </w:t>
      </w:r>
      <w:del w:id="1537" w:author="JOB ORINA" w:date="2017-10-14T21:41:00Z">
        <w:r w:rsidRPr="002F2FE8" w:rsidDel="005179A4">
          <w:rPr>
            <w:rFonts w:ascii="Arial Narrow" w:hAnsi="Arial Narrow" w:cs="Arial"/>
            <w:sz w:val="24"/>
            <w:szCs w:val="24"/>
          </w:rPr>
          <w:delText xml:space="preserve">August </w:delText>
        </w:r>
      </w:del>
      <w:ins w:id="1538" w:author="JOB ORINA" w:date="2017-10-14T21:41:00Z">
        <w:r w:rsidR="005179A4">
          <w:rPr>
            <w:rFonts w:ascii="Arial Narrow" w:hAnsi="Arial Narrow" w:cs="Arial"/>
            <w:sz w:val="24"/>
            <w:szCs w:val="24"/>
          </w:rPr>
          <w:t>July</w:t>
        </w:r>
        <w:r w:rsidR="005179A4" w:rsidRPr="002F2FE8">
          <w:rPr>
            <w:rFonts w:ascii="Arial Narrow" w:hAnsi="Arial Narrow" w:cs="Arial"/>
            <w:sz w:val="24"/>
            <w:szCs w:val="24"/>
          </w:rPr>
          <w:t xml:space="preserve"> </w:t>
        </w:r>
      </w:ins>
      <w:commentRangeStart w:id="1539"/>
      <w:r w:rsidRPr="002F2FE8">
        <w:rPr>
          <w:rFonts w:ascii="Arial Narrow" w:hAnsi="Arial Narrow" w:cs="Arial"/>
          <w:sz w:val="24"/>
          <w:szCs w:val="24"/>
        </w:rPr>
        <w:t>2011</w:t>
      </w:r>
      <w:ins w:id="1540" w:author="JOB ORINA" w:date="2017-10-14T21:41:00Z">
        <w:r w:rsidR="005179A4" w:rsidRPr="002F2FE8">
          <w:rPr>
            <w:rFonts w:ascii="Arial Narrow" w:hAnsi="Arial Narrow" w:cs="Arial"/>
            <w:sz w:val="24"/>
            <w:szCs w:val="24"/>
          </w:rPr>
          <w:t>201</w:t>
        </w:r>
        <w:r w:rsidR="005179A4">
          <w:rPr>
            <w:rFonts w:ascii="Arial Narrow" w:hAnsi="Arial Narrow" w:cs="Arial"/>
            <w:sz w:val="24"/>
            <w:szCs w:val="24"/>
          </w:rPr>
          <w:t>7</w:t>
        </w:r>
      </w:ins>
      <w:commentRangeEnd w:id="1539"/>
      <w:r w:rsidR="000733BE">
        <w:rPr>
          <w:rStyle w:val="CommentReference"/>
          <w:rFonts w:eastAsia="MS Mincho"/>
          <w:lang w:eastAsia="en-US"/>
        </w:rPr>
        <w:commentReference w:id="1539"/>
      </w:r>
      <w:r w:rsidRPr="002F2FE8">
        <w:rPr>
          <w:rFonts w:ascii="Arial Narrow" w:hAnsi="Arial Narrow" w:cs="Arial"/>
          <w:sz w:val="24"/>
          <w:szCs w:val="24"/>
        </w:rPr>
        <w:t xml:space="preserve">. </w:t>
      </w:r>
    </w:p>
    <w:p w14:paraId="321E6F61" w14:textId="77777777" w:rsidR="00D636BA" w:rsidRPr="002F2FE8" w:rsidRDefault="00D636BA" w:rsidP="00D636BA">
      <w:pPr>
        <w:rPr>
          <w:rFonts w:ascii="Arial Narrow" w:hAnsi="Arial Narrow" w:cs="Arial"/>
          <w:sz w:val="24"/>
          <w:szCs w:val="24"/>
        </w:rPr>
      </w:pPr>
    </w:p>
    <w:p w14:paraId="54A3BD45" w14:textId="77777777" w:rsidR="00D636BA" w:rsidRPr="002F2FE8" w:rsidRDefault="00D636BA" w:rsidP="00D636BA">
      <w:pPr>
        <w:rPr>
          <w:rFonts w:ascii="Arial Narrow" w:hAnsi="Arial Narrow" w:cs="Arial"/>
          <w:b/>
          <w:sz w:val="24"/>
          <w:szCs w:val="24"/>
          <w:lang w:val="en-US"/>
        </w:rPr>
      </w:pPr>
      <w:r w:rsidRPr="002F2FE8">
        <w:rPr>
          <w:rFonts w:ascii="Arial Narrow" w:hAnsi="Arial Narrow" w:cs="Arial"/>
          <w:b/>
          <w:sz w:val="24"/>
          <w:szCs w:val="24"/>
          <w:lang w:val="en-US"/>
        </w:rPr>
        <w:t>Date of completion of the baseline section:</w:t>
      </w:r>
    </w:p>
    <w:p w14:paraId="28A0E286" w14:textId="7538E967" w:rsidR="00D636BA" w:rsidRPr="002F2FE8" w:rsidRDefault="005179A4" w:rsidP="00D636BA">
      <w:pPr>
        <w:rPr>
          <w:rFonts w:ascii="Arial Narrow" w:hAnsi="Arial Narrow" w:cs="Arial"/>
          <w:sz w:val="24"/>
          <w:szCs w:val="24"/>
        </w:rPr>
      </w:pPr>
      <w:ins w:id="1541" w:author="JOB ORINA" w:date="2017-10-14T21:41:00Z">
        <w:r>
          <w:rPr>
            <w:rFonts w:ascii="Arial Narrow" w:hAnsi="Arial Narrow" w:cs="Arial"/>
            <w:sz w:val="24"/>
            <w:szCs w:val="24"/>
          </w:rPr>
          <w:t>10</w:t>
        </w:r>
      </w:ins>
      <w:del w:id="1542" w:author="JOB ORINA" w:date="2017-10-14T21:41:00Z">
        <w:r w:rsidR="00D636BA" w:rsidRPr="002F2FE8" w:rsidDel="005179A4">
          <w:rPr>
            <w:rFonts w:ascii="Arial Narrow" w:hAnsi="Arial Narrow" w:cs="Arial"/>
            <w:sz w:val="24"/>
            <w:szCs w:val="24"/>
          </w:rPr>
          <w:delText>22</w:delText>
        </w:r>
      </w:del>
      <w:r w:rsidR="00D636BA" w:rsidRPr="002F2FE8">
        <w:rPr>
          <w:rFonts w:ascii="Arial Narrow" w:hAnsi="Arial Narrow" w:cs="Arial"/>
          <w:sz w:val="24"/>
          <w:szCs w:val="24"/>
        </w:rPr>
        <w:t>/</w:t>
      </w:r>
      <w:del w:id="1543" w:author="JOB ORINA" w:date="2017-10-14T21:41:00Z">
        <w:r w:rsidR="00D636BA" w:rsidRPr="002F2FE8" w:rsidDel="005179A4">
          <w:rPr>
            <w:rFonts w:ascii="Arial Narrow" w:hAnsi="Arial Narrow" w:cs="Arial"/>
            <w:sz w:val="24"/>
            <w:szCs w:val="24"/>
          </w:rPr>
          <w:delText>09</w:delText>
        </w:r>
      </w:del>
      <w:ins w:id="1544" w:author="JOB ORINA" w:date="2017-10-14T21:41:00Z">
        <w:r w:rsidRPr="002F2FE8">
          <w:rPr>
            <w:rFonts w:ascii="Arial Narrow" w:hAnsi="Arial Narrow" w:cs="Arial"/>
            <w:sz w:val="24"/>
            <w:szCs w:val="24"/>
          </w:rPr>
          <w:t>0</w:t>
        </w:r>
        <w:r>
          <w:rPr>
            <w:rFonts w:ascii="Arial Narrow" w:hAnsi="Arial Narrow" w:cs="Arial"/>
            <w:sz w:val="24"/>
            <w:szCs w:val="24"/>
          </w:rPr>
          <w:t>8</w:t>
        </w:r>
      </w:ins>
      <w:r w:rsidR="00D636BA" w:rsidRPr="002F2FE8">
        <w:rPr>
          <w:rFonts w:ascii="Arial Narrow" w:hAnsi="Arial Narrow" w:cs="Arial"/>
          <w:sz w:val="24"/>
          <w:szCs w:val="24"/>
        </w:rPr>
        <w:t>/201</w:t>
      </w:r>
      <w:ins w:id="1545" w:author="JOB ORINA" w:date="2017-10-14T21:41:00Z">
        <w:r>
          <w:rPr>
            <w:rFonts w:ascii="Arial Narrow" w:hAnsi="Arial Narrow" w:cs="Arial"/>
            <w:sz w:val="24"/>
            <w:szCs w:val="24"/>
          </w:rPr>
          <w:t>7</w:t>
        </w:r>
      </w:ins>
      <w:del w:id="1546" w:author="JOB ORINA" w:date="2017-10-14T21:41:00Z">
        <w:r w:rsidR="00D636BA" w:rsidRPr="002F2FE8" w:rsidDel="005179A4">
          <w:rPr>
            <w:rFonts w:ascii="Arial Narrow" w:hAnsi="Arial Narrow" w:cs="Arial"/>
            <w:sz w:val="24"/>
            <w:szCs w:val="24"/>
          </w:rPr>
          <w:delText>1</w:delText>
        </w:r>
      </w:del>
    </w:p>
    <w:p w14:paraId="3F1EFC15" w14:textId="77777777" w:rsidR="00D636BA" w:rsidRPr="002F2FE8" w:rsidRDefault="00D636BA" w:rsidP="00D636BA">
      <w:pPr>
        <w:rPr>
          <w:rFonts w:ascii="Arial Narrow" w:hAnsi="Arial Narrow" w:cs="Arial"/>
          <w:sz w:val="24"/>
          <w:szCs w:val="24"/>
        </w:rPr>
      </w:pPr>
    </w:p>
    <w:p w14:paraId="22B97D75" w14:textId="77777777" w:rsidR="00D636BA" w:rsidRPr="002F2FE8" w:rsidRDefault="00D636BA" w:rsidP="00D636BA">
      <w:pPr>
        <w:rPr>
          <w:rFonts w:ascii="Arial Narrow" w:hAnsi="Arial Narrow" w:cs="Arial"/>
          <w:b/>
          <w:sz w:val="24"/>
          <w:szCs w:val="24"/>
          <w:lang w:val="en-US"/>
        </w:rPr>
      </w:pPr>
      <w:r w:rsidRPr="002F2FE8">
        <w:rPr>
          <w:rFonts w:ascii="Arial Narrow" w:hAnsi="Arial Narrow" w:cs="Arial"/>
          <w:b/>
          <w:sz w:val="24"/>
          <w:szCs w:val="24"/>
          <w:lang w:val="en-US"/>
        </w:rPr>
        <w:t>Name of the responsible person/entities:</w:t>
      </w:r>
    </w:p>
    <w:p w14:paraId="410EC473" w14:textId="2091E496" w:rsidR="00D636BA" w:rsidRPr="002F2FE8" w:rsidRDefault="00D636BA" w:rsidP="00545E70">
      <w:pPr>
        <w:numPr>
          <w:ilvl w:val="0"/>
          <w:numId w:val="49"/>
        </w:numPr>
        <w:jc w:val="left"/>
        <w:rPr>
          <w:rFonts w:ascii="Arial Narrow" w:hAnsi="Arial Narrow" w:cs="Arial"/>
          <w:sz w:val="24"/>
          <w:szCs w:val="24"/>
        </w:rPr>
      </w:pPr>
      <w:del w:id="1547" w:author="JOB ORINA" w:date="2017-10-14T21:36:00Z">
        <w:r w:rsidRPr="002F2FE8" w:rsidDel="009D0615">
          <w:rPr>
            <w:rFonts w:ascii="Arial Narrow" w:hAnsi="Arial Narrow" w:cs="Arial"/>
            <w:sz w:val="24"/>
            <w:szCs w:val="24"/>
          </w:rPr>
          <w:delText>Humphrey Mulindi, Global Sustainable Ltd</w:delText>
        </w:r>
      </w:del>
      <w:ins w:id="1548" w:author="JOB ORINA" w:date="2017-10-14T21:36:00Z">
        <w:r w:rsidR="009D0615">
          <w:rPr>
            <w:rFonts w:ascii="Arial Narrow" w:hAnsi="Arial Narrow" w:cs="Arial"/>
            <w:sz w:val="24"/>
            <w:szCs w:val="24"/>
          </w:rPr>
          <w:t xml:space="preserve">Job </w:t>
        </w:r>
        <w:proofErr w:type="spellStart"/>
        <w:r w:rsidR="009D0615">
          <w:rPr>
            <w:rFonts w:ascii="Arial Narrow" w:hAnsi="Arial Narrow" w:cs="Arial"/>
            <w:sz w:val="24"/>
            <w:szCs w:val="24"/>
          </w:rPr>
          <w:t>Orina,Tembea</w:t>
        </w:r>
        <w:proofErr w:type="spellEnd"/>
        <w:r w:rsidR="009D0615">
          <w:rPr>
            <w:rFonts w:ascii="Arial Narrow" w:hAnsi="Arial Narrow" w:cs="Arial"/>
            <w:sz w:val="24"/>
            <w:szCs w:val="24"/>
          </w:rPr>
          <w:t xml:space="preserve"> Youth </w:t>
        </w:r>
        <w:proofErr w:type="spellStart"/>
        <w:r w:rsidR="009D0615">
          <w:rPr>
            <w:rFonts w:ascii="Arial Narrow" w:hAnsi="Arial Narrow" w:cs="Arial"/>
            <w:sz w:val="24"/>
            <w:szCs w:val="24"/>
          </w:rPr>
          <w:t>Center</w:t>
        </w:r>
        <w:proofErr w:type="spellEnd"/>
        <w:r w:rsidR="009D0615">
          <w:rPr>
            <w:rFonts w:ascii="Arial Narrow" w:hAnsi="Arial Narrow" w:cs="Arial"/>
            <w:sz w:val="24"/>
            <w:szCs w:val="24"/>
          </w:rPr>
          <w:t xml:space="preserve">  for Sustainable Development </w:t>
        </w:r>
      </w:ins>
      <w:ins w:id="1549" w:author="JOB ORINA" w:date="2017-10-14T21:37:00Z">
        <w:r w:rsidR="009D0615" w:rsidRPr="002F2FE8">
          <w:rPr>
            <w:rFonts w:ascii="Arial Narrow" w:hAnsi="Arial Narrow" w:cs="Arial"/>
            <w:sz w:val="24"/>
            <w:szCs w:val="24"/>
          </w:rPr>
          <w:t>(Project Participant)</w:t>
        </w:r>
      </w:ins>
    </w:p>
    <w:p w14:paraId="6E934C89" w14:textId="77777777" w:rsidR="00D636BA" w:rsidRPr="002F2FE8" w:rsidRDefault="00D636BA" w:rsidP="00545E70">
      <w:pPr>
        <w:numPr>
          <w:ilvl w:val="0"/>
          <w:numId w:val="49"/>
        </w:numPr>
        <w:jc w:val="left"/>
        <w:rPr>
          <w:rFonts w:ascii="Arial Narrow" w:hAnsi="Arial Narrow" w:cs="Arial"/>
          <w:sz w:val="24"/>
          <w:szCs w:val="24"/>
        </w:rPr>
      </w:pPr>
      <w:r w:rsidRPr="002F2FE8">
        <w:rPr>
          <w:rFonts w:ascii="Arial Narrow" w:hAnsi="Arial Narrow" w:cs="Arial"/>
          <w:sz w:val="24"/>
          <w:szCs w:val="24"/>
        </w:rPr>
        <w:t xml:space="preserve">Tobias </w:t>
      </w:r>
      <w:proofErr w:type="spellStart"/>
      <w:r w:rsidRPr="002F2FE8">
        <w:rPr>
          <w:rFonts w:ascii="Arial Narrow" w:hAnsi="Arial Narrow" w:cs="Arial"/>
          <w:sz w:val="24"/>
          <w:szCs w:val="24"/>
        </w:rPr>
        <w:t>Hoeck</w:t>
      </w:r>
      <w:proofErr w:type="spellEnd"/>
      <w:r w:rsidRPr="002F2FE8">
        <w:rPr>
          <w:rFonts w:ascii="Arial Narrow" w:hAnsi="Arial Narrow" w:cs="Arial"/>
          <w:sz w:val="24"/>
          <w:szCs w:val="24"/>
        </w:rPr>
        <w:t>, myclimate (Project Participant)</w:t>
      </w:r>
    </w:p>
    <w:p w14:paraId="23EC1F07" w14:textId="77777777" w:rsidR="00D636BA" w:rsidRPr="002F2FE8" w:rsidRDefault="00D636BA" w:rsidP="00545E70">
      <w:pPr>
        <w:numPr>
          <w:ilvl w:val="0"/>
          <w:numId w:val="49"/>
        </w:numPr>
        <w:jc w:val="left"/>
        <w:rPr>
          <w:rFonts w:ascii="Arial Narrow" w:hAnsi="Arial Narrow" w:cs="Arial"/>
          <w:sz w:val="24"/>
          <w:szCs w:val="24"/>
        </w:rPr>
      </w:pPr>
      <w:r w:rsidRPr="002F2FE8">
        <w:rPr>
          <w:rFonts w:ascii="Arial Narrow" w:hAnsi="Arial Narrow" w:cs="Arial"/>
          <w:sz w:val="24"/>
          <w:szCs w:val="24"/>
        </w:rPr>
        <w:t xml:space="preserve">Jared </w:t>
      </w:r>
      <w:proofErr w:type="spellStart"/>
      <w:r w:rsidRPr="002F2FE8">
        <w:rPr>
          <w:rFonts w:ascii="Arial Narrow" w:hAnsi="Arial Narrow" w:cs="Arial"/>
          <w:sz w:val="24"/>
          <w:szCs w:val="24"/>
        </w:rPr>
        <w:t>Buoga</w:t>
      </w:r>
      <w:proofErr w:type="spellEnd"/>
      <w:r w:rsidRPr="002F2FE8">
        <w:rPr>
          <w:rFonts w:ascii="Arial Narrow" w:hAnsi="Arial Narrow" w:cs="Arial"/>
          <w:sz w:val="24"/>
          <w:szCs w:val="24"/>
        </w:rPr>
        <w:t xml:space="preserve">, Tembea Youth </w:t>
      </w:r>
      <w:proofErr w:type="spellStart"/>
      <w:r w:rsidRPr="002F2FE8">
        <w:rPr>
          <w:rFonts w:ascii="Arial Narrow" w:hAnsi="Arial Narrow" w:cs="Arial"/>
          <w:sz w:val="24"/>
          <w:szCs w:val="24"/>
        </w:rPr>
        <w:t>Center</w:t>
      </w:r>
      <w:proofErr w:type="spellEnd"/>
      <w:r w:rsidRPr="002F2FE8">
        <w:rPr>
          <w:rFonts w:ascii="Arial Narrow" w:hAnsi="Arial Narrow" w:cs="Arial"/>
          <w:sz w:val="24"/>
          <w:szCs w:val="24"/>
        </w:rPr>
        <w:t xml:space="preserve"> for Sustainable Development (Project Participant)</w:t>
      </w:r>
    </w:p>
    <w:p w14:paraId="346F21BE" w14:textId="77777777" w:rsidR="00D636BA" w:rsidRPr="002F2FE8" w:rsidRDefault="00D636BA" w:rsidP="00D636BA">
      <w:pPr>
        <w:ind w:left="720"/>
        <w:rPr>
          <w:rFonts w:ascii="Arial Narrow" w:hAnsi="Arial Narrow" w:cs="Arial"/>
          <w:sz w:val="24"/>
          <w:szCs w:val="24"/>
        </w:rPr>
      </w:pPr>
    </w:p>
    <w:p w14:paraId="266E3377"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lastRenderedPageBreak/>
        <w:t>Contact information for person responsible for baseline study:</w:t>
      </w:r>
    </w:p>
    <w:p w14:paraId="6CB933F8" w14:textId="5FFB8832" w:rsidR="00D636BA" w:rsidRPr="002F2FE8" w:rsidDel="005179A4" w:rsidRDefault="00D636BA" w:rsidP="00545E70">
      <w:pPr>
        <w:numPr>
          <w:ilvl w:val="0"/>
          <w:numId w:val="50"/>
        </w:numPr>
        <w:ind w:left="709"/>
        <w:jc w:val="left"/>
        <w:rPr>
          <w:del w:id="1550" w:author="JOB ORINA" w:date="2017-10-14T21:41:00Z"/>
          <w:rFonts w:ascii="Arial Narrow" w:hAnsi="Arial Narrow" w:cs="Arial"/>
          <w:sz w:val="24"/>
          <w:szCs w:val="24"/>
        </w:rPr>
      </w:pPr>
      <w:del w:id="1551" w:author="JOB ORINA" w:date="2017-10-14T21:41:00Z">
        <w:r w:rsidRPr="002F2FE8" w:rsidDel="005179A4">
          <w:rPr>
            <w:rFonts w:ascii="Arial Narrow" w:hAnsi="Arial Narrow" w:cs="Arial"/>
            <w:sz w:val="24"/>
            <w:szCs w:val="24"/>
          </w:rPr>
          <w:delText>Humphrey Mulindi</w:delText>
        </w:r>
      </w:del>
    </w:p>
    <w:p w14:paraId="180BA5D6" w14:textId="099609B6" w:rsidR="00D636BA" w:rsidRDefault="00D636BA" w:rsidP="00D636BA">
      <w:pPr>
        <w:ind w:left="709"/>
        <w:rPr>
          <w:ins w:id="1552" w:author="JOB ORINA" w:date="2017-10-14T21:41:00Z"/>
          <w:rFonts w:ascii="Arial Narrow" w:hAnsi="Arial Narrow" w:cs="Arial"/>
          <w:sz w:val="24"/>
          <w:szCs w:val="24"/>
        </w:rPr>
      </w:pPr>
      <w:del w:id="1553" w:author="JOB ORINA" w:date="2017-10-14T21:41:00Z">
        <w:r w:rsidRPr="002F2FE8" w:rsidDel="005179A4">
          <w:rPr>
            <w:rFonts w:ascii="Arial Narrow" w:hAnsi="Arial Narrow" w:cs="Arial"/>
            <w:sz w:val="24"/>
            <w:szCs w:val="24"/>
          </w:rPr>
          <w:delText>CEO, Global Sustainable Ltd</w:delText>
        </w:r>
      </w:del>
      <w:ins w:id="1554" w:author="JOB ORINA" w:date="2017-10-14T21:41:00Z">
        <w:r w:rsidR="005179A4">
          <w:rPr>
            <w:rFonts w:ascii="Arial Narrow" w:hAnsi="Arial Narrow" w:cs="Arial"/>
            <w:sz w:val="24"/>
            <w:szCs w:val="24"/>
          </w:rPr>
          <w:t>Job Orina</w:t>
        </w:r>
      </w:ins>
    </w:p>
    <w:p w14:paraId="5BFF3706" w14:textId="6572E868" w:rsidR="005179A4" w:rsidRPr="002F2FE8" w:rsidRDefault="005179A4" w:rsidP="00D636BA">
      <w:pPr>
        <w:ind w:left="709"/>
        <w:rPr>
          <w:rFonts w:ascii="Arial Narrow" w:hAnsi="Arial Narrow" w:cs="Arial"/>
          <w:sz w:val="24"/>
          <w:szCs w:val="24"/>
        </w:rPr>
      </w:pPr>
      <w:ins w:id="1555" w:author="JOB ORINA" w:date="2017-10-14T21:41:00Z">
        <w:r>
          <w:rPr>
            <w:rFonts w:ascii="Arial Narrow" w:hAnsi="Arial Narrow" w:cs="Arial"/>
            <w:sz w:val="24"/>
            <w:szCs w:val="24"/>
          </w:rPr>
          <w:t xml:space="preserve">Tembea youth </w:t>
        </w:r>
        <w:proofErr w:type="spellStart"/>
        <w:r>
          <w:rPr>
            <w:rFonts w:ascii="Arial Narrow" w:hAnsi="Arial Narrow" w:cs="Arial"/>
            <w:sz w:val="24"/>
            <w:szCs w:val="24"/>
          </w:rPr>
          <w:t>Center</w:t>
        </w:r>
        <w:proofErr w:type="spellEnd"/>
        <w:r>
          <w:rPr>
            <w:rFonts w:ascii="Arial Narrow" w:hAnsi="Arial Narrow" w:cs="Arial"/>
            <w:sz w:val="24"/>
            <w:szCs w:val="24"/>
          </w:rPr>
          <w:t xml:space="preserve"> for Sustainable Development </w:t>
        </w:r>
      </w:ins>
    </w:p>
    <w:p w14:paraId="11E5B639" w14:textId="445C1572" w:rsidR="00D636BA" w:rsidRPr="002F2FE8" w:rsidRDefault="00D636BA" w:rsidP="00D636BA">
      <w:pPr>
        <w:ind w:firstLine="709"/>
        <w:rPr>
          <w:rFonts w:ascii="Arial Narrow" w:hAnsi="Arial Narrow" w:cs="Arial"/>
          <w:sz w:val="24"/>
          <w:szCs w:val="24"/>
        </w:rPr>
      </w:pPr>
      <w:r w:rsidRPr="002F2FE8">
        <w:rPr>
          <w:rFonts w:ascii="Arial Narrow" w:hAnsi="Arial Narrow" w:cs="Arial"/>
          <w:sz w:val="24"/>
          <w:szCs w:val="24"/>
        </w:rPr>
        <w:t xml:space="preserve">Email: </w:t>
      </w:r>
      <w:del w:id="1556" w:author="JOB ORINA" w:date="2017-10-14T21:42:00Z">
        <w:r w:rsidR="00217C0C" w:rsidDel="005179A4">
          <w:fldChar w:fldCharType="begin"/>
        </w:r>
        <w:r w:rsidR="00217C0C" w:rsidDel="005179A4">
          <w:delInstrText xml:space="preserve"> HYPERLINK "mailto:humphrey@globalsustainableafrica.com" </w:delInstrText>
        </w:r>
        <w:r w:rsidR="00217C0C" w:rsidDel="005179A4">
          <w:fldChar w:fldCharType="separate"/>
        </w:r>
        <w:r w:rsidRPr="002F2FE8" w:rsidDel="005179A4">
          <w:rPr>
            <w:rFonts w:ascii="Arial Narrow" w:hAnsi="Arial Narrow" w:cs="Arial"/>
            <w:sz w:val="24"/>
            <w:szCs w:val="24"/>
          </w:rPr>
          <w:delText>humphrey@globalsustainableafrica.com</w:delText>
        </w:r>
        <w:r w:rsidR="00217C0C" w:rsidDel="005179A4">
          <w:rPr>
            <w:rFonts w:ascii="Arial Narrow" w:hAnsi="Arial Narrow" w:cs="Arial"/>
            <w:sz w:val="24"/>
            <w:szCs w:val="24"/>
          </w:rPr>
          <w:fldChar w:fldCharType="end"/>
        </w:r>
      </w:del>
      <w:ins w:id="1557" w:author="JOB ORINA" w:date="2017-10-14T21:42:00Z">
        <w:r w:rsidR="005179A4">
          <w:rPr>
            <w:rFonts w:ascii="Arial Narrow" w:hAnsi="Arial Narrow" w:cs="Arial"/>
            <w:sz w:val="24"/>
            <w:szCs w:val="24"/>
          </w:rPr>
          <w:t>job.orina@myclimate.org</w:t>
        </w:r>
      </w:ins>
    </w:p>
    <w:p w14:paraId="348C5404" w14:textId="77777777" w:rsidR="00D636BA" w:rsidRPr="002F2FE8" w:rsidRDefault="00D636BA" w:rsidP="00D636BA">
      <w:pPr>
        <w:ind w:left="709"/>
        <w:rPr>
          <w:rFonts w:ascii="Arial Narrow" w:hAnsi="Arial Narrow" w:cs="Arial"/>
          <w:sz w:val="24"/>
          <w:szCs w:val="24"/>
        </w:rPr>
      </w:pPr>
    </w:p>
    <w:p w14:paraId="067FF6D9" w14:textId="77777777" w:rsidR="00D636BA" w:rsidRPr="002F2FE8" w:rsidRDefault="00D636BA" w:rsidP="00545E70">
      <w:pPr>
        <w:numPr>
          <w:ilvl w:val="0"/>
          <w:numId w:val="50"/>
        </w:numPr>
        <w:ind w:left="709"/>
        <w:jc w:val="left"/>
        <w:rPr>
          <w:rFonts w:ascii="Arial Narrow" w:hAnsi="Arial Narrow" w:cs="Arial"/>
          <w:sz w:val="24"/>
          <w:szCs w:val="24"/>
        </w:rPr>
      </w:pPr>
      <w:r w:rsidRPr="002F2FE8">
        <w:rPr>
          <w:rFonts w:ascii="Arial Narrow" w:hAnsi="Arial Narrow" w:cs="Arial"/>
          <w:sz w:val="24"/>
          <w:szCs w:val="24"/>
        </w:rPr>
        <w:t xml:space="preserve">Tobias </w:t>
      </w:r>
      <w:proofErr w:type="spellStart"/>
      <w:r w:rsidRPr="002F2FE8">
        <w:rPr>
          <w:rFonts w:ascii="Arial Narrow" w:hAnsi="Arial Narrow" w:cs="Arial"/>
          <w:sz w:val="24"/>
          <w:szCs w:val="24"/>
        </w:rPr>
        <w:t>Hoeck</w:t>
      </w:r>
      <w:proofErr w:type="spellEnd"/>
      <w:r w:rsidRPr="002F2FE8">
        <w:rPr>
          <w:rFonts w:ascii="Arial Narrow" w:hAnsi="Arial Narrow" w:cs="Arial"/>
          <w:sz w:val="24"/>
          <w:szCs w:val="24"/>
        </w:rPr>
        <w:t xml:space="preserve"> </w:t>
      </w:r>
    </w:p>
    <w:p w14:paraId="762D8AB1" w14:textId="77777777" w:rsidR="00D636BA" w:rsidRPr="002F2FE8" w:rsidRDefault="00D636BA" w:rsidP="00D636BA">
      <w:pPr>
        <w:ind w:left="709"/>
        <w:rPr>
          <w:rFonts w:ascii="Arial Narrow" w:hAnsi="Arial Narrow" w:cs="Arial"/>
          <w:sz w:val="24"/>
          <w:szCs w:val="24"/>
        </w:rPr>
      </w:pPr>
      <w:r w:rsidRPr="002F2FE8">
        <w:rPr>
          <w:rFonts w:ascii="Arial Narrow" w:hAnsi="Arial Narrow" w:cs="Arial"/>
          <w:sz w:val="24"/>
          <w:szCs w:val="24"/>
        </w:rPr>
        <w:t>Project Manager, Foundation myclimate</w:t>
      </w:r>
    </w:p>
    <w:p w14:paraId="4C2E9A6B" w14:textId="77777777" w:rsidR="00D636BA" w:rsidRPr="002F2FE8" w:rsidRDefault="00D636BA" w:rsidP="00D636BA">
      <w:pPr>
        <w:ind w:left="709"/>
        <w:rPr>
          <w:rFonts w:ascii="Arial Narrow" w:hAnsi="Arial Narrow" w:cs="Arial"/>
          <w:sz w:val="24"/>
          <w:szCs w:val="24"/>
        </w:rPr>
      </w:pPr>
      <w:r w:rsidRPr="002F2FE8">
        <w:rPr>
          <w:rFonts w:ascii="Arial Narrow" w:hAnsi="Arial Narrow" w:cs="Arial"/>
          <w:sz w:val="24"/>
          <w:szCs w:val="24"/>
        </w:rPr>
        <w:t xml:space="preserve">Email: </w:t>
      </w:r>
      <w:hyperlink r:id="rId32" w:history="1">
        <w:r w:rsidRPr="002F2FE8">
          <w:rPr>
            <w:rStyle w:val="Hyperlink"/>
            <w:rFonts w:ascii="Arial Narrow" w:hAnsi="Arial Narrow" w:cs="Arial"/>
            <w:sz w:val="24"/>
            <w:szCs w:val="24"/>
          </w:rPr>
          <w:t>tobias.hoeck@myclimate.org</w:t>
        </w:r>
      </w:hyperlink>
      <w:r w:rsidRPr="002F2FE8">
        <w:rPr>
          <w:rFonts w:ascii="Arial Narrow" w:hAnsi="Arial Narrow" w:cs="Arial"/>
          <w:sz w:val="24"/>
          <w:szCs w:val="24"/>
        </w:rPr>
        <w:t xml:space="preserve"> </w:t>
      </w:r>
    </w:p>
    <w:p w14:paraId="32E6C6ED" w14:textId="77777777" w:rsidR="00D636BA" w:rsidRPr="002F2FE8" w:rsidRDefault="00D636BA" w:rsidP="00D636BA">
      <w:pPr>
        <w:ind w:left="709"/>
        <w:rPr>
          <w:rFonts w:ascii="Arial Narrow" w:hAnsi="Arial Narrow" w:cs="Arial"/>
          <w:sz w:val="24"/>
          <w:szCs w:val="24"/>
        </w:rPr>
      </w:pPr>
    </w:p>
    <w:p w14:paraId="5A6A3395" w14:textId="77777777" w:rsidR="00D636BA" w:rsidRPr="002F2FE8" w:rsidRDefault="00D636BA" w:rsidP="00545E70">
      <w:pPr>
        <w:numPr>
          <w:ilvl w:val="0"/>
          <w:numId w:val="50"/>
        </w:numPr>
        <w:ind w:left="709"/>
        <w:jc w:val="left"/>
        <w:rPr>
          <w:rFonts w:ascii="Arial Narrow" w:hAnsi="Arial Narrow" w:cs="Arial"/>
          <w:sz w:val="24"/>
          <w:szCs w:val="24"/>
        </w:rPr>
      </w:pPr>
      <w:r w:rsidRPr="002F2FE8">
        <w:rPr>
          <w:rFonts w:ascii="Arial Narrow" w:hAnsi="Arial Narrow" w:cs="Arial"/>
          <w:sz w:val="24"/>
          <w:szCs w:val="24"/>
        </w:rPr>
        <w:t xml:space="preserve">Jared </w:t>
      </w:r>
      <w:proofErr w:type="spellStart"/>
      <w:r w:rsidRPr="002F2FE8">
        <w:rPr>
          <w:rFonts w:ascii="Arial Narrow" w:hAnsi="Arial Narrow" w:cs="Arial"/>
          <w:sz w:val="24"/>
          <w:szCs w:val="24"/>
        </w:rPr>
        <w:t>Buoga</w:t>
      </w:r>
      <w:proofErr w:type="spellEnd"/>
    </w:p>
    <w:p w14:paraId="3749D1E4" w14:textId="77777777" w:rsidR="00D636BA" w:rsidRPr="002F2FE8" w:rsidRDefault="00D636BA" w:rsidP="00D636BA">
      <w:pPr>
        <w:ind w:left="709"/>
        <w:rPr>
          <w:rFonts w:ascii="Arial Narrow" w:hAnsi="Arial Narrow" w:cs="Arial"/>
          <w:sz w:val="24"/>
          <w:szCs w:val="24"/>
        </w:rPr>
      </w:pPr>
      <w:r w:rsidRPr="002F2FE8">
        <w:rPr>
          <w:rFonts w:ascii="Arial Narrow" w:hAnsi="Arial Narrow" w:cs="Arial"/>
          <w:sz w:val="24"/>
          <w:szCs w:val="24"/>
        </w:rPr>
        <w:t xml:space="preserve">Director, Tembea Youth </w:t>
      </w:r>
      <w:proofErr w:type="spellStart"/>
      <w:r w:rsidRPr="002F2FE8">
        <w:rPr>
          <w:rFonts w:ascii="Arial Narrow" w:hAnsi="Arial Narrow" w:cs="Arial"/>
          <w:sz w:val="24"/>
          <w:szCs w:val="24"/>
        </w:rPr>
        <w:t>Center</w:t>
      </w:r>
      <w:proofErr w:type="spellEnd"/>
      <w:r w:rsidRPr="002F2FE8">
        <w:rPr>
          <w:rFonts w:ascii="Arial Narrow" w:hAnsi="Arial Narrow" w:cs="Arial"/>
          <w:sz w:val="24"/>
          <w:szCs w:val="24"/>
        </w:rPr>
        <w:t xml:space="preserve"> for Sustainable Development</w:t>
      </w:r>
    </w:p>
    <w:p w14:paraId="2605EDD9" w14:textId="77777777" w:rsidR="00D636BA" w:rsidRPr="002F2FE8" w:rsidRDefault="00D636BA" w:rsidP="00D636BA">
      <w:pPr>
        <w:ind w:left="709"/>
        <w:rPr>
          <w:rFonts w:ascii="Arial Narrow" w:hAnsi="Arial Narrow" w:cs="Arial"/>
          <w:sz w:val="24"/>
          <w:szCs w:val="24"/>
        </w:rPr>
      </w:pPr>
      <w:r w:rsidRPr="002F2FE8">
        <w:rPr>
          <w:rFonts w:ascii="Arial Narrow" w:hAnsi="Arial Narrow" w:cs="Arial"/>
          <w:sz w:val="24"/>
          <w:szCs w:val="24"/>
        </w:rPr>
        <w:t xml:space="preserve">Email: </w:t>
      </w:r>
      <w:hyperlink r:id="rId33" w:history="1">
        <w:r w:rsidRPr="002F2FE8">
          <w:rPr>
            <w:rStyle w:val="Hyperlink"/>
            <w:rFonts w:ascii="Arial Narrow" w:hAnsi="Arial Narrow" w:cs="Arial"/>
            <w:sz w:val="24"/>
            <w:szCs w:val="24"/>
          </w:rPr>
          <w:t>buoga.jared@tembeayouth.org</w:t>
        </w:r>
      </w:hyperlink>
    </w:p>
    <w:p w14:paraId="4C826563" w14:textId="77777777" w:rsidR="001136C8" w:rsidRPr="002F2FE8" w:rsidRDefault="001136C8" w:rsidP="00F87B39">
      <w:pPr>
        <w:rPr>
          <w:rFonts w:ascii="Arial Narrow" w:eastAsia="MS Mincho" w:hAnsi="Arial Narrow" w:cs="Arial"/>
          <w:sz w:val="24"/>
          <w:szCs w:val="24"/>
        </w:rPr>
      </w:pPr>
    </w:p>
    <w:p w14:paraId="417872B6" w14:textId="77777777" w:rsidR="00CC25EE" w:rsidRPr="002F2FE8" w:rsidRDefault="00A3357E" w:rsidP="00A97570">
      <w:pPr>
        <w:pStyle w:val="RegSectionLevel1"/>
        <w:spacing w:before="240" w:after="60"/>
        <w:ind w:left="1729" w:hanging="1729"/>
        <w:rPr>
          <w:rFonts w:ascii="Arial Narrow" w:hAnsi="Arial Narrow" w:cs="Arial"/>
          <w:sz w:val="24"/>
          <w:szCs w:val="24"/>
        </w:rPr>
      </w:pPr>
      <w:r w:rsidRPr="002F2FE8">
        <w:rPr>
          <w:rFonts w:ascii="Arial Narrow" w:hAnsi="Arial Narrow" w:cs="Arial"/>
          <w:sz w:val="24"/>
          <w:szCs w:val="24"/>
        </w:rPr>
        <w:tab/>
      </w:r>
      <w:r w:rsidR="0051212E" w:rsidRPr="002F2FE8">
        <w:rPr>
          <w:rFonts w:ascii="Arial Narrow" w:hAnsi="Arial Narrow" w:cs="Arial"/>
          <w:sz w:val="24"/>
          <w:szCs w:val="24"/>
        </w:rPr>
        <w:t xml:space="preserve">Start date, </w:t>
      </w:r>
      <w:r w:rsidR="00CC25EE" w:rsidRPr="002F2FE8">
        <w:rPr>
          <w:rFonts w:ascii="Arial Narrow" w:hAnsi="Arial Narrow" w:cs="Arial"/>
          <w:sz w:val="24"/>
          <w:szCs w:val="24"/>
        </w:rPr>
        <w:t>crediting period</w:t>
      </w:r>
      <w:bookmarkEnd w:id="1519"/>
      <w:bookmarkEnd w:id="1520"/>
      <w:bookmarkEnd w:id="1521"/>
      <w:r w:rsidR="0051212E" w:rsidRPr="002F2FE8">
        <w:rPr>
          <w:rFonts w:ascii="Arial Narrow" w:hAnsi="Arial Narrow" w:cs="Arial"/>
          <w:sz w:val="24"/>
          <w:szCs w:val="24"/>
        </w:rPr>
        <w:t xml:space="preserve"> type and duration</w:t>
      </w:r>
    </w:p>
    <w:p w14:paraId="44D59199"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Start date of project activity</w:t>
      </w:r>
    </w:p>
    <w:p w14:paraId="503F807C" w14:textId="77777777" w:rsidR="001136C8" w:rsidRPr="002F2FE8" w:rsidRDefault="001136C8" w:rsidP="00F87B39">
      <w:pPr>
        <w:rPr>
          <w:rFonts w:ascii="Arial Narrow" w:eastAsia="MS Mincho" w:hAnsi="Arial Narrow" w:cs="Arial"/>
          <w:sz w:val="24"/>
          <w:szCs w:val="24"/>
        </w:rPr>
      </w:pPr>
      <w:r w:rsidRPr="002F2FE8">
        <w:rPr>
          <w:rFonts w:ascii="Arial Narrow" w:eastAsia="MS Mincho" w:hAnsi="Arial Narrow" w:cs="Arial"/>
          <w:sz w:val="24"/>
          <w:szCs w:val="24"/>
        </w:rPr>
        <w:t>&gt;&gt;</w:t>
      </w:r>
    </w:p>
    <w:p w14:paraId="122376EE" w14:textId="77777777" w:rsidR="005179A4" w:rsidRDefault="00D636BA" w:rsidP="00D636BA">
      <w:pPr>
        <w:rPr>
          <w:ins w:id="1558" w:author="JOB ORINA" w:date="2017-10-14T21:43:00Z"/>
          <w:rFonts w:ascii="Arial Narrow" w:hAnsi="Arial Narrow" w:cs="Arial"/>
          <w:sz w:val="24"/>
          <w:szCs w:val="24"/>
        </w:rPr>
      </w:pPr>
      <w:r w:rsidRPr="002F2FE8">
        <w:rPr>
          <w:rFonts w:ascii="Arial Narrow" w:hAnsi="Arial Narrow" w:cs="Arial"/>
          <w:sz w:val="24"/>
          <w:szCs w:val="24"/>
        </w:rPr>
        <w:t>The starting date of the project activity is 04 October 2010, (date when the first project stove was constructed)</w:t>
      </w:r>
    </w:p>
    <w:p w14:paraId="2F30F016" w14:textId="6C2400F4" w:rsidR="00D636BA" w:rsidRPr="002F2FE8" w:rsidDel="005179A4" w:rsidRDefault="00D636BA" w:rsidP="00D636BA">
      <w:pPr>
        <w:rPr>
          <w:del w:id="1559" w:author="JOB ORINA" w:date="2017-10-14T21:44:00Z"/>
          <w:rFonts w:ascii="Arial Narrow" w:hAnsi="Arial Narrow" w:cs="Arial"/>
          <w:sz w:val="24"/>
          <w:szCs w:val="24"/>
        </w:rPr>
      </w:pPr>
      <w:del w:id="1560" w:author="JOB ORINA" w:date="2017-10-14T21:44:00Z">
        <w:r w:rsidRPr="002F2FE8" w:rsidDel="005179A4">
          <w:rPr>
            <w:rFonts w:ascii="Arial Narrow" w:hAnsi="Arial Narrow" w:cs="Arial"/>
            <w:sz w:val="24"/>
            <w:szCs w:val="24"/>
          </w:rPr>
          <w:delText xml:space="preserve"> </w:delText>
        </w:r>
      </w:del>
    </w:p>
    <w:p w14:paraId="03774A12" w14:textId="77777777" w:rsidR="001136C8" w:rsidRPr="002F2FE8" w:rsidRDefault="001136C8" w:rsidP="00F87B39">
      <w:pPr>
        <w:rPr>
          <w:rFonts w:ascii="Arial Narrow" w:eastAsia="MS Mincho" w:hAnsi="Arial Narrow" w:cs="Arial"/>
          <w:sz w:val="24"/>
          <w:szCs w:val="24"/>
        </w:rPr>
      </w:pPr>
    </w:p>
    <w:p w14:paraId="1261525C" w14:textId="77777777" w:rsidR="00CC25EE" w:rsidRPr="002F2FE8" w:rsidRDefault="00A3357E" w:rsidP="00753CB9">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Expected operational lifetime of project activity</w:t>
      </w:r>
    </w:p>
    <w:p w14:paraId="3AA14147" w14:textId="77777777" w:rsidR="001136C8" w:rsidRPr="002F2FE8" w:rsidRDefault="001136C8" w:rsidP="00F87B39">
      <w:pPr>
        <w:rPr>
          <w:rFonts w:ascii="Arial Narrow" w:eastAsia="MS Mincho" w:hAnsi="Arial Narrow" w:cs="Arial"/>
          <w:sz w:val="24"/>
          <w:szCs w:val="24"/>
        </w:rPr>
      </w:pPr>
      <w:r w:rsidRPr="002F2FE8">
        <w:rPr>
          <w:rFonts w:ascii="Arial Narrow" w:eastAsia="MS Mincho" w:hAnsi="Arial Narrow" w:cs="Arial"/>
          <w:sz w:val="24"/>
          <w:szCs w:val="24"/>
        </w:rPr>
        <w:t>&gt;&gt;</w:t>
      </w:r>
    </w:p>
    <w:p w14:paraId="575220ED"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21 years 0 month</w:t>
      </w:r>
    </w:p>
    <w:p w14:paraId="04C5FFAA" w14:textId="77777777" w:rsidR="001136C8" w:rsidRPr="002F2FE8" w:rsidRDefault="001136C8" w:rsidP="00F87B39">
      <w:pPr>
        <w:rPr>
          <w:rFonts w:ascii="Arial Narrow" w:eastAsia="MS Mincho" w:hAnsi="Arial Narrow" w:cs="Arial"/>
          <w:sz w:val="24"/>
          <w:szCs w:val="24"/>
        </w:rPr>
      </w:pPr>
    </w:p>
    <w:p w14:paraId="3AEDCEE3" w14:textId="77777777" w:rsidR="00CC25EE" w:rsidRPr="002F2FE8" w:rsidRDefault="00A3357E" w:rsidP="00A3357E">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Crediting period of project activity</w:t>
      </w:r>
    </w:p>
    <w:p w14:paraId="5026A1CC"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r w:rsidRPr="002F2FE8">
        <w:rPr>
          <w:rFonts w:ascii="Arial Narrow" w:eastAsia="MS Mincho" w:hAnsi="Arial Narrow"/>
          <w:sz w:val="24"/>
        </w:rPr>
        <w:tab/>
      </w:r>
      <w:r w:rsidR="00CC25EE" w:rsidRPr="002F2FE8">
        <w:rPr>
          <w:rFonts w:ascii="Arial Narrow" w:eastAsia="MS Mincho" w:hAnsi="Arial Narrow"/>
          <w:sz w:val="24"/>
        </w:rPr>
        <w:t>Type of crediting period</w:t>
      </w:r>
    </w:p>
    <w:p w14:paraId="7519E5F3" w14:textId="77777777" w:rsidR="001136C8" w:rsidRPr="002F2FE8" w:rsidRDefault="001136C8" w:rsidP="00F87B39">
      <w:pPr>
        <w:rPr>
          <w:rFonts w:ascii="Arial Narrow" w:eastAsia="MS Mincho" w:hAnsi="Arial Narrow" w:cs="Arial"/>
          <w:sz w:val="24"/>
          <w:szCs w:val="24"/>
        </w:rPr>
      </w:pPr>
      <w:r w:rsidRPr="002F2FE8">
        <w:rPr>
          <w:rFonts w:ascii="Arial Narrow" w:eastAsia="MS Mincho" w:hAnsi="Arial Narrow" w:cs="Arial"/>
          <w:sz w:val="24"/>
          <w:szCs w:val="24"/>
        </w:rPr>
        <w:t>&gt;&gt;</w:t>
      </w:r>
    </w:p>
    <w:p w14:paraId="7D97891E" w14:textId="77777777" w:rsidR="00F87B39" w:rsidRPr="002F2FE8" w:rsidRDefault="00D636BA" w:rsidP="00F87B39">
      <w:pPr>
        <w:rPr>
          <w:rFonts w:ascii="Arial Narrow" w:hAnsi="Arial Narrow" w:cs="Arial"/>
          <w:sz w:val="24"/>
          <w:szCs w:val="24"/>
        </w:rPr>
      </w:pPr>
      <w:r w:rsidRPr="002F2FE8">
        <w:rPr>
          <w:rFonts w:ascii="Arial Narrow" w:hAnsi="Arial Narrow" w:cs="Arial"/>
          <w:sz w:val="24"/>
          <w:szCs w:val="24"/>
        </w:rPr>
        <w:t>Renewable</w:t>
      </w:r>
    </w:p>
    <w:p w14:paraId="39744F31"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commentRangeStart w:id="1561"/>
      <w:r w:rsidRPr="002F2FE8">
        <w:rPr>
          <w:rFonts w:ascii="Arial Narrow" w:eastAsia="MS Mincho" w:hAnsi="Arial Narrow"/>
          <w:sz w:val="24"/>
        </w:rPr>
        <w:tab/>
      </w:r>
      <w:r w:rsidR="00CC25EE" w:rsidRPr="002F2FE8">
        <w:rPr>
          <w:rFonts w:ascii="Arial Narrow" w:eastAsia="MS Mincho" w:hAnsi="Arial Narrow"/>
          <w:sz w:val="24"/>
        </w:rPr>
        <w:t>Start date of crediting period</w:t>
      </w:r>
      <w:commentRangeEnd w:id="1561"/>
      <w:r w:rsidR="003E7C6E">
        <w:rPr>
          <w:rStyle w:val="CommentReference"/>
          <w:rFonts w:eastAsia="MS Mincho" w:cs="Times New Roman"/>
          <w:b w:val="0"/>
          <w:lang w:eastAsia="en-US"/>
        </w:rPr>
        <w:commentReference w:id="1561"/>
      </w:r>
    </w:p>
    <w:p w14:paraId="3E0ED80D" w14:textId="77777777" w:rsidR="001136C8" w:rsidRDefault="001136C8" w:rsidP="00F87B39">
      <w:pPr>
        <w:rPr>
          <w:ins w:id="1562" w:author="JOB ORINA" w:date="2017-10-21T15:26:00Z"/>
          <w:rFonts w:ascii="Arial Narrow" w:eastAsia="MS Mincho" w:hAnsi="Arial Narrow" w:cs="Arial"/>
          <w:sz w:val="24"/>
          <w:szCs w:val="24"/>
        </w:rPr>
      </w:pPr>
      <w:r w:rsidRPr="002F2FE8">
        <w:rPr>
          <w:rFonts w:ascii="Arial Narrow" w:eastAsia="MS Mincho" w:hAnsi="Arial Narrow" w:cs="Arial"/>
          <w:sz w:val="24"/>
          <w:szCs w:val="24"/>
        </w:rPr>
        <w:t>&gt;&gt;</w:t>
      </w:r>
    </w:p>
    <w:p w14:paraId="25D5F2EC" w14:textId="1BD4FE0F" w:rsidR="003C6449" w:rsidRPr="002F2FE8" w:rsidRDefault="003C6449" w:rsidP="00F87B39">
      <w:pPr>
        <w:rPr>
          <w:rFonts w:ascii="Arial Narrow" w:eastAsia="MS Mincho" w:hAnsi="Arial Narrow" w:cs="Arial"/>
          <w:sz w:val="24"/>
          <w:szCs w:val="24"/>
        </w:rPr>
      </w:pPr>
      <w:proofErr w:type="gramStart"/>
      <w:ins w:id="1563" w:author="JOB ORINA" w:date="2017-10-21T15:26:00Z">
        <w:r>
          <w:rPr>
            <w:rFonts w:ascii="Arial Narrow" w:eastAsia="MS Mincho" w:hAnsi="Arial Narrow" w:cs="Arial"/>
            <w:sz w:val="24"/>
            <w:szCs w:val="24"/>
          </w:rPr>
          <w:t>second</w:t>
        </w:r>
        <w:proofErr w:type="gramEnd"/>
        <w:r>
          <w:rPr>
            <w:rFonts w:ascii="Arial Narrow" w:eastAsia="MS Mincho" w:hAnsi="Arial Narrow" w:cs="Arial"/>
            <w:sz w:val="24"/>
            <w:szCs w:val="24"/>
          </w:rPr>
          <w:t xml:space="preserve"> crediting period </w:t>
        </w:r>
      </w:ins>
    </w:p>
    <w:p w14:paraId="5A834EFA" w14:textId="2AA9A96B" w:rsidR="00D636BA" w:rsidRPr="002F2FE8" w:rsidRDefault="00D636BA" w:rsidP="00D636BA">
      <w:pPr>
        <w:rPr>
          <w:rFonts w:ascii="Arial Narrow" w:hAnsi="Arial Narrow" w:cs="Arial"/>
          <w:sz w:val="24"/>
          <w:szCs w:val="24"/>
        </w:rPr>
      </w:pPr>
      <w:del w:id="1564" w:author="JOB ORINA" w:date="2017-10-14T22:10:00Z">
        <w:r w:rsidRPr="002F2FE8" w:rsidDel="00F66744">
          <w:rPr>
            <w:rFonts w:ascii="Arial Narrow" w:hAnsi="Arial Narrow" w:cs="Arial"/>
            <w:sz w:val="24"/>
            <w:szCs w:val="24"/>
          </w:rPr>
          <w:delText>1</w:delText>
        </w:r>
        <w:r w:rsidRPr="002F2FE8" w:rsidDel="00F66744">
          <w:rPr>
            <w:rFonts w:ascii="Arial Narrow" w:hAnsi="Arial Narrow" w:cs="Arial"/>
            <w:sz w:val="24"/>
            <w:szCs w:val="24"/>
            <w:vertAlign w:val="superscript"/>
          </w:rPr>
          <w:delText>st</w:delText>
        </w:r>
        <w:r w:rsidRPr="002F2FE8" w:rsidDel="00F66744">
          <w:rPr>
            <w:rFonts w:ascii="Arial Narrow" w:hAnsi="Arial Narrow" w:cs="Arial"/>
            <w:sz w:val="24"/>
            <w:szCs w:val="24"/>
          </w:rPr>
          <w:delText xml:space="preserve"> January 2011, or 2 years before date of registration dependent on which is the later date.</w:delText>
        </w:r>
      </w:del>
      <w:ins w:id="1565" w:author="JOB ORINA" w:date="2017-10-14T22:10:00Z">
        <w:r w:rsidR="00F66744">
          <w:rPr>
            <w:rFonts w:ascii="Arial Narrow" w:hAnsi="Arial Narrow" w:cs="Arial"/>
            <w:sz w:val="24"/>
            <w:szCs w:val="24"/>
          </w:rPr>
          <w:t>01.01.2018</w:t>
        </w:r>
      </w:ins>
    </w:p>
    <w:p w14:paraId="7A79A801" w14:textId="77777777" w:rsidR="001136C8" w:rsidRPr="002F2FE8" w:rsidRDefault="001136C8" w:rsidP="00F87B39">
      <w:pPr>
        <w:rPr>
          <w:rFonts w:ascii="Arial Narrow" w:eastAsia="MS Mincho" w:hAnsi="Arial Narrow" w:cs="Arial"/>
          <w:sz w:val="24"/>
          <w:szCs w:val="24"/>
        </w:rPr>
      </w:pPr>
    </w:p>
    <w:p w14:paraId="282F30BE" w14:textId="77777777" w:rsidR="00CC25EE" w:rsidRPr="002F2FE8" w:rsidRDefault="00A3357E" w:rsidP="00A3357E">
      <w:pPr>
        <w:pStyle w:val="SDMPDDPoASubSection2"/>
        <w:numPr>
          <w:ilvl w:val="3"/>
          <w:numId w:val="11"/>
        </w:numPr>
        <w:tabs>
          <w:tab w:val="clear" w:pos="1474"/>
        </w:tabs>
        <w:ind w:left="709" w:hanging="709"/>
        <w:rPr>
          <w:rFonts w:ascii="Arial Narrow" w:eastAsia="MS Mincho" w:hAnsi="Arial Narrow"/>
          <w:sz w:val="24"/>
        </w:rPr>
      </w:pPr>
      <w:r w:rsidRPr="002F2FE8">
        <w:rPr>
          <w:rFonts w:ascii="Arial Narrow" w:eastAsia="MS Mincho" w:hAnsi="Arial Narrow"/>
          <w:sz w:val="24"/>
        </w:rPr>
        <w:tab/>
      </w:r>
      <w:r w:rsidR="00737221" w:rsidRPr="002F2FE8">
        <w:rPr>
          <w:rFonts w:ascii="Arial Narrow" w:eastAsia="MS Mincho" w:hAnsi="Arial Narrow"/>
          <w:sz w:val="24"/>
        </w:rPr>
        <w:t xml:space="preserve">Duration </w:t>
      </w:r>
      <w:r w:rsidR="00CC25EE" w:rsidRPr="002F2FE8">
        <w:rPr>
          <w:rFonts w:ascii="Arial Narrow" w:eastAsia="MS Mincho" w:hAnsi="Arial Narrow"/>
          <w:sz w:val="24"/>
        </w:rPr>
        <w:t>of crediting period</w:t>
      </w:r>
    </w:p>
    <w:p w14:paraId="356D9E99" w14:textId="77777777" w:rsidR="004501A3" w:rsidRPr="002F2FE8" w:rsidRDefault="0009196E" w:rsidP="00CA714D">
      <w:pPr>
        <w:rPr>
          <w:rFonts w:ascii="Arial Narrow" w:hAnsi="Arial Narrow" w:cs="Arial"/>
          <w:sz w:val="24"/>
          <w:szCs w:val="24"/>
        </w:rPr>
      </w:pPr>
      <w:bookmarkStart w:id="1566" w:name="_Toc315340779"/>
      <w:bookmarkStart w:id="1567" w:name="_Toc315881223"/>
      <w:r w:rsidRPr="002F2FE8">
        <w:rPr>
          <w:rFonts w:ascii="Arial Narrow" w:hAnsi="Arial Narrow" w:cs="Arial"/>
          <w:sz w:val="24"/>
          <w:szCs w:val="24"/>
        </w:rPr>
        <w:t>&gt;&gt;</w:t>
      </w:r>
    </w:p>
    <w:p w14:paraId="496A288D" w14:textId="77777777" w:rsidR="00D636BA" w:rsidRPr="002F2FE8" w:rsidRDefault="00D636BA" w:rsidP="00D636BA">
      <w:pPr>
        <w:rPr>
          <w:rFonts w:ascii="Arial Narrow" w:hAnsi="Arial Narrow" w:cs="Arial"/>
          <w:sz w:val="24"/>
          <w:szCs w:val="24"/>
        </w:rPr>
      </w:pPr>
      <w:r w:rsidRPr="002F2FE8">
        <w:rPr>
          <w:rFonts w:ascii="Arial Narrow" w:hAnsi="Arial Narrow" w:cs="Arial"/>
          <w:sz w:val="24"/>
          <w:szCs w:val="24"/>
        </w:rPr>
        <w:t>7 years</w:t>
      </w:r>
    </w:p>
    <w:p w14:paraId="08A28251" w14:textId="77777777" w:rsidR="0009196E" w:rsidRPr="002F2FE8" w:rsidRDefault="0009196E" w:rsidP="00CA714D">
      <w:pPr>
        <w:rPr>
          <w:rFonts w:ascii="Arial Narrow" w:eastAsia="MS Mincho" w:hAnsi="Arial Narrow" w:cs="Arial"/>
          <w:sz w:val="24"/>
          <w:szCs w:val="24"/>
        </w:rPr>
      </w:pPr>
    </w:p>
    <w:p w14:paraId="5D6E0FC7" w14:textId="77777777" w:rsidR="00CC25EE" w:rsidRPr="002F2FE8" w:rsidRDefault="00A3357E" w:rsidP="00A97570">
      <w:pPr>
        <w:pStyle w:val="RegSectionLevel1"/>
        <w:spacing w:before="240" w:after="60"/>
        <w:ind w:left="1729" w:hanging="1729"/>
        <w:rPr>
          <w:rFonts w:ascii="Arial Narrow" w:hAnsi="Arial Narrow" w:cs="Arial"/>
          <w:sz w:val="24"/>
          <w:szCs w:val="24"/>
        </w:rPr>
      </w:pPr>
      <w:bookmarkStart w:id="1568" w:name="_Toc317686911"/>
      <w:r w:rsidRPr="002F2FE8">
        <w:rPr>
          <w:rFonts w:ascii="Arial Narrow" w:hAnsi="Arial Narrow" w:cs="Arial"/>
          <w:sz w:val="24"/>
          <w:szCs w:val="24"/>
        </w:rPr>
        <w:tab/>
      </w:r>
      <w:r w:rsidR="00CC25EE" w:rsidRPr="002F2FE8">
        <w:rPr>
          <w:rFonts w:ascii="Arial Narrow" w:hAnsi="Arial Narrow" w:cs="Arial"/>
          <w:sz w:val="24"/>
          <w:szCs w:val="24"/>
        </w:rPr>
        <w:t>Environmental impacts</w:t>
      </w:r>
      <w:bookmarkEnd w:id="1566"/>
      <w:bookmarkEnd w:id="1567"/>
      <w:bookmarkEnd w:id="1568"/>
    </w:p>
    <w:p w14:paraId="62602187" w14:textId="77777777" w:rsidR="00CC25EE" w:rsidRPr="002F2FE8" w:rsidRDefault="00A3357E" w:rsidP="00A97570">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Analysis of environmental impacts</w:t>
      </w:r>
    </w:p>
    <w:p w14:paraId="1CF328E3" w14:textId="77777777" w:rsidR="001136C8" w:rsidRPr="002F2FE8" w:rsidRDefault="00C72B23" w:rsidP="00F87B39">
      <w:pPr>
        <w:rPr>
          <w:rFonts w:ascii="Arial Narrow" w:eastAsia="MS Mincho" w:hAnsi="Arial Narrow" w:cs="Arial"/>
          <w:sz w:val="24"/>
          <w:szCs w:val="24"/>
        </w:rPr>
      </w:pPr>
      <w:r w:rsidRPr="00964730">
        <w:t>Not Applicable</w:t>
      </w:r>
    </w:p>
    <w:p w14:paraId="37745512" w14:textId="77777777" w:rsidR="00CC25EE" w:rsidRPr="002F2FE8" w:rsidRDefault="00A3357E" w:rsidP="00A3357E">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Environmental impact assessment</w:t>
      </w:r>
    </w:p>
    <w:p w14:paraId="04F06DC2" w14:textId="77777777" w:rsidR="001136C8" w:rsidRPr="002F2FE8" w:rsidRDefault="001136C8" w:rsidP="00F87B39">
      <w:pPr>
        <w:rPr>
          <w:rFonts w:ascii="Arial Narrow" w:eastAsia="MS Mincho" w:hAnsi="Arial Narrow" w:cs="Arial"/>
          <w:sz w:val="24"/>
          <w:szCs w:val="24"/>
        </w:rPr>
      </w:pPr>
      <w:bookmarkStart w:id="1569" w:name="_Toc315340780"/>
      <w:bookmarkStart w:id="1570" w:name="_Toc315881224"/>
      <w:bookmarkStart w:id="1571" w:name="_Toc317686912"/>
    </w:p>
    <w:p w14:paraId="16AF5344" w14:textId="77777777" w:rsidR="001136C8" w:rsidRPr="002F2FE8" w:rsidRDefault="00C72B23" w:rsidP="00F87B39">
      <w:pPr>
        <w:rPr>
          <w:rFonts w:ascii="Arial Narrow" w:eastAsia="MS Mincho" w:hAnsi="Arial Narrow" w:cs="Arial"/>
          <w:sz w:val="24"/>
          <w:szCs w:val="24"/>
        </w:rPr>
      </w:pPr>
      <w:r w:rsidRPr="00964730">
        <w:t>Not Applicable</w:t>
      </w:r>
    </w:p>
    <w:p w14:paraId="5F1A1C7C" w14:textId="77777777" w:rsidR="00CC25EE" w:rsidRPr="002F2FE8" w:rsidRDefault="00A3357E" w:rsidP="00A97570">
      <w:pPr>
        <w:pStyle w:val="RegSectionLevel1"/>
        <w:ind w:left="1729" w:hanging="1729"/>
        <w:rPr>
          <w:rFonts w:ascii="Arial Narrow" w:hAnsi="Arial Narrow" w:cs="Arial"/>
          <w:sz w:val="24"/>
          <w:szCs w:val="24"/>
        </w:rPr>
      </w:pPr>
      <w:r w:rsidRPr="002F2FE8">
        <w:rPr>
          <w:rFonts w:ascii="Arial Narrow" w:hAnsi="Arial Narrow" w:cs="Arial"/>
          <w:sz w:val="24"/>
          <w:szCs w:val="24"/>
        </w:rPr>
        <w:lastRenderedPageBreak/>
        <w:tab/>
      </w:r>
      <w:r w:rsidR="00CC25EE" w:rsidRPr="002F2FE8">
        <w:rPr>
          <w:rFonts w:ascii="Arial Narrow" w:hAnsi="Arial Narrow" w:cs="Arial"/>
          <w:sz w:val="24"/>
          <w:szCs w:val="24"/>
        </w:rPr>
        <w:t>Local stakeholder consultation</w:t>
      </w:r>
      <w:bookmarkEnd w:id="1569"/>
      <w:bookmarkEnd w:id="1570"/>
      <w:bookmarkEnd w:id="1571"/>
    </w:p>
    <w:p w14:paraId="07C3B783" w14:textId="77777777" w:rsidR="00CC25EE" w:rsidRPr="002F2FE8" w:rsidRDefault="00A3357E" w:rsidP="00A3357E">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737221" w:rsidRPr="002F2FE8">
        <w:rPr>
          <w:rFonts w:ascii="Arial Narrow" w:hAnsi="Arial Narrow"/>
          <w:sz w:val="24"/>
        </w:rPr>
        <w:t xml:space="preserve">Modalities for </w:t>
      </w:r>
      <w:r w:rsidR="00CC25EE" w:rsidRPr="002F2FE8">
        <w:rPr>
          <w:rFonts w:ascii="Arial Narrow" w:hAnsi="Arial Narrow"/>
          <w:sz w:val="24"/>
        </w:rPr>
        <w:t>local stakeholder</w:t>
      </w:r>
      <w:r w:rsidR="002624C3" w:rsidRPr="002F2FE8">
        <w:rPr>
          <w:rFonts w:ascii="Arial Narrow" w:hAnsi="Arial Narrow"/>
          <w:sz w:val="24"/>
        </w:rPr>
        <w:t xml:space="preserve"> </w:t>
      </w:r>
      <w:r w:rsidR="00737221" w:rsidRPr="002F2FE8">
        <w:rPr>
          <w:rFonts w:ascii="Arial Narrow" w:hAnsi="Arial Narrow"/>
          <w:sz w:val="24"/>
        </w:rPr>
        <w:t>consultation</w:t>
      </w:r>
    </w:p>
    <w:p w14:paraId="7A63D6BB" w14:textId="77777777" w:rsidR="001136C8" w:rsidRPr="002F2FE8" w:rsidRDefault="001136C8" w:rsidP="00F87B39">
      <w:pPr>
        <w:rPr>
          <w:rFonts w:ascii="Arial Narrow" w:eastAsia="MS Mincho" w:hAnsi="Arial Narrow" w:cs="Arial"/>
          <w:sz w:val="24"/>
          <w:szCs w:val="24"/>
        </w:rPr>
      </w:pPr>
    </w:p>
    <w:p w14:paraId="6331C256" w14:textId="77777777" w:rsidR="001136C8" w:rsidRPr="002F2FE8" w:rsidRDefault="00C72B23" w:rsidP="00F87B39">
      <w:pPr>
        <w:rPr>
          <w:rFonts w:ascii="Arial Narrow" w:eastAsia="MS Mincho" w:hAnsi="Arial Narrow" w:cs="Arial"/>
          <w:sz w:val="24"/>
          <w:szCs w:val="24"/>
        </w:rPr>
      </w:pPr>
      <w:r w:rsidRPr="00964730">
        <w:t>See Gold Standard Passport</w:t>
      </w:r>
    </w:p>
    <w:p w14:paraId="06F94792" w14:textId="77777777" w:rsidR="00CC25EE" w:rsidRPr="002F2FE8" w:rsidRDefault="00A3357E" w:rsidP="00A3357E">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CC25EE" w:rsidRPr="002F2FE8">
        <w:rPr>
          <w:rFonts w:ascii="Arial Narrow" w:hAnsi="Arial Narrow"/>
          <w:sz w:val="24"/>
        </w:rPr>
        <w:t>Summary of comments received</w:t>
      </w:r>
    </w:p>
    <w:p w14:paraId="243B55DA" w14:textId="77777777" w:rsidR="001136C8" w:rsidRPr="002F2FE8" w:rsidRDefault="001136C8" w:rsidP="00F87B39">
      <w:pPr>
        <w:rPr>
          <w:rFonts w:ascii="Arial Narrow" w:eastAsia="MS Mincho" w:hAnsi="Arial Narrow" w:cs="Arial"/>
          <w:sz w:val="24"/>
          <w:szCs w:val="24"/>
        </w:rPr>
      </w:pPr>
    </w:p>
    <w:p w14:paraId="13594D50" w14:textId="77777777" w:rsidR="001136C8" w:rsidRPr="002F2FE8" w:rsidRDefault="00C72B23" w:rsidP="00F87B39">
      <w:pPr>
        <w:rPr>
          <w:rFonts w:ascii="Arial Narrow" w:eastAsia="MS Mincho" w:hAnsi="Arial Narrow" w:cs="Arial"/>
          <w:sz w:val="24"/>
          <w:szCs w:val="24"/>
        </w:rPr>
      </w:pPr>
      <w:r w:rsidRPr="00964730">
        <w:t>See Gold Standard Passport</w:t>
      </w:r>
    </w:p>
    <w:p w14:paraId="63F7A39E" w14:textId="77777777" w:rsidR="00C72B23" w:rsidRPr="00C72B23" w:rsidRDefault="00A3357E" w:rsidP="00C72B23">
      <w:pPr>
        <w:pStyle w:val="SDMPDDPoASubSection1"/>
        <w:numPr>
          <w:ilvl w:val="2"/>
          <w:numId w:val="11"/>
        </w:numPr>
        <w:tabs>
          <w:tab w:val="clear" w:pos="1474"/>
        </w:tabs>
        <w:ind w:left="709" w:hanging="709"/>
        <w:rPr>
          <w:rFonts w:ascii="Arial Narrow" w:hAnsi="Arial Narrow"/>
          <w:sz w:val="24"/>
        </w:rPr>
      </w:pPr>
      <w:r w:rsidRPr="002F2FE8">
        <w:rPr>
          <w:rFonts w:ascii="Arial Narrow" w:hAnsi="Arial Narrow"/>
          <w:sz w:val="24"/>
        </w:rPr>
        <w:tab/>
      </w:r>
      <w:r w:rsidR="00737221" w:rsidRPr="002F2FE8">
        <w:rPr>
          <w:rFonts w:ascii="Arial Narrow" w:hAnsi="Arial Narrow"/>
          <w:sz w:val="24"/>
        </w:rPr>
        <w:t>C</w:t>
      </w:r>
      <w:r w:rsidR="00CC25EE" w:rsidRPr="002F2FE8">
        <w:rPr>
          <w:rFonts w:ascii="Arial Narrow" w:hAnsi="Arial Narrow"/>
          <w:sz w:val="24"/>
        </w:rPr>
        <w:t>onsideration of comments received</w:t>
      </w:r>
      <w:bookmarkStart w:id="1572" w:name="_Toc307488106"/>
      <w:bookmarkStart w:id="1573" w:name="_Toc315340781"/>
      <w:bookmarkStart w:id="1574" w:name="_Toc315881225"/>
      <w:bookmarkStart w:id="1575" w:name="_Toc317686913"/>
    </w:p>
    <w:p w14:paraId="2E4CCF06" w14:textId="77777777" w:rsidR="001136C8" w:rsidRPr="002F2FE8" w:rsidRDefault="00C72B23" w:rsidP="00F87B39">
      <w:pPr>
        <w:rPr>
          <w:rFonts w:ascii="Arial Narrow" w:eastAsia="MS Mincho" w:hAnsi="Arial Narrow" w:cs="Arial"/>
          <w:sz w:val="24"/>
          <w:szCs w:val="24"/>
        </w:rPr>
      </w:pPr>
      <w:r w:rsidRPr="00964730">
        <w:t>See Gold Standard Passport</w:t>
      </w:r>
    </w:p>
    <w:p w14:paraId="53AEDEDD" w14:textId="77777777" w:rsidR="00CC25EE" w:rsidRPr="002F2FE8" w:rsidRDefault="00A3357E" w:rsidP="00A97570">
      <w:pPr>
        <w:pStyle w:val="RegSectionLevel1"/>
        <w:spacing w:before="240" w:after="60"/>
        <w:ind w:left="1729" w:hanging="1729"/>
        <w:rPr>
          <w:rFonts w:ascii="Arial Narrow" w:hAnsi="Arial Narrow" w:cs="Arial"/>
          <w:sz w:val="24"/>
          <w:szCs w:val="24"/>
        </w:rPr>
      </w:pPr>
      <w:r w:rsidRPr="002F2FE8">
        <w:rPr>
          <w:rFonts w:ascii="Arial Narrow" w:hAnsi="Arial Narrow" w:cs="Arial"/>
          <w:sz w:val="24"/>
          <w:szCs w:val="24"/>
        </w:rPr>
        <w:tab/>
      </w:r>
      <w:r w:rsidR="00CC25EE" w:rsidRPr="002F2FE8">
        <w:rPr>
          <w:rFonts w:ascii="Arial Narrow" w:hAnsi="Arial Narrow" w:cs="Arial"/>
          <w:sz w:val="24"/>
          <w:szCs w:val="24"/>
        </w:rPr>
        <w:t>Approval and authorization</w:t>
      </w:r>
      <w:bookmarkEnd w:id="1572"/>
      <w:bookmarkEnd w:id="1573"/>
      <w:bookmarkEnd w:id="1574"/>
      <w:bookmarkEnd w:id="1575"/>
    </w:p>
    <w:p w14:paraId="76A89B46" w14:textId="77777777" w:rsidR="001136C8" w:rsidRPr="002F2FE8" w:rsidRDefault="001136C8" w:rsidP="00F87B39">
      <w:pPr>
        <w:rPr>
          <w:rFonts w:ascii="Arial Narrow" w:eastAsia="MS Mincho" w:hAnsi="Arial Narrow" w:cs="Arial"/>
          <w:sz w:val="24"/>
          <w:szCs w:val="24"/>
        </w:rPr>
      </w:pPr>
      <w:r w:rsidRPr="002F2FE8">
        <w:rPr>
          <w:rFonts w:ascii="Arial Narrow" w:eastAsia="MS Mincho" w:hAnsi="Arial Narrow" w:cs="Arial"/>
          <w:sz w:val="24"/>
          <w:szCs w:val="24"/>
        </w:rPr>
        <w:t>&gt;&gt;</w:t>
      </w:r>
    </w:p>
    <w:p w14:paraId="3D59C836" w14:textId="77777777" w:rsidR="001136C8" w:rsidRPr="002F2FE8" w:rsidRDefault="001136C8" w:rsidP="00F87B39">
      <w:pPr>
        <w:rPr>
          <w:rFonts w:ascii="Arial Narrow" w:eastAsia="MS Mincho" w:hAnsi="Arial Narrow" w:cs="Arial"/>
          <w:sz w:val="24"/>
          <w:szCs w:val="24"/>
        </w:rPr>
      </w:pPr>
    </w:p>
    <w:p w14:paraId="38629C28" w14:textId="77777777" w:rsidR="002A4435" w:rsidRPr="002F2FE8" w:rsidRDefault="002A4435" w:rsidP="00F87B39">
      <w:pPr>
        <w:rPr>
          <w:rFonts w:ascii="Arial Narrow" w:eastAsia="MS Mincho" w:hAnsi="Arial Narrow" w:cs="Arial"/>
          <w:sz w:val="24"/>
          <w:szCs w:val="24"/>
        </w:rPr>
        <w:sectPr w:rsidR="002A4435" w:rsidRPr="002F2FE8" w:rsidSect="00CA4346">
          <w:headerReference w:type="default" r:id="rId34"/>
          <w:footerReference w:type="default" r:id="rId35"/>
          <w:type w:val="continuous"/>
          <w:pgSz w:w="11907" w:h="16840" w:code="9"/>
          <w:pgMar w:top="1134" w:right="1134" w:bottom="1134" w:left="1134" w:header="851" w:footer="850" w:gutter="0"/>
          <w:cols w:space="720"/>
          <w:formProt w:val="0"/>
          <w:docGrid w:linePitch="299"/>
        </w:sectPr>
      </w:pPr>
    </w:p>
    <w:p w14:paraId="3A0D6A85" w14:textId="77777777" w:rsidR="00CC25EE" w:rsidRPr="002F2FE8" w:rsidRDefault="00CC25EE" w:rsidP="00A177DE">
      <w:pPr>
        <w:pStyle w:val="SDMAppTitle"/>
        <w:spacing w:after="360"/>
        <w:rPr>
          <w:rFonts w:ascii="Arial Narrow" w:hAnsi="Arial Narrow"/>
          <w:sz w:val="24"/>
          <w:szCs w:val="24"/>
        </w:rPr>
      </w:pPr>
      <w:bookmarkStart w:id="1576" w:name="appendix1"/>
      <w:bookmarkStart w:id="1577" w:name="_Toc315340782"/>
      <w:bookmarkStart w:id="1578" w:name="_Toc315881226"/>
      <w:bookmarkStart w:id="1579" w:name="_Toc317686914"/>
      <w:r w:rsidRPr="002F2FE8">
        <w:rPr>
          <w:rFonts w:ascii="Arial Narrow" w:hAnsi="Arial Narrow"/>
          <w:sz w:val="24"/>
          <w:szCs w:val="24"/>
        </w:rPr>
        <w:lastRenderedPageBreak/>
        <w:t>C</w:t>
      </w:r>
      <w:r w:rsidR="007D2742" w:rsidRPr="002F2FE8">
        <w:rPr>
          <w:rFonts w:ascii="Arial Narrow" w:hAnsi="Arial Narrow"/>
          <w:sz w:val="24"/>
          <w:szCs w:val="24"/>
        </w:rPr>
        <w:t>ontact information of project participants</w:t>
      </w:r>
      <w:bookmarkEnd w:id="1576"/>
      <w:bookmarkEnd w:id="1577"/>
      <w:bookmarkEnd w:id="1578"/>
      <w:bookmarkEnd w:id="15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494"/>
        <w:gridCol w:w="7135"/>
      </w:tblGrid>
      <w:tr w:rsidR="00D636BA" w:rsidRPr="002F2FE8" w14:paraId="244FF381" w14:textId="77777777" w:rsidTr="002962B1">
        <w:trPr>
          <w:cantSplit/>
          <w:jc w:val="center"/>
        </w:trPr>
        <w:tc>
          <w:tcPr>
            <w:tcW w:w="2494" w:type="dxa"/>
            <w:shd w:val="clear" w:color="auto" w:fill="E6E6E6"/>
            <w:tcMar>
              <w:left w:w="57" w:type="dxa"/>
              <w:right w:w="57" w:type="dxa"/>
            </w:tcMar>
          </w:tcPr>
          <w:p w14:paraId="2FBC4ECD"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Organization name</w:t>
            </w:r>
          </w:p>
        </w:tc>
        <w:tc>
          <w:tcPr>
            <w:tcW w:w="7135" w:type="dxa"/>
            <w:shd w:val="clear" w:color="auto" w:fill="auto"/>
            <w:tcMar>
              <w:left w:w="57" w:type="dxa"/>
              <w:right w:w="57" w:type="dxa"/>
            </w:tcMar>
          </w:tcPr>
          <w:p w14:paraId="6627EA2F"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myclimate – the climate protection partnership</w:t>
            </w:r>
          </w:p>
        </w:tc>
      </w:tr>
      <w:tr w:rsidR="00D636BA" w:rsidRPr="002F2FE8" w14:paraId="6D16303C" w14:textId="77777777" w:rsidTr="002962B1">
        <w:trPr>
          <w:cantSplit/>
          <w:jc w:val="center"/>
        </w:trPr>
        <w:tc>
          <w:tcPr>
            <w:tcW w:w="2494" w:type="dxa"/>
            <w:shd w:val="clear" w:color="auto" w:fill="E6E6E6"/>
            <w:tcMar>
              <w:left w:w="57" w:type="dxa"/>
              <w:right w:w="57" w:type="dxa"/>
            </w:tcMar>
          </w:tcPr>
          <w:p w14:paraId="2A3D5AF4"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Country</w:t>
            </w:r>
          </w:p>
        </w:tc>
        <w:tc>
          <w:tcPr>
            <w:tcW w:w="7135" w:type="dxa"/>
            <w:shd w:val="clear" w:color="auto" w:fill="auto"/>
            <w:tcMar>
              <w:left w:w="57" w:type="dxa"/>
              <w:right w:w="57" w:type="dxa"/>
            </w:tcMar>
          </w:tcPr>
          <w:p w14:paraId="0ED71A3C"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Switzerland</w:t>
            </w:r>
          </w:p>
        </w:tc>
      </w:tr>
      <w:tr w:rsidR="00D636BA" w:rsidRPr="002F2FE8" w14:paraId="5871AEEA" w14:textId="77777777" w:rsidTr="002962B1">
        <w:trPr>
          <w:cantSplit/>
          <w:jc w:val="center"/>
        </w:trPr>
        <w:tc>
          <w:tcPr>
            <w:tcW w:w="2494" w:type="dxa"/>
            <w:shd w:val="clear" w:color="auto" w:fill="E6E6E6"/>
            <w:tcMar>
              <w:left w:w="57" w:type="dxa"/>
              <w:right w:w="57" w:type="dxa"/>
            </w:tcMar>
          </w:tcPr>
          <w:p w14:paraId="07454FBB"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Address</w:t>
            </w:r>
          </w:p>
        </w:tc>
        <w:tc>
          <w:tcPr>
            <w:tcW w:w="7135" w:type="dxa"/>
            <w:shd w:val="clear" w:color="auto" w:fill="auto"/>
            <w:tcMar>
              <w:left w:w="57" w:type="dxa"/>
              <w:right w:w="57" w:type="dxa"/>
            </w:tcMar>
          </w:tcPr>
          <w:p w14:paraId="09107C00" w14:textId="77777777" w:rsidR="00D636BA" w:rsidRPr="002F2FE8" w:rsidRDefault="00D636BA" w:rsidP="002962B1">
            <w:pPr>
              <w:pStyle w:val="SDMTableBoxParaNotNumbered"/>
              <w:rPr>
                <w:rFonts w:ascii="Arial Narrow" w:hAnsi="Arial Narrow" w:cs="Arial"/>
                <w:sz w:val="24"/>
                <w:szCs w:val="24"/>
              </w:rPr>
            </w:pPr>
            <w:proofErr w:type="spellStart"/>
            <w:r w:rsidRPr="002F2FE8">
              <w:rPr>
                <w:rFonts w:ascii="Arial Narrow" w:hAnsi="Arial Narrow" w:cs="Arial"/>
                <w:sz w:val="24"/>
                <w:szCs w:val="24"/>
              </w:rPr>
              <w:t>Sternenstrasse</w:t>
            </w:r>
            <w:proofErr w:type="spellEnd"/>
            <w:r w:rsidRPr="002F2FE8">
              <w:rPr>
                <w:rFonts w:ascii="Arial Narrow" w:hAnsi="Arial Narrow" w:cs="Arial"/>
                <w:sz w:val="24"/>
                <w:szCs w:val="24"/>
              </w:rPr>
              <w:t xml:space="preserve"> 12 Zurich</w:t>
            </w:r>
          </w:p>
        </w:tc>
      </w:tr>
      <w:tr w:rsidR="00D636BA" w:rsidRPr="002F2FE8" w14:paraId="1EAA0C2D" w14:textId="77777777" w:rsidTr="002962B1">
        <w:trPr>
          <w:cantSplit/>
          <w:jc w:val="center"/>
        </w:trPr>
        <w:tc>
          <w:tcPr>
            <w:tcW w:w="2494" w:type="dxa"/>
            <w:shd w:val="clear" w:color="auto" w:fill="E6E6E6"/>
            <w:tcMar>
              <w:left w:w="57" w:type="dxa"/>
              <w:right w:w="57" w:type="dxa"/>
            </w:tcMar>
          </w:tcPr>
          <w:p w14:paraId="1C503993"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Telephone</w:t>
            </w:r>
          </w:p>
        </w:tc>
        <w:tc>
          <w:tcPr>
            <w:tcW w:w="7135" w:type="dxa"/>
            <w:shd w:val="clear" w:color="auto" w:fill="auto"/>
            <w:tcMar>
              <w:left w:w="57" w:type="dxa"/>
              <w:right w:w="57" w:type="dxa"/>
            </w:tcMar>
          </w:tcPr>
          <w:p w14:paraId="4CBD8BD3"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+41 44 500 43 50</w:t>
            </w:r>
          </w:p>
        </w:tc>
      </w:tr>
      <w:tr w:rsidR="00D636BA" w:rsidRPr="002F2FE8" w14:paraId="2BF9F91A" w14:textId="77777777" w:rsidTr="002962B1">
        <w:trPr>
          <w:cantSplit/>
          <w:jc w:val="center"/>
        </w:trPr>
        <w:tc>
          <w:tcPr>
            <w:tcW w:w="2494" w:type="dxa"/>
            <w:shd w:val="clear" w:color="auto" w:fill="E6E6E6"/>
            <w:tcMar>
              <w:left w:w="57" w:type="dxa"/>
              <w:right w:w="57" w:type="dxa"/>
            </w:tcMar>
          </w:tcPr>
          <w:p w14:paraId="7CA1CABF"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Fax</w:t>
            </w:r>
          </w:p>
        </w:tc>
        <w:tc>
          <w:tcPr>
            <w:tcW w:w="7135" w:type="dxa"/>
            <w:shd w:val="clear" w:color="auto" w:fill="auto"/>
            <w:tcMar>
              <w:left w:w="57" w:type="dxa"/>
              <w:right w:w="57" w:type="dxa"/>
            </w:tcMar>
          </w:tcPr>
          <w:p w14:paraId="65EC0EA0"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+41 44 500 43 51</w:t>
            </w:r>
          </w:p>
        </w:tc>
      </w:tr>
      <w:tr w:rsidR="00D636BA" w:rsidRPr="002F2FE8" w14:paraId="75A40E61" w14:textId="77777777" w:rsidTr="002962B1">
        <w:trPr>
          <w:cantSplit/>
          <w:jc w:val="center"/>
        </w:trPr>
        <w:tc>
          <w:tcPr>
            <w:tcW w:w="2494" w:type="dxa"/>
            <w:shd w:val="clear" w:color="auto" w:fill="E6E6E6"/>
            <w:tcMar>
              <w:left w:w="57" w:type="dxa"/>
              <w:right w:w="57" w:type="dxa"/>
            </w:tcMar>
          </w:tcPr>
          <w:p w14:paraId="2FD62048"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E-mail</w:t>
            </w:r>
          </w:p>
        </w:tc>
        <w:tc>
          <w:tcPr>
            <w:tcW w:w="7135" w:type="dxa"/>
            <w:shd w:val="clear" w:color="auto" w:fill="auto"/>
            <w:tcMar>
              <w:left w:w="57" w:type="dxa"/>
              <w:right w:w="57" w:type="dxa"/>
            </w:tcMar>
          </w:tcPr>
          <w:p w14:paraId="44A128B9"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projects@myclimate.org</w:t>
            </w:r>
          </w:p>
        </w:tc>
      </w:tr>
      <w:tr w:rsidR="00D636BA" w:rsidRPr="002F2FE8" w14:paraId="05091071" w14:textId="77777777" w:rsidTr="002962B1">
        <w:trPr>
          <w:cantSplit/>
          <w:jc w:val="center"/>
        </w:trPr>
        <w:tc>
          <w:tcPr>
            <w:tcW w:w="2494" w:type="dxa"/>
            <w:shd w:val="clear" w:color="auto" w:fill="E6E6E6"/>
            <w:tcMar>
              <w:left w:w="57" w:type="dxa"/>
              <w:right w:w="57" w:type="dxa"/>
            </w:tcMar>
          </w:tcPr>
          <w:p w14:paraId="31C8A2E3"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Website</w:t>
            </w:r>
          </w:p>
        </w:tc>
        <w:tc>
          <w:tcPr>
            <w:tcW w:w="7135" w:type="dxa"/>
            <w:shd w:val="clear" w:color="auto" w:fill="auto"/>
            <w:tcMar>
              <w:left w:w="57" w:type="dxa"/>
              <w:right w:w="57" w:type="dxa"/>
            </w:tcMar>
          </w:tcPr>
          <w:p w14:paraId="791DBDD8"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www.myclimate.org</w:t>
            </w:r>
          </w:p>
        </w:tc>
      </w:tr>
      <w:tr w:rsidR="00D636BA" w:rsidRPr="002F2FE8" w14:paraId="61FD69AE" w14:textId="77777777" w:rsidTr="002962B1">
        <w:trPr>
          <w:cantSplit/>
          <w:jc w:val="center"/>
        </w:trPr>
        <w:tc>
          <w:tcPr>
            <w:tcW w:w="2494" w:type="dxa"/>
            <w:shd w:val="clear" w:color="auto" w:fill="E6E6E6"/>
            <w:tcMar>
              <w:left w:w="57" w:type="dxa"/>
              <w:right w:w="57" w:type="dxa"/>
            </w:tcMar>
          </w:tcPr>
          <w:p w14:paraId="47C87406"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Contact person</w:t>
            </w:r>
          </w:p>
        </w:tc>
        <w:tc>
          <w:tcPr>
            <w:tcW w:w="7135" w:type="dxa"/>
            <w:shd w:val="clear" w:color="auto" w:fill="auto"/>
            <w:tcMar>
              <w:left w:w="57" w:type="dxa"/>
              <w:right w:w="57" w:type="dxa"/>
            </w:tcMar>
          </w:tcPr>
          <w:p w14:paraId="7017F420" w14:textId="77777777" w:rsidR="00D636BA" w:rsidRPr="002F2FE8" w:rsidRDefault="00D636BA" w:rsidP="002962B1">
            <w:pPr>
              <w:pStyle w:val="SDMTableBoxParaNotNumbered"/>
              <w:rPr>
                <w:rFonts w:ascii="Arial Narrow" w:hAnsi="Arial Narrow" w:cs="Arial"/>
                <w:sz w:val="24"/>
                <w:szCs w:val="24"/>
              </w:rPr>
            </w:pPr>
            <w:proofErr w:type="spellStart"/>
            <w:r w:rsidRPr="002F2FE8">
              <w:rPr>
                <w:rFonts w:ascii="Arial Narrow" w:hAnsi="Arial Narrow" w:cs="Arial"/>
                <w:sz w:val="24"/>
                <w:szCs w:val="24"/>
              </w:rPr>
              <w:t>Mr.Hoeck</w:t>
            </w:r>
            <w:proofErr w:type="spellEnd"/>
            <w:r w:rsidRPr="002F2FE8">
              <w:rPr>
                <w:rFonts w:ascii="Arial Narrow" w:hAnsi="Arial Narrow" w:cs="Arial"/>
                <w:sz w:val="24"/>
                <w:szCs w:val="24"/>
              </w:rPr>
              <w:t xml:space="preserve"> Tobias</w:t>
            </w:r>
          </w:p>
        </w:tc>
      </w:tr>
    </w:tbl>
    <w:p w14:paraId="51CC345E" w14:textId="77777777" w:rsidR="00D636BA" w:rsidRPr="002F2FE8" w:rsidRDefault="00D636BA" w:rsidP="00D636BA">
      <w:pPr>
        <w:pStyle w:val="SDMApp1"/>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494"/>
        <w:gridCol w:w="7135"/>
      </w:tblGrid>
      <w:tr w:rsidR="00D636BA" w:rsidRPr="002F2FE8" w14:paraId="40823AB9" w14:textId="77777777" w:rsidTr="002962B1">
        <w:trPr>
          <w:cantSplit/>
          <w:jc w:val="center"/>
        </w:trPr>
        <w:tc>
          <w:tcPr>
            <w:tcW w:w="2494" w:type="dxa"/>
            <w:shd w:val="clear" w:color="auto" w:fill="E6E6E6"/>
            <w:tcMar>
              <w:left w:w="57" w:type="dxa"/>
              <w:right w:w="57" w:type="dxa"/>
            </w:tcMar>
          </w:tcPr>
          <w:p w14:paraId="2201D32A"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Organization name</w:t>
            </w:r>
          </w:p>
        </w:tc>
        <w:tc>
          <w:tcPr>
            <w:tcW w:w="7135" w:type="dxa"/>
            <w:shd w:val="clear" w:color="auto" w:fill="auto"/>
            <w:tcMar>
              <w:left w:w="57" w:type="dxa"/>
              <w:right w:w="57" w:type="dxa"/>
            </w:tcMar>
          </w:tcPr>
          <w:p w14:paraId="3B0EC401"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Tembea Youth Centre for Sustainable Development</w:t>
            </w:r>
          </w:p>
        </w:tc>
      </w:tr>
      <w:tr w:rsidR="00D636BA" w:rsidRPr="002F2FE8" w14:paraId="674C2241" w14:textId="77777777" w:rsidTr="002962B1">
        <w:trPr>
          <w:cantSplit/>
          <w:jc w:val="center"/>
        </w:trPr>
        <w:tc>
          <w:tcPr>
            <w:tcW w:w="2494" w:type="dxa"/>
            <w:shd w:val="clear" w:color="auto" w:fill="E6E6E6"/>
            <w:tcMar>
              <w:left w:w="57" w:type="dxa"/>
              <w:right w:w="57" w:type="dxa"/>
            </w:tcMar>
          </w:tcPr>
          <w:p w14:paraId="5F13954F"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Country</w:t>
            </w:r>
          </w:p>
        </w:tc>
        <w:tc>
          <w:tcPr>
            <w:tcW w:w="7135" w:type="dxa"/>
            <w:shd w:val="clear" w:color="auto" w:fill="auto"/>
            <w:tcMar>
              <w:left w:w="57" w:type="dxa"/>
              <w:right w:w="57" w:type="dxa"/>
            </w:tcMar>
          </w:tcPr>
          <w:p w14:paraId="0D53EA31"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Kenya</w:t>
            </w:r>
          </w:p>
        </w:tc>
      </w:tr>
      <w:tr w:rsidR="00D636BA" w:rsidRPr="002F2FE8" w14:paraId="2605AED7" w14:textId="77777777" w:rsidTr="002962B1">
        <w:trPr>
          <w:cantSplit/>
          <w:jc w:val="center"/>
        </w:trPr>
        <w:tc>
          <w:tcPr>
            <w:tcW w:w="2494" w:type="dxa"/>
            <w:shd w:val="clear" w:color="auto" w:fill="E6E6E6"/>
            <w:tcMar>
              <w:left w:w="57" w:type="dxa"/>
              <w:right w:w="57" w:type="dxa"/>
            </w:tcMar>
          </w:tcPr>
          <w:p w14:paraId="6ECB0A40"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Address</w:t>
            </w:r>
          </w:p>
        </w:tc>
        <w:tc>
          <w:tcPr>
            <w:tcW w:w="7135" w:type="dxa"/>
            <w:shd w:val="clear" w:color="auto" w:fill="auto"/>
            <w:tcMar>
              <w:left w:w="57" w:type="dxa"/>
              <w:right w:w="57" w:type="dxa"/>
            </w:tcMar>
          </w:tcPr>
          <w:p w14:paraId="7E553601"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P.O. Box 313 40606Ugunja</w:t>
            </w:r>
          </w:p>
        </w:tc>
      </w:tr>
      <w:tr w:rsidR="00D636BA" w:rsidRPr="002F2FE8" w14:paraId="1731E986" w14:textId="77777777" w:rsidTr="002962B1">
        <w:trPr>
          <w:cantSplit/>
          <w:jc w:val="center"/>
        </w:trPr>
        <w:tc>
          <w:tcPr>
            <w:tcW w:w="2494" w:type="dxa"/>
            <w:shd w:val="clear" w:color="auto" w:fill="E6E6E6"/>
            <w:tcMar>
              <w:left w:w="57" w:type="dxa"/>
              <w:right w:w="57" w:type="dxa"/>
            </w:tcMar>
          </w:tcPr>
          <w:p w14:paraId="431125ED"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Telephone</w:t>
            </w:r>
          </w:p>
        </w:tc>
        <w:tc>
          <w:tcPr>
            <w:tcW w:w="7135" w:type="dxa"/>
            <w:shd w:val="clear" w:color="auto" w:fill="auto"/>
            <w:tcMar>
              <w:left w:w="57" w:type="dxa"/>
              <w:right w:w="57" w:type="dxa"/>
            </w:tcMar>
          </w:tcPr>
          <w:p w14:paraId="03E8DB4E" w14:textId="77777777" w:rsidR="00D636BA" w:rsidRPr="002F2FE8" w:rsidRDefault="00D636BA" w:rsidP="002962B1">
            <w:pPr>
              <w:pStyle w:val="SDMTableBoxParaNotNumbered"/>
              <w:rPr>
                <w:rFonts w:ascii="Arial Narrow" w:hAnsi="Arial Narrow" w:cs="Arial"/>
                <w:sz w:val="24"/>
                <w:szCs w:val="24"/>
              </w:rPr>
            </w:pPr>
          </w:p>
        </w:tc>
      </w:tr>
      <w:tr w:rsidR="00D636BA" w:rsidRPr="002F2FE8" w14:paraId="1852A099" w14:textId="77777777" w:rsidTr="002962B1">
        <w:trPr>
          <w:cantSplit/>
          <w:jc w:val="center"/>
        </w:trPr>
        <w:tc>
          <w:tcPr>
            <w:tcW w:w="2494" w:type="dxa"/>
            <w:shd w:val="clear" w:color="auto" w:fill="E6E6E6"/>
            <w:tcMar>
              <w:left w:w="57" w:type="dxa"/>
              <w:right w:w="57" w:type="dxa"/>
            </w:tcMar>
          </w:tcPr>
          <w:p w14:paraId="70D87745"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Fax</w:t>
            </w:r>
          </w:p>
        </w:tc>
        <w:tc>
          <w:tcPr>
            <w:tcW w:w="7135" w:type="dxa"/>
            <w:shd w:val="clear" w:color="auto" w:fill="auto"/>
            <w:tcMar>
              <w:left w:w="57" w:type="dxa"/>
              <w:right w:w="57" w:type="dxa"/>
            </w:tcMar>
          </w:tcPr>
          <w:p w14:paraId="3B6477BF" w14:textId="77777777" w:rsidR="00D636BA" w:rsidRPr="002F2FE8" w:rsidRDefault="00D636BA" w:rsidP="002962B1">
            <w:pPr>
              <w:pStyle w:val="SDMTableBoxParaNotNumbered"/>
              <w:rPr>
                <w:rFonts w:ascii="Arial Narrow" w:hAnsi="Arial Narrow" w:cs="Arial"/>
                <w:sz w:val="24"/>
                <w:szCs w:val="24"/>
              </w:rPr>
            </w:pPr>
          </w:p>
        </w:tc>
      </w:tr>
      <w:tr w:rsidR="00D636BA" w:rsidRPr="002F2FE8" w14:paraId="504BFB9C" w14:textId="77777777" w:rsidTr="002962B1">
        <w:trPr>
          <w:cantSplit/>
          <w:jc w:val="center"/>
        </w:trPr>
        <w:tc>
          <w:tcPr>
            <w:tcW w:w="2494" w:type="dxa"/>
            <w:shd w:val="clear" w:color="auto" w:fill="E6E6E6"/>
            <w:tcMar>
              <w:left w:w="57" w:type="dxa"/>
              <w:right w:w="57" w:type="dxa"/>
            </w:tcMar>
          </w:tcPr>
          <w:p w14:paraId="34E7C8A0"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E-mail</w:t>
            </w:r>
          </w:p>
        </w:tc>
        <w:tc>
          <w:tcPr>
            <w:tcW w:w="7135" w:type="dxa"/>
            <w:shd w:val="clear" w:color="auto" w:fill="auto"/>
            <w:tcMar>
              <w:left w:w="57" w:type="dxa"/>
              <w:right w:w="57" w:type="dxa"/>
            </w:tcMar>
          </w:tcPr>
          <w:p w14:paraId="3B08810F" w14:textId="77777777" w:rsidR="00D636BA" w:rsidRPr="002F2FE8" w:rsidRDefault="003F6A89" w:rsidP="002962B1">
            <w:pPr>
              <w:pStyle w:val="SDMTableBoxParaNotNumbered"/>
              <w:rPr>
                <w:rFonts w:ascii="Arial Narrow" w:hAnsi="Arial Narrow" w:cs="Arial"/>
                <w:sz w:val="24"/>
                <w:szCs w:val="24"/>
              </w:rPr>
            </w:pPr>
            <w:hyperlink r:id="rId36" w:history="1">
              <w:r w:rsidR="002F2FE8" w:rsidRPr="002F2FE8">
                <w:rPr>
                  <w:rStyle w:val="Hyperlink"/>
                  <w:rFonts w:ascii="Arial Narrow" w:hAnsi="Arial Narrow" w:cs="Arial"/>
                  <w:sz w:val="24"/>
                  <w:szCs w:val="24"/>
                </w:rPr>
                <w:t>buoga.jared@tembeayouth.org</w:t>
              </w:r>
            </w:hyperlink>
          </w:p>
        </w:tc>
      </w:tr>
      <w:tr w:rsidR="00D636BA" w:rsidRPr="002F2FE8" w14:paraId="213B1972" w14:textId="77777777" w:rsidTr="002962B1">
        <w:trPr>
          <w:cantSplit/>
          <w:jc w:val="center"/>
        </w:trPr>
        <w:tc>
          <w:tcPr>
            <w:tcW w:w="2494" w:type="dxa"/>
            <w:shd w:val="clear" w:color="auto" w:fill="E6E6E6"/>
            <w:tcMar>
              <w:left w:w="57" w:type="dxa"/>
              <w:right w:w="57" w:type="dxa"/>
            </w:tcMar>
          </w:tcPr>
          <w:p w14:paraId="0E005D60"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Website</w:t>
            </w:r>
          </w:p>
        </w:tc>
        <w:tc>
          <w:tcPr>
            <w:tcW w:w="7135" w:type="dxa"/>
            <w:shd w:val="clear" w:color="auto" w:fill="auto"/>
            <w:tcMar>
              <w:left w:w="57" w:type="dxa"/>
              <w:right w:w="57" w:type="dxa"/>
            </w:tcMar>
          </w:tcPr>
          <w:p w14:paraId="3F0AED36" w14:textId="77777777" w:rsidR="00D636BA" w:rsidRPr="002F2FE8" w:rsidRDefault="00D636BA" w:rsidP="002962B1">
            <w:pPr>
              <w:pStyle w:val="SDMTableBoxParaNotNumbered"/>
              <w:rPr>
                <w:rFonts w:ascii="Arial Narrow" w:hAnsi="Arial Narrow" w:cs="Arial"/>
                <w:sz w:val="24"/>
                <w:szCs w:val="24"/>
              </w:rPr>
            </w:pPr>
            <w:r w:rsidRPr="002F2FE8">
              <w:rPr>
                <w:rFonts w:ascii="Arial Narrow" w:hAnsi="Arial Narrow" w:cs="Arial"/>
                <w:sz w:val="24"/>
                <w:szCs w:val="24"/>
              </w:rPr>
              <w:t>http://</w:t>
            </w:r>
            <w:bookmarkStart w:id="1580" w:name="OLE_LINK11"/>
            <w:bookmarkStart w:id="1581" w:name="OLE_LINK12"/>
            <w:r w:rsidRPr="002F2FE8">
              <w:rPr>
                <w:rFonts w:ascii="Arial Narrow" w:hAnsi="Arial Narrow" w:cs="Arial"/>
                <w:sz w:val="24"/>
                <w:szCs w:val="24"/>
              </w:rPr>
              <w:t>www.tembeayouth.org</w:t>
            </w:r>
            <w:bookmarkEnd w:id="1580"/>
            <w:bookmarkEnd w:id="1581"/>
            <w:r w:rsidRPr="002F2FE8">
              <w:rPr>
                <w:rFonts w:ascii="Arial Narrow" w:hAnsi="Arial Narrow" w:cs="Arial"/>
                <w:sz w:val="24"/>
                <w:szCs w:val="24"/>
              </w:rPr>
              <w:t>/</w:t>
            </w:r>
          </w:p>
        </w:tc>
      </w:tr>
      <w:tr w:rsidR="00D636BA" w:rsidRPr="002F2FE8" w14:paraId="4A8D8083" w14:textId="77777777" w:rsidTr="002962B1">
        <w:trPr>
          <w:cantSplit/>
          <w:jc w:val="center"/>
        </w:trPr>
        <w:tc>
          <w:tcPr>
            <w:tcW w:w="2494" w:type="dxa"/>
            <w:shd w:val="clear" w:color="auto" w:fill="E6E6E6"/>
            <w:tcMar>
              <w:left w:w="57" w:type="dxa"/>
              <w:right w:w="57" w:type="dxa"/>
            </w:tcMar>
          </w:tcPr>
          <w:p w14:paraId="734BE24F" w14:textId="77777777" w:rsidR="00D636BA" w:rsidRPr="002F2FE8" w:rsidRDefault="00D636BA" w:rsidP="002962B1">
            <w:pPr>
              <w:pStyle w:val="SDMTableBoxParaNotNumbered"/>
              <w:rPr>
                <w:rFonts w:ascii="Arial Narrow" w:hAnsi="Arial Narrow" w:cs="Arial"/>
                <w:b/>
                <w:sz w:val="24"/>
                <w:szCs w:val="24"/>
              </w:rPr>
            </w:pPr>
            <w:r w:rsidRPr="002F2FE8">
              <w:rPr>
                <w:rFonts w:ascii="Arial Narrow" w:hAnsi="Arial Narrow" w:cs="Arial"/>
                <w:b/>
                <w:sz w:val="24"/>
                <w:szCs w:val="24"/>
              </w:rPr>
              <w:t>Contact person</w:t>
            </w:r>
          </w:p>
        </w:tc>
        <w:tc>
          <w:tcPr>
            <w:tcW w:w="7135" w:type="dxa"/>
            <w:shd w:val="clear" w:color="auto" w:fill="auto"/>
            <w:tcMar>
              <w:left w:w="57" w:type="dxa"/>
              <w:right w:w="57" w:type="dxa"/>
            </w:tcMar>
          </w:tcPr>
          <w:p w14:paraId="4135DDDF" w14:textId="77777777" w:rsidR="00D636BA" w:rsidRPr="002F2FE8" w:rsidRDefault="00D636BA" w:rsidP="002962B1">
            <w:pPr>
              <w:rPr>
                <w:rFonts w:ascii="Arial Narrow" w:hAnsi="Arial Narrow" w:cs="Arial"/>
                <w:sz w:val="24"/>
                <w:szCs w:val="24"/>
              </w:rPr>
            </w:pPr>
            <w:r w:rsidRPr="002F2FE8">
              <w:rPr>
                <w:rFonts w:ascii="Arial Narrow" w:hAnsi="Arial Narrow" w:cs="Arial"/>
                <w:sz w:val="24"/>
                <w:szCs w:val="24"/>
              </w:rPr>
              <w:t xml:space="preserve">Mr </w:t>
            </w:r>
            <w:proofErr w:type="spellStart"/>
            <w:r w:rsidRPr="002F2FE8">
              <w:rPr>
                <w:rFonts w:ascii="Arial Narrow" w:hAnsi="Arial Narrow" w:cs="Arial"/>
                <w:sz w:val="24"/>
                <w:szCs w:val="24"/>
              </w:rPr>
              <w:t>Buoga</w:t>
            </w:r>
            <w:proofErr w:type="spellEnd"/>
            <w:r w:rsidRPr="002F2FE8">
              <w:rPr>
                <w:rFonts w:ascii="Arial Narrow" w:hAnsi="Arial Narrow" w:cs="Arial"/>
                <w:sz w:val="24"/>
                <w:szCs w:val="24"/>
              </w:rPr>
              <w:t xml:space="preserve"> </w:t>
            </w:r>
            <w:proofErr w:type="spellStart"/>
            <w:r w:rsidRPr="002F2FE8">
              <w:rPr>
                <w:rFonts w:ascii="Arial Narrow" w:hAnsi="Arial Narrow" w:cs="Arial"/>
                <w:sz w:val="24"/>
                <w:szCs w:val="24"/>
              </w:rPr>
              <w:t>Omondi</w:t>
            </w:r>
            <w:proofErr w:type="spellEnd"/>
            <w:r w:rsidRPr="002F2FE8">
              <w:rPr>
                <w:rFonts w:ascii="Arial Narrow" w:hAnsi="Arial Narrow" w:cs="Arial"/>
                <w:sz w:val="24"/>
                <w:szCs w:val="24"/>
              </w:rPr>
              <w:t xml:space="preserve"> Jared</w:t>
            </w:r>
          </w:p>
        </w:tc>
      </w:tr>
    </w:tbl>
    <w:p w14:paraId="31880CE3" w14:textId="77777777" w:rsidR="00D636BA" w:rsidRPr="002F2FE8" w:rsidRDefault="00D636BA" w:rsidP="002F2FE8">
      <w:pPr>
        <w:pStyle w:val="SDMApp1"/>
        <w:ind w:left="0" w:firstLine="0"/>
        <w:rPr>
          <w:rFonts w:ascii="Arial Narrow" w:hAnsi="Arial Narrow"/>
        </w:rPr>
      </w:pPr>
    </w:p>
    <w:p w14:paraId="4B633E80" w14:textId="77777777" w:rsidR="00CC25EE" w:rsidRPr="002F2FE8" w:rsidRDefault="003B3158" w:rsidP="00A177DE">
      <w:pPr>
        <w:pStyle w:val="SDMAppTitle"/>
        <w:keepLines w:val="0"/>
        <w:pageBreakBefore w:val="0"/>
        <w:spacing w:before="720" w:after="360"/>
        <w:rPr>
          <w:rFonts w:ascii="Arial Narrow" w:hAnsi="Arial Narrow"/>
          <w:sz w:val="24"/>
          <w:szCs w:val="24"/>
        </w:rPr>
      </w:pPr>
      <w:bookmarkStart w:id="1582" w:name="appendix2"/>
      <w:bookmarkStart w:id="1583" w:name="_Toc315340783"/>
      <w:bookmarkStart w:id="1584" w:name="_Ref315858648"/>
      <w:bookmarkStart w:id="1585" w:name="_Toc315881227"/>
      <w:bookmarkStart w:id="1586" w:name="_Toc317686915"/>
      <w:r w:rsidRPr="002F2FE8">
        <w:rPr>
          <w:rFonts w:ascii="Arial Narrow" w:hAnsi="Arial Narrow"/>
          <w:sz w:val="24"/>
          <w:szCs w:val="24"/>
        </w:rPr>
        <w:t>Affirmation</w:t>
      </w:r>
      <w:r w:rsidR="007D2742" w:rsidRPr="002F2FE8">
        <w:rPr>
          <w:rFonts w:ascii="Arial Narrow" w:hAnsi="Arial Narrow"/>
          <w:sz w:val="24"/>
          <w:szCs w:val="24"/>
        </w:rPr>
        <w:t xml:space="preserve"> regarding public funding</w:t>
      </w:r>
      <w:bookmarkEnd w:id="1582"/>
      <w:bookmarkEnd w:id="1583"/>
      <w:bookmarkEnd w:id="1584"/>
      <w:bookmarkEnd w:id="1585"/>
      <w:bookmarkEnd w:id="1586"/>
    </w:p>
    <w:p w14:paraId="39618CC4" w14:textId="77777777" w:rsidR="001D43F4" w:rsidRPr="002F2FE8" w:rsidRDefault="001D43F4" w:rsidP="001D43F4">
      <w:pPr>
        <w:rPr>
          <w:rFonts w:ascii="Arial Narrow" w:hAnsi="Arial Narrow" w:cs="Arial"/>
          <w:sz w:val="24"/>
          <w:szCs w:val="24"/>
          <w:lang w:eastAsia="en-US"/>
        </w:rPr>
      </w:pPr>
    </w:p>
    <w:p w14:paraId="6E6213FE" w14:textId="77777777" w:rsidR="0005487E" w:rsidRPr="002F2FE8" w:rsidRDefault="0005487E" w:rsidP="001D43F4">
      <w:pPr>
        <w:rPr>
          <w:rFonts w:ascii="Arial Narrow" w:hAnsi="Arial Narrow" w:cs="Arial"/>
          <w:sz w:val="24"/>
          <w:szCs w:val="24"/>
          <w:lang w:eastAsia="en-US"/>
        </w:rPr>
      </w:pPr>
    </w:p>
    <w:p w14:paraId="43A5DA7B" w14:textId="77777777" w:rsidR="00247C1D" w:rsidRPr="002F2FE8" w:rsidRDefault="007D7B10" w:rsidP="00A177DE">
      <w:pPr>
        <w:pStyle w:val="SDMAppTitle"/>
        <w:keepLines w:val="0"/>
        <w:pageBreakBefore w:val="0"/>
        <w:spacing w:after="360"/>
        <w:rPr>
          <w:rFonts w:ascii="Arial Narrow" w:hAnsi="Arial Narrow"/>
          <w:sz w:val="24"/>
          <w:szCs w:val="24"/>
        </w:rPr>
      </w:pPr>
      <w:bookmarkStart w:id="1587" w:name="_Ref315858678"/>
      <w:bookmarkStart w:id="1588" w:name="_Toc315881228"/>
      <w:bookmarkStart w:id="1589" w:name="_Toc317686916"/>
      <w:bookmarkStart w:id="1590" w:name="appendix3"/>
      <w:bookmarkStart w:id="1591" w:name="_Toc315340784"/>
      <w:r w:rsidRPr="002F2FE8">
        <w:rPr>
          <w:rFonts w:ascii="Arial Narrow" w:hAnsi="Arial Narrow"/>
          <w:sz w:val="24"/>
          <w:szCs w:val="24"/>
        </w:rPr>
        <w:t xml:space="preserve">Applicability of </w:t>
      </w:r>
      <w:r w:rsidR="00247C1D" w:rsidRPr="002F2FE8">
        <w:rPr>
          <w:rFonts w:ascii="Arial Narrow" w:hAnsi="Arial Narrow"/>
          <w:sz w:val="24"/>
          <w:szCs w:val="24"/>
        </w:rPr>
        <w:t>methodolog</w:t>
      </w:r>
      <w:bookmarkEnd w:id="1587"/>
      <w:bookmarkEnd w:id="1588"/>
      <w:bookmarkEnd w:id="1589"/>
      <w:r w:rsidR="00737221" w:rsidRPr="002F2FE8">
        <w:rPr>
          <w:rFonts w:ascii="Arial Narrow" w:hAnsi="Arial Narrow"/>
          <w:sz w:val="24"/>
          <w:szCs w:val="24"/>
        </w:rPr>
        <w:t>ies</w:t>
      </w:r>
      <w:r w:rsidRPr="002F2FE8">
        <w:rPr>
          <w:rFonts w:ascii="Arial Narrow" w:hAnsi="Arial Narrow"/>
          <w:sz w:val="24"/>
          <w:szCs w:val="24"/>
        </w:rPr>
        <w:t xml:space="preserve"> and standardized baseline</w:t>
      </w:r>
      <w:r w:rsidR="00737221" w:rsidRPr="002F2FE8">
        <w:rPr>
          <w:rFonts w:ascii="Arial Narrow" w:hAnsi="Arial Narrow"/>
          <w:sz w:val="24"/>
          <w:szCs w:val="24"/>
        </w:rPr>
        <w:t>s</w:t>
      </w:r>
    </w:p>
    <w:p w14:paraId="4CBB670A" w14:textId="77777777" w:rsidR="001D43F4" w:rsidRPr="002F2FE8" w:rsidRDefault="001D43F4" w:rsidP="001D43F4">
      <w:pPr>
        <w:rPr>
          <w:rFonts w:ascii="Arial Narrow" w:hAnsi="Arial Narrow" w:cs="Arial"/>
          <w:sz w:val="24"/>
          <w:szCs w:val="24"/>
          <w:lang w:eastAsia="en-US"/>
        </w:rPr>
      </w:pPr>
    </w:p>
    <w:p w14:paraId="4C6CD9FA" w14:textId="77777777" w:rsidR="0005487E" w:rsidRPr="002F2FE8" w:rsidRDefault="0005487E" w:rsidP="001D43F4">
      <w:pPr>
        <w:rPr>
          <w:rFonts w:ascii="Arial Narrow" w:hAnsi="Arial Narrow" w:cs="Arial"/>
          <w:sz w:val="24"/>
          <w:szCs w:val="24"/>
          <w:lang w:eastAsia="en-US"/>
        </w:rPr>
      </w:pPr>
    </w:p>
    <w:p w14:paraId="06F32284" w14:textId="77777777" w:rsidR="00CC25EE" w:rsidRPr="002F2FE8" w:rsidRDefault="00CC25EE" w:rsidP="00A177DE">
      <w:pPr>
        <w:pStyle w:val="SDMAppTitle"/>
        <w:keepLines w:val="0"/>
        <w:pageBreakBefore w:val="0"/>
        <w:spacing w:after="360"/>
        <w:rPr>
          <w:rFonts w:ascii="Arial Narrow" w:hAnsi="Arial Narrow"/>
          <w:sz w:val="24"/>
          <w:szCs w:val="24"/>
        </w:rPr>
      </w:pPr>
      <w:bookmarkStart w:id="1592" w:name="_Ref315858718"/>
      <w:bookmarkStart w:id="1593" w:name="_Toc315881229"/>
      <w:bookmarkStart w:id="1594" w:name="_Toc317686917"/>
      <w:r w:rsidRPr="002F2FE8">
        <w:rPr>
          <w:rFonts w:ascii="Arial Narrow" w:hAnsi="Arial Narrow"/>
          <w:sz w:val="24"/>
          <w:szCs w:val="24"/>
        </w:rPr>
        <w:t>F</w:t>
      </w:r>
      <w:r w:rsidR="007D2742" w:rsidRPr="002F2FE8">
        <w:rPr>
          <w:rFonts w:ascii="Arial Narrow" w:hAnsi="Arial Narrow"/>
          <w:sz w:val="24"/>
          <w:szCs w:val="24"/>
        </w:rPr>
        <w:t xml:space="preserve">urther background information on </w:t>
      </w:r>
      <w:bookmarkEnd w:id="1590"/>
      <w:bookmarkEnd w:id="1591"/>
      <w:r w:rsidR="0066507A" w:rsidRPr="002F2FE8">
        <w:rPr>
          <w:rFonts w:ascii="Arial Narrow" w:hAnsi="Arial Narrow"/>
          <w:sz w:val="24"/>
          <w:szCs w:val="24"/>
        </w:rPr>
        <w:t>ex ante</w:t>
      </w:r>
      <w:r w:rsidR="004310B9" w:rsidRPr="002F2FE8">
        <w:rPr>
          <w:rFonts w:ascii="Arial Narrow" w:hAnsi="Arial Narrow"/>
          <w:sz w:val="24"/>
          <w:szCs w:val="24"/>
        </w:rPr>
        <w:t xml:space="preserve"> calculation of emission reductions</w:t>
      </w:r>
      <w:bookmarkEnd w:id="1592"/>
      <w:bookmarkEnd w:id="1593"/>
      <w:bookmarkEnd w:id="1594"/>
    </w:p>
    <w:p w14:paraId="387FDB80" w14:textId="77777777" w:rsidR="001D43F4" w:rsidRPr="002F2FE8" w:rsidRDefault="001D43F4" w:rsidP="001D43F4">
      <w:pPr>
        <w:rPr>
          <w:rFonts w:ascii="Arial Narrow" w:hAnsi="Arial Narrow" w:cs="Arial"/>
          <w:sz w:val="24"/>
          <w:szCs w:val="24"/>
          <w:lang w:eastAsia="en-US"/>
        </w:rPr>
      </w:pPr>
    </w:p>
    <w:p w14:paraId="1C148429" w14:textId="77777777" w:rsidR="0005487E" w:rsidRPr="002F2FE8" w:rsidRDefault="0005487E" w:rsidP="001D43F4">
      <w:pPr>
        <w:rPr>
          <w:rFonts w:ascii="Arial Narrow" w:hAnsi="Arial Narrow" w:cs="Arial"/>
          <w:sz w:val="24"/>
          <w:szCs w:val="24"/>
          <w:lang w:eastAsia="en-US"/>
        </w:rPr>
      </w:pPr>
    </w:p>
    <w:p w14:paraId="5A1ED762" w14:textId="77777777" w:rsidR="00CC25EE" w:rsidRPr="002F2FE8" w:rsidRDefault="00CC25EE" w:rsidP="00A177DE">
      <w:pPr>
        <w:pStyle w:val="SDMAppTitle"/>
        <w:keepLines w:val="0"/>
        <w:pageBreakBefore w:val="0"/>
        <w:spacing w:after="360"/>
        <w:rPr>
          <w:rFonts w:ascii="Arial Narrow" w:hAnsi="Arial Narrow"/>
          <w:sz w:val="24"/>
          <w:szCs w:val="24"/>
        </w:rPr>
      </w:pPr>
      <w:bookmarkStart w:id="1595" w:name="appendix4"/>
      <w:bookmarkStart w:id="1596" w:name="_Toc315340785"/>
      <w:bookmarkStart w:id="1597" w:name="_Toc315881230"/>
      <w:bookmarkStart w:id="1598" w:name="_Toc317686918"/>
      <w:r w:rsidRPr="002F2FE8">
        <w:rPr>
          <w:rFonts w:ascii="Arial Narrow" w:hAnsi="Arial Narrow"/>
          <w:sz w:val="24"/>
          <w:szCs w:val="24"/>
        </w:rPr>
        <w:t>F</w:t>
      </w:r>
      <w:r w:rsidR="007D2742" w:rsidRPr="002F2FE8">
        <w:rPr>
          <w:rFonts w:ascii="Arial Narrow" w:hAnsi="Arial Narrow"/>
          <w:sz w:val="24"/>
          <w:szCs w:val="24"/>
        </w:rPr>
        <w:t>urther background information on monitoring plan</w:t>
      </w:r>
      <w:bookmarkEnd w:id="1595"/>
      <w:bookmarkEnd w:id="1596"/>
      <w:bookmarkEnd w:id="1597"/>
      <w:bookmarkEnd w:id="1598"/>
    </w:p>
    <w:p w14:paraId="6C39B72C" w14:textId="77777777" w:rsidR="005F4FE5" w:rsidRPr="002F2FE8" w:rsidRDefault="005F4FE5" w:rsidP="0005487E">
      <w:pPr>
        <w:rPr>
          <w:rFonts w:ascii="Arial Narrow" w:hAnsi="Arial Narrow" w:cs="Arial"/>
          <w:sz w:val="24"/>
          <w:szCs w:val="24"/>
          <w:lang w:eastAsia="en-US"/>
        </w:rPr>
      </w:pPr>
    </w:p>
    <w:p w14:paraId="7D34F463" w14:textId="77777777" w:rsidR="0005487E" w:rsidRPr="002F2FE8" w:rsidRDefault="0005487E" w:rsidP="0005487E">
      <w:pPr>
        <w:rPr>
          <w:rFonts w:ascii="Arial Narrow" w:hAnsi="Arial Narrow" w:cs="Arial"/>
          <w:sz w:val="24"/>
          <w:szCs w:val="24"/>
          <w:lang w:eastAsia="en-US"/>
        </w:rPr>
      </w:pPr>
    </w:p>
    <w:p w14:paraId="73907F42" w14:textId="77777777" w:rsidR="00737221" w:rsidRPr="002F2FE8" w:rsidRDefault="00737221" w:rsidP="00A177DE">
      <w:pPr>
        <w:pStyle w:val="SDMAppTitle"/>
        <w:keepLines w:val="0"/>
        <w:pageBreakBefore w:val="0"/>
        <w:spacing w:after="360"/>
        <w:rPr>
          <w:rFonts w:ascii="Arial Narrow" w:hAnsi="Arial Narrow"/>
          <w:sz w:val="24"/>
          <w:szCs w:val="24"/>
        </w:rPr>
      </w:pPr>
      <w:r w:rsidRPr="002F2FE8">
        <w:rPr>
          <w:rFonts w:ascii="Arial Narrow" w:hAnsi="Arial Narrow"/>
          <w:sz w:val="24"/>
          <w:szCs w:val="24"/>
        </w:rPr>
        <w:t>Summary report of comments received from local stakeholders</w:t>
      </w:r>
    </w:p>
    <w:p w14:paraId="096F0C94" w14:textId="77777777" w:rsidR="005F4FE5" w:rsidRPr="002F2FE8" w:rsidRDefault="005F4FE5" w:rsidP="001D43F4">
      <w:pPr>
        <w:rPr>
          <w:rFonts w:ascii="Arial Narrow" w:hAnsi="Arial Narrow" w:cs="Arial"/>
          <w:sz w:val="24"/>
          <w:szCs w:val="24"/>
          <w:lang w:eastAsia="en-US"/>
        </w:rPr>
      </w:pPr>
    </w:p>
    <w:p w14:paraId="04423826" w14:textId="77777777" w:rsidR="0005487E" w:rsidRPr="002F2FE8" w:rsidRDefault="0005487E" w:rsidP="001D43F4">
      <w:pPr>
        <w:rPr>
          <w:rFonts w:ascii="Arial Narrow" w:hAnsi="Arial Narrow" w:cs="Arial"/>
          <w:sz w:val="24"/>
          <w:szCs w:val="24"/>
          <w:lang w:eastAsia="en-US"/>
        </w:rPr>
      </w:pPr>
    </w:p>
    <w:p w14:paraId="7B70CDFC" w14:textId="77777777" w:rsidR="009C72B4" w:rsidRPr="002F2FE8" w:rsidRDefault="00AB273F" w:rsidP="00A177DE">
      <w:pPr>
        <w:pStyle w:val="SDMAppTitle"/>
        <w:keepLines w:val="0"/>
        <w:pageBreakBefore w:val="0"/>
        <w:spacing w:after="360"/>
        <w:rPr>
          <w:rFonts w:ascii="Arial Narrow" w:hAnsi="Arial Narrow"/>
          <w:sz w:val="24"/>
          <w:szCs w:val="24"/>
        </w:rPr>
      </w:pPr>
      <w:bookmarkStart w:id="1599" w:name="_Toc315340786"/>
      <w:bookmarkStart w:id="1600" w:name="_Toc315881231"/>
      <w:bookmarkStart w:id="1601" w:name="_Toc317686919"/>
      <w:bookmarkEnd w:id="0"/>
      <w:r w:rsidRPr="002F2FE8">
        <w:rPr>
          <w:rFonts w:ascii="Arial Narrow" w:hAnsi="Arial Narrow"/>
          <w:sz w:val="24"/>
          <w:szCs w:val="24"/>
        </w:rPr>
        <w:t>Summary</w:t>
      </w:r>
      <w:r w:rsidR="009C72B4" w:rsidRPr="002F2FE8">
        <w:rPr>
          <w:rFonts w:ascii="Arial Narrow" w:hAnsi="Arial Narrow"/>
          <w:sz w:val="24"/>
          <w:szCs w:val="24"/>
        </w:rPr>
        <w:t xml:space="preserve"> of </w:t>
      </w:r>
      <w:r w:rsidR="0055062D" w:rsidRPr="002F2FE8">
        <w:rPr>
          <w:rFonts w:ascii="Arial Narrow" w:hAnsi="Arial Narrow"/>
          <w:sz w:val="24"/>
          <w:szCs w:val="24"/>
        </w:rPr>
        <w:t>post</w:t>
      </w:r>
      <w:r w:rsidR="00F30934" w:rsidRPr="002F2FE8">
        <w:rPr>
          <w:rFonts w:ascii="Arial Narrow" w:hAnsi="Arial Narrow"/>
          <w:sz w:val="24"/>
          <w:szCs w:val="24"/>
        </w:rPr>
        <w:t>-</w:t>
      </w:r>
      <w:r w:rsidR="009C72B4" w:rsidRPr="002F2FE8">
        <w:rPr>
          <w:rFonts w:ascii="Arial Narrow" w:hAnsi="Arial Narrow"/>
          <w:sz w:val="24"/>
          <w:szCs w:val="24"/>
        </w:rPr>
        <w:t>registration changes</w:t>
      </w:r>
      <w:bookmarkEnd w:id="1599"/>
      <w:bookmarkEnd w:id="1600"/>
      <w:bookmarkEnd w:id="1601"/>
    </w:p>
    <w:p w14:paraId="319B47FD" w14:textId="77777777" w:rsidR="000A001D" w:rsidRPr="002F2FE8" w:rsidRDefault="000A001D" w:rsidP="00084E00">
      <w:pPr>
        <w:rPr>
          <w:rFonts w:ascii="Arial Narrow" w:hAnsi="Arial Narrow" w:cs="Arial"/>
          <w:sz w:val="24"/>
          <w:szCs w:val="24"/>
          <w:lang w:eastAsia="en-US"/>
        </w:rPr>
      </w:pPr>
    </w:p>
    <w:p w14:paraId="2D259019" w14:textId="77777777" w:rsidR="00C72B23" w:rsidRPr="002F2FE8" w:rsidRDefault="00C72B23" w:rsidP="00C72B23">
      <w:pPr>
        <w:pStyle w:val="SDMAppTitle"/>
        <w:keepLines w:val="0"/>
        <w:pageBreakBefore w:val="0"/>
        <w:spacing w:after="360"/>
        <w:rPr>
          <w:rFonts w:ascii="Arial Narrow" w:hAnsi="Arial Narrow"/>
          <w:sz w:val="24"/>
          <w:szCs w:val="24"/>
        </w:rPr>
      </w:pPr>
      <w:r>
        <w:rPr>
          <w:rFonts w:ascii="Arial Narrow" w:hAnsi="Arial Narrow"/>
          <w:sz w:val="24"/>
          <w:szCs w:val="24"/>
        </w:rPr>
        <w:t xml:space="preserve">Reference </w:t>
      </w:r>
    </w:p>
    <w:p w14:paraId="1515EB19" w14:textId="77777777" w:rsidR="00C72B23" w:rsidRPr="00964730" w:rsidRDefault="00C72B23" w:rsidP="00C72B23">
      <w:pPr>
        <w:jc w:val="center"/>
        <w:rPr>
          <w:b/>
          <w:bCs/>
        </w:rPr>
      </w:pPr>
      <w:r w:rsidRPr="00964730">
        <w:rPr>
          <w:b/>
          <w:bCs/>
        </w:rPr>
        <w:t>REFERENCES</w:t>
      </w:r>
    </w:p>
    <w:p w14:paraId="04E8D3A9" w14:textId="77777777" w:rsidR="00C72B23" w:rsidRPr="00964730" w:rsidRDefault="00C72B23" w:rsidP="00C72B23">
      <w:pPr>
        <w:jc w:val="center"/>
        <w:rPr>
          <w:b/>
          <w:bCs/>
        </w:rPr>
      </w:pPr>
    </w:p>
    <w:p w14:paraId="730CA8FF" w14:textId="77777777" w:rsidR="00C72B23" w:rsidRPr="00964730" w:rsidRDefault="00C72B23" w:rsidP="00545E70">
      <w:pPr>
        <w:numPr>
          <w:ilvl w:val="0"/>
          <w:numId w:val="51"/>
        </w:numPr>
        <w:jc w:val="left"/>
        <w:rPr>
          <w:bCs/>
        </w:rPr>
      </w:pPr>
      <w:r w:rsidRPr="00964730">
        <w:rPr>
          <w:lang w:val="en-US"/>
        </w:rPr>
        <w:t xml:space="preserve">Energy Regulatory Commission website: </w:t>
      </w:r>
      <w:hyperlink r:id="rId37" w:history="1">
        <w:r w:rsidRPr="00964730">
          <w:rPr>
            <w:rStyle w:val="Hyperlink"/>
            <w:lang w:val="en-US"/>
          </w:rPr>
          <w:t>www.erc.go.ke</w:t>
        </w:r>
      </w:hyperlink>
    </w:p>
    <w:p w14:paraId="47BC3E17" w14:textId="77777777" w:rsidR="00C72B23" w:rsidRPr="00964730" w:rsidRDefault="00C72B23" w:rsidP="00545E70">
      <w:pPr>
        <w:numPr>
          <w:ilvl w:val="0"/>
          <w:numId w:val="51"/>
        </w:numPr>
        <w:jc w:val="left"/>
        <w:rPr>
          <w:bCs/>
        </w:rPr>
      </w:pPr>
      <w:r w:rsidRPr="00964730">
        <w:rPr>
          <w:szCs w:val="22"/>
          <w:lang w:val="en-US"/>
        </w:rPr>
        <w:t xml:space="preserve">FAO (2005): WISDOM – East Africa: Spatial </w:t>
      </w:r>
      <w:proofErr w:type="spellStart"/>
      <w:r w:rsidRPr="00964730">
        <w:rPr>
          <w:szCs w:val="22"/>
          <w:lang w:val="en-US"/>
        </w:rPr>
        <w:t>woodfuel</w:t>
      </w:r>
      <w:proofErr w:type="spellEnd"/>
      <w:r w:rsidRPr="00964730">
        <w:rPr>
          <w:szCs w:val="22"/>
          <w:lang w:val="en-US"/>
        </w:rPr>
        <w:t xml:space="preserve"> production and consumption analysis of selected African countries</w:t>
      </w:r>
    </w:p>
    <w:p w14:paraId="1BA6D126" w14:textId="77777777" w:rsidR="00C72B23" w:rsidRPr="00964730" w:rsidRDefault="00C72B23" w:rsidP="00545E70">
      <w:pPr>
        <w:numPr>
          <w:ilvl w:val="0"/>
          <w:numId w:val="51"/>
        </w:numPr>
        <w:jc w:val="left"/>
        <w:rPr>
          <w:bCs/>
        </w:rPr>
      </w:pPr>
      <w:r w:rsidRPr="00964730">
        <w:rPr>
          <w:lang w:val="en-US"/>
        </w:rPr>
        <w:t>Kenya Energy Sessional Paper, 2004</w:t>
      </w:r>
    </w:p>
    <w:p w14:paraId="69B25BA5" w14:textId="77777777" w:rsidR="00C72B23" w:rsidRPr="00964730" w:rsidRDefault="00C72B23" w:rsidP="00545E70">
      <w:pPr>
        <w:numPr>
          <w:ilvl w:val="0"/>
          <w:numId w:val="51"/>
        </w:numPr>
        <w:jc w:val="left"/>
        <w:rPr>
          <w:bCs/>
        </w:rPr>
      </w:pPr>
      <w:r w:rsidRPr="00964730">
        <w:rPr>
          <w:lang w:val="en-US"/>
        </w:rPr>
        <w:t xml:space="preserve">Ministry of State for </w:t>
      </w:r>
      <w:proofErr w:type="spellStart"/>
      <w:r w:rsidRPr="00964730">
        <w:rPr>
          <w:lang w:val="en-US"/>
        </w:rPr>
        <w:t>Planing</w:t>
      </w:r>
      <w:proofErr w:type="spellEnd"/>
      <w:r w:rsidRPr="00964730">
        <w:rPr>
          <w:lang w:val="en-US"/>
        </w:rPr>
        <w:t>, national development and vision 2030 [MPNDV] (2008): Siaya District Development Plan 2008-2012</w:t>
      </w:r>
    </w:p>
    <w:p w14:paraId="7A72B5A9" w14:textId="77777777" w:rsidR="00C72B23" w:rsidRPr="00964730" w:rsidRDefault="00C72B23" w:rsidP="00545E70">
      <w:pPr>
        <w:numPr>
          <w:ilvl w:val="0"/>
          <w:numId w:val="51"/>
        </w:numPr>
        <w:jc w:val="left"/>
        <w:rPr>
          <w:bCs/>
        </w:rPr>
      </w:pPr>
      <w:proofErr w:type="spellStart"/>
      <w:r w:rsidRPr="00964730">
        <w:rPr>
          <w:szCs w:val="22"/>
          <w:lang w:val="en-US"/>
        </w:rPr>
        <w:t>Senelwa</w:t>
      </w:r>
      <w:proofErr w:type="spellEnd"/>
      <w:r w:rsidRPr="00964730">
        <w:rPr>
          <w:szCs w:val="22"/>
          <w:lang w:val="en-US"/>
        </w:rPr>
        <w:t xml:space="preserve">, K.A. &amp; </w:t>
      </w:r>
      <w:proofErr w:type="spellStart"/>
      <w:r w:rsidRPr="00964730">
        <w:rPr>
          <w:szCs w:val="22"/>
          <w:lang w:val="en-US"/>
        </w:rPr>
        <w:t>D.O.Hall</w:t>
      </w:r>
      <w:proofErr w:type="spellEnd"/>
      <w:r w:rsidRPr="00964730">
        <w:rPr>
          <w:szCs w:val="22"/>
          <w:lang w:val="en-US"/>
        </w:rPr>
        <w:t xml:space="preserve"> (1993): A Biomass energy flow chart for Kenya, </w:t>
      </w:r>
      <w:r w:rsidRPr="00964730">
        <w:rPr>
          <w:i/>
          <w:iCs/>
          <w:szCs w:val="22"/>
          <w:lang w:val="en-US"/>
        </w:rPr>
        <w:t>Biomass and Bioenergy</w:t>
      </w:r>
      <w:r w:rsidRPr="00964730">
        <w:rPr>
          <w:szCs w:val="22"/>
          <w:lang w:val="en-US"/>
        </w:rPr>
        <w:t xml:space="preserve"> Vol. 4, No. 1, pp. 35-48</w:t>
      </w:r>
    </w:p>
    <w:p w14:paraId="1DB003BE" w14:textId="77777777" w:rsidR="00C72B23" w:rsidRPr="00964730" w:rsidRDefault="00C72B23" w:rsidP="00545E70">
      <w:pPr>
        <w:numPr>
          <w:ilvl w:val="0"/>
          <w:numId w:val="51"/>
        </w:numPr>
        <w:jc w:val="left"/>
        <w:rPr>
          <w:bCs/>
        </w:rPr>
      </w:pPr>
      <w:r w:rsidRPr="00964730">
        <w:rPr>
          <w:szCs w:val="22"/>
          <w:lang w:val="en-US"/>
        </w:rPr>
        <w:t xml:space="preserve">Siaya District development plan 2005-2010: </w:t>
      </w:r>
      <w:hyperlink r:id="rId38" w:history="1">
        <w:r w:rsidRPr="00964730">
          <w:rPr>
            <w:rStyle w:val="Hyperlink"/>
            <w:szCs w:val="22"/>
            <w:lang w:val="en-US"/>
          </w:rPr>
          <w:t>http://www.ncapd-ke.org/UserFiles/File/District%20Strategic%20Plans/Siaya%20FINAL%20Modified.pdf</w:t>
        </w:r>
      </w:hyperlink>
    </w:p>
    <w:p w14:paraId="048C4082" w14:textId="77777777" w:rsidR="00C72B23" w:rsidRPr="00964730" w:rsidRDefault="003F6A89" w:rsidP="00545E70">
      <w:pPr>
        <w:numPr>
          <w:ilvl w:val="0"/>
          <w:numId w:val="51"/>
        </w:numPr>
        <w:jc w:val="left"/>
        <w:rPr>
          <w:bCs/>
        </w:rPr>
      </w:pPr>
      <w:hyperlink r:id="rId39" w:history="1">
        <w:r w:rsidR="00C72B23" w:rsidRPr="00964730">
          <w:rPr>
            <w:rStyle w:val="Hyperlink"/>
          </w:rPr>
          <w:t>http://www.erc.go.ke/ctariff.pdf</w:t>
        </w:r>
      </w:hyperlink>
      <w:r w:rsidR="00C72B23" w:rsidRPr="00964730">
        <w:t>, page 3</w:t>
      </w:r>
    </w:p>
    <w:p w14:paraId="13935C59" w14:textId="77777777" w:rsidR="00C72B23" w:rsidRPr="00964730" w:rsidRDefault="003F6A89" w:rsidP="00545E70">
      <w:pPr>
        <w:numPr>
          <w:ilvl w:val="0"/>
          <w:numId w:val="51"/>
        </w:numPr>
        <w:jc w:val="left"/>
        <w:rPr>
          <w:bCs/>
        </w:rPr>
      </w:pPr>
      <w:hyperlink r:id="rId40" w:history="1">
        <w:r w:rsidR="00C72B23" w:rsidRPr="00964730">
          <w:rPr>
            <w:rStyle w:val="Hyperlink"/>
          </w:rPr>
          <w:t>http://beepdf.com/doc/52695/rural_enenrgy__stoves_and_indoor_air_qiality.html</w:t>
        </w:r>
      </w:hyperlink>
    </w:p>
    <w:p w14:paraId="174A80C0" w14:textId="77777777" w:rsidR="00C72B23" w:rsidRPr="00964730" w:rsidRDefault="003F6A89" w:rsidP="00545E70">
      <w:pPr>
        <w:numPr>
          <w:ilvl w:val="0"/>
          <w:numId w:val="51"/>
        </w:numPr>
        <w:jc w:val="left"/>
        <w:rPr>
          <w:bCs/>
        </w:rPr>
      </w:pPr>
      <w:hyperlink r:id="rId41" w:history="1">
        <w:r w:rsidR="00C72B23" w:rsidRPr="00964730">
          <w:rPr>
            <w:rStyle w:val="Hyperlink"/>
          </w:rPr>
          <w:t>http://www.pisces.or.ke/pubs/pdfs/Gender%20and%20Equity%20in%20Bioenergy%20in%20Kenya.pdf</w:t>
        </w:r>
      </w:hyperlink>
    </w:p>
    <w:p w14:paraId="203A04FE" w14:textId="77777777" w:rsidR="00C72B23" w:rsidRPr="00964730" w:rsidRDefault="003F6A89" w:rsidP="00545E70">
      <w:pPr>
        <w:numPr>
          <w:ilvl w:val="0"/>
          <w:numId w:val="51"/>
        </w:numPr>
        <w:jc w:val="left"/>
        <w:rPr>
          <w:bCs/>
        </w:rPr>
      </w:pPr>
      <w:hyperlink r:id="rId42" w:history="1">
        <w:r w:rsidR="00C72B23" w:rsidRPr="00964730">
          <w:rPr>
            <w:rStyle w:val="Hyperlink"/>
          </w:rPr>
          <w:t>http://www.compete-bioafrica.net/improved_land/Annex2-2-2-COMPETE-032448-2ndReport-D2-2-D2-3-Final-Final.pdf</w:t>
        </w:r>
      </w:hyperlink>
      <w:r w:rsidR="00C72B23" w:rsidRPr="00964730">
        <w:t>, page 37</w:t>
      </w:r>
    </w:p>
    <w:p w14:paraId="6CDE4370" w14:textId="77777777" w:rsidR="00C72B23" w:rsidRPr="00964730" w:rsidRDefault="003F6A89" w:rsidP="00545E70">
      <w:pPr>
        <w:numPr>
          <w:ilvl w:val="0"/>
          <w:numId w:val="51"/>
        </w:numPr>
        <w:jc w:val="left"/>
        <w:rPr>
          <w:bCs/>
        </w:rPr>
      </w:pPr>
      <w:hyperlink r:id="rId43" w:history="1">
        <w:r w:rsidR="00C72B23" w:rsidRPr="00964730">
          <w:rPr>
            <w:rStyle w:val="Hyperlink"/>
          </w:rPr>
          <w:t>http://www.hedon.info/docs/BP53-Ingwe-3.pdf</w:t>
        </w:r>
      </w:hyperlink>
      <w:r w:rsidR="00C72B23" w:rsidRPr="00964730">
        <w:t>, page 8</w:t>
      </w:r>
    </w:p>
    <w:p w14:paraId="25CDFE40" w14:textId="77777777" w:rsidR="00C72B23" w:rsidRPr="00964730" w:rsidRDefault="003F6A89" w:rsidP="00545E70">
      <w:pPr>
        <w:numPr>
          <w:ilvl w:val="0"/>
          <w:numId w:val="51"/>
        </w:numPr>
        <w:jc w:val="left"/>
        <w:rPr>
          <w:bCs/>
        </w:rPr>
      </w:pPr>
      <w:hyperlink r:id="rId44" w:history="1">
        <w:r w:rsidR="00C72B23" w:rsidRPr="00964730">
          <w:rPr>
            <w:rStyle w:val="Hyperlink"/>
          </w:rPr>
          <w:t>http://www.probec.org/fileuploads/fl11122007190326_stovewshop03matrix.xls</w:t>
        </w:r>
      </w:hyperlink>
    </w:p>
    <w:p w14:paraId="6A9F99B7" w14:textId="77777777" w:rsidR="00C72B23" w:rsidRPr="00964730" w:rsidRDefault="000D781F" w:rsidP="00545E70">
      <w:pPr>
        <w:numPr>
          <w:ilvl w:val="0"/>
          <w:numId w:val="51"/>
        </w:numPr>
        <w:jc w:val="left"/>
        <w:rPr>
          <w:bCs/>
          <w:lang w:val="de-DE"/>
        </w:rPr>
      </w:pPr>
      <w:r>
        <w:fldChar w:fldCharType="begin"/>
      </w:r>
      <w:r w:rsidRPr="00AE0E1F">
        <w:rPr>
          <w:lang w:val="de-DE"/>
          <w:rPrChange w:id="1602" w:author="Asus F554L" w:date="2017-10-19T09:25:00Z">
            <w:rPr/>
          </w:rPrChange>
        </w:rPr>
        <w:instrText xml:space="preserve"> HYPERLINK "http://v3.weadapt.org/knowledge-base/files/758/4e25a3357a7dc5B-FINAL-kenya-low-carbon-growth-assessment-April.pdf" </w:instrText>
      </w:r>
      <w:r>
        <w:fldChar w:fldCharType="separate"/>
      </w:r>
      <w:r w:rsidR="00C72B23" w:rsidRPr="00964730">
        <w:rPr>
          <w:rStyle w:val="Hyperlink"/>
          <w:lang w:val="de-DE"/>
        </w:rPr>
        <w:t>http://v3.weadapt.org/knowledge-base/files/758/4e25a3357a7dc5B-FINAL-kenya-low-carbon-growth-assessment-April.pdf</w:t>
      </w:r>
      <w:r>
        <w:rPr>
          <w:rStyle w:val="Hyperlink"/>
          <w:lang w:val="de-DE"/>
        </w:rPr>
        <w:fldChar w:fldCharType="end"/>
      </w:r>
      <w:r w:rsidR="00C72B23" w:rsidRPr="00964730">
        <w:rPr>
          <w:lang w:val="de-DE"/>
        </w:rPr>
        <w:t>, pp 42</w:t>
      </w:r>
    </w:p>
    <w:p w14:paraId="07D8F1BA" w14:textId="77777777" w:rsidR="00C72B23" w:rsidRPr="00964730" w:rsidRDefault="003F6A89" w:rsidP="00545E70">
      <w:pPr>
        <w:numPr>
          <w:ilvl w:val="0"/>
          <w:numId w:val="51"/>
        </w:numPr>
        <w:jc w:val="left"/>
        <w:rPr>
          <w:bCs/>
        </w:rPr>
      </w:pPr>
      <w:hyperlink r:id="rId45" w:history="1">
        <w:r w:rsidR="00C72B23" w:rsidRPr="00964730">
          <w:rPr>
            <w:rStyle w:val="Hyperlink"/>
          </w:rPr>
          <w:t>http://www.hedon.info/KenyaCountrySynthesis</w:t>
        </w:r>
      </w:hyperlink>
    </w:p>
    <w:p w14:paraId="28BE23CB" w14:textId="77777777" w:rsidR="00C72B23" w:rsidRPr="00964730" w:rsidRDefault="000D781F" w:rsidP="00545E70">
      <w:pPr>
        <w:numPr>
          <w:ilvl w:val="0"/>
          <w:numId w:val="51"/>
        </w:numPr>
        <w:jc w:val="left"/>
        <w:rPr>
          <w:bCs/>
          <w:lang w:val="de-DE"/>
        </w:rPr>
      </w:pPr>
      <w:r>
        <w:fldChar w:fldCharType="begin"/>
      </w:r>
      <w:r w:rsidRPr="00AE0E1F">
        <w:rPr>
          <w:lang w:val="de-DE"/>
          <w:rPrChange w:id="1603" w:author="Asus F554L" w:date="2017-10-19T09:25:00Z">
            <w:rPr/>
          </w:rPrChange>
        </w:rPr>
        <w:instrText xml:space="preserve"> HYPERLINK "http://www.eac.int/energy/index.php?option=com_docman&amp;task=doc_download&amp;gid=64&amp;Itemid=70" </w:instrText>
      </w:r>
      <w:r>
        <w:fldChar w:fldCharType="separate"/>
      </w:r>
      <w:r w:rsidR="00C72B23" w:rsidRPr="00964730">
        <w:rPr>
          <w:rStyle w:val="Hyperlink"/>
          <w:lang w:val="de-DE"/>
        </w:rPr>
        <w:t>http://www.eac.int/energy/index.php?option=com_docman&amp;task=doc_download&amp;gid=64&amp;Itemid=70</w:t>
      </w:r>
      <w:r>
        <w:rPr>
          <w:rStyle w:val="Hyperlink"/>
          <w:lang w:val="de-DE"/>
        </w:rPr>
        <w:fldChar w:fldCharType="end"/>
      </w:r>
      <w:r w:rsidR="00C72B23" w:rsidRPr="00964730">
        <w:rPr>
          <w:lang w:val="de-DE"/>
        </w:rPr>
        <w:t>, pp2</w:t>
      </w:r>
    </w:p>
    <w:p w14:paraId="216FF791" w14:textId="77777777" w:rsidR="00C72B23" w:rsidRPr="00964730" w:rsidRDefault="003F6A89" w:rsidP="00545E70">
      <w:pPr>
        <w:numPr>
          <w:ilvl w:val="0"/>
          <w:numId w:val="51"/>
        </w:numPr>
        <w:jc w:val="left"/>
        <w:rPr>
          <w:bCs/>
        </w:rPr>
      </w:pPr>
      <w:hyperlink r:id="rId46" w:history="1">
        <w:r w:rsidR="00C72B23" w:rsidRPr="00964730">
          <w:rPr>
            <w:rStyle w:val="Hyperlink"/>
          </w:rPr>
          <w:t>http://www.compete-bioafrica.net/improved_land/Annex2-2-2-COMPETE-032448-2ndReport-D2-2-D2-3-Final-Final.pdf page 39</w:t>
        </w:r>
      </w:hyperlink>
    </w:p>
    <w:p w14:paraId="5F7940D4" w14:textId="77777777" w:rsidR="00C72B23" w:rsidRPr="00964730" w:rsidRDefault="000D781F" w:rsidP="00545E70">
      <w:pPr>
        <w:numPr>
          <w:ilvl w:val="0"/>
          <w:numId w:val="51"/>
        </w:numPr>
        <w:jc w:val="left"/>
        <w:rPr>
          <w:bCs/>
          <w:lang w:val="de-DE"/>
        </w:rPr>
      </w:pPr>
      <w:r>
        <w:fldChar w:fldCharType="begin"/>
      </w:r>
      <w:r w:rsidRPr="00AE0E1F">
        <w:rPr>
          <w:lang w:val="de-DE"/>
          <w:rPrChange w:id="1604" w:author="Asus F554L" w:date="2017-10-19T09:25:00Z">
            <w:rPr/>
          </w:rPrChange>
        </w:rPr>
        <w:instrText xml:space="preserve"> HYPERLINK "http://www.scode.co.ke/Review.doc" </w:instrText>
      </w:r>
      <w:r>
        <w:fldChar w:fldCharType="separate"/>
      </w:r>
      <w:r w:rsidR="00C72B23" w:rsidRPr="00964730">
        <w:rPr>
          <w:rStyle w:val="Hyperlink"/>
          <w:lang w:val="de-DE"/>
        </w:rPr>
        <w:t>http://www.scode.co.ke/Review.doc</w:t>
      </w:r>
      <w:r>
        <w:rPr>
          <w:rStyle w:val="Hyperlink"/>
          <w:lang w:val="de-DE"/>
        </w:rPr>
        <w:fldChar w:fldCharType="end"/>
      </w:r>
      <w:r w:rsidR="00C72B23" w:rsidRPr="00964730">
        <w:rPr>
          <w:lang w:val="de-DE"/>
        </w:rPr>
        <w:t>, pp 18</w:t>
      </w:r>
    </w:p>
    <w:p w14:paraId="49B8E5F9" w14:textId="77777777" w:rsidR="00C72B23" w:rsidRPr="00964730" w:rsidRDefault="00C72B23" w:rsidP="00545E70">
      <w:pPr>
        <w:numPr>
          <w:ilvl w:val="0"/>
          <w:numId w:val="51"/>
        </w:numPr>
        <w:jc w:val="left"/>
        <w:rPr>
          <w:bCs/>
          <w:lang w:val="de-DE"/>
        </w:rPr>
      </w:pPr>
      <w:r w:rsidRPr="00964730">
        <w:rPr>
          <w:bCs/>
          <w:lang w:val="de-DE"/>
        </w:rPr>
        <w:t>http://www.knbs.or.ke/counties.php</w:t>
      </w:r>
    </w:p>
    <w:p w14:paraId="555B5CF2" w14:textId="77777777" w:rsidR="0005487E" w:rsidRPr="00AE0E1F" w:rsidRDefault="0005487E" w:rsidP="00084E00">
      <w:pPr>
        <w:rPr>
          <w:rFonts w:ascii="Arial Narrow" w:hAnsi="Arial Narrow" w:cs="Arial"/>
          <w:sz w:val="24"/>
          <w:szCs w:val="24"/>
          <w:lang w:val="de-DE" w:eastAsia="en-US"/>
          <w:rPrChange w:id="1605" w:author="Asus F554L" w:date="2017-10-19T09:25:00Z">
            <w:rPr>
              <w:rFonts w:ascii="Arial Narrow" w:hAnsi="Arial Narrow" w:cs="Arial"/>
              <w:sz w:val="24"/>
              <w:szCs w:val="24"/>
              <w:lang w:eastAsia="en-US"/>
            </w:rPr>
          </w:rPrChange>
        </w:rPr>
      </w:pPr>
    </w:p>
    <w:sectPr w:rsidR="0005487E" w:rsidRPr="00AE0E1F" w:rsidSect="00CA4346">
      <w:pgSz w:w="11907" w:h="16840" w:code="9"/>
      <w:pgMar w:top="1134" w:right="1134" w:bottom="1134" w:left="1134" w:header="851" w:footer="850" w:gutter="0"/>
      <w:cols w:space="720"/>
      <w:formProt w:val="0"/>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sus F554L" w:date="2017-10-19T10:44:00Z" w:initials="AF">
    <w:p w14:paraId="1BCD6102" w14:textId="2B1BF912" w:rsidR="003F6A89" w:rsidRDefault="003F6A89">
      <w:pPr>
        <w:pStyle w:val="CommentText"/>
      </w:pPr>
      <w:r>
        <w:rPr>
          <w:rStyle w:val="CommentReference"/>
        </w:rPr>
        <w:annotationRef/>
      </w:r>
      <w:r>
        <w:t>Should be 3.2.1 or later version</w:t>
      </w:r>
    </w:p>
  </w:comment>
  <w:comment w:id="3" w:author="Asus F554L" w:date="2018-01-16T20:41:00Z" w:initials="AF">
    <w:p w14:paraId="30E4D4FE" w14:textId="06E5D4FA" w:rsidR="003F6A89" w:rsidRDefault="003F6A89">
      <w:pPr>
        <w:pStyle w:val="CommentText"/>
      </w:pPr>
      <w:r>
        <w:rPr>
          <w:rStyle w:val="CommentReference"/>
        </w:rPr>
        <w:annotationRef/>
      </w:r>
      <w:r w:rsidRPr="000733BE">
        <w:rPr>
          <w:highlight w:val="red"/>
        </w:rPr>
        <w:t>3.2.4 I believe after GS feedback corrections</w:t>
      </w:r>
    </w:p>
  </w:comment>
  <w:comment w:id="11" w:author="Asus F554L" w:date="2018-01-16T20:42:00Z" w:initials="AF">
    <w:p w14:paraId="3A282741" w14:textId="326820D3" w:rsidR="003F6A89" w:rsidRDefault="003F6A89">
      <w:pPr>
        <w:pStyle w:val="CommentText"/>
      </w:pPr>
      <w:r>
        <w:rPr>
          <w:rStyle w:val="CommentReference"/>
        </w:rPr>
        <w:annotationRef/>
      </w:r>
      <w:r w:rsidRPr="000733BE">
        <w:rPr>
          <w:highlight w:val="red"/>
        </w:rPr>
        <w:t>Must change to latest revision and stick to format DD/MM/YYYY</w:t>
      </w:r>
    </w:p>
  </w:comment>
  <w:comment w:id="28" w:author="Asus F554L" w:date="2017-10-19T09:27:00Z" w:initials="AF">
    <w:p w14:paraId="2C1D6155" w14:textId="659E40E3" w:rsidR="003F6A89" w:rsidRDefault="003F6A89">
      <w:pPr>
        <w:pStyle w:val="CommentText"/>
      </w:pPr>
      <w:r>
        <w:rPr>
          <w:rStyle w:val="CommentReference"/>
        </w:rPr>
        <w:annotationRef/>
      </w:r>
      <w:r w:rsidRPr="002F2FE8">
        <w:rPr>
          <w:rFonts w:ascii="Arial Narrow" w:hAnsi="Arial Narrow" w:cs="Arial"/>
          <w:sz w:val="24"/>
          <w:szCs w:val="24"/>
          <w:lang w:val="en-US"/>
        </w:rPr>
        <w:t>Technologies and Practices to Displace Decentralized Thermal Energy Consumption</w:t>
      </w:r>
      <w:r>
        <w:rPr>
          <w:rFonts w:ascii="Arial Narrow" w:hAnsi="Arial Narrow" w:cs="Arial"/>
          <w:sz w:val="24"/>
          <w:szCs w:val="24"/>
          <w:lang w:val="en-US"/>
        </w:rPr>
        <w:t xml:space="preserve"> – v2.0 (</w:t>
      </w:r>
      <w:r w:rsidRPr="002F2FE8">
        <w:rPr>
          <w:rFonts w:ascii="Arial Narrow" w:hAnsi="Arial Narrow" w:cs="Arial"/>
          <w:sz w:val="24"/>
          <w:szCs w:val="24"/>
          <w:lang w:val="en-US"/>
        </w:rPr>
        <w:t>24/04/2015</w:t>
      </w:r>
      <w:r>
        <w:rPr>
          <w:rFonts w:ascii="Arial Narrow" w:hAnsi="Arial Narrow" w:cs="Arial"/>
          <w:sz w:val="24"/>
          <w:szCs w:val="24"/>
          <w:lang w:val="en-US"/>
        </w:rPr>
        <w:t>)</w:t>
      </w:r>
    </w:p>
  </w:comment>
  <w:comment w:id="29" w:author="Asus F554L" w:date="2017-10-19T10:22:00Z" w:initials="AF">
    <w:p w14:paraId="667E95F6" w14:textId="788985AB" w:rsidR="003F6A89" w:rsidRDefault="003F6A89">
      <w:pPr>
        <w:pStyle w:val="CommentText"/>
      </w:pPr>
      <w:r>
        <w:rPr>
          <w:rStyle w:val="CommentReference"/>
        </w:rPr>
        <w:annotationRef/>
      </w:r>
      <w:r>
        <w:t>3</w:t>
      </w:r>
    </w:p>
  </w:comment>
  <w:comment w:id="31" w:author="Asus F554L" w:date="2017-10-19T09:28:00Z" w:initials="AF">
    <w:p w14:paraId="13B180B8" w14:textId="0911F959" w:rsidR="003F6A89" w:rsidRDefault="003F6A89">
      <w:pPr>
        <w:pStyle w:val="CommentText"/>
      </w:pPr>
      <w:r>
        <w:rPr>
          <w:rStyle w:val="CommentReference"/>
        </w:rPr>
        <w:annotationRef/>
      </w:r>
      <w:r>
        <w:rPr>
          <w:rFonts w:ascii="Arial Narrow" w:hAnsi="Arial Narrow" w:cs="Arial"/>
          <w:sz w:val="24"/>
          <w:szCs w:val="24"/>
        </w:rPr>
        <w:t>45,154 tCO</w:t>
      </w:r>
      <w:r w:rsidRPr="00AE0E1F">
        <w:rPr>
          <w:rFonts w:ascii="Arial Narrow" w:hAnsi="Arial Narrow" w:cs="Arial"/>
          <w:sz w:val="24"/>
          <w:szCs w:val="24"/>
          <w:vertAlign w:val="subscript"/>
        </w:rPr>
        <w:t>2</w:t>
      </w:r>
      <w:r>
        <w:rPr>
          <w:rFonts w:ascii="Arial Narrow" w:hAnsi="Arial Narrow" w:cs="Arial"/>
          <w:sz w:val="24"/>
          <w:szCs w:val="24"/>
        </w:rPr>
        <w:t>e</w:t>
      </w:r>
    </w:p>
  </w:comment>
  <w:comment w:id="40" w:author="Asus F554L" w:date="2017-10-19T10:42:00Z" w:initials="AF">
    <w:p w14:paraId="2072939A" w14:textId="01F1059F" w:rsidR="003F6A89" w:rsidRDefault="003F6A89">
      <w:pPr>
        <w:pStyle w:val="CommentText"/>
      </w:pPr>
      <w:r>
        <w:rPr>
          <w:rStyle w:val="CommentReference"/>
        </w:rPr>
        <w:annotationRef/>
      </w:r>
      <w:r>
        <w:t>All changes to be in track change</w:t>
      </w:r>
    </w:p>
  </w:comment>
  <w:comment w:id="43" w:author="Asus F554L" w:date="2017-10-19T10:42:00Z" w:initials="AF">
    <w:p w14:paraId="329D2479" w14:textId="181CB5AE" w:rsidR="003F6A89" w:rsidRDefault="003F6A89">
      <w:pPr>
        <w:pStyle w:val="CommentText"/>
      </w:pPr>
      <w:r>
        <w:rPr>
          <w:rStyle w:val="CommentReference"/>
        </w:rPr>
        <w:annotationRef/>
      </w:r>
      <w:r>
        <w:t>Track change</w:t>
      </w:r>
    </w:p>
  </w:comment>
  <w:comment w:id="123" w:author="Asus F554L" w:date="2017-10-19T11:01:00Z" w:initials="AF">
    <w:p w14:paraId="62790295" w14:textId="4952B41C" w:rsidR="003F6A89" w:rsidRDefault="003F6A89">
      <w:pPr>
        <w:pStyle w:val="CommentText"/>
      </w:pPr>
      <w:r>
        <w:rPr>
          <w:rStyle w:val="CommentReference"/>
        </w:rPr>
        <w:annotationRef/>
      </w:r>
      <w:r>
        <w:t xml:space="preserve">Exclude </w:t>
      </w:r>
    </w:p>
  </w:comment>
  <w:comment w:id="131" w:author="Asus F554L" w:date="2017-10-19T11:03:00Z" w:initials="AF">
    <w:p w14:paraId="5760BB60" w14:textId="0CED8F81" w:rsidR="003F6A89" w:rsidRDefault="003F6A89">
      <w:pPr>
        <w:pStyle w:val="CommentText"/>
      </w:pPr>
      <w:r>
        <w:rPr>
          <w:rStyle w:val="CommentReference"/>
        </w:rPr>
        <w:annotationRef/>
      </w:r>
      <w:r>
        <w:t>Projected that</w:t>
      </w:r>
    </w:p>
  </w:comment>
  <w:comment w:id="140" w:author="Asus F554L" w:date="2017-10-19T10:47:00Z" w:initials="AF">
    <w:p w14:paraId="0AC5D6D6" w14:textId="50E26518" w:rsidR="003F6A89" w:rsidRDefault="003F6A89">
      <w:pPr>
        <w:pStyle w:val="CommentText"/>
      </w:pPr>
      <w:r>
        <w:rPr>
          <w:rStyle w:val="CommentReference"/>
        </w:rPr>
        <w:annotationRef/>
      </w:r>
      <w:r>
        <w:t>Age limit of 7 years</w:t>
      </w:r>
    </w:p>
  </w:comment>
  <w:comment w:id="248" w:author="Asus F554L" w:date="2017-10-19T11:32:00Z" w:initials="AF">
    <w:p w14:paraId="154ED506" w14:textId="4FCFCFB9" w:rsidR="003F6A89" w:rsidRDefault="003F6A89">
      <w:pPr>
        <w:pStyle w:val="CommentText"/>
      </w:pPr>
      <w:r>
        <w:rPr>
          <w:rStyle w:val="CommentReference"/>
        </w:rPr>
        <w:annotationRef/>
      </w:r>
      <w:r>
        <w:t>Correct</w:t>
      </w:r>
    </w:p>
  </w:comment>
  <w:comment w:id="251" w:author="Asus F554L" w:date="2017-10-19T11:35:00Z" w:initials="AF">
    <w:p w14:paraId="0416DF2D" w14:textId="77777777" w:rsidR="003F6A89" w:rsidRDefault="003F6A89">
      <w:pPr>
        <w:pStyle w:val="CommentText"/>
      </w:pPr>
      <w:r>
        <w:rPr>
          <w:rStyle w:val="CommentReference"/>
        </w:rPr>
        <w:annotationRef/>
      </w:r>
      <w:r>
        <w:t>Please correct this to 1.25 t</w:t>
      </w:r>
    </w:p>
    <w:p w14:paraId="7C7C8501" w14:textId="77777777" w:rsidR="003F6A89" w:rsidRDefault="003F6A89">
      <w:pPr>
        <w:pStyle w:val="CommentText"/>
      </w:pPr>
    </w:p>
    <w:p w14:paraId="1A9BAE77" w14:textId="49A26613" w:rsidR="003F6A89" w:rsidRDefault="003F6A89">
      <w:pPr>
        <w:pStyle w:val="CommentText"/>
      </w:pPr>
      <w:r>
        <w:t>Also, the document in the footnote 17 has not been submitted. Please do</w:t>
      </w:r>
    </w:p>
  </w:comment>
  <w:comment w:id="387" w:author="Asus F554L" w:date="2017-10-19T11:57:00Z" w:initials="AF">
    <w:p w14:paraId="7F77E825" w14:textId="61CF36B2" w:rsidR="003F6A89" w:rsidRDefault="003F6A89">
      <w:pPr>
        <w:pStyle w:val="CommentText"/>
      </w:pPr>
      <w:r>
        <w:rPr>
          <w:rStyle w:val="CommentReference"/>
        </w:rPr>
        <w:annotationRef/>
      </w:r>
      <w:r>
        <w:t>Expired</w:t>
      </w:r>
    </w:p>
  </w:comment>
  <w:comment w:id="660" w:author="Asus F554L" w:date="2017-10-19T12:20:00Z" w:initials="AF">
    <w:p w14:paraId="5A5D0E13" w14:textId="4E3CD689" w:rsidR="003F6A89" w:rsidRDefault="003F6A89">
      <w:pPr>
        <w:pStyle w:val="CommentText"/>
      </w:pPr>
      <w:r>
        <w:rPr>
          <w:rStyle w:val="CommentReference"/>
        </w:rPr>
        <w:annotationRef/>
      </w:r>
      <w:r>
        <w:t xml:space="preserve">I cannot work out this value from the </w:t>
      </w:r>
      <w:proofErr w:type="spellStart"/>
      <w:r>
        <w:t>spreadsheet</w:t>
      </w:r>
      <w:proofErr w:type="spellEnd"/>
      <w:r>
        <w:t>. BSPS analysis tab</w:t>
      </w:r>
    </w:p>
  </w:comment>
  <w:comment w:id="661" w:author="job orina" w:date="2017-10-21T15:36:00Z" w:initials="JO">
    <w:p w14:paraId="308B7635" w14:textId="655D07CD" w:rsidR="003F6A89" w:rsidRDefault="003F6A89">
      <w:pPr>
        <w:pStyle w:val="CommentText"/>
      </w:pPr>
      <w:r>
        <w:rPr>
          <w:rStyle w:val="CommentReference"/>
        </w:rPr>
        <w:annotationRef/>
      </w:r>
      <w:r>
        <w:t xml:space="preserve">Is an addition of 26 who use every day and 8 who use every second day for baseline </w:t>
      </w:r>
      <w:proofErr w:type="spellStart"/>
      <w:r>
        <w:t>survery</w:t>
      </w:r>
      <w:proofErr w:type="spellEnd"/>
      <w:r>
        <w:t xml:space="preserve"> analysis </w:t>
      </w:r>
    </w:p>
  </w:comment>
  <w:comment w:id="670" w:author="Asus F554L" w:date="2017-10-19T12:52:00Z" w:initials="AF">
    <w:p w14:paraId="5B0802A9" w14:textId="05FADCBA" w:rsidR="003F6A89" w:rsidRDefault="003F6A89">
      <w:pPr>
        <w:pStyle w:val="CommentText"/>
      </w:pPr>
      <w:r>
        <w:rPr>
          <w:rStyle w:val="CommentReference"/>
        </w:rPr>
        <w:annotationRef/>
      </w:r>
      <w:r>
        <w:t>23%? See Excel</w:t>
      </w:r>
    </w:p>
  </w:comment>
  <w:comment w:id="678" w:author="Asus F554L" w:date="2017-10-19T12:21:00Z" w:initials="AF">
    <w:p w14:paraId="0EFF32A5" w14:textId="01BB9A97" w:rsidR="003F6A89" w:rsidRDefault="003F6A89">
      <w:pPr>
        <w:pStyle w:val="CommentText"/>
      </w:pPr>
      <w:r>
        <w:rPr>
          <w:rStyle w:val="CommentReference"/>
        </w:rPr>
        <w:annotationRef/>
      </w:r>
      <w:r>
        <w:t>9.5 sticks</w:t>
      </w:r>
    </w:p>
  </w:comment>
  <w:comment w:id="699" w:author="Asus F554L" w:date="2017-10-19T17:03:00Z" w:initials="AF">
    <w:p w14:paraId="052A0AA9" w14:textId="2D1ABB17" w:rsidR="003F6A89" w:rsidRDefault="003F6A89">
      <w:pPr>
        <w:pStyle w:val="CommentText"/>
      </w:pPr>
      <w:r>
        <w:rPr>
          <w:rStyle w:val="CommentReference"/>
        </w:rPr>
        <w:annotationRef/>
      </w:r>
      <w:r>
        <w:t>46-50</w:t>
      </w:r>
    </w:p>
  </w:comment>
  <w:comment w:id="761" w:author="Asus F554L" w:date="2017-10-19T17:48:00Z" w:initials="AF">
    <w:p w14:paraId="450CA13B" w14:textId="71912C03" w:rsidR="003F6A89" w:rsidRDefault="003F6A89">
      <w:pPr>
        <w:pStyle w:val="CommentText"/>
      </w:pPr>
      <w:r>
        <w:rPr>
          <w:rStyle w:val="CommentReference"/>
        </w:rPr>
        <w:annotationRef/>
      </w:r>
      <w:r w:rsidRPr="002F2FE8">
        <w:rPr>
          <w:rFonts w:ascii="Arial Narrow" w:hAnsi="Arial Narrow" w:cs="Arial"/>
          <w:b/>
          <w:sz w:val="24"/>
          <w:szCs w:val="24"/>
        </w:rPr>
        <w:t>0.003</w:t>
      </w:r>
      <w:r>
        <w:rPr>
          <w:rFonts w:ascii="Arial Narrow" w:hAnsi="Arial Narrow" w:cs="Arial"/>
          <w:b/>
          <w:sz w:val="24"/>
          <w:szCs w:val="24"/>
        </w:rPr>
        <w:t>4 t/day</w:t>
      </w:r>
    </w:p>
  </w:comment>
  <w:comment w:id="774" w:author="Asus F554L" w:date="2017-10-19T17:54:00Z" w:initials="AF">
    <w:p w14:paraId="72DAAD6A" w14:textId="6CBA739C" w:rsidR="003F6A89" w:rsidRDefault="003F6A89">
      <w:pPr>
        <w:pStyle w:val="CommentText"/>
      </w:pPr>
      <w:r>
        <w:rPr>
          <w:rStyle w:val="CommentReference"/>
        </w:rPr>
        <w:annotationRef/>
      </w:r>
      <w:r>
        <w:t xml:space="preserve">Still incorrect. </w:t>
      </w:r>
    </w:p>
  </w:comment>
  <w:comment w:id="777" w:author="Asus F554L" w:date="2017-10-19T18:03:00Z" w:initials="AF">
    <w:p w14:paraId="766642BB" w14:textId="34517FCC" w:rsidR="003F6A89" w:rsidRDefault="003F6A89">
      <w:pPr>
        <w:pStyle w:val="CommentText"/>
      </w:pPr>
      <w:r>
        <w:rPr>
          <w:rStyle w:val="CommentReference"/>
        </w:rPr>
        <w:annotationRef/>
      </w:r>
      <w:r>
        <w:t>1.49 t</w:t>
      </w:r>
    </w:p>
  </w:comment>
  <w:comment w:id="780" w:author="Asus F554L" w:date="2017-10-19T18:04:00Z" w:initials="AF">
    <w:p w14:paraId="2F576DB0" w14:textId="2CDD3056" w:rsidR="003F6A89" w:rsidRDefault="003F6A89">
      <w:pPr>
        <w:pStyle w:val="CommentText"/>
      </w:pPr>
      <w:r>
        <w:rPr>
          <w:rStyle w:val="CommentReference"/>
        </w:rPr>
        <w:annotationRef/>
      </w:r>
      <w:r>
        <w:t>Not correct (1.49*48,900)</w:t>
      </w:r>
    </w:p>
  </w:comment>
  <w:comment w:id="784" w:author="Asus F554L" w:date="2017-10-19T18:05:00Z" w:initials="AF">
    <w:p w14:paraId="3C941721" w14:textId="20884166" w:rsidR="003F6A89" w:rsidRDefault="003F6A89">
      <w:pPr>
        <w:pStyle w:val="CommentText"/>
      </w:pPr>
      <w:r>
        <w:rPr>
          <w:rStyle w:val="CommentReference"/>
        </w:rPr>
        <w:annotationRef/>
      </w:r>
      <w:r>
        <w:t>To be updated</w:t>
      </w:r>
    </w:p>
  </w:comment>
  <w:comment w:id="919" w:author="Asus F554L" w:date="2017-10-19T19:01:00Z" w:initials="AF">
    <w:p w14:paraId="208693C4" w14:textId="49239BB1" w:rsidR="003F6A89" w:rsidRDefault="003F6A89">
      <w:pPr>
        <w:pStyle w:val="CommentText"/>
      </w:pPr>
      <w:r>
        <w:rPr>
          <w:rStyle w:val="CommentReference"/>
        </w:rPr>
        <w:annotationRef/>
      </w:r>
      <w:r>
        <w:t>15</w:t>
      </w:r>
    </w:p>
  </w:comment>
  <w:comment w:id="944" w:author="Asus F554L" w:date="2017-10-19T19:08:00Z" w:initials="AF">
    <w:p w14:paraId="385C0D74" w14:textId="5753FAF2" w:rsidR="003F6A89" w:rsidRDefault="003F6A89">
      <w:pPr>
        <w:pStyle w:val="CommentText"/>
      </w:pPr>
      <w:r>
        <w:rPr>
          <w:rStyle w:val="CommentReference"/>
        </w:rPr>
        <w:annotationRef/>
      </w:r>
      <w:r>
        <w:t>0,1170</w:t>
      </w:r>
    </w:p>
  </w:comment>
  <w:comment w:id="991" w:author="Asus F554L" w:date="2017-10-19T19:25:00Z" w:initials="AF">
    <w:p w14:paraId="07190462" w14:textId="79E82385" w:rsidR="003F6A89" w:rsidRDefault="003F6A89">
      <w:pPr>
        <w:pStyle w:val="CommentText"/>
      </w:pPr>
      <w:r>
        <w:rPr>
          <w:rStyle w:val="CommentReference"/>
        </w:rPr>
        <w:annotationRef/>
      </w:r>
      <w:r>
        <w:t xml:space="preserve">2018 </w:t>
      </w:r>
      <w:proofErr w:type="spellStart"/>
      <w:r>
        <w:t>etc</w:t>
      </w:r>
      <w:proofErr w:type="spellEnd"/>
    </w:p>
  </w:comment>
  <w:comment w:id="1077" w:author="Asus F554L" w:date="2017-10-19T19:22:00Z" w:initials="AF">
    <w:p w14:paraId="44392195" w14:textId="49E4368B" w:rsidR="003F6A89" w:rsidRDefault="003F6A89">
      <w:pPr>
        <w:pStyle w:val="CommentText"/>
      </w:pPr>
      <w:r>
        <w:rPr>
          <w:rStyle w:val="CommentReference"/>
        </w:rPr>
        <w:annotationRef/>
      </w:r>
      <w:r w:rsidRPr="00AE177B">
        <w:t>171010_Tembea_ER_forecast_2018_2024_v3</w:t>
      </w:r>
    </w:p>
  </w:comment>
  <w:comment w:id="1539" w:author="Asus F554L" w:date="2018-01-16T20:41:00Z" w:initials="AF">
    <w:p w14:paraId="5F59B0EF" w14:textId="772E2392" w:rsidR="003F6A89" w:rsidRDefault="003F6A89">
      <w:pPr>
        <w:pStyle w:val="CommentText"/>
      </w:pPr>
      <w:r>
        <w:rPr>
          <w:rStyle w:val="CommentReference"/>
        </w:rPr>
        <w:annotationRef/>
      </w:r>
      <w:r w:rsidRPr="000733BE">
        <w:rPr>
          <w:highlight w:val="red"/>
        </w:rPr>
        <w:t>This means what?</w:t>
      </w:r>
    </w:p>
  </w:comment>
  <w:comment w:id="1561" w:author="Asus F554L" w:date="2017-10-20T07:57:00Z" w:initials="AF">
    <w:p w14:paraId="2ED5B4F3" w14:textId="2380FB4A" w:rsidR="003F6A89" w:rsidRDefault="003F6A89">
      <w:pPr>
        <w:pStyle w:val="CommentText"/>
      </w:pPr>
      <w:r>
        <w:rPr>
          <w:rStyle w:val="CommentReference"/>
        </w:rPr>
        <w:annotationRef/>
      </w:r>
      <w:r>
        <w:t>Indicate whether it is the first, second or third crediting period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3B749" w14:textId="77777777" w:rsidR="003F6A89" w:rsidRDefault="003F6A89">
      <w:r>
        <w:separator/>
      </w:r>
    </w:p>
  </w:endnote>
  <w:endnote w:type="continuationSeparator" w:id="0">
    <w:p w14:paraId="4EC36ADB" w14:textId="77777777" w:rsidR="003F6A89" w:rsidRDefault="003F6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MS Mincho">
    <w:charset w:val="80"/>
    <w:family w:val="roma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Frutiger LT Com 65 Bold">
    <w:altName w:val="Times New Roman"/>
    <w:charset w:val="00"/>
    <w:family w:val="auto"/>
    <w:pitch w:val="variable"/>
    <w:sig w:usb0="00000001" w:usb1="5000204A" w:usb2="00000000" w:usb3="00000000" w:csb0="0000009B" w:csb1="00000000"/>
  </w:font>
  <w:font w:name="DigitalSansEF-MediumItalic">
    <w:altName w:val="Impact"/>
    <w:charset w:val="00"/>
    <w:family w:val="auto"/>
    <w:pitch w:val="variable"/>
    <w:sig w:usb0="00000003" w:usb1="00000000" w:usb2="00000000" w:usb3="00000000" w:csb0="00000001" w:csb1="00000000"/>
  </w:font>
  <w:font w:name="Malgun Gothic">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ACAF" w14:textId="77777777" w:rsidR="003F6A89" w:rsidRPr="009732AF" w:rsidRDefault="003F6A89" w:rsidP="00CA4346">
    <w:pPr>
      <w:pStyle w:val="FooterF"/>
      <w:tabs>
        <w:tab w:val="left" w:pos="6035"/>
      </w:tabs>
    </w:pPr>
    <w:r w:rsidRPr="00DC3436">
      <w:rPr>
        <w:szCs w:val="22"/>
      </w:rPr>
      <w:t xml:space="preserve">Version </w:t>
    </w:r>
    <w:r>
      <w:rPr>
        <w:szCs w:val="22"/>
      </w:rPr>
      <w:t>10</w:t>
    </w:r>
    <w:r w:rsidRPr="00424B9C">
      <w:rPr>
        <w:szCs w:val="22"/>
      </w:rPr>
      <w:t>.</w:t>
    </w:r>
    <w:r>
      <w:rPr>
        <w:szCs w:val="22"/>
      </w:rPr>
      <w:t>1</w:t>
    </w:r>
    <w:r w:rsidRPr="00DC3436">
      <w:rPr>
        <w:szCs w:val="22"/>
      </w:rPr>
      <w:tab/>
    </w:r>
    <w:r>
      <w:rPr>
        <w:szCs w:val="22"/>
      </w:rPr>
      <w:tab/>
    </w:r>
    <w:r w:rsidRPr="00DC3436">
      <w:rPr>
        <w:szCs w:val="22"/>
      </w:rPr>
      <w:t xml:space="preserve">Page </w:t>
    </w:r>
    <w:r w:rsidRPr="00DC3436">
      <w:rPr>
        <w:rStyle w:val="PageNumber"/>
        <w:szCs w:val="22"/>
      </w:rPr>
      <w:fldChar w:fldCharType="begin"/>
    </w:r>
    <w:r w:rsidRPr="00DC3436">
      <w:rPr>
        <w:rStyle w:val="PageNumber"/>
        <w:szCs w:val="22"/>
      </w:rPr>
      <w:instrText xml:space="preserve"> </w:instrText>
    </w:r>
    <w:r>
      <w:rPr>
        <w:rStyle w:val="PageNumber"/>
        <w:szCs w:val="22"/>
      </w:rPr>
      <w:instrText>PAGE</w:instrText>
    </w:r>
    <w:r w:rsidRPr="00DC3436">
      <w:rPr>
        <w:rStyle w:val="PageNumber"/>
        <w:szCs w:val="22"/>
      </w:rPr>
      <w:instrText xml:space="preserve"> </w:instrText>
    </w:r>
    <w:r w:rsidRPr="00DC3436">
      <w:rPr>
        <w:rStyle w:val="PageNumber"/>
        <w:szCs w:val="22"/>
      </w:rPr>
      <w:fldChar w:fldCharType="separate"/>
    </w:r>
    <w:r w:rsidR="00B65996">
      <w:rPr>
        <w:rStyle w:val="PageNumber"/>
        <w:noProof/>
        <w:szCs w:val="22"/>
      </w:rPr>
      <w:t>31</w:t>
    </w:r>
    <w:r w:rsidRPr="00DC3436">
      <w:rPr>
        <w:rStyle w:val="PageNumber"/>
        <w:szCs w:val="22"/>
      </w:rPr>
      <w:fldChar w:fldCharType="end"/>
    </w:r>
    <w:r w:rsidRPr="00DC3436">
      <w:rPr>
        <w:rStyle w:val="PageNumber"/>
        <w:szCs w:val="22"/>
      </w:rPr>
      <w:t xml:space="preserve"> of </w:t>
    </w:r>
    <w:r w:rsidRPr="00DC3436">
      <w:rPr>
        <w:rStyle w:val="PageNumber"/>
        <w:szCs w:val="22"/>
      </w:rPr>
      <w:fldChar w:fldCharType="begin"/>
    </w:r>
    <w:r w:rsidRPr="00DC3436">
      <w:rPr>
        <w:rStyle w:val="PageNumber"/>
        <w:szCs w:val="22"/>
      </w:rPr>
      <w:instrText xml:space="preserve"> </w:instrText>
    </w:r>
    <w:r>
      <w:rPr>
        <w:rStyle w:val="PageNumber"/>
        <w:szCs w:val="22"/>
      </w:rPr>
      <w:instrText>NUMPAGES</w:instrText>
    </w:r>
    <w:r w:rsidRPr="00DC3436">
      <w:rPr>
        <w:rStyle w:val="PageNumber"/>
        <w:szCs w:val="22"/>
      </w:rPr>
      <w:instrText xml:space="preserve"> </w:instrText>
    </w:r>
    <w:r w:rsidRPr="00DC3436">
      <w:rPr>
        <w:rStyle w:val="PageNumber"/>
        <w:szCs w:val="22"/>
      </w:rPr>
      <w:fldChar w:fldCharType="separate"/>
    </w:r>
    <w:r w:rsidR="00B65996">
      <w:rPr>
        <w:rStyle w:val="PageNumber"/>
        <w:noProof/>
        <w:szCs w:val="22"/>
      </w:rPr>
      <w:t>42</w:t>
    </w:r>
    <w:r w:rsidRPr="00DC3436">
      <w:rPr>
        <w:rStyle w:val="PageNumber"/>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266DD" w14:textId="77777777" w:rsidR="003F6A89" w:rsidRDefault="003F6A89">
      <w:r>
        <w:separator/>
      </w:r>
    </w:p>
  </w:footnote>
  <w:footnote w:type="continuationSeparator" w:id="0">
    <w:p w14:paraId="166581EB" w14:textId="77777777" w:rsidR="003F6A89" w:rsidRDefault="003F6A89">
      <w:r>
        <w:continuationSeparator/>
      </w:r>
    </w:p>
  </w:footnote>
  <w:footnote w:id="1">
    <w:p w14:paraId="6F49B0CC" w14:textId="77777777" w:rsidR="003F6A89" w:rsidRPr="00DE2648" w:rsidRDefault="003F6A89" w:rsidP="00342AE1">
      <w:pPr>
        <w:pStyle w:val="FootnoteText"/>
        <w:rPr>
          <w:lang w:val="de-DE"/>
        </w:rPr>
      </w:pPr>
      <w:r>
        <w:rPr>
          <w:rStyle w:val="FootnoteReference"/>
        </w:rPr>
        <w:footnoteRef/>
      </w:r>
      <w:r>
        <w:t xml:space="preserve"> </w:t>
      </w:r>
      <w:r w:rsidRPr="00C43F06">
        <w:t>http://www.knbs.or.ke/counties.php</w:t>
      </w:r>
    </w:p>
  </w:footnote>
  <w:footnote w:id="2">
    <w:p w14:paraId="79106EE7" w14:textId="77777777" w:rsidR="003F6A89" w:rsidRPr="00597295" w:rsidRDefault="003F6A89" w:rsidP="00342AE1">
      <w:pPr>
        <w:pStyle w:val="FootnoteText"/>
        <w:rPr>
          <w:lang w:val="en-US"/>
        </w:rPr>
      </w:pPr>
      <w:r>
        <w:rPr>
          <w:rStyle w:val="FootnoteReference"/>
        </w:rPr>
        <w:footnoteRef/>
      </w:r>
      <w:r>
        <w:t xml:space="preserve"> </w:t>
      </w:r>
      <w:r>
        <w:rPr>
          <w:lang w:val="en-US"/>
        </w:rPr>
        <w:t>The coordinates for Siaya County are from Google Earth.</w:t>
      </w:r>
    </w:p>
  </w:footnote>
  <w:footnote w:id="3">
    <w:p w14:paraId="067B8A3C" w14:textId="77777777" w:rsidR="003F6A89" w:rsidRPr="00946327" w:rsidRDefault="003F6A89" w:rsidP="00342AE1">
      <w:pPr>
        <w:pStyle w:val="FootnoteText"/>
        <w:rPr>
          <w:lang w:val="en-US"/>
        </w:rPr>
      </w:pPr>
      <w:r>
        <w:rPr>
          <w:rStyle w:val="FootnoteReference"/>
        </w:rPr>
        <w:footnoteRef/>
      </w:r>
      <w:r>
        <w:t xml:space="preserve"> </w:t>
      </w:r>
      <w:r>
        <w:rPr>
          <w:lang w:val="en-US"/>
        </w:rPr>
        <w:t xml:space="preserve">Siaya district development plan 2005-2010, page 3: </w:t>
      </w:r>
      <w:r w:rsidRPr="004130CE">
        <w:rPr>
          <w:lang w:val="en-US"/>
        </w:rPr>
        <w:t>http://www.ncapd-ke.org/UserFiles/File/District%20Strategic%20Plans/Siaya%20FINAL%20Modified.pdf</w:t>
      </w:r>
    </w:p>
  </w:footnote>
  <w:footnote w:id="4">
    <w:p w14:paraId="4C72CC14" w14:textId="77777777" w:rsidR="003F6A89" w:rsidRPr="005416C5" w:rsidRDefault="003F6A89" w:rsidP="00342AE1">
      <w:pPr>
        <w:pStyle w:val="FootnoteText"/>
        <w:rPr>
          <w:lang w:val="en-US"/>
        </w:rPr>
      </w:pPr>
      <w:r>
        <w:rPr>
          <w:rStyle w:val="FootnoteReference"/>
        </w:rPr>
        <w:footnoteRef/>
      </w:r>
      <w:r>
        <w:t xml:space="preserve"> </w:t>
      </w:r>
      <w:r>
        <w:rPr>
          <w:lang w:val="en-US"/>
        </w:rPr>
        <w:t xml:space="preserve">Siaya district development plan 2005-2010, page 3: </w:t>
      </w:r>
      <w:r w:rsidRPr="004130CE">
        <w:rPr>
          <w:lang w:val="en-US"/>
        </w:rPr>
        <w:t>http://www.ncapd-ke.org/UserFiles/File/District%20Strategic%20Plans/Siaya%20FINAL%20Modified.pdf</w:t>
      </w:r>
    </w:p>
  </w:footnote>
  <w:footnote w:id="5">
    <w:p w14:paraId="6B0C0284" w14:textId="77777777" w:rsidR="003F6A89" w:rsidRPr="00946327" w:rsidRDefault="003F6A89" w:rsidP="00342AE1">
      <w:pPr>
        <w:pStyle w:val="FootnoteText"/>
        <w:rPr>
          <w:lang w:val="en-US"/>
        </w:rPr>
      </w:pPr>
      <w:r>
        <w:rPr>
          <w:rStyle w:val="FootnoteReference"/>
        </w:rPr>
        <w:footnoteRef/>
      </w:r>
      <w:r>
        <w:t xml:space="preserve"> </w:t>
      </w:r>
      <w:r>
        <w:rPr>
          <w:lang w:val="en-US"/>
        </w:rPr>
        <w:t xml:space="preserve">Siaya district development plan 2005-2010, page 41: </w:t>
      </w:r>
      <w:r w:rsidRPr="004130CE">
        <w:rPr>
          <w:lang w:val="en-US"/>
        </w:rPr>
        <w:t>http://www.ncapd-ke.org/UserFiles/File/District%20Strategic%20Plans/Siaya%20FINAL%20Modified.pdf</w:t>
      </w:r>
    </w:p>
    <w:p w14:paraId="46C96755" w14:textId="77777777" w:rsidR="003F6A89" w:rsidRPr="00DE2648" w:rsidRDefault="003F6A89" w:rsidP="00342AE1">
      <w:pPr>
        <w:pStyle w:val="FootnoteText"/>
        <w:rPr>
          <w:lang w:val="en-US"/>
        </w:rPr>
      </w:pPr>
    </w:p>
  </w:footnote>
  <w:footnote w:id="6">
    <w:p w14:paraId="378DF894" w14:textId="77777777" w:rsidR="003F6A89" w:rsidRPr="00DB56A0" w:rsidRDefault="003F6A89" w:rsidP="00342AE1">
      <w:pPr>
        <w:pStyle w:val="FootnoteText"/>
        <w:rPr>
          <w:lang w:val="en-US"/>
        </w:rPr>
      </w:pPr>
      <w:r>
        <w:rPr>
          <w:rStyle w:val="FootnoteReference"/>
        </w:rPr>
        <w:footnoteRef/>
      </w:r>
      <w:r>
        <w:t xml:space="preserve"> </w:t>
      </w:r>
      <w:r>
        <w:rPr>
          <w:lang w:val="en-US"/>
        </w:rPr>
        <w:t xml:space="preserve">Kenya Sessional Paper 2004, </w:t>
      </w:r>
      <w:proofErr w:type="spellStart"/>
      <w:r>
        <w:rPr>
          <w:lang w:val="en-US"/>
        </w:rPr>
        <w:t>pp</w:t>
      </w:r>
      <w:proofErr w:type="spellEnd"/>
      <w:r>
        <w:rPr>
          <w:lang w:val="en-US"/>
        </w:rPr>
        <w:t xml:space="preserve"> 17</w:t>
      </w:r>
    </w:p>
  </w:footnote>
  <w:footnote w:id="7">
    <w:p w14:paraId="5C86114B" w14:textId="77777777" w:rsidR="003F6A89" w:rsidRPr="00477CCB" w:rsidRDefault="003F6A89" w:rsidP="00342AE1">
      <w:pPr>
        <w:pStyle w:val="FootnoteText"/>
        <w:rPr>
          <w:lang w:val="en-US"/>
        </w:rPr>
      </w:pPr>
      <w:r>
        <w:rPr>
          <w:rStyle w:val="FootnoteReference"/>
        </w:rPr>
        <w:footnoteRef/>
      </w:r>
      <w:r>
        <w:t xml:space="preserve"> </w:t>
      </w:r>
      <w:r w:rsidRPr="00A831B5">
        <w:t>http://www.hedon.info/KenyaCountrySynthesis</w:t>
      </w:r>
      <w:r w:rsidDel="003231C7">
        <w:rPr>
          <w:lang w:val="en-US"/>
        </w:rPr>
        <w:t xml:space="preserve"> </w:t>
      </w:r>
    </w:p>
  </w:footnote>
  <w:footnote w:id="8">
    <w:p w14:paraId="1E5247AF" w14:textId="77777777" w:rsidR="003F6A89" w:rsidRPr="007B0001" w:rsidRDefault="003F6A89" w:rsidP="00342AE1">
      <w:pPr>
        <w:pStyle w:val="FootnoteText"/>
        <w:rPr>
          <w:lang w:val="en-US"/>
        </w:rPr>
      </w:pPr>
      <w:r>
        <w:rPr>
          <w:rStyle w:val="FootnoteReference"/>
        </w:rPr>
        <w:footnoteRef/>
      </w:r>
      <w:r>
        <w:t xml:space="preserve">  </w:t>
      </w:r>
      <w:proofErr w:type="spellStart"/>
      <w:r>
        <w:rPr>
          <w:lang w:val="en-US"/>
        </w:rPr>
        <w:t>Kituyi</w:t>
      </w:r>
      <w:proofErr w:type="spellEnd"/>
      <w:r>
        <w:rPr>
          <w:lang w:val="en-US"/>
        </w:rPr>
        <w:t xml:space="preserve"> et al, 2001, documents daily per capita fuel wood consumption to be 0.8- 2.7kg.  The Ministry of Energy documents daily </w:t>
      </w:r>
      <w:r w:rsidRPr="00C87333">
        <w:rPr>
          <w:lang w:val="en-US"/>
        </w:rPr>
        <w:t>per capita consumptio</w:t>
      </w:r>
      <w:r>
        <w:rPr>
          <w:lang w:val="en-US"/>
        </w:rPr>
        <w:t>n of fuel as 2.03 kg and 1.89</w:t>
      </w:r>
      <w:r w:rsidRPr="00C87333">
        <w:rPr>
          <w:lang w:val="en-US"/>
        </w:rPr>
        <w:t xml:space="preserve"> kg </w:t>
      </w:r>
      <w:r>
        <w:rPr>
          <w:lang w:val="en-US"/>
        </w:rPr>
        <w:t xml:space="preserve">for rural and urban households, </w:t>
      </w:r>
      <w:r w:rsidRPr="00C87333">
        <w:rPr>
          <w:lang w:val="en-US"/>
        </w:rPr>
        <w:t>respectively by 2002.</w:t>
      </w:r>
      <w:r>
        <w:rPr>
          <w:lang w:val="en-US"/>
        </w:rPr>
        <w:t xml:space="preserve"> </w:t>
      </w:r>
      <w:r w:rsidRPr="00C16F39">
        <w:rPr>
          <w:lang w:val="en-US"/>
        </w:rPr>
        <w:t xml:space="preserve">An article by </w:t>
      </w:r>
      <w:proofErr w:type="spellStart"/>
      <w:r w:rsidRPr="00C16F39">
        <w:rPr>
          <w:lang w:val="en-US"/>
        </w:rPr>
        <w:t>Jama</w:t>
      </w:r>
      <w:proofErr w:type="spellEnd"/>
      <w:r w:rsidRPr="00C16F39">
        <w:rPr>
          <w:lang w:val="en-US"/>
        </w:rPr>
        <w:t xml:space="preserve"> et al. 2008, illustrates </w:t>
      </w:r>
      <w:proofErr w:type="spellStart"/>
      <w:r w:rsidRPr="00C16F39">
        <w:rPr>
          <w:lang w:val="en-US"/>
        </w:rPr>
        <w:t>Nyang’s</w:t>
      </w:r>
      <w:proofErr w:type="spellEnd"/>
      <w:r w:rsidRPr="00C16F39">
        <w:rPr>
          <w:lang w:val="en-US"/>
        </w:rPr>
        <w:t xml:space="preserve"> figure as</w:t>
      </w:r>
      <w:r>
        <w:rPr>
          <w:lang w:val="en-US"/>
        </w:rPr>
        <w:t xml:space="preserve"> </w:t>
      </w:r>
      <w:r w:rsidRPr="00C16F39">
        <w:rPr>
          <w:lang w:val="en-US"/>
        </w:rPr>
        <w:t xml:space="preserve">1.21Kg of fuel per person per day. Furthermore according to the report by the Kenya Agroforestry report on “Potential of improved fallows to increase household and regional fuel wood supply: evidence from western Kenya” 2008 by </w:t>
      </w:r>
      <w:proofErr w:type="spellStart"/>
      <w:r w:rsidRPr="00C16F39">
        <w:rPr>
          <w:lang w:val="en-US"/>
        </w:rPr>
        <w:t>Jama</w:t>
      </w:r>
      <w:proofErr w:type="spellEnd"/>
      <w:r w:rsidRPr="00C16F39">
        <w:rPr>
          <w:lang w:val="en-US"/>
        </w:rPr>
        <w:t>, et al. pp. 4, establish the fuel use in Western Kenya to be 1.23 kg per person per day</w:t>
      </w:r>
    </w:p>
  </w:footnote>
  <w:footnote w:id="9">
    <w:p w14:paraId="5594CB75" w14:textId="77777777" w:rsidR="003F6A89" w:rsidRPr="00B032E7" w:rsidRDefault="003F6A89" w:rsidP="00342AE1">
      <w:pPr>
        <w:pStyle w:val="FootnoteText"/>
        <w:rPr>
          <w:lang w:val="en-US"/>
        </w:rPr>
      </w:pPr>
      <w:r>
        <w:rPr>
          <w:rStyle w:val="FootnoteReference"/>
        </w:rPr>
        <w:footnoteRef/>
      </w:r>
      <w:r>
        <w:t xml:space="preserve"> </w:t>
      </w:r>
      <w:r w:rsidRPr="00B032E7">
        <w:rPr>
          <w:lang w:val="en-US"/>
        </w:rPr>
        <w:t>See Analysis file of FT results (</w:t>
      </w:r>
      <w:ins w:id="47" w:author="JOB ORINA" w:date="2017-10-12T08:55:00Z">
        <w:r w:rsidRPr="00AE48C0">
          <w:rPr>
            <w:lang w:val="en-US"/>
          </w:rPr>
          <w:t>170718_BPFT_baseline_2017_analysis_V03</w:t>
        </w:r>
      </w:ins>
      <w:del w:id="48" w:author="JOB ORINA" w:date="2017-10-12T08:55:00Z">
        <w:r w:rsidRPr="00B032E7" w:rsidDel="00AE48C0">
          <w:rPr>
            <w:lang w:val="en-US"/>
          </w:rPr>
          <w:delText>111222_Tembea_KPT__Results_and_Analysis.xls</w:delText>
        </w:r>
      </w:del>
      <w:r w:rsidRPr="00B032E7">
        <w:rPr>
          <w:lang w:val="en-US"/>
        </w:rPr>
        <w:t>)</w:t>
      </w:r>
    </w:p>
  </w:footnote>
  <w:footnote w:id="10">
    <w:p w14:paraId="484E1AE6" w14:textId="77777777" w:rsidR="003F6A89" w:rsidRPr="00472BF6" w:rsidRDefault="003F6A89" w:rsidP="00342AE1">
      <w:pPr>
        <w:ind w:left="4320" w:hanging="4320"/>
        <w:rPr>
          <w:lang w:val="en-US"/>
        </w:rPr>
      </w:pPr>
      <w:r>
        <w:rPr>
          <w:rStyle w:val="FootnoteReference"/>
        </w:rPr>
        <w:footnoteRef/>
      </w:r>
      <w:r>
        <w:t xml:space="preserve"> </w:t>
      </w:r>
      <w:r w:rsidRPr="00472BF6">
        <w:rPr>
          <w:sz w:val="20"/>
          <w:lang w:val="en-US"/>
        </w:rPr>
        <w:t>Source:http://upload.wikimedia.org/wikipedia/commons/6/60/Kenya-Nyanza.png</w:t>
      </w:r>
      <w:r w:rsidRPr="00580402">
        <w:rPr>
          <w:szCs w:val="22"/>
          <w:lang w:val="en-US"/>
        </w:rPr>
        <w:t xml:space="preserve"> </w:t>
      </w:r>
      <w:r w:rsidRPr="00580402">
        <w:rPr>
          <w:szCs w:val="22"/>
          <w:lang w:val="en-US"/>
        </w:rPr>
        <w:tab/>
      </w:r>
    </w:p>
  </w:footnote>
  <w:footnote w:id="11">
    <w:p w14:paraId="776AC9C2" w14:textId="77777777" w:rsidR="003F6A89" w:rsidRPr="00DB6E8B" w:rsidRDefault="003F6A89" w:rsidP="00342AE1">
      <w:pPr>
        <w:pStyle w:val="NormalWeb"/>
        <w:spacing w:before="0" w:after="0"/>
        <w:rPr>
          <w:rFonts w:ascii="Helvetica" w:hAnsi="Helvetica"/>
          <w:color w:val="000000"/>
          <w:sz w:val="12"/>
          <w:szCs w:val="12"/>
        </w:rPr>
      </w:pPr>
      <w:r>
        <w:rPr>
          <w:rStyle w:val="FootnoteReference"/>
        </w:rPr>
        <w:footnoteRef/>
      </w:r>
      <w:r>
        <w:t xml:space="preserve"> </w:t>
      </w:r>
      <w:r w:rsidRPr="00DE2648">
        <w:rPr>
          <w:sz w:val="20"/>
          <w:szCs w:val="20"/>
          <w:lang w:val="en-GB" w:eastAsia="x-none"/>
        </w:rPr>
        <w:t>http://www.kenyaradarlive.co.ke/?page_id=96</w:t>
      </w:r>
    </w:p>
  </w:footnote>
  <w:footnote w:id="12">
    <w:p w14:paraId="56CB205F" w14:textId="77777777" w:rsidR="003F6A89" w:rsidRPr="00B032E7" w:rsidRDefault="003F6A89" w:rsidP="00342AE1">
      <w:pPr>
        <w:pStyle w:val="FootnoteText"/>
        <w:rPr>
          <w:lang w:val="en-US"/>
        </w:rPr>
      </w:pPr>
      <w:r>
        <w:rPr>
          <w:rStyle w:val="FootnoteReference"/>
        </w:rPr>
        <w:footnoteRef/>
      </w:r>
      <w:r>
        <w:t xml:space="preserve"> </w:t>
      </w:r>
      <w:r w:rsidRPr="00AC6905">
        <w:t>Source: Map put together by Tembea Youth for Sustainable Development in conjunction with the University of Nairobi. The relevant government agencies have not yet a Siaya County Map available to the public.</w:t>
      </w:r>
    </w:p>
  </w:footnote>
  <w:footnote w:id="13">
    <w:p w14:paraId="49A5B0F5" w14:textId="77777777" w:rsidR="003F6A89" w:rsidRPr="00AE33BA" w:rsidRDefault="003F6A89" w:rsidP="00AB71FD">
      <w:pPr>
        <w:pStyle w:val="FootnoteText"/>
        <w:rPr>
          <w:lang w:val="en-US"/>
        </w:rPr>
      </w:pPr>
      <w:r>
        <w:rPr>
          <w:rStyle w:val="FootnoteReference"/>
        </w:rPr>
        <w:footnoteRef/>
      </w:r>
      <w:r>
        <w:t xml:space="preserve"> see </w:t>
      </w:r>
      <w:proofErr w:type="spellStart"/>
      <w:r>
        <w:t>KS_Survey_Report</w:t>
      </w:r>
      <w:proofErr w:type="spellEnd"/>
      <w:r>
        <w:t xml:space="preserve"> page 4 on the baseline stove</w:t>
      </w:r>
    </w:p>
  </w:footnote>
  <w:footnote w:id="14">
    <w:p w14:paraId="748275AD" w14:textId="77777777" w:rsidR="003F6A89" w:rsidRPr="00DE2648" w:rsidRDefault="003F6A89" w:rsidP="00AB71FD">
      <w:pPr>
        <w:pStyle w:val="FootnoteText"/>
        <w:rPr>
          <w:lang w:val="en-US"/>
        </w:rPr>
      </w:pPr>
      <w:r>
        <w:rPr>
          <w:rStyle w:val="FootnoteReference"/>
        </w:rPr>
        <w:footnoteRef/>
      </w:r>
      <w:r>
        <w:t xml:space="preserve"> see Tembea KPT results and analysis file, </w:t>
      </w:r>
      <w:proofErr w:type="spellStart"/>
      <w:r>
        <w:t>spreadsheet</w:t>
      </w:r>
      <w:proofErr w:type="spellEnd"/>
      <w:r>
        <w:t xml:space="preserve"> Data Analysis &amp; fuel savings calculated</w:t>
      </w:r>
    </w:p>
  </w:footnote>
  <w:footnote w:id="15">
    <w:p w14:paraId="4BE96369" w14:textId="77777777" w:rsidR="003F6A89" w:rsidRPr="001154DE" w:rsidRDefault="003F6A89" w:rsidP="00AB71FD">
      <w:pPr>
        <w:pStyle w:val="FootnoteText"/>
        <w:rPr>
          <w:lang w:val="en-US"/>
        </w:rPr>
      </w:pPr>
      <w:r>
        <w:rPr>
          <w:rStyle w:val="FootnoteReference"/>
        </w:rPr>
        <w:footnoteRef/>
      </w:r>
      <w:r>
        <w:t xml:space="preserve"> IPCC 2006 default values for NCV of wood</w:t>
      </w:r>
    </w:p>
  </w:footnote>
  <w:footnote w:id="16">
    <w:p w14:paraId="53978CD5" w14:textId="77777777" w:rsidR="003F6A89" w:rsidRPr="006109F1" w:rsidRDefault="003F6A89" w:rsidP="00AB71FD">
      <w:pPr>
        <w:pStyle w:val="FootnoteText"/>
        <w:rPr>
          <w:lang w:val="en-US"/>
        </w:rPr>
      </w:pPr>
      <w:r>
        <w:rPr>
          <w:rStyle w:val="FootnoteReference"/>
        </w:rPr>
        <w:footnoteRef/>
      </w:r>
      <w:r w:rsidRPr="00470F32">
        <w:t>http://www.probec.org/fileuploads/fl11122007190326_stovewshop03matrix.xls</w:t>
      </w:r>
    </w:p>
  </w:footnote>
  <w:footnote w:id="17">
    <w:p w14:paraId="7802B179" w14:textId="77777777" w:rsidR="003F6A89" w:rsidRDefault="003F6A89">
      <w:pPr>
        <w:pStyle w:val="FootnoteText"/>
      </w:pPr>
      <w:ins w:id="257" w:author="JOB ORINA" w:date="2017-10-12T10:36:00Z">
        <w:r>
          <w:rPr>
            <w:rStyle w:val="FootnoteReference"/>
          </w:rPr>
          <w:footnoteRef/>
        </w:r>
        <w:r>
          <w:t xml:space="preserve"> </w:t>
        </w:r>
        <w:r w:rsidRPr="00140992">
          <w:t>170809_useful_energy_output_Tembea</w:t>
        </w:r>
      </w:ins>
    </w:p>
  </w:footnote>
  <w:footnote w:id="18">
    <w:p w14:paraId="73356BE1" w14:textId="572D69E0" w:rsidR="003F6A89" w:rsidRDefault="003F6A89">
      <w:pPr>
        <w:pStyle w:val="FootnoteText"/>
      </w:pPr>
      <w:ins w:id="389" w:author="JOB ORINA" w:date="2017-10-14T22:04:00Z">
        <w:r>
          <w:rPr>
            <w:rStyle w:val="FootnoteReference"/>
          </w:rPr>
          <w:footnoteRef/>
        </w:r>
        <w:r>
          <w:t xml:space="preserve"> </w:t>
        </w:r>
      </w:ins>
      <w:ins w:id="390" w:author="JOB ORINA" w:date="2017-10-14T22:05:00Z">
        <w:r w:rsidRPr="00CF639E">
          <w:t>https://cdm.unfccc.int/DNA/fNRB/index.html</w:t>
        </w:r>
      </w:ins>
    </w:p>
  </w:footnote>
  <w:footnote w:id="19">
    <w:p w14:paraId="1A5F76F4" w14:textId="77777777" w:rsidR="003F6A89" w:rsidRPr="002B2532" w:rsidDel="00CF639E" w:rsidRDefault="003F6A89" w:rsidP="00AB71FD">
      <w:pPr>
        <w:pStyle w:val="FootnoteText"/>
        <w:rPr>
          <w:del w:id="393" w:author="JOB ORINA" w:date="2017-10-14T22:05:00Z"/>
          <w:lang w:val="en-US"/>
        </w:rPr>
      </w:pPr>
      <w:del w:id="394" w:author="JOB ORINA" w:date="2017-10-14T22:05:00Z">
        <w:r w:rsidDel="00CF639E">
          <w:rPr>
            <w:rStyle w:val="FootnoteReference"/>
          </w:rPr>
          <w:footnoteRef/>
        </w:r>
        <w:r w:rsidDel="00CF639E">
          <w:delText xml:space="preserve"> </w:delText>
        </w:r>
        <w:r w:rsidDel="00CF639E">
          <w:rPr>
            <w:lang w:val="en-US"/>
          </w:rPr>
          <w:delText>See Qualitative figures for NRB in the NRB calculation excel file</w:delText>
        </w:r>
      </w:del>
    </w:p>
  </w:footnote>
  <w:footnote w:id="20">
    <w:p w14:paraId="5B633C31" w14:textId="77777777" w:rsidR="003F6A89" w:rsidRPr="00A56190" w:rsidDel="00CF639E" w:rsidRDefault="003F6A89" w:rsidP="00AB71FD">
      <w:pPr>
        <w:rPr>
          <w:del w:id="400" w:author="JOB ORINA" w:date="2017-10-14T22:05:00Z"/>
          <w:rFonts w:ascii="Calibri" w:hAnsi="Calibri"/>
          <w:color w:val="000000"/>
          <w:szCs w:val="22"/>
          <w:lang w:val="en-US"/>
        </w:rPr>
      </w:pPr>
      <w:del w:id="401" w:author="JOB ORINA" w:date="2017-10-14T22:05:00Z">
        <w:r w:rsidDel="00CF639E">
          <w:rPr>
            <w:rStyle w:val="FootnoteReference"/>
          </w:rPr>
          <w:footnoteRef/>
        </w:r>
        <w:r w:rsidDel="00CF639E">
          <w:delText xml:space="preserve"> </w:delText>
        </w:r>
        <w:r w:rsidRPr="00AD6C36" w:rsidDel="00CF639E">
          <w:rPr>
            <w:color w:val="000000"/>
            <w:szCs w:val="22"/>
            <w:lang w:val="en-US"/>
          </w:rPr>
          <w:delText xml:space="preserve">FAO (2005): WISDOM – East Africa: </w:delText>
        </w:r>
        <w:bookmarkStart w:id="402" w:name="OLE_LINK9"/>
        <w:bookmarkStart w:id="403" w:name="OLE_LINK10"/>
        <w:r w:rsidRPr="00AD6C36" w:rsidDel="00CF639E">
          <w:rPr>
            <w:color w:val="000000"/>
            <w:szCs w:val="22"/>
            <w:lang w:val="en-US"/>
          </w:rPr>
          <w:delText>Spatial woodfuel production and consumption analysis of selected African countries</w:delText>
        </w:r>
        <w:bookmarkEnd w:id="402"/>
        <w:bookmarkEnd w:id="403"/>
        <w:r w:rsidDel="00CF639E">
          <w:rPr>
            <w:color w:val="000000"/>
            <w:szCs w:val="22"/>
            <w:lang w:val="en-US"/>
          </w:rPr>
          <w:delText>, page 71.</w:delText>
        </w:r>
      </w:del>
    </w:p>
  </w:footnote>
  <w:footnote w:id="21">
    <w:p w14:paraId="0908FD92" w14:textId="77777777" w:rsidR="003F6A89" w:rsidRPr="00412028" w:rsidDel="00CF639E" w:rsidRDefault="003F6A89" w:rsidP="00AB71FD">
      <w:pPr>
        <w:rPr>
          <w:del w:id="407" w:author="JOB ORINA" w:date="2017-10-14T22:05:00Z"/>
          <w:rFonts w:ascii="Calibri" w:hAnsi="Calibri"/>
          <w:color w:val="000000"/>
          <w:szCs w:val="22"/>
          <w:lang w:val="en-US"/>
        </w:rPr>
      </w:pPr>
      <w:del w:id="408" w:author="JOB ORINA" w:date="2017-10-14T22:05:00Z">
        <w:r w:rsidDel="00CF639E">
          <w:rPr>
            <w:rStyle w:val="FootnoteReference"/>
          </w:rPr>
          <w:footnoteRef/>
        </w:r>
        <w:r w:rsidDel="00CF639E">
          <w:delText xml:space="preserve"> </w:delText>
        </w:r>
        <w:r w:rsidRPr="00412028" w:rsidDel="00CF639E">
          <w:rPr>
            <w:color w:val="000000"/>
            <w:szCs w:val="22"/>
            <w:lang w:val="en-US"/>
          </w:rPr>
          <w:delText xml:space="preserve">Senelwa, K.A. &amp; D.O.Hall (1993): A Biomass energy flow chart for Kenya, </w:delText>
        </w:r>
        <w:r w:rsidRPr="00412028" w:rsidDel="00CF639E">
          <w:rPr>
            <w:i/>
            <w:iCs/>
            <w:color w:val="000000"/>
            <w:szCs w:val="22"/>
            <w:lang w:val="en-US"/>
          </w:rPr>
          <w:delText>Biomass and Bioenergy</w:delText>
        </w:r>
        <w:r w:rsidRPr="00412028" w:rsidDel="00CF639E">
          <w:rPr>
            <w:color w:val="000000"/>
            <w:szCs w:val="22"/>
            <w:lang w:val="en-US"/>
          </w:rPr>
          <w:delText xml:space="preserve"> Vol. 4, No. 1, pp. 35-48</w:delText>
        </w:r>
      </w:del>
    </w:p>
    <w:p w14:paraId="38F46E61" w14:textId="77777777" w:rsidR="003F6A89" w:rsidRPr="00412028" w:rsidDel="00CF639E" w:rsidRDefault="003F6A89" w:rsidP="00AB71FD">
      <w:pPr>
        <w:pStyle w:val="FootnoteText"/>
        <w:rPr>
          <w:del w:id="409" w:author="JOB ORINA" w:date="2017-10-14T22:05:00Z"/>
          <w:lang w:val="en-US"/>
        </w:rPr>
      </w:pPr>
    </w:p>
  </w:footnote>
  <w:footnote w:id="22">
    <w:p w14:paraId="143B5CC0" w14:textId="77777777" w:rsidR="003F6A89" w:rsidRPr="00727ACC" w:rsidDel="00CF639E" w:rsidRDefault="003F6A89" w:rsidP="00AB71FD">
      <w:pPr>
        <w:pStyle w:val="FootnoteText"/>
        <w:rPr>
          <w:del w:id="507" w:author="JOB ORINA" w:date="2017-10-14T22:05:00Z"/>
          <w:lang w:val="en-US"/>
        </w:rPr>
      </w:pPr>
      <w:del w:id="508" w:author="JOB ORINA" w:date="2017-10-14T22:05:00Z">
        <w:r w:rsidDel="00CF639E">
          <w:rPr>
            <w:rStyle w:val="FootnoteReference"/>
          </w:rPr>
          <w:footnoteRef/>
        </w:r>
        <w:r w:rsidDel="00CF639E">
          <w:delText xml:space="preserve"> </w:delText>
        </w:r>
        <w:r w:rsidDel="00CF639E">
          <w:rPr>
            <w:color w:val="000000"/>
            <w:lang w:val="en-US"/>
          </w:rPr>
          <w:delText>w</w:delText>
        </w:r>
        <w:r w:rsidDel="00CF639E">
          <w:delText>ww.knbs.or.ke/counties.php</w:delText>
        </w:r>
        <w:r w:rsidDel="00CF639E">
          <w:rPr>
            <w:color w:val="000000"/>
            <w:lang w:val="en-US"/>
          </w:rPr>
          <w:delText>.</w:delText>
        </w:r>
      </w:del>
    </w:p>
  </w:footnote>
  <w:footnote w:id="23">
    <w:p w14:paraId="4461FF9A" w14:textId="77777777" w:rsidR="003F6A89" w:rsidRPr="00224576" w:rsidDel="00CF639E" w:rsidRDefault="003F6A89" w:rsidP="00AB71FD">
      <w:pPr>
        <w:rPr>
          <w:del w:id="517" w:author="JOB ORINA" w:date="2017-10-14T22:05:00Z"/>
          <w:color w:val="000000"/>
          <w:sz w:val="20"/>
          <w:lang w:val="en-US"/>
        </w:rPr>
      </w:pPr>
      <w:del w:id="518" w:author="JOB ORINA" w:date="2017-10-14T22:05:00Z">
        <w:r w:rsidDel="00CF639E">
          <w:rPr>
            <w:rStyle w:val="FootnoteReference"/>
          </w:rPr>
          <w:footnoteRef/>
        </w:r>
        <w:r w:rsidDel="00CF639E">
          <w:delText xml:space="preserve"> </w:delText>
        </w:r>
        <w:r w:rsidRPr="00224576" w:rsidDel="00CF639E">
          <w:rPr>
            <w:color w:val="000000"/>
            <w:sz w:val="20"/>
            <w:lang w:val="en-US"/>
          </w:rPr>
          <w:delText>Government of Kenya Energy Sessional Paper, 2004 pp 17</w:delText>
        </w:r>
      </w:del>
    </w:p>
  </w:footnote>
  <w:footnote w:id="24">
    <w:p w14:paraId="7E978637" w14:textId="77777777" w:rsidR="003F6A89" w:rsidRPr="00B65E4C" w:rsidDel="00CF639E" w:rsidRDefault="003F6A89" w:rsidP="00AB71FD">
      <w:pPr>
        <w:pStyle w:val="FootnoteText"/>
        <w:rPr>
          <w:del w:id="519" w:author="JOB ORINA" w:date="2017-10-14T22:05:00Z"/>
          <w:lang w:val="de-DE"/>
        </w:rPr>
      </w:pPr>
      <w:del w:id="520" w:author="JOB ORINA" w:date="2017-10-14T22:05:00Z">
        <w:r w:rsidRPr="00224576" w:rsidDel="00CF639E">
          <w:rPr>
            <w:rStyle w:val="FootnoteReference"/>
          </w:rPr>
          <w:footnoteRef/>
        </w:r>
        <w:r w:rsidRPr="00B65E4C" w:rsidDel="00CF639E">
          <w:rPr>
            <w:lang w:val="de-DE"/>
          </w:rPr>
          <w:delText xml:space="preserve"> http://www.worldagroforestry.org/downloads/publications/PDFs/ja08042.pdf pp3</w:delText>
        </w:r>
      </w:del>
    </w:p>
  </w:footnote>
  <w:footnote w:id="25">
    <w:p w14:paraId="1604F2EE" w14:textId="77777777" w:rsidR="003F6A89" w:rsidRPr="00224576" w:rsidDel="00CF639E" w:rsidRDefault="003F6A89" w:rsidP="00AB71FD">
      <w:pPr>
        <w:rPr>
          <w:del w:id="521" w:author="JOB ORINA" w:date="2017-10-14T22:05:00Z"/>
          <w:color w:val="000000"/>
          <w:sz w:val="20"/>
          <w:lang w:val="en-US"/>
        </w:rPr>
      </w:pPr>
      <w:del w:id="522" w:author="JOB ORINA" w:date="2017-10-14T22:05:00Z">
        <w:r w:rsidRPr="00224576" w:rsidDel="00CF639E">
          <w:rPr>
            <w:rStyle w:val="FootnoteReference"/>
            <w:sz w:val="20"/>
          </w:rPr>
          <w:footnoteRef/>
        </w:r>
        <w:r w:rsidRPr="00224576" w:rsidDel="00CF639E">
          <w:rPr>
            <w:sz w:val="20"/>
          </w:rPr>
          <w:delText xml:space="preserve"> </w:delText>
        </w:r>
        <w:r w:rsidRPr="00224576" w:rsidDel="00CF639E">
          <w:rPr>
            <w:color w:val="000000"/>
            <w:sz w:val="20"/>
            <w:lang w:val="en-US"/>
          </w:rPr>
          <w:delText>Jama, B.A., Mutegi J.K. &amp; Njui A.N. (2007) Potential of improved fallows to increase household and regional fuelwood supply : Evidence from Western Kenya</w:delText>
        </w:r>
        <w:r w:rsidDel="00CF639E">
          <w:rPr>
            <w:color w:val="000000"/>
            <w:sz w:val="20"/>
            <w:lang w:val="en-US"/>
          </w:rPr>
          <w:delText xml:space="preserve"> page 4.</w:delText>
        </w:r>
      </w:del>
    </w:p>
  </w:footnote>
  <w:footnote w:id="26">
    <w:p w14:paraId="56E84D2E" w14:textId="77777777" w:rsidR="003F6A89" w:rsidRPr="00224576" w:rsidDel="00CF639E" w:rsidRDefault="003F6A89" w:rsidP="00AB71FD">
      <w:pPr>
        <w:pStyle w:val="FootnoteText"/>
        <w:rPr>
          <w:del w:id="528" w:author="JOB ORINA" w:date="2017-10-14T22:05:00Z"/>
          <w:lang w:val="en-US"/>
        </w:rPr>
      </w:pPr>
      <w:del w:id="529" w:author="JOB ORINA" w:date="2017-10-14T22:05:00Z">
        <w:r w:rsidRPr="00224576" w:rsidDel="00CF639E">
          <w:rPr>
            <w:rStyle w:val="FootnoteReference"/>
          </w:rPr>
          <w:footnoteRef/>
        </w:r>
        <w:r w:rsidRPr="00224576" w:rsidDel="00CF639E">
          <w:delText xml:space="preserve"> </w:delText>
        </w:r>
        <w:r w:rsidRPr="00224576" w:rsidDel="00CF639E">
          <w:rPr>
            <w:color w:val="000000"/>
            <w:lang w:val="en-US"/>
          </w:rPr>
          <w:delText>Kenya Energy Sessional Paper, 2004</w:delText>
        </w:r>
        <w:r w:rsidDel="00CF639E">
          <w:rPr>
            <w:color w:val="000000"/>
            <w:lang w:val="en-US"/>
          </w:rPr>
          <w:delText>,</w:delText>
        </w:r>
        <w:r w:rsidRPr="00224576" w:rsidDel="00CF639E">
          <w:rPr>
            <w:color w:val="000000"/>
            <w:lang w:val="en-US"/>
          </w:rPr>
          <w:delText xml:space="preserve"> pp 17</w:delText>
        </w:r>
        <w:r w:rsidDel="00CF639E">
          <w:rPr>
            <w:color w:val="000000"/>
            <w:lang w:val="en-US"/>
          </w:rPr>
          <w:delText>.</w:delText>
        </w:r>
      </w:del>
    </w:p>
  </w:footnote>
  <w:footnote w:id="27">
    <w:p w14:paraId="28E5CACF" w14:textId="77777777" w:rsidR="003F6A89" w:rsidRPr="00224576" w:rsidDel="00CF639E" w:rsidRDefault="003F6A89" w:rsidP="00AB71FD">
      <w:pPr>
        <w:rPr>
          <w:del w:id="530" w:author="JOB ORINA" w:date="2017-10-14T22:05:00Z"/>
          <w:color w:val="000000"/>
          <w:sz w:val="20"/>
          <w:lang w:val="en-US"/>
        </w:rPr>
      </w:pPr>
      <w:del w:id="531" w:author="JOB ORINA" w:date="2017-10-14T22:05:00Z">
        <w:r w:rsidRPr="00224576" w:rsidDel="00CF639E">
          <w:rPr>
            <w:rStyle w:val="FootnoteReference"/>
            <w:sz w:val="20"/>
          </w:rPr>
          <w:footnoteRef/>
        </w:r>
        <w:r w:rsidRPr="00224576" w:rsidDel="00CF639E">
          <w:rPr>
            <w:sz w:val="20"/>
          </w:rPr>
          <w:delText xml:space="preserve"> </w:delText>
        </w:r>
        <w:r w:rsidRPr="00224576" w:rsidDel="00CF639E">
          <w:rPr>
            <w:color w:val="000000"/>
            <w:sz w:val="20"/>
            <w:lang w:val="en-US"/>
          </w:rPr>
          <w:delText>Ministry of State for Planing, national development and vision 2030 [MPNDV] (2008): Siaya District Development Plan 2008-2012, page 41</w:delText>
        </w:r>
        <w:r w:rsidDel="00CF639E">
          <w:rPr>
            <w:color w:val="000000"/>
            <w:sz w:val="20"/>
            <w:lang w:val="en-US"/>
          </w:rPr>
          <w:delText>.</w:delText>
        </w:r>
      </w:del>
    </w:p>
  </w:footnote>
  <w:footnote w:id="28">
    <w:p w14:paraId="12A22CA9" w14:textId="77777777" w:rsidR="003F6A89" w:rsidRPr="00224576" w:rsidDel="00CF639E" w:rsidRDefault="003F6A89" w:rsidP="00AB71FD">
      <w:pPr>
        <w:pStyle w:val="FootnoteText"/>
        <w:rPr>
          <w:del w:id="532" w:author="JOB ORINA" w:date="2017-10-14T22:05:00Z"/>
          <w:lang w:val="en-US"/>
        </w:rPr>
      </w:pPr>
      <w:del w:id="533" w:author="JOB ORINA" w:date="2017-10-14T22:05:00Z">
        <w:r w:rsidRPr="00224576" w:rsidDel="00CF639E">
          <w:rPr>
            <w:rStyle w:val="FootnoteReference"/>
          </w:rPr>
          <w:footnoteRef/>
        </w:r>
        <w:r w:rsidRPr="00224576" w:rsidDel="00CF639E">
          <w:delText xml:space="preserve"> </w:delText>
        </w:r>
        <w:r w:rsidDel="00CF639E">
          <w:delText>www.knbs.or.ke/counties.php</w:delText>
        </w:r>
        <w:r w:rsidDel="00CF639E">
          <w:rPr>
            <w:color w:val="000000"/>
            <w:lang w:val="en-US"/>
          </w:rPr>
          <w:delText>.</w:delText>
        </w:r>
      </w:del>
    </w:p>
  </w:footnote>
  <w:footnote w:id="29">
    <w:p w14:paraId="7298117B" w14:textId="77777777" w:rsidR="003F6A89" w:rsidRPr="00224576" w:rsidDel="00CF639E" w:rsidRDefault="003F6A89" w:rsidP="00AB71FD">
      <w:pPr>
        <w:rPr>
          <w:del w:id="534" w:author="JOB ORINA" w:date="2017-10-14T22:05:00Z"/>
          <w:color w:val="000000"/>
          <w:sz w:val="20"/>
          <w:lang w:val="en-US"/>
        </w:rPr>
      </w:pPr>
      <w:del w:id="535" w:author="JOB ORINA" w:date="2017-10-14T22:05:00Z">
        <w:r w:rsidRPr="00224576" w:rsidDel="00CF639E">
          <w:rPr>
            <w:rStyle w:val="FootnoteReference"/>
            <w:sz w:val="20"/>
          </w:rPr>
          <w:footnoteRef/>
        </w:r>
        <w:r w:rsidRPr="00224576" w:rsidDel="00CF639E">
          <w:rPr>
            <w:sz w:val="20"/>
          </w:rPr>
          <w:delText xml:space="preserve"> </w:delText>
        </w:r>
        <w:r w:rsidRPr="00224576" w:rsidDel="00CF639E">
          <w:rPr>
            <w:color w:val="000000"/>
            <w:sz w:val="20"/>
            <w:lang w:val="en-US"/>
          </w:rPr>
          <w:delText>FAO (2005): WISDOM – East Africa: Spatial woodfuel production and consumption analysis of selected African countries, page 57</w:delText>
        </w:r>
      </w:del>
    </w:p>
  </w:footnote>
  <w:footnote w:id="30">
    <w:p w14:paraId="4EE37D77" w14:textId="77777777" w:rsidR="003F6A89" w:rsidRPr="009E5AA6" w:rsidDel="00CF639E" w:rsidRDefault="003F6A89" w:rsidP="00AB71FD">
      <w:pPr>
        <w:pStyle w:val="FootnoteText"/>
        <w:rPr>
          <w:del w:id="544" w:author="JOB ORINA" w:date="2017-10-14T22:05:00Z"/>
          <w:lang w:val="en-US"/>
        </w:rPr>
      </w:pPr>
      <w:del w:id="545" w:author="JOB ORINA" w:date="2017-10-14T22:05:00Z">
        <w:r w:rsidRPr="00224576" w:rsidDel="00CF639E">
          <w:rPr>
            <w:rStyle w:val="FootnoteReference"/>
          </w:rPr>
          <w:footnoteRef/>
        </w:r>
        <w:r w:rsidRPr="00224576" w:rsidDel="00CF639E">
          <w:delText xml:space="preserve"> </w:delText>
        </w:r>
        <w:r w:rsidRPr="00224576" w:rsidDel="00CF639E">
          <w:rPr>
            <w:color w:val="000000"/>
            <w:lang w:val="en-US"/>
          </w:rPr>
          <w:delText>FAO (2005): WISDOM – East Africa: Spatial woodfuel production and consumption analysis of selected African countries, page 67</w:delText>
        </w:r>
      </w:del>
    </w:p>
  </w:footnote>
  <w:footnote w:id="31">
    <w:p w14:paraId="085119B9" w14:textId="77777777" w:rsidR="003F6A89" w:rsidRPr="006A218E" w:rsidDel="00CF639E" w:rsidRDefault="003F6A89" w:rsidP="00AB71FD">
      <w:pPr>
        <w:pStyle w:val="FootnoteText"/>
        <w:rPr>
          <w:del w:id="626" w:author="JOB ORINA" w:date="2017-10-14T22:05:00Z"/>
          <w:lang w:val="en-US"/>
        </w:rPr>
      </w:pPr>
      <w:del w:id="627" w:author="JOB ORINA" w:date="2017-10-14T22:05:00Z">
        <w:r w:rsidDel="00CF639E">
          <w:rPr>
            <w:rStyle w:val="FootnoteReference"/>
          </w:rPr>
          <w:footnoteRef/>
        </w:r>
        <w:r w:rsidDel="00CF639E">
          <w:delText xml:space="preserve"> </w:delText>
        </w:r>
        <w:r w:rsidDel="00CF639E">
          <w:rPr>
            <w:lang w:val="en-US"/>
          </w:rPr>
          <w:delText>See the NRB calculation page on qualitative NRB analysis</w:delText>
        </w:r>
      </w:del>
    </w:p>
  </w:footnote>
  <w:footnote w:id="32">
    <w:p w14:paraId="2A54795E" w14:textId="77777777" w:rsidR="003F6A89" w:rsidRPr="0053705D" w:rsidRDefault="003F6A89" w:rsidP="00AB71FD">
      <w:pPr>
        <w:pStyle w:val="FootnoteText"/>
        <w:rPr>
          <w:lang w:val="en-US"/>
        </w:rPr>
      </w:pPr>
      <w:r>
        <w:rPr>
          <w:rStyle w:val="FootnoteReference"/>
        </w:rPr>
        <w:footnoteRef/>
      </w:r>
      <w:r>
        <w:t xml:space="preserve"> </w:t>
      </w:r>
      <w:r w:rsidRPr="00224576">
        <w:rPr>
          <w:color w:val="000000"/>
          <w:lang w:val="en-US"/>
        </w:rPr>
        <w:t>Ministry of State for Plan</w:t>
      </w:r>
      <w:r>
        <w:rPr>
          <w:color w:val="000000"/>
          <w:lang w:val="en-US"/>
        </w:rPr>
        <w:t>n</w:t>
      </w:r>
      <w:r w:rsidRPr="00224576">
        <w:rPr>
          <w:color w:val="000000"/>
          <w:lang w:val="en-US"/>
        </w:rPr>
        <w:t>ing, national development and vision 2030 [MPNDV] (2008): Siaya District Dev</w:t>
      </w:r>
      <w:r>
        <w:rPr>
          <w:color w:val="000000"/>
          <w:lang w:val="en-US"/>
        </w:rPr>
        <w:t>elopment Plan 2008-2012,</w:t>
      </w:r>
      <w:r>
        <w:rPr>
          <w:lang w:val="en-US"/>
        </w:rPr>
        <w:t xml:space="preserve"> page 21.</w:t>
      </w:r>
    </w:p>
    <w:p w14:paraId="05C0D69B" w14:textId="77777777" w:rsidR="003F6A89" w:rsidRDefault="003F6A89" w:rsidP="00AB71FD">
      <w:pPr>
        <w:pStyle w:val="FootnoteText"/>
      </w:pPr>
    </w:p>
  </w:footnote>
  <w:footnote w:id="33">
    <w:p w14:paraId="51F5A869" w14:textId="77777777" w:rsidR="003F6A89" w:rsidRPr="00B032E7" w:rsidRDefault="003F6A89" w:rsidP="00AB71FD">
      <w:pPr>
        <w:pStyle w:val="FootnoteText"/>
        <w:rPr>
          <w:lang w:val="en-US"/>
        </w:rPr>
      </w:pPr>
      <w:r>
        <w:rPr>
          <w:rStyle w:val="FootnoteReference"/>
        </w:rPr>
        <w:footnoteRef/>
      </w:r>
      <w:r>
        <w:t xml:space="preserve"> </w:t>
      </w:r>
      <w:r w:rsidRPr="00B032E7">
        <w:rPr>
          <w:lang w:val="en-US"/>
        </w:rPr>
        <w:t>See also „Guidelines for Performance Tests of Energy Saving Devices and Kitchen Performance Test (KPTs), Dr. Adam Harvey and Dr. Amber Tomas, http://www.climatecare.org/media/documents/pdf/ClimateCare_Guidelines_for_Performance_Tests_and_K PTsx.pdf</w:t>
      </w:r>
    </w:p>
  </w:footnote>
  <w:footnote w:id="34">
    <w:p w14:paraId="584AB583" w14:textId="77777777" w:rsidR="003F6A89" w:rsidRPr="0053705D" w:rsidRDefault="003F6A89" w:rsidP="00AB71FD">
      <w:pPr>
        <w:pStyle w:val="FootnoteText"/>
        <w:rPr>
          <w:lang w:val="en-US"/>
        </w:rPr>
      </w:pPr>
      <w:r>
        <w:rPr>
          <w:rStyle w:val="FootnoteReference"/>
        </w:rPr>
        <w:footnoteRef/>
      </w:r>
      <w:r>
        <w:t xml:space="preserve"> </w:t>
      </w:r>
      <w:r w:rsidRPr="00224576">
        <w:rPr>
          <w:color w:val="000000"/>
          <w:lang w:val="en-US"/>
        </w:rPr>
        <w:t>Ministry of State for Plan</w:t>
      </w:r>
      <w:r>
        <w:rPr>
          <w:color w:val="000000"/>
          <w:lang w:val="en-US"/>
        </w:rPr>
        <w:t>n</w:t>
      </w:r>
      <w:r w:rsidRPr="00224576">
        <w:rPr>
          <w:color w:val="000000"/>
          <w:lang w:val="en-US"/>
        </w:rPr>
        <w:t>ing, national development and vision 2030 [MPNDV] (2008): Siaya District Dev</w:t>
      </w:r>
      <w:r>
        <w:rPr>
          <w:color w:val="000000"/>
          <w:lang w:val="en-US"/>
        </w:rPr>
        <w:t>elopment Plan 2008-2012, p age 21.</w:t>
      </w:r>
    </w:p>
    <w:p w14:paraId="4522359C" w14:textId="77777777" w:rsidR="003F6A89" w:rsidRDefault="003F6A89" w:rsidP="00AB71FD">
      <w:pPr>
        <w:pStyle w:val="FootnoteText"/>
      </w:pPr>
    </w:p>
  </w:footnote>
  <w:footnote w:id="35">
    <w:p w14:paraId="4C6F8567" w14:textId="77777777" w:rsidR="003F6A89" w:rsidRPr="00224FEE" w:rsidRDefault="003F6A89" w:rsidP="00AB71FD">
      <w:pPr>
        <w:pStyle w:val="FootnoteText"/>
        <w:rPr>
          <w:lang w:val="en-US"/>
        </w:rPr>
      </w:pPr>
      <w:r>
        <w:rPr>
          <w:rStyle w:val="FootnoteReference"/>
        </w:rPr>
        <w:footnoteRef/>
      </w:r>
      <w:r>
        <w:t xml:space="preserve"> </w:t>
      </w:r>
      <w:r>
        <w:rPr>
          <w:lang w:val="en-US"/>
        </w:rPr>
        <w:t xml:space="preserve">Siaya district development plan 2005-2010, page 8: </w:t>
      </w:r>
      <w:r w:rsidRPr="004130CE">
        <w:rPr>
          <w:lang w:val="en-US"/>
        </w:rPr>
        <w:t>http://www.ncapd-ke.org/UserFiles/File/District%20Strategic%20Plans/Siaya%20FINAL%20Modified.pdf</w:t>
      </w:r>
    </w:p>
  </w:footnote>
  <w:footnote w:id="36">
    <w:p w14:paraId="6D5D9130" w14:textId="77777777" w:rsidR="003F6A89" w:rsidRPr="00B032E7" w:rsidRDefault="003F6A89" w:rsidP="00AB71FD">
      <w:pPr>
        <w:pStyle w:val="FootnoteText"/>
        <w:rPr>
          <w:lang w:val="en-US"/>
        </w:rPr>
      </w:pPr>
      <w:r>
        <w:rPr>
          <w:rStyle w:val="FootnoteReference"/>
        </w:rPr>
        <w:footnoteRef/>
      </w:r>
      <w:r>
        <w:t xml:space="preserve"> </w:t>
      </w:r>
      <w:r w:rsidRPr="00224576">
        <w:rPr>
          <w:color w:val="000000"/>
          <w:lang w:val="en-US"/>
        </w:rPr>
        <w:t>Siaya District Development Plan 2008-2012</w:t>
      </w:r>
      <w:r>
        <w:rPr>
          <w:color w:val="000000"/>
          <w:lang w:val="en-US"/>
        </w:rPr>
        <w:t>, page 37.</w:t>
      </w:r>
    </w:p>
  </w:footnote>
  <w:footnote w:id="37">
    <w:p w14:paraId="3997D74C" w14:textId="77777777" w:rsidR="003F6A89" w:rsidRPr="00B032E7" w:rsidRDefault="003F6A89" w:rsidP="00AB71FD">
      <w:pPr>
        <w:pStyle w:val="FootnoteText"/>
        <w:rPr>
          <w:lang w:val="en-US"/>
        </w:rPr>
      </w:pPr>
      <w:r>
        <w:rPr>
          <w:rStyle w:val="FootnoteReference"/>
        </w:rPr>
        <w:footnoteRef/>
      </w:r>
      <w:r>
        <w:t xml:space="preserve"> </w:t>
      </w:r>
      <w:r w:rsidRPr="00B51765">
        <w:t>http://en.wikipedia.org/wiki/List_of_minimum_wages_by_country</w:t>
      </w:r>
    </w:p>
  </w:footnote>
  <w:footnote w:id="38">
    <w:p w14:paraId="112B5801" w14:textId="77777777" w:rsidR="003F6A89" w:rsidRPr="00B032E7" w:rsidRDefault="003F6A89" w:rsidP="00AB71FD">
      <w:pPr>
        <w:pStyle w:val="FootnoteText"/>
        <w:rPr>
          <w:lang w:val="en-US"/>
        </w:rPr>
      </w:pPr>
      <w:r>
        <w:rPr>
          <w:rStyle w:val="FootnoteReference"/>
        </w:rPr>
        <w:footnoteRef/>
      </w:r>
      <w:r>
        <w:t xml:space="preserve"> </w:t>
      </w:r>
      <w:r w:rsidRPr="00B51765">
        <w:t>http://www.bbc.co.uk/news/10505801</w:t>
      </w:r>
    </w:p>
  </w:footnote>
  <w:footnote w:id="39">
    <w:p w14:paraId="46DBC63A" w14:textId="77777777" w:rsidR="003F6A89" w:rsidRPr="00D22291" w:rsidRDefault="003F6A89" w:rsidP="00AB71FD">
      <w:pPr>
        <w:pStyle w:val="FootnoteText"/>
        <w:rPr>
          <w:lang w:val="de-DE"/>
        </w:rPr>
      </w:pPr>
      <w:r>
        <w:rPr>
          <w:rStyle w:val="FootnoteReference"/>
        </w:rPr>
        <w:footnoteRef/>
      </w:r>
      <w:r w:rsidRPr="00B032E7">
        <w:rPr>
          <w:lang w:val="de-DE"/>
        </w:rPr>
        <w:t xml:space="preserve"> </w:t>
      </w:r>
      <w:hyperlink r:id="rId1" w:history="1">
        <w:r w:rsidRPr="00B032E7">
          <w:rPr>
            <w:rStyle w:val="Hyperlink"/>
            <w:lang w:val="de-DE"/>
          </w:rPr>
          <w:t>http://www.tegemeo.org/documents/work/Tegemeo-WP30-Rural-incomes-inequality-poverty-dynamics-Kenya.pdf</w:t>
        </w:r>
      </w:hyperlink>
      <w:r w:rsidRPr="00B032E7">
        <w:rPr>
          <w:lang w:val="de-DE"/>
        </w:rPr>
        <w:t>, page 12.</w:t>
      </w:r>
    </w:p>
  </w:footnote>
  <w:footnote w:id="40">
    <w:p w14:paraId="78506AD2" w14:textId="77777777" w:rsidR="003F6A89" w:rsidRPr="00FB5A4F" w:rsidRDefault="003F6A89" w:rsidP="00AB71FD">
      <w:pPr>
        <w:pStyle w:val="FootnoteText"/>
        <w:rPr>
          <w:lang w:val="de-DE"/>
        </w:rPr>
      </w:pPr>
      <w:r>
        <w:rPr>
          <w:rStyle w:val="FootnoteReference"/>
        </w:rPr>
        <w:footnoteRef/>
      </w:r>
      <w:r w:rsidRPr="00B65E4C">
        <w:rPr>
          <w:lang w:val="de-DE"/>
        </w:rPr>
        <w:t xml:space="preserve"> </w:t>
      </w:r>
      <w:r>
        <w:fldChar w:fldCharType="begin"/>
      </w:r>
      <w:r w:rsidRPr="00AE0E1F">
        <w:rPr>
          <w:lang w:val="de-DE"/>
          <w:rPrChange w:id="848" w:author="Asus F554L" w:date="2017-10-19T09:25:00Z">
            <w:rPr>
              <w:sz w:val="22"/>
            </w:rPr>
          </w:rPrChange>
        </w:rPr>
        <w:instrText xml:space="preserve"> HYPERLINK "http://www.scode.co.ke/Review.doc" </w:instrText>
      </w:r>
      <w:r>
        <w:fldChar w:fldCharType="separate"/>
      </w:r>
      <w:r w:rsidRPr="008917C0">
        <w:rPr>
          <w:rStyle w:val="Hyperlink"/>
          <w:lang w:val="de-DE"/>
        </w:rPr>
        <w:t>http://www.scode.co.ke/Review.doc</w:t>
      </w:r>
      <w:r>
        <w:rPr>
          <w:rStyle w:val="Hyperlink"/>
          <w:lang w:val="de-DE"/>
        </w:rPr>
        <w:fldChar w:fldCharType="end"/>
      </w:r>
      <w:r w:rsidRPr="00FB5A4F">
        <w:rPr>
          <w:lang w:val="de-DE"/>
        </w:rPr>
        <w:t>, pp 18</w:t>
      </w:r>
      <w:r>
        <w:rPr>
          <w:lang w:val="de-DE"/>
        </w:rPr>
        <w:t>.</w:t>
      </w:r>
    </w:p>
  </w:footnote>
  <w:footnote w:id="41">
    <w:p w14:paraId="401EECA1" w14:textId="77777777" w:rsidR="003F6A89" w:rsidRPr="00EC7358" w:rsidRDefault="003F6A89" w:rsidP="00AB71FD">
      <w:pPr>
        <w:pStyle w:val="FootnoteText"/>
        <w:rPr>
          <w:lang w:val="de-DE"/>
        </w:rPr>
      </w:pPr>
      <w:r w:rsidRPr="00B51765">
        <w:rPr>
          <w:rStyle w:val="FootnoteReference"/>
        </w:rPr>
        <w:footnoteRef/>
      </w:r>
      <w:r w:rsidRPr="00B51765">
        <w:rPr>
          <w:lang w:val="de-DE"/>
        </w:rPr>
        <w:t xml:space="preserve"> </w:t>
      </w:r>
      <w:hyperlink r:id="rId2" w:history="1">
        <w:r w:rsidRPr="00B51765">
          <w:rPr>
            <w:rStyle w:val="Hyperlink"/>
            <w:lang w:val="de-DE"/>
          </w:rPr>
          <w:t>http://www.compete-bioafrica.net/improved_land/Annex2-2-2-COMPETE-032448-2ndReport-D2-2-D2-3-Final-Final.pdf</w:t>
        </w:r>
      </w:hyperlink>
      <w:r w:rsidRPr="00EC7358">
        <w:rPr>
          <w:lang w:val="de-DE"/>
        </w:rPr>
        <w:t>, page 6</w:t>
      </w:r>
      <w:r>
        <w:rPr>
          <w:lang w:val="de-DE"/>
        </w:rPr>
        <w:t>.</w:t>
      </w:r>
    </w:p>
  </w:footnote>
  <w:footnote w:id="42">
    <w:p w14:paraId="7D68BD84" w14:textId="77777777" w:rsidR="003F6A89" w:rsidRPr="009A748A" w:rsidRDefault="003F6A89" w:rsidP="00AB71FD">
      <w:pPr>
        <w:pStyle w:val="FootnoteText"/>
        <w:rPr>
          <w:lang w:val="de-DE"/>
        </w:rPr>
      </w:pPr>
      <w:r w:rsidRPr="00D22291">
        <w:rPr>
          <w:rStyle w:val="FootnoteReference"/>
        </w:rPr>
        <w:footnoteRef/>
      </w:r>
      <w:r w:rsidRPr="00D22291">
        <w:rPr>
          <w:lang w:val="de-DE"/>
        </w:rPr>
        <w:t xml:space="preserve"> </w:t>
      </w:r>
      <w:hyperlink r:id="rId3" w:history="1">
        <w:r w:rsidRPr="00B032E7">
          <w:rPr>
            <w:rStyle w:val="Hyperlink"/>
            <w:lang w:val="de-DE"/>
          </w:rPr>
          <w:t>http://www.compete-bioafrica.net/improved_land/Annex2-2-2-COMPETE-032448-2ndReport-D2-2-D2-3-Final-Final.pdf</w:t>
        </w:r>
      </w:hyperlink>
      <w:r w:rsidRPr="00B032E7">
        <w:rPr>
          <w:lang w:val="de-DE"/>
        </w:rPr>
        <w:t>, page 6.</w:t>
      </w:r>
    </w:p>
  </w:footnote>
  <w:footnote w:id="43">
    <w:p w14:paraId="363B79C6" w14:textId="77777777" w:rsidR="003F6A89" w:rsidRPr="00FE70D2" w:rsidRDefault="003F6A89" w:rsidP="00AB71FD">
      <w:pPr>
        <w:pStyle w:val="FootnoteText"/>
        <w:rPr>
          <w:lang w:val="en-US"/>
        </w:rPr>
      </w:pPr>
      <w:r>
        <w:rPr>
          <w:rStyle w:val="FootnoteReference"/>
        </w:rPr>
        <w:footnoteRef/>
      </w:r>
      <w:r>
        <w:t xml:space="preserve"> </w:t>
      </w:r>
      <w:r w:rsidRPr="00224576">
        <w:rPr>
          <w:color w:val="000000"/>
          <w:lang w:val="en-US"/>
        </w:rPr>
        <w:t>Siaya District Development Plan 2008-2012</w:t>
      </w:r>
      <w:r>
        <w:rPr>
          <w:color w:val="000000"/>
          <w:lang w:val="en-US"/>
        </w:rPr>
        <w:t>, page 41.</w:t>
      </w:r>
    </w:p>
  </w:footnote>
  <w:footnote w:id="44">
    <w:p w14:paraId="22BB6E7C" w14:textId="77777777" w:rsidR="003F6A89" w:rsidRPr="00075804" w:rsidRDefault="003F6A89" w:rsidP="00AB71FD">
      <w:pPr>
        <w:rPr>
          <w:bCs/>
        </w:rPr>
      </w:pPr>
      <w:r>
        <w:rPr>
          <w:rStyle w:val="FootnoteReference"/>
        </w:rPr>
        <w:footnoteRef/>
      </w:r>
      <w:hyperlink r:id="rId4" w:history="1">
        <w:r w:rsidRPr="00C1720A">
          <w:rPr>
            <w:rStyle w:val="Hyperlink"/>
          </w:rPr>
          <w:t>http://beepdf.com/doc/52695/rural_enenrgy__stoves_and_indoor_air_qiality.html</w:t>
        </w:r>
      </w:hyperlink>
    </w:p>
  </w:footnote>
  <w:footnote w:id="45">
    <w:p w14:paraId="0B8A3E74" w14:textId="77777777" w:rsidR="003F6A89" w:rsidRPr="00075804" w:rsidRDefault="003F6A89" w:rsidP="00AB71FD">
      <w:pPr>
        <w:rPr>
          <w:bCs/>
        </w:rPr>
      </w:pPr>
      <w:r w:rsidRPr="00075804">
        <w:rPr>
          <w:rStyle w:val="FootnoteReference"/>
        </w:rPr>
        <w:footnoteRef/>
      </w:r>
      <w:hyperlink r:id="rId5" w:history="1">
        <w:r w:rsidRPr="00C1720A">
          <w:rPr>
            <w:rStyle w:val="Hyperlink"/>
          </w:rPr>
          <w:t>http://beepdf.com/doc/52695/rural_enenrgy__stoves_and_indoor_air_qiality.html</w:t>
        </w:r>
      </w:hyperlink>
    </w:p>
  </w:footnote>
  <w:footnote w:id="46">
    <w:p w14:paraId="518A8C7B" w14:textId="77777777" w:rsidR="003F6A89" w:rsidRPr="00B032E7" w:rsidRDefault="003F6A89" w:rsidP="00AB71FD">
      <w:pPr>
        <w:pStyle w:val="FootnoteText"/>
        <w:rPr>
          <w:lang w:val="en-US"/>
        </w:rPr>
      </w:pPr>
      <w:r w:rsidRPr="00771A3B">
        <w:rPr>
          <w:rStyle w:val="FootnoteReference"/>
        </w:rPr>
        <w:footnoteRef/>
      </w:r>
      <w:r w:rsidRPr="00BC46D9">
        <w:rPr>
          <w:lang w:val="en-US"/>
        </w:rPr>
        <w:t>Energy Regulato</w:t>
      </w:r>
      <w:r w:rsidRPr="00075804">
        <w:rPr>
          <w:lang w:val="en-US"/>
        </w:rPr>
        <w:t xml:space="preserve">ry Commission website: </w:t>
      </w:r>
      <w:hyperlink r:id="rId6" w:history="1">
        <w:r w:rsidRPr="00B032E7">
          <w:rPr>
            <w:rStyle w:val="Hyperlink"/>
            <w:lang w:val="en-US"/>
          </w:rPr>
          <w:t>www.erc.go.ke</w:t>
        </w:r>
      </w:hyperlink>
      <w:r w:rsidRPr="00B032E7">
        <w:rPr>
          <w:lang w:val="en-US"/>
        </w:rPr>
        <w:t xml:space="preserve"> </w:t>
      </w:r>
    </w:p>
  </w:footnote>
  <w:footnote w:id="47">
    <w:p w14:paraId="4B3C2832" w14:textId="77777777" w:rsidR="003F6A89" w:rsidRPr="007C5485" w:rsidRDefault="003F6A89" w:rsidP="00AB71FD">
      <w:pPr>
        <w:rPr>
          <w:bCs/>
        </w:rPr>
      </w:pPr>
      <w:r w:rsidRPr="00075804">
        <w:rPr>
          <w:rStyle w:val="FootnoteReference"/>
        </w:rPr>
        <w:footnoteRef/>
      </w:r>
      <w:hyperlink r:id="rId7" w:history="1">
        <w:r w:rsidRPr="00C1720A">
          <w:rPr>
            <w:rStyle w:val="Hyperlink"/>
          </w:rPr>
          <w:t>http://beepdf.com/doc/52695/rural_enenrgy__stoves_and_indoor_air_qiality.html</w:t>
        </w:r>
      </w:hyperlink>
      <w:r w:rsidRPr="00075804">
        <w:t xml:space="preserve"> page 2</w:t>
      </w:r>
    </w:p>
  </w:footnote>
  <w:footnote w:id="48">
    <w:p w14:paraId="5DDED403" w14:textId="77777777" w:rsidR="003F6A89" w:rsidRPr="00C71CC7" w:rsidRDefault="003F6A89" w:rsidP="00AB71FD">
      <w:pPr>
        <w:pStyle w:val="FootnoteText"/>
        <w:rPr>
          <w:lang w:val="en-US"/>
        </w:rPr>
      </w:pPr>
      <w:r w:rsidRPr="00771A3B">
        <w:rPr>
          <w:rStyle w:val="FootnoteReference"/>
        </w:rPr>
        <w:footnoteRef/>
      </w:r>
      <w:hyperlink r:id="rId8" w:history="1">
        <w:r w:rsidRPr="00B032E7">
          <w:rPr>
            <w:rStyle w:val="Hyperlink"/>
          </w:rPr>
          <w:t>http://beepdf.com/doc/52695/rural_enenrgy__stoves_and_indoor_air_qiality.html</w:t>
        </w:r>
      </w:hyperlink>
      <w:r w:rsidRPr="00B032E7">
        <w:t xml:space="preserve"> page 2</w:t>
      </w:r>
    </w:p>
  </w:footnote>
  <w:footnote w:id="49">
    <w:p w14:paraId="48786CBA" w14:textId="77777777" w:rsidR="003F6A89" w:rsidRPr="00BA0A32" w:rsidRDefault="003F6A89" w:rsidP="00AB71FD">
      <w:pPr>
        <w:pStyle w:val="FootnoteText"/>
        <w:rPr>
          <w:lang w:val="en-US"/>
        </w:rPr>
      </w:pPr>
      <w:r>
        <w:rPr>
          <w:rStyle w:val="FootnoteReference"/>
        </w:rPr>
        <w:footnoteRef/>
      </w:r>
      <w:r>
        <w:t xml:space="preserve"> </w:t>
      </w:r>
      <w:r w:rsidRPr="00AD6C1B">
        <w:t xml:space="preserve">http://www.biogasafrica.org/Documents/Kenya-Feasibility-Study.pdf </w:t>
      </w:r>
    </w:p>
  </w:footnote>
  <w:footnote w:id="50">
    <w:p w14:paraId="4EEFFC27" w14:textId="77777777" w:rsidR="003F6A89" w:rsidRPr="0053705D" w:rsidRDefault="003F6A89" w:rsidP="00AB71FD">
      <w:pPr>
        <w:pStyle w:val="FootnoteText"/>
        <w:rPr>
          <w:lang w:val="en-US"/>
        </w:rPr>
      </w:pPr>
      <w:r>
        <w:rPr>
          <w:rStyle w:val="FootnoteReference"/>
        </w:rPr>
        <w:footnoteRef/>
      </w:r>
      <w:r>
        <w:t xml:space="preserve"> </w:t>
      </w:r>
      <w:r w:rsidRPr="00224576">
        <w:rPr>
          <w:color w:val="000000"/>
          <w:lang w:val="en-US"/>
        </w:rPr>
        <w:t xml:space="preserve">Ministry of State for </w:t>
      </w:r>
      <w:proofErr w:type="spellStart"/>
      <w:r w:rsidRPr="00224576">
        <w:rPr>
          <w:color w:val="000000"/>
          <w:lang w:val="en-US"/>
        </w:rPr>
        <w:t>Planing</w:t>
      </w:r>
      <w:proofErr w:type="spellEnd"/>
      <w:r w:rsidRPr="00224576">
        <w:rPr>
          <w:color w:val="000000"/>
          <w:lang w:val="en-US"/>
        </w:rPr>
        <w:t>, national development and vision 2030 [MPNDV] (2008): Siaya District Development Plan 2008-2012, page 21</w:t>
      </w:r>
    </w:p>
  </w:footnote>
  <w:footnote w:id="51">
    <w:p w14:paraId="67A9432D" w14:textId="77777777" w:rsidR="003F6A89" w:rsidRPr="00B032E7" w:rsidRDefault="003F6A89" w:rsidP="00AB71FD">
      <w:pPr>
        <w:pStyle w:val="FootnoteText"/>
        <w:rPr>
          <w:lang w:val="en-US"/>
        </w:rPr>
      </w:pPr>
      <w:r>
        <w:rPr>
          <w:rStyle w:val="FootnoteReference"/>
        </w:rPr>
        <w:footnoteRef/>
      </w:r>
      <w:r>
        <w:t xml:space="preserve"> </w:t>
      </w:r>
      <w:hyperlink r:id="rId9" w:history="1">
        <w:r w:rsidRPr="00B032E7">
          <w:rPr>
            <w:rStyle w:val="Hyperlink"/>
          </w:rPr>
          <w:t>http://sociolingo.wordpress.com/2009/01/26/clean-cooking-fuels-in-sub-saharan-africa/</w:t>
        </w:r>
      </w:hyperlink>
      <w:r w:rsidRPr="00B032E7">
        <w:t>),</w:t>
      </w:r>
    </w:p>
  </w:footnote>
  <w:footnote w:id="52">
    <w:p w14:paraId="6382FB79" w14:textId="77777777" w:rsidR="003F6A89" w:rsidRPr="00B032E7" w:rsidRDefault="003F6A89" w:rsidP="00AB71FD">
      <w:pPr>
        <w:pStyle w:val="FootnoteText"/>
        <w:rPr>
          <w:lang w:val="de-DE"/>
        </w:rPr>
      </w:pPr>
      <w:r w:rsidRPr="00B032E7">
        <w:rPr>
          <w:rStyle w:val="FootnoteReference"/>
        </w:rPr>
        <w:footnoteRef/>
      </w:r>
      <w:r w:rsidRPr="00B032E7">
        <w:rPr>
          <w:lang w:val="de-DE"/>
        </w:rPr>
        <w:t xml:space="preserve"> http://www.hedon.info/KenyaCountrySynthesis</w:t>
      </w:r>
    </w:p>
  </w:footnote>
  <w:footnote w:id="53">
    <w:p w14:paraId="32F640E7" w14:textId="77777777" w:rsidR="003F6A89" w:rsidRPr="00B032E7" w:rsidRDefault="003F6A89" w:rsidP="00AB71FD">
      <w:pPr>
        <w:pStyle w:val="FootnoteText"/>
        <w:rPr>
          <w:lang w:val="de-DE"/>
        </w:rPr>
      </w:pPr>
      <w:r w:rsidRPr="00B032E7">
        <w:rPr>
          <w:rStyle w:val="FootnoteReference"/>
        </w:rPr>
        <w:footnoteRef/>
      </w:r>
      <w:r w:rsidRPr="00B032E7">
        <w:rPr>
          <w:lang w:val="de-DE"/>
        </w:rPr>
        <w:t xml:space="preserve"> </w:t>
      </w:r>
      <w:r>
        <w:fldChar w:fldCharType="begin"/>
      </w:r>
      <w:r w:rsidRPr="00AE0E1F">
        <w:rPr>
          <w:lang w:val="de-DE"/>
          <w:rPrChange w:id="855" w:author="Asus F554L" w:date="2017-10-19T09:25:00Z">
            <w:rPr>
              <w:sz w:val="22"/>
            </w:rPr>
          </w:rPrChange>
        </w:rPr>
        <w:instrText xml:space="preserve"> HYPERLINK "http://www.eac.int/energy/index.php?option=com_docman&amp;task=doc_download&amp;gid=64&amp;Itemid=70" </w:instrText>
      </w:r>
      <w:r>
        <w:fldChar w:fldCharType="separate"/>
      </w:r>
      <w:r w:rsidRPr="00B032E7">
        <w:rPr>
          <w:rStyle w:val="Hyperlink"/>
          <w:lang w:val="de-DE"/>
        </w:rPr>
        <w:t>http://www.eac.int/energy/index.php?option=com_docman&amp;task=doc_download&amp;gid=64&amp;Itemid=70</w:t>
      </w:r>
      <w:r>
        <w:rPr>
          <w:rStyle w:val="Hyperlink"/>
          <w:lang w:val="de-DE"/>
        </w:rPr>
        <w:fldChar w:fldCharType="end"/>
      </w:r>
      <w:r w:rsidRPr="00B032E7">
        <w:rPr>
          <w:lang w:val="de-DE"/>
        </w:rPr>
        <w:t>, pp2</w:t>
      </w:r>
    </w:p>
  </w:footnote>
  <w:footnote w:id="54">
    <w:p w14:paraId="2C249FA2" w14:textId="77777777" w:rsidR="003F6A89" w:rsidRPr="00421595" w:rsidRDefault="003F6A89" w:rsidP="00AB71FD">
      <w:pPr>
        <w:pStyle w:val="FootnoteText"/>
        <w:rPr>
          <w:lang w:val="en-US"/>
        </w:rPr>
      </w:pPr>
      <w:r w:rsidRPr="00B032E7">
        <w:rPr>
          <w:rStyle w:val="FootnoteReference"/>
        </w:rPr>
        <w:footnoteRef/>
      </w:r>
      <w:r w:rsidRPr="00B032E7">
        <w:t xml:space="preserve"> </w:t>
      </w:r>
      <w:r w:rsidRPr="00421595">
        <w:rPr>
          <w:lang w:val="en-US"/>
        </w:rPr>
        <w:t xml:space="preserve">Ministry of State for Planning, national development and vision 2030 [MPNDV] (2008): Siaya District Development Plan 2008-2012, </w:t>
      </w:r>
      <w:proofErr w:type="spellStart"/>
      <w:r w:rsidRPr="00421595">
        <w:rPr>
          <w:lang w:val="en-US"/>
        </w:rPr>
        <w:t>pp</w:t>
      </w:r>
      <w:proofErr w:type="spellEnd"/>
      <w:r w:rsidRPr="00421595">
        <w:rPr>
          <w:lang w:val="en-US"/>
        </w:rPr>
        <w:t xml:space="preserve"> 41.</w:t>
      </w:r>
    </w:p>
  </w:footnote>
  <w:footnote w:id="55">
    <w:p w14:paraId="140CC8CB" w14:textId="77777777" w:rsidR="003F6A89" w:rsidRPr="00B032E7" w:rsidRDefault="003F6A89" w:rsidP="00AB71FD">
      <w:pPr>
        <w:pStyle w:val="FootnoteText"/>
        <w:rPr>
          <w:lang w:val="en-US"/>
        </w:rPr>
      </w:pPr>
      <w:r w:rsidRPr="00771A3B">
        <w:rPr>
          <w:rStyle w:val="FootnoteReference"/>
        </w:rPr>
        <w:footnoteRef/>
      </w:r>
      <w:r w:rsidRPr="00BC46D9">
        <w:t xml:space="preserve"> </w:t>
      </w:r>
      <w:hyperlink r:id="rId10" w:history="1">
        <w:r w:rsidRPr="00B032E7">
          <w:rPr>
            <w:rStyle w:val="Hyperlink"/>
          </w:rPr>
          <w:t>http://www.pisces.or.ke/pubs/pdfs/Gender%20and%20Equity%20in%20Bioenergy%20in%20Kenya.pdf</w:t>
        </w:r>
      </w:hyperlink>
    </w:p>
  </w:footnote>
  <w:footnote w:id="56">
    <w:p w14:paraId="497FDD66" w14:textId="77777777" w:rsidR="003F6A89" w:rsidRPr="00B65E4C" w:rsidRDefault="003F6A89" w:rsidP="00AB71FD">
      <w:pPr>
        <w:pStyle w:val="FootnoteText"/>
        <w:rPr>
          <w:lang w:val="de-DE"/>
        </w:rPr>
      </w:pPr>
      <w:r w:rsidRPr="00B032E7">
        <w:rPr>
          <w:rStyle w:val="FootnoteReference"/>
        </w:rPr>
        <w:footnoteRef/>
      </w:r>
      <w:r w:rsidRPr="00B032E7">
        <w:rPr>
          <w:lang w:val="de-DE"/>
        </w:rPr>
        <w:t xml:space="preserve"> </w:t>
      </w:r>
      <w:r>
        <w:fldChar w:fldCharType="begin"/>
      </w:r>
      <w:r w:rsidRPr="00AE0E1F">
        <w:rPr>
          <w:lang w:val="de-DE"/>
          <w:rPrChange w:id="856" w:author="Asus F554L" w:date="2017-10-19T09:25:00Z">
            <w:rPr>
              <w:sz w:val="22"/>
            </w:rPr>
          </w:rPrChange>
        </w:rPr>
        <w:instrText xml:space="preserve"> HYPERLINK "http://v3.weadapt.org/knowledge-base/files/758/4e25a3357a7dc5B-FINAL-kenya-low-carbon-growth-assessment-April.pdf" </w:instrText>
      </w:r>
      <w:r>
        <w:fldChar w:fldCharType="separate"/>
      </w:r>
      <w:r w:rsidRPr="00B032E7">
        <w:rPr>
          <w:rStyle w:val="Hyperlink"/>
          <w:lang w:val="de-DE"/>
        </w:rPr>
        <w:t>http://v3.weadapt.org/knowledge-base/files/758/4e25a3357a7dc5B-FINAL-kenya-low-carbon-growth-assessment-April.pdf</w:t>
      </w:r>
      <w:r>
        <w:rPr>
          <w:rStyle w:val="Hyperlink"/>
          <w:lang w:val="de-DE"/>
        </w:rPr>
        <w:fldChar w:fldCharType="end"/>
      </w:r>
      <w:r w:rsidRPr="00B032E7">
        <w:rPr>
          <w:lang w:val="de-DE"/>
        </w:rPr>
        <w:t>, pp 42.</w:t>
      </w:r>
    </w:p>
  </w:footnote>
  <w:footnote w:id="57">
    <w:p w14:paraId="495D8119" w14:textId="77777777" w:rsidR="003F6A89" w:rsidRPr="00B65E4C" w:rsidRDefault="003F6A89" w:rsidP="00AB71FD">
      <w:pPr>
        <w:pStyle w:val="FootnoteText"/>
        <w:rPr>
          <w:lang w:val="de-DE"/>
        </w:rPr>
      </w:pPr>
      <w:r>
        <w:rPr>
          <w:rStyle w:val="FootnoteReference"/>
        </w:rPr>
        <w:footnoteRef/>
      </w:r>
      <w:r w:rsidRPr="00B65E4C">
        <w:rPr>
          <w:lang w:val="de-DE"/>
        </w:rPr>
        <w:t xml:space="preserve"> http://www.hedon.info/KenyaCountrySynthesis</w:t>
      </w:r>
    </w:p>
  </w:footnote>
  <w:footnote w:id="58">
    <w:p w14:paraId="232E7D44" w14:textId="77777777" w:rsidR="003F6A89" w:rsidRPr="00B65E4C" w:rsidRDefault="003F6A89" w:rsidP="00AB71FD">
      <w:pPr>
        <w:pStyle w:val="FootnoteText"/>
        <w:rPr>
          <w:lang w:val="de-DE"/>
        </w:rPr>
      </w:pPr>
      <w:r>
        <w:rPr>
          <w:rStyle w:val="FootnoteReference"/>
        </w:rPr>
        <w:footnoteRef/>
      </w:r>
      <w:r w:rsidRPr="00B65E4C">
        <w:rPr>
          <w:lang w:val="de-DE"/>
        </w:rPr>
        <w:t xml:space="preserve"> </w:t>
      </w:r>
      <w:hyperlink r:id="rId11" w:history="1">
        <w:r w:rsidRPr="00B65E4C">
          <w:rPr>
            <w:rStyle w:val="Hyperlink"/>
            <w:lang w:val="de-DE"/>
          </w:rPr>
          <w:t>http://www.compete-bioafrica.net/improved_land/Annex2-2-2-COMPETE-032448-2ndReport-D2-2-D2-3-Final-Final.pdf</w:t>
        </w:r>
      </w:hyperlink>
      <w:r w:rsidRPr="00B65E4C">
        <w:rPr>
          <w:lang w:val="de-DE"/>
        </w:rPr>
        <w:t>, page 6.</w:t>
      </w:r>
    </w:p>
  </w:footnote>
  <w:footnote w:id="59">
    <w:p w14:paraId="498863BB" w14:textId="77777777" w:rsidR="003F6A89" w:rsidRPr="00B65E4C" w:rsidRDefault="003F6A89" w:rsidP="00AB71FD">
      <w:pPr>
        <w:pStyle w:val="FootnoteText"/>
        <w:rPr>
          <w:lang w:val="de-DE"/>
        </w:rPr>
      </w:pPr>
      <w:r>
        <w:rPr>
          <w:rStyle w:val="FootnoteReference"/>
        </w:rPr>
        <w:footnoteRef/>
      </w:r>
      <w:r w:rsidRPr="00B65E4C">
        <w:rPr>
          <w:lang w:val="de-DE"/>
        </w:rPr>
        <w:t xml:space="preserve"> http://www.gtzpsda.co.ke/index.php?option=com_content&amp;view=article&amp;id=52&amp;Itemid=77</w:t>
      </w:r>
    </w:p>
  </w:footnote>
  <w:footnote w:id="60">
    <w:p w14:paraId="1066E875" w14:textId="77777777" w:rsidR="003F6A89" w:rsidRPr="00B65E4C" w:rsidRDefault="003F6A89" w:rsidP="00AB71FD">
      <w:pPr>
        <w:pStyle w:val="FootnoteText"/>
        <w:rPr>
          <w:lang w:val="de-DE"/>
        </w:rPr>
      </w:pPr>
      <w:r>
        <w:rPr>
          <w:rStyle w:val="FootnoteReference"/>
        </w:rPr>
        <w:footnoteRef/>
      </w:r>
      <w:r w:rsidRPr="00B65E4C">
        <w:rPr>
          <w:lang w:val="de-DE"/>
        </w:rPr>
        <w:t xml:space="preserve"> http://www.gtzpsda.co.ke/index.php?option=com_content&amp;view=article&amp;id=52&amp;Itemid=77</w:t>
      </w:r>
    </w:p>
  </w:footnote>
  <w:footnote w:id="61">
    <w:p w14:paraId="56F09D14" w14:textId="77777777" w:rsidR="003F6A89" w:rsidRPr="00B65E4C" w:rsidRDefault="003F6A89" w:rsidP="00AB71FD">
      <w:pPr>
        <w:pStyle w:val="FootnoteText"/>
        <w:rPr>
          <w:lang w:val="de-DE"/>
        </w:rPr>
      </w:pPr>
      <w:r>
        <w:rPr>
          <w:rStyle w:val="FootnoteReference"/>
        </w:rPr>
        <w:footnoteRef/>
      </w:r>
      <w:r w:rsidRPr="00B65E4C">
        <w:rPr>
          <w:lang w:val="de-DE"/>
        </w:rPr>
        <w:t xml:space="preserve"> http://www.gtzpsda.co.ke/index.php?option=com_content&amp;view=article&amp;id=52&amp;Itemid=77</w:t>
      </w:r>
    </w:p>
  </w:footnote>
  <w:footnote w:id="62">
    <w:p w14:paraId="223B5AC0" w14:textId="58456C77" w:rsidR="003F6A89" w:rsidRDefault="003F6A89">
      <w:pPr>
        <w:pStyle w:val="FootnoteText"/>
      </w:pPr>
      <w:ins w:id="878" w:author="Job orina" w:date="2018-01-15T16:05:00Z">
        <w:r>
          <w:rPr>
            <w:rStyle w:val="FootnoteReference"/>
          </w:rPr>
          <w:footnoteRef/>
        </w:r>
        <w:r>
          <w:t xml:space="preserve"> </w:t>
        </w:r>
        <w:r>
          <w:rPr>
            <w:lang w:val="en-US"/>
          </w:rPr>
          <w:t>171009_Tembea_ER_forecast_2018_2024_v3_xlsx.</w:t>
        </w:r>
      </w:ins>
    </w:p>
  </w:footnote>
  <w:footnote w:id="63">
    <w:p w14:paraId="6684A596" w14:textId="09D14AC4" w:rsidR="003F6A89" w:rsidRPr="000733BE" w:rsidRDefault="003F6A89" w:rsidP="00BE1981">
      <w:pPr>
        <w:rPr>
          <w:ins w:id="1512" w:author="Job orina" w:date="2017-10-15T15:00:00Z"/>
          <w:rFonts w:ascii="Verdana" w:hAnsi="Verdana"/>
          <w:sz w:val="18"/>
          <w:szCs w:val="18"/>
          <w:lang w:eastAsia="en-US"/>
        </w:rPr>
      </w:pPr>
      <w:ins w:id="1513" w:author="Job orina" w:date="2017-10-15T14:59:00Z">
        <w:r>
          <w:rPr>
            <w:rStyle w:val="FootnoteReference"/>
          </w:rPr>
          <w:footnoteRef/>
        </w:r>
        <w:r w:rsidRPr="000733BE">
          <w:t xml:space="preserve"> </w:t>
        </w:r>
      </w:ins>
      <w:ins w:id="1514" w:author="Job orina" w:date="2017-10-15T15:00:00Z">
        <w:r w:rsidRPr="000733BE">
          <w:rPr>
            <w:rFonts w:ascii="Verdana" w:hAnsi="Verdana"/>
            <w:sz w:val="18"/>
            <w:szCs w:val="18"/>
            <w:lang w:eastAsia="en-US"/>
          </w:rPr>
          <w:t>https://cdm.unfccc.int/DNA/fNRB/index.html</w:t>
        </w:r>
      </w:ins>
    </w:p>
    <w:p w14:paraId="4F8CDCFF" w14:textId="29332471" w:rsidR="003F6A89" w:rsidRPr="000733BE" w:rsidRDefault="003F6A89">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32060" w14:textId="77777777" w:rsidR="003F6A89" w:rsidRPr="00BF21C6" w:rsidRDefault="003F6A89" w:rsidP="006C567A">
    <w:pPr>
      <w:pStyle w:val="SymbolForm"/>
    </w:pPr>
    <w:r w:rsidRPr="00CD75CB">
      <w:t>C</w:t>
    </w:r>
    <w:r>
      <w:t>DM-PDD-FORM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0126E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4">
    <w:nsid w:val="05774944"/>
    <w:multiLevelType w:val="hybridMultilevel"/>
    <w:tmpl w:val="B39AC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7">
    <w:nsid w:val="0899065D"/>
    <w:multiLevelType w:val="hybridMultilevel"/>
    <w:tmpl w:val="8390B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9">
    <w:nsid w:val="0BD21D4D"/>
    <w:multiLevelType w:val="multilevel"/>
    <w:tmpl w:val="81E46A44"/>
    <w:numStyleLink w:val="SDMHeadList"/>
  </w:abstractNum>
  <w:abstractNum w:abstractNumId="1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4">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5">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6">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8">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9">
    <w:nsid w:val="15B44D7C"/>
    <w:multiLevelType w:val="multilevel"/>
    <w:tmpl w:val="A28EC812"/>
    <w:styleLink w:val="SDMMethEquationNumbering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162C4AFF"/>
    <w:multiLevelType w:val="multilevel"/>
    <w:tmpl w:val="4F9ED6BC"/>
    <w:numStyleLink w:val="SDMCovNoteHeadList"/>
  </w:abstractNum>
  <w:abstractNum w:abstractNumId="22">
    <w:nsid w:val="16404ED9"/>
    <w:multiLevelType w:val="multilevel"/>
    <w:tmpl w:val="3CC81634"/>
    <w:numStyleLink w:val="SDMTableBoxFigureFootnoteFullPageList"/>
  </w:abstractNum>
  <w:abstractNum w:abstractNumId="23">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4">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5">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6">
    <w:nsid w:val="1A416448"/>
    <w:multiLevelType w:val="multilevel"/>
    <w:tmpl w:val="A28EC812"/>
    <w:numStyleLink w:val="SDMMethEquationNrList"/>
  </w:abstractNum>
  <w:abstractNum w:abstractNumId="27">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A9D1D45"/>
    <w:multiLevelType w:val="hybridMultilevel"/>
    <w:tmpl w:val="1584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0">
    <w:nsid w:val="1B512654"/>
    <w:multiLevelType w:val="hybridMultilevel"/>
    <w:tmpl w:val="B0C283EA"/>
    <w:lvl w:ilvl="0" w:tplc="87BCDE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2">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4">
    <w:nsid w:val="1C5E0493"/>
    <w:multiLevelType w:val="hybridMultilevel"/>
    <w:tmpl w:val="86364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AD261A"/>
    <w:multiLevelType w:val="hybridMultilevel"/>
    <w:tmpl w:val="FEE8AC8E"/>
    <w:lvl w:ilvl="0" w:tplc="0407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63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37">
    <w:nsid w:val="21364769"/>
    <w:multiLevelType w:val="multilevel"/>
    <w:tmpl w:val="C172A2B4"/>
    <w:name w:val="Reg2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8">
    <w:nsid w:val="26566C45"/>
    <w:multiLevelType w:val="multilevel"/>
    <w:tmpl w:val="4858EB8E"/>
    <w:numStyleLink w:val="SDMTableBoxFigureFootnoteList"/>
  </w:abstractNum>
  <w:abstractNum w:abstractNumId="39">
    <w:nsid w:val="2B2037D9"/>
    <w:multiLevelType w:val="multilevel"/>
    <w:tmpl w:val="C182385A"/>
    <w:numStyleLink w:val="SDMAppHeadList"/>
  </w:abstractNum>
  <w:abstractNum w:abstractNumId="40">
    <w:nsid w:val="2FA03A21"/>
    <w:multiLevelType w:val="multilevel"/>
    <w:tmpl w:val="40EAA4EC"/>
    <w:name w:val="Reg"/>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1">
    <w:nsid w:val="307B1BD9"/>
    <w:multiLevelType w:val="multilevel"/>
    <w:tmpl w:val="075A6334"/>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2">
    <w:nsid w:val="318031D1"/>
    <w:multiLevelType w:val="multilevel"/>
    <w:tmpl w:val="E2A427E0"/>
    <w:name w:val="Reg2"/>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43">
    <w:nsid w:val="31A3680B"/>
    <w:multiLevelType w:val="multilevel"/>
    <w:tmpl w:val="DEEC8B6A"/>
    <w:name w:val="Toc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4">
    <w:nsid w:val="33185C61"/>
    <w:multiLevelType w:val="hybridMultilevel"/>
    <w:tmpl w:val="84949CE0"/>
    <w:lvl w:ilvl="0" w:tplc="FFFFFFFF">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45">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nsid w:val="36924865"/>
    <w:multiLevelType w:val="multilevel"/>
    <w:tmpl w:val="AE6881FE"/>
    <w:name w:val="Reg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7">
    <w:nsid w:val="37C83BA6"/>
    <w:multiLevelType w:val="hybridMultilevel"/>
    <w:tmpl w:val="09C4156C"/>
    <w:lvl w:ilvl="0" w:tplc="3E4A30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AB4450"/>
    <w:multiLevelType w:val="hybridMultilevel"/>
    <w:tmpl w:val="7868C8E4"/>
    <w:lvl w:ilvl="0" w:tplc="04090001">
      <w:start w:val="1"/>
      <w:numFmt w:val="bullet"/>
      <w:lvlText w:val=""/>
      <w:lvlJc w:val="left"/>
      <w:pPr>
        <w:ind w:left="1080" w:hanging="72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nsid w:val="3CFD042E"/>
    <w:multiLevelType w:val="multilevel"/>
    <w:tmpl w:val="C694A2DA"/>
    <w:name w:val="Reg2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0">
    <w:nsid w:val="3DC16119"/>
    <w:multiLevelType w:val="multilevel"/>
    <w:tmpl w:val="BCBAC81C"/>
    <w:name w:val="Reg1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1">
    <w:nsid w:val="3FDA42F1"/>
    <w:multiLevelType w:val="multilevel"/>
    <w:tmpl w:val="AE709A9A"/>
    <w:name w:val="Reg1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2">
    <w:nsid w:val="41EA725F"/>
    <w:multiLevelType w:val="multilevel"/>
    <w:tmpl w:val="FF3E9C5A"/>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428120B6"/>
    <w:multiLevelType w:val="multilevel"/>
    <w:tmpl w:val="23DC3AAA"/>
    <w:name w:val="Reg32"/>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54">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5">
    <w:nsid w:val="430F63C7"/>
    <w:multiLevelType w:val="hybridMultilevel"/>
    <w:tmpl w:val="843097F4"/>
    <w:lvl w:ilvl="0" w:tplc="231AFED2">
      <w:numFmt w:val="bullet"/>
      <w:lvlText w:val="-"/>
      <w:lvlJc w:val="left"/>
      <w:pPr>
        <w:ind w:left="405" w:hanging="360"/>
      </w:pPr>
      <w:rPr>
        <w:rFonts w:ascii="Arial Narrow" w:eastAsia="Times New Roman" w:hAnsi="Arial Narrow" w:cs="Arial Narrow" w:hint="default"/>
      </w:rPr>
    </w:lvl>
    <w:lvl w:ilvl="1" w:tplc="04090003" w:tentative="1">
      <w:start w:val="1"/>
      <w:numFmt w:val="bullet"/>
      <w:lvlText w:val="o"/>
      <w:lvlJc w:val="left"/>
      <w:pPr>
        <w:ind w:left="1125" w:hanging="360"/>
      </w:pPr>
      <w:rPr>
        <w:rFonts w:ascii="Courier New" w:hAnsi="Courier New" w:cs="Symbol"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Symbol"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Symbol" w:hint="default"/>
      </w:rPr>
    </w:lvl>
    <w:lvl w:ilvl="8" w:tplc="04090005" w:tentative="1">
      <w:start w:val="1"/>
      <w:numFmt w:val="bullet"/>
      <w:lvlText w:val=""/>
      <w:lvlJc w:val="left"/>
      <w:pPr>
        <w:ind w:left="6165" w:hanging="360"/>
      </w:pPr>
      <w:rPr>
        <w:rFonts w:ascii="Wingdings" w:hAnsi="Wingdings" w:hint="default"/>
      </w:rPr>
    </w:lvl>
  </w:abstractNum>
  <w:abstractNum w:abstractNumId="56">
    <w:nsid w:val="45E052B9"/>
    <w:multiLevelType w:val="multilevel"/>
    <w:tmpl w:val="BAB8CCD8"/>
    <w:name w:val="Dec"/>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57">
    <w:nsid w:val="46B418C4"/>
    <w:multiLevelType w:val="hybridMultilevel"/>
    <w:tmpl w:val="989878A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9">
    <w:nsid w:val="479B419D"/>
    <w:multiLevelType w:val="hybridMultilevel"/>
    <w:tmpl w:val="B65C6978"/>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55483B"/>
    <w:multiLevelType w:val="multilevel"/>
    <w:tmpl w:val="BBA2A6C6"/>
    <w:name w:val="Reg1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1">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62">
    <w:nsid w:val="4E7774A0"/>
    <w:multiLevelType w:val="hybridMultilevel"/>
    <w:tmpl w:val="83861728"/>
    <w:lvl w:ilvl="0" w:tplc="4DEC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56A04A3"/>
    <w:multiLevelType w:val="hybridMultilevel"/>
    <w:tmpl w:val="305E0FEC"/>
    <w:name w:val="Reg1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575E00EE"/>
    <w:multiLevelType w:val="hybridMultilevel"/>
    <w:tmpl w:val="80EC73EC"/>
    <w:lvl w:ilvl="0" w:tplc="764E1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6">
    <w:nsid w:val="5FDB135D"/>
    <w:multiLevelType w:val="hybridMultilevel"/>
    <w:tmpl w:val="FA38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1D85D97"/>
    <w:multiLevelType w:val="hybridMultilevel"/>
    <w:tmpl w:val="59081832"/>
    <w:lvl w:ilvl="0" w:tplc="753884B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64D345AC"/>
    <w:multiLevelType w:val="multilevel"/>
    <w:tmpl w:val="12C0BDFA"/>
    <w:name w:val="Reg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9">
    <w:nsid w:val="65C03D57"/>
    <w:multiLevelType w:val="hybridMultilevel"/>
    <w:tmpl w:val="EF68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nsid w:val="6B392DA7"/>
    <w:multiLevelType w:val="multilevel"/>
    <w:tmpl w:val="5EDE06C6"/>
    <w:numStyleLink w:val="SDMParaList"/>
  </w:abstractNum>
  <w:abstractNum w:abstractNumId="71">
    <w:nsid w:val="6BAA183E"/>
    <w:multiLevelType w:val="multilevel"/>
    <w:tmpl w:val="AE40536C"/>
    <w:name w:val="Reg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2">
    <w:nsid w:val="6C331F90"/>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3">
    <w:nsid w:val="6E1606BE"/>
    <w:multiLevelType w:val="multilevel"/>
    <w:tmpl w:val="CC264296"/>
    <w:name w:val="Reg3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4">
    <w:nsid w:val="6F060572"/>
    <w:multiLevelType w:val="multilevel"/>
    <w:tmpl w:val="5B66B3FC"/>
    <w:name w:val="Reg2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5">
    <w:nsid w:val="6FF560E4"/>
    <w:multiLevelType w:val="multilevel"/>
    <w:tmpl w:val="FDC4D13A"/>
    <w:name w:val="Reg33"/>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72CF36E7"/>
    <w:multiLevelType w:val="hybridMultilevel"/>
    <w:tmpl w:val="0688D06E"/>
    <w:name w:val="Toc1"/>
    <w:lvl w:ilvl="0" w:tplc="FFFFFFFF">
      <w:numFmt w:val="bullet"/>
      <w:lvlText w:val="-"/>
      <w:lvlJc w:val="left"/>
      <w:pPr>
        <w:ind w:left="1440" w:hanging="360"/>
      </w:pPr>
      <w:rPr>
        <w:rFonts w:ascii="Times New Roman" w:eastAsia="Times New Roman" w:hAnsi="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7">
    <w:nsid w:val="75174BE8"/>
    <w:multiLevelType w:val="hybridMultilevel"/>
    <w:tmpl w:val="B65C6978"/>
    <w:lvl w:ilvl="0" w:tplc="097882C2">
      <w:start w:val="1"/>
      <w:numFmt w:val="lowerLetter"/>
      <w:lvlText w:val="%1)"/>
      <w:lvlJc w:val="left"/>
      <w:pPr>
        <w:ind w:left="720" w:hanging="360"/>
      </w:pPr>
      <w:rPr>
        <w:rFonts w:hint="default"/>
      </w:rPr>
    </w:lvl>
    <w:lvl w:ilvl="1" w:tplc="C2060944" w:tentative="1">
      <w:start w:val="1"/>
      <w:numFmt w:val="lowerLetter"/>
      <w:lvlText w:val="%2."/>
      <w:lvlJc w:val="left"/>
      <w:pPr>
        <w:ind w:left="1440" w:hanging="360"/>
      </w:pPr>
    </w:lvl>
    <w:lvl w:ilvl="2" w:tplc="B2F4D0DA" w:tentative="1">
      <w:start w:val="1"/>
      <w:numFmt w:val="lowerRoman"/>
      <w:lvlText w:val="%3."/>
      <w:lvlJc w:val="right"/>
      <w:pPr>
        <w:ind w:left="2160" w:hanging="180"/>
      </w:pPr>
    </w:lvl>
    <w:lvl w:ilvl="3" w:tplc="FA9E084E" w:tentative="1">
      <w:start w:val="1"/>
      <w:numFmt w:val="decimal"/>
      <w:lvlText w:val="%4."/>
      <w:lvlJc w:val="left"/>
      <w:pPr>
        <w:ind w:left="2880" w:hanging="360"/>
      </w:pPr>
    </w:lvl>
    <w:lvl w:ilvl="4" w:tplc="E5DCE62E" w:tentative="1">
      <w:start w:val="1"/>
      <w:numFmt w:val="lowerLetter"/>
      <w:lvlText w:val="%5."/>
      <w:lvlJc w:val="left"/>
      <w:pPr>
        <w:ind w:left="3600" w:hanging="360"/>
      </w:pPr>
    </w:lvl>
    <w:lvl w:ilvl="5" w:tplc="F878CE38" w:tentative="1">
      <w:start w:val="1"/>
      <w:numFmt w:val="lowerRoman"/>
      <w:lvlText w:val="%6."/>
      <w:lvlJc w:val="right"/>
      <w:pPr>
        <w:ind w:left="4320" w:hanging="180"/>
      </w:pPr>
    </w:lvl>
    <w:lvl w:ilvl="6" w:tplc="B43CE6E0" w:tentative="1">
      <w:start w:val="1"/>
      <w:numFmt w:val="decimal"/>
      <w:lvlText w:val="%7."/>
      <w:lvlJc w:val="left"/>
      <w:pPr>
        <w:ind w:left="5040" w:hanging="360"/>
      </w:pPr>
    </w:lvl>
    <w:lvl w:ilvl="7" w:tplc="E54C3754" w:tentative="1">
      <w:start w:val="1"/>
      <w:numFmt w:val="lowerLetter"/>
      <w:lvlText w:val="%8."/>
      <w:lvlJc w:val="left"/>
      <w:pPr>
        <w:ind w:left="5760" w:hanging="360"/>
      </w:pPr>
    </w:lvl>
    <w:lvl w:ilvl="8" w:tplc="F37CA118" w:tentative="1">
      <w:start w:val="1"/>
      <w:numFmt w:val="lowerRoman"/>
      <w:lvlText w:val="%9."/>
      <w:lvlJc w:val="right"/>
      <w:pPr>
        <w:ind w:left="6480" w:hanging="180"/>
      </w:pPr>
    </w:lvl>
  </w:abstractNum>
  <w:abstractNum w:abstractNumId="78">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54"/>
  </w:num>
  <w:num w:numId="2">
    <w:abstractNumId w:val="56"/>
  </w:num>
  <w:num w:numId="3">
    <w:abstractNumId w:val="27"/>
  </w:num>
  <w:num w:numId="4">
    <w:abstractNumId w:val="53"/>
  </w:num>
  <w:num w:numId="5">
    <w:abstractNumId w:val="23"/>
  </w:num>
  <w:num w:numId="6">
    <w:abstractNumId w:val="61"/>
  </w:num>
  <w:num w:numId="7">
    <w:abstractNumId w:val="5"/>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6"/>
  </w:num>
  <w:num w:numId="12">
    <w:abstractNumId w:val="25"/>
  </w:num>
  <w:num w:numId="13">
    <w:abstractNumId w:val="12"/>
  </w:num>
  <w:num w:numId="14">
    <w:abstractNumId w:val="32"/>
  </w:num>
  <w:num w:numId="15">
    <w:abstractNumId w:val="78"/>
  </w:num>
  <w:num w:numId="16">
    <w:abstractNumId w:val="20"/>
  </w:num>
  <w:num w:numId="17">
    <w:abstractNumId w:val="58"/>
  </w:num>
  <w:num w:numId="18">
    <w:abstractNumId w:val="19"/>
  </w:num>
  <w:num w:numId="19">
    <w:abstractNumId w:val="9"/>
  </w:num>
  <w:num w:numId="20">
    <w:abstractNumId w:val="52"/>
  </w:num>
  <w:num w:numId="21">
    <w:abstractNumId w:val="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9"/>
    <w:lvlOverride w:ilvl="0">
      <w:lvl w:ilvl="0">
        <w:start w:val="1"/>
        <w:numFmt w:val="decimal"/>
        <w:pStyle w:val="SDMAppTitle"/>
        <w:lvlText w:val="Appendix %1."/>
        <w:lvlJc w:val="left"/>
        <w:pPr>
          <w:ind w:left="2486" w:hanging="2126"/>
        </w:pPr>
        <w:rPr>
          <w:rFonts w:hint="default"/>
        </w:rPr>
      </w:lvl>
    </w:lvlOverride>
  </w:num>
  <w:num w:numId="25">
    <w:abstractNumId w:val="10"/>
  </w:num>
  <w:num w:numId="26">
    <w:abstractNumId w:val="72"/>
  </w:num>
  <w:num w:numId="27">
    <w:abstractNumId w:val="45"/>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8"/>
  </w:num>
  <w:num w:numId="31">
    <w:abstractNumId w:val="22"/>
  </w:num>
  <w:num w:numId="32">
    <w:abstractNumId w:val="26"/>
  </w:num>
  <w:num w:numId="33">
    <w:abstractNumId w:val="57"/>
  </w:num>
  <w:num w:numId="34">
    <w:abstractNumId w:val="66"/>
  </w:num>
  <w:num w:numId="35">
    <w:abstractNumId w:val="28"/>
  </w:num>
  <w:num w:numId="36">
    <w:abstractNumId w:val="34"/>
  </w:num>
  <w:num w:numId="37">
    <w:abstractNumId w:val="76"/>
  </w:num>
  <w:num w:numId="38">
    <w:abstractNumId w:val="44"/>
  </w:num>
  <w:num w:numId="39">
    <w:abstractNumId w:val="4"/>
  </w:num>
  <w:num w:numId="40">
    <w:abstractNumId w:val="30"/>
  </w:num>
  <w:num w:numId="41">
    <w:abstractNumId w:val="47"/>
  </w:num>
  <w:num w:numId="42">
    <w:abstractNumId w:val="35"/>
  </w:num>
  <w:num w:numId="43">
    <w:abstractNumId w:val="77"/>
  </w:num>
  <w:num w:numId="44">
    <w:abstractNumId w:val="48"/>
  </w:num>
  <w:num w:numId="45">
    <w:abstractNumId w:val="59"/>
  </w:num>
  <w:num w:numId="46">
    <w:abstractNumId w:val="69"/>
  </w:num>
  <w:num w:numId="47">
    <w:abstractNumId w:val="67"/>
  </w:num>
  <w:num w:numId="48">
    <w:abstractNumId w:val="55"/>
  </w:num>
  <w:num w:numId="49">
    <w:abstractNumId w:val="7"/>
  </w:num>
  <w:num w:numId="50">
    <w:abstractNumId w:val="64"/>
  </w:num>
  <w:num w:numId="51">
    <w:abstractNumId w:val="62"/>
  </w:num>
  <w:num w:numId="52">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DateAndTim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6BA"/>
    <w:rsid w:val="0000005B"/>
    <w:rsid w:val="00000AD2"/>
    <w:rsid w:val="00000C4B"/>
    <w:rsid w:val="00001724"/>
    <w:rsid w:val="000017C8"/>
    <w:rsid w:val="00003877"/>
    <w:rsid w:val="000045D9"/>
    <w:rsid w:val="00004772"/>
    <w:rsid w:val="00004C11"/>
    <w:rsid w:val="00005047"/>
    <w:rsid w:val="00005B1C"/>
    <w:rsid w:val="00006C80"/>
    <w:rsid w:val="00007545"/>
    <w:rsid w:val="00007634"/>
    <w:rsid w:val="0001072F"/>
    <w:rsid w:val="00010ECB"/>
    <w:rsid w:val="00011B38"/>
    <w:rsid w:val="00013330"/>
    <w:rsid w:val="000133ED"/>
    <w:rsid w:val="0001356D"/>
    <w:rsid w:val="00014212"/>
    <w:rsid w:val="0001446A"/>
    <w:rsid w:val="00014618"/>
    <w:rsid w:val="00016042"/>
    <w:rsid w:val="0001613C"/>
    <w:rsid w:val="00016B0C"/>
    <w:rsid w:val="00017BA7"/>
    <w:rsid w:val="00017FC0"/>
    <w:rsid w:val="00021443"/>
    <w:rsid w:val="00021AD8"/>
    <w:rsid w:val="00022A60"/>
    <w:rsid w:val="00022E90"/>
    <w:rsid w:val="000235C8"/>
    <w:rsid w:val="00023DF5"/>
    <w:rsid w:val="000244F4"/>
    <w:rsid w:val="00024698"/>
    <w:rsid w:val="000256AB"/>
    <w:rsid w:val="00025BEA"/>
    <w:rsid w:val="00025C51"/>
    <w:rsid w:val="00025FFD"/>
    <w:rsid w:val="00026099"/>
    <w:rsid w:val="000263BD"/>
    <w:rsid w:val="0002678F"/>
    <w:rsid w:val="000270AD"/>
    <w:rsid w:val="00027DC0"/>
    <w:rsid w:val="00030A32"/>
    <w:rsid w:val="00030C08"/>
    <w:rsid w:val="00030C86"/>
    <w:rsid w:val="00033C8B"/>
    <w:rsid w:val="00034570"/>
    <w:rsid w:val="000348D0"/>
    <w:rsid w:val="00034FA4"/>
    <w:rsid w:val="00035D01"/>
    <w:rsid w:val="0003624C"/>
    <w:rsid w:val="00036406"/>
    <w:rsid w:val="000368DC"/>
    <w:rsid w:val="000403DC"/>
    <w:rsid w:val="00040754"/>
    <w:rsid w:val="0004112F"/>
    <w:rsid w:val="00041246"/>
    <w:rsid w:val="000412E2"/>
    <w:rsid w:val="00041737"/>
    <w:rsid w:val="00042C6A"/>
    <w:rsid w:val="000438E2"/>
    <w:rsid w:val="00044EBC"/>
    <w:rsid w:val="00045030"/>
    <w:rsid w:val="00045D74"/>
    <w:rsid w:val="00045E2C"/>
    <w:rsid w:val="0004605D"/>
    <w:rsid w:val="0004606A"/>
    <w:rsid w:val="00047163"/>
    <w:rsid w:val="00047E99"/>
    <w:rsid w:val="00050A82"/>
    <w:rsid w:val="000530C3"/>
    <w:rsid w:val="0005392B"/>
    <w:rsid w:val="00053ACC"/>
    <w:rsid w:val="0005487E"/>
    <w:rsid w:val="00054CE4"/>
    <w:rsid w:val="000552BD"/>
    <w:rsid w:val="00057503"/>
    <w:rsid w:val="00057C4B"/>
    <w:rsid w:val="0006021E"/>
    <w:rsid w:val="00061799"/>
    <w:rsid w:val="00062449"/>
    <w:rsid w:val="00062DCC"/>
    <w:rsid w:val="00064395"/>
    <w:rsid w:val="00065904"/>
    <w:rsid w:val="00065F6B"/>
    <w:rsid w:val="00067849"/>
    <w:rsid w:val="0006791C"/>
    <w:rsid w:val="00067B33"/>
    <w:rsid w:val="0007012A"/>
    <w:rsid w:val="000708B1"/>
    <w:rsid w:val="00070907"/>
    <w:rsid w:val="000713BE"/>
    <w:rsid w:val="00071609"/>
    <w:rsid w:val="00071CCA"/>
    <w:rsid w:val="00071E89"/>
    <w:rsid w:val="00072818"/>
    <w:rsid w:val="000733BE"/>
    <w:rsid w:val="000735E2"/>
    <w:rsid w:val="000736F4"/>
    <w:rsid w:val="000741E7"/>
    <w:rsid w:val="00074546"/>
    <w:rsid w:val="00074586"/>
    <w:rsid w:val="00074BE1"/>
    <w:rsid w:val="00075320"/>
    <w:rsid w:val="000754E3"/>
    <w:rsid w:val="00075630"/>
    <w:rsid w:val="00076FB3"/>
    <w:rsid w:val="000777DC"/>
    <w:rsid w:val="00080201"/>
    <w:rsid w:val="0008240B"/>
    <w:rsid w:val="0008315B"/>
    <w:rsid w:val="00083540"/>
    <w:rsid w:val="00083948"/>
    <w:rsid w:val="00084108"/>
    <w:rsid w:val="000848FC"/>
    <w:rsid w:val="000849D7"/>
    <w:rsid w:val="00084E00"/>
    <w:rsid w:val="00086E7D"/>
    <w:rsid w:val="0008761B"/>
    <w:rsid w:val="0009060F"/>
    <w:rsid w:val="00090954"/>
    <w:rsid w:val="000914B7"/>
    <w:rsid w:val="00091763"/>
    <w:rsid w:val="0009196E"/>
    <w:rsid w:val="00091F07"/>
    <w:rsid w:val="00092352"/>
    <w:rsid w:val="0009256A"/>
    <w:rsid w:val="000925A0"/>
    <w:rsid w:val="00093F72"/>
    <w:rsid w:val="00094F24"/>
    <w:rsid w:val="00095300"/>
    <w:rsid w:val="00095DC4"/>
    <w:rsid w:val="000966D7"/>
    <w:rsid w:val="00096C68"/>
    <w:rsid w:val="00096EDF"/>
    <w:rsid w:val="000974D4"/>
    <w:rsid w:val="000A001D"/>
    <w:rsid w:val="000A04F9"/>
    <w:rsid w:val="000A0749"/>
    <w:rsid w:val="000A07C3"/>
    <w:rsid w:val="000A1836"/>
    <w:rsid w:val="000A294D"/>
    <w:rsid w:val="000A2E2E"/>
    <w:rsid w:val="000A3021"/>
    <w:rsid w:val="000A3134"/>
    <w:rsid w:val="000A4296"/>
    <w:rsid w:val="000A45C7"/>
    <w:rsid w:val="000A7423"/>
    <w:rsid w:val="000A7B29"/>
    <w:rsid w:val="000B0AA0"/>
    <w:rsid w:val="000B1219"/>
    <w:rsid w:val="000B2747"/>
    <w:rsid w:val="000B4312"/>
    <w:rsid w:val="000B5047"/>
    <w:rsid w:val="000B590C"/>
    <w:rsid w:val="000B650A"/>
    <w:rsid w:val="000B7ED9"/>
    <w:rsid w:val="000C0FCD"/>
    <w:rsid w:val="000C1608"/>
    <w:rsid w:val="000C1BA4"/>
    <w:rsid w:val="000C1C37"/>
    <w:rsid w:val="000C1E9E"/>
    <w:rsid w:val="000C34DF"/>
    <w:rsid w:val="000C3AE0"/>
    <w:rsid w:val="000C4749"/>
    <w:rsid w:val="000C7B72"/>
    <w:rsid w:val="000D0AB8"/>
    <w:rsid w:val="000D19BE"/>
    <w:rsid w:val="000D1CEF"/>
    <w:rsid w:val="000D1D91"/>
    <w:rsid w:val="000D2C1F"/>
    <w:rsid w:val="000D2DB3"/>
    <w:rsid w:val="000D357E"/>
    <w:rsid w:val="000D3651"/>
    <w:rsid w:val="000D3755"/>
    <w:rsid w:val="000D405B"/>
    <w:rsid w:val="000D4B30"/>
    <w:rsid w:val="000D56F9"/>
    <w:rsid w:val="000D5A40"/>
    <w:rsid w:val="000D5E1C"/>
    <w:rsid w:val="000D6BB4"/>
    <w:rsid w:val="000D781F"/>
    <w:rsid w:val="000D7A28"/>
    <w:rsid w:val="000E04D0"/>
    <w:rsid w:val="000E12CC"/>
    <w:rsid w:val="000E25BF"/>
    <w:rsid w:val="000E338E"/>
    <w:rsid w:val="000E3AEA"/>
    <w:rsid w:val="000E4526"/>
    <w:rsid w:val="000E5199"/>
    <w:rsid w:val="000E5B53"/>
    <w:rsid w:val="000E6153"/>
    <w:rsid w:val="000E7AE4"/>
    <w:rsid w:val="000E7D5D"/>
    <w:rsid w:val="000F0131"/>
    <w:rsid w:val="000F01D9"/>
    <w:rsid w:val="000F2F65"/>
    <w:rsid w:val="000F304D"/>
    <w:rsid w:val="000F3FBE"/>
    <w:rsid w:val="000F53E6"/>
    <w:rsid w:val="000F5C32"/>
    <w:rsid w:val="000F5EB3"/>
    <w:rsid w:val="000F6BB7"/>
    <w:rsid w:val="000F7597"/>
    <w:rsid w:val="000F77FC"/>
    <w:rsid w:val="000F7DEF"/>
    <w:rsid w:val="00100560"/>
    <w:rsid w:val="00100693"/>
    <w:rsid w:val="00100AB4"/>
    <w:rsid w:val="00100E1B"/>
    <w:rsid w:val="00101EBD"/>
    <w:rsid w:val="001026DE"/>
    <w:rsid w:val="00102CCB"/>
    <w:rsid w:val="0010440C"/>
    <w:rsid w:val="00104C85"/>
    <w:rsid w:val="0011063E"/>
    <w:rsid w:val="00110832"/>
    <w:rsid w:val="001109AD"/>
    <w:rsid w:val="00112598"/>
    <w:rsid w:val="001136C8"/>
    <w:rsid w:val="0011415E"/>
    <w:rsid w:val="00115671"/>
    <w:rsid w:val="0011599A"/>
    <w:rsid w:val="00115EDF"/>
    <w:rsid w:val="00116D8C"/>
    <w:rsid w:val="00117D4D"/>
    <w:rsid w:val="00120074"/>
    <w:rsid w:val="0012050C"/>
    <w:rsid w:val="0012146D"/>
    <w:rsid w:val="0012332A"/>
    <w:rsid w:val="00123982"/>
    <w:rsid w:val="0012577F"/>
    <w:rsid w:val="001261FC"/>
    <w:rsid w:val="001275F7"/>
    <w:rsid w:val="00127756"/>
    <w:rsid w:val="001307E9"/>
    <w:rsid w:val="00131D1A"/>
    <w:rsid w:val="001327A9"/>
    <w:rsid w:val="00132AC6"/>
    <w:rsid w:val="001333E7"/>
    <w:rsid w:val="00134C7D"/>
    <w:rsid w:val="001356CE"/>
    <w:rsid w:val="00136800"/>
    <w:rsid w:val="0013716C"/>
    <w:rsid w:val="0013782D"/>
    <w:rsid w:val="001404CC"/>
    <w:rsid w:val="00140992"/>
    <w:rsid w:val="00140D65"/>
    <w:rsid w:val="001417FB"/>
    <w:rsid w:val="0014207D"/>
    <w:rsid w:val="001420AF"/>
    <w:rsid w:val="001424BA"/>
    <w:rsid w:val="00142A9E"/>
    <w:rsid w:val="001435FB"/>
    <w:rsid w:val="001455AD"/>
    <w:rsid w:val="001458D2"/>
    <w:rsid w:val="001466F7"/>
    <w:rsid w:val="00147FC8"/>
    <w:rsid w:val="001502D5"/>
    <w:rsid w:val="0015175E"/>
    <w:rsid w:val="00152BAB"/>
    <w:rsid w:val="00152C2F"/>
    <w:rsid w:val="00153096"/>
    <w:rsid w:val="0015313C"/>
    <w:rsid w:val="0015516B"/>
    <w:rsid w:val="00156D75"/>
    <w:rsid w:val="00160008"/>
    <w:rsid w:val="00160329"/>
    <w:rsid w:val="001607CD"/>
    <w:rsid w:val="00161288"/>
    <w:rsid w:val="00161632"/>
    <w:rsid w:val="00161C87"/>
    <w:rsid w:val="00161D77"/>
    <w:rsid w:val="001633E5"/>
    <w:rsid w:val="0016535E"/>
    <w:rsid w:val="00165E05"/>
    <w:rsid w:val="00165E5C"/>
    <w:rsid w:val="00166020"/>
    <w:rsid w:val="00166CCD"/>
    <w:rsid w:val="001702BB"/>
    <w:rsid w:val="0017213A"/>
    <w:rsid w:val="001722D6"/>
    <w:rsid w:val="00172DE4"/>
    <w:rsid w:val="001732DA"/>
    <w:rsid w:val="00175849"/>
    <w:rsid w:val="0017613D"/>
    <w:rsid w:val="00176485"/>
    <w:rsid w:val="001765C4"/>
    <w:rsid w:val="0017689A"/>
    <w:rsid w:val="00176E9E"/>
    <w:rsid w:val="00177A38"/>
    <w:rsid w:val="00177A58"/>
    <w:rsid w:val="0018012E"/>
    <w:rsid w:val="00180403"/>
    <w:rsid w:val="0018072A"/>
    <w:rsid w:val="001808F0"/>
    <w:rsid w:val="00180C48"/>
    <w:rsid w:val="00181FE3"/>
    <w:rsid w:val="001826C5"/>
    <w:rsid w:val="00183814"/>
    <w:rsid w:val="00183EDF"/>
    <w:rsid w:val="00184901"/>
    <w:rsid w:val="00185565"/>
    <w:rsid w:val="00186A6B"/>
    <w:rsid w:val="00186B5B"/>
    <w:rsid w:val="00192B0F"/>
    <w:rsid w:val="00194297"/>
    <w:rsid w:val="00196413"/>
    <w:rsid w:val="00196C0E"/>
    <w:rsid w:val="00197D5A"/>
    <w:rsid w:val="001A031D"/>
    <w:rsid w:val="001A1A71"/>
    <w:rsid w:val="001A2ED0"/>
    <w:rsid w:val="001A3889"/>
    <w:rsid w:val="001A3B15"/>
    <w:rsid w:val="001A3B7D"/>
    <w:rsid w:val="001A45A7"/>
    <w:rsid w:val="001A4913"/>
    <w:rsid w:val="001A686B"/>
    <w:rsid w:val="001A72AE"/>
    <w:rsid w:val="001A7C90"/>
    <w:rsid w:val="001B027F"/>
    <w:rsid w:val="001B0DF2"/>
    <w:rsid w:val="001B1926"/>
    <w:rsid w:val="001B359D"/>
    <w:rsid w:val="001B3AC0"/>
    <w:rsid w:val="001B3E35"/>
    <w:rsid w:val="001B5F62"/>
    <w:rsid w:val="001B60E3"/>
    <w:rsid w:val="001B66B5"/>
    <w:rsid w:val="001B6871"/>
    <w:rsid w:val="001B76FB"/>
    <w:rsid w:val="001B797E"/>
    <w:rsid w:val="001B7AF0"/>
    <w:rsid w:val="001C0C14"/>
    <w:rsid w:val="001C1E52"/>
    <w:rsid w:val="001C2940"/>
    <w:rsid w:val="001C3BB2"/>
    <w:rsid w:val="001C4BE9"/>
    <w:rsid w:val="001C4CC4"/>
    <w:rsid w:val="001C5265"/>
    <w:rsid w:val="001C5CB1"/>
    <w:rsid w:val="001C5CD8"/>
    <w:rsid w:val="001C5E22"/>
    <w:rsid w:val="001C6370"/>
    <w:rsid w:val="001C74C3"/>
    <w:rsid w:val="001C7C11"/>
    <w:rsid w:val="001D014B"/>
    <w:rsid w:val="001D085B"/>
    <w:rsid w:val="001D0E5E"/>
    <w:rsid w:val="001D15B4"/>
    <w:rsid w:val="001D1FCA"/>
    <w:rsid w:val="001D43F4"/>
    <w:rsid w:val="001D49AC"/>
    <w:rsid w:val="001D4D37"/>
    <w:rsid w:val="001D5929"/>
    <w:rsid w:val="001D5DAE"/>
    <w:rsid w:val="001D6BCD"/>
    <w:rsid w:val="001D7453"/>
    <w:rsid w:val="001D7605"/>
    <w:rsid w:val="001E02AE"/>
    <w:rsid w:val="001E0755"/>
    <w:rsid w:val="001E0FF2"/>
    <w:rsid w:val="001E1E34"/>
    <w:rsid w:val="001E2360"/>
    <w:rsid w:val="001E3AF3"/>
    <w:rsid w:val="001E6304"/>
    <w:rsid w:val="001E642B"/>
    <w:rsid w:val="001F0221"/>
    <w:rsid w:val="001F0BF8"/>
    <w:rsid w:val="001F1938"/>
    <w:rsid w:val="001F3596"/>
    <w:rsid w:val="001F3A92"/>
    <w:rsid w:val="001F4477"/>
    <w:rsid w:val="001F49C6"/>
    <w:rsid w:val="001F4AED"/>
    <w:rsid w:val="001F505C"/>
    <w:rsid w:val="001F555F"/>
    <w:rsid w:val="001F56E2"/>
    <w:rsid w:val="001F675F"/>
    <w:rsid w:val="001F7CFB"/>
    <w:rsid w:val="002002CB"/>
    <w:rsid w:val="00200EFB"/>
    <w:rsid w:val="002017B6"/>
    <w:rsid w:val="00201BBB"/>
    <w:rsid w:val="00201D59"/>
    <w:rsid w:val="002027FC"/>
    <w:rsid w:val="002030EB"/>
    <w:rsid w:val="002033A5"/>
    <w:rsid w:val="00204843"/>
    <w:rsid w:val="0020485B"/>
    <w:rsid w:val="00204FD9"/>
    <w:rsid w:val="00205709"/>
    <w:rsid w:val="00206B91"/>
    <w:rsid w:val="00206FA1"/>
    <w:rsid w:val="0020767F"/>
    <w:rsid w:val="002076E8"/>
    <w:rsid w:val="002102FD"/>
    <w:rsid w:val="002104A6"/>
    <w:rsid w:val="002111AD"/>
    <w:rsid w:val="002117B4"/>
    <w:rsid w:val="00211D0C"/>
    <w:rsid w:val="00213A2B"/>
    <w:rsid w:val="00214351"/>
    <w:rsid w:val="00216135"/>
    <w:rsid w:val="00216629"/>
    <w:rsid w:val="00217657"/>
    <w:rsid w:val="00217C0C"/>
    <w:rsid w:val="00217EEB"/>
    <w:rsid w:val="00220188"/>
    <w:rsid w:val="00220A70"/>
    <w:rsid w:val="00221617"/>
    <w:rsid w:val="00221BE6"/>
    <w:rsid w:val="002222E0"/>
    <w:rsid w:val="00225057"/>
    <w:rsid w:val="0022548F"/>
    <w:rsid w:val="0022792B"/>
    <w:rsid w:val="002308FA"/>
    <w:rsid w:val="00230E1D"/>
    <w:rsid w:val="00230F6C"/>
    <w:rsid w:val="00232317"/>
    <w:rsid w:val="002325CB"/>
    <w:rsid w:val="00234241"/>
    <w:rsid w:val="002346FC"/>
    <w:rsid w:val="0023550D"/>
    <w:rsid w:val="00235576"/>
    <w:rsid w:val="00236517"/>
    <w:rsid w:val="002420F1"/>
    <w:rsid w:val="0024298F"/>
    <w:rsid w:val="00242A9A"/>
    <w:rsid w:val="0024309E"/>
    <w:rsid w:val="00243539"/>
    <w:rsid w:val="00243DC4"/>
    <w:rsid w:val="00244B24"/>
    <w:rsid w:val="00244FBD"/>
    <w:rsid w:val="00245B78"/>
    <w:rsid w:val="00246157"/>
    <w:rsid w:val="00246267"/>
    <w:rsid w:val="00247C1D"/>
    <w:rsid w:val="00247D0A"/>
    <w:rsid w:val="0025219F"/>
    <w:rsid w:val="002524DE"/>
    <w:rsid w:val="002538BB"/>
    <w:rsid w:val="00253AD2"/>
    <w:rsid w:val="00254378"/>
    <w:rsid w:val="00254746"/>
    <w:rsid w:val="00255BEE"/>
    <w:rsid w:val="00255C20"/>
    <w:rsid w:val="002566DE"/>
    <w:rsid w:val="00256A37"/>
    <w:rsid w:val="00257B39"/>
    <w:rsid w:val="002616D8"/>
    <w:rsid w:val="002624C3"/>
    <w:rsid w:val="00262665"/>
    <w:rsid w:val="00264B63"/>
    <w:rsid w:val="00264CD3"/>
    <w:rsid w:val="00264E8B"/>
    <w:rsid w:val="00265918"/>
    <w:rsid w:val="002661E3"/>
    <w:rsid w:val="002667D8"/>
    <w:rsid w:val="0026782F"/>
    <w:rsid w:val="002703D5"/>
    <w:rsid w:val="002709F5"/>
    <w:rsid w:val="00270FD0"/>
    <w:rsid w:val="00272951"/>
    <w:rsid w:val="00274D54"/>
    <w:rsid w:val="00275BA5"/>
    <w:rsid w:val="00276293"/>
    <w:rsid w:val="00276965"/>
    <w:rsid w:val="00277BB0"/>
    <w:rsid w:val="00281370"/>
    <w:rsid w:val="00282874"/>
    <w:rsid w:val="002830C7"/>
    <w:rsid w:val="00283110"/>
    <w:rsid w:val="00283976"/>
    <w:rsid w:val="0028589A"/>
    <w:rsid w:val="00287AD0"/>
    <w:rsid w:val="00287EE1"/>
    <w:rsid w:val="0029013A"/>
    <w:rsid w:val="00291E17"/>
    <w:rsid w:val="002923A7"/>
    <w:rsid w:val="00293552"/>
    <w:rsid w:val="00293B78"/>
    <w:rsid w:val="00295922"/>
    <w:rsid w:val="002962B1"/>
    <w:rsid w:val="00296A30"/>
    <w:rsid w:val="00297E9B"/>
    <w:rsid w:val="002A08B2"/>
    <w:rsid w:val="002A0A42"/>
    <w:rsid w:val="002A1342"/>
    <w:rsid w:val="002A162B"/>
    <w:rsid w:val="002A18F2"/>
    <w:rsid w:val="002A191F"/>
    <w:rsid w:val="002A1965"/>
    <w:rsid w:val="002A1DAB"/>
    <w:rsid w:val="002A2F28"/>
    <w:rsid w:val="002A32F7"/>
    <w:rsid w:val="002A4435"/>
    <w:rsid w:val="002A5E27"/>
    <w:rsid w:val="002A6C13"/>
    <w:rsid w:val="002A7253"/>
    <w:rsid w:val="002A794B"/>
    <w:rsid w:val="002A7F47"/>
    <w:rsid w:val="002B22CD"/>
    <w:rsid w:val="002B25CC"/>
    <w:rsid w:val="002B26F4"/>
    <w:rsid w:val="002B3345"/>
    <w:rsid w:val="002B449B"/>
    <w:rsid w:val="002B44A4"/>
    <w:rsid w:val="002B4683"/>
    <w:rsid w:val="002B4719"/>
    <w:rsid w:val="002B479C"/>
    <w:rsid w:val="002B4930"/>
    <w:rsid w:val="002B4E03"/>
    <w:rsid w:val="002B53D2"/>
    <w:rsid w:val="002B5862"/>
    <w:rsid w:val="002B59BA"/>
    <w:rsid w:val="002B669E"/>
    <w:rsid w:val="002B66CC"/>
    <w:rsid w:val="002B6D7E"/>
    <w:rsid w:val="002B7678"/>
    <w:rsid w:val="002C02D0"/>
    <w:rsid w:val="002C0422"/>
    <w:rsid w:val="002C090E"/>
    <w:rsid w:val="002C0DC9"/>
    <w:rsid w:val="002C0FA0"/>
    <w:rsid w:val="002C11B1"/>
    <w:rsid w:val="002C1322"/>
    <w:rsid w:val="002C2F73"/>
    <w:rsid w:val="002C3549"/>
    <w:rsid w:val="002C4143"/>
    <w:rsid w:val="002C4200"/>
    <w:rsid w:val="002C428B"/>
    <w:rsid w:val="002C4CB1"/>
    <w:rsid w:val="002C6642"/>
    <w:rsid w:val="002C67A7"/>
    <w:rsid w:val="002C6E3D"/>
    <w:rsid w:val="002C6F8E"/>
    <w:rsid w:val="002C77C8"/>
    <w:rsid w:val="002C79B0"/>
    <w:rsid w:val="002D060F"/>
    <w:rsid w:val="002D08BD"/>
    <w:rsid w:val="002D08EE"/>
    <w:rsid w:val="002D0DDA"/>
    <w:rsid w:val="002D1AE9"/>
    <w:rsid w:val="002D31E4"/>
    <w:rsid w:val="002D43F3"/>
    <w:rsid w:val="002D4535"/>
    <w:rsid w:val="002D4A21"/>
    <w:rsid w:val="002D4A8E"/>
    <w:rsid w:val="002D52D3"/>
    <w:rsid w:val="002D665C"/>
    <w:rsid w:val="002D6B1F"/>
    <w:rsid w:val="002D6FBF"/>
    <w:rsid w:val="002E0581"/>
    <w:rsid w:val="002E0BCA"/>
    <w:rsid w:val="002E1AE5"/>
    <w:rsid w:val="002E20B3"/>
    <w:rsid w:val="002E20B5"/>
    <w:rsid w:val="002E2D73"/>
    <w:rsid w:val="002E3112"/>
    <w:rsid w:val="002E36EB"/>
    <w:rsid w:val="002E3902"/>
    <w:rsid w:val="002E3BF8"/>
    <w:rsid w:val="002E42D5"/>
    <w:rsid w:val="002E710F"/>
    <w:rsid w:val="002E75E0"/>
    <w:rsid w:val="002E7FE4"/>
    <w:rsid w:val="002F09AA"/>
    <w:rsid w:val="002F0FEE"/>
    <w:rsid w:val="002F2FE8"/>
    <w:rsid w:val="002F30E4"/>
    <w:rsid w:val="002F3363"/>
    <w:rsid w:val="002F43BD"/>
    <w:rsid w:val="002F4A5A"/>
    <w:rsid w:val="002F4C23"/>
    <w:rsid w:val="002F5226"/>
    <w:rsid w:val="002F5486"/>
    <w:rsid w:val="002F612E"/>
    <w:rsid w:val="002F6B7F"/>
    <w:rsid w:val="002F7080"/>
    <w:rsid w:val="002F7C23"/>
    <w:rsid w:val="00300CC7"/>
    <w:rsid w:val="00302079"/>
    <w:rsid w:val="00302BD9"/>
    <w:rsid w:val="00304583"/>
    <w:rsid w:val="00304E38"/>
    <w:rsid w:val="00305230"/>
    <w:rsid w:val="00305E24"/>
    <w:rsid w:val="00306760"/>
    <w:rsid w:val="00307B1A"/>
    <w:rsid w:val="00307B99"/>
    <w:rsid w:val="0031077A"/>
    <w:rsid w:val="0031172F"/>
    <w:rsid w:val="00311DF2"/>
    <w:rsid w:val="00312D10"/>
    <w:rsid w:val="00312DD5"/>
    <w:rsid w:val="003141C0"/>
    <w:rsid w:val="00315D1E"/>
    <w:rsid w:val="0031625C"/>
    <w:rsid w:val="00317827"/>
    <w:rsid w:val="003179B4"/>
    <w:rsid w:val="00317AD8"/>
    <w:rsid w:val="00317D2A"/>
    <w:rsid w:val="00320C42"/>
    <w:rsid w:val="0032132F"/>
    <w:rsid w:val="00321E74"/>
    <w:rsid w:val="00323D3C"/>
    <w:rsid w:val="00323FF9"/>
    <w:rsid w:val="0032479D"/>
    <w:rsid w:val="003260B1"/>
    <w:rsid w:val="0032687F"/>
    <w:rsid w:val="003275E5"/>
    <w:rsid w:val="00330AEC"/>
    <w:rsid w:val="0033129B"/>
    <w:rsid w:val="00331BC1"/>
    <w:rsid w:val="00331EE8"/>
    <w:rsid w:val="003327FA"/>
    <w:rsid w:val="003351D0"/>
    <w:rsid w:val="00335D79"/>
    <w:rsid w:val="00336896"/>
    <w:rsid w:val="00336D81"/>
    <w:rsid w:val="00337110"/>
    <w:rsid w:val="003375A2"/>
    <w:rsid w:val="00340762"/>
    <w:rsid w:val="00340A07"/>
    <w:rsid w:val="00340DC8"/>
    <w:rsid w:val="00341DDE"/>
    <w:rsid w:val="00342AE1"/>
    <w:rsid w:val="0034362D"/>
    <w:rsid w:val="003445EB"/>
    <w:rsid w:val="0034492D"/>
    <w:rsid w:val="003450A1"/>
    <w:rsid w:val="00345403"/>
    <w:rsid w:val="00346765"/>
    <w:rsid w:val="003471DF"/>
    <w:rsid w:val="00347AE5"/>
    <w:rsid w:val="00347BCB"/>
    <w:rsid w:val="00347CD6"/>
    <w:rsid w:val="003501EA"/>
    <w:rsid w:val="00351839"/>
    <w:rsid w:val="0035201A"/>
    <w:rsid w:val="003526AA"/>
    <w:rsid w:val="003526CB"/>
    <w:rsid w:val="00352DC1"/>
    <w:rsid w:val="00352DC8"/>
    <w:rsid w:val="00352F37"/>
    <w:rsid w:val="00353E8F"/>
    <w:rsid w:val="00353EA4"/>
    <w:rsid w:val="00353F5E"/>
    <w:rsid w:val="00354319"/>
    <w:rsid w:val="00354788"/>
    <w:rsid w:val="0035559D"/>
    <w:rsid w:val="0035561E"/>
    <w:rsid w:val="00356417"/>
    <w:rsid w:val="003576D5"/>
    <w:rsid w:val="00360F6B"/>
    <w:rsid w:val="00361807"/>
    <w:rsid w:val="00362F98"/>
    <w:rsid w:val="003638BA"/>
    <w:rsid w:val="00364230"/>
    <w:rsid w:val="0036424A"/>
    <w:rsid w:val="003642CC"/>
    <w:rsid w:val="00365220"/>
    <w:rsid w:val="003653B6"/>
    <w:rsid w:val="003660CD"/>
    <w:rsid w:val="00366C82"/>
    <w:rsid w:val="00370890"/>
    <w:rsid w:val="00370F96"/>
    <w:rsid w:val="003716E0"/>
    <w:rsid w:val="0037179A"/>
    <w:rsid w:val="00371AD4"/>
    <w:rsid w:val="00371F42"/>
    <w:rsid w:val="00372CBD"/>
    <w:rsid w:val="00372F01"/>
    <w:rsid w:val="00373692"/>
    <w:rsid w:val="00374C7C"/>
    <w:rsid w:val="0037546C"/>
    <w:rsid w:val="00375E2F"/>
    <w:rsid w:val="003763C3"/>
    <w:rsid w:val="0037754B"/>
    <w:rsid w:val="003802ED"/>
    <w:rsid w:val="00380BB8"/>
    <w:rsid w:val="00382705"/>
    <w:rsid w:val="0038301E"/>
    <w:rsid w:val="00384358"/>
    <w:rsid w:val="00384F5E"/>
    <w:rsid w:val="0038529E"/>
    <w:rsid w:val="003858F3"/>
    <w:rsid w:val="003859B0"/>
    <w:rsid w:val="00385AAC"/>
    <w:rsid w:val="00386044"/>
    <w:rsid w:val="0038643C"/>
    <w:rsid w:val="00386E96"/>
    <w:rsid w:val="00386F36"/>
    <w:rsid w:val="00386F39"/>
    <w:rsid w:val="003901D9"/>
    <w:rsid w:val="0039264C"/>
    <w:rsid w:val="003931F6"/>
    <w:rsid w:val="003937C4"/>
    <w:rsid w:val="0039390C"/>
    <w:rsid w:val="00394DF3"/>
    <w:rsid w:val="003958A5"/>
    <w:rsid w:val="00395983"/>
    <w:rsid w:val="003975D5"/>
    <w:rsid w:val="003979A5"/>
    <w:rsid w:val="003A08B9"/>
    <w:rsid w:val="003A0AD7"/>
    <w:rsid w:val="003A164C"/>
    <w:rsid w:val="003A1658"/>
    <w:rsid w:val="003A246E"/>
    <w:rsid w:val="003A2CD4"/>
    <w:rsid w:val="003A398C"/>
    <w:rsid w:val="003A4158"/>
    <w:rsid w:val="003A46F9"/>
    <w:rsid w:val="003A4B78"/>
    <w:rsid w:val="003A6B32"/>
    <w:rsid w:val="003B0522"/>
    <w:rsid w:val="003B0CB7"/>
    <w:rsid w:val="003B12DA"/>
    <w:rsid w:val="003B2235"/>
    <w:rsid w:val="003B2247"/>
    <w:rsid w:val="003B22B2"/>
    <w:rsid w:val="003B2340"/>
    <w:rsid w:val="003B2384"/>
    <w:rsid w:val="003B3158"/>
    <w:rsid w:val="003B356A"/>
    <w:rsid w:val="003B375E"/>
    <w:rsid w:val="003B4E34"/>
    <w:rsid w:val="003B5020"/>
    <w:rsid w:val="003B50FE"/>
    <w:rsid w:val="003B62C6"/>
    <w:rsid w:val="003B6AE7"/>
    <w:rsid w:val="003B737E"/>
    <w:rsid w:val="003B778C"/>
    <w:rsid w:val="003B7C52"/>
    <w:rsid w:val="003C0F9C"/>
    <w:rsid w:val="003C11CA"/>
    <w:rsid w:val="003C1455"/>
    <w:rsid w:val="003C17ED"/>
    <w:rsid w:val="003C1F25"/>
    <w:rsid w:val="003C454F"/>
    <w:rsid w:val="003C4B70"/>
    <w:rsid w:val="003C4B7D"/>
    <w:rsid w:val="003C4C28"/>
    <w:rsid w:val="003C4F09"/>
    <w:rsid w:val="003C509B"/>
    <w:rsid w:val="003C51E6"/>
    <w:rsid w:val="003C6197"/>
    <w:rsid w:val="003C6449"/>
    <w:rsid w:val="003C6FD7"/>
    <w:rsid w:val="003C7357"/>
    <w:rsid w:val="003C7598"/>
    <w:rsid w:val="003D06E8"/>
    <w:rsid w:val="003D076D"/>
    <w:rsid w:val="003D17C2"/>
    <w:rsid w:val="003D1F1A"/>
    <w:rsid w:val="003D2440"/>
    <w:rsid w:val="003D3568"/>
    <w:rsid w:val="003D36CE"/>
    <w:rsid w:val="003D3B5B"/>
    <w:rsid w:val="003D4504"/>
    <w:rsid w:val="003D4E56"/>
    <w:rsid w:val="003D5024"/>
    <w:rsid w:val="003D5B7F"/>
    <w:rsid w:val="003D7086"/>
    <w:rsid w:val="003D7C0A"/>
    <w:rsid w:val="003E0F24"/>
    <w:rsid w:val="003E15A7"/>
    <w:rsid w:val="003E28B4"/>
    <w:rsid w:val="003E3B70"/>
    <w:rsid w:val="003E3D87"/>
    <w:rsid w:val="003E3D8E"/>
    <w:rsid w:val="003E4E07"/>
    <w:rsid w:val="003E5674"/>
    <w:rsid w:val="003E596B"/>
    <w:rsid w:val="003E6DFF"/>
    <w:rsid w:val="003E7C6E"/>
    <w:rsid w:val="003F0E03"/>
    <w:rsid w:val="003F104E"/>
    <w:rsid w:val="003F1572"/>
    <w:rsid w:val="003F18CF"/>
    <w:rsid w:val="003F1BB2"/>
    <w:rsid w:val="003F25C1"/>
    <w:rsid w:val="003F300C"/>
    <w:rsid w:val="003F3513"/>
    <w:rsid w:val="003F4B90"/>
    <w:rsid w:val="003F6A89"/>
    <w:rsid w:val="003F76F7"/>
    <w:rsid w:val="003F7A2A"/>
    <w:rsid w:val="003F7E17"/>
    <w:rsid w:val="004008B2"/>
    <w:rsid w:val="00403802"/>
    <w:rsid w:val="0040411A"/>
    <w:rsid w:val="00404F5D"/>
    <w:rsid w:val="0040524D"/>
    <w:rsid w:val="00406BB7"/>
    <w:rsid w:val="00407756"/>
    <w:rsid w:val="00410197"/>
    <w:rsid w:val="004105F1"/>
    <w:rsid w:val="00410CC7"/>
    <w:rsid w:val="0041149E"/>
    <w:rsid w:val="00412DAC"/>
    <w:rsid w:val="00413712"/>
    <w:rsid w:val="00413957"/>
    <w:rsid w:val="00416E12"/>
    <w:rsid w:val="00420278"/>
    <w:rsid w:val="00420633"/>
    <w:rsid w:val="00420A3B"/>
    <w:rsid w:val="004211AB"/>
    <w:rsid w:val="00421580"/>
    <w:rsid w:val="00422069"/>
    <w:rsid w:val="004229B9"/>
    <w:rsid w:val="004232E3"/>
    <w:rsid w:val="00423464"/>
    <w:rsid w:val="00423E40"/>
    <w:rsid w:val="004249D2"/>
    <w:rsid w:val="00424B9C"/>
    <w:rsid w:val="004253E6"/>
    <w:rsid w:val="004258C5"/>
    <w:rsid w:val="00425DAF"/>
    <w:rsid w:val="004263D3"/>
    <w:rsid w:val="00426736"/>
    <w:rsid w:val="00427979"/>
    <w:rsid w:val="00430840"/>
    <w:rsid w:val="004310B9"/>
    <w:rsid w:val="00431114"/>
    <w:rsid w:val="00431C2A"/>
    <w:rsid w:val="00431E9E"/>
    <w:rsid w:val="00432BFE"/>
    <w:rsid w:val="00432C60"/>
    <w:rsid w:val="00433216"/>
    <w:rsid w:val="0043382C"/>
    <w:rsid w:val="004341C0"/>
    <w:rsid w:val="00434269"/>
    <w:rsid w:val="00434D3B"/>
    <w:rsid w:val="00435DCA"/>
    <w:rsid w:val="00436805"/>
    <w:rsid w:val="00437619"/>
    <w:rsid w:val="0043763D"/>
    <w:rsid w:val="00441ABF"/>
    <w:rsid w:val="0044335A"/>
    <w:rsid w:val="00443583"/>
    <w:rsid w:val="004444B2"/>
    <w:rsid w:val="00444A9B"/>
    <w:rsid w:val="004455DC"/>
    <w:rsid w:val="00446C30"/>
    <w:rsid w:val="004470C1"/>
    <w:rsid w:val="004476F3"/>
    <w:rsid w:val="004501A3"/>
    <w:rsid w:val="004503B4"/>
    <w:rsid w:val="00451291"/>
    <w:rsid w:val="0045196B"/>
    <w:rsid w:val="00451C22"/>
    <w:rsid w:val="00451C39"/>
    <w:rsid w:val="00452CF3"/>
    <w:rsid w:val="0045315D"/>
    <w:rsid w:val="00453A31"/>
    <w:rsid w:val="0045443A"/>
    <w:rsid w:val="00454535"/>
    <w:rsid w:val="004550E0"/>
    <w:rsid w:val="004554E9"/>
    <w:rsid w:val="0045555E"/>
    <w:rsid w:val="004556C8"/>
    <w:rsid w:val="00455EED"/>
    <w:rsid w:val="0045624E"/>
    <w:rsid w:val="00456E93"/>
    <w:rsid w:val="0045764F"/>
    <w:rsid w:val="00461012"/>
    <w:rsid w:val="00461660"/>
    <w:rsid w:val="004623BF"/>
    <w:rsid w:val="004633ED"/>
    <w:rsid w:val="004636C9"/>
    <w:rsid w:val="0046577B"/>
    <w:rsid w:val="00466764"/>
    <w:rsid w:val="00470A15"/>
    <w:rsid w:val="00470FF6"/>
    <w:rsid w:val="00471217"/>
    <w:rsid w:val="00472A1C"/>
    <w:rsid w:val="00473A96"/>
    <w:rsid w:val="00474349"/>
    <w:rsid w:val="00474529"/>
    <w:rsid w:val="00474E51"/>
    <w:rsid w:val="00475020"/>
    <w:rsid w:val="00475FE0"/>
    <w:rsid w:val="00477731"/>
    <w:rsid w:val="0048012A"/>
    <w:rsid w:val="004801D5"/>
    <w:rsid w:val="00480A89"/>
    <w:rsid w:val="00481093"/>
    <w:rsid w:val="004810D2"/>
    <w:rsid w:val="0048202E"/>
    <w:rsid w:val="004823BB"/>
    <w:rsid w:val="0048383A"/>
    <w:rsid w:val="00483CC4"/>
    <w:rsid w:val="004849DE"/>
    <w:rsid w:val="004856CB"/>
    <w:rsid w:val="004860F4"/>
    <w:rsid w:val="0048705F"/>
    <w:rsid w:val="00490847"/>
    <w:rsid w:val="004919C8"/>
    <w:rsid w:val="004921FA"/>
    <w:rsid w:val="0049244F"/>
    <w:rsid w:val="004926E1"/>
    <w:rsid w:val="00493342"/>
    <w:rsid w:val="00493D40"/>
    <w:rsid w:val="00493E7E"/>
    <w:rsid w:val="004942FA"/>
    <w:rsid w:val="00494CAF"/>
    <w:rsid w:val="00495B27"/>
    <w:rsid w:val="0049630D"/>
    <w:rsid w:val="00496493"/>
    <w:rsid w:val="00497243"/>
    <w:rsid w:val="004A0F58"/>
    <w:rsid w:val="004A1AA0"/>
    <w:rsid w:val="004A24CB"/>
    <w:rsid w:val="004A24D9"/>
    <w:rsid w:val="004A3482"/>
    <w:rsid w:val="004A3830"/>
    <w:rsid w:val="004A3F8A"/>
    <w:rsid w:val="004A544C"/>
    <w:rsid w:val="004A5FB4"/>
    <w:rsid w:val="004A71FE"/>
    <w:rsid w:val="004A7CD7"/>
    <w:rsid w:val="004A7DFA"/>
    <w:rsid w:val="004B1DA6"/>
    <w:rsid w:val="004B1FBE"/>
    <w:rsid w:val="004B30D2"/>
    <w:rsid w:val="004B36AC"/>
    <w:rsid w:val="004B4177"/>
    <w:rsid w:val="004B42F7"/>
    <w:rsid w:val="004B486C"/>
    <w:rsid w:val="004B50DD"/>
    <w:rsid w:val="004B5B03"/>
    <w:rsid w:val="004B6126"/>
    <w:rsid w:val="004B638C"/>
    <w:rsid w:val="004B79EB"/>
    <w:rsid w:val="004C0326"/>
    <w:rsid w:val="004C0E84"/>
    <w:rsid w:val="004C2ABF"/>
    <w:rsid w:val="004C3FB4"/>
    <w:rsid w:val="004C4C33"/>
    <w:rsid w:val="004C5F6C"/>
    <w:rsid w:val="004C660B"/>
    <w:rsid w:val="004C7683"/>
    <w:rsid w:val="004C77E5"/>
    <w:rsid w:val="004D111B"/>
    <w:rsid w:val="004D12A2"/>
    <w:rsid w:val="004D16C7"/>
    <w:rsid w:val="004D2592"/>
    <w:rsid w:val="004D27C9"/>
    <w:rsid w:val="004D359C"/>
    <w:rsid w:val="004D37AC"/>
    <w:rsid w:val="004D3EC3"/>
    <w:rsid w:val="004D4C36"/>
    <w:rsid w:val="004D54CF"/>
    <w:rsid w:val="004D5A94"/>
    <w:rsid w:val="004D5DB6"/>
    <w:rsid w:val="004D68E5"/>
    <w:rsid w:val="004D6ED6"/>
    <w:rsid w:val="004D7041"/>
    <w:rsid w:val="004D7B45"/>
    <w:rsid w:val="004D7CD2"/>
    <w:rsid w:val="004D7CE8"/>
    <w:rsid w:val="004D7EDA"/>
    <w:rsid w:val="004E0B1B"/>
    <w:rsid w:val="004E1323"/>
    <w:rsid w:val="004E1B12"/>
    <w:rsid w:val="004E1B50"/>
    <w:rsid w:val="004E2A71"/>
    <w:rsid w:val="004E2F5C"/>
    <w:rsid w:val="004E3516"/>
    <w:rsid w:val="004E593A"/>
    <w:rsid w:val="004E5F38"/>
    <w:rsid w:val="004E6456"/>
    <w:rsid w:val="004E777A"/>
    <w:rsid w:val="004F083E"/>
    <w:rsid w:val="004F19A1"/>
    <w:rsid w:val="004F1A4B"/>
    <w:rsid w:val="004F1C47"/>
    <w:rsid w:val="004F3579"/>
    <w:rsid w:val="004F393D"/>
    <w:rsid w:val="004F4102"/>
    <w:rsid w:val="004F5077"/>
    <w:rsid w:val="004F55EA"/>
    <w:rsid w:val="004F5BF4"/>
    <w:rsid w:val="004F5C8B"/>
    <w:rsid w:val="004F5EAD"/>
    <w:rsid w:val="004F64E0"/>
    <w:rsid w:val="004F6C87"/>
    <w:rsid w:val="005007E9"/>
    <w:rsid w:val="00500F85"/>
    <w:rsid w:val="00501FFB"/>
    <w:rsid w:val="00502064"/>
    <w:rsid w:val="0050209B"/>
    <w:rsid w:val="005021F6"/>
    <w:rsid w:val="00502E1C"/>
    <w:rsid w:val="00503CCD"/>
    <w:rsid w:val="005069BE"/>
    <w:rsid w:val="00506C50"/>
    <w:rsid w:val="00507903"/>
    <w:rsid w:val="00507AE0"/>
    <w:rsid w:val="005107BE"/>
    <w:rsid w:val="0051212E"/>
    <w:rsid w:val="00512B4F"/>
    <w:rsid w:val="005133C5"/>
    <w:rsid w:val="00513493"/>
    <w:rsid w:val="005145D1"/>
    <w:rsid w:val="00515352"/>
    <w:rsid w:val="00516572"/>
    <w:rsid w:val="00516D2A"/>
    <w:rsid w:val="0051739F"/>
    <w:rsid w:val="005179A4"/>
    <w:rsid w:val="005204FA"/>
    <w:rsid w:val="00522AFE"/>
    <w:rsid w:val="00522C6A"/>
    <w:rsid w:val="00522E81"/>
    <w:rsid w:val="00523776"/>
    <w:rsid w:val="00523B5D"/>
    <w:rsid w:val="00523FFD"/>
    <w:rsid w:val="005241EE"/>
    <w:rsid w:val="00524414"/>
    <w:rsid w:val="0052497C"/>
    <w:rsid w:val="00525AE5"/>
    <w:rsid w:val="00525C6E"/>
    <w:rsid w:val="0052713A"/>
    <w:rsid w:val="005317FB"/>
    <w:rsid w:val="00531987"/>
    <w:rsid w:val="00533F7B"/>
    <w:rsid w:val="00534056"/>
    <w:rsid w:val="00535D48"/>
    <w:rsid w:val="00537193"/>
    <w:rsid w:val="00537407"/>
    <w:rsid w:val="00537A02"/>
    <w:rsid w:val="00537ABC"/>
    <w:rsid w:val="00540A45"/>
    <w:rsid w:val="00541144"/>
    <w:rsid w:val="005412CF"/>
    <w:rsid w:val="00541CB0"/>
    <w:rsid w:val="005439BF"/>
    <w:rsid w:val="00543B65"/>
    <w:rsid w:val="00544428"/>
    <w:rsid w:val="00544CC3"/>
    <w:rsid w:val="00544DE1"/>
    <w:rsid w:val="00544EC7"/>
    <w:rsid w:val="0054582D"/>
    <w:rsid w:val="00545874"/>
    <w:rsid w:val="00545E70"/>
    <w:rsid w:val="00546C4B"/>
    <w:rsid w:val="00547614"/>
    <w:rsid w:val="00547D77"/>
    <w:rsid w:val="0055030E"/>
    <w:rsid w:val="0055031C"/>
    <w:rsid w:val="0055062D"/>
    <w:rsid w:val="005510DC"/>
    <w:rsid w:val="0055112A"/>
    <w:rsid w:val="00551C5D"/>
    <w:rsid w:val="00551CD6"/>
    <w:rsid w:val="005527CA"/>
    <w:rsid w:val="005534BE"/>
    <w:rsid w:val="00553C7B"/>
    <w:rsid w:val="005607CE"/>
    <w:rsid w:val="00560844"/>
    <w:rsid w:val="005611E0"/>
    <w:rsid w:val="0056133F"/>
    <w:rsid w:val="005616A0"/>
    <w:rsid w:val="00561EC4"/>
    <w:rsid w:val="0056201B"/>
    <w:rsid w:val="005624E6"/>
    <w:rsid w:val="00564CC6"/>
    <w:rsid w:val="00564DF9"/>
    <w:rsid w:val="00564FC9"/>
    <w:rsid w:val="005654BA"/>
    <w:rsid w:val="00565942"/>
    <w:rsid w:val="00566531"/>
    <w:rsid w:val="00566954"/>
    <w:rsid w:val="00567205"/>
    <w:rsid w:val="00567C6D"/>
    <w:rsid w:val="005708A4"/>
    <w:rsid w:val="00571B46"/>
    <w:rsid w:val="0057203D"/>
    <w:rsid w:val="005727F1"/>
    <w:rsid w:val="00572ACD"/>
    <w:rsid w:val="00573705"/>
    <w:rsid w:val="00573718"/>
    <w:rsid w:val="00573A2D"/>
    <w:rsid w:val="005755A8"/>
    <w:rsid w:val="00575FF6"/>
    <w:rsid w:val="005764AE"/>
    <w:rsid w:val="005765CF"/>
    <w:rsid w:val="005766C5"/>
    <w:rsid w:val="00577411"/>
    <w:rsid w:val="00577C3A"/>
    <w:rsid w:val="00581377"/>
    <w:rsid w:val="00581A8A"/>
    <w:rsid w:val="00581F29"/>
    <w:rsid w:val="00583605"/>
    <w:rsid w:val="005837CA"/>
    <w:rsid w:val="00583F52"/>
    <w:rsid w:val="0058480C"/>
    <w:rsid w:val="00584F13"/>
    <w:rsid w:val="0058518C"/>
    <w:rsid w:val="00585CD9"/>
    <w:rsid w:val="00586DA6"/>
    <w:rsid w:val="00587966"/>
    <w:rsid w:val="00587E07"/>
    <w:rsid w:val="005906AD"/>
    <w:rsid w:val="00590989"/>
    <w:rsid w:val="0059114D"/>
    <w:rsid w:val="005914C9"/>
    <w:rsid w:val="0059162A"/>
    <w:rsid w:val="0059220E"/>
    <w:rsid w:val="005927EB"/>
    <w:rsid w:val="00593175"/>
    <w:rsid w:val="00593DB0"/>
    <w:rsid w:val="00595A20"/>
    <w:rsid w:val="00595A6D"/>
    <w:rsid w:val="00595B0F"/>
    <w:rsid w:val="00595F32"/>
    <w:rsid w:val="00597036"/>
    <w:rsid w:val="005972D4"/>
    <w:rsid w:val="005975A2"/>
    <w:rsid w:val="00597671"/>
    <w:rsid w:val="005A12E3"/>
    <w:rsid w:val="005A1970"/>
    <w:rsid w:val="005A1EF9"/>
    <w:rsid w:val="005A4F6B"/>
    <w:rsid w:val="005A58CA"/>
    <w:rsid w:val="005A608A"/>
    <w:rsid w:val="005A6B32"/>
    <w:rsid w:val="005A760B"/>
    <w:rsid w:val="005B0003"/>
    <w:rsid w:val="005B2FFE"/>
    <w:rsid w:val="005B4848"/>
    <w:rsid w:val="005B665C"/>
    <w:rsid w:val="005B68B9"/>
    <w:rsid w:val="005B756D"/>
    <w:rsid w:val="005C007E"/>
    <w:rsid w:val="005C0CAF"/>
    <w:rsid w:val="005C207F"/>
    <w:rsid w:val="005C31CB"/>
    <w:rsid w:val="005C330C"/>
    <w:rsid w:val="005C3B26"/>
    <w:rsid w:val="005C4658"/>
    <w:rsid w:val="005C66D2"/>
    <w:rsid w:val="005C6BA0"/>
    <w:rsid w:val="005C7473"/>
    <w:rsid w:val="005C7546"/>
    <w:rsid w:val="005C777F"/>
    <w:rsid w:val="005C7C64"/>
    <w:rsid w:val="005D1BEB"/>
    <w:rsid w:val="005D1C8F"/>
    <w:rsid w:val="005D2057"/>
    <w:rsid w:val="005D27A3"/>
    <w:rsid w:val="005D2A4F"/>
    <w:rsid w:val="005D2AC7"/>
    <w:rsid w:val="005D30F6"/>
    <w:rsid w:val="005D32BE"/>
    <w:rsid w:val="005D48AD"/>
    <w:rsid w:val="005D5345"/>
    <w:rsid w:val="005D770C"/>
    <w:rsid w:val="005E0770"/>
    <w:rsid w:val="005E17B3"/>
    <w:rsid w:val="005E29BB"/>
    <w:rsid w:val="005E41B1"/>
    <w:rsid w:val="005E44D3"/>
    <w:rsid w:val="005E4B60"/>
    <w:rsid w:val="005E61D5"/>
    <w:rsid w:val="005E6416"/>
    <w:rsid w:val="005E6E67"/>
    <w:rsid w:val="005E7472"/>
    <w:rsid w:val="005E7566"/>
    <w:rsid w:val="005E7D72"/>
    <w:rsid w:val="005E7D74"/>
    <w:rsid w:val="005E7F89"/>
    <w:rsid w:val="005F0163"/>
    <w:rsid w:val="005F127B"/>
    <w:rsid w:val="005F44ED"/>
    <w:rsid w:val="005F4DE6"/>
    <w:rsid w:val="005F4EEE"/>
    <w:rsid w:val="005F4FE5"/>
    <w:rsid w:val="005F5EE2"/>
    <w:rsid w:val="005F620F"/>
    <w:rsid w:val="005F76A7"/>
    <w:rsid w:val="00600754"/>
    <w:rsid w:val="006017A9"/>
    <w:rsid w:val="006020D0"/>
    <w:rsid w:val="00603744"/>
    <w:rsid w:val="00603B5A"/>
    <w:rsid w:val="00605ED4"/>
    <w:rsid w:val="00605F0B"/>
    <w:rsid w:val="00606198"/>
    <w:rsid w:val="006064CC"/>
    <w:rsid w:val="00606672"/>
    <w:rsid w:val="00607B43"/>
    <w:rsid w:val="00610117"/>
    <w:rsid w:val="006102EB"/>
    <w:rsid w:val="006105E8"/>
    <w:rsid w:val="00610CD3"/>
    <w:rsid w:val="00611952"/>
    <w:rsid w:val="00612C0E"/>
    <w:rsid w:val="0061388C"/>
    <w:rsid w:val="00613BEF"/>
    <w:rsid w:val="00613C4A"/>
    <w:rsid w:val="00613E42"/>
    <w:rsid w:val="00613F8F"/>
    <w:rsid w:val="00613F97"/>
    <w:rsid w:val="0061401C"/>
    <w:rsid w:val="00617939"/>
    <w:rsid w:val="00620291"/>
    <w:rsid w:val="006207BE"/>
    <w:rsid w:val="00620AF3"/>
    <w:rsid w:val="00621B0C"/>
    <w:rsid w:val="006227FF"/>
    <w:rsid w:val="006233EC"/>
    <w:rsid w:val="00623B8F"/>
    <w:rsid w:val="0062481C"/>
    <w:rsid w:val="00624E9A"/>
    <w:rsid w:val="006258E3"/>
    <w:rsid w:val="00626851"/>
    <w:rsid w:val="006270C4"/>
    <w:rsid w:val="006270E3"/>
    <w:rsid w:val="006277C5"/>
    <w:rsid w:val="00630466"/>
    <w:rsid w:val="006313CF"/>
    <w:rsid w:val="006323CB"/>
    <w:rsid w:val="00632688"/>
    <w:rsid w:val="00632ABA"/>
    <w:rsid w:val="00633665"/>
    <w:rsid w:val="0063427B"/>
    <w:rsid w:val="00635A07"/>
    <w:rsid w:val="00635E0F"/>
    <w:rsid w:val="00636ABB"/>
    <w:rsid w:val="00636B73"/>
    <w:rsid w:val="00637360"/>
    <w:rsid w:val="006379D7"/>
    <w:rsid w:val="00637E31"/>
    <w:rsid w:val="00637F55"/>
    <w:rsid w:val="00640203"/>
    <w:rsid w:val="00642234"/>
    <w:rsid w:val="006435F2"/>
    <w:rsid w:val="00644204"/>
    <w:rsid w:val="0064514F"/>
    <w:rsid w:val="006456F2"/>
    <w:rsid w:val="00645C20"/>
    <w:rsid w:val="00646503"/>
    <w:rsid w:val="00646A42"/>
    <w:rsid w:val="006470AC"/>
    <w:rsid w:val="00650270"/>
    <w:rsid w:val="00650A17"/>
    <w:rsid w:val="00650F71"/>
    <w:rsid w:val="00652342"/>
    <w:rsid w:val="006527C4"/>
    <w:rsid w:val="00652922"/>
    <w:rsid w:val="00652B1C"/>
    <w:rsid w:val="00653AA6"/>
    <w:rsid w:val="00653DE0"/>
    <w:rsid w:val="0065472C"/>
    <w:rsid w:val="00655E55"/>
    <w:rsid w:val="00655EFC"/>
    <w:rsid w:val="006562D1"/>
    <w:rsid w:val="0065677E"/>
    <w:rsid w:val="00656A39"/>
    <w:rsid w:val="00657CD8"/>
    <w:rsid w:val="00660057"/>
    <w:rsid w:val="00660DC6"/>
    <w:rsid w:val="00660FFF"/>
    <w:rsid w:val="006610D9"/>
    <w:rsid w:val="0066231F"/>
    <w:rsid w:val="00663C3A"/>
    <w:rsid w:val="00664F58"/>
    <w:rsid w:val="0066507A"/>
    <w:rsid w:val="00666941"/>
    <w:rsid w:val="00666953"/>
    <w:rsid w:val="00666AEF"/>
    <w:rsid w:val="0066725A"/>
    <w:rsid w:val="0067016F"/>
    <w:rsid w:val="006701B7"/>
    <w:rsid w:val="00670C9C"/>
    <w:rsid w:val="00671319"/>
    <w:rsid w:val="0067196F"/>
    <w:rsid w:val="00672BF8"/>
    <w:rsid w:val="00672C1F"/>
    <w:rsid w:val="00675B0C"/>
    <w:rsid w:val="00675D43"/>
    <w:rsid w:val="00676681"/>
    <w:rsid w:val="00676B88"/>
    <w:rsid w:val="00676C2C"/>
    <w:rsid w:val="00677015"/>
    <w:rsid w:val="006774AD"/>
    <w:rsid w:val="00680BD3"/>
    <w:rsid w:val="00680C5F"/>
    <w:rsid w:val="00680C7E"/>
    <w:rsid w:val="00681158"/>
    <w:rsid w:val="006811B6"/>
    <w:rsid w:val="00681414"/>
    <w:rsid w:val="00682237"/>
    <w:rsid w:val="0068427A"/>
    <w:rsid w:val="006847E8"/>
    <w:rsid w:val="00684AA5"/>
    <w:rsid w:val="00685762"/>
    <w:rsid w:val="00686897"/>
    <w:rsid w:val="00686F6E"/>
    <w:rsid w:val="006900A3"/>
    <w:rsid w:val="0069020A"/>
    <w:rsid w:val="006909C9"/>
    <w:rsid w:val="00690E3E"/>
    <w:rsid w:val="00691FE5"/>
    <w:rsid w:val="00692FE5"/>
    <w:rsid w:val="00693336"/>
    <w:rsid w:val="00694703"/>
    <w:rsid w:val="006948B8"/>
    <w:rsid w:val="006964CF"/>
    <w:rsid w:val="00697D11"/>
    <w:rsid w:val="006A082C"/>
    <w:rsid w:val="006A0D56"/>
    <w:rsid w:val="006A3305"/>
    <w:rsid w:val="006A42FC"/>
    <w:rsid w:val="006A46CC"/>
    <w:rsid w:val="006A47E6"/>
    <w:rsid w:val="006A4DCB"/>
    <w:rsid w:val="006A5526"/>
    <w:rsid w:val="006A55E8"/>
    <w:rsid w:val="006A5BFF"/>
    <w:rsid w:val="006A5CC7"/>
    <w:rsid w:val="006A6B31"/>
    <w:rsid w:val="006B0864"/>
    <w:rsid w:val="006B2199"/>
    <w:rsid w:val="006B255D"/>
    <w:rsid w:val="006B2724"/>
    <w:rsid w:val="006B3598"/>
    <w:rsid w:val="006B5952"/>
    <w:rsid w:val="006B66A6"/>
    <w:rsid w:val="006B684F"/>
    <w:rsid w:val="006B70BA"/>
    <w:rsid w:val="006B7377"/>
    <w:rsid w:val="006B764E"/>
    <w:rsid w:val="006B778E"/>
    <w:rsid w:val="006C09BD"/>
    <w:rsid w:val="006C1E3D"/>
    <w:rsid w:val="006C2A16"/>
    <w:rsid w:val="006C34DF"/>
    <w:rsid w:val="006C4B72"/>
    <w:rsid w:val="006C4CEA"/>
    <w:rsid w:val="006C52B5"/>
    <w:rsid w:val="006C55EE"/>
    <w:rsid w:val="006C567A"/>
    <w:rsid w:val="006C5B1A"/>
    <w:rsid w:val="006C603F"/>
    <w:rsid w:val="006C662C"/>
    <w:rsid w:val="006C69CB"/>
    <w:rsid w:val="006C779D"/>
    <w:rsid w:val="006C7A7A"/>
    <w:rsid w:val="006D014D"/>
    <w:rsid w:val="006D1BC8"/>
    <w:rsid w:val="006D213F"/>
    <w:rsid w:val="006D2725"/>
    <w:rsid w:val="006D2C30"/>
    <w:rsid w:val="006D3780"/>
    <w:rsid w:val="006D3A89"/>
    <w:rsid w:val="006D41F6"/>
    <w:rsid w:val="006D6010"/>
    <w:rsid w:val="006D63F4"/>
    <w:rsid w:val="006D63FF"/>
    <w:rsid w:val="006D6CE6"/>
    <w:rsid w:val="006D7E82"/>
    <w:rsid w:val="006E0134"/>
    <w:rsid w:val="006E02DF"/>
    <w:rsid w:val="006E1258"/>
    <w:rsid w:val="006E1BED"/>
    <w:rsid w:val="006E2364"/>
    <w:rsid w:val="006E264F"/>
    <w:rsid w:val="006E4F11"/>
    <w:rsid w:val="006E4F8F"/>
    <w:rsid w:val="006E5607"/>
    <w:rsid w:val="006E7B59"/>
    <w:rsid w:val="006F0022"/>
    <w:rsid w:val="006F1A2F"/>
    <w:rsid w:val="006F1DA4"/>
    <w:rsid w:val="006F2B83"/>
    <w:rsid w:val="006F30C0"/>
    <w:rsid w:val="006F7211"/>
    <w:rsid w:val="006F76D5"/>
    <w:rsid w:val="006F77EF"/>
    <w:rsid w:val="006F7F3A"/>
    <w:rsid w:val="00700245"/>
    <w:rsid w:val="007016E9"/>
    <w:rsid w:val="0070209C"/>
    <w:rsid w:val="007023D7"/>
    <w:rsid w:val="00702581"/>
    <w:rsid w:val="0070276B"/>
    <w:rsid w:val="00702FFE"/>
    <w:rsid w:val="00703734"/>
    <w:rsid w:val="007045BD"/>
    <w:rsid w:val="00705D16"/>
    <w:rsid w:val="0070646A"/>
    <w:rsid w:val="00706A95"/>
    <w:rsid w:val="00707446"/>
    <w:rsid w:val="007078C3"/>
    <w:rsid w:val="007078F9"/>
    <w:rsid w:val="00707CBA"/>
    <w:rsid w:val="007100CD"/>
    <w:rsid w:val="00711A95"/>
    <w:rsid w:val="00712590"/>
    <w:rsid w:val="00712981"/>
    <w:rsid w:val="00713391"/>
    <w:rsid w:val="00714E4C"/>
    <w:rsid w:val="007153C4"/>
    <w:rsid w:val="00715AE4"/>
    <w:rsid w:val="00717A28"/>
    <w:rsid w:val="0072105E"/>
    <w:rsid w:val="0072415D"/>
    <w:rsid w:val="007251CE"/>
    <w:rsid w:val="0072530F"/>
    <w:rsid w:val="00726973"/>
    <w:rsid w:val="0073077C"/>
    <w:rsid w:val="007308C9"/>
    <w:rsid w:val="00730F3A"/>
    <w:rsid w:val="00731460"/>
    <w:rsid w:val="00731C02"/>
    <w:rsid w:val="00731FBD"/>
    <w:rsid w:val="00732BBC"/>
    <w:rsid w:val="007335C9"/>
    <w:rsid w:val="00733992"/>
    <w:rsid w:val="00735ED7"/>
    <w:rsid w:val="0073624B"/>
    <w:rsid w:val="00736E8A"/>
    <w:rsid w:val="00737200"/>
    <w:rsid w:val="00737221"/>
    <w:rsid w:val="00737715"/>
    <w:rsid w:val="00737ED2"/>
    <w:rsid w:val="00741582"/>
    <w:rsid w:val="007422D5"/>
    <w:rsid w:val="007438E5"/>
    <w:rsid w:val="00743F06"/>
    <w:rsid w:val="007444B3"/>
    <w:rsid w:val="00745E56"/>
    <w:rsid w:val="0074669C"/>
    <w:rsid w:val="0074709F"/>
    <w:rsid w:val="00751574"/>
    <w:rsid w:val="00751CE4"/>
    <w:rsid w:val="00753412"/>
    <w:rsid w:val="0075345C"/>
    <w:rsid w:val="00753BB6"/>
    <w:rsid w:val="00753CB9"/>
    <w:rsid w:val="00753E77"/>
    <w:rsid w:val="00754137"/>
    <w:rsid w:val="0075545C"/>
    <w:rsid w:val="0075550F"/>
    <w:rsid w:val="00755A21"/>
    <w:rsid w:val="00755BE3"/>
    <w:rsid w:val="00755E0D"/>
    <w:rsid w:val="0075755C"/>
    <w:rsid w:val="007600FB"/>
    <w:rsid w:val="007634BF"/>
    <w:rsid w:val="00763BB2"/>
    <w:rsid w:val="0076418C"/>
    <w:rsid w:val="00764E5E"/>
    <w:rsid w:val="00764F6D"/>
    <w:rsid w:val="00765DCF"/>
    <w:rsid w:val="00766ABB"/>
    <w:rsid w:val="007672B4"/>
    <w:rsid w:val="0076776B"/>
    <w:rsid w:val="00767D90"/>
    <w:rsid w:val="00770E9D"/>
    <w:rsid w:val="007710FA"/>
    <w:rsid w:val="00771EE5"/>
    <w:rsid w:val="0077290D"/>
    <w:rsid w:val="00772AB0"/>
    <w:rsid w:val="00773758"/>
    <w:rsid w:val="00773C28"/>
    <w:rsid w:val="007740D9"/>
    <w:rsid w:val="00774502"/>
    <w:rsid w:val="0077501A"/>
    <w:rsid w:val="00775CBA"/>
    <w:rsid w:val="00776DA9"/>
    <w:rsid w:val="00776FAB"/>
    <w:rsid w:val="00777AE0"/>
    <w:rsid w:val="00777C3B"/>
    <w:rsid w:val="0078000F"/>
    <w:rsid w:val="00780FF9"/>
    <w:rsid w:val="007815DF"/>
    <w:rsid w:val="0078190A"/>
    <w:rsid w:val="007822B4"/>
    <w:rsid w:val="0078323E"/>
    <w:rsid w:val="00783F3C"/>
    <w:rsid w:val="00783F90"/>
    <w:rsid w:val="0078460D"/>
    <w:rsid w:val="00784C06"/>
    <w:rsid w:val="0078518C"/>
    <w:rsid w:val="007866C6"/>
    <w:rsid w:val="00787974"/>
    <w:rsid w:val="00791D26"/>
    <w:rsid w:val="00792DD1"/>
    <w:rsid w:val="00793329"/>
    <w:rsid w:val="00793ACB"/>
    <w:rsid w:val="00794090"/>
    <w:rsid w:val="007944B6"/>
    <w:rsid w:val="00794BAB"/>
    <w:rsid w:val="00794C2A"/>
    <w:rsid w:val="007951A6"/>
    <w:rsid w:val="00795569"/>
    <w:rsid w:val="00796036"/>
    <w:rsid w:val="007966F9"/>
    <w:rsid w:val="00796E6D"/>
    <w:rsid w:val="007974EC"/>
    <w:rsid w:val="007A0211"/>
    <w:rsid w:val="007A0A2D"/>
    <w:rsid w:val="007A1D9F"/>
    <w:rsid w:val="007A4EB6"/>
    <w:rsid w:val="007A54DE"/>
    <w:rsid w:val="007A6417"/>
    <w:rsid w:val="007A6FDC"/>
    <w:rsid w:val="007B0BE4"/>
    <w:rsid w:val="007B1134"/>
    <w:rsid w:val="007B1A78"/>
    <w:rsid w:val="007B1C2A"/>
    <w:rsid w:val="007B34EB"/>
    <w:rsid w:val="007B3D1C"/>
    <w:rsid w:val="007B3DDA"/>
    <w:rsid w:val="007B3FA8"/>
    <w:rsid w:val="007B43A3"/>
    <w:rsid w:val="007B6AD7"/>
    <w:rsid w:val="007B7A40"/>
    <w:rsid w:val="007C16C0"/>
    <w:rsid w:val="007C1B60"/>
    <w:rsid w:val="007C2484"/>
    <w:rsid w:val="007C2959"/>
    <w:rsid w:val="007C320F"/>
    <w:rsid w:val="007C46D3"/>
    <w:rsid w:val="007C4DB8"/>
    <w:rsid w:val="007C5AE7"/>
    <w:rsid w:val="007C7823"/>
    <w:rsid w:val="007D03D9"/>
    <w:rsid w:val="007D19B4"/>
    <w:rsid w:val="007D1FEF"/>
    <w:rsid w:val="007D2742"/>
    <w:rsid w:val="007D2821"/>
    <w:rsid w:val="007D2867"/>
    <w:rsid w:val="007D2E2D"/>
    <w:rsid w:val="007D451F"/>
    <w:rsid w:val="007D5291"/>
    <w:rsid w:val="007D5CC3"/>
    <w:rsid w:val="007D5F50"/>
    <w:rsid w:val="007D626C"/>
    <w:rsid w:val="007D6A44"/>
    <w:rsid w:val="007D6D33"/>
    <w:rsid w:val="007D6F1B"/>
    <w:rsid w:val="007D74CA"/>
    <w:rsid w:val="007D7B10"/>
    <w:rsid w:val="007E01AE"/>
    <w:rsid w:val="007E0CC6"/>
    <w:rsid w:val="007E14CB"/>
    <w:rsid w:val="007E1509"/>
    <w:rsid w:val="007E1720"/>
    <w:rsid w:val="007E1E39"/>
    <w:rsid w:val="007E4427"/>
    <w:rsid w:val="007E52B5"/>
    <w:rsid w:val="007E582E"/>
    <w:rsid w:val="007E6492"/>
    <w:rsid w:val="007E6543"/>
    <w:rsid w:val="007E7028"/>
    <w:rsid w:val="007E7FBC"/>
    <w:rsid w:val="007E7FDC"/>
    <w:rsid w:val="007F0369"/>
    <w:rsid w:val="007F12AA"/>
    <w:rsid w:val="007F18F8"/>
    <w:rsid w:val="007F1A70"/>
    <w:rsid w:val="007F1E64"/>
    <w:rsid w:val="007F2D5A"/>
    <w:rsid w:val="007F33A8"/>
    <w:rsid w:val="007F3475"/>
    <w:rsid w:val="007F353D"/>
    <w:rsid w:val="007F367E"/>
    <w:rsid w:val="007F3C10"/>
    <w:rsid w:val="007F4049"/>
    <w:rsid w:val="007F63D8"/>
    <w:rsid w:val="007F79D9"/>
    <w:rsid w:val="008006F5"/>
    <w:rsid w:val="00800B44"/>
    <w:rsid w:val="0080184E"/>
    <w:rsid w:val="00802C26"/>
    <w:rsid w:val="0080342C"/>
    <w:rsid w:val="00803A59"/>
    <w:rsid w:val="008044D2"/>
    <w:rsid w:val="008046B5"/>
    <w:rsid w:val="00804A06"/>
    <w:rsid w:val="00804F8D"/>
    <w:rsid w:val="0080675D"/>
    <w:rsid w:val="0080753C"/>
    <w:rsid w:val="008079A1"/>
    <w:rsid w:val="00810672"/>
    <w:rsid w:val="00810F94"/>
    <w:rsid w:val="00811176"/>
    <w:rsid w:val="00811664"/>
    <w:rsid w:val="0081293A"/>
    <w:rsid w:val="008138A5"/>
    <w:rsid w:val="00813A55"/>
    <w:rsid w:val="00813F6E"/>
    <w:rsid w:val="00814514"/>
    <w:rsid w:val="00820075"/>
    <w:rsid w:val="0082051B"/>
    <w:rsid w:val="008212B3"/>
    <w:rsid w:val="00821A9E"/>
    <w:rsid w:val="00821C0C"/>
    <w:rsid w:val="00822C5B"/>
    <w:rsid w:val="0082308B"/>
    <w:rsid w:val="008253B4"/>
    <w:rsid w:val="0082552C"/>
    <w:rsid w:val="0082598E"/>
    <w:rsid w:val="008264DA"/>
    <w:rsid w:val="0082667B"/>
    <w:rsid w:val="0082696D"/>
    <w:rsid w:val="008273FB"/>
    <w:rsid w:val="00830341"/>
    <w:rsid w:val="00832123"/>
    <w:rsid w:val="00832344"/>
    <w:rsid w:val="0083377E"/>
    <w:rsid w:val="008337A2"/>
    <w:rsid w:val="00833D58"/>
    <w:rsid w:val="00834DFC"/>
    <w:rsid w:val="00835902"/>
    <w:rsid w:val="00835E26"/>
    <w:rsid w:val="00836296"/>
    <w:rsid w:val="008371BC"/>
    <w:rsid w:val="00837717"/>
    <w:rsid w:val="0083783F"/>
    <w:rsid w:val="0084044A"/>
    <w:rsid w:val="0084094D"/>
    <w:rsid w:val="0084192C"/>
    <w:rsid w:val="00842628"/>
    <w:rsid w:val="008427D1"/>
    <w:rsid w:val="00842A00"/>
    <w:rsid w:val="00842A37"/>
    <w:rsid w:val="00842E37"/>
    <w:rsid w:val="00843173"/>
    <w:rsid w:val="0084428F"/>
    <w:rsid w:val="0084469E"/>
    <w:rsid w:val="00844E06"/>
    <w:rsid w:val="0084555D"/>
    <w:rsid w:val="00846237"/>
    <w:rsid w:val="00846525"/>
    <w:rsid w:val="00847C23"/>
    <w:rsid w:val="00850C2C"/>
    <w:rsid w:val="00851604"/>
    <w:rsid w:val="0085162E"/>
    <w:rsid w:val="00851C5B"/>
    <w:rsid w:val="00852CF4"/>
    <w:rsid w:val="00853695"/>
    <w:rsid w:val="00853F04"/>
    <w:rsid w:val="008540D5"/>
    <w:rsid w:val="008542F4"/>
    <w:rsid w:val="00854370"/>
    <w:rsid w:val="008546E5"/>
    <w:rsid w:val="0085498E"/>
    <w:rsid w:val="0085529F"/>
    <w:rsid w:val="008556E3"/>
    <w:rsid w:val="00855C09"/>
    <w:rsid w:val="00855E0C"/>
    <w:rsid w:val="00855ED5"/>
    <w:rsid w:val="00856F44"/>
    <w:rsid w:val="00856F9A"/>
    <w:rsid w:val="00860D3A"/>
    <w:rsid w:val="00860E8F"/>
    <w:rsid w:val="00861522"/>
    <w:rsid w:val="00861B69"/>
    <w:rsid w:val="0086285F"/>
    <w:rsid w:val="008634B1"/>
    <w:rsid w:val="00863CAE"/>
    <w:rsid w:val="00864081"/>
    <w:rsid w:val="008649D7"/>
    <w:rsid w:val="008651B2"/>
    <w:rsid w:val="00865A51"/>
    <w:rsid w:val="00867856"/>
    <w:rsid w:val="00867AFA"/>
    <w:rsid w:val="00867E72"/>
    <w:rsid w:val="00871490"/>
    <w:rsid w:val="00872625"/>
    <w:rsid w:val="00872685"/>
    <w:rsid w:val="00872E94"/>
    <w:rsid w:val="00873647"/>
    <w:rsid w:val="00874CBC"/>
    <w:rsid w:val="00875609"/>
    <w:rsid w:val="00875FDE"/>
    <w:rsid w:val="008802CB"/>
    <w:rsid w:val="008815A5"/>
    <w:rsid w:val="00882434"/>
    <w:rsid w:val="008843AF"/>
    <w:rsid w:val="0088532D"/>
    <w:rsid w:val="008857AE"/>
    <w:rsid w:val="0088582D"/>
    <w:rsid w:val="008860E7"/>
    <w:rsid w:val="00886666"/>
    <w:rsid w:val="0088719A"/>
    <w:rsid w:val="00887765"/>
    <w:rsid w:val="00887B1B"/>
    <w:rsid w:val="00887BCA"/>
    <w:rsid w:val="00887C1F"/>
    <w:rsid w:val="0089186D"/>
    <w:rsid w:val="008921B2"/>
    <w:rsid w:val="008927FD"/>
    <w:rsid w:val="008928BF"/>
    <w:rsid w:val="0089325F"/>
    <w:rsid w:val="00894723"/>
    <w:rsid w:val="008957AF"/>
    <w:rsid w:val="00895F91"/>
    <w:rsid w:val="00897318"/>
    <w:rsid w:val="00897C42"/>
    <w:rsid w:val="008A088B"/>
    <w:rsid w:val="008A10FE"/>
    <w:rsid w:val="008A15C2"/>
    <w:rsid w:val="008A1D10"/>
    <w:rsid w:val="008A3585"/>
    <w:rsid w:val="008A4326"/>
    <w:rsid w:val="008A6056"/>
    <w:rsid w:val="008B0C18"/>
    <w:rsid w:val="008B0C1E"/>
    <w:rsid w:val="008B183F"/>
    <w:rsid w:val="008B1D05"/>
    <w:rsid w:val="008B20A1"/>
    <w:rsid w:val="008B34CD"/>
    <w:rsid w:val="008B38E9"/>
    <w:rsid w:val="008B46AD"/>
    <w:rsid w:val="008B47CC"/>
    <w:rsid w:val="008B50D0"/>
    <w:rsid w:val="008B5F4A"/>
    <w:rsid w:val="008B6976"/>
    <w:rsid w:val="008B6E4E"/>
    <w:rsid w:val="008B7035"/>
    <w:rsid w:val="008C01E1"/>
    <w:rsid w:val="008C0395"/>
    <w:rsid w:val="008C0C25"/>
    <w:rsid w:val="008C1636"/>
    <w:rsid w:val="008C1653"/>
    <w:rsid w:val="008C3522"/>
    <w:rsid w:val="008C35DE"/>
    <w:rsid w:val="008C7217"/>
    <w:rsid w:val="008D123D"/>
    <w:rsid w:val="008D2214"/>
    <w:rsid w:val="008D2D1E"/>
    <w:rsid w:val="008D327B"/>
    <w:rsid w:val="008D35FB"/>
    <w:rsid w:val="008D403C"/>
    <w:rsid w:val="008D5AE1"/>
    <w:rsid w:val="008D5DB7"/>
    <w:rsid w:val="008D5EB9"/>
    <w:rsid w:val="008D66A6"/>
    <w:rsid w:val="008E0968"/>
    <w:rsid w:val="008E1816"/>
    <w:rsid w:val="008E3875"/>
    <w:rsid w:val="008E397D"/>
    <w:rsid w:val="008E429B"/>
    <w:rsid w:val="008E53C5"/>
    <w:rsid w:val="008E5C11"/>
    <w:rsid w:val="008E611B"/>
    <w:rsid w:val="008E657B"/>
    <w:rsid w:val="008E787E"/>
    <w:rsid w:val="008E7ECA"/>
    <w:rsid w:val="008E7F6E"/>
    <w:rsid w:val="008F07D1"/>
    <w:rsid w:val="008F0C84"/>
    <w:rsid w:val="008F15D0"/>
    <w:rsid w:val="008F16C2"/>
    <w:rsid w:val="008F2A83"/>
    <w:rsid w:val="008F3657"/>
    <w:rsid w:val="008F4D11"/>
    <w:rsid w:val="008F5F51"/>
    <w:rsid w:val="008F7D39"/>
    <w:rsid w:val="00900068"/>
    <w:rsid w:val="009001A0"/>
    <w:rsid w:val="00900666"/>
    <w:rsid w:val="00901166"/>
    <w:rsid w:val="00902D23"/>
    <w:rsid w:val="009048B4"/>
    <w:rsid w:val="00904C2E"/>
    <w:rsid w:val="00904DED"/>
    <w:rsid w:val="009061A1"/>
    <w:rsid w:val="0091124A"/>
    <w:rsid w:val="009115E4"/>
    <w:rsid w:val="009135BF"/>
    <w:rsid w:val="009136F0"/>
    <w:rsid w:val="00914821"/>
    <w:rsid w:val="009157CB"/>
    <w:rsid w:val="00916B8D"/>
    <w:rsid w:val="00916F0E"/>
    <w:rsid w:val="009171E1"/>
    <w:rsid w:val="00917638"/>
    <w:rsid w:val="00917763"/>
    <w:rsid w:val="00917A85"/>
    <w:rsid w:val="00917A92"/>
    <w:rsid w:val="00920A16"/>
    <w:rsid w:val="009213A6"/>
    <w:rsid w:val="00921F24"/>
    <w:rsid w:val="00922A79"/>
    <w:rsid w:val="00923503"/>
    <w:rsid w:val="009249DD"/>
    <w:rsid w:val="00924D9D"/>
    <w:rsid w:val="00925159"/>
    <w:rsid w:val="009264B9"/>
    <w:rsid w:val="00926F36"/>
    <w:rsid w:val="009270B4"/>
    <w:rsid w:val="009278C1"/>
    <w:rsid w:val="00927932"/>
    <w:rsid w:val="00930394"/>
    <w:rsid w:val="00932E94"/>
    <w:rsid w:val="00933B5D"/>
    <w:rsid w:val="009343AE"/>
    <w:rsid w:val="009348A9"/>
    <w:rsid w:val="0093494E"/>
    <w:rsid w:val="00936965"/>
    <w:rsid w:val="00937387"/>
    <w:rsid w:val="009379CD"/>
    <w:rsid w:val="00937DFA"/>
    <w:rsid w:val="009404BE"/>
    <w:rsid w:val="00940A49"/>
    <w:rsid w:val="0094183E"/>
    <w:rsid w:val="00941BA4"/>
    <w:rsid w:val="00941CA2"/>
    <w:rsid w:val="00943112"/>
    <w:rsid w:val="009432D0"/>
    <w:rsid w:val="00944022"/>
    <w:rsid w:val="009444F3"/>
    <w:rsid w:val="00946591"/>
    <w:rsid w:val="00947231"/>
    <w:rsid w:val="00947B16"/>
    <w:rsid w:val="00947B56"/>
    <w:rsid w:val="00950143"/>
    <w:rsid w:val="00950485"/>
    <w:rsid w:val="00950614"/>
    <w:rsid w:val="00950649"/>
    <w:rsid w:val="00950C24"/>
    <w:rsid w:val="00950F6E"/>
    <w:rsid w:val="009510F3"/>
    <w:rsid w:val="0095486F"/>
    <w:rsid w:val="00954D63"/>
    <w:rsid w:val="00955F22"/>
    <w:rsid w:val="00960C5E"/>
    <w:rsid w:val="009623C9"/>
    <w:rsid w:val="0096278A"/>
    <w:rsid w:val="009654F4"/>
    <w:rsid w:val="00965FEC"/>
    <w:rsid w:val="009662D2"/>
    <w:rsid w:val="009663C6"/>
    <w:rsid w:val="0096679D"/>
    <w:rsid w:val="00966B8D"/>
    <w:rsid w:val="00966C51"/>
    <w:rsid w:val="009671F9"/>
    <w:rsid w:val="0096760B"/>
    <w:rsid w:val="00970595"/>
    <w:rsid w:val="00971A0E"/>
    <w:rsid w:val="00971F89"/>
    <w:rsid w:val="00972123"/>
    <w:rsid w:val="00972A68"/>
    <w:rsid w:val="00972B33"/>
    <w:rsid w:val="00973153"/>
    <w:rsid w:val="00973BA9"/>
    <w:rsid w:val="00973C78"/>
    <w:rsid w:val="00973E1A"/>
    <w:rsid w:val="00974A47"/>
    <w:rsid w:val="00974D21"/>
    <w:rsid w:val="009763FC"/>
    <w:rsid w:val="00976C6E"/>
    <w:rsid w:val="00980E42"/>
    <w:rsid w:val="00981709"/>
    <w:rsid w:val="00981DEE"/>
    <w:rsid w:val="00982405"/>
    <w:rsid w:val="00982B7A"/>
    <w:rsid w:val="00982CBC"/>
    <w:rsid w:val="00984198"/>
    <w:rsid w:val="0098445E"/>
    <w:rsid w:val="00984A51"/>
    <w:rsid w:val="00984C78"/>
    <w:rsid w:val="009854E8"/>
    <w:rsid w:val="009855FF"/>
    <w:rsid w:val="00985B6B"/>
    <w:rsid w:val="00986938"/>
    <w:rsid w:val="00986FC6"/>
    <w:rsid w:val="009879CE"/>
    <w:rsid w:val="00990019"/>
    <w:rsid w:val="00990320"/>
    <w:rsid w:val="0099067E"/>
    <w:rsid w:val="0099249D"/>
    <w:rsid w:val="009925D2"/>
    <w:rsid w:val="0099269A"/>
    <w:rsid w:val="0099285F"/>
    <w:rsid w:val="009929E9"/>
    <w:rsid w:val="0099359C"/>
    <w:rsid w:val="00993AAF"/>
    <w:rsid w:val="009944B4"/>
    <w:rsid w:val="009949C8"/>
    <w:rsid w:val="00994C86"/>
    <w:rsid w:val="00997066"/>
    <w:rsid w:val="00997F54"/>
    <w:rsid w:val="009A0D57"/>
    <w:rsid w:val="009A25CB"/>
    <w:rsid w:val="009A365E"/>
    <w:rsid w:val="009A3B9B"/>
    <w:rsid w:val="009A3C18"/>
    <w:rsid w:val="009A6F96"/>
    <w:rsid w:val="009A7153"/>
    <w:rsid w:val="009A7D65"/>
    <w:rsid w:val="009A7F85"/>
    <w:rsid w:val="009B0A5E"/>
    <w:rsid w:val="009B12B9"/>
    <w:rsid w:val="009B1A13"/>
    <w:rsid w:val="009B2596"/>
    <w:rsid w:val="009B2BF1"/>
    <w:rsid w:val="009B37C3"/>
    <w:rsid w:val="009B503C"/>
    <w:rsid w:val="009B5416"/>
    <w:rsid w:val="009B6558"/>
    <w:rsid w:val="009B746A"/>
    <w:rsid w:val="009C04C6"/>
    <w:rsid w:val="009C0BB1"/>
    <w:rsid w:val="009C0D4D"/>
    <w:rsid w:val="009C0EB6"/>
    <w:rsid w:val="009C1129"/>
    <w:rsid w:val="009C14EB"/>
    <w:rsid w:val="009C1FE5"/>
    <w:rsid w:val="009C2E87"/>
    <w:rsid w:val="009C3DA0"/>
    <w:rsid w:val="009C600B"/>
    <w:rsid w:val="009C619C"/>
    <w:rsid w:val="009C6B8D"/>
    <w:rsid w:val="009C72B4"/>
    <w:rsid w:val="009C7EF8"/>
    <w:rsid w:val="009D002C"/>
    <w:rsid w:val="009D0615"/>
    <w:rsid w:val="009D11DB"/>
    <w:rsid w:val="009D1BCB"/>
    <w:rsid w:val="009D2A47"/>
    <w:rsid w:val="009D3649"/>
    <w:rsid w:val="009D3ACE"/>
    <w:rsid w:val="009D496D"/>
    <w:rsid w:val="009D51B9"/>
    <w:rsid w:val="009D53A3"/>
    <w:rsid w:val="009D547E"/>
    <w:rsid w:val="009D6343"/>
    <w:rsid w:val="009D7211"/>
    <w:rsid w:val="009E0B85"/>
    <w:rsid w:val="009E0DC5"/>
    <w:rsid w:val="009E1EE7"/>
    <w:rsid w:val="009E239A"/>
    <w:rsid w:val="009E30FC"/>
    <w:rsid w:val="009E325B"/>
    <w:rsid w:val="009E4707"/>
    <w:rsid w:val="009E48DA"/>
    <w:rsid w:val="009E4A7F"/>
    <w:rsid w:val="009E4C92"/>
    <w:rsid w:val="009E56CF"/>
    <w:rsid w:val="009E5E35"/>
    <w:rsid w:val="009E60BC"/>
    <w:rsid w:val="009E6576"/>
    <w:rsid w:val="009E714A"/>
    <w:rsid w:val="009F03B7"/>
    <w:rsid w:val="009F1187"/>
    <w:rsid w:val="009F11D7"/>
    <w:rsid w:val="009F127E"/>
    <w:rsid w:val="009F25F9"/>
    <w:rsid w:val="009F2F4B"/>
    <w:rsid w:val="009F305B"/>
    <w:rsid w:val="009F352D"/>
    <w:rsid w:val="009F36A7"/>
    <w:rsid w:val="009F385B"/>
    <w:rsid w:val="009F393B"/>
    <w:rsid w:val="009F4D48"/>
    <w:rsid w:val="009F66AB"/>
    <w:rsid w:val="009F70BC"/>
    <w:rsid w:val="00A00A8F"/>
    <w:rsid w:val="00A00BE9"/>
    <w:rsid w:val="00A00FFF"/>
    <w:rsid w:val="00A01B12"/>
    <w:rsid w:val="00A05361"/>
    <w:rsid w:val="00A05FD4"/>
    <w:rsid w:val="00A066E4"/>
    <w:rsid w:val="00A07653"/>
    <w:rsid w:val="00A107C4"/>
    <w:rsid w:val="00A10AA3"/>
    <w:rsid w:val="00A111CA"/>
    <w:rsid w:val="00A11E89"/>
    <w:rsid w:val="00A1398F"/>
    <w:rsid w:val="00A140C1"/>
    <w:rsid w:val="00A15AAA"/>
    <w:rsid w:val="00A15ED7"/>
    <w:rsid w:val="00A16042"/>
    <w:rsid w:val="00A1626E"/>
    <w:rsid w:val="00A17544"/>
    <w:rsid w:val="00A177DE"/>
    <w:rsid w:val="00A17A8D"/>
    <w:rsid w:val="00A17D95"/>
    <w:rsid w:val="00A20BDB"/>
    <w:rsid w:val="00A2154F"/>
    <w:rsid w:val="00A215F7"/>
    <w:rsid w:val="00A2371A"/>
    <w:rsid w:val="00A23D56"/>
    <w:rsid w:val="00A23F9B"/>
    <w:rsid w:val="00A259F2"/>
    <w:rsid w:val="00A268C0"/>
    <w:rsid w:val="00A27392"/>
    <w:rsid w:val="00A31F0F"/>
    <w:rsid w:val="00A32DE4"/>
    <w:rsid w:val="00A32EA4"/>
    <w:rsid w:val="00A3357E"/>
    <w:rsid w:val="00A33C42"/>
    <w:rsid w:val="00A3423B"/>
    <w:rsid w:val="00A34A2F"/>
    <w:rsid w:val="00A34E62"/>
    <w:rsid w:val="00A353B8"/>
    <w:rsid w:val="00A3661E"/>
    <w:rsid w:val="00A36E5E"/>
    <w:rsid w:val="00A37B69"/>
    <w:rsid w:val="00A40268"/>
    <w:rsid w:val="00A407D3"/>
    <w:rsid w:val="00A41AB2"/>
    <w:rsid w:val="00A41D82"/>
    <w:rsid w:val="00A43582"/>
    <w:rsid w:val="00A43744"/>
    <w:rsid w:val="00A43F72"/>
    <w:rsid w:val="00A4414C"/>
    <w:rsid w:val="00A4564C"/>
    <w:rsid w:val="00A45E1A"/>
    <w:rsid w:val="00A46B07"/>
    <w:rsid w:val="00A502DF"/>
    <w:rsid w:val="00A50370"/>
    <w:rsid w:val="00A5223E"/>
    <w:rsid w:val="00A52E22"/>
    <w:rsid w:val="00A54526"/>
    <w:rsid w:val="00A54633"/>
    <w:rsid w:val="00A5560E"/>
    <w:rsid w:val="00A55FE7"/>
    <w:rsid w:val="00A56FE0"/>
    <w:rsid w:val="00A57336"/>
    <w:rsid w:val="00A5787F"/>
    <w:rsid w:val="00A60E57"/>
    <w:rsid w:val="00A62738"/>
    <w:rsid w:val="00A629B2"/>
    <w:rsid w:val="00A6600F"/>
    <w:rsid w:val="00A6611C"/>
    <w:rsid w:val="00A66322"/>
    <w:rsid w:val="00A66BF8"/>
    <w:rsid w:val="00A66CA7"/>
    <w:rsid w:val="00A673E7"/>
    <w:rsid w:val="00A6768D"/>
    <w:rsid w:val="00A67E80"/>
    <w:rsid w:val="00A706CC"/>
    <w:rsid w:val="00A7098C"/>
    <w:rsid w:val="00A710AF"/>
    <w:rsid w:val="00A7145B"/>
    <w:rsid w:val="00A72815"/>
    <w:rsid w:val="00A73DA3"/>
    <w:rsid w:val="00A743A5"/>
    <w:rsid w:val="00A74AB3"/>
    <w:rsid w:val="00A75FF6"/>
    <w:rsid w:val="00A76A2B"/>
    <w:rsid w:val="00A77384"/>
    <w:rsid w:val="00A8169F"/>
    <w:rsid w:val="00A81B37"/>
    <w:rsid w:val="00A829F9"/>
    <w:rsid w:val="00A85E7D"/>
    <w:rsid w:val="00A8602B"/>
    <w:rsid w:val="00A86946"/>
    <w:rsid w:val="00A870C3"/>
    <w:rsid w:val="00A9051A"/>
    <w:rsid w:val="00A91105"/>
    <w:rsid w:val="00A91437"/>
    <w:rsid w:val="00A93251"/>
    <w:rsid w:val="00A94418"/>
    <w:rsid w:val="00A95500"/>
    <w:rsid w:val="00A95EB5"/>
    <w:rsid w:val="00A96839"/>
    <w:rsid w:val="00A97570"/>
    <w:rsid w:val="00A97963"/>
    <w:rsid w:val="00A979C5"/>
    <w:rsid w:val="00A97DA9"/>
    <w:rsid w:val="00AA099C"/>
    <w:rsid w:val="00AA12EE"/>
    <w:rsid w:val="00AA1BF5"/>
    <w:rsid w:val="00AA1D75"/>
    <w:rsid w:val="00AA1FEE"/>
    <w:rsid w:val="00AA205B"/>
    <w:rsid w:val="00AA23A4"/>
    <w:rsid w:val="00AA26B7"/>
    <w:rsid w:val="00AA2F14"/>
    <w:rsid w:val="00AA49CE"/>
    <w:rsid w:val="00AA4C65"/>
    <w:rsid w:val="00AA6052"/>
    <w:rsid w:val="00AA6965"/>
    <w:rsid w:val="00AA7396"/>
    <w:rsid w:val="00AA788D"/>
    <w:rsid w:val="00AA7B31"/>
    <w:rsid w:val="00AB13B4"/>
    <w:rsid w:val="00AB1F48"/>
    <w:rsid w:val="00AB2173"/>
    <w:rsid w:val="00AB273F"/>
    <w:rsid w:val="00AB307F"/>
    <w:rsid w:val="00AB3840"/>
    <w:rsid w:val="00AB3984"/>
    <w:rsid w:val="00AB3C40"/>
    <w:rsid w:val="00AB3FF8"/>
    <w:rsid w:val="00AB44E7"/>
    <w:rsid w:val="00AB4611"/>
    <w:rsid w:val="00AB5A02"/>
    <w:rsid w:val="00AB5E83"/>
    <w:rsid w:val="00AB6200"/>
    <w:rsid w:val="00AB71FD"/>
    <w:rsid w:val="00AB79E6"/>
    <w:rsid w:val="00AB7F94"/>
    <w:rsid w:val="00AC07F8"/>
    <w:rsid w:val="00AC0A7C"/>
    <w:rsid w:val="00AC0FFD"/>
    <w:rsid w:val="00AC13DD"/>
    <w:rsid w:val="00AC3724"/>
    <w:rsid w:val="00AC396F"/>
    <w:rsid w:val="00AC577B"/>
    <w:rsid w:val="00AC5A9F"/>
    <w:rsid w:val="00AC73E6"/>
    <w:rsid w:val="00AD0673"/>
    <w:rsid w:val="00AD1083"/>
    <w:rsid w:val="00AD2B39"/>
    <w:rsid w:val="00AD2E51"/>
    <w:rsid w:val="00AD398E"/>
    <w:rsid w:val="00AD6FA5"/>
    <w:rsid w:val="00AD73AA"/>
    <w:rsid w:val="00AD7515"/>
    <w:rsid w:val="00AD75C9"/>
    <w:rsid w:val="00AE0E1F"/>
    <w:rsid w:val="00AE1170"/>
    <w:rsid w:val="00AE1584"/>
    <w:rsid w:val="00AE177B"/>
    <w:rsid w:val="00AE1F1F"/>
    <w:rsid w:val="00AE336A"/>
    <w:rsid w:val="00AE36E0"/>
    <w:rsid w:val="00AE415D"/>
    <w:rsid w:val="00AE48C0"/>
    <w:rsid w:val="00AE545B"/>
    <w:rsid w:val="00AE5BFD"/>
    <w:rsid w:val="00AE63F8"/>
    <w:rsid w:val="00AE66BF"/>
    <w:rsid w:val="00AE6B20"/>
    <w:rsid w:val="00AE76EB"/>
    <w:rsid w:val="00AF1EA6"/>
    <w:rsid w:val="00AF2FDB"/>
    <w:rsid w:val="00AF3819"/>
    <w:rsid w:val="00AF4330"/>
    <w:rsid w:val="00AF4331"/>
    <w:rsid w:val="00AF4868"/>
    <w:rsid w:val="00AF4A34"/>
    <w:rsid w:val="00AF5642"/>
    <w:rsid w:val="00AF5E59"/>
    <w:rsid w:val="00AF7DE8"/>
    <w:rsid w:val="00B00184"/>
    <w:rsid w:val="00B005C0"/>
    <w:rsid w:val="00B01418"/>
    <w:rsid w:val="00B02067"/>
    <w:rsid w:val="00B02E4E"/>
    <w:rsid w:val="00B03E9D"/>
    <w:rsid w:val="00B042AD"/>
    <w:rsid w:val="00B05126"/>
    <w:rsid w:val="00B067D5"/>
    <w:rsid w:val="00B06A28"/>
    <w:rsid w:val="00B0717A"/>
    <w:rsid w:val="00B0783D"/>
    <w:rsid w:val="00B1071C"/>
    <w:rsid w:val="00B13FE8"/>
    <w:rsid w:val="00B14577"/>
    <w:rsid w:val="00B14726"/>
    <w:rsid w:val="00B14E38"/>
    <w:rsid w:val="00B15C64"/>
    <w:rsid w:val="00B15D53"/>
    <w:rsid w:val="00B17726"/>
    <w:rsid w:val="00B17746"/>
    <w:rsid w:val="00B2020C"/>
    <w:rsid w:val="00B20646"/>
    <w:rsid w:val="00B20690"/>
    <w:rsid w:val="00B207BE"/>
    <w:rsid w:val="00B217BE"/>
    <w:rsid w:val="00B219D3"/>
    <w:rsid w:val="00B2311D"/>
    <w:rsid w:val="00B23A2B"/>
    <w:rsid w:val="00B25434"/>
    <w:rsid w:val="00B2577B"/>
    <w:rsid w:val="00B25AC6"/>
    <w:rsid w:val="00B25FC8"/>
    <w:rsid w:val="00B26B70"/>
    <w:rsid w:val="00B26BAF"/>
    <w:rsid w:val="00B303FA"/>
    <w:rsid w:val="00B305C5"/>
    <w:rsid w:val="00B30CED"/>
    <w:rsid w:val="00B30D3A"/>
    <w:rsid w:val="00B3123B"/>
    <w:rsid w:val="00B3139A"/>
    <w:rsid w:val="00B31508"/>
    <w:rsid w:val="00B3234B"/>
    <w:rsid w:val="00B32EC1"/>
    <w:rsid w:val="00B33E8C"/>
    <w:rsid w:val="00B33FCE"/>
    <w:rsid w:val="00B346E6"/>
    <w:rsid w:val="00B34A78"/>
    <w:rsid w:val="00B34C47"/>
    <w:rsid w:val="00B3528A"/>
    <w:rsid w:val="00B36593"/>
    <w:rsid w:val="00B377CE"/>
    <w:rsid w:val="00B37A34"/>
    <w:rsid w:val="00B37C2F"/>
    <w:rsid w:val="00B41063"/>
    <w:rsid w:val="00B4131A"/>
    <w:rsid w:val="00B42104"/>
    <w:rsid w:val="00B430C8"/>
    <w:rsid w:val="00B44B1C"/>
    <w:rsid w:val="00B44D4C"/>
    <w:rsid w:val="00B50AE7"/>
    <w:rsid w:val="00B5131B"/>
    <w:rsid w:val="00B513B9"/>
    <w:rsid w:val="00B52ABF"/>
    <w:rsid w:val="00B56C4F"/>
    <w:rsid w:val="00B57664"/>
    <w:rsid w:val="00B57754"/>
    <w:rsid w:val="00B60DE2"/>
    <w:rsid w:val="00B615B7"/>
    <w:rsid w:val="00B6212C"/>
    <w:rsid w:val="00B6307D"/>
    <w:rsid w:val="00B63260"/>
    <w:rsid w:val="00B64662"/>
    <w:rsid w:val="00B65996"/>
    <w:rsid w:val="00B67EA3"/>
    <w:rsid w:val="00B701A3"/>
    <w:rsid w:val="00B7045E"/>
    <w:rsid w:val="00B7136C"/>
    <w:rsid w:val="00B71687"/>
    <w:rsid w:val="00B73057"/>
    <w:rsid w:val="00B7348A"/>
    <w:rsid w:val="00B739CB"/>
    <w:rsid w:val="00B741E6"/>
    <w:rsid w:val="00B746F1"/>
    <w:rsid w:val="00B753C5"/>
    <w:rsid w:val="00B76190"/>
    <w:rsid w:val="00B76997"/>
    <w:rsid w:val="00B76B00"/>
    <w:rsid w:val="00B771A9"/>
    <w:rsid w:val="00B772FE"/>
    <w:rsid w:val="00B805B0"/>
    <w:rsid w:val="00B80962"/>
    <w:rsid w:val="00B81E97"/>
    <w:rsid w:val="00B82098"/>
    <w:rsid w:val="00B828DF"/>
    <w:rsid w:val="00B82D7D"/>
    <w:rsid w:val="00B831E1"/>
    <w:rsid w:val="00B8377E"/>
    <w:rsid w:val="00B837CD"/>
    <w:rsid w:val="00B83A96"/>
    <w:rsid w:val="00B84BD4"/>
    <w:rsid w:val="00B87290"/>
    <w:rsid w:val="00B877FD"/>
    <w:rsid w:val="00B90689"/>
    <w:rsid w:val="00B90A0A"/>
    <w:rsid w:val="00B90C0E"/>
    <w:rsid w:val="00B9155D"/>
    <w:rsid w:val="00B91A76"/>
    <w:rsid w:val="00B93858"/>
    <w:rsid w:val="00B940DF"/>
    <w:rsid w:val="00B943DE"/>
    <w:rsid w:val="00B94560"/>
    <w:rsid w:val="00B951D3"/>
    <w:rsid w:val="00B95841"/>
    <w:rsid w:val="00B95FB0"/>
    <w:rsid w:val="00B963DE"/>
    <w:rsid w:val="00B96B6A"/>
    <w:rsid w:val="00B97ED7"/>
    <w:rsid w:val="00BA077F"/>
    <w:rsid w:val="00BA12C3"/>
    <w:rsid w:val="00BA1341"/>
    <w:rsid w:val="00BA20F5"/>
    <w:rsid w:val="00BA22F0"/>
    <w:rsid w:val="00BA30CE"/>
    <w:rsid w:val="00BA503D"/>
    <w:rsid w:val="00BA589E"/>
    <w:rsid w:val="00BA6DAD"/>
    <w:rsid w:val="00BA720C"/>
    <w:rsid w:val="00BA786A"/>
    <w:rsid w:val="00BA79C6"/>
    <w:rsid w:val="00BA7D35"/>
    <w:rsid w:val="00BB07E9"/>
    <w:rsid w:val="00BB08B0"/>
    <w:rsid w:val="00BB0B37"/>
    <w:rsid w:val="00BB29F4"/>
    <w:rsid w:val="00BB3C1D"/>
    <w:rsid w:val="00BB3F47"/>
    <w:rsid w:val="00BB4714"/>
    <w:rsid w:val="00BB4B06"/>
    <w:rsid w:val="00BB4E72"/>
    <w:rsid w:val="00BB5784"/>
    <w:rsid w:val="00BB5C2D"/>
    <w:rsid w:val="00BB5C82"/>
    <w:rsid w:val="00BB6892"/>
    <w:rsid w:val="00BB7869"/>
    <w:rsid w:val="00BC0917"/>
    <w:rsid w:val="00BC2D3A"/>
    <w:rsid w:val="00BD0084"/>
    <w:rsid w:val="00BD00E8"/>
    <w:rsid w:val="00BD3AB8"/>
    <w:rsid w:val="00BD4FB7"/>
    <w:rsid w:val="00BD646A"/>
    <w:rsid w:val="00BD72AD"/>
    <w:rsid w:val="00BD75C0"/>
    <w:rsid w:val="00BE061E"/>
    <w:rsid w:val="00BE1171"/>
    <w:rsid w:val="00BE1981"/>
    <w:rsid w:val="00BE1D94"/>
    <w:rsid w:val="00BE21E3"/>
    <w:rsid w:val="00BE4FBA"/>
    <w:rsid w:val="00BE51C2"/>
    <w:rsid w:val="00BE62D5"/>
    <w:rsid w:val="00BE64DD"/>
    <w:rsid w:val="00BE691F"/>
    <w:rsid w:val="00BE7918"/>
    <w:rsid w:val="00BF1240"/>
    <w:rsid w:val="00BF1C16"/>
    <w:rsid w:val="00BF210C"/>
    <w:rsid w:val="00BF212C"/>
    <w:rsid w:val="00BF21C6"/>
    <w:rsid w:val="00BF2237"/>
    <w:rsid w:val="00BF3EDF"/>
    <w:rsid w:val="00BF3F9E"/>
    <w:rsid w:val="00BF4062"/>
    <w:rsid w:val="00BF42A5"/>
    <w:rsid w:val="00BF4613"/>
    <w:rsid w:val="00BF58CB"/>
    <w:rsid w:val="00BF6147"/>
    <w:rsid w:val="00BF61E7"/>
    <w:rsid w:val="00BF6641"/>
    <w:rsid w:val="00BF6FEA"/>
    <w:rsid w:val="00BF79F2"/>
    <w:rsid w:val="00C001DA"/>
    <w:rsid w:val="00C003BB"/>
    <w:rsid w:val="00C00B9A"/>
    <w:rsid w:val="00C00D7C"/>
    <w:rsid w:val="00C00F94"/>
    <w:rsid w:val="00C01D3C"/>
    <w:rsid w:val="00C02559"/>
    <w:rsid w:val="00C026A1"/>
    <w:rsid w:val="00C02F7E"/>
    <w:rsid w:val="00C03D27"/>
    <w:rsid w:val="00C03D6D"/>
    <w:rsid w:val="00C03F75"/>
    <w:rsid w:val="00C042BB"/>
    <w:rsid w:val="00C049C3"/>
    <w:rsid w:val="00C04ED6"/>
    <w:rsid w:val="00C05DBD"/>
    <w:rsid w:val="00C05DF0"/>
    <w:rsid w:val="00C05DFA"/>
    <w:rsid w:val="00C05E5C"/>
    <w:rsid w:val="00C06873"/>
    <w:rsid w:val="00C10727"/>
    <w:rsid w:val="00C1125C"/>
    <w:rsid w:val="00C12262"/>
    <w:rsid w:val="00C12F50"/>
    <w:rsid w:val="00C1428D"/>
    <w:rsid w:val="00C14437"/>
    <w:rsid w:val="00C14941"/>
    <w:rsid w:val="00C149F8"/>
    <w:rsid w:val="00C1603E"/>
    <w:rsid w:val="00C16F93"/>
    <w:rsid w:val="00C17E8A"/>
    <w:rsid w:val="00C20539"/>
    <w:rsid w:val="00C20B17"/>
    <w:rsid w:val="00C223AD"/>
    <w:rsid w:val="00C23599"/>
    <w:rsid w:val="00C23C08"/>
    <w:rsid w:val="00C24D5C"/>
    <w:rsid w:val="00C25805"/>
    <w:rsid w:val="00C25FB3"/>
    <w:rsid w:val="00C260E9"/>
    <w:rsid w:val="00C2615B"/>
    <w:rsid w:val="00C275D6"/>
    <w:rsid w:val="00C2797A"/>
    <w:rsid w:val="00C30A9D"/>
    <w:rsid w:val="00C355D6"/>
    <w:rsid w:val="00C3572B"/>
    <w:rsid w:val="00C3710B"/>
    <w:rsid w:val="00C374E7"/>
    <w:rsid w:val="00C407D4"/>
    <w:rsid w:val="00C41AA7"/>
    <w:rsid w:val="00C43283"/>
    <w:rsid w:val="00C43D7A"/>
    <w:rsid w:val="00C444ED"/>
    <w:rsid w:val="00C44E1C"/>
    <w:rsid w:val="00C468F1"/>
    <w:rsid w:val="00C51067"/>
    <w:rsid w:val="00C514C5"/>
    <w:rsid w:val="00C521E7"/>
    <w:rsid w:val="00C53E66"/>
    <w:rsid w:val="00C545B5"/>
    <w:rsid w:val="00C5483F"/>
    <w:rsid w:val="00C552FE"/>
    <w:rsid w:val="00C55318"/>
    <w:rsid w:val="00C5586F"/>
    <w:rsid w:val="00C56160"/>
    <w:rsid w:val="00C604D5"/>
    <w:rsid w:val="00C6081D"/>
    <w:rsid w:val="00C60876"/>
    <w:rsid w:val="00C60C9F"/>
    <w:rsid w:val="00C6103C"/>
    <w:rsid w:val="00C61CCE"/>
    <w:rsid w:val="00C62A6B"/>
    <w:rsid w:val="00C62CC3"/>
    <w:rsid w:val="00C631BC"/>
    <w:rsid w:val="00C6628C"/>
    <w:rsid w:val="00C667DD"/>
    <w:rsid w:val="00C669D0"/>
    <w:rsid w:val="00C66CE8"/>
    <w:rsid w:val="00C67743"/>
    <w:rsid w:val="00C67EB2"/>
    <w:rsid w:val="00C70066"/>
    <w:rsid w:val="00C71B72"/>
    <w:rsid w:val="00C724DF"/>
    <w:rsid w:val="00C726CA"/>
    <w:rsid w:val="00C7289E"/>
    <w:rsid w:val="00C72B23"/>
    <w:rsid w:val="00C73524"/>
    <w:rsid w:val="00C73CA8"/>
    <w:rsid w:val="00C74390"/>
    <w:rsid w:val="00C743F3"/>
    <w:rsid w:val="00C7460C"/>
    <w:rsid w:val="00C747D2"/>
    <w:rsid w:val="00C74BD6"/>
    <w:rsid w:val="00C75439"/>
    <w:rsid w:val="00C76F31"/>
    <w:rsid w:val="00C77518"/>
    <w:rsid w:val="00C77A06"/>
    <w:rsid w:val="00C820BB"/>
    <w:rsid w:val="00C84348"/>
    <w:rsid w:val="00C84A56"/>
    <w:rsid w:val="00C85472"/>
    <w:rsid w:val="00C86042"/>
    <w:rsid w:val="00C86591"/>
    <w:rsid w:val="00C86718"/>
    <w:rsid w:val="00C86845"/>
    <w:rsid w:val="00C87C0F"/>
    <w:rsid w:val="00C90162"/>
    <w:rsid w:val="00C90CD5"/>
    <w:rsid w:val="00C91F81"/>
    <w:rsid w:val="00C92404"/>
    <w:rsid w:val="00C928FA"/>
    <w:rsid w:val="00C92F22"/>
    <w:rsid w:val="00C92F2B"/>
    <w:rsid w:val="00C93503"/>
    <w:rsid w:val="00C93527"/>
    <w:rsid w:val="00C9388D"/>
    <w:rsid w:val="00C9434A"/>
    <w:rsid w:val="00C94CE2"/>
    <w:rsid w:val="00C958CA"/>
    <w:rsid w:val="00C9686A"/>
    <w:rsid w:val="00C96B95"/>
    <w:rsid w:val="00C976E6"/>
    <w:rsid w:val="00C979F4"/>
    <w:rsid w:val="00C97D22"/>
    <w:rsid w:val="00C97E18"/>
    <w:rsid w:val="00CA030C"/>
    <w:rsid w:val="00CA038D"/>
    <w:rsid w:val="00CA123A"/>
    <w:rsid w:val="00CA2C1E"/>
    <w:rsid w:val="00CA32C2"/>
    <w:rsid w:val="00CA3A7A"/>
    <w:rsid w:val="00CA3CAE"/>
    <w:rsid w:val="00CA4346"/>
    <w:rsid w:val="00CA5335"/>
    <w:rsid w:val="00CA6838"/>
    <w:rsid w:val="00CA714D"/>
    <w:rsid w:val="00CA78DF"/>
    <w:rsid w:val="00CA7B7F"/>
    <w:rsid w:val="00CB007C"/>
    <w:rsid w:val="00CB0469"/>
    <w:rsid w:val="00CB1F2B"/>
    <w:rsid w:val="00CB2BDD"/>
    <w:rsid w:val="00CB4639"/>
    <w:rsid w:val="00CB47CC"/>
    <w:rsid w:val="00CB48B1"/>
    <w:rsid w:val="00CB4B21"/>
    <w:rsid w:val="00CB4C01"/>
    <w:rsid w:val="00CB5B2C"/>
    <w:rsid w:val="00CB5CA9"/>
    <w:rsid w:val="00CB6142"/>
    <w:rsid w:val="00CC07E9"/>
    <w:rsid w:val="00CC171C"/>
    <w:rsid w:val="00CC1F8F"/>
    <w:rsid w:val="00CC21A9"/>
    <w:rsid w:val="00CC2569"/>
    <w:rsid w:val="00CC25EE"/>
    <w:rsid w:val="00CC2976"/>
    <w:rsid w:val="00CC3863"/>
    <w:rsid w:val="00CC392E"/>
    <w:rsid w:val="00CC47E5"/>
    <w:rsid w:val="00CC4BEF"/>
    <w:rsid w:val="00CC5706"/>
    <w:rsid w:val="00CC5810"/>
    <w:rsid w:val="00CC7D97"/>
    <w:rsid w:val="00CD0556"/>
    <w:rsid w:val="00CD16DB"/>
    <w:rsid w:val="00CD30B2"/>
    <w:rsid w:val="00CD3B3A"/>
    <w:rsid w:val="00CD3EA5"/>
    <w:rsid w:val="00CD4BEC"/>
    <w:rsid w:val="00CD50F1"/>
    <w:rsid w:val="00CD5997"/>
    <w:rsid w:val="00CD5A8F"/>
    <w:rsid w:val="00CE45D7"/>
    <w:rsid w:val="00CE6917"/>
    <w:rsid w:val="00CE700B"/>
    <w:rsid w:val="00CE738B"/>
    <w:rsid w:val="00CE7790"/>
    <w:rsid w:val="00CF03F4"/>
    <w:rsid w:val="00CF04BB"/>
    <w:rsid w:val="00CF078A"/>
    <w:rsid w:val="00CF0A1F"/>
    <w:rsid w:val="00CF0C22"/>
    <w:rsid w:val="00CF27BE"/>
    <w:rsid w:val="00CF2F8F"/>
    <w:rsid w:val="00CF35F6"/>
    <w:rsid w:val="00CF367A"/>
    <w:rsid w:val="00CF3C24"/>
    <w:rsid w:val="00CF46D1"/>
    <w:rsid w:val="00CF4889"/>
    <w:rsid w:val="00CF639E"/>
    <w:rsid w:val="00CF6480"/>
    <w:rsid w:val="00CF789F"/>
    <w:rsid w:val="00D00225"/>
    <w:rsid w:val="00D00ADD"/>
    <w:rsid w:val="00D0143F"/>
    <w:rsid w:val="00D015A4"/>
    <w:rsid w:val="00D01B57"/>
    <w:rsid w:val="00D02068"/>
    <w:rsid w:val="00D036ED"/>
    <w:rsid w:val="00D03E1F"/>
    <w:rsid w:val="00D03EE4"/>
    <w:rsid w:val="00D04DCA"/>
    <w:rsid w:val="00D056B5"/>
    <w:rsid w:val="00D05E1C"/>
    <w:rsid w:val="00D05E64"/>
    <w:rsid w:val="00D061E6"/>
    <w:rsid w:val="00D061EA"/>
    <w:rsid w:val="00D0679B"/>
    <w:rsid w:val="00D104DD"/>
    <w:rsid w:val="00D10734"/>
    <w:rsid w:val="00D116C8"/>
    <w:rsid w:val="00D125E4"/>
    <w:rsid w:val="00D12605"/>
    <w:rsid w:val="00D15511"/>
    <w:rsid w:val="00D15B6A"/>
    <w:rsid w:val="00D15EFC"/>
    <w:rsid w:val="00D16312"/>
    <w:rsid w:val="00D16F69"/>
    <w:rsid w:val="00D1708E"/>
    <w:rsid w:val="00D20F3C"/>
    <w:rsid w:val="00D20F74"/>
    <w:rsid w:val="00D211C4"/>
    <w:rsid w:val="00D21FF3"/>
    <w:rsid w:val="00D2207E"/>
    <w:rsid w:val="00D225B9"/>
    <w:rsid w:val="00D22F1C"/>
    <w:rsid w:val="00D24595"/>
    <w:rsid w:val="00D265B2"/>
    <w:rsid w:val="00D26624"/>
    <w:rsid w:val="00D277B5"/>
    <w:rsid w:val="00D300B0"/>
    <w:rsid w:val="00D3057C"/>
    <w:rsid w:val="00D308D6"/>
    <w:rsid w:val="00D3186D"/>
    <w:rsid w:val="00D31980"/>
    <w:rsid w:val="00D321C6"/>
    <w:rsid w:val="00D32C96"/>
    <w:rsid w:val="00D334DB"/>
    <w:rsid w:val="00D33C50"/>
    <w:rsid w:val="00D34797"/>
    <w:rsid w:val="00D35B16"/>
    <w:rsid w:val="00D36613"/>
    <w:rsid w:val="00D3753D"/>
    <w:rsid w:val="00D37AFB"/>
    <w:rsid w:val="00D44544"/>
    <w:rsid w:val="00D44EB6"/>
    <w:rsid w:val="00D44F51"/>
    <w:rsid w:val="00D44FDA"/>
    <w:rsid w:val="00D46732"/>
    <w:rsid w:val="00D46E56"/>
    <w:rsid w:val="00D46F5F"/>
    <w:rsid w:val="00D46F6F"/>
    <w:rsid w:val="00D473C2"/>
    <w:rsid w:val="00D50150"/>
    <w:rsid w:val="00D51F7C"/>
    <w:rsid w:val="00D52168"/>
    <w:rsid w:val="00D52420"/>
    <w:rsid w:val="00D53023"/>
    <w:rsid w:val="00D55968"/>
    <w:rsid w:val="00D613BA"/>
    <w:rsid w:val="00D63392"/>
    <w:rsid w:val="00D636BA"/>
    <w:rsid w:val="00D6401C"/>
    <w:rsid w:val="00D65CBB"/>
    <w:rsid w:val="00D65E14"/>
    <w:rsid w:val="00D66A36"/>
    <w:rsid w:val="00D671CC"/>
    <w:rsid w:val="00D71725"/>
    <w:rsid w:val="00D71B3C"/>
    <w:rsid w:val="00D72E01"/>
    <w:rsid w:val="00D73B30"/>
    <w:rsid w:val="00D73D3C"/>
    <w:rsid w:val="00D73E75"/>
    <w:rsid w:val="00D74838"/>
    <w:rsid w:val="00D75F2E"/>
    <w:rsid w:val="00D75F67"/>
    <w:rsid w:val="00D75FD7"/>
    <w:rsid w:val="00D76FAC"/>
    <w:rsid w:val="00D77116"/>
    <w:rsid w:val="00D77D4F"/>
    <w:rsid w:val="00D81F0E"/>
    <w:rsid w:val="00D82588"/>
    <w:rsid w:val="00D83A27"/>
    <w:rsid w:val="00D83F6E"/>
    <w:rsid w:val="00D84761"/>
    <w:rsid w:val="00D8507F"/>
    <w:rsid w:val="00D85589"/>
    <w:rsid w:val="00D868C6"/>
    <w:rsid w:val="00D86CAF"/>
    <w:rsid w:val="00D86DD1"/>
    <w:rsid w:val="00D87F71"/>
    <w:rsid w:val="00D90163"/>
    <w:rsid w:val="00D901E9"/>
    <w:rsid w:val="00D9145D"/>
    <w:rsid w:val="00D915A9"/>
    <w:rsid w:val="00D917C1"/>
    <w:rsid w:val="00D91F46"/>
    <w:rsid w:val="00D92179"/>
    <w:rsid w:val="00D921C8"/>
    <w:rsid w:val="00D92C62"/>
    <w:rsid w:val="00D92E5E"/>
    <w:rsid w:val="00D933ED"/>
    <w:rsid w:val="00D94B70"/>
    <w:rsid w:val="00D94F7F"/>
    <w:rsid w:val="00D9543E"/>
    <w:rsid w:val="00D95DEE"/>
    <w:rsid w:val="00D95EF0"/>
    <w:rsid w:val="00D97DC0"/>
    <w:rsid w:val="00DA01F1"/>
    <w:rsid w:val="00DA0CBF"/>
    <w:rsid w:val="00DA1D77"/>
    <w:rsid w:val="00DA4F8C"/>
    <w:rsid w:val="00DA5A33"/>
    <w:rsid w:val="00DA69C8"/>
    <w:rsid w:val="00DA7046"/>
    <w:rsid w:val="00DB0329"/>
    <w:rsid w:val="00DB0745"/>
    <w:rsid w:val="00DB07D4"/>
    <w:rsid w:val="00DB1923"/>
    <w:rsid w:val="00DB300A"/>
    <w:rsid w:val="00DB63EA"/>
    <w:rsid w:val="00DB6BF0"/>
    <w:rsid w:val="00DB7439"/>
    <w:rsid w:val="00DB757B"/>
    <w:rsid w:val="00DC09C0"/>
    <w:rsid w:val="00DC0F06"/>
    <w:rsid w:val="00DC1350"/>
    <w:rsid w:val="00DC15DB"/>
    <w:rsid w:val="00DC43F2"/>
    <w:rsid w:val="00DC4696"/>
    <w:rsid w:val="00DC755D"/>
    <w:rsid w:val="00DD0423"/>
    <w:rsid w:val="00DD077B"/>
    <w:rsid w:val="00DD0BF6"/>
    <w:rsid w:val="00DD13FC"/>
    <w:rsid w:val="00DD19E5"/>
    <w:rsid w:val="00DD2180"/>
    <w:rsid w:val="00DD2796"/>
    <w:rsid w:val="00DD2EB5"/>
    <w:rsid w:val="00DD2EC0"/>
    <w:rsid w:val="00DD31EA"/>
    <w:rsid w:val="00DD40B2"/>
    <w:rsid w:val="00DD44F3"/>
    <w:rsid w:val="00DD4D5B"/>
    <w:rsid w:val="00DD4D73"/>
    <w:rsid w:val="00DD4D74"/>
    <w:rsid w:val="00DD631F"/>
    <w:rsid w:val="00DD677A"/>
    <w:rsid w:val="00DD6EF5"/>
    <w:rsid w:val="00DD7116"/>
    <w:rsid w:val="00DE01C2"/>
    <w:rsid w:val="00DE20D1"/>
    <w:rsid w:val="00DE21DE"/>
    <w:rsid w:val="00DE2640"/>
    <w:rsid w:val="00DE297C"/>
    <w:rsid w:val="00DE2FFE"/>
    <w:rsid w:val="00DE37E2"/>
    <w:rsid w:val="00DE4C08"/>
    <w:rsid w:val="00DE5E10"/>
    <w:rsid w:val="00DE5FF0"/>
    <w:rsid w:val="00DE6D30"/>
    <w:rsid w:val="00DE78A8"/>
    <w:rsid w:val="00DF1037"/>
    <w:rsid w:val="00DF12FC"/>
    <w:rsid w:val="00DF1935"/>
    <w:rsid w:val="00DF1C43"/>
    <w:rsid w:val="00DF255C"/>
    <w:rsid w:val="00DF45C1"/>
    <w:rsid w:val="00DF4D14"/>
    <w:rsid w:val="00DF5098"/>
    <w:rsid w:val="00DF59E2"/>
    <w:rsid w:val="00E0014A"/>
    <w:rsid w:val="00E0041C"/>
    <w:rsid w:val="00E00633"/>
    <w:rsid w:val="00E006BA"/>
    <w:rsid w:val="00E00E02"/>
    <w:rsid w:val="00E01282"/>
    <w:rsid w:val="00E01F4E"/>
    <w:rsid w:val="00E0343C"/>
    <w:rsid w:val="00E03864"/>
    <w:rsid w:val="00E04CEC"/>
    <w:rsid w:val="00E06325"/>
    <w:rsid w:val="00E0635D"/>
    <w:rsid w:val="00E06789"/>
    <w:rsid w:val="00E06C15"/>
    <w:rsid w:val="00E10361"/>
    <w:rsid w:val="00E11603"/>
    <w:rsid w:val="00E11C0E"/>
    <w:rsid w:val="00E1374E"/>
    <w:rsid w:val="00E14282"/>
    <w:rsid w:val="00E14E12"/>
    <w:rsid w:val="00E16064"/>
    <w:rsid w:val="00E1635D"/>
    <w:rsid w:val="00E16CC9"/>
    <w:rsid w:val="00E16F57"/>
    <w:rsid w:val="00E219D2"/>
    <w:rsid w:val="00E21B6A"/>
    <w:rsid w:val="00E22DD5"/>
    <w:rsid w:val="00E2344F"/>
    <w:rsid w:val="00E236EA"/>
    <w:rsid w:val="00E237A0"/>
    <w:rsid w:val="00E23C67"/>
    <w:rsid w:val="00E2413C"/>
    <w:rsid w:val="00E26D44"/>
    <w:rsid w:val="00E27505"/>
    <w:rsid w:val="00E2762C"/>
    <w:rsid w:val="00E318D5"/>
    <w:rsid w:val="00E32225"/>
    <w:rsid w:val="00E33428"/>
    <w:rsid w:val="00E33940"/>
    <w:rsid w:val="00E34968"/>
    <w:rsid w:val="00E34F09"/>
    <w:rsid w:val="00E3517F"/>
    <w:rsid w:val="00E3708F"/>
    <w:rsid w:val="00E370A1"/>
    <w:rsid w:val="00E37549"/>
    <w:rsid w:val="00E37ECF"/>
    <w:rsid w:val="00E40ACF"/>
    <w:rsid w:val="00E40B5C"/>
    <w:rsid w:val="00E412EF"/>
    <w:rsid w:val="00E4343F"/>
    <w:rsid w:val="00E43FF4"/>
    <w:rsid w:val="00E44351"/>
    <w:rsid w:val="00E4545D"/>
    <w:rsid w:val="00E45652"/>
    <w:rsid w:val="00E46848"/>
    <w:rsid w:val="00E472CE"/>
    <w:rsid w:val="00E47A57"/>
    <w:rsid w:val="00E47AAC"/>
    <w:rsid w:val="00E50EED"/>
    <w:rsid w:val="00E519E4"/>
    <w:rsid w:val="00E5300C"/>
    <w:rsid w:val="00E548FE"/>
    <w:rsid w:val="00E555F3"/>
    <w:rsid w:val="00E57F3D"/>
    <w:rsid w:val="00E6034B"/>
    <w:rsid w:val="00E6144B"/>
    <w:rsid w:val="00E61C12"/>
    <w:rsid w:val="00E61CB2"/>
    <w:rsid w:val="00E6279B"/>
    <w:rsid w:val="00E62C5D"/>
    <w:rsid w:val="00E66032"/>
    <w:rsid w:val="00E67842"/>
    <w:rsid w:val="00E67F15"/>
    <w:rsid w:val="00E7038F"/>
    <w:rsid w:val="00E7357D"/>
    <w:rsid w:val="00E7380D"/>
    <w:rsid w:val="00E73B22"/>
    <w:rsid w:val="00E73E41"/>
    <w:rsid w:val="00E73E65"/>
    <w:rsid w:val="00E7406E"/>
    <w:rsid w:val="00E74B3C"/>
    <w:rsid w:val="00E75736"/>
    <w:rsid w:val="00E7665F"/>
    <w:rsid w:val="00E76A3F"/>
    <w:rsid w:val="00E76BF5"/>
    <w:rsid w:val="00E76D09"/>
    <w:rsid w:val="00E76D0A"/>
    <w:rsid w:val="00E770EC"/>
    <w:rsid w:val="00E77CB2"/>
    <w:rsid w:val="00E77D1F"/>
    <w:rsid w:val="00E80657"/>
    <w:rsid w:val="00E8168B"/>
    <w:rsid w:val="00E823E0"/>
    <w:rsid w:val="00E82A38"/>
    <w:rsid w:val="00E82C9B"/>
    <w:rsid w:val="00E8301C"/>
    <w:rsid w:val="00E832C3"/>
    <w:rsid w:val="00E83A89"/>
    <w:rsid w:val="00E84180"/>
    <w:rsid w:val="00E86343"/>
    <w:rsid w:val="00E8701E"/>
    <w:rsid w:val="00E87E21"/>
    <w:rsid w:val="00E91A2D"/>
    <w:rsid w:val="00E93682"/>
    <w:rsid w:val="00E9451A"/>
    <w:rsid w:val="00E946FE"/>
    <w:rsid w:val="00E94ABD"/>
    <w:rsid w:val="00E95AB9"/>
    <w:rsid w:val="00E95C4E"/>
    <w:rsid w:val="00E95C9C"/>
    <w:rsid w:val="00E95F98"/>
    <w:rsid w:val="00EA0A13"/>
    <w:rsid w:val="00EA0C04"/>
    <w:rsid w:val="00EA0C5C"/>
    <w:rsid w:val="00EA1D7D"/>
    <w:rsid w:val="00EA28D1"/>
    <w:rsid w:val="00EA358D"/>
    <w:rsid w:val="00EA382C"/>
    <w:rsid w:val="00EA3B3A"/>
    <w:rsid w:val="00EA453D"/>
    <w:rsid w:val="00EA4676"/>
    <w:rsid w:val="00EA5521"/>
    <w:rsid w:val="00EA5C68"/>
    <w:rsid w:val="00EA6D52"/>
    <w:rsid w:val="00EA7C4C"/>
    <w:rsid w:val="00EB0559"/>
    <w:rsid w:val="00EB1A4E"/>
    <w:rsid w:val="00EB3955"/>
    <w:rsid w:val="00EB533E"/>
    <w:rsid w:val="00EB5BEE"/>
    <w:rsid w:val="00EB5E7C"/>
    <w:rsid w:val="00EB62A5"/>
    <w:rsid w:val="00EB6479"/>
    <w:rsid w:val="00EC0C87"/>
    <w:rsid w:val="00EC0FAB"/>
    <w:rsid w:val="00EC18FB"/>
    <w:rsid w:val="00EC1CB7"/>
    <w:rsid w:val="00EC2CB4"/>
    <w:rsid w:val="00EC5B32"/>
    <w:rsid w:val="00EC6D6F"/>
    <w:rsid w:val="00EC71A9"/>
    <w:rsid w:val="00EC7457"/>
    <w:rsid w:val="00EC7866"/>
    <w:rsid w:val="00EC7B40"/>
    <w:rsid w:val="00EC7E9E"/>
    <w:rsid w:val="00ED0599"/>
    <w:rsid w:val="00ED2D48"/>
    <w:rsid w:val="00ED3470"/>
    <w:rsid w:val="00ED38ED"/>
    <w:rsid w:val="00ED4111"/>
    <w:rsid w:val="00ED453E"/>
    <w:rsid w:val="00ED455D"/>
    <w:rsid w:val="00EE14F7"/>
    <w:rsid w:val="00EE2A34"/>
    <w:rsid w:val="00EE2A6D"/>
    <w:rsid w:val="00EE3ADE"/>
    <w:rsid w:val="00EE3B1F"/>
    <w:rsid w:val="00EE3CCE"/>
    <w:rsid w:val="00EE3E24"/>
    <w:rsid w:val="00EE459F"/>
    <w:rsid w:val="00EE5BD1"/>
    <w:rsid w:val="00EE61A0"/>
    <w:rsid w:val="00EE6808"/>
    <w:rsid w:val="00EE6A01"/>
    <w:rsid w:val="00EE6F80"/>
    <w:rsid w:val="00EE7164"/>
    <w:rsid w:val="00EF1179"/>
    <w:rsid w:val="00EF37AA"/>
    <w:rsid w:val="00EF413E"/>
    <w:rsid w:val="00EF4363"/>
    <w:rsid w:val="00EF473D"/>
    <w:rsid w:val="00EF4A1F"/>
    <w:rsid w:val="00EF63A1"/>
    <w:rsid w:val="00EF6565"/>
    <w:rsid w:val="00EF66AF"/>
    <w:rsid w:val="00EF6CEC"/>
    <w:rsid w:val="00EF6D8B"/>
    <w:rsid w:val="00F001F9"/>
    <w:rsid w:val="00F01541"/>
    <w:rsid w:val="00F020BE"/>
    <w:rsid w:val="00F026E8"/>
    <w:rsid w:val="00F02729"/>
    <w:rsid w:val="00F02B53"/>
    <w:rsid w:val="00F02C71"/>
    <w:rsid w:val="00F03DF7"/>
    <w:rsid w:val="00F046A6"/>
    <w:rsid w:val="00F06D7B"/>
    <w:rsid w:val="00F06E70"/>
    <w:rsid w:val="00F10D5B"/>
    <w:rsid w:val="00F10D7F"/>
    <w:rsid w:val="00F11144"/>
    <w:rsid w:val="00F11C3A"/>
    <w:rsid w:val="00F12B66"/>
    <w:rsid w:val="00F132D4"/>
    <w:rsid w:val="00F13850"/>
    <w:rsid w:val="00F13EA8"/>
    <w:rsid w:val="00F1482A"/>
    <w:rsid w:val="00F14D5A"/>
    <w:rsid w:val="00F15A2C"/>
    <w:rsid w:val="00F16BBE"/>
    <w:rsid w:val="00F17774"/>
    <w:rsid w:val="00F17B12"/>
    <w:rsid w:val="00F224B9"/>
    <w:rsid w:val="00F23898"/>
    <w:rsid w:val="00F239C2"/>
    <w:rsid w:val="00F23D75"/>
    <w:rsid w:val="00F24672"/>
    <w:rsid w:val="00F24C02"/>
    <w:rsid w:val="00F25131"/>
    <w:rsid w:val="00F2524B"/>
    <w:rsid w:val="00F25A37"/>
    <w:rsid w:val="00F26CBE"/>
    <w:rsid w:val="00F274B2"/>
    <w:rsid w:val="00F305EC"/>
    <w:rsid w:val="00F30934"/>
    <w:rsid w:val="00F31A95"/>
    <w:rsid w:val="00F320FF"/>
    <w:rsid w:val="00F32863"/>
    <w:rsid w:val="00F3330D"/>
    <w:rsid w:val="00F33397"/>
    <w:rsid w:val="00F3506E"/>
    <w:rsid w:val="00F35AE2"/>
    <w:rsid w:val="00F36D6A"/>
    <w:rsid w:val="00F37063"/>
    <w:rsid w:val="00F37571"/>
    <w:rsid w:val="00F37CEC"/>
    <w:rsid w:val="00F37F63"/>
    <w:rsid w:val="00F409C3"/>
    <w:rsid w:val="00F40D86"/>
    <w:rsid w:val="00F417A2"/>
    <w:rsid w:val="00F41849"/>
    <w:rsid w:val="00F41B23"/>
    <w:rsid w:val="00F41B31"/>
    <w:rsid w:val="00F41CDC"/>
    <w:rsid w:val="00F42B8B"/>
    <w:rsid w:val="00F43749"/>
    <w:rsid w:val="00F43E36"/>
    <w:rsid w:val="00F43E50"/>
    <w:rsid w:val="00F44314"/>
    <w:rsid w:val="00F4436E"/>
    <w:rsid w:val="00F44F1E"/>
    <w:rsid w:val="00F451E8"/>
    <w:rsid w:val="00F46E86"/>
    <w:rsid w:val="00F47075"/>
    <w:rsid w:val="00F4750B"/>
    <w:rsid w:val="00F503D4"/>
    <w:rsid w:val="00F507AF"/>
    <w:rsid w:val="00F50CB4"/>
    <w:rsid w:val="00F50EE2"/>
    <w:rsid w:val="00F51D84"/>
    <w:rsid w:val="00F520D0"/>
    <w:rsid w:val="00F53045"/>
    <w:rsid w:val="00F53DB6"/>
    <w:rsid w:val="00F54867"/>
    <w:rsid w:val="00F54FF5"/>
    <w:rsid w:val="00F55BE0"/>
    <w:rsid w:val="00F55E5D"/>
    <w:rsid w:val="00F55EEB"/>
    <w:rsid w:val="00F60742"/>
    <w:rsid w:val="00F61594"/>
    <w:rsid w:val="00F61C70"/>
    <w:rsid w:val="00F62A9C"/>
    <w:rsid w:val="00F6300B"/>
    <w:rsid w:val="00F6375B"/>
    <w:rsid w:val="00F63C1F"/>
    <w:rsid w:val="00F6478C"/>
    <w:rsid w:val="00F64839"/>
    <w:rsid w:val="00F64A41"/>
    <w:rsid w:val="00F64BE3"/>
    <w:rsid w:val="00F64D66"/>
    <w:rsid w:val="00F65245"/>
    <w:rsid w:val="00F6626A"/>
    <w:rsid w:val="00F66325"/>
    <w:rsid w:val="00F66744"/>
    <w:rsid w:val="00F66ADB"/>
    <w:rsid w:val="00F675B4"/>
    <w:rsid w:val="00F67A29"/>
    <w:rsid w:val="00F70800"/>
    <w:rsid w:val="00F71417"/>
    <w:rsid w:val="00F7161B"/>
    <w:rsid w:val="00F71CD2"/>
    <w:rsid w:val="00F725A9"/>
    <w:rsid w:val="00F7284C"/>
    <w:rsid w:val="00F73749"/>
    <w:rsid w:val="00F73AB8"/>
    <w:rsid w:val="00F74053"/>
    <w:rsid w:val="00F75981"/>
    <w:rsid w:val="00F75D73"/>
    <w:rsid w:val="00F7655F"/>
    <w:rsid w:val="00F77196"/>
    <w:rsid w:val="00F77419"/>
    <w:rsid w:val="00F77D0C"/>
    <w:rsid w:val="00F814F7"/>
    <w:rsid w:val="00F815C0"/>
    <w:rsid w:val="00F8346D"/>
    <w:rsid w:val="00F83525"/>
    <w:rsid w:val="00F85C0C"/>
    <w:rsid w:val="00F86894"/>
    <w:rsid w:val="00F86EC7"/>
    <w:rsid w:val="00F87B39"/>
    <w:rsid w:val="00F87B94"/>
    <w:rsid w:val="00F904C0"/>
    <w:rsid w:val="00F909C0"/>
    <w:rsid w:val="00F9128C"/>
    <w:rsid w:val="00F91E73"/>
    <w:rsid w:val="00F928FB"/>
    <w:rsid w:val="00F92B3C"/>
    <w:rsid w:val="00F9307C"/>
    <w:rsid w:val="00F93246"/>
    <w:rsid w:val="00F942AD"/>
    <w:rsid w:val="00F94314"/>
    <w:rsid w:val="00F949E7"/>
    <w:rsid w:val="00F956BD"/>
    <w:rsid w:val="00F95787"/>
    <w:rsid w:val="00F96DD2"/>
    <w:rsid w:val="00F972F1"/>
    <w:rsid w:val="00F97BEC"/>
    <w:rsid w:val="00FA0484"/>
    <w:rsid w:val="00FA0D99"/>
    <w:rsid w:val="00FA0F1E"/>
    <w:rsid w:val="00FA16A2"/>
    <w:rsid w:val="00FA229D"/>
    <w:rsid w:val="00FA23F2"/>
    <w:rsid w:val="00FA2D1F"/>
    <w:rsid w:val="00FA360E"/>
    <w:rsid w:val="00FA3F8F"/>
    <w:rsid w:val="00FA4DF2"/>
    <w:rsid w:val="00FA5026"/>
    <w:rsid w:val="00FA5A1D"/>
    <w:rsid w:val="00FA5BBC"/>
    <w:rsid w:val="00FA6487"/>
    <w:rsid w:val="00FB07AC"/>
    <w:rsid w:val="00FB1CC9"/>
    <w:rsid w:val="00FB24E7"/>
    <w:rsid w:val="00FB286B"/>
    <w:rsid w:val="00FB2BA6"/>
    <w:rsid w:val="00FB405F"/>
    <w:rsid w:val="00FB4606"/>
    <w:rsid w:val="00FB516A"/>
    <w:rsid w:val="00FB566F"/>
    <w:rsid w:val="00FB6D12"/>
    <w:rsid w:val="00FB7225"/>
    <w:rsid w:val="00FB72C7"/>
    <w:rsid w:val="00FB73C5"/>
    <w:rsid w:val="00FB7668"/>
    <w:rsid w:val="00FC028B"/>
    <w:rsid w:val="00FC08A7"/>
    <w:rsid w:val="00FC12FB"/>
    <w:rsid w:val="00FC192D"/>
    <w:rsid w:val="00FC19D2"/>
    <w:rsid w:val="00FC25DE"/>
    <w:rsid w:val="00FC2906"/>
    <w:rsid w:val="00FC2CFF"/>
    <w:rsid w:val="00FC33AF"/>
    <w:rsid w:val="00FC4302"/>
    <w:rsid w:val="00FC6787"/>
    <w:rsid w:val="00FC766F"/>
    <w:rsid w:val="00FC7D41"/>
    <w:rsid w:val="00FD0616"/>
    <w:rsid w:val="00FD084D"/>
    <w:rsid w:val="00FD3844"/>
    <w:rsid w:val="00FD43E0"/>
    <w:rsid w:val="00FD54A9"/>
    <w:rsid w:val="00FD612D"/>
    <w:rsid w:val="00FD6189"/>
    <w:rsid w:val="00FD6328"/>
    <w:rsid w:val="00FD6847"/>
    <w:rsid w:val="00FD754B"/>
    <w:rsid w:val="00FE0AC6"/>
    <w:rsid w:val="00FE267E"/>
    <w:rsid w:val="00FE303C"/>
    <w:rsid w:val="00FE40AD"/>
    <w:rsid w:val="00FE493F"/>
    <w:rsid w:val="00FE4B01"/>
    <w:rsid w:val="00FE6079"/>
    <w:rsid w:val="00FE6379"/>
    <w:rsid w:val="00FE6B14"/>
    <w:rsid w:val="00FE795A"/>
    <w:rsid w:val="00FF06D4"/>
    <w:rsid w:val="00FF0AAF"/>
    <w:rsid w:val="00FF0B10"/>
    <w:rsid w:val="00FF0B86"/>
    <w:rsid w:val="00FF1579"/>
    <w:rsid w:val="00FF1652"/>
    <w:rsid w:val="00FF1F3D"/>
    <w:rsid w:val="00FF481B"/>
    <w:rsid w:val="00FF5089"/>
    <w:rsid w:val="00FF6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CC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semiHidden="0" w:uiPriority="99"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semiHidden="0" w:unhideWhenUsed="0" w:qFormat="1"/>
    <w:lsdException w:name="table of figures" w:semiHidden="0" w:unhideWhenUsed="0"/>
    <w:lsdException w:name="envelope address" w:semiHidden="0" w:unhideWhenUsed="0"/>
    <w:lsdException w:name="envelope return" w:semiHidden="0" w:unhideWhenUsed="0"/>
    <w:lsdException w:name="footnote reference" w:semiHidden="0" w:uiPriority="99"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Typewriter" w:semiHidden="0" w:unhideWhenUsed="0"/>
    <w:lsdException w:name="HTML Variable" w:semiHidden="0" w:unhideWhenUsed="0"/>
    <w:lsdException w:name="annotation subject" w:semiHidden="0" w:uiPriority="99" w:unhideWhenUsed="0"/>
    <w:lsdException w:name="No List" w:semiHidden="0" w:uiPriority="99" w:unhideWhenUsed="0"/>
    <w:lsdException w:name="Balloon Text" w:semiHidden="0" w:unhideWhenUsed="0"/>
    <w:lsdException w:name="Table Grid" w:semiHidden="0" w:unhideWhenUsed="0"/>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uiPriority="7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E8F"/>
    <w:pPr>
      <w:jc w:val="both"/>
    </w:pPr>
    <w:rPr>
      <w:rFonts w:ascii="Arial" w:eastAsia="Times New Roman" w:hAnsi="Arial"/>
      <w:sz w:val="22"/>
      <w:lang w:val="en-GB" w:eastAsia="de-DE"/>
    </w:rPr>
  </w:style>
  <w:style w:type="paragraph" w:styleId="Heading1">
    <w:name w:val="heading 1"/>
    <w:basedOn w:val="Normal"/>
    <w:next w:val="Normal"/>
    <w:link w:val="Heading1Char"/>
    <w:qFormat/>
    <w:rsid w:val="00353E8F"/>
    <w:pPr>
      <w:keepNext/>
      <w:keepLines/>
      <w:numPr>
        <w:numId w:val="26"/>
      </w:numPr>
      <w:spacing w:before="480"/>
      <w:outlineLvl w:val="0"/>
    </w:pPr>
    <w:rPr>
      <w:rFonts w:ascii="Cambria" w:hAnsi="Cambria"/>
      <w:b/>
      <w:bCs/>
      <w:color w:val="365F91"/>
      <w:sz w:val="28"/>
      <w:szCs w:val="28"/>
      <w:lang w:val="en-US" w:eastAsia="en-US"/>
    </w:rPr>
  </w:style>
  <w:style w:type="paragraph" w:styleId="Heading2">
    <w:name w:val="heading 2"/>
    <w:basedOn w:val="Normal"/>
    <w:next w:val="Normal"/>
    <w:link w:val="Heading2Char"/>
    <w:qFormat/>
    <w:rsid w:val="00353E8F"/>
    <w:pPr>
      <w:keepNext/>
      <w:keepLines/>
      <w:numPr>
        <w:ilvl w:val="1"/>
        <w:numId w:val="26"/>
      </w:numPr>
      <w:spacing w:before="200"/>
      <w:outlineLvl w:val="1"/>
    </w:pPr>
    <w:rPr>
      <w:rFonts w:ascii="Cambria" w:hAnsi="Cambria"/>
      <w:b/>
      <w:bCs/>
      <w:color w:val="4F81BD"/>
      <w:sz w:val="26"/>
      <w:szCs w:val="26"/>
      <w:lang w:val="en-US" w:eastAsia="en-US"/>
    </w:rPr>
  </w:style>
  <w:style w:type="paragraph" w:styleId="Heading3">
    <w:name w:val="heading 3"/>
    <w:basedOn w:val="Normal"/>
    <w:next w:val="Normal"/>
    <w:link w:val="Heading3Char"/>
    <w:qFormat/>
    <w:rsid w:val="00353E8F"/>
    <w:pPr>
      <w:keepNext/>
      <w:keepLines/>
      <w:numPr>
        <w:ilvl w:val="2"/>
        <w:numId w:val="26"/>
      </w:numPr>
      <w:spacing w:before="200"/>
      <w:outlineLvl w:val="2"/>
    </w:pPr>
    <w:rPr>
      <w:rFonts w:ascii="Cambria" w:hAnsi="Cambria"/>
      <w:b/>
      <w:bCs/>
      <w:color w:val="4F81BD"/>
      <w:sz w:val="24"/>
      <w:szCs w:val="24"/>
      <w:lang w:val="en-US" w:eastAsia="en-US"/>
    </w:rPr>
  </w:style>
  <w:style w:type="paragraph" w:styleId="Heading4">
    <w:name w:val="heading 4"/>
    <w:basedOn w:val="Normal"/>
    <w:next w:val="Normal"/>
    <w:link w:val="Heading4Char"/>
    <w:qFormat/>
    <w:rsid w:val="00353E8F"/>
    <w:pPr>
      <w:keepNext/>
      <w:keepLines/>
      <w:numPr>
        <w:ilvl w:val="3"/>
        <w:numId w:val="26"/>
      </w:numPr>
      <w:spacing w:before="200"/>
      <w:outlineLvl w:val="3"/>
    </w:pPr>
    <w:rPr>
      <w:rFonts w:ascii="Cambria" w:hAnsi="Cambria"/>
      <w:b/>
      <w:bCs/>
      <w:i/>
      <w:iCs/>
      <w:color w:val="4F81BD"/>
      <w:sz w:val="24"/>
      <w:szCs w:val="24"/>
      <w:lang w:val="en-US" w:eastAsia="en-US"/>
    </w:rPr>
  </w:style>
  <w:style w:type="paragraph" w:styleId="Heading5">
    <w:name w:val="heading 5"/>
    <w:basedOn w:val="Normal"/>
    <w:next w:val="Normal"/>
    <w:link w:val="Heading5Char"/>
    <w:qFormat/>
    <w:rsid w:val="00353E8F"/>
    <w:pPr>
      <w:keepNext/>
      <w:keepLines/>
      <w:numPr>
        <w:ilvl w:val="4"/>
        <w:numId w:val="26"/>
      </w:numPr>
      <w:spacing w:before="200"/>
      <w:outlineLvl w:val="4"/>
    </w:pPr>
    <w:rPr>
      <w:rFonts w:ascii="Cambria" w:hAnsi="Cambria"/>
      <w:color w:val="243F60"/>
      <w:sz w:val="24"/>
      <w:szCs w:val="24"/>
      <w:lang w:val="en-US" w:eastAsia="en-US"/>
    </w:rPr>
  </w:style>
  <w:style w:type="paragraph" w:styleId="Heading6">
    <w:name w:val="heading 6"/>
    <w:basedOn w:val="Normal"/>
    <w:next w:val="Normal"/>
    <w:link w:val="Heading6Char"/>
    <w:qFormat/>
    <w:rsid w:val="00353E8F"/>
    <w:pPr>
      <w:keepNext/>
      <w:keepLines/>
      <w:numPr>
        <w:ilvl w:val="5"/>
        <w:numId w:val="26"/>
      </w:numPr>
      <w:spacing w:before="200"/>
      <w:outlineLvl w:val="5"/>
    </w:pPr>
    <w:rPr>
      <w:rFonts w:ascii="Cambria" w:hAnsi="Cambria"/>
      <w:i/>
      <w:iCs/>
      <w:color w:val="243F60"/>
      <w:sz w:val="24"/>
      <w:szCs w:val="24"/>
      <w:lang w:val="en-US" w:eastAsia="en-US"/>
    </w:rPr>
  </w:style>
  <w:style w:type="paragraph" w:styleId="Heading7">
    <w:name w:val="heading 7"/>
    <w:basedOn w:val="Normal"/>
    <w:next w:val="Normal"/>
    <w:link w:val="Heading7Char"/>
    <w:qFormat/>
    <w:rsid w:val="00353E8F"/>
    <w:pPr>
      <w:keepNext/>
      <w:keepLines/>
      <w:numPr>
        <w:ilvl w:val="6"/>
        <w:numId w:val="26"/>
      </w:numPr>
      <w:spacing w:before="200"/>
      <w:outlineLvl w:val="6"/>
    </w:pPr>
    <w:rPr>
      <w:rFonts w:ascii="Cambria" w:hAnsi="Cambria"/>
      <w:i/>
      <w:iCs/>
      <w:color w:val="404040"/>
      <w:sz w:val="24"/>
      <w:szCs w:val="24"/>
      <w:lang w:val="en-US" w:eastAsia="en-US"/>
    </w:rPr>
  </w:style>
  <w:style w:type="paragraph" w:styleId="Heading8">
    <w:name w:val="heading 8"/>
    <w:basedOn w:val="Normal"/>
    <w:next w:val="Normal"/>
    <w:link w:val="Heading8Char"/>
    <w:qFormat/>
    <w:rsid w:val="00353E8F"/>
    <w:pPr>
      <w:keepNext/>
      <w:keepLines/>
      <w:numPr>
        <w:ilvl w:val="7"/>
        <w:numId w:val="26"/>
      </w:numPr>
      <w:spacing w:before="200"/>
      <w:outlineLvl w:val="7"/>
    </w:pPr>
    <w:rPr>
      <w:rFonts w:ascii="Cambria" w:hAnsi="Cambria"/>
      <w:color w:val="404040"/>
      <w:sz w:val="20"/>
      <w:lang w:val="en-US" w:eastAsia="en-US"/>
    </w:rPr>
  </w:style>
  <w:style w:type="paragraph" w:styleId="Heading9">
    <w:name w:val="heading 9"/>
    <w:basedOn w:val="Normal"/>
    <w:next w:val="Normal"/>
    <w:link w:val="Heading9Char"/>
    <w:qFormat/>
    <w:rsid w:val="00353E8F"/>
    <w:pPr>
      <w:keepNext/>
      <w:keepLines/>
      <w:numPr>
        <w:ilvl w:val="8"/>
        <w:numId w:val="26"/>
      </w:numPr>
      <w:spacing w:before="200"/>
      <w:outlineLvl w:val="8"/>
    </w:pPr>
    <w:rPr>
      <w:rFonts w:ascii="Cambria" w:hAnsi="Cambria"/>
      <w:i/>
      <w:iCs/>
      <w:color w:val="404040"/>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Para">
    <w:name w:val="DecPara"/>
    <w:basedOn w:val="Normal"/>
    <w:rsid w:val="008D2D1E"/>
    <w:pPr>
      <w:numPr>
        <w:numId w:val="1"/>
      </w:numPr>
    </w:pPr>
  </w:style>
  <w:style w:type="paragraph" w:customStyle="1" w:styleId="RegHead1">
    <w:name w:val="RegHead1"/>
    <w:basedOn w:val="RegParaNoNumb"/>
    <w:next w:val="RegHead2"/>
    <w:rsid w:val="008D2D1E"/>
    <w:pPr>
      <w:keepNext/>
      <w:numPr>
        <w:numId w:val="9"/>
      </w:numPr>
      <w:jc w:val="center"/>
      <w:outlineLvl w:val="0"/>
    </w:pPr>
    <w:rPr>
      <w:rFonts w:ascii="Times New Roman Bold" w:hAnsi="Times New Roman Bold"/>
      <w:b/>
      <w:szCs w:val="24"/>
    </w:rPr>
  </w:style>
  <w:style w:type="paragraph" w:customStyle="1" w:styleId="AnnoPara">
    <w:name w:val="AnnoPara"/>
    <w:basedOn w:val="Normal"/>
    <w:rsid w:val="008D2D1E"/>
    <w:pPr>
      <w:numPr>
        <w:ilvl w:val="4"/>
        <w:numId w:val="5"/>
      </w:numPr>
    </w:pPr>
  </w:style>
  <w:style w:type="paragraph" w:customStyle="1" w:styleId="RegHead3">
    <w:name w:val="RegHead3"/>
    <w:basedOn w:val="RegParaNoNumb"/>
    <w:next w:val="RegPara"/>
    <w:rsid w:val="008D2D1E"/>
    <w:pPr>
      <w:keepNext/>
      <w:numPr>
        <w:ilvl w:val="2"/>
        <w:numId w:val="9"/>
      </w:numPr>
      <w:jc w:val="center"/>
    </w:pPr>
    <w:rPr>
      <w:u w:val="single"/>
    </w:rPr>
  </w:style>
  <w:style w:type="paragraph" w:customStyle="1" w:styleId="RegPara">
    <w:name w:val="RegPara"/>
    <w:basedOn w:val="Normal"/>
    <w:link w:val="RegParaChar"/>
    <w:rsid w:val="008D2D1E"/>
    <w:pPr>
      <w:numPr>
        <w:ilvl w:val="3"/>
        <w:numId w:val="9"/>
      </w:numPr>
      <w:spacing w:before="180"/>
    </w:pPr>
  </w:style>
  <w:style w:type="paragraph" w:styleId="Header">
    <w:name w:val="header"/>
    <w:basedOn w:val="Normal"/>
    <w:rsid w:val="00353E8F"/>
    <w:pPr>
      <w:tabs>
        <w:tab w:val="center" w:pos="4320"/>
        <w:tab w:val="right" w:pos="8640"/>
      </w:tabs>
    </w:pPr>
  </w:style>
  <w:style w:type="paragraph" w:styleId="Footer">
    <w:name w:val="footer"/>
    <w:basedOn w:val="Normal"/>
    <w:rsid w:val="00353E8F"/>
    <w:pPr>
      <w:tabs>
        <w:tab w:val="center" w:pos="4320"/>
        <w:tab w:val="right" w:pos="8640"/>
      </w:tabs>
    </w:pPr>
  </w:style>
  <w:style w:type="character" w:styleId="PageNumber">
    <w:name w:val="page number"/>
    <w:basedOn w:val="DefaultParagraphFont"/>
    <w:rsid w:val="008D2D1E"/>
  </w:style>
  <w:style w:type="paragraph" w:customStyle="1" w:styleId="CUB">
    <w:name w:val="CUB"/>
    <w:basedOn w:val="Normal"/>
    <w:rsid w:val="008D2D1E"/>
    <w:pPr>
      <w:jc w:val="center"/>
    </w:pPr>
    <w:rPr>
      <w:b/>
      <w:u w:val="single"/>
    </w:rPr>
  </w:style>
  <w:style w:type="paragraph" w:styleId="TOC3">
    <w:name w:val="toc 3"/>
    <w:basedOn w:val="TOC1"/>
    <w:link w:val="TOC3Char"/>
    <w:uiPriority w:val="39"/>
    <w:rsid w:val="00353E8F"/>
    <w:pPr>
      <w:ind w:left="2268" w:hanging="992"/>
    </w:pPr>
    <w:rPr>
      <w:b w:val="0"/>
      <w:caps w:val="0"/>
    </w:rPr>
  </w:style>
  <w:style w:type="paragraph" w:styleId="TOC2">
    <w:name w:val="toc 2"/>
    <w:basedOn w:val="TOC1"/>
    <w:link w:val="TOC2Char"/>
    <w:uiPriority w:val="39"/>
    <w:rsid w:val="00353E8F"/>
    <w:pPr>
      <w:ind w:left="1276" w:hanging="709"/>
    </w:pPr>
    <w:rPr>
      <w:b w:val="0"/>
      <w:caps w:val="0"/>
    </w:rPr>
  </w:style>
  <w:style w:type="paragraph" w:customStyle="1" w:styleId="HeadLevel3">
    <w:name w:val="HeadLevel3"/>
    <w:basedOn w:val="Normal"/>
    <w:autoRedefine/>
    <w:rsid w:val="008D2D1E"/>
    <w:pPr>
      <w:spacing w:before="360" w:after="120"/>
      <w:jc w:val="center"/>
    </w:pPr>
    <w:rPr>
      <w:b/>
      <w:bCs/>
    </w:rPr>
  </w:style>
  <w:style w:type="paragraph" w:styleId="TOC1">
    <w:name w:val="toc 1"/>
    <w:basedOn w:val="Normal"/>
    <w:link w:val="TOC1Char"/>
    <w:uiPriority w:val="39"/>
    <w:rsid w:val="00353E8F"/>
    <w:pPr>
      <w:tabs>
        <w:tab w:val="left" w:leader="dot" w:pos="8222"/>
        <w:tab w:val="right" w:pos="9356"/>
      </w:tabs>
      <w:spacing w:before="180"/>
      <w:ind w:left="567" w:right="1418" w:hanging="567"/>
      <w:jc w:val="left"/>
    </w:pPr>
    <w:rPr>
      <w:rFonts w:cs="Arial"/>
      <w:b/>
      <w:caps/>
      <w:sz w:val="21"/>
      <w:szCs w:val="21"/>
    </w:rPr>
  </w:style>
  <w:style w:type="paragraph" w:styleId="FootnoteText">
    <w:name w:val="footnote text"/>
    <w:basedOn w:val="Normal"/>
    <w:link w:val="FootnoteTextChar"/>
    <w:uiPriority w:val="99"/>
    <w:rsid w:val="00353E8F"/>
    <w:pPr>
      <w:keepLines/>
      <w:numPr>
        <w:numId w:val="25"/>
      </w:numPr>
      <w:spacing w:before="120" w:after="60"/>
    </w:pPr>
    <w:rPr>
      <w:sz w:val="20"/>
    </w:rPr>
  </w:style>
  <w:style w:type="paragraph" w:customStyle="1" w:styleId="AgendaItem">
    <w:name w:val="AgendaItem"/>
    <w:basedOn w:val="Normal"/>
    <w:autoRedefine/>
    <w:rsid w:val="008D2D1E"/>
    <w:rPr>
      <w:b/>
      <w:sz w:val="20"/>
    </w:rPr>
  </w:style>
  <w:style w:type="paragraph" w:customStyle="1" w:styleId="MainTitle">
    <w:name w:val="MainTitle"/>
    <w:basedOn w:val="Normal"/>
    <w:rsid w:val="008D2D1E"/>
    <w:pPr>
      <w:jc w:val="center"/>
    </w:pPr>
    <w:rPr>
      <w:b/>
      <w:sz w:val="28"/>
    </w:rPr>
  </w:style>
  <w:style w:type="paragraph" w:customStyle="1" w:styleId="NoteSecretariat">
    <w:name w:val="NoteSecretariat"/>
    <w:basedOn w:val="Normal"/>
    <w:rsid w:val="008D2D1E"/>
    <w:pPr>
      <w:jc w:val="center"/>
    </w:pPr>
    <w:rPr>
      <w:b/>
    </w:rPr>
  </w:style>
  <w:style w:type="paragraph" w:customStyle="1" w:styleId="AnnoHead1">
    <w:name w:val="AnnoHead1"/>
    <w:basedOn w:val="Normal"/>
    <w:next w:val="AnnoHead2"/>
    <w:rsid w:val="008D2D1E"/>
    <w:pPr>
      <w:numPr>
        <w:numId w:val="4"/>
      </w:numPr>
      <w:jc w:val="center"/>
    </w:pPr>
    <w:rPr>
      <w:b/>
      <w:sz w:val="28"/>
    </w:rPr>
  </w:style>
  <w:style w:type="paragraph" w:customStyle="1" w:styleId="AnnoHead2">
    <w:name w:val="AnnoHead2"/>
    <w:basedOn w:val="Normal"/>
    <w:next w:val="AnnoHead3"/>
    <w:rsid w:val="008D2D1E"/>
    <w:pPr>
      <w:numPr>
        <w:ilvl w:val="1"/>
        <w:numId w:val="5"/>
      </w:numPr>
      <w:jc w:val="center"/>
    </w:pPr>
    <w:rPr>
      <w:b/>
    </w:rPr>
  </w:style>
  <w:style w:type="paragraph" w:customStyle="1" w:styleId="AnnoHead3">
    <w:name w:val="AnnoHead3"/>
    <w:basedOn w:val="Normal"/>
    <w:next w:val="AnnoPara"/>
    <w:rsid w:val="008D2D1E"/>
    <w:pPr>
      <w:numPr>
        <w:ilvl w:val="2"/>
        <w:numId w:val="5"/>
      </w:numPr>
    </w:pPr>
    <w:rPr>
      <w:u w:val="single"/>
    </w:rPr>
  </w:style>
  <w:style w:type="paragraph" w:customStyle="1" w:styleId="ProvHead1">
    <w:name w:val="ProvHead1"/>
    <w:basedOn w:val="Normal"/>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rPr>
  </w:style>
  <w:style w:type="paragraph" w:customStyle="1" w:styleId="ProvHead2">
    <w:name w:val="ProvHead2"/>
    <w:basedOn w:val="Normal"/>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9"/>
      </w:numPr>
      <w:jc w:val="center"/>
      <w:outlineLvl w:val="1"/>
    </w:pPr>
    <w:rPr>
      <w:b/>
    </w:rPr>
  </w:style>
  <w:style w:type="paragraph" w:customStyle="1" w:styleId="ProvHead3">
    <w:name w:val="ProvHead3"/>
    <w:basedOn w:val="Normal"/>
    <w:next w:val="ProvPara"/>
    <w:rsid w:val="008D2D1E"/>
    <w:pPr>
      <w:numPr>
        <w:ilvl w:val="2"/>
        <w:numId w:val="2"/>
      </w:numPr>
      <w:tabs>
        <w:tab w:val="clear" w:pos="360"/>
      </w:tabs>
    </w:pPr>
    <w:rPr>
      <w:b/>
      <w:u w:val="single"/>
    </w:rPr>
  </w:style>
  <w:style w:type="paragraph" w:customStyle="1" w:styleId="ProvPara">
    <w:name w:val="ProvPara"/>
    <w:basedOn w:val="Normal"/>
    <w:rsid w:val="008D2D1E"/>
    <w:pPr>
      <w:numPr>
        <w:ilvl w:val="3"/>
        <w:numId w:val="2"/>
      </w:numPr>
    </w:pPr>
  </w:style>
  <w:style w:type="character" w:styleId="FootnoteReference">
    <w:name w:val="footnote reference"/>
    <w:uiPriority w:val="99"/>
    <w:rsid w:val="00353E8F"/>
    <w:rPr>
      <w:vertAlign w:val="superscript"/>
    </w:rPr>
  </w:style>
  <w:style w:type="character" w:styleId="Hyperlink">
    <w:name w:val="Hyperlink"/>
    <w:uiPriority w:val="99"/>
    <w:rsid w:val="00353E8F"/>
    <w:rPr>
      <w:color w:val="0000FF"/>
      <w:u w:val="single"/>
    </w:rPr>
  </w:style>
  <w:style w:type="paragraph" w:styleId="BodyText3">
    <w:name w:val="Body Text 3"/>
    <w:basedOn w:val="Normal"/>
    <w:link w:val="BodyText3Char"/>
    <w:rsid w:val="008D2D1E"/>
    <w:pPr>
      <w:keepNext/>
    </w:pPr>
    <w:rPr>
      <w:i/>
      <w:iCs/>
      <w:sz w:val="24"/>
    </w:rPr>
  </w:style>
  <w:style w:type="paragraph" w:styleId="BodyText">
    <w:name w:val="Body Text"/>
    <w:basedOn w:val="Normal"/>
    <w:link w:val="BodyTextChar"/>
    <w:rsid w:val="008D2D1E"/>
    <w:pPr>
      <w:jc w:val="center"/>
    </w:pPr>
  </w:style>
  <w:style w:type="paragraph" w:styleId="BodyText2">
    <w:name w:val="Body Text 2"/>
    <w:basedOn w:val="Normal"/>
    <w:link w:val="BodyText2Char"/>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Normal"/>
    <w:rsid w:val="008D2D1E"/>
    <w:pPr>
      <w:jc w:val="center"/>
    </w:pPr>
    <w:rPr>
      <w:sz w:val="24"/>
      <w:lang w:eastAsia="en-US"/>
    </w:rPr>
  </w:style>
  <w:style w:type="paragraph" w:styleId="EndnoteText">
    <w:name w:val="endnote text"/>
    <w:basedOn w:val="Normal"/>
    <w:rsid w:val="00353E8F"/>
    <w:rPr>
      <w:rFonts w:eastAsia="MS Mincho"/>
      <w:lang w:eastAsia="en-US"/>
    </w:rPr>
  </w:style>
  <w:style w:type="paragraph" w:styleId="CommentText">
    <w:name w:val="annotation text"/>
    <w:basedOn w:val="Normal"/>
    <w:link w:val="CommentTextChar"/>
    <w:rsid w:val="00353E8F"/>
    <w:rPr>
      <w:rFonts w:eastAsia="MS Mincho"/>
      <w:sz w:val="20"/>
      <w:lang w:eastAsia="en-US"/>
    </w:rPr>
  </w:style>
  <w:style w:type="paragraph" w:styleId="Title">
    <w:name w:val="Title"/>
    <w:basedOn w:val="Normal"/>
    <w:link w:val="TitleChar1"/>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BalloonText">
    <w:name w:val="Balloon Text"/>
    <w:basedOn w:val="Normal"/>
    <w:link w:val="BalloonTextChar"/>
    <w:rsid w:val="00353E8F"/>
    <w:rPr>
      <w:rFonts w:ascii="Tahoma" w:hAnsi="Tahoma" w:cs="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DocumentMap">
    <w:name w:val="Document Map"/>
    <w:basedOn w:val="Normal"/>
    <w:link w:val="DocumentMapChar"/>
    <w:rsid w:val="008D2D1E"/>
    <w:pPr>
      <w:shd w:val="clear" w:color="auto" w:fill="000080"/>
    </w:pPr>
    <w:rPr>
      <w:rFonts w:ascii="Tahoma" w:hAnsi="Tahoma" w:cs="Tahoma"/>
      <w:sz w:val="20"/>
    </w:rPr>
  </w:style>
  <w:style w:type="character" w:styleId="CommentReference">
    <w:name w:val="annotation reference"/>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TitleChar1">
    <w:name w:val="Title Char1"/>
    <w:link w:val="Title"/>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1"/>
      </w:numPr>
      <w:spacing w:before="120"/>
      <w:outlineLvl w:val="0"/>
    </w:pPr>
    <w:rPr>
      <w:b/>
    </w:rPr>
  </w:style>
  <w:style w:type="paragraph" w:customStyle="1" w:styleId="RegSectionLevel2">
    <w:name w:val="RegSectionLevel2"/>
    <w:basedOn w:val="Normal"/>
    <w:rsid w:val="008D2D1E"/>
    <w:pPr>
      <w:keepNext/>
      <w:numPr>
        <w:ilvl w:val="2"/>
        <w:numId w:val="11"/>
      </w:numPr>
    </w:pPr>
    <w:rPr>
      <w:b/>
      <w:szCs w:val="22"/>
    </w:rPr>
  </w:style>
  <w:style w:type="paragraph" w:customStyle="1" w:styleId="RegSectionLevel3">
    <w:name w:val="RegSectionLevel3"/>
    <w:basedOn w:val="Normal"/>
    <w:rsid w:val="008D2D1E"/>
    <w:pPr>
      <w:keepNext/>
      <w:numPr>
        <w:ilvl w:val="3"/>
        <w:numId w:val="11"/>
      </w:numPr>
      <w:autoSpaceDE w:val="0"/>
      <w:autoSpaceDN w:val="0"/>
      <w:adjustRightInd w:val="0"/>
    </w:pPr>
    <w:rPr>
      <w:b/>
      <w:bCs/>
      <w:szCs w:val="22"/>
      <w:lang w:val="en-US"/>
    </w:rPr>
  </w:style>
  <w:style w:type="paragraph" w:customStyle="1" w:styleId="RegSectionLevel4">
    <w:name w:val="RegSectionLevel4"/>
    <w:basedOn w:val="Normal"/>
    <w:rsid w:val="008D2D1E"/>
    <w:pPr>
      <w:keepNext/>
      <w:numPr>
        <w:ilvl w:val="4"/>
        <w:numId w:val="11"/>
      </w:numPr>
      <w:spacing w:after="120"/>
    </w:pPr>
    <w:rPr>
      <w:rFonts w:eastAsia="MS Mincho"/>
      <w:b/>
    </w:rPr>
  </w:style>
  <w:style w:type="paragraph" w:customStyle="1" w:styleId="RegSectionLevel5">
    <w:name w:val="RegSectionLevel5"/>
    <w:basedOn w:val="Normal"/>
    <w:rsid w:val="008D2D1E"/>
    <w:pPr>
      <w:keepNext/>
      <w:numPr>
        <w:ilvl w:val="5"/>
        <w:numId w:val="11"/>
      </w:numPr>
      <w:spacing w:after="120"/>
    </w:pPr>
    <w:rPr>
      <w:rFonts w:eastAsia="MS Mincho"/>
      <w:b/>
    </w:rPr>
  </w:style>
  <w:style w:type="paragraph" w:customStyle="1" w:styleId="RegSectionLevel6">
    <w:name w:val="RegSectionLevel6"/>
    <w:basedOn w:val="Normal"/>
    <w:rsid w:val="008D2D1E"/>
    <w:pPr>
      <w:keepNext/>
      <w:numPr>
        <w:ilvl w:val="6"/>
        <w:numId w:val="11"/>
      </w:numPr>
      <w:spacing w:after="120"/>
    </w:pPr>
    <w:rPr>
      <w:rFonts w:eastAsia="MS Mincho"/>
      <w:b/>
    </w:rPr>
  </w:style>
  <w:style w:type="paragraph" w:customStyle="1" w:styleId="RegSectionLevel7">
    <w:name w:val="RegSectionLevel7"/>
    <w:basedOn w:val="Normal"/>
    <w:rsid w:val="008D2D1E"/>
    <w:pPr>
      <w:keepNext/>
      <w:numPr>
        <w:ilvl w:val="7"/>
        <w:numId w:val="11"/>
      </w:numPr>
      <w:spacing w:after="120"/>
    </w:pPr>
    <w:rPr>
      <w:rFonts w:eastAsia="MS Mincho"/>
      <w:b/>
    </w:rPr>
  </w:style>
  <w:style w:type="paragraph" w:customStyle="1" w:styleId="RegSectionLevel8">
    <w:name w:val="RegSectionLevel8"/>
    <w:basedOn w:val="Normal"/>
    <w:rsid w:val="008D2D1E"/>
    <w:pPr>
      <w:keepNext/>
      <w:numPr>
        <w:ilvl w:val="8"/>
        <w:numId w:val="11"/>
      </w:numPr>
      <w:spacing w:after="120"/>
    </w:pPr>
    <w:rPr>
      <w:rFonts w:eastAsia="MS Mincho"/>
      <w:b/>
    </w:rPr>
  </w:style>
  <w:style w:type="paragraph" w:customStyle="1" w:styleId="RegSectionLevel9">
    <w:name w:val="RegSectionLevel9"/>
    <w:basedOn w:val="Normal"/>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8"/>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TableNormal"/>
    <w:rsid w:val="008D2D1E"/>
    <w:pPr>
      <w:keepNext/>
      <w:spacing w:before="20" w:after="20"/>
    </w:pPr>
    <w:rPr>
      <w:rFonts w:eastAsia="Times New Roman"/>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8" w:type="dxa"/>
        <w:bottom w:w="40" w:type="dxa"/>
        <w:right w:w="108" w:type="dxa"/>
      </w:tblCellMar>
    </w:tblPr>
    <w:trPr>
      <w:cantSplit/>
      <w:jc w:val="center"/>
    </w:trPr>
    <w:tcPr>
      <w:shd w:val="clear" w:color="auto" w:fill="auto"/>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TableNormal"/>
    <w:rsid w:val="008D2D1E"/>
    <w:pPr>
      <w:keepNext/>
    </w:pPr>
    <w:rPr>
      <w:rFonts w:eastAsia="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wordWrap/>
        <w:spacing w:beforeLines="0" w:before="40" w:beforeAutospacing="0" w:afterLines="0" w:after="4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20" w:beforeAutospacing="0" w:afterLines="0" w:after="20" w:afterAutospacing="0"/>
        <w:jc w:val="center"/>
      </w:pPr>
      <w:rPr>
        <w:b/>
      </w:rPr>
      <w:tblPr/>
      <w:tcPr>
        <w:shd w:val="clear" w:color="auto" w:fill="D9D9D9"/>
      </w:tcPr>
    </w:tblStylePr>
  </w:style>
  <w:style w:type="table" w:customStyle="1" w:styleId="RegTableDataParameter">
    <w:name w:val="RegTableDataParameter"/>
    <w:basedOn w:val="TableNormal"/>
    <w:rsid w:val="008D2D1E"/>
    <w:pPr>
      <w:keepNext/>
    </w:pPr>
    <w:rPr>
      <w:rFonts w:eastAsia="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08" w:type="dxa"/>
        <w:bottom w:w="20" w:type="dxa"/>
        <w:right w:w="108"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8" w:type="dxa"/>
        <w:bottom w:w="40" w:type="dxa"/>
        <w:right w:w="108" w:type="dxa"/>
      </w:tblCellMar>
    </w:tblPr>
    <w:trPr>
      <w:cantSplit/>
      <w:jc w:val="center"/>
    </w:trPr>
    <w:tcPr>
      <w:shd w:val="clear" w:color="auto" w:fill="D9D9D9"/>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paragraph" w:styleId="ListContinue3">
    <w:name w:val="List Continue 3"/>
    <w:basedOn w:val="Normal"/>
    <w:rsid w:val="008D2D1E"/>
    <w:pPr>
      <w:spacing w:after="120"/>
      <w:ind w:left="849"/>
    </w:pPr>
  </w:style>
  <w:style w:type="character" w:customStyle="1" w:styleId="RegParaChar">
    <w:name w:val="RegPara Char"/>
    <w:link w:val="RegPara"/>
    <w:rsid w:val="008D2D1E"/>
    <w:rPr>
      <w:rFonts w:ascii="Arial" w:eastAsia="Times New Roman" w:hAnsi="Arial"/>
      <w:sz w:val="22"/>
      <w:lang w:val="en-GB" w:eastAsia="de-DE"/>
    </w:rPr>
  </w:style>
  <w:style w:type="character" w:customStyle="1" w:styleId="RegParaNoNumbChar">
    <w:name w:val="RegParaNoNumb Char"/>
    <w:link w:val="RegParaNoNumb"/>
    <w:rsid w:val="008D2D1E"/>
    <w:rPr>
      <w:rFonts w:eastAsia="MS Mincho"/>
      <w:sz w:val="22"/>
      <w:lang w:val="en-GB" w:eastAsia="en-US" w:bidi="ar-SA"/>
    </w:rPr>
  </w:style>
  <w:style w:type="paragraph" w:customStyle="1" w:styleId="RegTOCSectionApppendix">
    <w:name w:val="RegTOC Section + Apppendix"/>
    <w:basedOn w:val="TOC2"/>
    <w:rsid w:val="008D2D1E"/>
    <w:pPr>
      <w:tabs>
        <w:tab w:val="left" w:pos="1843"/>
      </w:tabs>
      <w:spacing w:before="40" w:after="40"/>
      <w:ind w:left="1843" w:hanging="1276"/>
    </w:pPr>
    <w:rPr>
      <w:noProof/>
      <w:lang w:val="en-US"/>
    </w:rPr>
  </w:style>
  <w:style w:type="paragraph" w:styleId="Caption">
    <w:name w:val="caption"/>
    <w:basedOn w:val="Normal"/>
    <w:qFormat/>
    <w:rsid w:val="00353E8F"/>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TOC9">
    <w:name w:val="toc 9"/>
    <w:basedOn w:val="Normal"/>
    <w:next w:val="Normal"/>
    <w:autoRedefine/>
    <w:uiPriority w:val="39"/>
    <w:rsid w:val="00353E8F"/>
    <w:pPr>
      <w:ind w:left="1760"/>
    </w:pPr>
  </w:style>
  <w:style w:type="paragraph" w:styleId="CommentSubject">
    <w:name w:val="annotation subject"/>
    <w:basedOn w:val="CommentText"/>
    <w:next w:val="CommentText"/>
    <w:link w:val="CommentSubjectChar"/>
    <w:uiPriority w:val="99"/>
    <w:rsid w:val="00353E8F"/>
    <w:rPr>
      <w:rFonts w:eastAsia="Times New Roman"/>
      <w:b/>
      <w:bCs/>
      <w:lang w:eastAsia="de-DE"/>
    </w:rPr>
  </w:style>
  <w:style w:type="character" w:styleId="EndnoteReference">
    <w:name w:val="endnote reference"/>
    <w:rsid w:val="008D2D1E"/>
    <w:rPr>
      <w:vertAlign w:val="superscript"/>
    </w:rPr>
  </w:style>
  <w:style w:type="paragraph" w:styleId="Index1">
    <w:name w:val="index 1"/>
    <w:basedOn w:val="Normal"/>
    <w:next w:val="Normal"/>
    <w:autoRedefine/>
    <w:rsid w:val="008D2D1E"/>
    <w:pPr>
      <w:ind w:left="220" w:hanging="220"/>
    </w:pPr>
  </w:style>
  <w:style w:type="paragraph" w:styleId="Index2">
    <w:name w:val="index 2"/>
    <w:basedOn w:val="Normal"/>
    <w:next w:val="Normal"/>
    <w:autoRedefine/>
    <w:rsid w:val="008D2D1E"/>
    <w:pPr>
      <w:ind w:left="440" w:hanging="220"/>
    </w:pPr>
  </w:style>
  <w:style w:type="paragraph" w:styleId="Index3">
    <w:name w:val="index 3"/>
    <w:basedOn w:val="Normal"/>
    <w:next w:val="Normal"/>
    <w:autoRedefine/>
    <w:rsid w:val="008D2D1E"/>
    <w:pPr>
      <w:ind w:left="660" w:hanging="220"/>
    </w:pPr>
  </w:style>
  <w:style w:type="paragraph" w:styleId="Index4">
    <w:name w:val="index 4"/>
    <w:basedOn w:val="Normal"/>
    <w:next w:val="Normal"/>
    <w:autoRedefine/>
    <w:rsid w:val="008D2D1E"/>
    <w:pPr>
      <w:ind w:left="880" w:hanging="220"/>
    </w:pPr>
  </w:style>
  <w:style w:type="paragraph" w:styleId="Index5">
    <w:name w:val="index 5"/>
    <w:basedOn w:val="Normal"/>
    <w:next w:val="Normal"/>
    <w:autoRedefine/>
    <w:rsid w:val="008D2D1E"/>
    <w:pPr>
      <w:ind w:left="1100" w:hanging="220"/>
    </w:pPr>
  </w:style>
  <w:style w:type="paragraph" w:styleId="Index6">
    <w:name w:val="index 6"/>
    <w:basedOn w:val="Normal"/>
    <w:next w:val="Normal"/>
    <w:autoRedefine/>
    <w:rsid w:val="008D2D1E"/>
    <w:pPr>
      <w:ind w:left="1320" w:hanging="220"/>
    </w:pPr>
  </w:style>
  <w:style w:type="paragraph" w:styleId="Index7">
    <w:name w:val="index 7"/>
    <w:basedOn w:val="Normal"/>
    <w:next w:val="Normal"/>
    <w:autoRedefine/>
    <w:rsid w:val="008D2D1E"/>
    <w:pPr>
      <w:ind w:left="1540" w:hanging="220"/>
    </w:pPr>
  </w:style>
  <w:style w:type="paragraph" w:styleId="Index8">
    <w:name w:val="index 8"/>
    <w:basedOn w:val="Normal"/>
    <w:next w:val="Normal"/>
    <w:autoRedefine/>
    <w:rsid w:val="008D2D1E"/>
    <w:pPr>
      <w:ind w:left="1760" w:hanging="220"/>
    </w:pPr>
  </w:style>
  <w:style w:type="paragraph" w:styleId="Index9">
    <w:name w:val="index 9"/>
    <w:basedOn w:val="Normal"/>
    <w:next w:val="Normal"/>
    <w:autoRedefine/>
    <w:rsid w:val="008D2D1E"/>
    <w:pPr>
      <w:ind w:left="1980" w:hanging="220"/>
    </w:pPr>
  </w:style>
  <w:style w:type="paragraph" w:styleId="IndexHeading">
    <w:name w:val="index heading"/>
    <w:basedOn w:val="Normal"/>
    <w:next w:val="Normal"/>
    <w:rsid w:val="00353E8F"/>
    <w:rPr>
      <w:rFonts w:cs="Arial"/>
      <w:b/>
      <w:bCs/>
    </w:rPr>
  </w:style>
  <w:style w:type="paragraph" w:styleId="MacroText">
    <w:name w:val="macro"/>
    <w:link w:val="MacroTextChar"/>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TableofAuthorities">
    <w:name w:val="table of authorities"/>
    <w:basedOn w:val="Normal"/>
    <w:next w:val="Normal"/>
    <w:rsid w:val="00353E8F"/>
    <w:pPr>
      <w:ind w:left="220" w:hanging="220"/>
    </w:pPr>
  </w:style>
  <w:style w:type="paragraph" w:styleId="TableofFigures">
    <w:name w:val="table of figures"/>
    <w:basedOn w:val="Normal"/>
    <w:next w:val="Normal"/>
    <w:rsid w:val="00353E8F"/>
  </w:style>
  <w:style w:type="paragraph" w:styleId="TOAHeading">
    <w:name w:val="toa heading"/>
    <w:basedOn w:val="Normal"/>
    <w:next w:val="Normal"/>
    <w:rsid w:val="00353E8F"/>
    <w:pPr>
      <w:spacing w:before="120"/>
    </w:pPr>
    <w:rPr>
      <w:rFonts w:cs="Arial"/>
      <w:b/>
      <w:bCs/>
      <w:sz w:val="24"/>
      <w:szCs w:val="24"/>
    </w:rPr>
  </w:style>
  <w:style w:type="paragraph" w:styleId="TOC4">
    <w:name w:val="toc 4"/>
    <w:basedOn w:val="TOC1"/>
    <w:uiPriority w:val="39"/>
    <w:rsid w:val="00353E8F"/>
    <w:pPr>
      <w:ind w:left="3544" w:hanging="1276"/>
    </w:pPr>
    <w:rPr>
      <w:b w:val="0"/>
      <w:caps w:val="0"/>
      <w:noProof/>
    </w:rPr>
  </w:style>
  <w:style w:type="paragraph" w:styleId="TOC5">
    <w:name w:val="toc 5"/>
    <w:basedOn w:val="TOC1"/>
    <w:uiPriority w:val="39"/>
    <w:rsid w:val="00353E8F"/>
    <w:pPr>
      <w:ind w:left="5103" w:hanging="1559"/>
    </w:pPr>
    <w:rPr>
      <w:b w:val="0"/>
      <w:caps w:val="0"/>
      <w:noProof/>
    </w:rPr>
  </w:style>
  <w:style w:type="paragraph" w:styleId="TOC6">
    <w:name w:val="toc 6"/>
    <w:basedOn w:val="TOC1"/>
    <w:next w:val="Normal"/>
    <w:uiPriority w:val="39"/>
    <w:rsid w:val="00353E8F"/>
    <w:pPr>
      <w:ind w:left="1588" w:hanging="1588"/>
    </w:pPr>
    <w:rPr>
      <w:noProof/>
    </w:rPr>
  </w:style>
  <w:style w:type="paragraph" w:styleId="TOC7">
    <w:name w:val="toc 7"/>
    <w:basedOn w:val="Normal"/>
    <w:next w:val="Normal"/>
    <w:autoRedefine/>
    <w:uiPriority w:val="39"/>
    <w:rsid w:val="00353E8F"/>
    <w:pPr>
      <w:ind w:left="1320"/>
    </w:pPr>
  </w:style>
  <w:style w:type="paragraph" w:styleId="TOC8">
    <w:name w:val="toc 8"/>
    <w:basedOn w:val="Normal"/>
    <w:next w:val="Normal"/>
    <w:autoRedefine/>
    <w:uiPriority w:val="39"/>
    <w:rsid w:val="00353E8F"/>
    <w:pPr>
      <w:ind w:left="1540"/>
    </w:pPr>
  </w:style>
  <w:style w:type="paragraph" w:customStyle="1" w:styleId="ReParaNoNum">
    <w:name w:val="ReParaNoNum"/>
    <w:basedOn w:val="Normal"/>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108" w:type="dxa"/>
        <w:bottom w:w="23" w:type="dxa"/>
        <w:right w:w="108" w:type="dxa"/>
      </w:tblCellMar>
    </w:tblPr>
    <w:trPr>
      <w:cantSplit/>
      <w:jc w:val="center"/>
    </w:tr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DefaultParagraphFont"/>
    <w:rsid w:val="008D2D1E"/>
  </w:style>
  <w:style w:type="character" w:customStyle="1" w:styleId="RegTableTextChar">
    <w:name w:val="RegTableText Char"/>
    <w:link w:val="RegTableText"/>
    <w:rsid w:val="008D2D1E"/>
    <w:rPr>
      <w:rFonts w:ascii="Arial" w:eastAsia="Times New Roman" w:hAnsi="Arial"/>
      <w:sz w:val="22"/>
      <w:lang w:val="en-GB" w:eastAsia="de-DE"/>
    </w:rPr>
  </w:style>
  <w:style w:type="paragraph" w:customStyle="1" w:styleId="RegParaNoNumbKeepWNext">
    <w:name w:val="RegParaNoNumbKeepWNext"/>
    <w:basedOn w:val="RegParaNoNumb"/>
    <w:next w:val="Normal"/>
    <w:rsid w:val="008D2D1E"/>
    <w:pPr>
      <w:keepNext/>
      <w:spacing w:before="0"/>
    </w:pPr>
    <w:rPr>
      <w:i/>
    </w:rPr>
  </w:style>
  <w:style w:type="paragraph" w:customStyle="1" w:styleId="PartTitleBox">
    <w:name w:val="PartTitleBox"/>
    <w:basedOn w:val="Normal"/>
    <w:rsid w:val="008D2D1E"/>
    <w:pPr>
      <w:keepNext/>
      <w:keepLines/>
      <w:numPr>
        <w:numId w:val="11"/>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rPr>
  </w:style>
  <w:style w:type="paragraph" w:customStyle="1" w:styleId="RegFormPDDSectL1">
    <w:name w:val="RegFormPDDSectL1"/>
    <w:basedOn w:val="Normal"/>
    <w:rsid w:val="008D2D1E"/>
    <w:pPr>
      <w:keepNext/>
      <w:keepLines/>
      <w:numPr>
        <w:numId w:val="10"/>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Normal"/>
    <w:rsid w:val="008D2D1E"/>
    <w:pPr>
      <w:keepNext/>
      <w:keepLines/>
      <w:numPr>
        <w:ilvl w:val="1"/>
        <w:numId w:val="10"/>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Normal"/>
    <w:rsid w:val="008D2D1E"/>
    <w:pPr>
      <w:keepNext/>
      <w:keepLines/>
      <w:numPr>
        <w:ilvl w:val="2"/>
        <w:numId w:val="10"/>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Normal"/>
    <w:rsid w:val="008D2D1E"/>
    <w:pPr>
      <w:jc w:val="center"/>
    </w:pPr>
  </w:style>
  <w:style w:type="paragraph" w:customStyle="1" w:styleId="SDMTiHead">
    <w:name w:val="SDMTiHead"/>
    <w:basedOn w:val="Header"/>
    <w:rsid w:val="00353E8F"/>
    <w:pPr>
      <w:ind w:left="-330" w:firstLine="330"/>
    </w:pPr>
    <w:rPr>
      <w:rFonts w:cs="Arial"/>
      <w:caps/>
      <w:szCs w:val="19"/>
    </w:rPr>
  </w:style>
  <w:style w:type="paragraph" w:customStyle="1" w:styleId="SDMTitle2">
    <w:name w:val="SDMTitle2"/>
    <w:basedOn w:val="Normal"/>
    <w:rsid w:val="00353E8F"/>
    <w:pPr>
      <w:spacing w:after="600"/>
      <w:jc w:val="left"/>
    </w:pPr>
    <w:rPr>
      <w:rFonts w:cs="Arial"/>
      <w:sz w:val="48"/>
      <w:szCs w:val="48"/>
    </w:rPr>
  </w:style>
  <w:style w:type="paragraph" w:customStyle="1" w:styleId="SDMTitle1">
    <w:name w:val="SDMTitle1"/>
    <w:basedOn w:val="Normal"/>
    <w:rsid w:val="00353E8F"/>
    <w:pPr>
      <w:pBdr>
        <w:bottom w:val="single" w:sz="12" w:space="7" w:color="auto"/>
      </w:pBdr>
      <w:spacing w:before="1800" w:after="200"/>
      <w:jc w:val="left"/>
    </w:pPr>
    <w:rPr>
      <w:rFonts w:cs="Arial"/>
      <w:sz w:val="48"/>
      <w:szCs w:val="48"/>
    </w:rPr>
  </w:style>
  <w:style w:type="paragraph" w:customStyle="1" w:styleId="SDMTiInfo">
    <w:name w:val="SDMTiInfo"/>
    <w:basedOn w:val="Normal"/>
    <w:rsid w:val="00353E8F"/>
    <w:pPr>
      <w:spacing w:before="300"/>
    </w:pPr>
    <w:rPr>
      <w:rFonts w:cs="Arial"/>
      <w:szCs w:val="22"/>
    </w:rPr>
  </w:style>
  <w:style w:type="paragraph" w:customStyle="1" w:styleId="SDMHead1">
    <w:name w:val="SDMHead1"/>
    <w:basedOn w:val="Normal"/>
    <w:link w:val="SDMHead1Char"/>
    <w:rsid w:val="00353E8F"/>
    <w:pPr>
      <w:keepNext/>
      <w:keepLines/>
      <w:numPr>
        <w:numId w:val="19"/>
      </w:numPr>
      <w:suppressAutoHyphens/>
      <w:spacing w:before="240" w:after="60"/>
      <w:outlineLvl w:val="0"/>
    </w:pPr>
    <w:rPr>
      <w:rFonts w:cs="Arial"/>
      <w:b/>
      <w:sz w:val="32"/>
      <w:szCs w:val="32"/>
    </w:rPr>
  </w:style>
  <w:style w:type="paragraph" w:customStyle="1" w:styleId="SDMHead2">
    <w:name w:val="SDMHead2"/>
    <w:basedOn w:val="Normal"/>
    <w:rsid w:val="00353E8F"/>
    <w:pPr>
      <w:keepNext/>
      <w:keepLines/>
      <w:suppressAutoHyphens/>
      <w:spacing w:before="240" w:after="60"/>
      <w:outlineLvl w:val="1"/>
    </w:pPr>
    <w:rPr>
      <w:rFonts w:cs="Arial"/>
      <w:b/>
      <w:sz w:val="24"/>
      <w:szCs w:val="24"/>
    </w:rPr>
  </w:style>
  <w:style w:type="paragraph" w:customStyle="1" w:styleId="SDMHead3">
    <w:name w:val="SDMHead3"/>
    <w:basedOn w:val="Normal"/>
    <w:rsid w:val="00353E8F"/>
    <w:pPr>
      <w:keepNext/>
      <w:keepLines/>
      <w:numPr>
        <w:ilvl w:val="2"/>
        <w:numId w:val="19"/>
      </w:numPr>
      <w:suppressAutoHyphens/>
      <w:spacing w:before="240" w:after="60"/>
      <w:outlineLvl w:val="2"/>
    </w:pPr>
    <w:rPr>
      <w:rFonts w:cs="Arial"/>
      <w:b/>
      <w:szCs w:val="24"/>
    </w:rPr>
  </w:style>
  <w:style w:type="paragraph" w:customStyle="1" w:styleId="SDMHead4">
    <w:name w:val="SDMHead4"/>
    <w:basedOn w:val="Normal"/>
    <w:rsid w:val="00353E8F"/>
    <w:pPr>
      <w:keepNext/>
      <w:keepLines/>
      <w:numPr>
        <w:ilvl w:val="3"/>
        <w:numId w:val="19"/>
      </w:numPr>
      <w:suppressAutoHyphens/>
      <w:spacing w:before="240" w:after="60"/>
      <w:outlineLvl w:val="3"/>
    </w:pPr>
    <w:rPr>
      <w:rFonts w:cs="Arial"/>
      <w:b/>
      <w:szCs w:val="24"/>
    </w:rPr>
  </w:style>
  <w:style w:type="paragraph" w:customStyle="1" w:styleId="SDMHead5">
    <w:name w:val="SDMHead5"/>
    <w:basedOn w:val="Normal"/>
    <w:rsid w:val="00353E8F"/>
    <w:pPr>
      <w:keepNext/>
      <w:keepLines/>
      <w:numPr>
        <w:ilvl w:val="4"/>
        <w:numId w:val="19"/>
      </w:numPr>
      <w:suppressAutoHyphens/>
      <w:spacing w:before="240" w:after="60"/>
      <w:outlineLvl w:val="4"/>
    </w:pPr>
    <w:rPr>
      <w:rFonts w:cs="Arial"/>
      <w:b/>
      <w:szCs w:val="24"/>
    </w:rPr>
  </w:style>
  <w:style w:type="character" w:customStyle="1" w:styleId="SDMHead1Char">
    <w:name w:val="SDMHead1 Char"/>
    <w:link w:val="SDMHead1"/>
    <w:rsid w:val="00353E8F"/>
    <w:rPr>
      <w:rFonts w:ascii="Arial" w:eastAsia="Times New Roman" w:hAnsi="Arial" w:cs="Arial"/>
      <w:b/>
      <w:sz w:val="32"/>
      <w:szCs w:val="32"/>
      <w:lang w:val="en-GB" w:eastAsia="de-DE"/>
    </w:rPr>
  </w:style>
  <w:style w:type="paragraph" w:customStyle="1" w:styleId="SDMPara">
    <w:name w:val="SDMPara"/>
    <w:basedOn w:val="Normal"/>
    <w:rsid w:val="00353E8F"/>
    <w:pPr>
      <w:numPr>
        <w:numId w:val="28"/>
      </w:numPr>
      <w:spacing w:before="180"/>
    </w:pPr>
    <w:rPr>
      <w:rFonts w:cs="Arial"/>
      <w:szCs w:val="22"/>
    </w:rPr>
  </w:style>
  <w:style w:type="paragraph" w:customStyle="1" w:styleId="SDMSubPara1">
    <w:name w:val="SDMSubPara1"/>
    <w:basedOn w:val="Normal"/>
    <w:rsid w:val="00353E8F"/>
    <w:pPr>
      <w:numPr>
        <w:ilvl w:val="1"/>
        <w:numId w:val="28"/>
      </w:numPr>
      <w:spacing w:before="180"/>
    </w:pPr>
    <w:rPr>
      <w:rFonts w:cs="Arial"/>
      <w:szCs w:val="22"/>
    </w:rPr>
  </w:style>
  <w:style w:type="paragraph" w:customStyle="1" w:styleId="SDMSubPara2">
    <w:name w:val="SDMSubPara2"/>
    <w:basedOn w:val="Normal"/>
    <w:rsid w:val="00353E8F"/>
    <w:pPr>
      <w:numPr>
        <w:ilvl w:val="2"/>
        <w:numId w:val="28"/>
      </w:numPr>
      <w:spacing w:before="180"/>
    </w:pPr>
    <w:rPr>
      <w:rFonts w:cs="Arial"/>
      <w:szCs w:val="22"/>
    </w:rPr>
  </w:style>
  <w:style w:type="character" w:customStyle="1" w:styleId="FootnoteTextChar">
    <w:name w:val="Footnote Text Char"/>
    <w:link w:val="FootnoteText"/>
    <w:uiPriority w:val="99"/>
    <w:rsid w:val="00353E8F"/>
    <w:rPr>
      <w:rFonts w:ascii="Arial" w:eastAsia="Times New Roman" w:hAnsi="Arial"/>
      <w:lang w:val="en-GB" w:eastAsia="de-DE"/>
    </w:rPr>
  </w:style>
  <w:style w:type="table" w:customStyle="1" w:styleId="SDMTable">
    <w:name w:val="SDMTable"/>
    <w:basedOn w:val="TableNormal"/>
    <w:rsid w:val="00353E8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353E8F"/>
    <w:pPr>
      <w:jc w:val="center"/>
    </w:pPr>
    <w:rPr>
      <w:rFonts w:cs="Arial"/>
      <w:sz w:val="20"/>
    </w:rPr>
  </w:style>
  <w:style w:type="table" w:customStyle="1" w:styleId="SDMTableDocInfo">
    <w:name w:val="SDMTableDocInfo"/>
    <w:basedOn w:val="TableNormal"/>
    <w:rsid w:val="00353E8F"/>
    <w:pPr>
      <w:keepNext/>
      <w:spacing w:before="80" w:after="80"/>
    </w:pPr>
    <w:rPr>
      <w:rFonts w:ascii="Arial" w:eastAsia="Times New Roman" w:hAnsi="Arial"/>
      <w:lang w:val="en-GB" w:eastAsia="en-GB"/>
    </w:rPr>
    <w:tblPr>
      <w:tblInd w:w="0" w:type="dxa"/>
      <w:tblCellMar>
        <w:top w:w="0" w:type="dxa"/>
        <w:left w:w="108" w:type="dxa"/>
        <w:bottom w:w="0" w:type="dxa"/>
        <w:right w:w="108" w:type="dxa"/>
      </w:tblCellMar>
    </w:tblPr>
    <w:tblStylePr w:type="firstRow">
      <w:rPr>
        <w:rFonts w:ascii="Symbol" w:hAnsi="Symbo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Normal"/>
    <w:link w:val="SDMDocInfoTextChar"/>
    <w:rsid w:val="00353E8F"/>
    <w:pPr>
      <w:keepLines/>
      <w:numPr>
        <w:numId w:val="27"/>
      </w:numPr>
      <w:spacing w:before="80" w:after="80"/>
    </w:pPr>
    <w:rPr>
      <w:rFonts w:cs="Arial"/>
      <w:sz w:val="20"/>
    </w:rPr>
  </w:style>
  <w:style w:type="character" w:customStyle="1" w:styleId="SDMDocInfoTextChar">
    <w:name w:val="SDMDocInfoText Char"/>
    <w:link w:val="SDMDocInfoText"/>
    <w:rsid w:val="00353E8F"/>
    <w:rPr>
      <w:rFonts w:ascii="Arial" w:eastAsia="Times New Roman" w:hAnsi="Arial" w:cs="Arial"/>
      <w:lang w:val="en-GB" w:eastAsia="de-DE"/>
    </w:rPr>
  </w:style>
  <w:style w:type="paragraph" w:customStyle="1" w:styleId="SDMDocInfoTitle">
    <w:name w:val="SDMDocInfoTitle"/>
    <w:basedOn w:val="Normal"/>
    <w:rsid w:val="00353E8F"/>
    <w:pPr>
      <w:keepNext/>
      <w:keepLines/>
      <w:spacing w:before="480" w:after="240"/>
      <w:jc w:val="center"/>
    </w:pPr>
    <w:rPr>
      <w:rFonts w:cs="Arial"/>
      <w:b/>
      <w:szCs w:val="22"/>
    </w:rPr>
  </w:style>
  <w:style w:type="paragraph" w:customStyle="1" w:styleId="SDMSubPara3">
    <w:name w:val="SDMSubPara3"/>
    <w:basedOn w:val="Normal"/>
    <w:rsid w:val="00353E8F"/>
    <w:pPr>
      <w:numPr>
        <w:ilvl w:val="3"/>
        <w:numId w:val="28"/>
      </w:numPr>
      <w:spacing w:before="180"/>
      <w:ind w:left="2721" w:hanging="595"/>
    </w:pPr>
  </w:style>
  <w:style w:type="paragraph" w:customStyle="1" w:styleId="SDMSubPara4">
    <w:name w:val="SDMSubPara4"/>
    <w:basedOn w:val="Normal"/>
    <w:rsid w:val="00353E8F"/>
    <w:pPr>
      <w:numPr>
        <w:ilvl w:val="4"/>
        <w:numId w:val="28"/>
      </w:numPr>
      <w:spacing w:before="180"/>
    </w:pPr>
  </w:style>
  <w:style w:type="character" w:customStyle="1" w:styleId="TOC1Char">
    <w:name w:val="TOC 1 Char"/>
    <w:link w:val="TOC1"/>
    <w:uiPriority w:val="39"/>
    <w:rsid w:val="00353E8F"/>
    <w:rPr>
      <w:rFonts w:ascii="Arial" w:eastAsia="Times New Roman" w:hAnsi="Arial" w:cs="Arial"/>
      <w:b/>
      <w:caps/>
      <w:sz w:val="21"/>
      <w:szCs w:val="21"/>
      <w:lang w:val="en-GB" w:eastAsia="de-DE"/>
    </w:rPr>
  </w:style>
  <w:style w:type="character" w:customStyle="1" w:styleId="TOC2Char">
    <w:name w:val="TOC 2 Char"/>
    <w:link w:val="TOC2"/>
    <w:uiPriority w:val="39"/>
    <w:rsid w:val="00353E8F"/>
    <w:rPr>
      <w:rFonts w:ascii="Arial" w:eastAsia="Times New Roman" w:hAnsi="Arial" w:cs="Arial"/>
      <w:sz w:val="21"/>
      <w:szCs w:val="21"/>
      <w:lang w:val="en-GB" w:eastAsia="de-DE"/>
    </w:rPr>
  </w:style>
  <w:style w:type="character" w:customStyle="1" w:styleId="TOC3Char">
    <w:name w:val="TOC 3 Char"/>
    <w:link w:val="TOC3"/>
    <w:uiPriority w:val="39"/>
    <w:rsid w:val="00353E8F"/>
    <w:rPr>
      <w:rFonts w:ascii="Arial" w:eastAsia="Times New Roman" w:hAnsi="Arial" w:cs="Arial"/>
      <w:sz w:val="21"/>
      <w:szCs w:val="21"/>
      <w:lang w:val="en-GB" w:eastAsia="de-DE"/>
    </w:rPr>
  </w:style>
  <w:style w:type="character" w:customStyle="1" w:styleId="TOC3CharChar">
    <w:name w:val="TOC 3 Char Char"/>
    <w:rsid w:val="009115E4"/>
    <w:rPr>
      <w:rFonts w:ascii="Arial" w:hAnsi="Arial" w:cs="Arial"/>
      <w:b/>
      <w:caps/>
      <w:sz w:val="21"/>
      <w:szCs w:val="21"/>
      <w:lang w:val="en-GB" w:eastAsia="de-DE" w:bidi="ar-SA"/>
    </w:rPr>
  </w:style>
  <w:style w:type="paragraph" w:customStyle="1" w:styleId="SDMHeader">
    <w:name w:val="SDMHeader"/>
    <w:basedOn w:val="Header"/>
    <w:rsid w:val="00353E8F"/>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Normal"/>
    <w:rsid w:val="00353E8F"/>
    <w:pPr>
      <w:keepNext/>
      <w:keepLines/>
    </w:pPr>
    <w:rPr>
      <w:rFonts w:cs="Arial"/>
      <w:i/>
      <w:sz w:val="16"/>
      <w:szCs w:val="16"/>
    </w:rPr>
  </w:style>
  <w:style w:type="table" w:customStyle="1" w:styleId="SDMBox">
    <w:name w:val="SDMBox"/>
    <w:basedOn w:val="TableNormal"/>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left w:w="108" w:type="dxa"/>
        <w:bottom w:w="28" w:type="dxa"/>
        <w:right w:w="10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353E8F"/>
    <w:pPr>
      <w:numPr>
        <w:numId w:val="12"/>
      </w:numPr>
    </w:pPr>
  </w:style>
  <w:style w:type="numbering" w:customStyle="1" w:styleId="SDMHeadList">
    <w:name w:val="SDMHeadList"/>
    <w:uiPriority w:val="99"/>
    <w:rsid w:val="00353E8F"/>
    <w:pPr>
      <w:numPr>
        <w:numId w:val="15"/>
      </w:numPr>
    </w:pPr>
  </w:style>
  <w:style w:type="numbering" w:customStyle="1" w:styleId="SDMTableBoxParaList">
    <w:name w:val="SDMTable&amp;BoxParaList"/>
    <w:rsid w:val="009115E4"/>
    <w:pPr>
      <w:numPr>
        <w:numId w:val="13"/>
      </w:numPr>
    </w:pPr>
  </w:style>
  <w:style w:type="paragraph" w:customStyle="1" w:styleId="SDMAppTitle">
    <w:name w:val="SDMAppTitle"/>
    <w:basedOn w:val="SDMHead1"/>
    <w:next w:val="SDMApp1"/>
    <w:qFormat/>
    <w:rsid w:val="00353E8F"/>
    <w:pPr>
      <w:pageBreakBefore/>
      <w:numPr>
        <w:numId w:val="24"/>
      </w:numPr>
      <w:spacing w:before="120" w:after="600"/>
    </w:pPr>
  </w:style>
  <w:style w:type="paragraph" w:customStyle="1" w:styleId="SDMApp1">
    <w:name w:val="SDMApp1"/>
    <w:basedOn w:val="SDMHead2"/>
    <w:qFormat/>
    <w:rsid w:val="00353E8F"/>
    <w:pPr>
      <w:ind w:left="2126" w:hanging="2126"/>
      <w:outlineLvl w:val="9"/>
    </w:pPr>
  </w:style>
  <w:style w:type="paragraph" w:customStyle="1" w:styleId="SDMApp2">
    <w:name w:val="SDMApp2"/>
    <w:basedOn w:val="SDMHead3"/>
    <w:qFormat/>
    <w:rsid w:val="00353E8F"/>
    <w:pPr>
      <w:numPr>
        <w:numId w:val="24"/>
      </w:numPr>
      <w:outlineLvl w:val="9"/>
    </w:pPr>
  </w:style>
  <w:style w:type="paragraph" w:customStyle="1" w:styleId="SDMApp3">
    <w:name w:val="SDMApp3"/>
    <w:basedOn w:val="SDMHead4"/>
    <w:qFormat/>
    <w:rsid w:val="00353E8F"/>
    <w:pPr>
      <w:numPr>
        <w:numId w:val="24"/>
      </w:numPr>
      <w:outlineLvl w:val="9"/>
    </w:pPr>
  </w:style>
  <w:style w:type="paragraph" w:customStyle="1" w:styleId="SDMApp4">
    <w:name w:val="SDMApp4"/>
    <w:basedOn w:val="SDMHead5"/>
    <w:qFormat/>
    <w:rsid w:val="00353E8F"/>
    <w:pPr>
      <w:numPr>
        <w:numId w:val="24"/>
      </w:numPr>
      <w:outlineLvl w:val="9"/>
    </w:pPr>
  </w:style>
  <w:style w:type="numbering" w:customStyle="1" w:styleId="SDMAppHeadList">
    <w:name w:val="SDMAppHeadList"/>
    <w:uiPriority w:val="99"/>
    <w:rsid w:val="00353E8F"/>
    <w:pPr>
      <w:numPr>
        <w:numId w:val="14"/>
      </w:numPr>
    </w:pPr>
  </w:style>
  <w:style w:type="paragraph" w:customStyle="1" w:styleId="SDMDocRef">
    <w:name w:val="SDMDocRef"/>
    <w:basedOn w:val="Normal"/>
    <w:qFormat/>
    <w:rsid w:val="00353E8F"/>
    <w:pPr>
      <w:spacing w:before="100"/>
    </w:pPr>
    <w:rPr>
      <w:b/>
      <w:caps/>
      <w:sz w:val="28"/>
    </w:rPr>
  </w:style>
  <w:style w:type="paragraph" w:customStyle="1" w:styleId="SDMApp5">
    <w:name w:val="SDMApp5"/>
    <w:basedOn w:val="SDMApp4"/>
    <w:qFormat/>
    <w:rsid w:val="00353E8F"/>
    <w:pPr>
      <w:numPr>
        <w:ilvl w:val="5"/>
      </w:numPr>
      <w:tabs>
        <w:tab w:val="left" w:pos="1418"/>
      </w:tabs>
      <w:ind w:left="1418" w:hanging="1418"/>
    </w:pPr>
  </w:style>
  <w:style w:type="paragraph" w:customStyle="1" w:styleId="SDMTableBoxFigureFootnote">
    <w:name w:val="SDMTableBoxFigureFootnote"/>
    <w:basedOn w:val="Normal"/>
    <w:qFormat/>
    <w:rsid w:val="00353E8F"/>
    <w:pPr>
      <w:numPr>
        <w:numId w:val="30"/>
      </w:numPr>
      <w:spacing w:before="120"/>
    </w:pPr>
    <w:rPr>
      <w:sz w:val="20"/>
    </w:rPr>
  </w:style>
  <w:style w:type="paragraph" w:customStyle="1" w:styleId="SDMCovNoteTitle">
    <w:name w:val="SDMCovNoteTitle"/>
    <w:basedOn w:val="Normal"/>
    <w:qFormat/>
    <w:rsid w:val="00353E8F"/>
    <w:pPr>
      <w:keepNext/>
      <w:keepLines/>
      <w:suppressAutoHyphens/>
      <w:spacing w:before="240" w:after="840"/>
      <w:jc w:val="center"/>
    </w:pPr>
    <w:rPr>
      <w:b/>
      <w:caps/>
      <w:sz w:val="32"/>
    </w:rPr>
  </w:style>
  <w:style w:type="numbering" w:customStyle="1" w:styleId="SDMCovNoteHeadList">
    <w:name w:val="SDMCovNoteHeadList"/>
    <w:uiPriority w:val="99"/>
    <w:rsid w:val="00353E8F"/>
    <w:pPr>
      <w:numPr>
        <w:numId w:val="16"/>
      </w:numPr>
    </w:pPr>
  </w:style>
  <w:style w:type="paragraph" w:customStyle="1" w:styleId="SDMCovNoteHead1">
    <w:name w:val="SDMCovNoteHead1"/>
    <w:basedOn w:val="Normal"/>
    <w:rsid w:val="00353E8F"/>
    <w:pPr>
      <w:keepNext/>
      <w:keepLines/>
      <w:numPr>
        <w:numId w:val="22"/>
      </w:numPr>
      <w:suppressAutoHyphens/>
      <w:spacing w:before="240" w:after="60"/>
    </w:pPr>
    <w:rPr>
      <w:b/>
      <w:sz w:val="24"/>
    </w:rPr>
  </w:style>
  <w:style w:type="paragraph" w:customStyle="1" w:styleId="SDMCovNoteHead2">
    <w:name w:val="SDMCovNoteHead2"/>
    <w:basedOn w:val="Normal"/>
    <w:rsid w:val="00353E8F"/>
    <w:pPr>
      <w:keepNext/>
      <w:keepLines/>
      <w:numPr>
        <w:ilvl w:val="1"/>
        <w:numId w:val="22"/>
      </w:numPr>
      <w:spacing w:before="240" w:after="60"/>
    </w:pPr>
    <w:rPr>
      <w:b/>
    </w:rPr>
  </w:style>
  <w:style w:type="paragraph" w:customStyle="1" w:styleId="SDMCovNoteHead3">
    <w:name w:val="SDMCovNoteHead3"/>
    <w:basedOn w:val="Normal"/>
    <w:rsid w:val="00353E8F"/>
    <w:pPr>
      <w:keepNext/>
      <w:keepLines/>
      <w:numPr>
        <w:ilvl w:val="2"/>
        <w:numId w:val="22"/>
      </w:numPr>
      <w:spacing w:before="240" w:after="60"/>
    </w:pPr>
    <w:rPr>
      <w:b/>
    </w:rPr>
  </w:style>
  <w:style w:type="paragraph" w:customStyle="1" w:styleId="MediumGrid21">
    <w:name w:val="Medium Grid 21"/>
    <w:link w:val="MediumGrid2Char"/>
    <w:uiPriority w:val="1"/>
    <w:qFormat/>
    <w:rsid w:val="00353E8F"/>
    <w:rPr>
      <w:rFonts w:ascii="Calibri" w:hAnsi="Calibri" w:cs="Arial"/>
      <w:sz w:val="22"/>
      <w:szCs w:val="22"/>
      <w:lang w:eastAsia="ja-JP"/>
    </w:rPr>
  </w:style>
  <w:style w:type="character" w:customStyle="1" w:styleId="MediumGrid2Char">
    <w:name w:val="Medium Grid 2 Char"/>
    <w:link w:val="MediumGrid21"/>
    <w:uiPriority w:val="1"/>
    <w:rsid w:val="00353E8F"/>
    <w:rPr>
      <w:rFonts w:ascii="Calibri" w:hAnsi="Calibri" w:cs="Arial"/>
      <w:sz w:val="22"/>
      <w:szCs w:val="22"/>
      <w:lang w:eastAsia="ja-JP"/>
    </w:rPr>
  </w:style>
  <w:style w:type="paragraph" w:customStyle="1" w:styleId="SDMTOCHeading">
    <w:name w:val="SDMTOCHeading"/>
    <w:basedOn w:val="Normal"/>
    <w:qFormat/>
    <w:rsid w:val="00353E8F"/>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353E8F"/>
    <w:pPr>
      <w:numPr>
        <w:numId w:val="17"/>
      </w:numPr>
    </w:pPr>
  </w:style>
  <w:style w:type="paragraph" w:customStyle="1" w:styleId="SDMTableBoxFigureFootnoteSL1">
    <w:name w:val="SDMTableBoxFigureFootnoteSL1"/>
    <w:basedOn w:val="SDMTableBoxFigureFootnote"/>
    <w:qFormat/>
    <w:rsid w:val="00353E8F"/>
    <w:pPr>
      <w:numPr>
        <w:ilvl w:val="1"/>
      </w:numPr>
      <w:spacing w:before="40"/>
    </w:pPr>
  </w:style>
  <w:style w:type="paragraph" w:customStyle="1" w:styleId="SDMTableBoxFigureFootnoteSL2">
    <w:name w:val="SDMTableBoxFigureFootnoteSL2"/>
    <w:basedOn w:val="SDMTableBoxFigureFootnote"/>
    <w:qFormat/>
    <w:rsid w:val="00353E8F"/>
    <w:pPr>
      <w:numPr>
        <w:ilvl w:val="2"/>
      </w:numPr>
      <w:spacing w:before="40"/>
    </w:pPr>
  </w:style>
  <w:style w:type="paragraph" w:customStyle="1" w:styleId="SDMTableBoxFigureFootnoteSL3">
    <w:name w:val="SDMTableBoxFigureFootnoteSL3"/>
    <w:basedOn w:val="SDMTableBoxFigureFootnote"/>
    <w:qFormat/>
    <w:rsid w:val="00353E8F"/>
    <w:pPr>
      <w:numPr>
        <w:ilvl w:val="3"/>
      </w:numPr>
      <w:spacing w:before="40"/>
    </w:pPr>
  </w:style>
  <w:style w:type="paragraph" w:customStyle="1" w:styleId="SDMTableBoxFigureFootnoteSL4">
    <w:name w:val="SDMTableBoxFigureFootnoteSL4"/>
    <w:basedOn w:val="SDMTableBoxFigureFootnote"/>
    <w:qFormat/>
    <w:rsid w:val="00353E8F"/>
    <w:pPr>
      <w:numPr>
        <w:ilvl w:val="4"/>
      </w:numPr>
      <w:spacing w:before="40"/>
    </w:pPr>
  </w:style>
  <w:style w:type="paragraph" w:customStyle="1" w:styleId="SDMTableBoxFigureFootnoteSL5">
    <w:name w:val="SDMTableBoxFigureFootnoteSL5"/>
    <w:basedOn w:val="SDMTableBoxFigureFootnote"/>
    <w:qFormat/>
    <w:rsid w:val="00353E8F"/>
    <w:pPr>
      <w:numPr>
        <w:ilvl w:val="5"/>
      </w:numPr>
      <w:spacing w:before="40"/>
    </w:pPr>
  </w:style>
  <w:style w:type="character" w:customStyle="1" w:styleId="MediumGrid11">
    <w:name w:val="Medium Grid 11"/>
    <w:uiPriority w:val="99"/>
    <w:semiHidden/>
    <w:rsid w:val="00353E8F"/>
    <w:rPr>
      <w:color w:val="808080"/>
    </w:rPr>
  </w:style>
  <w:style w:type="character" w:customStyle="1" w:styleId="BalloonTextChar">
    <w:name w:val="Balloon Text Char"/>
    <w:link w:val="BalloonText"/>
    <w:rsid w:val="00353E8F"/>
    <w:rPr>
      <w:rFonts w:ascii="Tahoma" w:eastAsia="Times New Roman" w:hAnsi="Tahoma" w:cs="Tahoma"/>
      <w:sz w:val="16"/>
      <w:szCs w:val="16"/>
      <w:lang w:val="en-GB" w:eastAsia="de-DE"/>
    </w:rPr>
  </w:style>
  <w:style w:type="paragraph" w:styleId="Date">
    <w:name w:val="Date"/>
    <w:basedOn w:val="Normal"/>
    <w:next w:val="Normal"/>
    <w:link w:val="DateChar"/>
    <w:rsid w:val="00353E8F"/>
  </w:style>
  <w:style w:type="character" w:customStyle="1" w:styleId="DateChar">
    <w:name w:val="Date Char"/>
    <w:link w:val="Date"/>
    <w:rsid w:val="00353E8F"/>
    <w:rPr>
      <w:rFonts w:ascii="Arial" w:eastAsia="Times New Roman" w:hAnsi="Arial"/>
      <w:sz w:val="22"/>
      <w:lang w:val="en-GB" w:eastAsia="de-DE"/>
    </w:rPr>
  </w:style>
  <w:style w:type="paragraph" w:customStyle="1" w:styleId="SDMConfidentialMark">
    <w:name w:val="SDMConfidentialMark"/>
    <w:basedOn w:val="Normal"/>
    <w:qFormat/>
    <w:rsid w:val="00353E8F"/>
    <w:pPr>
      <w:spacing w:before="1200"/>
      <w:jc w:val="right"/>
    </w:pPr>
    <w:rPr>
      <w:b/>
      <w:caps/>
      <w:spacing w:val="10"/>
      <w:sz w:val="32"/>
    </w:rPr>
  </w:style>
  <w:style w:type="character" w:customStyle="1" w:styleId="Heading1Char">
    <w:name w:val="Heading 1 Char"/>
    <w:link w:val="Heading1"/>
    <w:rsid w:val="00353E8F"/>
    <w:rPr>
      <w:rFonts w:ascii="Cambria" w:eastAsia="Times New Roman" w:hAnsi="Cambria"/>
      <w:b/>
      <w:bCs/>
      <w:color w:val="365F91"/>
      <w:sz w:val="28"/>
      <w:szCs w:val="28"/>
    </w:rPr>
  </w:style>
  <w:style w:type="character" w:customStyle="1" w:styleId="Heading2Char">
    <w:name w:val="Heading 2 Char"/>
    <w:link w:val="Heading2"/>
    <w:rsid w:val="00353E8F"/>
    <w:rPr>
      <w:rFonts w:ascii="Cambria" w:eastAsia="Times New Roman" w:hAnsi="Cambria"/>
      <w:b/>
      <w:bCs/>
      <w:color w:val="4F81BD"/>
      <w:sz w:val="26"/>
      <w:szCs w:val="26"/>
    </w:rPr>
  </w:style>
  <w:style w:type="character" w:customStyle="1" w:styleId="Heading3Char">
    <w:name w:val="Heading 3 Char"/>
    <w:link w:val="Heading3"/>
    <w:rsid w:val="00353E8F"/>
    <w:rPr>
      <w:rFonts w:ascii="Cambria" w:eastAsia="Times New Roman" w:hAnsi="Cambria"/>
      <w:b/>
      <w:bCs/>
      <w:color w:val="4F81BD"/>
      <w:sz w:val="24"/>
      <w:szCs w:val="24"/>
    </w:rPr>
  </w:style>
  <w:style w:type="character" w:customStyle="1" w:styleId="Heading4Char">
    <w:name w:val="Heading 4 Char"/>
    <w:link w:val="Heading4"/>
    <w:rsid w:val="00353E8F"/>
    <w:rPr>
      <w:rFonts w:ascii="Cambria" w:eastAsia="Times New Roman" w:hAnsi="Cambria"/>
      <w:b/>
      <w:bCs/>
      <w:i/>
      <w:iCs/>
      <w:color w:val="4F81BD"/>
      <w:sz w:val="24"/>
      <w:szCs w:val="24"/>
    </w:rPr>
  </w:style>
  <w:style w:type="character" w:customStyle="1" w:styleId="Heading5Char">
    <w:name w:val="Heading 5 Char"/>
    <w:link w:val="Heading5"/>
    <w:rsid w:val="00353E8F"/>
    <w:rPr>
      <w:rFonts w:ascii="Cambria" w:eastAsia="Times New Roman" w:hAnsi="Cambria"/>
      <w:color w:val="243F60"/>
      <w:sz w:val="24"/>
      <w:szCs w:val="24"/>
    </w:rPr>
  </w:style>
  <w:style w:type="character" w:customStyle="1" w:styleId="Heading6Char">
    <w:name w:val="Heading 6 Char"/>
    <w:link w:val="Heading6"/>
    <w:rsid w:val="00353E8F"/>
    <w:rPr>
      <w:rFonts w:ascii="Cambria" w:eastAsia="Times New Roman" w:hAnsi="Cambria"/>
      <w:i/>
      <w:iCs/>
      <w:color w:val="243F60"/>
      <w:sz w:val="24"/>
      <w:szCs w:val="24"/>
    </w:rPr>
  </w:style>
  <w:style w:type="character" w:customStyle="1" w:styleId="Heading7Char">
    <w:name w:val="Heading 7 Char"/>
    <w:link w:val="Heading7"/>
    <w:rsid w:val="00353E8F"/>
    <w:rPr>
      <w:rFonts w:ascii="Cambria" w:eastAsia="Times New Roman" w:hAnsi="Cambria"/>
      <w:i/>
      <w:iCs/>
      <w:color w:val="404040"/>
      <w:sz w:val="24"/>
      <w:szCs w:val="24"/>
    </w:rPr>
  </w:style>
  <w:style w:type="character" w:customStyle="1" w:styleId="Heading8Char">
    <w:name w:val="Heading 8 Char"/>
    <w:link w:val="Heading8"/>
    <w:rsid w:val="00353E8F"/>
    <w:rPr>
      <w:rFonts w:ascii="Cambria" w:eastAsia="Times New Roman" w:hAnsi="Cambria"/>
      <w:color w:val="404040"/>
    </w:rPr>
  </w:style>
  <w:style w:type="character" w:customStyle="1" w:styleId="Heading9Char">
    <w:name w:val="Heading 9 Char"/>
    <w:link w:val="Heading9"/>
    <w:rsid w:val="00353E8F"/>
    <w:rPr>
      <w:rFonts w:ascii="Cambria" w:eastAsia="Times New Roman" w:hAnsi="Cambria"/>
      <w:i/>
      <w:iCs/>
      <w:color w:val="404040"/>
    </w:rPr>
  </w:style>
  <w:style w:type="table" w:customStyle="1" w:styleId="SDMMethTableEmmissions">
    <w:name w:val="SDMMethTableEmmissions"/>
    <w:basedOn w:val="TableNormal"/>
    <w:uiPriority w:val="99"/>
    <w:rsid w:val="00353E8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cPr>
      <w:vAlign w:val="center"/>
    </w:tcPr>
    <w:tblStylePr w:type="firstRow">
      <w:pPr>
        <w:keepNext/>
        <w:keepLines/>
        <w:wordWrap/>
        <w:jc w:val="center"/>
      </w:pPr>
      <w:rPr>
        <w:rFonts w:ascii="Symbol" w:hAnsi="Symbo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TableNormal"/>
    <w:uiPriority w:val="99"/>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Caption"/>
    <w:qFormat/>
    <w:rsid w:val="00353E8F"/>
    <w:pPr>
      <w:ind w:left="1531"/>
    </w:pPr>
  </w:style>
  <w:style w:type="table" w:customStyle="1" w:styleId="SDMMethTable">
    <w:name w:val="SDMMethTable"/>
    <w:basedOn w:val="SDMTable"/>
    <w:uiPriority w:val="99"/>
    <w:rsid w:val="00353E8F"/>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TableNormal"/>
    <w:uiPriority w:val="99"/>
    <w:rsid w:val="00353E8F"/>
    <w:rPr>
      <w:rFonts w:ascii="Arial" w:eastAsia="Times New Roman" w:hAnsi="Arial"/>
      <w:sz w:val="22"/>
      <w:lang w:val="en-GB" w:eastAsia="en-GB"/>
    </w:rPr>
    <w:tblPr>
      <w:tblInd w:w="680" w:type="dxa"/>
      <w:tblCellMar>
        <w:top w:w="85" w:type="dxa"/>
        <w:left w:w="108" w:type="dxa"/>
        <w:bottom w:w="28" w:type="dxa"/>
        <w:right w:w="108" w:type="dxa"/>
      </w:tblCellMar>
    </w:tblPr>
    <w:trPr>
      <w:cantSplit/>
    </w:trPr>
    <w:tcPr>
      <w:vAlign w:val="center"/>
    </w:tcPr>
  </w:style>
  <w:style w:type="paragraph" w:customStyle="1" w:styleId="SDMMethCaptionEquationParametersTable">
    <w:name w:val="SDMMethCaptionEquationParametersTable"/>
    <w:basedOn w:val="Caption"/>
    <w:qFormat/>
    <w:rsid w:val="00353E8F"/>
    <w:pPr>
      <w:spacing w:before="180" w:after="0"/>
    </w:pPr>
    <w:rPr>
      <w:b w:val="0"/>
      <w:sz w:val="22"/>
    </w:rPr>
  </w:style>
  <w:style w:type="paragraph" w:customStyle="1" w:styleId="SDMMethEquation">
    <w:name w:val="SDMMethEquation"/>
    <w:basedOn w:val="SDMPara"/>
    <w:qFormat/>
    <w:rsid w:val="00353E8F"/>
    <w:pPr>
      <w:keepLines/>
      <w:numPr>
        <w:numId w:val="0"/>
      </w:numPr>
      <w:spacing w:before="360" w:line="360" w:lineRule="auto"/>
    </w:pPr>
  </w:style>
  <w:style w:type="table" w:customStyle="1" w:styleId="SDMMethTableEquation">
    <w:name w:val="SDMMethTableEquation"/>
    <w:basedOn w:val="TableNormal"/>
    <w:uiPriority w:val="99"/>
    <w:rsid w:val="00353E8F"/>
    <w:rPr>
      <w:rFonts w:ascii="Arial" w:eastAsia="Times New Roman" w:hAnsi="Arial"/>
      <w:sz w:val="22"/>
      <w:lang w:val="en-GB" w:eastAsia="en-GB"/>
    </w:rPr>
    <w:tblPr>
      <w:tblInd w:w="680" w:type="dxa"/>
      <w:tblCellMar>
        <w:top w:w="0" w:type="dxa"/>
        <w:left w:w="108" w:type="dxa"/>
        <w:bottom w:w="0" w:type="dxa"/>
        <w:right w:w="108" w:type="dxa"/>
      </w:tblCellMar>
    </w:tblPr>
    <w:trPr>
      <w:cantSplit/>
    </w:trPr>
  </w:style>
  <w:style w:type="paragraph" w:customStyle="1" w:styleId="SDMTableBoxParaNotNumbered">
    <w:name w:val="SDMTable&amp;BoxParaNotNumbered"/>
    <w:basedOn w:val="Normal"/>
    <w:qFormat/>
    <w:rsid w:val="00353E8F"/>
    <w:pPr>
      <w:jc w:val="left"/>
    </w:pPr>
    <w:rPr>
      <w:sz w:val="20"/>
    </w:rPr>
  </w:style>
  <w:style w:type="paragraph" w:customStyle="1" w:styleId="SDMTableBoxParaNumbered">
    <w:name w:val="SDMTable&amp;BoxParaNumbered"/>
    <w:basedOn w:val="Normal"/>
    <w:qFormat/>
    <w:rsid w:val="00353E8F"/>
    <w:pPr>
      <w:numPr>
        <w:numId w:val="21"/>
      </w:numPr>
      <w:jc w:val="left"/>
    </w:pPr>
    <w:rPr>
      <w:sz w:val="20"/>
    </w:rPr>
  </w:style>
  <w:style w:type="paragraph" w:customStyle="1" w:styleId="SDMMethEquationNr">
    <w:name w:val="SDMMethEquationNr"/>
    <w:basedOn w:val="SDMMethEquation"/>
    <w:qFormat/>
    <w:rsid w:val="00353E8F"/>
    <w:pPr>
      <w:keepNext/>
      <w:numPr>
        <w:numId w:val="32"/>
      </w:numPr>
      <w:jc w:val="right"/>
    </w:pPr>
    <w:rPr>
      <w:sz w:val="20"/>
    </w:rPr>
  </w:style>
  <w:style w:type="numbering" w:customStyle="1" w:styleId="SDMMethEquationNumberingList">
    <w:name w:val="SDMMethEquationNumberingList"/>
    <w:uiPriority w:val="99"/>
    <w:rsid w:val="009115E4"/>
    <w:pPr>
      <w:numPr>
        <w:numId w:val="18"/>
      </w:numPr>
    </w:pPr>
  </w:style>
  <w:style w:type="paragraph" w:customStyle="1" w:styleId="ColorfulList-Accent11">
    <w:name w:val="Colorful List - Accent 11"/>
    <w:basedOn w:val="Normal"/>
    <w:uiPriority w:val="34"/>
    <w:qFormat/>
    <w:rsid w:val="00353E8F"/>
    <w:pPr>
      <w:ind w:left="720"/>
      <w:contextualSpacing/>
    </w:pPr>
  </w:style>
  <w:style w:type="table" w:customStyle="1" w:styleId="SDMTableLandscape">
    <w:name w:val="SDMTableLandscape"/>
    <w:basedOn w:val="SDMTable"/>
    <w:uiPriority w:val="99"/>
    <w:rsid w:val="009115E4"/>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9115E4"/>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Caption"/>
    <w:qFormat/>
    <w:rsid w:val="009115E4"/>
  </w:style>
  <w:style w:type="character" w:customStyle="1" w:styleId="BodyText3Char">
    <w:name w:val="Body Text 3 Char"/>
    <w:link w:val="BodyText3"/>
    <w:rsid w:val="009115E4"/>
    <w:rPr>
      <w:rFonts w:eastAsia="Times New Roman"/>
      <w:i/>
      <w:iCs/>
      <w:sz w:val="24"/>
      <w:lang w:val="en-GB" w:eastAsia="de-DE"/>
    </w:rPr>
  </w:style>
  <w:style w:type="character" w:customStyle="1" w:styleId="BodyTextChar">
    <w:name w:val="Body Text Char"/>
    <w:link w:val="BodyText"/>
    <w:rsid w:val="009115E4"/>
    <w:rPr>
      <w:rFonts w:eastAsia="Times New Roman"/>
      <w:sz w:val="22"/>
      <w:lang w:val="en-GB" w:eastAsia="de-DE"/>
    </w:rPr>
  </w:style>
  <w:style w:type="character" w:customStyle="1" w:styleId="BodyText2Char">
    <w:name w:val="Body Text 2 Char"/>
    <w:link w:val="BodyText2"/>
    <w:rsid w:val="009115E4"/>
    <w:rPr>
      <w:rFonts w:eastAsia="Times New Roman"/>
      <w:sz w:val="22"/>
      <w:lang w:val="en-GB" w:eastAsia="de-DE"/>
    </w:rPr>
  </w:style>
  <w:style w:type="character" w:customStyle="1" w:styleId="DocumentMapChar">
    <w:name w:val="Document Map Char"/>
    <w:link w:val="DocumentMap"/>
    <w:rsid w:val="009115E4"/>
    <w:rPr>
      <w:rFonts w:ascii="Tahoma" w:eastAsia="Times New Roman" w:hAnsi="Tahoma" w:cs="Tahoma"/>
      <w:shd w:val="clear" w:color="auto" w:fill="000080"/>
      <w:lang w:val="en-GB" w:eastAsia="de-DE"/>
    </w:rPr>
  </w:style>
  <w:style w:type="character" w:customStyle="1" w:styleId="MacroTextChar">
    <w:name w:val="Macro Text Char"/>
    <w:link w:val="MacroText"/>
    <w:rsid w:val="009115E4"/>
    <w:rPr>
      <w:rFonts w:ascii="Courier New" w:eastAsia="Times New Roman" w:hAnsi="Courier New" w:cs="Courier New"/>
      <w:lang w:val="en-GB" w:eastAsia="de-DE"/>
    </w:rPr>
  </w:style>
  <w:style w:type="paragraph" w:customStyle="1" w:styleId="SDMPDDPoASection">
    <w:name w:val="SDMPDD&amp;PoASection"/>
    <w:basedOn w:val="SDMHead2"/>
    <w:qFormat/>
    <w:rsid w:val="009115E4"/>
    <w:pPr>
      <w:tabs>
        <w:tab w:val="left" w:pos="2325"/>
      </w:tabs>
      <w:outlineLvl w:val="0"/>
    </w:pPr>
  </w:style>
  <w:style w:type="numbering" w:customStyle="1" w:styleId="SDMPDDPoASectionList">
    <w:name w:val="SDMPDD&amp;PoASectionList"/>
    <w:uiPriority w:val="99"/>
    <w:rsid w:val="009115E4"/>
    <w:pPr>
      <w:numPr>
        <w:numId w:val="20"/>
      </w:numPr>
    </w:pPr>
  </w:style>
  <w:style w:type="paragraph" w:customStyle="1" w:styleId="SDMPDDPoASubSection1">
    <w:name w:val="SDMPDD&amp;PoASubSection1"/>
    <w:basedOn w:val="SDMHead3"/>
    <w:qFormat/>
    <w:rsid w:val="009115E4"/>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9115E4"/>
    <w:pPr>
      <w:numPr>
        <w:ilvl w:val="0"/>
        <w:numId w:val="0"/>
      </w:numPr>
      <w:tabs>
        <w:tab w:val="left" w:pos="1474"/>
      </w:tabs>
    </w:pPr>
  </w:style>
  <w:style w:type="paragraph" w:customStyle="1" w:styleId="SDMPDDPoACaption">
    <w:name w:val="SDMPDD&amp;PoACaption"/>
    <w:basedOn w:val="Caption"/>
    <w:qFormat/>
    <w:rsid w:val="009115E4"/>
    <w:rPr>
      <w:b w:val="0"/>
      <w:i/>
    </w:rPr>
  </w:style>
  <w:style w:type="character" w:styleId="Strong">
    <w:name w:val="Strong"/>
    <w:qFormat/>
    <w:rsid w:val="009115E4"/>
    <w:rPr>
      <w:b/>
      <w:bCs/>
    </w:rPr>
  </w:style>
  <w:style w:type="numbering" w:customStyle="1" w:styleId="SDMTableBoxParaNumberedList">
    <w:name w:val="SDMTable&amp;BoxParaNumberedList"/>
    <w:rsid w:val="00353E8F"/>
    <w:pPr>
      <w:numPr>
        <w:numId w:val="21"/>
      </w:numPr>
    </w:pPr>
  </w:style>
  <w:style w:type="character" w:customStyle="1" w:styleId="CommentTextChar">
    <w:name w:val="Comment Text Char"/>
    <w:link w:val="CommentText"/>
    <w:rsid w:val="009115E4"/>
    <w:rPr>
      <w:rFonts w:ascii="Arial" w:hAnsi="Arial"/>
      <w:lang w:val="en-GB"/>
    </w:rPr>
  </w:style>
  <w:style w:type="paragraph" w:customStyle="1" w:styleId="SymbolForm">
    <w:name w:val="SymbolForm"/>
    <w:basedOn w:val="Normal"/>
    <w:rsid w:val="00E57F3D"/>
    <w:pPr>
      <w:jc w:val="right"/>
    </w:pPr>
    <w:rPr>
      <w:rFonts w:cs="Arial"/>
      <w:b/>
      <w:bCs/>
    </w:rPr>
  </w:style>
  <w:style w:type="paragraph" w:customStyle="1" w:styleId="FooterF">
    <w:name w:val="FooterF"/>
    <w:basedOn w:val="Footer"/>
    <w:rsid w:val="00E57F3D"/>
    <w:pPr>
      <w:tabs>
        <w:tab w:val="clear" w:pos="4320"/>
        <w:tab w:val="clear" w:pos="8640"/>
        <w:tab w:val="right" w:pos="9639"/>
      </w:tabs>
      <w:ind w:right="-1"/>
    </w:pPr>
    <w:rPr>
      <w:rFonts w:cs="Arial"/>
      <w:b/>
      <w:lang w:val="en-US"/>
    </w:rPr>
  </w:style>
  <w:style w:type="numbering" w:customStyle="1" w:styleId="SDMMethEquationNrList">
    <w:name w:val="SDMMethEquationNrList"/>
    <w:uiPriority w:val="99"/>
    <w:rsid w:val="00353E8F"/>
    <w:pPr>
      <w:numPr>
        <w:numId w:val="23"/>
      </w:numPr>
    </w:pPr>
  </w:style>
  <w:style w:type="table" w:customStyle="1" w:styleId="SDMTableFullPage">
    <w:name w:val="SDMTableFullPage"/>
    <w:basedOn w:val="SDMTable"/>
    <w:uiPriority w:val="99"/>
    <w:rsid w:val="00353E8F"/>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353E8F"/>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353E8F"/>
    <w:pPr>
      <w:ind w:left="0" w:firstLine="0"/>
    </w:pPr>
  </w:style>
  <w:style w:type="numbering" w:customStyle="1" w:styleId="SDMFootnoteList">
    <w:name w:val="SDMFootnoteList"/>
    <w:uiPriority w:val="99"/>
    <w:rsid w:val="00353E8F"/>
    <w:pPr>
      <w:numPr>
        <w:numId w:val="25"/>
      </w:numPr>
    </w:pPr>
  </w:style>
  <w:style w:type="numbering" w:customStyle="1" w:styleId="SDMDocInfoTextBullets">
    <w:name w:val="SDMDocInfoTextBullets"/>
    <w:uiPriority w:val="99"/>
    <w:rsid w:val="00353E8F"/>
    <w:pPr>
      <w:numPr>
        <w:numId w:val="27"/>
      </w:numPr>
    </w:pPr>
  </w:style>
  <w:style w:type="table" w:customStyle="1" w:styleId="SDMBoxFullPage">
    <w:name w:val="SDMBoxFullPage"/>
    <w:basedOn w:val="SDMBox"/>
    <w:uiPriority w:val="99"/>
    <w:rsid w:val="00353E8F"/>
    <w:tblPr>
      <w:jc w:val="center"/>
      <w:tblInd w:w="0" w:type="dxa"/>
      <w:tblBorders>
        <w:top w:val="single" w:sz="4" w:space="0" w:color="auto"/>
        <w:left w:val="single" w:sz="4" w:space="0" w:color="auto"/>
        <w:bottom w:val="single" w:sz="4" w:space="0" w:color="auto"/>
        <w:right w:val="single" w:sz="4" w:space="0" w:color="auto"/>
      </w:tblBorders>
      <w:tblCellMar>
        <w:top w:w="28" w:type="dxa"/>
        <w:left w:w="108" w:type="dxa"/>
        <w:bottom w:w="28" w:type="dxa"/>
        <w:right w:w="108" w:type="dxa"/>
      </w:tblCellMar>
    </w:tblPr>
    <w:trPr>
      <w:cantSplit/>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353E8F"/>
    <w:pPr>
      <w:numPr>
        <w:numId w:val="31"/>
      </w:numPr>
    </w:pPr>
  </w:style>
  <w:style w:type="paragraph" w:customStyle="1" w:styleId="SDMTableBoxFigureFootnoteSL1FullPage">
    <w:name w:val="SDMTableBoxFigureFootnoteSL1FullPage"/>
    <w:basedOn w:val="SDMTableBoxFigureFootnoteSL1"/>
    <w:rsid w:val="00353E8F"/>
    <w:pPr>
      <w:numPr>
        <w:numId w:val="31"/>
      </w:numPr>
    </w:pPr>
  </w:style>
  <w:style w:type="paragraph" w:customStyle="1" w:styleId="SDMTableBoxFigureFootnoteSL2FullPage">
    <w:name w:val="SDMTableBoxFigureFootnoteSL2FullPage"/>
    <w:basedOn w:val="SDMTableBoxFigureFootnoteSL2"/>
    <w:rsid w:val="00353E8F"/>
    <w:pPr>
      <w:numPr>
        <w:numId w:val="31"/>
      </w:numPr>
    </w:pPr>
  </w:style>
  <w:style w:type="paragraph" w:customStyle="1" w:styleId="SDMTableBoxFigureFootnoteSL3FullPage">
    <w:name w:val="SDMTableBoxFigureFootnoteSL3FullPage"/>
    <w:basedOn w:val="SDMTableBoxFigureFootnoteSL3"/>
    <w:rsid w:val="00353E8F"/>
    <w:pPr>
      <w:numPr>
        <w:numId w:val="31"/>
      </w:numPr>
      <w:ind w:left="1248" w:hanging="397"/>
    </w:pPr>
  </w:style>
  <w:style w:type="paragraph" w:customStyle="1" w:styleId="SDMTableBoxFigureFootnoteSL4FullPage">
    <w:name w:val="SDMTableBoxFigureFootnoteSL4FullPage"/>
    <w:basedOn w:val="SDMTableBoxFigureFootnoteSL4"/>
    <w:rsid w:val="00353E8F"/>
    <w:pPr>
      <w:numPr>
        <w:numId w:val="31"/>
      </w:numPr>
      <w:ind w:left="1587" w:hanging="340"/>
    </w:pPr>
  </w:style>
  <w:style w:type="paragraph" w:customStyle="1" w:styleId="SDMTableBoxFigureFootnoteSL5FullPage">
    <w:name w:val="SDMTableBoxFigureFootnoteSL5FullPage"/>
    <w:basedOn w:val="SDMTableBoxFigureFootnoteSL5"/>
    <w:rsid w:val="00353E8F"/>
    <w:pPr>
      <w:numPr>
        <w:numId w:val="31"/>
      </w:numPr>
      <w:ind w:left="2042" w:hanging="454"/>
    </w:pPr>
  </w:style>
  <w:style w:type="numbering" w:customStyle="1" w:styleId="SDMTableBoxFigureFootnoteFullPageList">
    <w:name w:val="SDMTableBoxFigureFootnoteFullPageList"/>
    <w:uiPriority w:val="99"/>
    <w:rsid w:val="00353E8F"/>
    <w:pPr>
      <w:numPr>
        <w:numId w:val="29"/>
      </w:numPr>
    </w:pPr>
  </w:style>
  <w:style w:type="character" w:styleId="FollowedHyperlink">
    <w:name w:val="FollowedHyperlink"/>
    <w:rsid w:val="0037179A"/>
    <w:rPr>
      <w:color w:val="800080"/>
      <w:u w:val="single"/>
    </w:rPr>
  </w:style>
  <w:style w:type="paragraph" w:customStyle="1" w:styleId="ColorfulShading-Accent11">
    <w:name w:val="Colorful Shading - Accent 11"/>
    <w:hidden/>
    <w:uiPriority w:val="71"/>
    <w:rsid w:val="00423E40"/>
    <w:rPr>
      <w:rFonts w:ascii="Arial" w:eastAsia="Times New Roman" w:hAnsi="Arial"/>
      <w:sz w:val="22"/>
      <w:lang w:val="en-GB" w:eastAsia="de-DE"/>
    </w:rPr>
  </w:style>
  <w:style w:type="paragraph" w:customStyle="1" w:styleId="ParaTickBox">
    <w:name w:val="ParaTickBox"/>
    <w:basedOn w:val="Normal"/>
    <w:rsid w:val="00F73AB8"/>
    <w:pPr>
      <w:tabs>
        <w:tab w:val="left" w:pos="510"/>
      </w:tabs>
      <w:spacing w:before="60" w:after="60"/>
      <w:ind w:left="511" w:hanging="454"/>
      <w:jc w:val="left"/>
    </w:pPr>
    <w:rPr>
      <w:rFonts w:cs="Arial"/>
      <w:sz w:val="20"/>
      <w:szCs w:val="18"/>
    </w:rPr>
  </w:style>
  <w:style w:type="paragraph" w:customStyle="1" w:styleId="RegFormPara">
    <w:name w:val="RegFormPara"/>
    <w:basedOn w:val="Normal"/>
    <w:rsid w:val="00F73AB8"/>
    <w:pPr>
      <w:tabs>
        <w:tab w:val="left" w:pos="510"/>
      </w:tabs>
      <w:spacing w:before="60" w:after="60"/>
      <w:ind w:left="57"/>
      <w:jc w:val="left"/>
    </w:pPr>
    <w:rPr>
      <w:rFonts w:cs="Arial"/>
      <w:sz w:val="20"/>
      <w:szCs w:val="18"/>
    </w:rPr>
  </w:style>
  <w:style w:type="character" w:customStyle="1" w:styleId="MediumGrid12">
    <w:name w:val="Medium Grid 12"/>
    <w:uiPriority w:val="99"/>
    <w:unhideWhenUsed/>
    <w:rsid w:val="00423464"/>
    <w:rPr>
      <w:color w:val="808080"/>
    </w:rPr>
  </w:style>
  <w:style w:type="paragraph" w:customStyle="1" w:styleId="ColorfulList-Accent12">
    <w:name w:val="Colorful List - Accent 12"/>
    <w:basedOn w:val="Normal"/>
    <w:uiPriority w:val="72"/>
    <w:qFormat/>
    <w:rsid w:val="00ED455D"/>
    <w:pPr>
      <w:ind w:left="720"/>
      <w:contextualSpacing/>
    </w:pPr>
  </w:style>
  <w:style w:type="paragraph" w:customStyle="1" w:styleId="Default">
    <w:name w:val="Default"/>
    <w:rsid w:val="00342AE1"/>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unhideWhenUsed/>
    <w:rsid w:val="00342AE1"/>
    <w:pPr>
      <w:spacing w:before="120" w:after="120"/>
      <w:jc w:val="left"/>
    </w:pPr>
    <w:rPr>
      <w:rFonts w:ascii="Times New Roman" w:hAnsi="Times New Roman"/>
      <w:sz w:val="24"/>
      <w:szCs w:val="24"/>
      <w:lang w:val="en-US" w:eastAsia="en-US"/>
    </w:rPr>
  </w:style>
  <w:style w:type="paragraph" w:customStyle="1" w:styleId="ColorfulList-Accent120">
    <w:name w:val="Colorful List - Accent 12"/>
    <w:basedOn w:val="Normal"/>
    <w:uiPriority w:val="34"/>
    <w:qFormat/>
    <w:rsid w:val="00342AE1"/>
    <w:pPr>
      <w:ind w:left="720"/>
      <w:jc w:val="left"/>
    </w:pPr>
    <w:rPr>
      <w:rFonts w:ascii="Times New Roman" w:hAnsi="Times New Roman"/>
      <w:lang w:eastAsia="en-US"/>
    </w:rPr>
  </w:style>
  <w:style w:type="paragraph" w:customStyle="1" w:styleId="myc08textFETTblau">
    <w:name w:val="_myc 08 text FETT blau"/>
    <w:basedOn w:val="Normal"/>
    <w:qFormat/>
    <w:rsid w:val="00AB71FD"/>
    <w:pPr>
      <w:spacing w:line="288" w:lineRule="auto"/>
      <w:jc w:val="left"/>
    </w:pPr>
    <w:rPr>
      <w:rFonts w:ascii="Frutiger LT Com 65 Bold" w:eastAsia="Cambria" w:hAnsi="Frutiger LT Com 65 Bold"/>
      <w:noProof/>
      <w:color w:val="004D90"/>
      <w:szCs w:val="24"/>
      <w:lang w:val="de-CH" w:eastAsia="en-US"/>
    </w:rPr>
  </w:style>
  <w:style w:type="paragraph" w:customStyle="1" w:styleId="myc08titelFACTSblau">
    <w:name w:val="_myc 08 titel FACTS blau"/>
    <w:basedOn w:val="Normal"/>
    <w:qFormat/>
    <w:rsid w:val="00AB71FD"/>
    <w:pPr>
      <w:spacing w:after="80"/>
      <w:jc w:val="left"/>
    </w:pPr>
    <w:rPr>
      <w:rFonts w:ascii="DigitalSansEF-MediumItalic" w:eastAsia="Cambria" w:hAnsi="DigitalSansEF-MediumItalic"/>
      <w:noProof/>
      <w:color w:val="004D90"/>
      <w:sz w:val="49"/>
      <w:szCs w:val="24"/>
      <w:lang w:val="de-CH" w:eastAsia="en-US"/>
    </w:rPr>
  </w:style>
  <w:style w:type="character" w:customStyle="1" w:styleId="CommentSubjectChar">
    <w:name w:val="Comment Subject Char"/>
    <w:link w:val="CommentSubject"/>
    <w:uiPriority w:val="99"/>
    <w:rsid w:val="00AB71FD"/>
    <w:rPr>
      <w:rFonts w:ascii="Arial" w:eastAsia="Times New Roman" w:hAnsi="Arial"/>
      <w:b/>
      <w:bCs/>
      <w:lang w:val="en-GB" w:eastAsia="de-DE"/>
    </w:rPr>
  </w:style>
  <w:style w:type="paragraph" w:styleId="Revision">
    <w:name w:val="Revision"/>
    <w:hidden/>
    <w:uiPriority w:val="99"/>
    <w:unhideWhenUsed/>
    <w:rsid w:val="009D0615"/>
    <w:rPr>
      <w:rFonts w:ascii="Arial" w:eastAsia="Times New Roman" w:hAnsi="Arial"/>
      <w:sz w:val="22"/>
      <w:lang w:val="en-GB"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semiHidden="0" w:uiPriority="99"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semiHidden="0" w:unhideWhenUsed="0" w:qFormat="1"/>
    <w:lsdException w:name="table of figures" w:semiHidden="0" w:unhideWhenUsed="0"/>
    <w:lsdException w:name="envelope address" w:semiHidden="0" w:unhideWhenUsed="0"/>
    <w:lsdException w:name="envelope return" w:semiHidden="0" w:unhideWhenUsed="0"/>
    <w:lsdException w:name="footnote reference" w:semiHidden="0" w:uiPriority="99"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Typewriter" w:semiHidden="0" w:unhideWhenUsed="0"/>
    <w:lsdException w:name="HTML Variable" w:semiHidden="0" w:unhideWhenUsed="0"/>
    <w:lsdException w:name="annotation subject" w:semiHidden="0" w:uiPriority="99" w:unhideWhenUsed="0"/>
    <w:lsdException w:name="No List" w:semiHidden="0" w:uiPriority="99" w:unhideWhenUsed="0"/>
    <w:lsdException w:name="Balloon Text" w:semiHidden="0" w:unhideWhenUsed="0"/>
    <w:lsdException w:name="Table Grid" w:semiHidden="0" w:unhideWhenUsed="0"/>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uiPriority="7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E8F"/>
    <w:pPr>
      <w:jc w:val="both"/>
    </w:pPr>
    <w:rPr>
      <w:rFonts w:ascii="Arial" w:eastAsia="Times New Roman" w:hAnsi="Arial"/>
      <w:sz w:val="22"/>
      <w:lang w:val="en-GB" w:eastAsia="de-DE"/>
    </w:rPr>
  </w:style>
  <w:style w:type="paragraph" w:styleId="Heading1">
    <w:name w:val="heading 1"/>
    <w:basedOn w:val="Normal"/>
    <w:next w:val="Normal"/>
    <w:link w:val="Heading1Char"/>
    <w:qFormat/>
    <w:rsid w:val="00353E8F"/>
    <w:pPr>
      <w:keepNext/>
      <w:keepLines/>
      <w:numPr>
        <w:numId w:val="26"/>
      </w:numPr>
      <w:spacing w:before="480"/>
      <w:outlineLvl w:val="0"/>
    </w:pPr>
    <w:rPr>
      <w:rFonts w:ascii="Cambria" w:hAnsi="Cambria"/>
      <w:b/>
      <w:bCs/>
      <w:color w:val="365F91"/>
      <w:sz w:val="28"/>
      <w:szCs w:val="28"/>
      <w:lang w:val="en-US" w:eastAsia="en-US"/>
    </w:rPr>
  </w:style>
  <w:style w:type="paragraph" w:styleId="Heading2">
    <w:name w:val="heading 2"/>
    <w:basedOn w:val="Normal"/>
    <w:next w:val="Normal"/>
    <w:link w:val="Heading2Char"/>
    <w:qFormat/>
    <w:rsid w:val="00353E8F"/>
    <w:pPr>
      <w:keepNext/>
      <w:keepLines/>
      <w:numPr>
        <w:ilvl w:val="1"/>
        <w:numId w:val="26"/>
      </w:numPr>
      <w:spacing w:before="200"/>
      <w:outlineLvl w:val="1"/>
    </w:pPr>
    <w:rPr>
      <w:rFonts w:ascii="Cambria" w:hAnsi="Cambria"/>
      <w:b/>
      <w:bCs/>
      <w:color w:val="4F81BD"/>
      <w:sz w:val="26"/>
      <w:szCs w:val="26"/>
      <w:lang w:val="en-US" w:eastAsia="en-US"/>
    </w:rPr>
  </w:style>
  <w:style w:type="paragraph" w:styleId="Heading3">
    <w:name w:val="heading 3"/>
    <w:basedOn w:val="Normal"/>
    <w:next w:val="Normal"/>
    <w:link w:val="Heading3Char"/>
    <w:qFormat/>
    <w:rsid w:val="00353E8F"/>
    <w:pPr>
      <w:keepNext/>
      <w:keepLines/>
      <w:numPr>
        <w:ilvl w:val="2"/>
        <w:numId w:val="26"/>
      </w:numPr>
      <w:spacing w:before="200"/>
      <w:outlineLvl w:val="2"/>
    </w:pPr>
    <w:rPr>
      <w:rFonts w:ascii="Cambria" w:hAnsi="Cambria"/>
      <w:b/>
      <w:bCs/>
      <w:color w:val="4F81BD"/>
      <w:sz w:val="24"/>
      <w:szCs w:val="24"/>
      <w:lang w:val="en-US" w:eastAsia="en-US"/>
    </w:rPr>
  </w:style>
  <w:style w:type="paragraph" w:styleId="Heading4">
    <w:name w:val="heading 4"/>
    <w:basedOn w:val="Normal"/>
    <w:next w:val="Normal"/>
    <w:link w:val="Heading4Char"/>
    <w:qFormat/>
    <w:rsid w:val="00353E8F"/>
    <w:pPr>
      <w:keepNext/>
      <w:keepLines/>
      <w:numPr>
        <w:ilvl w:val="3"/>
        <w:numId w:val="26"/>
      </w:numPr>
      <w:spacing w:before="200"/>
      <w:outlineLvl w:val="3"/>
    </w:pPr>
    <w:rPr>
      <w:rFonts w:ascii="Cambria" w:hAnsi="Cambria"/>
      <w:b/>
      <w:bCs/>
      <w:i/>
      <w:iCs/>
      <w:color w:val="4F81BD"/>
      <w:sz w:val="24"/>
      <w:szCs w:val="24"/>
      <w:lang w:val="en-US" w:eastAsia="en-US"/>
    </w:rPr>
  </w:style>
  <w:style w:type="paragraph" w:styleId="Heading5">
    <w:name w:val="heading 5"/>
    <w:basedOn w:val="Normal"/>
    <w:next w:val="Normal"/>
    <w:link w:val="Heading5Char"/>
    <w:qFormat/>
    <w:rsid w:val="00353E8F"/>
    <w:pPr>
      <w:keepNext/>
      <w:keepLines/>
      <w:numPr>
        <w:ilvl w:val="4"/>
        <w:numId w:val="26"/>
      </w:numPr>
      <w:spacing w:before="200"/>
      <w:outlineLvl w:val="4"/>
    </w:pPr>
    <w:rPr>
      <w:rFonts w:ascii="Cambria" w:hAnsi="Cambria"/>
      <w:color w:val="243F60"/>
      <w:sz w:val="24"/>
      <w:szCs w:val="24"/>
      <w:lang w:val="en-US" w:eastAsia="en-US"/>
    </w:rPr>
  </w:style>
  <w:style w:type="paragraph" w:styleId="Heading6">
    <w:name w:val="heading 6"/>
    <w:basedOn w:val="Normal"/>
    <w:next w:val="Normal"/>
    <w:link w:val="Heading6Char"/>
    <w:qFormat/>
    <w:rsid w:val="00353E8F"/>
    <w:pPr>
      <w:keepNext/>
      <w:keepLines/>
      <w:numPr>
        <w:ilvl w:val="5"/>
        <w:numId w:val="26"/>
      </w:numPr>
      <w:spacing w:before="200"/>
      <w:outlineLvl w:val="5"/>
    </w:pPr>
    <w:rPr>
      <w:rFonts w:ascii="Cambria" w:hAnsi="Cambria"/>
      <w:i/>
      <w:iCs/>
      <w:color w:val="243F60"/>
      <w:sz w:val="24"/>
      <w:szCs w:val="24"/>
      <w:lang w:val="en-US" w:eastAsia="en-US"/>
    </w:rPr>
  </w:style>
  <w:style w:type="paragraph" w:styleId="Heading7">
    <w:name w:val="heading 7"/>
    <w:basedOn w:val="Normal"/>
    <w:next w:val="Normal"/>
    <w:link w:val="Heading7Char"/>
    <w:qFormat/>
    <w:rsid w:val="00353E8F"/>
    <w:pPr>
      <w:keepNext/>
      <w:keepLines/>
      <w:numPr>
        <w:ilvl w:val="6"/>
        <w:numId w:val="26"/>
      </w:numPr>
      <w:spacing w:before="200"/>
      <w:outlineLvl w:val="6"/>
    </w:pPr>
    <w:rPr>
      <w:rFonts w:ascii="Cambria" w:hAnsi="Cambria"/>
      <w:i/>
      <w:iCs/>
      <w:color w:val="404040"/>
      <w:sz w:val="24"/>
      <w:szCs w:val="24"/>
      <w:lang w:val="en-US" w:eastAsia="en-US"/>
    </w:rPr>
  </w:style>
  <w:style w:type="paragraph" w:styleId="Heading8">
    <w:name w:val="heading 8"/>
    <w:basedOn w:val="Normal"/>
    <w:next w:val="Normal"/>
    <w:link w:val="Heading8Char"/>
    <w:qFormat/>
    <w:rsid w:val="00353E8F"/>
    <w:pPr>
      <w:keepNext/>
      <w:keepLines/>
      <w:numPr>
        <w:ilvl w:val="7"/>
        <w:numId w:val="26"/>
      </w:numPr>
      <w:spacing w:before="200"/>
      <w:outlineLvl w:val="7"/>
    </w:pPr>
    <w:rPr>
      <w:rFonts w:ascii="Cambria" w:hAnsi="Cambria"/>
      <w:color w:val="404040"/>
      <w:sz w:val="20"/>
      <w:lang w:val="en-US" w:eastAsia="en-US"/>
    </w:rPr>
  </w:style>
  <w:style w:type="paragraph" w:styleId="Heading9">
    <w:name w:val="heading 9"/>
    <w:basedOn w:val="Normal"/>
    <w:next w:val="Normal"/>
    <w:link w:val="Heading9Char"/>
    <w:qFormat/>
    <w:rsid w:val="00353E8F"/>
    <w:pPr>
      <w:keepNext/>
      <w:keepLines/>
      <w:numPr>
        <w:ilvl w:val="8"/>
        <w:numId w:val="26"/>
      </w:numPr>
      <w:spacing w:before="200"/>
      <w:outlineLvl w:val="8"/>
    </w:pPr>
    <w:rPr>
      <w:rFonts w:ascii="Cambria" w:hAnsi="Cambria"/>
      <w:i/>
      <w:iCs/>
      <w:color w:val="404040"/>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Para">
    <w:name w:val="DecPara"/>
    <w:basedOn w:val="Normal"/>
    <w:rsid w:val="008D2D1E"/>
    <w:pPr>
      <w:numPr>
        <w:numId w:val="1"/>
      </w:numPr>
    </w:pPr>
  </w:style>
  <w:style w:type="paragraph" w:customStyle="1" w:styleId="RegHead1">
    <w:name w:val="RegHead1"/>
    <w:basedOn w:val="RegParaNoNumb"/>
    <w:next w:val="RegHead2"/>
    <w:rsid w:val="008D2D1E"/>
    <w:pPr>
      <w:keepNext/>
      <w:numPr>
        <w:numId w:val="9"/>
      </w:numPr>
      <w:jc w:val="center"/>
      <w:outlineLvl w:val="0"/>
    </w:pPr>
    <w:rPr>
      <w:rFonts w:ascii="Times New Roman Bold" w:hAnsi="Times New Roman Bold"/>
      <w:b/>
      <w:szCs w:val="24"/>
    </w:rPr>
  </w:style>
  <w:style w:type="paragraph" w:customStyle="1" w:styleId="AnnoPara">
    <w:name w:val="AnnoPara"/>
    <w:basedOn w:val="Normal"/>
    <w:rsid w:val="008D2D1E"/>
    <w:pPr>
      <w:numPr>
        <w:ilvl w:val="4"/>
        <w:numId w:val="5"/>
      </w:numPr>
    </w:pPr>
  </w:style>
  <w:style w:type="paragraph" w:customStyle="1" w:styleId="RegHead3">
    <w:name w:val="RegHead3"/>
    <w:basedOn w:val="RegParaNoNumb"/>
    <w:next w:val="RegPara"/>
    <w:rsid w:val="008D2D1E"/>
    <w:pPr>
      <w:keepNext/>
      <w:numPr>
        <w:ilvl w:val="2"/>
        <w:numId w:val="9"/>
      </w:numPr>
      <w:jc w:val="center"/>
    </w:pPr>
    <w:rPr>
      <w:u w:val="single"/>
    </w:rPr>
  </w:style>
  <w:style w:type="paragraph" w:customStyle="1" w:styleId="RegPara">
    <w:name w:val="RegPara"/>
    <w:basedOn w:val="Normal"/>
    <w:link w:val="RegParaChar"/>
    <w:rsid w:val="008D2D1E"/>
    <w:pPr>
      <w:numPr>
        <w:ilvl w:val="3"/>
        <w:numId w:val="9"/>
      </w:numPr>
      <w:spacing w:before="180"/>
    </w:pPr>
  </w:style>
  <w:style w:type="paragraph" w:styleId="Header">
    <w:name w:val="header"/>
    <w:basedOn w:val="Normal"/>
    <w:rsid w:val="00353E8F"/>
    <w:pPr>
      <w:tabs>
        <w:tab w:val="center" w:pos="4320"/>
        <w:tab w:val="right" w:pos="8640"/>
      </w:tabs>
    </w:pPr>
  </w:style>
  <w:style w:type="paragraph" w:styleId="Footer">
    <w:name w:val="footer"/>
    <w:basedOn w:val="Normal"/>
    <w:rsid w:val="00353E8F"/>
    <w:pPr>
      <w:tabs>
        <w:tab w:val="center" w:pos="4320"/>
        <w:tab w:val="right" w:pos="8640"/>
      </w:tabs>
    </w:pPr>
  </w:style>
  <w:style w:type="character" w:styleId="PageNumber">
    <w:name w:val="page number"/>
    <w:basedOn w:val="DefaultParagraphFont"/>
    <w:rsid w:val="008D2D1E"/>
  </w:style>
  <w:style w:type="paragraph" w:customStyle="1" w:styleId="CUB">
    <w:name w:val="CUB"/>
    <w:basedOn w:val="Normal"/>
    <w:rsid w:val="008D2D1E"/>
    <w:pPr>
      <w:jc w:val="center"/>
    </w:pPr>
    <w:rPr>
      <w:b/>
      <w:u w:val="single"/>
    </w:rPr>
  </w:style>
  <w:style w:type="paragraph" w:styleId="TOC3">
    <w:name w:val="toc 3"/>
    <w:basedOn w:val="TOC1"/>
    <w:link w:val="TOC3Char"/>
    <w:uiPriority w:val="39"/>
    <w:rsid w:val="00353E8F"/>
    <w:pPr>
      <w:ind w:left="2268" w:hanging="992"/>
    </w:pPr>
    <w:rPr>
      <w:b w:val="0"/>
      <w:caps w:val="0"/>
    </w:rPr>
  </w:style>
  <w:style w:type="paragraph" w:styleId="TOC2">
    <w:name w:val="toc 2"/>
    <w:basedOn w:val="TOC1"/>
    <w:link w:val="TOC2Char"/>
    <w:uiPriority w:val="39"/>
    <w:rsid w:val="00353E8F"/>
    <w:pPr>
      <w:ind w:left="1276" w:hanging="709"/>
    </w:pPr>
    <w:rPr>
      <w:b w:val="0"/>
      <w:caps w:val="0"/>
    </w:rPr>
  </w:style>
  <w:style w:type="paragraph" w:customStyle="1" w:styleId="HeadLevel3">
    <w:name w:val="HeadLevel3"/>
    <w:basedOn w:val="Normal"/>
    <w:autoRedefine/>
    <w:rsid w:val="008D2D1E"/>
    <w:pPr>
      <w:spacing w:before="360" w:after="120"/>
      <w:jc w:val="center"/>
    </w:pPr>
    <w:rPr>
      <w:b/>
      <w:bCs/>
    </w:rPr>
  </w:style>
  <w:style w:type="paragraph" w:styleId="TOC1">
    <w:name w:val="toc 1"/>
    <w:basedOn w:val="Normal"/>
    <w:link w:val="TOC1Char"/>
    <w:uiPriority w:val="39"/>
    <w:rsid w:val="00353E8F"/>
    <w:pPr>
      <w:tabs>
        <w:tab w:val="left" w:leader="dot" w:pos="8222"/>
        <w:tab w:val="right" w:pos="9356"/>
      </w:tabs>
      <w:spacing w:before="180"/>
      <w:ind w:left="567" w:right="1418" w:hanging="567"/>
      <w:jc w:val="left"/>
    </w:pPr>
    <w:rPr>
      <w:rFonts w:cs="Arial"/>
      <w:b/>
      <w:caps/>
      <w:sz w:val="21"/>
      <w:szCs w:val="21"/>
    </w:rPr>
  </w:style>
  <w:style w:type="paragraph" w:styleId="FootnoteText">
    <w:name w:val="footnote text"/>
    <w:basedOn w:val="Normal"/>
    <w:link w:val="FootnoteTextChar"/>
    <w:uiPriority w:val="99"/>
    <w:rsid w:val="00353E8F"/>
    <w:pPr>
      <w:keepLines/>
      <w:numPr>
        <w:numId w:val="25"/>
      </w:numPr>
      <w:spacing w:before="120" w:after="60"/>
    </w:pPr>
    <w:rPr>
      <w:sz w:val="20"/>
    </w:rPr>
  </w:style>
  <w:style w:type="paragraph" w:customStyle="1" w:styleId="AgendaItem">
    <w:name w:val="AgendaItem"/>
    <w:basedOn w:val="Normal"/>
    <w:autoRedefine/>
    <w:rsid w:val="008D2D1E"/>
    <w:rPr>
      <w:b/>
      <w:sz w:val="20"/>
    </w:rPr>
  </w:style>
  <w:style w:type="paragraph" w:customStyle="1" w:styleId="MainTitle">
    <w:name w:val="MainTitle"/>
    <w:basedOn w:val="Normal"/>
    <w:rsid w:val="008D2D1E"/>
    <w:pPr>
      <w:jc w:val="center"/>
    </w:pPr>
    <w:rPr>
      <w:b/>
      <w:sz w:val="28"/>
    </w:rPr>
  </w:style>
  <w:style w:type="paragraph" w:customStyle="1" w:styleId="NoteSecretariat">
    <w:name w:val="NoteSecretariat"/>
    <w:basedOn w:val="Normal"/>
    <w:rsid w:val="008D2D1E"/>
    <w:pPr>
      <w:jc w:val="center"/>
    </w:pPr>
    <w:rPr>
      <w:b/>
    </w:rPr>
  </w:style>
  <w:style w:type="paragraph" w:customStyle="1" w:styleId="AnnoHead1">
    <w:name w:val="AnnoHead1"/>
    <w:basedOn w:val="Normal"/>
    <w:next w:val="AnnoHead2"/>
    <w:rsid w:val="008D2D1E"/>
    <w:pPr>
      <w:numPr>
        <w:numId w:val="4"/>
      </w:numPr>
      <w:jc w:val="center"/>
    </w:pPr>
    <w:rPr>
      <w:b/>
      <w:sz w:val="28"/>
    </w:rPr>
  </w:style>
  <w:style w:type="paragraph" w:customStyle="1" w:styleId="AnnoHead2">
    <w:name w:val="AnnoHead2"/>
    <w:basedOn w:val="Normal"/>
    <w:next w:val="AnnoHead3"/>
    <w:rsid w:val="008D2D1E"/>
    <w:pPr>
      <w:numPr>
        <w:ilvl w:val="1"/>
        <w:numId w:val="5"/>
      </w:numPr>
      <w:jc w:val="center"/>
    </w:pPr>
    <w:rPr>
      <w:b/>
    </w:rPr>
  </w:style>
  <w:style w:type="paragraph" w:customStyle="1" w:styleId="AnnoHead3">
    <w:name w:val="AnnoHead3"/>
    <w:basedOn w:val="Normal"/>
    <w:next w:val="AnnoPara"/>
    <w:rsid w:val="008D2D1E"/>
    <w:pPr>
      <w:numPr>
        <w:ilvl w:val="2"/>
        <w:numId w:val="5"/>
      </w:numPr>
    </w:pPr>
    <w:rPr>
      <w:u w:val="single"/>
    </w:rPr>
  </w:style>
  <w:style w:type="paragraph" w:customStyle="1" w:styleId="ProvHead1">
    <w:name w:val="ProvHead1"/>
    <w:basedOn w:val="Normal"/>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rPr>
  </w:style>
  <w:style w:type="paragraph" w:customStyle="1" w:styleId="ProvHead2">
    <w:name w:val="ProvHead2"/>
    <w:basedOn w:val="Normal"/>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9"/>
      </w:numPr>
      <w:jc w:val="center"/>
      <w:outlineLvl w:val="1"/>
    </w:pPr>
    <w:rPr>
      <w:b/>
    </w:rPr>
  </w:style>
  <w:style w:type="paragraph" w:customStyle="1" w:styleId="ProvHead3">
    <w:name w:val="ProvHead3"/>
    <w:basedOn w:val="Normal"/>
    <w:next w:val="ProvPara"/>
    <w:rsid w:val="008D2D1E"/>
    <w:pPr>
      <w:numPr>
        <w:ilvl w:val="2"/>
        <w:numId w:val="2"/>
      </w:numPr>
      <w:tabs>
        <w:tab w:val="clear" w:pos="360"/>
      </w:tabs>
    </w:pPr>
    <w:rPr>
      <w:b/>
      <w:u w:val="single"/>
    </w:rPr>
  </w:style>
  <w:style w:type="paragraph" w:customStyle="1" w:styleId="ProvPara">
    <w:name w:val="ProvPara"/>
    <w:basedOn w:val="Normal"/>
    <w:rsid w:val="008D2D1E"/>
    <w:pPr>
      <w:numPr>
        <w:ilvl w:val="3"/>
        <w:numId w:val="2"/>
      </w:numPr>
    </w:pPr>
  </w:style>
  <w:style w:type="character" w:styleId="FootnoteReference">
    <w:name w:val="footnote reference"/>
    <w:uiPriority w:val="99"/>
    <w:rsid w:val="00353E8F"/>
    <w:rPr>
      <w:vertAlign w:val="superscript"/>
    </w:rPr>
  </w:style>
  <w:style w:type="character" w:styleId="Hyperlink">
    <w:name w:val="Hyperlink"/>
    <w:uiPriority w:val="99"/>
    <w:rsid w:val="00353E8F"/>
    <w:rPr>
      <w:color w:val="0000FF"/>
      <w:u w:val="single"/>
    </w:rPr>
  </w:style>
  <w:style w:type="paragraph" w:styleId="BodyText3">
    <w:name w:val="Body Text 3"/>
    <w:basedOn w:val="Normal"/>
    <w:link w:val="BodyText3Char"/>
    <w:rsid w:val="008D2D1E"/>
    <w:pPr>
      <w:keepNext/>
    </w:pPr>
    <w:rPr>
      <w:i/>
      <w:iCs/>
      <w:sz w:val="24"/>
    </w:rPr>
  </w:style>
  <w:style w:type="paragraph" w:styleId="BodyText">
    <w:name w:val="Body Text"/>
    <w:basedOn w:val="Normal"/>
    <w:link w:val="BodyTextChar"/>
    <w:rsid w:val="008D2D1E"/>
    <w:pPr>
      <w:jc w:val="center"/>
    </w:pPr>
  </w:style>
  <w:style w:type="paragraph" w:styleId="BodyText2">
    <w:name w:val="Body Text 2"/>
    <w:basedOn w:val="Normal"/>
    <w:link w:val="BodyText2Char"/>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Normal"/>
    <w:rsid w:val="008D2D1E"/>
    <w:pPr>
      <w:jc w:val="center"/>
    </w:pPr>
    <w:rPr>
      <w:sz w:val="24"/>
      <w:lang w:eastAsia="en-US"/>
    </w:rPr>
  </w:style>
  <w:style w:type="paragraph" w:styleId="EndnoteText">
    <w:name w:val="endnote text"/>
    <w:basedOn w:val="Normal"/>
    <w:rsid w:val="00353E8F"/>
    <w:rPr>
      <w:rFonts w:eastAsia="MS Mincho"/>
      <w:lang w:eastAsia="en-US"/>
    </w:rPr>
  </w:style>
  <w:style w:type="paragraph" w:styleId="CommentText">
    <w:name w:val="annotation text"/>
    <w:basedOn w:val="Normal"/>
    <w:link w:val="CommentTextChar"/>
    <w:rsid w:val="00353E8F"/>
    <w:rPr>
      <w:rFonts w:eastAsia="MS Mincho"/>
      <w:sz w:val="20"/>
      <w:lang w:eastAsia="en-US"/>
    </w:rPr>
  </w:style>
  <w:style w:type="paragraph" w:styleId="Title">
    <w:name w:val="Title"/>
    <w:basedOn w:val="Normal"/>
    <w:link w:val="TitleChar1"/>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BalloonText">
    <w:name w:val="Balloon Text"/>
    <w:basedOn w:val="Normal"/>
    <w:link w:val="BalloonTextChar"/>
    <w:rsid w:val="00353E8F"/>
    <w:rPr>
      <w:rFonts w:ascii="Tahoma" w:hAnsi="Tahoma" w:cs="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DocumentMap">
    <w:name w:val="Document Map"/>
    <w:basedOn w:val="Normal"/>
    <w:link w:val="DocumentMapChar"/>
    <w:rsid w:val="008D2D1E"/>
    <w:pPr>
      <w:shd w:val="clear" w:color="auto" w:fill="000080"/>
    </w:pPr>
    <w:rPr>
      <w:rFonts w:ascii="Tahoma" w:hAnsi="Tahoma" w:cs="Tahoma"/>
      <w:sz w:val="20"/>
    </w:rPr>
  </w:style>
  <w:style w:type="character" w:styleId="CommentReference">
    <w:name w:val="annotation reference"/>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TitleChar1">
    <w:name w:val="Title Char1"/>
    <w:link w:val="Title"/>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1"/>
      </w:numPr>
      <w:spacing w:before="120"/>
      <w:outlineLvl w:val="0"/>
    </w:pPr>
    <w:rPr>
      <w:b/>
    </w:rPr>
  </w:style>
  <w:style w:type="paragraph" w:customStyle="1" w:styleId="RegSectionLevel2">
    <w:name w:val="RegSectionLevel2"/>
    <w:basedOn w:val="Normal"/>
    <w:rsid w:val="008D2D1E"/>
    <w:pPr>
      <w:keepNext/>
      <w:numPr>
        <w:ilvl w:val="2"/>
        <w:numId w:val="11"/>
      </w:numPr>
    </w:pPr>
    <w:rPr>
      <w:b/>
      <w:szCs w:val="22"/>
    </w:rPr>
  </w:style>
  <w:style w:type="paragraph" w:customStyle="1" w:styleId="RegSectionLevel3">
    <w:name w:val="RegSectionLevel3"/>
    <w:basedOn w:val="Normal"/>
    <w:rsid w:val="008D2D1E"/>
    <w:pPr>
      <w:keepNext/>
      <w:numPr>
        <w:ilvl w:val="3"/>
        <w:numId w:val="11"/>
      </w:numPr>
      <w:autoSpaceDE w:val="0"/>
      <w:autoSpaceDN w:val="0"/>
      <w:adjustRightInd w:val="0"/>
    </w:pPr>
    <w:rPr>
      <w:b/>
      <w:bCs/>
      <w:szCs w:val="22"/>
      <w:lang w:val="en-US"/>
    </w:rPr>
  </w:style>
  <w:style w:type="paragraph" w:customStyle="1" w:styleId="RegSectionLevel4">
    <w:name w:val="RegSectionLevel4"/>
    <w:basedOn w:val="Normal"/>
    <w:rsid w:val="008D2D1E"/>
    <w:pPr>
      <w:keepNext/>
      <w:numPr>
        <w:ilvl w:val="4"/>
        <w:numId w:val="11"/>
      </w:numPr>
      <w:spacing w:after="120"/>
    </w:pPr>
    <w:rPr>
      <w:rFonts w:eastAsia="MS Mincho"/>
      <w:b/>
    </w:rPr>
  </w:style>
  <w:style w:type="paragraph" w:customStyle="1" w:styleId="RegSectionLevel5">
    <w:name w:val="RegSectionLevel5"/>
    <w:basedOn w:val="Normal"/>
    <w:rsid w:val="008D2D1E"/>
    <w:pPr>
      <w:keepNext/>
      <w:numPr>
        <w:ilvl w:val="5"/>
        <w:numId w:val="11"/>
      </w:numPr>
      <w:spacing w:after="120"/>
    </w:pPr>
    <w:rPr>
      <w:rFonts w:eastAsia="MS Mincho"/>
      <w:b/>
    </w:rPr>
  </w:style>
  <w:style w:type="paragraph" w:customStyle="1" w:styleId="RegSectionLevel6">
    <w:name w:val="RegSectionLevel6"/>
    <w:basedOn w:val="Normal"/>
    <w:rsid w:val="008D2D1E"/>
    <w:pPr>
      <w:keepNext/>
      <w:numPr>
        <w:ilvl w:val="6"/>
        <w:numId w:val="11"/>
      </w:numPr>
      <w:spacing w:after="120"/>
    </w:pPr>
    <w:rPr>
      <w:rFonts w:eastAsia="MS Mincho"/>
      <w:b/>
    </w:rPr>
  </w:style>
  <w:style w:type="paragraph" w:customStyle="1" w:styleId="RegSectionLevel7">
    <w:name w:val="RegSectionLevel7"/>
    <w:basedOn w:val="Normal"/>
    <w:rsid w:val="008D2D1E"/>
    <w:pPr>
      <w:keepNext/>
      <w:numPr>
        <w:ilvl w:val="7"/>
        <w:numId w:val="11"/>
      </w:numPr>
      <w:spacing w:after="120"/>
    </w:pPr>
    <w:rPr>
      <w:rFonts w:eastAsia="MS Mincho"/>
      <w:b/>
    </w:rPr>
  </w:style>
  <w:style w:type="paragraph" w:customStyle="1" w:styleId="RegSectionLevel8">
    <w:name w:val="RegSectionLevel8"/>
    <w:basedOn w:val="Normal"/>
    <w:rsid w:val="008D2D1E"/>
    <w:pPr>
      <w:keepNext/>
      <w:numPr>
        <w:ilvl w:val="8"/>
        <w:numId w:val="11"/>
      </w:numPr>
      <w:spacing w:after="120"/>
    </w:pPr>
    <w:rPr>
      <w:rFonts w:eastAsia="MS Mincho"/>
      <w:b/>
    </w:rPr>
  </w:style>
  <w:style w:type="paragraph" w:customStyle="1" w:styleId="RegSectionLevel9">
    <w:name w:val="RegSectionLevel9"/>
    <w:basedOn w:val="Normal"/>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8"/>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TableNormal"/>
    <w:rsid w:val="008D2D1E"/>
    <w:pPr>
      <w:keepNext/>
      <w:spacing w:before="20" w:after="20"/>
    </w:pPr>
    <w:rPr>
      <w:rFonts w:eastAsia="Times New Roman"/>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8" w:type="dxa"/>
        <w:bottom w:w="40" w:type="dxa"/>
        <w:right w:w="108" w:type="dxa"/>
      </w:tblCellMar>
    </w:tblPr>
    <w:trPr>
      <w:cantSplit/>
      <w:jc w:val="center"/>
    </w:trPr>
    <w:tcPr>
      <w:shd w:val="clear" w:color="auto" w:fill="auto"/>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TableNormal"/>
    <w:rsid w:val="008D2D1E"/>
    <w:pPr>
      <w:keepNext/>
    </w:pPr>
    <w:rPr>
      <w:rFonts w:eastAsia="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wordWrap/>
        <w:spacing w:beforeLines="0" w:before="40" w:beforeAutospacing="0" w:afterLines="0" w:after="4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20" w:beforeAutospacing="0" w:afterLines="0" w:after="20" w:afterAutospacing="0"/>
        <w:jc w:val="center"/>
      </w:pPr>
      <w:rPr>
        <w:b/>
      </w:rPr>
      <w:tblPr/>
      <w:tcPr>
        <w:shd w:val="clear" w:color="auto" w:fill="D9D9D9"/>
      </w:tcPr>
    </w:tblStylePr>
  </w:style>
  <w:style w:type="table" w:customStyle="1" w:styleId="RegTableDataParameter">
    <w:name w:val="RegTableDataParameter"/>
    <w:basedOn w:val="TableNormal"/>
    <w:rsid w:val="008D2D1E"/>
    <w:pPr>
      <w:keepNext/>
    </w:pPr>
    <w:rPr>
      <w:rFonts w:eastAsia="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08" w:type="dxa"/>
        <w:bottom w:w="20" w:type="dxa"/>
        <w:right w:w="108"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8" w:type="dxa"/>
        <w:bottom w:w="40" w:type="dxa"/>
        <w:right w:w="108" w:type="dxa"/>
      </w:tblCellMar>
    </w:tblPr>
    <w:trPr>
      <w:cantSplit/>
      <w:jc w:val="center"/>
    </w:trPr>
    <w:tcPr>
      <w:shd w:val="clear" w:color="auto" w:fill="D9D9D9"/>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paragraph" w:styleId="ListContinue3">
    <w:name w:val="List Continue 3"/>
    <w:basedOn w:val="Normal"/>
    <w:rsid w:val="008D2D1E"/>
    <w:pPr>
      <w:spacing w:after="120"/>
      <w:ind w:left="849"/>
    </w:pPr>
  </w:style>
  <w:style w:type="character" w:customStyle="1" w:styleId="RegParaChar">
    <w:name w:val="RegPara Char"/>
    <w:link w:val="RegPara"/>
    <w:rsid w:val="008D2D1E"/>
    <w:rPr>
      <w:rFonts w:ascii="Arial" w:eastAsia="Times New Roman" w:hAnsi="Arial"/>
      <w:sz w:val="22"/>
      <w:lang w:val="en-GB" w:eastAsia="de-DE"/>
    </w:rPr>
  </w:style>
  <w:style w:type="character" w:customStyle="1" w:styleId="RegParaNoNumbChar">
    <w:name w:val="RegParaNoNumb Char"/>
    <w:link w:val="RegParaNoNumb"/>
    <w:rsid w:val="008D2D1E"/>
    <w:rPr>
      <w:rFonts w:eastAsia="MS Mincho"/>
      <w:sz w:val="22"/>
      <w:lang w:val="en-GB" w:eastAsia="en-US" w:bidi="ar-SA"/>
    </w:rPr>
  </w:style>
  <w:style w:type="paragraph" w:customStyle="1" w:styleId="RegTOCSectionApppendix">
    <w:name w:val="RegTOC Section + Apppendix"/>
    <w:basedOn w:val="TOC2"/>
    <w:rsid w:val="008D2D1E"/>
    <w:pPr>
      <w:tabs>
        <w:tab w:val="left" w:pos="1843"/>
      </w:tabs>
      <w:spacing w:before="40" w:after="40"/>
      <w:ind w:left="1843" w:hanging="1276"/>
    </w:pPr>
    <w:rPr>
      <w:noProof/>
      <w:lang w:val="en-US"/>
    </w:rPr>
  </w:style>
  <w:style w:type="paragraph" w:styleId="Caption">
    <w:name w:val="caption"/>
    <w:basedOn w:val="Normal"/>
    <w:qFormat/>
    <w:rsid w:val="00353E8F"/>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TOC9">
    <w:name w:val="toc 9"/>
    <w:basedOn w:val="Normal"/>
    <w:next w:val="Normal"/>
    <w:autoRedefine/>
    <w:uiPriority w:val="39"/>
    <w:rsid w:val="00353E8F"/>
    <w:pPr>
      <w:ind w:left="1760"/>
    </w:pPr>
  </w:style>
  <w:style w:type="paragraph" w:styleId="CommentSubject">
    <w:name w:val="annotation subject"/>
    <w:basedOn w:val="CommentText"/>
    <w:next w:val="CommentText"/>
    <w:link w:val="CommentSubjectChar"/>
    <w:uiPriority w:val="99"/>
    <w:rsid w:val="00353E8F"/>
    <w:rPr>
      <w:rFonts w:eastAsia="Times New Roman"/>
      <w:b/>
      <w:bCs/>
      <w:lang w:eastAsia="de-DE"/>
    </w:rPr>
  </w:style>
  <w:style w:type="character" w:styleId="EndnoteReference">
    <w:name w:val="endnote reference"/>
    <w:rsid w:val="008D2D1E"/>
    <w:rPr>
      <w:vertAlign w:val="superscript"/>
    </w:rPr>
  </w:style>
  <w:style w:type="paragraph" w:styleId="Index1">
    <w:name w:val="index 1"/>
    <w:basedOn w:val="Normal"/>
    <w:next w:val="Normal"/>
    <w:autoRedefine/>
    <w:rsid w:val="008D2D1E"/>
    <w:pPr>
      <w:ind w:left="220" w:hanging="220"/>
    </w:pPr>
  </w:style>
  <w:style w:type="paragraph" w:styleId="Index2">
    <w:name w:val="index 2"/>
    <w:basedOn w:val="Normal"/>
    <w:next w:val="Normal"/>
    <w:autoRedefine/>
    <w:rsid w:val="008D2D1E"/>
    <w:pPr>
      <w:ind w:left="440" w:hanging="220"/>
    </w:pPr>
  </w:style>
  <w:style w:type="paragraph" w:styleId="Index3">
    <w:name w:val="index 3"/>
    <w:basedOn w:val="Normal"/>
    <w:next w:val="Normal"/>
    <w:autoRedefine/>
    <w:rsid w:val="008D2D1E"/>
    <w:pPr>
      <w:ind w:left="660" w:hanging="220"/>
    </w:pPr>
  </w:style>
  <w:style w:type="paragraph" w:styleId="Index4">
    <w:name w:val="index 4"/>
    <w:basedOn w:val="Normal"/>
    <w:next w:val="Normal"/>
    <w:autoRedefine/>
    <w:rsid w:val="008D2D1E"/>
    <w:pPr>
      <w:ind w:left="880" w:hanging="220"/>
    </w:pPr>
  </w:style>
  <w:style w:type="paragraph" w:styleId="Index5">
    <w:name w:val="index 5"/>
    <w:basedOn w:val="Normal"/>
    <w:next w:val="Normal"/>
    <w:autoRedefine/>
    <w:rsid w:val="008D2D1E"/>
    <w:pPr>
      <w:ind w:left="1100" w:hanging="220"/>
    </w:pPr>
  </w:style>
  <w:style w:type="paragraph" w:styleId="Index6">
    <w:name w:val="index 6"/>
    <w:basedOn w:val="Normal"/>
    <w:next w:val="Normal"/>
    <w:autoRedefine/>
    <w:rsid w:val="008D2D1E"/>
    <w:pPr>
      <w:ind w:left="1320" w:hanging="220"/>
    </w:pPr>
  </w:style>
  <w:style w:type="paragraph" w:styleId="Index7">
    <w:name w:val="index 7"/>
    <w:basedOn w:val="Normal"/>
    <w:next w:val="Normal"/>
    <w:autoRedefine/>
    <w:rsid w:val="008D2D1E"/>
    <w:pPr>
      <w:ind w:left="1540" w:hanging="220"/>
    </w:pPr>
  </w:style>
  <w:style w:type="paragraph" w:styleId="Index8">
    <w:name w:val="index 8"/>
    <w:basedOn w:val="Normal"/>
    <w:next w:val="Normal"/>
    <w:autoRedefine/>
    <w:rsid w:val="008D2D1E"/>
    <w:pPr>
      <w:ind w:left="1760" w:hanging="220"/>
    </w:pPr>
  </w:style>
  <w:style w:type="paragraph" w:styleId="Index9">
    <w:name w:val="index 9"/>
    <w:basedOn w:val="Normal"/>
    <w:next w:val="Normal"/>
    <w:autoRedefine/>
    <w:rsid w:val="008D2D1E"/>
    <w:pPr>
      <w:ind w:left="1980" w:hanging="220"/>
    </w:pPr>
  </w:style>
  <w:style w:type="paragraph" w:styleId="IndexHeading">
    <w:name w:val="index heading"/>
    <w:basedOn w:val="Normal"/>
    <w:next w:val="Normal"/>
    <w:rsid w:val="00353E8F"/>
    <w:rPr>
      <w:rFonts w:cs="Arial"/>
      <w:b/>
      <w:bCs/>
    </w:rPr>
  </w:style>
  <w:style w:type="paragraph" w:styleId="MacroText">
    <w:name w:val="macro"/>
    <w:link w:val="MacroTextChar"/>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TableofAuthorities">
    <w:name w:val="table of authorities"/>
    <w:basedOn w:val="Normal"/>
    <w:next w:val="Normal"/>
    <w:rsid w:val="00353E8F"/>
    <w:pPr>
      <w:ind w:left="220" w:hanging="220"/>
    </w:pPr>
  </w:style>
  <w:style w:type="paragraph" w:styleId="TableofFigures">
    <w:name w:val="table of figures"/>
    <w:basedOn w:val="Normal"/>
    <w:next w:val="Normal"/>
    <w:rsid w:val="00353E8F"/>
  </w:style>
  <w:style w:type="paragraph" w:styleId="TOAHeading">
    <w:name w:val="toa heading"/>
    <w:basedOn w:val="Normal"/>
    <w:next w:val="Normal"/>
    <w:rsid w:val="00353E8F"/>
    <w:pPr>
      <w:spacing w:before="120"/>
    </w:pPr>
    <w:rPr>
      <w:rFonts w:cs="Arial"/>
      <w:b/>
      <w:bCs/>
      <w:sz w:val="24"/>
      <w:szCs w:val="24"/>
    </w:rPr>
  </w:style>
  <w:style w:type="paragraph" w:styleId="TOC4">
    <w:name w:val="toc 4"/>
    <w:basedOn w:val="TOC1"/>
    <w:uiPriority w:val="39"/>
    <w:rsid w:val="00353E8F"/>
    <w:pPr>
      <w:ind w:left="3544" w:hanging="1276"/>
    </w:pPr>
    <w:rPr>
      <w:b w:val="0"/>
      <w:caps w:val="0"/>
      <w:noProof/>
    </w:rPr>
  </w:style>
  <w:style w:type="paragraph" w:styleId="TOC5">
    <w:name w:val="toc 5"/>
    <w:basedOn w:val="TOC1"/>
    <w:uiPriority w:val="39"/>
    <w:rsid w:val="00353E8F"/>
    <w:pPr>
      <w:ind w:left="5103" w:hanging="1559"/>
    </w:pPr>
    <w:rPr>
      <w:b w:val="0"/>
      <w:caps w:val="0"/>
      <w:noProof/>
    </w:rPr>
  </w:style>
  <w:style w:type="paragraph" w:styleId="TOC6">
    <w:name w:val="toc 6"/>
    <w:basedOn w:val="TOC1"/>
    <w:next w:val="Normal"/>
    <w:uiPriority w:val="39"/>
    <w:rsid w:val="00353E8F"/>
    <w:pPr>
      <w:ind w:left="1588" w:hanging="1588"/>
    </w:pPr>
    <w:rPr>
      <w:noProof/>
    </w:rPr>
  </w:style>
  <w:style w:type="paragraph" w:styleId="TOC7">
    <w:name w:val="toc 7"/>
    <w:basedOn w:val="Normal"/>
    <w:next w:val="Normal"/>
    <w:autoRedefine/>
    <w:uiPriority w:val="39"/>
    <w:rsid w:val="00353E8F"/>
    <w:pPr>
      <w:ind w:left="1320"/>
    </w:pPr>
  </w:style>
  <w:style w:type="paragraph" w:styleId="TOC8">
    <w:name w:val="toc 8"/>
    <w:basedOn w:val="Normal"/>
    <w:next w:val="Normal"/>
    <w:autoRedefine/>
    <w:uiPriority w:val="39"/>
    <w:rsid w:val="00353E8F"/>
    <w:pPr>
      <w:ind w:left="1540"/>
    </w:pPr>
  </w:style>
  <w:style w:type="paragraph" w:customStyle="1" w:styleId="ReParaNoNum">
    <w:name w:val="ReParaNoNum"/>
    <w:basedOn w:val="Normal"/>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108" w:type="dxa"/>
        <w:bottom w:w="23" w:type="dxa"/>
        <w:right w:w="108" w:type="dxa"/>
      </w:tblCellMar>
    </w:tblPr>
    <w:trPr>
      <w:cantSplit/>
      <w:jc w:val="center"/>
    </w:tr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DefaultParagraphFont"/>
    <w:rsid w:val="008D2D1E"/>
  </w:style>
  <w:style w:type="character" w:customStyle="1" w:styleId="RegTableTextChar">
    <w:name w:val="RegTableText Char"/>
    <w:link w:val="RegTableText"/>
    <w:rsid w:val="008D2D1E"/>
    <w:rPr>
      <w:rFonts w:ascii="Arial" w:eastAsia="Times New Roman" w:hAnsi="Arial"/>
      <w:sz w:val="22"/>
      <w:lang w:val="en-GB" w:eastAsia="de-DE"/>
    </w:rPr>
  </w:style>
  <w:style w:type="paragraph" w:customStyle="1" w:styleId="RegParaNoNumbKeepWNext">
    <w:name w:val="RegParaNoNumbKeepWNext"/>
    <w:basedOn w:val="RegParaNoNumb"/>
    <w:next w:val="Normal"/>
    <w:rsid w:val="008D2D1E"/>
    <w:pPr>
      <w:keepNext/>
      <w:spacing w:before="0"/>
    </w:pPr>
    <w:rPr>
      <w:i/>
    </w:rPr>
  </w:style>
  <w:style w:type="paragraph" w:customStyle="1" w:styleId="PartTitleBox">
    <w:name w:val="PartTitleBox"/>
    <w:basedOn w:val="Normal"/>
    <w:rsid w:val="008D2D1E"/>
    <w:pPr>
      <w:keepNext/>
      <w:keepLines/>
      <w:numPr>
        <w:numId w:val="11"/>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rPr>
  </w:style>
  <w:style w:type="paragraph" w:customStyle="1" w:styleId="RegFormPDDSectL1">
    <w:name w:val="RegFormPDDSectL1"/>
    <w:basedOn w:val="Normal"/>
    <w:rsid w:val="008D2D1E"/>
    <w:pPr>
      <w:keepNext/>
      <w:keepLines/>
      <w:numPr>
        <w:numId w:val="10"/>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Normal"/>
    <w:rsid w:val="008D2D1E"/>
    <w:pPr>
      <w:keepNext/>
      <w:keepLines/>
      <w:numPr>
        <w:ilvl w:val="1"/>
        <w:numId w:val="10"/>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Normal"/>
    <w:rsid w:val="008D2D1E"/>
    <w:pPr>
      <w:keepNext/>
      <w:keepLines/>
      <w:numPr>
        <w:ilvl w:val="2"/>
        <w:numId w:val="10"/>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Normal"/>
    <w:rsid w:val="008D2D1E"/>
    <w:pPr>
      <w:jc w:val="center"/>
    </w:pPr>
  </w:style>
  <w:style w:type="paragraph" w:customStyle="1" w:styleId="SDMTiHead">
    <w:name w:val="SDMTiHead"/>
    <w:basedOn w:val="Header"/>
    <w:rsid w:val="00353E8F"/>
    <w:pPr>
      <w:ind w:left="-330" w:firstLine="330"/>
    </w:pPr>
    <w:rPr>
      <w:rFonts w:cs="Arial"/>
      <w:caps/>
      <w:szCs w:val="19"/>
    </w:rPr>
  </w:style>
  <w:style w:type="paragraph" w:customStyle="1" w:styleId="SDMTitle2">
    <w:name w:val="SDMTitle2"/>
    <w:basedOn w:val="Normal"/>
    <w:rsid w:val="00353E8F"/>
    <w:pPr>
      <w:spacing w:after="600"/>
      <w:jc w:val="left"/>
    </w:pPr>
    <w:rPr>
      <w:rFonts w:cs="Arial"/>
      <w:sz w:val="48"/>
      <w:szCs w:val="48"/>
    </w:rPr>
  </w:style>
  <w:style w:type="paragraph" w:customStyle="1" w:styleId="SDMTitle1">
    <w:name w:val="SDMTitle1"/>
    <w:basedOn w:val="Normal"/>
    <w:rsid w:val="00353E8F"/>
    <w:pPr>
      <w:pBdr>
        <w:bottom w:val="single" w:sz="12" w:space="7" w:color="auto"/>
      </w:pBdr>
      <w:spacing w:before="1800" w:after="200"/>
      <w:jc w:val="left"/>
    </w:pPr>
    <w:rPr>
      <w:rFonts w:cs="Arial"/>
      <w:sz w:val="48"/>
      <w:szCs w:val="48"/>
    </w:rPr>
  </w:style>
  <w:style w:type="paragraph" w:customStyle="1" w:styleId="SDMTiInfo">
    <w:name w:val="SDMTiInfo"/>
    <w:basedOn w:val="Normal"/>
    <w:rsid w:val="00353E8F"/>
    <w:pPr>
      <w:spacing w:before="300"/>
    </w:pPr>
    <w:rPr>
      <w:rFonts w:cs="Arial"/>
      <w:szCs w:val="22"/>
    </w:rPr>
  </w:style>
  <w:style w:type="paragraph" w:customStyle="1" w:styleId="SDMHead1">
    <w:name w:val="SDMHead1"/>
    <w:basedOn w:val="Normal"/>
    <w:link w:val="SDMHead1Char"/>
    <w:rsid w:val="00353E8F"/>
    <w:pPr>
      <w:keepNext/>
      <w:keepLines/>
      <w:numPr>
        <w:numId w:val="19"/>
      </w:numPr>
      <w:suppressAutoHyphens/>
      <w:spacing w:before="240" w:after="60"/>
      <w:outlineLvl w:val="0"/>
    </w:pPr>
    <w:rPr>
      <w:rFonts w:cs="Arial"/>
      <w:b/>
      <w:sz w:val="32"/>
      <w:szCs w:val="32"/>
    </w:rPr>
  </w:style>
  <w:style w:type="paragraph" w:customStyle="1" w:styleId="SDMHead2">
    <w:name w:val="SDMHead2"/>
    <w:basedOn w:val="Normal"/>
    <w:rsid w:val="00353E8F"/>
    <w:pPr>
      <w:keepNext/>
      <w:keepLines/>
      <w:suppressAutoHyphens/>
      <w:spacing w:before="240" w:after="60"/>
      <w:outlineLvl w:val="1"/>
    </w:pPr>
    <w:rPr>
      <w:rFonts w:cs="Arial"/>
      <w:b/>
      <w:sz w:val="24"/>
      <w:szCs w:val="24"/>
    </w:rPr>
  </w:style>
  <w:style w:type="paragraph" w:customStyle="1" w:styleId="SDMHead3">
    <w:name w:val="SDMHead3"/>
    <w:basedOn w:val="Normal"/>
    <w:rsid w:val="00353E8F"/>
    <w:pPr>
      <w:keepNext/>
      <w:keepLines/>
      <w:numPr>
        <w:ilvl w:val="2"/>
        <w:numId w:val="19"/>
      </w:numPr>
      <w:suppressAutoHyphens/>
      <w:spacing w:before="240" w:after="60"/>
      <w:outlineLvl w:val="2"/>
    </w:pPr>
    <w:rPr>
      <w:rFonts w:cs="Arial"/>
      <w:b/>
      <w:szCs w:val="24"/>
    </w:rPr>
  </w:style>
  <w:style w:type="paragraph" w:customStyle="1" w:styleId="SDMHead4">
    <w:name w:val="SDMHead4"/>
    <w:basedOn w:val="Normal"/>
    <w:rsid w:val="00353E8F"/>
    <w:pPr>
      <w:keepNext/>
      <w:keepLines/>
      <w:numPr>
        <w:ilvl w:val="3"/>
        <w:numId w:val="19"/>
      </w:numPr>
      <w:suppressAutoHyphens/>
      <w:spacing w:before="240" w:after="60"/>
      <w:outlineLvl w:val="3"/>
    </w:pPr>
    <w:rPr>
      <w:rFonts w:cs="Arial"/>
      <w:b/>
      <w:szCs w:val="24"/>
    </w:rPr>
  </w:style>
  <w:style w:type="paragraph" w:customStyle="1" w:styleId="SDMHead5">
    <w:name w:val="SDMHead5"/>
    <w:basedOn w:val="Normal"/>
    <w:rsid w:val="00353E8F"/>
    <w:pPr>
      <w:keepNext/>
      <w:keepLines/>
      <w:numPr>
        <w:ilvl w:val="4"/>
        <w:numId w:val="19"/>
      </w:numPr>
      <w:suppressAutoHyphens/>
      <w:spacing w:before="240" w:after="60"/>
      <w:outlineLvl w:val="4"/>
    </w:pPr>
    <w:rPr>
      <w:rFonts w:cs="Arial"/>
      <w:b/>
      <w:szCs w:val="24"/>
    </w:rPr>
  </w:style>
  <w:style w:type="character" w:customStyle="1" w:styleId="SDMHead1Char">
    <w:name w:val="SDMHead1 Char"/>
    <w:link w:val="SDMHead1"/>
    <w:rsid w:val="00353E8F"/>
    <w:rPr>
      <w:rFonts w:ascii="Arial" w:eastAsia="Times New Roman" w:hAnsi="Arial" w:cs="Arial"/>
      <w:b/>
      <w:sz w:val="32"/>
      <w:szCs w:val="32"/>
      <w:lang w:val="en-GB" w:eastAsia="de-DE"/>
    </w:rPr>
  </w:style>
  <w:style w:type="paragraph" w:customStyle="1" w:styleId="SDMPara">
    <w:name w:val="SDMPara"/>
    <w:basedOn w:val="Normal"/>
    <w:rsid w:val="00353E8F"/>
    <w:pPr>
      <w:numPr>
        <w:numId w:val="28"/>
      </w:numPr>
      <w:spacing w:before="180"/>
    </w:pPr>
    <w:rPr>
      <w:rFonts w:cs="Arial"/>
      <w:szCs w:val="22"/>
    </w:rPr>
  </w:style>
  <w:style w:type="paragraph" w:customStyle="1" w:styleId="SDMSubPara1">
    <w:name w:val="SDMSubPara1"/>
    <w:basedOn w:val="Normal"/>
    <w:rsid w:val="00353E8F"/>
    <w:pPr>
      <w:numPr>
        <w:ilvl w:val="1"/>
        <w:numId w:val="28"/>
      </w:numPr>
      <w:spacing w:before="180"/>
    </w:pPr>
    <w:rPr>
      <w:rFonts w:cs="Arial"/>
      <w:szCs w:val="22"/>
    </w:rPr>
  </w:style>
  <w:style w:type="paragraph" w:customStyle="1" w:styleId="SDMSubPara2">
    <w:name w:val="SDMSubPara2"/>
    <w:basedOn w:val="Normal"/>
    <w:rsid w:val="00353E8F"/>
    <w:pPr>
      <w:numPr>
        <w:ilvl w:val="2"/>
        <w:numId w:val="28"/>
      </w:numPr>
      <w:spacing w:before="180"/>
    </w:pPr>
    <w:rPr>
      <w:rFonts w:cs="Arial"/>
      <w:szCs w:val="22"/>
    </w:rPr>
  </w:style>
  <w:style w:type="character" w:customStyle="1" w:styleId="FootnoteTextChar">
    <w:name w:val="Footnote Text Char"/>
    <w:link w:val="FootnoteText"/>
    <w:uiPriority w:val="99"/>
    <w:rsid w:val="00353E8F"/>
    <w:rPr>
      <w:rFonts w:ascii="Arial" w:eastAsia="Times New Roman" w:hAnsi="Arial"/>
      <w:lang w:val="en-GB" w:eastAsia="de-DE"/>
    </w:rPr>
  </w:style>
  <w:style w:type="table" w:customStyle="1" w:styleId="SDMTable">
    <w:name w:val="SDMTable"/>
    <w:basedOn w:val="TableNormal"/>
    <w:rsid w:val="00353E8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353E8F"/>
    <w:pPr>
      <w:jc w:val="center"/>
    </w:pPr>
    <w:rPr>
      <w:rFonts w:cs="Arial"/>
      <w:sz w:val="20"/>
    </w:rPr>
  </w:style>
  <w:style w:type="table" w:customStyle="1" w:styleId="SDMTableDocInfo">
    <w:name w:val="SDMTableDocInfo"/>
    <w:basedOn w:val="TableNormal"/>
    <w:rsid w:val="00353E8F"/>
    <w:pPr>
      <w:keepNext/>
      <w:spacing w:before="80" w:after="80"/>
    </w:pPr>
    <w:rPr>
      <w:rFonts w:ascii="Arial" w:eastAsia="Times New Roman" w:hAnsi="Arial"/>
      <w:lang w:val="en-GB" w:eastAsia="en-GB"/>
    </w:rPr>
    <w:tblPr>
      <w:tblInd w:w="0" w:type="dxa"/>
      <w:tblCellMar>
        <w:top w:w="0" w:type="dxa"/>
        <w:left w:w="108" w:type="dxa"/>
        <w:bottom w:w="0" w:type="dxa"/>
        <w:right w:w="108" w:type="dxa"/>
      </w:tblCellMar>
    </w:tblPr>
    <w:tblStylePr w:type="firstRow">
      <w:rPr>
        <w:rFonts w:ascii="Symbol" w:hAnsi="Symbo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Normal"/>
    <w:link w:val="SDMDocInfoTextChar"/>
    <w:rsid w:val="00353E8F"/>
    <w:pPr>
      <w:keepLines/>
      <w:numPr>
        <w:numId w:val="27"/>
      </w:numPr>
      <w:spacing w:before="80" w:after="80"/>
    </w:pPr>
    <w:rPr>
      <w:rFonts w:cs="Arial"/>
      <w:sz w:val="20"/>
    </w:rPr>
  </w:style>
  <w:style w:type="character" w:customStyle="1" w:styleId="SDMDocInfoTextChar">
    <w:name w:val="SDMDocInfoText Char"/>
    <w:link w:val="SDMDocInfoText"/>
    <w:rsid w:val="00353E8F"/>
    <w:rPr>
      <w:rFonts w:ascii="Arial" w:eastAsia="Times New Roman" w:hAnsi="Arial" w:cs="Arial"/>
      <w:lang w:val="en-GB" w:eastAsia="de-DE"/>
    </w:rPr>
  </w:style>
  <w:style w:type="paragraph" w:customStyle="1" w:styleId="SDMDocInfoTitle">
    <w:name w:val="SDMDocInfoTitle"/>
    <w:basedOn w:val="Normal"/>
    <w:rsid w:val="00353E8F"/>
    <w:pPr>
      <w:keepNext/>
      <w:keepLines/>
      <w:spacing w:before="480" w:after="240"/>
      <w:jc w:val="center"/>
    </w:pPr>
    <w:rPr>
      <w:rFonts w:cs="Arial"/>
      <w:b/>
      <w:szCs w:val="22"/>
    </w:rPr>
  </w:style>
  <w:style w:type="paragraph" w:customStyle="1" w:styleId="SDMSubPara3">
    <w:name w:val="SDMSubPara3"/>
    <w:basedOn w:val="Normal"/>
    <w:rsid w:val="00353E8F"/>
    <w:pPr>
      <w:numPr>
        <w:ilvl w:val="3"/>
        <w:numId w:val="28"/>
      </w:numPr>
      <w:spacing w:before="180"/>
      <w:ind w:left="2721" w:hanging="595"/>
    </w:pPr>
  </w:style>
  <w:style w:type="paragraph" w:customStyle="1" w:styleId="SDMSubPara4">
    <w:name w:val="SDMSubPara4"/>
    <w:basedOn w:val="Normal"/>
    <w:rsid w:val="00353E8F"/>
    <w:pPr>
      <w:numPr>
        <w:ilvl w:val="4"/>
        <w:numId w:val="28"/>
      </w:numPr>
      <w:spacing w:before="180"/>
    </w:pPr>
  </w:style>
  <w:style w:type="character" w:customStyle="1" w:styleId="TOC1Char">
    <w:name w:val="TOC 1 Char"/>
    <w:link w:val="TOC1"/>
    <w:uiPriority w:val="39"/>
    <w:rsid w:val="00353E8F"/>
    <w:rPr>
      <w:rFonts w:ascii="Arial" w:eastAsia="Times New Roman" w:hAnsi="Arial" w:cs="Arial"/>
      <w:b/>
      <w:caps/>
      <w:sz w:val="21"/>
      <w:szCs w:val="21"/>
      <w:lang w:val="en-GB" w:eastAsia="de-DE"/>
    </w:rPr>
  </w:style>
  <w:style w:type="character" w:customStyle="1" w:styleId="TOC2Char">
    <w:name w:val="TOC 2 Char"/>
    <w:link w:val="TOC2"/>
    <w:uiPriority w:val="39"/>
    <w:rsid w:val="00353E8F"/>
    <w:rPr>
      <w:rFonts w:ascii="Arial" w:eastAsia="Times New Roman" w:hAnsi="Arial" w:cs="Arial"/>
      <w:sz w:val="21"/>
      <w:szCs w:val="21"/>
      <w:lang w:val="en-GB" w:eastAsia="de-DE"/>
    </w:rPr>
  </w:style>
  <w:style w:type="character" w:customStyle="1" w:styleId="TOC3Char">
    <w:name w:val="TOC 3 Char"/>
    <w:link w:val="TOC3"/>
    <w:uiPriority w:val="39"/>
    <w:rsid w:val="00353E8F"/>
    <w:rPr>
      <w:rFonts w:ascii="Arial" w:eastAsia="Times New Roman" w:hAnsi="Arial" w:cs="Arial"/>
      <w:sz w:val="21"/>
      <w:szCs w:val="21"/>
      <w:lang w:val="en-GB" w:eastAsia="de-DE"/>
    </w:rPr>
  </w:style>
  <w:style w:type="character" w:customStyle="1" w:styleId="TOC3CharChar">
    <w:name w:val="TOC 3 Char Char"/>
    <w:rsid w:val="009115E4"/>
    <w:rPr>
      <w:rFonts w:ascii="Arial" w:hAnsi="Arial" w:cs="Arial"/>
      <w:b/>
      <w:caps/>
      <w:sz w:val="21"/>
      <w:szCs w:val="21"/>
      <w:lang w:val="en-GB" w:eastAsia="de-DE" w:bidi="ar-SA"/>
    </w:rPr>
  </w:style>
  <w:style w:type="paragraph" w:customStyle="1" w:styleId="SDMHeader">
    <w:name w:val="SDMHeader"/>
    <w:basedOn w:val="Header"/>
    <w:rsid w:val="00353E8F"/>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Normal"/>
    <w:rsid w:val="00353E8F"/>
    <w:pPr>
      <w:keepNext/>
      <w:keepLines/>
    </w:pPr>
    <w:rPr>
      <w:rFonts w:cs="Arial"/>
      <w:i/>
      <w:sz w:val="16"/>
      <w:szCs w:val="16"/>
    </w:rPr>
  </w:style>
  <w:style w:type="table" w:customStyle="1" w:styleId="SDMBox">
    <w:name w:val="SDMBox"/>
    <w:basedOn w:val="TableNormal"/>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left w:w="108" w:type="dxa"/>
        <w:bottom w:w="28" w:type="dxa"/>
        <w:right w:w="10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353E8F"/>
    <w:pPr>
      <w:numPr>
        <w:numId w:val="12"/>
      </w:numPr>
    </w:pPr>
  </w:style>
  <w:style w:type="numbering" w:customStyle="1" w:styleId="SDMHeadList">
    <w:name w:val="SDMHeadList"/>
    <w:uiPriority w:val="99"/>
    <w:rsid w:val="00353E8F"/>
    <w:pPr>
      <w:numPr>
        <w:numId w:val="15"/>
      </w:numPr>
    </w:pPr>
  </w:style>
  <w:style w:type="numbering" w:customStyle="1" w:styleId="SDMTableBoxParaList">
    <w:name w:val="SDMTable&amp;BoxParaList"/>
    <w:rsid w:val="009115E4"/>
    <w:pPr>
      <w:numPr>
        <w:numId w:val="13"/>
      </w:numPr>
    </w:pPr>
  </w:style>
  <w:style w:type="paragraph" w:customStyle="1" w:styleId="SDMAppTitle">
    <w:name w:val="SDMAppTitle"/>
    <w:basedOn w:val="SDMHead1"/>
    <w:next w:val="SDMApp1"/>
    <w:qFormat/>
    <w:rsid w:val="00353E8F"/>
    <w:pPr>
      <w:pageBreakBefore/>
      <w:numPr>
        <w:numId w:val="24"/>
      </w:numPr>
      <w:spacing w:before="120" w:after="600"/>
    </w:pPr>
  </w:style>
  <w:style w:type="paragraph" w:customStyle="1" w:styleId="SDMApp1">
    <w:name w:val="SDMApp1"/>
    <w:basedOn w:val="SDMHead2"/>
    <w:qFormat/>
    <w:rsid w:val="00353E8F"/>
    <w:pPr>
      <w:ind w:left="2126" w:hanging="2126"/>
      <w:outlineLvl w:val="9"/>
    </w:pPr>
  </w:style>
  <w:style w:type="paragraph" w:customStyle="1" w:styleId="SDMApp2">
    <w:name w:val="SDMApp2"/>
    <w:basedOn w:val="SDMHead3"/>
    <w:qFormat/>
    <w:rsid w:val="00353E8F"/>
    <w:pPr>
      <w:numPr>
        <w:numId w:val="24"/>
      </w:numPr>
      <w:outlineLvl w:val="9"/>
    </w:pPr>
  </w:style>
  <w:style w:type="paragraph" w:customStyle="1" w:styleId="SDMApp3">
    <w:name w:val="SDMApp3"/>
    <w:basedOn w:val="SDMHead4"/>
    <w:qFormat/>
    <w:rsid w:val="00353E8F"/>
    <w:pPr>
      <w:numPr>
        <w:numId w:val="24"/>
      </w:numPr>
      <w:outlineLvl w:val="9"/>
    </w:pPr>
  </w:style>
  <w:style w:type="paragraph" w:customStyle="1" w:styleId="SDMApp4">
    <w:name w:val="SDMApp4"/>
    <w:basedOn w:val="SDMHead5"/>
    <w:qFormat/>
    <w:rsid w:val="00353E8F"/>
    <w:pPr>
      <w:numPr>
        <w:numId w:val="24"/>
      </w:numPr>
      <w:outlineLvl w:val="9"/>
    </w:pPr>
  </w:style>
  <w:style w:type="numbering" w:customStyle="1" w:styleId="SDMAppHeadList">
    <w:name w:val="SDMAppHeadList"/>
    <w:uiPriority w:val="99"/>
    <w:rsid w:val="00353E8F"/>
    <w:pPr>
      <w:numPr>
        <w:numId w:val="14"/>
      </w:numPr>
    </w:pPr>
  </w:style>
  <w:style w:type="paragraph" w:customStyle="1" w:styleId="SDMDocRef">
    <w:name w:val="SDMDocRef"/>
    <w:basedOn w:val="Normal"/>
    <w:qFormat/>
    <w:rsid w:val="00353E8F"/>
    <w:pPr>
      <w:spacing w:before="100"/>
    </w:pPr>
    <w:rPr>
      <w:b/>
      <w:caps/>
      <w:sz w:val="28"/>
    </w:rPr>
  </w:style>
  <w:style w:type="paragraph" w:customStyle="1" w:styleId="SDMApp5">
    <w:name w:val="SDMApp5"/>
    <w:basedOn w:val="SDMApp4"/>
    <w:qFormat/>
    <w:rsid w:val="00353E8F"/>
    <w:pPr>
      <w:numPr>
        <w:ilvl w:val="5"/>
      </w:numPr>
      <w:tabs>
        <w:tab w:val="left" w:pos="1418"/>
      </w:tabs>
      <w:ind w:left="1418" w:hanging="1418"/>
    </w:pPr>
  </w:style>
  <w:style w:type="paragraph" w:customStyle="1" w:styleId="SDMTableBoxFigureFootnote">
    <w:name w:val="SDMTableBoxFigureFootnote"/>
    <w:basedOn w:val="Normal"/>
    <w:qFormat/>
    <w:rsid w:val="00353E8F"/>
    <w:pPr>
      <w:numPr>
        <w:numId w:val="30"/>
      </w:numPr>
      <w:spacing w:before="120"/>
    </w:pPr>
    <w:rPr>
      <w:sz w:val="20"/>
    </w:rPr>
  </w:style>
  <w:style w:type="paragraph" w:customStyle="1" w:styleId="SDMCovNoteTitle">
    <w:name w:val="SDMCovNoteTitle"/>
    <w:basedOn w:val="Normal"/>
    <w:qFormat/>
    <w:rsid w:val="00353E8F"/>
    <w:pPr>
      <w:keepNext/>
      <w:keepLines/>
      <w:suppressAutoHyphens/>
      <w:spacing w:before="240" w:after="840"/>
      <w:jc w:val="center"/>
    </w:pPr>
    <w:rPr>
      <w:b/>
      <w:caps/>
      <w:sz w:val="32"/>
    </w:rPr>
  </w:style>
  <w:style w:type="numbering" w:customStyle="1" w:styleId="SDMCovNoteHeadList">
    <w:name w:val="SDMCovNoteHeadList"/>
    <w:uiPriority w:val="99"/>
    <w:rsid w:val="00353E8F"/>
    <w:pPr>
      <w:numPr>
        <w:numId w:val="16"/>
      </w:numPr>
    </w:pPr>
  </w:style>
  <w:style w:type="paragraph" w:customStyle="1" w:styleId="SDMCovNoteHead1">
    <w:name w:val="SDMCovNoteHead1"/>
    <w:basedOn w:val="Normal"/>
    <w:rsid w:val="00353E8F"/>
    <w:pPr>
      <w:keepNext/>
      <w:keepLines/>
      <w:numPr>
        <w:numId w:val="22"/>
      </w:numPr>
      <w:suppressAutoHyphens/>
      <w:spacing w:before="240" w:after="60"/>
    </w:pPr>
    <w:rPr>
      <w:b/>
      <w:sz w:val="24"/>
    </w:rPr>
  </w:style>
  <w:style w:type="paragraph" w:customStyle="1" w:styleId="SDMCovNoteHead2">
    <w:name w:val="SDMCovNoteHead2"/>
    <w:basedOn w:val="Normal"/>
    <w:rsid w:val="00353E8F"/>
    <w:pPr>
      <w:keepNext/>
      <w:keepLines/>
      <w:numPr>
        <w:ilvl w:val="1"/>
        <w:numId w:val="22"/>
      </w:numPr>
      <w:spacing w:before="240" w:after="60"/>
    </w:pPr>
    <w:rPr>
      <w:b/>
    </w:rPr>
  </w:style>
  <w:style w:type="paragraph" w:customStyle="1" w:styleId="SDMCovNoteHead3">
    <w:name w:val="SDMCovNoteHead3"/>
    <w:basedOn w:val="Normal"/>
    <w:rsid w:val="00353E8F"/>
    <w:pPr>
      <w:keepNext/>
      <w:keepLines/>
      <w:numPr>
        <w:ilvl w:val="2"/>
        <w:numId w:val="22"/>
      </w:numPr>
      <w:spacing w:before="240" w:after="60"/>
    </w:pPr>
    <w:rPr>
      <w:b/>
    </w:rPr>
  </w:style>
  <w:style w:type="paragraph" w:customStyle="1" w:styleId="MediumGrid21">
    <w:name w:val="Medium Grid 21"/>
    <w:link w:val="MediumGrid2Char"/>
    <w:uiPriority w:val="1"/>
    <w:qFormat/>
    <w:rsid w:val="00353E8F"/>
    <w:rPr>
      <w:rFonts w:ascii="Calibri" w:hAnsi="Calibri" w:cs="Arial"/>
      <w:sz w:val="22"/>
      <w:szCs w:val="22"/>
      <w:lang w:eastAsia="ja-JP"/>
    </w:rPr>
  </w:style>
  <w:style w:type="character" w:customStyle="1" w:styleId="MediumGrid2Char">
    <w:name w:val="Medium Grid 2 Char"/>
    <w:link w:val="MediumGrid21"/>
    <w:uiPriority w:val="1"/>
    <w:rsid w:val="00353E8F"/>
    <w:rPr>
      <w:rFonts w:ascii="Calibri" w:hAnsi="Calibri" w:cs="Arial"/>
      <w:sz w:val="22"/>
      <w:szCs w:val="22"/>
      <w:lang w:eastAsia="ja-JP"/>
    </w:rPr>
  </w:style>
  <w:style w:type="paragraph" w:customStyle="1" w:styleId="SDMTOCHeading">
    <w:name w:val="SDMTOCHeading"/>
    <w:basedOn w:val="Normal"/>
    <w:qFormat/>
    <w:rsid w:val="00353E8F"/>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353E8F"/>
    <w:pPr>
      <w:numPr>
        <w:numId w:val="17"/>
      </w:numPr>
    </w:pPr>
  </w:style>
  <w:style w:type="paragraph" w:customStyle="1" w:styleId="SDMTableBoxFigureFootnoteSL1">
    <w:name w:val="SDMTableBoxFigureFootnoteSL1"/>
    <w:basedOn w:val="SDMTableBoxFigureFootnote"/>
    <w:qFormat/>
    <w:rsid w:val="00353E8F"/>
    <w:pPr>
      <w:numPr>
        <w:ilvl w:val="1"/>
      </w:numPr>
      <w:spacing w:before="40"/>
    </w:pPr>
  </w:style>
  <w:style w:type="paragraph" w:customStyle="1" w:styleId="SDMTableBoxFigureFootnoteSL2">
    <w:name w:val="SDMTableBoxFigureFootnoteSL2"/>
    <w:basedOn w:val="SDMTableBoxFigureFootnote"/>
    <w:qFormat/>
    <w:rsid w:val="00353E8F"/>
    <w:pPr>
      <w:numPr>
        <w:ilvl w:val="2"/>
      </w:numPr>
      <w:spacing w:before="40"/>
    </w:pPr>
  </w:style>
  <w:style w:type="paragraph" w:customStyle="1" w:styleId="SDMTableBoxFigureFootnoteSL3">
    <w:name w:val="SDMTableBoxFigureFootnoteSL3"/>
    <w:basedOn w:val="SDMTableBoxFigureFootnote"/>
    <w:qFormat/>
    <w:rsid w:val="00353E8F"/>
    <w:pPr>
      <w:numPr>
        <w:ilvl w:val="3"/>
      </w:numPr>
      <w:spacing w:before="40"/>
    </w:pPr>
  </w:style>
  <w:style w:type="paragraph" w:customStyle="1" w:styleId="SDMTableBoxFigureFootnoteSL4">
    <w:name w:val="SDMTableBoxFigureFootnoteSL4"/>
    <w:basedOn w:val="SDMTableBoxFigureFootnote"/>
    <w:qFormat/>
    <w:rsid w:val="00353E8F"/>
    <w:pPr>
      <w:numPr>
        <w:ilvl w:val="4"/>
      </w:numPr>
      <w:spacing w:before="40"/>
    </w:pPr>
  </w:style>
  <w:style w:type="paragraph" w:customStyle="1" w:styleId="SDMTableBoxFigureFootnoteSL5">
    <w:name w:val="SDMTableBoxFigureFootnoteSL5"/>
    <w:basedOn w:val="SDMTableBoxFigureFootnote"/>
    <w:qFormat/>
    <w:rsid w:val="00353E8F"/>
    <w:pPr>
      <w:numPr>
        <w:ilvl w:val="5"/>
      </w:numPr>
      <w:spacing w:before="40"/>
    </w:pPr>
  </w:style>
  <w:style w:type="character" w:customStyle="1" w:styleId="MediumGrid11">
    <w:name w:val="Medium Grid 11"/>
    <w:uiPriority w:val="99"/>
    <w:semiHidden/>
    <w:rsid w:val="00353E8F"/>
    <w:rPr>
      <w:color w:val="808080"/>
    </w:rPr>
  </w:style>
  <w:style w:type="character" w:customStyle="1" w:styleId="BalloonTextChar">
    <w:name w:val="Balloon Text Char"/>
    <w:link w:val="BalloonText"/>
    <w:rsid w:val="00353E8F"/>
    <w:rPr>
      <w:rFonts w:ascii="Tahoma" w:eastAsia="Times New Roman" w:hAnsi="Tahoma" w:cs="Tahoma"/>
      <w:sz w:val="16"/>
      <w:szCs w:val="16"/>
      <w:lang w:val="en-GB" w:eastAsia="de-DE"/>
    </w:rPr>
  </w:style>
  <w:style w:type="paragraph" w:styleId="Date">
    <w:name w:val="Date"/>
    <w:basedOn w:val="Normal"/>
    <w:next w:val="Normal"/>
    <w:link w:val="DateChar"/>
    <w:rsid w:val="00353E8F"/>
  </w:style>
  <w:style w:type="character" w:customStyle="1" w:styleId="DateChar">
    <w:name w:val="Date Char"/>
    <w:link w:val="Date"/>
    <w:rsid w:val="00353E8F"/>
    <w:rPr>
      <w:rFonts w:ascii="Arial" w:eastAsia="Times New Roman" w:hAnsi="Arial"/>
      <w:sz w:val="22"/>
      <w:lang w:val="en-GB" w:eastAsia="de-DE"/>
    </w:rPr>
  </w:style>
  <w:style w:type="paragraph" w:customStyle="1" w:styleId="SDMConfidentialMark">
    <w:name w:val="SDMConfidentialMark"/>
    <w:basedOn w:val="Normal"/>
    <w:qFormat/>
    <w:rsid w:val="00353E8F"/>
    <w:pPr>
      <w:spacing w:before="1200"/>
      <w:jc w:val="right"/>
    </w:pPr>
    <w:rPr>
      <w:b/>
      <w:caps/>
      <w:spacing w:val="10"/>
      <w:sz w:val="32"/>
    </w:rPr>
  </w:style>
  <w:style w:type="character" w:customStyle="1" w:styleId="Heading1Char">
    <w:name w:val="Heading 1 Char"/>
    <w:link w:val="Heading1"/>
    <w:rsid w:val="00353E8F"/>
    <w:rPr>
      <w:rFonts w:ascii="Cambria" w:eastAsia="Times New Roman" w:hAnsi="Cambria"/>
      <w:b/>
      <w:bCs/>
      <w:color w:val="365F91"/>
      <w:sz w:val="28"/>
      <w:szCs w:val="28"/>
    </w:rPr>
  </w:style>
  <w:style w:type="character" w:customStyle="1" w:styleId="Heading2Char">
    <w:name w:val="Heading 2 Char"/>
    <w:link w:val="Heading2"/>
    <w:rsid w:val="00353E8F"/>
    <w:rPr>
      <w:rFonts w:ascii="Cambria" w:eastAsia="Times New Roman" w:hAnsi="Cambria"/>
      <w:b/>
      <w:bCs/>
      <w:color w:val="4F81BD"/>
      <w:sz w:val="26"/>
      <w:szCs w:val="26"/>
    </w:rPr>
  </w:style>
  <w:style w:type="character" w:customStyle="1" w:styleId="Heading3Char">
    <w:name w:val="Heading 3 Char"/>
    <w:link w:val="Heading3"/>
    <w:rsid w:val="00353E8F"/>
    <w:rPr>
      <w:rFonts w:ascii="Cambria" w:eastAsia="Times New Roman" w:hAnsi="Cambria"/>
      <w:b/>
      <w:bCs/>
      <w:color w:val="4F81BD"/>
      <w:sz w:val="24"/>
      <w:szCs w:val="24"/>
    </w:rPr>
  </w:style>
  <w:style w:type="character" w:customStyle="1" w:styleId="Heading4Char">
    <w:name w:val="Heading 4 Char"/>
    <w:link w:val="Heading4"/>
    <w:rsid w:val="00353E8F"/>
    <w:rPr>
      <w:rFonts w:ascii="Cambria" w:eastAsia="Times New Roman" w:hAnsi="Cambria"/>
      <w:b/>
      <w:bCs/>
      <w:i/>
      <w:iCs/>
      <w:color w:val="4F81BD"/>
      <w:sz w:val="24"/>
      <w:szCs w:val="24"/>
    </w:rPr>
  </w:style>
  <w:style w:type="character" w:customStyle="1" w:styleId="Heading5Char">
    <w:name w:val="Heading 5 Char"/>
    <w:link w:val="Heading5"/>
    <w:rsid w:val="00353E8F"/>
    <w:rPr>
      <w:rFonts w:ascii="Cambria" w:eastAsia="Times New Roman" w:hAnsi="Cambria"/>
      <w:color w:val="243F60"/>
      <w:sz w:val="24"/>
      <w:szCs w:val="24"/>
    </w:rPr>
  </w:style>
  <w:style w:type="character" w:customStyle="1" w:styleId="Heading6Char">
    <w:name w:val="Heading 6 Char"/>
    <w:link w:val="Heading6"/>
    <w:rsid w:val="00353E8F"/>
    <w:rPr>
      <w:rFonts w:ascii="Cambria" w:eastAsia="Times New Roman" w:hAnsi="Cambria"/>
      <w:i/>
      <w:iCs/>
      <w:color w:val="243F60"/>
      <w:sz w:val="24"/>
      <w:szCs w:val="24"/>
    </w:rPr>
  </w:style>
  <w:style w:type="character" w:customStyle="1" w:styleId="Heading7Char">
    <w:name w:val="Heading 7 Char"/>
    <w:link w:val="Heading7"/>
    <w:rsid w:val="00353E8F"/>
    <w:rPr>
      <w:rFonts w:ascii="Cambria" w:eastAsia="Times New Roman" w:hAnsi="Cambria"/>
      <w:i/>
      <w:iCs/>
      <w:color w:val="404040"/>
      <w:sz w:val="24"/>
      <w:szCs w:val="24"/>
    </w:rPr>
  </w:style>
  <w:style w:type="character" w:customStyle="1" w:styleId="Heading8Char">
    <w:name w:val="Heading 8 Char"/>
    <w:link w:val="Heading8"/>
    <w:rsid w:val="00353E8F"/>
    <w:rPr>
      <w:rFonts w:ascii="Cambria" w:eastAsia="Times New Roman" w:hAnsi="Cambria"/>
      <w:color w:val="404040"/>
    </w:rPr>
  </w:style>
  <w:style w:type="character" w:customStyle="1" w:styleId="Heading9Char">
    <w:name w:val="Heading 9 Char"/>
    <w:link w:val="Heading9"/>
    <w:rsid w:val="00353E8F"/>
    <w:rPr>
      <w:rFonts w:ascii="Cambria" w:eastAsia="Times New Roman" w:hAnsi="Cambria"/>
      <w:i/>
      <w:iCs/>
      <w:color w:val="404040"/>
    </w:rPr>
  </w:style>
  <w:style w:type="table" w:customStyle="1" w:styleId="SDMMethTableEmmissions">
    <w:name w:val="SDMMethTableEmmissions"/>
    <w:basedOn w:val="TableNormal"/>
    <w:uiPriority w:val="99"/>
    <w:rsid w:val="00353E8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cPr>
      <w:vAlign w:val="center"/>
    </w:tcPr>
    <w:tblStylePr w:type="firstRow">
      <w:pPr>
        <w:keepNext/>
        <w:keepLines/>
        <w:wordWrap/>
        <w:jc w:val="center"/>
      </w:pPr>
      <w:rPr>
        <w:rFonts w:ascii="Symbol" w:hAnsi="Symbo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TableNormal"/>
    <w:uiPriority w:val="99"/>
    <w:rsid w:val="00353E8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Caption"/>
    <w:qFormat/>
    <w:rsid w:val="00353E8F"/>
    <w:pPr>
      <w:ind w:left="1531"/>
    </w:pPr>
  </w:style>
  <w:style w:type="table" w:customStyle="1" w:styleId="SDMMethTable">
    <w:name w:val="SDMMethTable"/>
    <w:basedOn w:val="SDMTable"/>
    <w:uiPriority w:val="99"/>
    <w:rsid w:val="00353E8F"/>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TableNormal"/>
    <w:uiPriority w:val="99"/>
    <w:rsid w:val="00353E8F"/>
    <w:rPr>
      <w:rFonts w:ascii="Arial" w:eastAsia="Times New Roman" w:hAnsi="Arial"/>
      <w:sz w:val="22"/>
      <w:lang w:val="en-GB" w:eastAsia="en-GB"/>
    </w:rPr>
    <w:tblPr>
      <w:tblInd w:w="680" w:type="dxa"/>
      <w:tblCellMar>
        <w:top w:w="85" w:type="dxa"/>
        <w:left w:w="108" w:type="dxa"/>
        <w:bottom w:w="28" w:type="dxa"/>
        <w:right w:w="108" w:type="dxa"/>
      </w:tblCellMar>
    </w:tblPr>
    <w:trPr>
      <w:cantSplit/>
    </w:trPr>
    <w:tcPr>
      <w:vAlign w:val="center"/>
    </w:tcPr>
  </w:style>
  <w:style w:type="paragraph" w:customStyle="1" w:styleId="SDMMethCaptionEquationParametersTable">
    <w:name w:val="SDMMethCaptionEquationParametersTable"/>
    <w:basedOn w:val="Caption"/>
    <w:qFormat/>
    <w:rsid w:val="00353E8F"/>
    <w:pPr>
      <w:spacing w:before="180" w:after="0"/>
    </w:pPr>
    <w:rPr>
      <w:b w:val="0"/>
      <w:sz w:val="22"/>
    </w:rPr>
  </w:style>
  <w:style w:type="paragraph" w:customStyle="1" w:styleId="SDMMethEquation">
    <w:name w:val="SDMMethEquation"/>
    <w:basedOn w:val="SDMPara"/>
    <w:qFormat/>
    <w:rsid w:val="00353E8F"/>
    <w:pPr>
      <w:keepLines/>
      <w:numPr>
        <w:numId w:val="0"/>
      </w:numPr>
      <w:spacing w:before="360" w:line="360" w:lineRule="auto"/>
    </w:pPr>
  </w:style>
  <w:style w:type="table" w:customStyle="1" w:styleId="SDMMethTableEquation">
    <w:name w:val="SDMMethTableEquation"/>
    <w:basedOn w:val="TableNormal"/>
    <w:uiPriority w:val="99"/>
    <w:rsid w:val="00353E8F"/>
    <w:rPr>
      <w:rFonts w:ascii="Arial" w:eastAsia="Times New Roman" w:hAnsi="Arial"/>
      <w:sz w:val="22"/>
      <w:lang w:val="en-GB" w:eastAsia="en-GB"/>
    </w:rPr>
    <w:tblPr>
      <w:tblInd w:w="680" w:type="dxa"/>
      <w:tblCellMar>
        <w:top w:w="0" w:type="dxa"/>
        <w:left w:w="108" w:type="dxa"/>
        <w:bottom w:w="0" w:type="dxa"/>
        <w:right w:w="108" w:type="dxa"/>
      </w:tblCellMar>
    </w:tblPr>
    <w:trPr>
      <w:cantSplit/>
    </w:trPr>
  </w:style>
  <w:style w:type="paragraph" w:customStyle="1" w:styleId="SDMTableBoxParaNotNumbered">
    <w:name w:val="SDMTable&amp;BoxParaNotNumbered"/>
    <w:basedOn w:val="Normal"/>
    <w:qFormat/>
    <w:rsid w:val="00353E8F"/>
    <w:pPr>
      <w:jc w:val="left"/>
    </w:pPr>
    <w:rPr>
      <w:sz w:val="20"/>
    </w:rPr>
  </w:style>
  <w:style w:type="paragraph" w:customStyle="1" w:styleId="SDMTableBoxParaNumbered">
    <w:name w:val="SDMTable&amp;BoxParaNumbered"/>
    <w:basedOn w:val="Normal"/>
    <w:qFormat/>
    <w:rsid w:val="00353E8F"/>
    <w:pPr>
      <w:numPr>
        <w:numId w:val="21"/>
      </w:numPr>
      <w:jc w:val="left"/>
    </w:pPr>
    <w:rPr>
      <w:sz w:val="20"/>
    </w:rPr>
  </w:style>
  <w:style w:type="paragraph" w:customStyle="1" w:styleId="SDMMethEquationNr">
    <w:name w:val="SDMMethEquationNr"/>
    <w:basedOn w:val="SDMMethEquation"/>
    <w:qFormat/>
    <w:rsid w:val="00353E8F"/>
    <w:pPr>
      <w:keepNext/>
      <w:numPr>
        <w:numId w:val="32"/>
      </w:numPr>
      <w:jc w:val="right"/>
    </w:pPr>
    <w:rPr>
      <w:sz w:val="20"/>
    </w:rPr>
  </w:style>
  <w:style w:type="numbering" w:customStyle="1" w:styleId="SDMMethEquationNumberingList">
    <w:name w:val="SDMMethEquationNumberingList"/>
    <w:uiPriority w:val="99"/>
    <w:rsid w:val="009115E4"/>
    <w:pPr>
      <w:numPr>
        <w:numId w:val="18"/>
      </w:numPr>
    </w:pPr>
  </w:style>
  <w:style w:type="paragraph" w:customStyle="1" w:styleId="ColorfulList-Accent11">
    <w:name w:val="Colorful List - Accent 11"/>
    <w:basedOn w:val="Normal"/>
    <w:uiPriority w:val="34"/>
    <w:qFormat/>
    <w:rsid w:val="00353E8F"/>
    <w:pPr>
      <w:ind w:left="720"/>
      <w:contextualSpacing/>
    </w:pPr>
  </w:style>
  <w:style w:type="table" w:customStyle="1" w:styleId="SDMTableLandscape">
    <w:name w:val="SDMTableLandscape"/>
    <w:basedOn w:val="SDMTable"/>
    <w:uiPriority w:val="99"/>
    <w:rsid w:val="009115E4"/>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9115E4"/>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Caption"/>
    <w:qFormat/>
    <w:rsid w:val="009115E4"/>
  </w:style>
  <w:style w:type="character" w:customStyle="1" w:styleId="BodyText3Char">
    <w:name w:val="Body Text 3 Char"/>
    <w:link w:val="BodyText3"/>
    <w:rsid w:val="009115E4"/>
    <w:rPr>
      <w:rFonts w:eastAsia="Times New Roman"/>
      <w:i/>
      <w:iCs/>
      <w:sz w:val="24"/>
      <w:lang w:val="en-GB" w:eastAsia="de-DE"/>
    </w:rPr>
  </w:style>
  <w:style w:type="character" w:customStyle="1" w:styleId="BodyTextChar">
    <w:name w:val="Body Text Char"/>
    <w:link w:val="BodyText"/>
    <w:rsid w:val="009115E4"/>
    <w:rPr>
      <w:rFonts w:eastAsia="Times New Roman"/>
      <w:sz w:val="22"/>
      <w:lang w:val="en-GB" w:eastAsia="de-DE"/>
    </w:rPr>
  </w:style>
  <w:style w:type="character" w:customStyle="1" w:styleId="BodyText2Char">
    <w:name w:val="Body Text 2 Char"/>
    <w:link w:val="BodyText2"/>
    <w:rsid w:val="009115E4"/>
    <w:rPr>
      <w:rFonts w:eastAsia="Times New Roman"/>
      <w:sz w:val="22"/>
      <w:lang w:val="en-GB" w:eastAsia="de-DE"/>
    </w:rPr>
  </w:style>
  <w:style w:type="character" w:customStyle="1" w:styleId="DocumentMapChar">
    <w:name w:val="Document Map Char"/>
    <w:link w:val="DocumentMap"/>
    <w:rsid w:val="009115E4"/>
    <w:rPr>
      <w:rFonts w:ascii="Tahoma" w:eastAsia="Times New Roman" w:hAnsi="Tahoma" w:cs="Tahoma"/>
      <w:shd w:val="clear" w:color="auto" w:fill="000080"/>
      <w:lang w:val="en-GB" w:eastAsia="de-DE"/>
    </w:rPr>
  </w:style>
  <w:style w:type="character" w:customStyle="1" w:styleId="MacroTextChar">
    <w:name w:val="Macro Text Char"/>
    <w:link w:val="MacroText"/>
    <w:rsid w:val="009115E4"/>
    <w:rPr>
      <w:rFonts w:ascii="Courier New" w:eastAsia="Times New Roman" w:hAnsi="Courier New" w:cs="Courier New"/>
      <w:lang w:val="en-GB" w:eastAsia="de-DE"/>
    </w:rPr>
  </w:style>
  <w:style w:type="paragraph" w:customStyle="1" w:styleId="SDMPDDPoASection">
    <w:name w:val="SDMPDD&amp;PoASection"/>
    <w:basedOn w:val="SDMHead2"/>
    <w:qFormat/>
    <w:rsid w:val="009115E4"/>
    <w:pPr>
      <w:tabs>
        <w:tab w:val="left" w:pos="2325"/>
      </w:tabs>
      <w:outlineLvl w:val="0"/>
    </w:pPr>
  </w:style>
  <w:style w:type="numbering" w:customStyle="1" w:styleId="SDMPDDPoASectionList">
    <w:name w:val="SDMPDD&amp;PoASectionList"/>
    <w:uiPriority w:val="99"/>
    <w:rsid w:val="009115E4"/>
    <w:pPr>
      <w:numPr>
        <w:numId w:val="20"/>
      </w:numPr>
    </w:pPr>
  </w:style>
  <w:style w:type="paragraph" w:customStyle="1" w:styleId="SDMPDDPoASubSection1">
    <w:name w:val="SDMPDD&amp;PoASubSection1"/>
    <w:basedOn w:val="SDMHead3"/>
    <w:qFormat/>
    <w:rsid w:val="009115E4"/>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9115E4"/>
    <w:pPr>
      <w:numPr>
        <w:ilvl w:val="0"/>
        <w:numId w:val="0"/>
      </w:numPr>
      <w:tabs>
        <w:tab w:val="left" w:pos="1474"/>
      </w:tabs>
    </w:pPr>
  </w:style>
  <w:style w:type="paragraph" w:customStyle="1" w:styleId="SDMPDDPoACaption">
    <w:name w:val="SDMPDD&amp;PoACaption"/>
    <w:basedOn w:val="Caption"/>
    <w:qFormat/>
    <w:rsid w:val="009115E4"/>
    <w:rPr>
      <w:b w:val="0"/>
      <w:i/>
    </w:rPr>
  </w:style>
  <w:style w:type="character" w:styleId="Strong">
    <w:name w:val="Strong"/>
    <w:qFormat/>
    <w:rsid w:val="009115E4"/>
    <w:rPr>
      <w:b/>
      <w:bCs/>
    </w:rPr>
  </w:style>
  <w:style w:type="numbering" w:customStyle="1" w:styleId="SDMTableBoxParaNumberedList">
    <w:name w:val="SDMTable&amp;BoxParaNumberedList"/>
    <w:rsid w:val="00353E8F"/>
    <w:pPr>
      <w:numPr>
        <w:numId w:val="21"/>
      </w:numPr>
    </w:pPr>
  </w:style>
  <w:style w:type="character" w:customStyle="1" w:styleId="CommentTextChar">
    <w:name w:val="Comment Text Char"/>
    <w:link w:val="CommentText"/>
    <w:rsid w:val="009115E4"/>
    <w:rPr>
      <w:rFonts w:ascii="Arial" w:hAnsi="Arial"/>
      <w:lang w:val="en-GB"/>
    </w:rPr>
  </w:style>
  <w:style w:type="paragraph" w:customStyle="1" w:styleId="SymbolForm">
    <w:name w:val="SymbolForm"/>
    <w:basedOn w:val="Normal"/>
    <w:rsid w:val="00E57F3D"/>
    <w:pPr>
      <w:jc w:val="right"/>
    </w:pPr>
    <w:rPr>
      <w:rFonts w:cs="Arial"/>
      <w:b/>
      <w:bCs/>
    </w:rPr>
  </w:style>
  <w:style w:type="paragraph" w:customStyle="1" w:styleId="FooterF">
    <w:name w:val="FooterF"/>
    <w:basedOn w:val="Footer"/>
    <w:rsid w:val="00E57F3D"/>
    <w:pPr>
      <w:tabs>
        <w:tab w:val="clear" w:pos="4320"/>
        <w:tab w:val="clear" w:pos="8640"/>
        <w:tab w:val="right" w:pos="9639"/>
      </w:tabs>
      <w:ind w:right="-1"/>
    </w:pPr>
    <w:rPr>
      <w:rFonts w:cs="Arial"/>
      <w:b/>
      <w:lang w:val="en-US"/>
    </w:rPr>
  </w:style>
  <w:style w:type="numbering" w:customStyle="1" w:styleId="SDMMethEquationNrList">
    <w:name w:val="SDMMethEquationNrList"/>
    <w:uiPriority w:val="99"/>
    <w:rsid w:val="00353E8F"/>
    <w:pPr>
      <w:numPr>
        <w:numId w:val="23"/>
      </w:numPr>
    </w:pPr>
  </w:style>
  <w:style w:type="table" w:customStyle="1" w:styleId="SDMTableFullPage">
    <w:name w:val="SDMTableFullPage"/>
    <w:basedOn w:val="SDMTable"/>
    <w:uiPriority w:val="99"/>
    <w:rsid w:val="00353E8F"/>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353E8F"/>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trPr>
      <w:cantSplit/>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353E8F"/>
    <w:pPr>
      <w:ind w:left="0" w:firstLine="0"/>
    </w:pPr>
  </w:style>
  <w:style w:type="numbering" w:customStyle="1" w:styleId="SDMFootnoteList">
    <w:name w:val="SDMFootnoteList"/>
    <w:uiPriority w:val="99"/>
    <w:rsid w:val="00353E8F"/>
    <w:pPr>
      <w:numPr>
        <w:numId w:val="25"/>
      </w:numPr>
    </w:pPr>
  </w:style>
  <w:style w:type="numbering" w:customStyle="1" w:styleId="SDMDocInfoTextBullets">
    <w:name w:val="SDMDocInfoTextBullets"/>
    <w:uiPriority w:val="99"/>
    <w:rsid w:val="00353E8F"/>
    <w:pPr>
      <w:numPr>
        <w:numId w:val="27"/>
      </w:numPr>
    </w:pPr>
  </w:style>
  <w:style w:type="table" w:customStyle="1" w:styleId="SDMBoxFullPage">
    <w:name w:val="SDMBoxFullPage"/>
    <w:basedOn w:val="SDMBox"/>
    <w:uiPriority w:val="99"/>
    <w:rsid w:val="00353E8F"/>
    <w:tblPr>
      <w:jc w:val="center"/>
      <w:tblInd w:w="0" w:type="dxa"/>
      <w:tblBorders>
        <w:top w:val="single" w:sz="4" w:space="0" w:color="auto"/>
        <w:left w:val="single" w:sz="4" w:space="0" w:color="auto"/>
        <w:bottom w:val="single" w:sz="4" w:space="0" w:color="auto"/>
        <w:right w:val="single" w:sz="4" w:space="0" w:color="auto"/>
      </w:tblBorders>
      <w:tblCellMar>
        <w:top w:w="28" w:type="dxa"/>
        <w:left w:w="108" w:type="dxa"/>
        <w:bottom w:w="28" w:type="dxa"/>
        <w:right w:w="108" w:type="dxa"/>
      </w:tblCellMar>
    </w:tblPr>
    <w:trPr>
      <w:cantSplit/>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353E8F"/>
    <w:pPr>
      <w:numPr>
        <w:numId w:val="31"/>
      </w:numPr>
    </w:pPr>
  </w:style>
  <w:style w:type="paragraph" w:customStyle="1" w:styleId="SDMTableBoxFigureFootnoteSL1FullPage">
    <w:name w:val="SDMTableBoxFigureFootnoteSL1FullPage"/>
    <w:basedOn w:val="SDMTableBoxFigureFootnoteSL1"/>
    <w:rsid w:val="00353E8F"/>
    <w:pPr>
      <w:numPr>
        <w:numId w:val="31"/>
      </w:numPr>
    </w:pPr>
  </w:style>
  <w:style w:type="paragraph" w:customStyle="1" w:styleId="SDMTableBoxFigureFootnoteSL2FullPage">
    <w:name w:val="SDMTableBoxFigureFootnoteSL2FullPage"/>
    <w:basedOn w:val="SDMTableBoxFigureFootnoteSL2"/>
    <w:rsid w:val="00353E8F"/>
    <w:pPr>
      <w:numPr>
        <w:numId w:val="31"/>
      </w:numPr>
    </w:pPr>
  </w:style>
  <w:style w:type="paragraph" w:customStyle="1" w:styleId="SDMTableBoxFigureFootnoteSL3FullPage">
    <w:name w:val="SDMTableBoxFigureFootnoteSL3FullPage"/>
    <w:basedOn w:val="SDMTableBoxFigureFootnoteSL3"/>
    <w:rsid w:val="00353E8F"/>
    <w:pPr>
      <w:numPr>
        <w:numId w:val="31"/>
      </w:numPr>
      <w:ind w:left="1248" w:hanging="397"/>
    </w:pPr>
  </w:style>
  <w:style w:type="paragraph" w:customStyle="1" w:styleId="SDMTableBoxFigureFootnoteSL4FullPage">
    <w:name w:val="SDMTableBoxFigureFootnoteSL4FullPage"/>
    <w:basedOn w:val="SDMTableBoxFigureFootnoteSL4"/>
    <w:rsid w:val="00353E8F"/>
    <w:pPr>
      <w:numPr>
        <w:numId w:val="31"/>
      </w:numPr>
      <w:ind w:left="1587" w:hanging="340"/>
    </w:pPr>
  </w:style>
  <w:style w:type="paragraph" w:customStyle="1" w:styleId="SDMTableBoxFigureFootnoteSL5FullPage">
    <w:name w:val="SDMTableBoxFigureFootnoteSL5FullPage"/>
    <w:basedOn w:val="SDMTableBoxFigureFootnoteSL5"/>
    <w:rsid w:val="00353E8F"/>
    <w:pPr>
      <w:numPr>
        <w:numId w:val="31"/>
      </w:numPr>
      <w:ind w:left="2042" w:hanging="454"/>
    </w:pPr>
  </w:style>
  <w:style w:type="numbering" w:customStyle="1" w:styleId="SDMTableBoxFigureFootnoteFullPageList">
    <w:name w:val="SDMTableBoxFigureFootnoteFullPageList"/>
    <w:uiPriority w:val="99"/>
    <w:rsid w:val="00353E8F"/>
    <w:pPr>
      <w:numPr>
        <w:numId w:val="29"/>
      </w:numPr>
    </w:pPr>
  </w:style>
  <w:style w:type="character" w:styleId="FollowedHyperlink">
    <w:name w:val="FollowedHyperlink"/>
    <w:rsid w:val="0037179A"/>
    <w:rPr>
      <w:color w:val="800080"/>
      <w:u w:val="single"/>
    </w:rPr>
  </w:style>
  <w:style w:type="paragraph" w:customStyle="1" w:styleId="ColorfulShading-Accent11">
    <w:name w:val="Colorful Shading - Accent 11"/>
    <w:hidden/>
    <w:uiPriority w:val="71"/>
    <w:rsid w:val="00423E40"/>
    <w:rPr>
      <w:rFonts w:ascii="Arial" w:eastAsia="Times New Roman" w:hAnsi="Arial"/>
      <w:sz w:val="22"/>
      <w:lang w:val="en-GB" w:eastAsia="de-DE"/>
    </w:rPr>
  </w:style>
  <w:style w:type="paragraph" w:customStyle="1" w:styleId="ParaTickBox">
    <w:name w:val="ParaTickBox"/>
    <w:basedOn w:val="Normal"/>
    <w:rsid w:val="00F73AB8"/>
    <w:pPr>
      <w:tabs>
        <w:tab w:val="left" w:pos="510"/>
      </w:tabs>
      <w:spacing w:before="60" w:after="60"/>
      <w:ind w:left="511" w:hanging="454"/>
      <w:jc w:val="left"/>
    </w:pPr>
    <w:rPr>
      <w:rFonts w:cs="Arial"/>
      <w:sz w:val="20"/>
      <w:szCs w:val="18"/>
    </w:rPr>
  </w:style>
  <w:style w:type="paragraph" w:customStyle="1" w:styleId="RegFormPara">
    <w:name w:val="RegFormPara"/>
    <w:basedOn w:val="Normal"/>
    <w:rsid w:val="00F73AB8"/>
    <w:pPr>
      <w:tabs>
        <w:tab w:val="left" w:pos="510"/>
      </w:tabs>
      <w:spacing w:before="60" w:after="60"/>
      <w:ind w:left="57"/>
      <w:jc w:val="left"/>
    </w:pPr>
    <w:rPr>
      <w:rFonts w:cs="Arial"/>
      <w:sz w:val="20"/>
      <w:szCs w:val="18"/>
    </w:rPr>
  </w:style>
  <w:style w:type="character" w:customStyle="1" w:styleId="MediumGrid12">
    <w:name w:val="Medium Grid 12"/>
    <w:uiPriority w:val="99"/>
    <w:unhideWhenUsed/>
    <w:rsid w:val="00423464"/>
    <w:rPr>
      <w:color w:val="808080"/>
    </w:rPr>
  </w:style>
  <w:style w:type="paragraph" w:customStyle="1" w:styleId="ColorfulList-Accent12">
    <w:name w:val="Colorful List - Accent 12"/>
    <w:basedOn w:val="Normal"/>
    <w:uiPriority w:val="72"/>
    <w:qFormat/>
    <w:rsid w:val="00ED455D"/>
    <w:pPr>
      <w:ind w:left="720"/>
      <w:contextualSpacing/>
    </w:pPr>
  </w:style>
  <w:style w:type="paragraph" w:customStyle="1" w:styleId="Default">
    <w:name w:val="Default"/>
    <w:rsid w:val="00342AE1"/>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unhideWhenUsed/>
    <w:rsid w:val="00342AE1"/>
    <w:pPr>
      <w:spacing w:before="120" w:after="120"/>
      <w:jc w:val="left"/>
    </w:pPr>
    <w:rPr>
      <w:rFonts w:ascii="Times New Roman" w:hAnsi="Times New Roman"/>
      <w:sz w:val="24"/>
      <w:szCs w:val="24"/>
      <w:lang w:val="en-US" w:eastAsia="en-US"/>
    </w:rPr>
  </w:style>
  <w:style w:type="paragraph" w:customStyle="1" w:styleId="ColorfulList-Accent120">
    <w:name w:val="Colorful List - Accent 12"/>
    <w:basedOn w:val="Normal"/>
    <w:uiPriority w:val="34"/>
    <w:qFormat/>
    <w:rsid w:val="00342AE1"/>
    <w:pPr>
      <w:ind w:left="720"/>
      <w:jc w:val="left"/>
    </w:pPr>
    <w:rPr>
      <w:rFonts w:ascii="Times New Roman" w:hAnsi="Times New Roman"/>
      <w:lang w:eastAsia="en-US"/>
    </w:rPr>
  </w:style>
  <w:style w:type="paragraph" w:customStyle="1" w:styleId="myc08textFETTblau">
    <w:name w:val="_myc 08 text FETT blau"/>
    <w:basedOn w:val="Normal"/>
    <w:qFormat/>
    <w:rsid w:val="00AB71FD"/>
    <w:pPr>
      <w:spacing w:line="288" w:lineRule="auto"/>
      <w:jc w:val="left"/>
    </w:pPr>
    <w:rPr>
      <w:rFonts w:ascii="Frutiger LT Com 65 Bold" w:eastAsia="Cambria" w:hAnsi="Frutiger LT Com 65 Bold"/>
      <w:noProof/>
      <w:color w:val="004D90"/>
      <w:szCs w:val="24"/>
      <w:lang w:val="de-CH" w:eastAsia="en-US"/>
    </w:rPr>
  </w:style>
  <w:style w:type="paragraph" w:customStyle="1" w:styleId="myc08titelFACTSblau">
    <w:name w:val="_myc 08 titel FACTS blau"/>
    <w:basedOn w:val="Normal"/>
    <w:qFormat/>
    <w:rsid w:val="00AB71FD"/>
    <w:pPr>
      <w:spacing w:after="80"/>
      <w:jc w:val="left"/>
    </w:pPr>
    <w:rPr>
      <w:rFonts w:ascii="DigitalSansEF-MediumItalic" w:eastAsia="Cambria" w:hAnsi="DigitalSansEF-MediumItalic"/>
      <w:noProof/>
      <w:color w:val="004D90"/>
      <w:sz w:val="49"/>
      <w:szCs w:val="24"/>
      <w:lang w:val="de-CH" w:eastAsia="en-US"/>
    </w:rPr>
  </w:style>
  <w:style w:type="character" w:customStyle="1" w:styleId="CommentSubjectChar">
    <w:name w:val="Comment Subject Char"/>
    <w:link w:val="CommentSubject"/>
    <w:uiPriority w:val="99"/>
    <w:rsid w:val="00AB71FD"/>
    <w:rPr>
      <w:rFonts w:ascii="Arial" w:eastAsia="Times New Roman" w:hAnsi="Arial"/>
      <w:b/>
      <w:bCs/>
      <w:lang w:val="en-GB" w:eastAsia="de-DE"/>
    </w:rPr>
  </w:style>
  <w:style w:type="paragraph" w:styleId="Revision">
    <w:name w:val="Revision"/>
    <w:hidden/>
    <w:uiPriority w:val="99"/>
    <w:unhideWhenUsed/>
    <w:rsid w:val="009D0615"/>
    <w:rPr>
      <w:rFonts w:ascii="Arial" w:eastAsia="Times New Roman" w:hAnsi="Arial"/>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99">
      <w:bodyDiv w:val="1"/>
      <w:marLeft w:val="0"/>
      <w:marRight w:val="0"/>
      <w:marTop w:val="0"/>
      <w:marBottom w:val="0"/>
      <w:divBdr>
        <w:top w:val="none" w:sz="0" w:space="0" w:color="auto"/>
        <w:left w:val="none" w:sz="0" w:space="0" w:color="auto"/>
        <w:bottom w:val="none" w:sz="0" w:space="0" w:color="auto"/>
        <w:right w:val="none" w:sz="0" w:space="0" w:color="auto"/>
      </w:divBdr>
    </w:div>
    <w:div w:id="11322099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compete-bioafrica.net/improved_land/Annex2-2-2-COMPETE-032448-2ndReport-D2-2-D2-3-Final-Final.pdf%20page%2039"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8.png"/><Relationship Id="rId31" Type="http://schemas.openxmlformats.org/officeDocument/2006/relationships/image" Target="media/image19.emf"/><Relationship Id="rId32" Type="http://schemas.openxmlformats.org/officeDocument/2006/relationships/hyperlink" Target="mailto:tobias.hoeck@myclimate.org"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mailto:buoga.jared@tembeayouth.org"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hyperlink" Target="mailto:buoga.jared@tembeayouth.org"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comments" Target="comments.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yperlink" Target="http://www.erc.go.ke" TargetMode="External"/><Relationship Id="rId38" Type="http://schemas.openxmlformats.org/officeDocument/2006/relationships/hyperlink" Target="http://www.ncapd-ke.org/UserFiles/File/District%20Strategic%20Plans/Siaya%20FINAL%20Modified.pdf" TargetMode="External"/><Relationship Id="rId39" Type="http://schemas.openxmlformats.org/officeDocument/2006/relationships/hyperlink" Target="http://www.erc.go.ke/ctariff.pdf" TargetMode="External"/><Relationship Id="rId40" Type="http://schemas.openxmlformats.org/officeDocument/2006/relationships/hyperlink" Target="http://beepdf.com/doc/52695/rural_enenrgy__stoves_and_indoor_air_qiality.html" TargetMode="External"/><Relationship Id="rId41" Type="http://schemas.openxmlformats.org/officeDocument/2006/relationships/hyperlink" Target="http://www.pisces.or.ke/pubs/pdfs/Gender%20and%20Equity%20in%20Bioenergy%20in%20Kenya.pdf" TargetMode="External"/><Relationship Id="rId42" Type="http://schemas.openxmlformats.org/officeDocument/2006/relationships/hyperlink" Target="http://www.compete-bioafrica.net/improved_land/Annex2-2-2-COMPETE-032448-2ndReport-D2-2-D2-3-Final-Final.pdf" TargetMode="External"/><Relationship Id="rId43" Type="http://schemas.openxmlformats.org/officeDocument/2006/relationships/hyperlink" Target="http://www.hedon.info/docs/BP53-Ingwe-3.pdf" TargetMode="External"/><Relationship Id="rId44" Type="http://schemas.openxmlformats.org/officeDocument/2006/relationships/hyperlink" Target="http://www.probec.org/fileuploads/fl11122007190326_stovewshop03matrix.xls" TargetMode="External"/><Relationship Id="rId45" Type="http://schemas.openxmlformats.org/officeDocument/2006/relationships/hyperlink" Target="http://www.hedon.info/KenyaCountrySynthesi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mpete-bioafrica.net/improved_land/Annex2-2-2-COMPETE-032448-2ndReport-D2-2-D2-3-Final-Final.pdf" TargetMode="External"/><Relationship Id="rId4" Type="http://schemas.openxmlformats.org/officeDocument/2006/relationships/hyperlink" Target="http://beepdf.com/doc/52695/rural_enenrgy__stoves_and_indoor_air_qiality.html" TargetMode="External"/><Relationship Id="rId5" Type="http://schemas.openxmlformats.org/officeDocument/2006/relationships/hyperlink" Target="http://beepdf.com/doc/52695/rural_enenrgy__stoves_and_indoor_air_qiality.html" TargetMode="External"/><Relationship Id="rId6" Type="http://schemas.openxmlformats.org/officeDocument/2006/relationships/hyperlink" Target="http://www.erc.go.ke" TargetMode="External"/><Relationship Id="rId7" Type="http://schemas.openxmlformats.org/officeDocument/2006/relationships/hyperlink" Target="http://beepdf.com/doc/52695/rural_enenrgy__stoves_and_indoor_air_qiality.html" TargetMode="External"/><Relationship Id="rId8" Type="http://schemas.openxmlformats.org/officeDocument/2006/relationships/hyperlink" Target="http://beepdf.com/doc/52695/rural_enenrgy__stoves_and_indoor_air_qiality.html" TargetMode="External"/><Relationship Id="rId9" Type="http://schemas.openxmlformats.org/officeDocument/2006/relationships/hyperlink" Target="http://sociolingo.wordpress.com/2009/01/26/clean-cooking-fuels-in-sub-saharan-africa/" TargetMode="External"/><Relationship Id="rId10" Type="http://schemas.openxmlformats.org/officeDocument/2006/relationships/hyperlink" Target="http://www.pisces.or.ke/pubs/pdfs/Gender%20and%20Equity%20in%20Bioenergy%20in%20Kenya.pdf" TargetMode="External"/><Relationship Id="rId11" Type="http://schemas.openxmlformats.org/officeDocument/2006/relationships/hyperlink" Target="http://www.compete-bioafrica.net/improved_land/Annex2-2-2-COMPETE-032448-2ndReport-D2-2-D2-3-Final-Final.pdf" TargetMode="External"/><Relationship Id="rId1" Type="http://schemas.openxmlformats.org/officeDocument/2006/relationships/hyperlink" Target="http://www.tegemeo.org/documents/work/Tegemeo-WP30-Rural-incomes-inequality-poverty-dynamics-Kenya.pdf" TargetMode="External"/><Relationship Id="rId2" Type="http://schemas.openxmlformats.org/officeDocument/2006/relationships/hyperlink" Target="http://www.compete-bioafrica.net/improved_land/Annex2-2-2-COMPETE-032448-2ndReport-D2-2-D2-3-Final-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SDM Document" ma:contentTypeID="0x01010021E3A0D5DC16442DB7F6DD5FB8E88C5EFF00164FC08B8E315943890989ED1EDBD45D" ma:contentTypeVersion="14" ma:contentTypeDescription="Create a new SDM document." ma:contentTypeScope="" ma:versionID="ff8e0046fafba3fe3bfe44c136c5630b">
  <xsd:schema xmlns:xsd="http://www.w3.org/2001/XMLSchema" xmlns:xs="http://www.w3.org/2001/XMLSchema" xmlns:p="http://schemas.microsoft.com/office/2006/metadata/properties" xmlns:ns1="http://schemas.microsoft.com/sharepoint/v3" xmlns:ns2="cc35d066-de8a-47e1-bb7d-ee9255990fcc" targetNamespace="http://schemas.microsoft.com/office/2006/metadata/properties" ma:root="true" ma:fieldsID="7461514b10e5c00ee06bae0eb8f53222" ns1:_="" ns2:_="">
    <xsd:import namespace="http://schemas.microsoft.com/sharepoint/v3"/>
    <xsd:import namespace="cc35d066-de8a-47e1-bb7d-ee9255990fcc"/>
    <xsd:element name="properties">
      <xsd:complexType>
        <xsd:sequence>
          <xsd:element name="documentManagement">
            <xsd:complexType>
              <xsd:all>
                <xsd:element ref="ns1:UNFC3SDMVersionNumber" minOccurs="0"/>
                <xsd:element ref="ns1:UNFC3SDMResourceTypeTaxHTField0" minOccurs="0"/>
                <xsd:element ref="ns1:UNFC3SDMSubFunctionTaxHTField0" minOccurs="0"/>
                <xsd:element ref="ns1:UNFC3SDMBusinessActivityTaxHTField0" minOccurs="0"/>
                <xsd:element ref="ns1:UNFC3SDMReferenceNumberTaxHTField0" minOccurs="0"/>
                <xsd:element ref="ns1:UNFC3SDMConstitutedBodyTaxHTField0" minOccurs="0"/>
                <xsd:element ref="ns1:UNFC3SDMDecisionClassTaxHTField0" minOccurs="0"/>
                <xsd:element ref="ns1:UNFC3SDMKeywordsTaxHTField0" minOccurs="0"/>
                <xsd:element ref="ns2:Group" minOccurs="0"/>
                <xsd:element ref="ns2:Sub_x002d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NFC3SDMVersionNumber" ma:index="4" nillable="true" ma:displayName="Version Number" ma:description="The version of this document" ma:hidden="true" ma:internalName="UNFC3SDMVersionNumber" ma:readOnly="false">
      <xsd:simpleType>
        <xsd:restriction base="dms:Text"/>
      </xsd:simpleType>
    </xsd:element>
    <xsd:element name="UNFC3SDMResourceTypeTaxHTField0" ma:index="11" nillable="true" ma:taxonomy="true" ma:internalName="UNFC3SDMResourceTypeTaxHTField0" ma:taxonomyFieldName="UNFC3SDMResourceType" ma:displayName="Resource Type" ma:readOnly="false" ma:fieldId="{2a0277e2-9b89-4ac2-8049-fc26131413de}" ma:sspId="4a3284a9-394c-4f2a-aa32-7e654ba669e8" ma:termSetId="58095849-24eb-4758-80eb-afdcdb2515ed" ma:anchorId="00000000-0000-0000-0000-000000000000" ma:open="false" ma:isKeyword="false">
      <xsd:complexType>
        <xsd:sequence>
          <xsd:element ref="pc:Terms" minOccurs="0" maxOccurs="1"/>
        </xsd:sequence>
      </xsd:complexType>
    </xsd:element>
    <xsd:element name="UNFC3SDMSubFunctionTaxHTField0" ma:index="13" nillable="true" ma:taxonomy="true" ma:internalName="UNFC3SDMSubFunctionTaxHTField0" ma:taxonomyFieldName="UNFC3SDMSubFunction" ma:displayName="SDM Sub-Function" ma:readOnly="false" ma:fieldId="{79d68f1c-dfe4-491f-972b-65797b2f22f8}" ma:sspId="4a3284a9-394c-4f2a-aa32-7e654ba669e8" ma:termSetId="13f32213-31a4-4402-ba73-e9c136e85d87" ma:anchorId="00000000-0000-0000-0000-000000000000" ma:open="false" ma:isKeyword="false">
      <xsd:complexType>
        <xsd:sequence>
          <xsd:element ref="pc:Terms" minOccurs="0" maxOccurs="1"/>
        </xsd:sequence>
      </xsd:complexType>
    </xsd:element>
    <xsd:element name="UNFC3SDMBusinessActivityTaxHTField0" ma:index="14" nillable="true" ma:taxonomy="true" ma:internalName="UNFC3SDMBusinessActivityTaxHTField0" ma:taxonomyFieldName="UNFC3SDMBusinessActivity" ma:displayName="SDM Business Activity" ma:readOnly="false" ma:fieldId="{5223d666-9f1d-4766-8360-bdd0305217d2}"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UNFC3SDMReferenceNumberTaxHTField0" ma:index="16" nillable="true" ma:taxonomy="true" ma:internalName="UNFC3SDMReferenceNumberTaxHTField0" ma:taxonomyFieldName="UNFC3SDMReferenceNumber" ma:displayName="Reference Number" ma:readOnly="false" ma:fieldId="{a5366c95-8b35-4bcf-99dc-911e44bcf104}" ma:sspId="4a3284a9-394c-4f2a-aa32-7e654ba669e8" ma:termSetId="8c54f90e-6741-4603-a7bf-031c47f42d94" ma:anchorId="00000000-0000-0000-0000-000000000000" ma:open="false" ma:isKeyword="false">
      <xsd:complexType>
        <xsd:sequence>
          <xsd:element ref="pc:Terms" minOccurs="0" maxOccurs="1"/>
        </xsd:sequence>
      </xsd:complexType>
    </xsd:element>
    <xsd:element name="UNFC3SDMConstitutedBodyTaxHTField0" ma:index="19" nillable="true" ma:taxonomy="true" ma:internalName="UNFC3SDMConstitutedBodyTaxHTField0" ma:taxonomyFieldName="UNFC3SDMConstitutedBody" ma:displayName="Constituted Body" ma:readOnly="false" ma:fieldId="{cf1e1a08-f0e0-4a3a-a1a0-070b2dbb4e6c}" ma:taxonomyMulti="true" ma:sspId="4a3284a9-394c-4f2a-aa32-7e654ba669e8" ma:termSetId="facf25a0-492e-404f-bead-98ae55226609" ma:anchorId="00000000-0000-0000-0000-000000000000" ma:open="false" ma:isKeyword="false">
      <xsd:complexType>
        <xsd:sequence>
          <xsd:element ref="pc:Terms" minOccurs="0" maxOccurs="1"/>
        </xsd:sequence>
      </xsd:complexType>
    </xsd:element>
    <xsd:element name="UNFC3SDMDecisionClassTaxHTField0" ma:index="20" nillable="true" ma:taxonomy="true" ma:internalName="UNFC3SDMDecisionClassTaxHTField0" ma:taxonomyFieldName="UNFC3SDMDecisionClass" ma:displayName="Decision Class" ma:readOnly="false" ma:fieldId="{20a61a95-4f54-4735-9075-ee399c31dfd8}" ma:taxonomyMulti="true" ma:sspId="4a3284a9-394c-4f2a-aa32-7e654ba669e8" ma:termSetId="765111f5-7432-49fc-825e-02411ec368ca" ma:anchorId="00000000-0000-0000-0000-000000000000" ma:open="false" ma:isKeyword="false">
      <xsd:complexType>
        <xsd:sequence>
          <xsd:element ref="pc:Terms" minOccurs="0" maxOccurs="1"/>
        </xsd:sequence>
      </xsd:complexType>
    </xsd:element>
    <xsd:element name="UNFC3SDMKeywordsTaxHTField0" ma:index="22" nillable="true" ma:taxonomy="true" ma:internalName="UNFC3SDMKeywordsTaxHTField0" ma:taxonomyFieldName="UNFC3SDMKeywords" ma:displayName="Keywords" ma:fieldId="{08b05182-21de-4a6d-9b5a-07f7c65cc793}" ma:taxonomyMulti="true" ma:sspId="4a3284a9-394c-4f2a-aa32-7e654ba669e8" ma:termSetId="673cb756-f606-47ca-9880-adbb9d3729e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35d066-de8a-47e1-bb7d-ee9255990fcc" elementFormDefault="qualified">
    <xsd:import namespace="http://schemas.microsoft.com/office/2006/documentManagement/types"/>
    <xsd:import namespace="http://schemas.microsoft.com/office/infopath/2007/PartnerControls"/>
    <xsd:element name="Group" ma:index="23" nillable="true" ma:displayName="Group" ma:default="." ma:format="Dropdown" ma:internalName="Group">
      <xsd:simpleType>
        <xsd:restriction base="dms:Choice">
          <xsd:enumeration value="."/>
          <xsd:enumeration value="Background: Guidance from the EB"/>
          <xsd:enumeration value="Issues already identified"/>
          <xsd:enumeration value="Working drafts for teams"/>
          <xsd:enumeration value="Meeting documents"/>
          <xsd:enumeration value="Working drafts consolidated"/>
          <xsd:enumeration value="Working drafts - PA/PoA (old)"/>
          <xsd:enumeration value="Working drafts - PA/PoA"/>
          <xsd:enumeration value="Revision of other regulatory documents"/>
          <xsd:enumeration value="Forms"/>
          <xsd:enumeration value="Checklists"/>
        </xsd:restriction>
      </xsd:simpleType>
    </xsd:element>
    <xsd:element name="Sub_x002d_Group" ma:index="24" nillable="true" ma:displayName="Sub-Group" ma:format="Dropdown" ma:internalName="Sub_x002d_Group">
      <xsd:simpleType>
        <xsd:restriction base="dms:Choice">
          <xsd:enumeration value="."/>
          <xsd:enumeration value="1. PDD/PoA-DD/CPA-DD forms"/>
          <xsd:enumeration value="2. Registration forms"/>
          <xsd:enumeration value="3. Post-registration change forms"/>
          <xsd:enumeration value="4. Monitoring report forms"/>
          <xsd:enumeration value="5. Issuance forms"/>
          <xsd:enumeration value="6. Renewal of crediting period forms"/>
          <xsd:enumeration value="7. Validation/Verification report forms"/>
          <xsd:enumeration value="8. Other forms"/>
          <xsd:enumeration value="9. Old form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F2262-DD82-4B30-97D0-D90AB1AA2746}">
  <ds:schemaRefs>
    <ds:schemaRef ds:uri="http://schemas.microsoft.com/sharepoint/v3/contenttype/forms"/>
  </ds:schemaRefs>
</ds:datastoreItem>
</file>

<file path=customXml/itemProps2.xml><?xml version="1.0" encoding="utf-8"?>
<ds:datastoreItem xmlns:ds="http://schemas.openxmlformats.org/officeDocument/2006/customXml" ds:itemID="{3129D22A-0730-4FA0-B995-8D74ED754BC5}">
  <ds:schemaRefs>
    <ds:schemaRef ds:uri="http://schemas.microsoft.com/office/2006/metadata/longProperties"/>
  </ds:schemaRefs>
</ds:datastoreItem>
</file>

<file path=customXml/itemProps3.xml><?xml version="1.0" encoding="utf-8"?>
<ds:datastoreItem xmlns:ds="http://schemas.openxmlformats.org/officeDocument/2006/customXml" ds:itemID="{0D131A6C-16C4-47B7-B493-5545786BD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35d066-de8a-47e1-bb7d-ee9255990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D2371C-A738-934F-BA27-474560303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\SDM\Clean Development Mechanism (CDM)\CDM07-Official Documents (CDM)\Templates\CDM_Methodology.dotm</Template>
  <TotalTime>0</TotalTime>
  <Pages>42</Pages>
  <Words>16170</Words>
  <Characters>92169</Characters>
  <Application>Microsoft Macintosh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CDM-PDD-FORM</vt:lpstr>
    </vt:vector>
  </TitlesOfParts>
  <Company>UNFCCC</Company>
  <LinksUpToDate>false</LinksUpToDate>
  <CharactersWithSpaces>108123</CharactersWithSpaces>
  <SharedDoc>false</SharedDoc>
  <HLinks>
    <vt:vector size="186" baseType="variant">
      <vt:variant>
        <vt:i4>5898317</vt:i4>
      </vt:variant>
      <vt:variant>
        <vt:i4>56</vt:i4>
      </vt:variant>
      <vt:variant>
        <vt:i4>0</vt:i4>
      </vt:variant>
      <vt:variant>
        <vt:i4>5</vt:i4>
      </vt:variant>
      <vt:variant>
        <vt:lpwstr>http://www.scode.co.ke/Review.doc</vt:lpwstr>
      </vt:variant>
      <vt:variant>
        <vt:lpwstr/>
      </vt:variant>
      <vt:variant>
        <vt:i4>6488128</vt:i4>
      </vt:variant>
      <vt:variant>
        <vt:i4>53</vt:i4>
      </vt:variant>
      <vt:variant>
        <vt:i4>0</vt:i4>
      </vt:variant>
      <vt:variant>
        <vt:i4>5</vt:i4>
      </vt:variant>
      <vt:variant>
        <vt:lpwstr>http://www.compete-bioafrica.net/improved_land/Annex2-2-2-COMPETE-032448-2ndReport-D2-2-D2-3-Final-Final.pdf page 39</vt:lpwstr>
      </vt:variant>
      <vt:variant>
        <vt:lpwstr/>
      </vt:variant>
      <vt:variant>
        <vt:i4>917506</vt:i4>
      </vt:variant>
      <vt:variant>
        <vt:i4>50</vt:i4>
      </vt:variant>
      <vt:variant>
        <vt:i4>0</vt:i4>
      </vt:variant>
      <vt:variant>
        <vt:i4>5</vt:i4>
      </vt:variant>
      <vt:variant>
        <vt:lpwstr>http://www.eac.int/energy/index.php?option=com_docman&amp;task=doc_download&amp;gid=64&amp;Itemid=70</vt:lpwstr>
      </vt:variant>
      <vt:variant>
        <vt:lpwstr/>
      </vt:variant>
      <vt:variant>
        <vt:i4>7274596</vt:i4>
      </vt:variant>
      <vt:variant>
        <vt:i4>47</vt:i4>
      </vt:variant>
      <vt:variant>
        <vt:i4>0</vt:i4>
      </vt:variant>
      <vt:variant>
        <vt:i4>5</vt:i4>
      </vt:variant>
      <vt:variant>
        <vt:lpwstr>http://www.hedon.info/KenyaCountrySynthesis</vt:lpwstr>
      </vt:variant>
      <vt:variant>
        <vt:lpwstr/>
      </vt:variant>
      <vt:variant>
        <vt:i4>5832709</vt:i4>
      </vt:variant>
      <vt:variant>
        <vt:i4>44</vt:i4>
      </vt:variant>
      <vt:variant>
        <vt:i4>0</vt:i4>
      </vt:variant>
      <vt:variant>
        <vt:i4>5</vt:i4>
      </vt:variant>
      <vt:variant>
        <vt:lpwstr>http://v3.weadapt.org/knowledge-base/files/758/4e25a3357a7dc5B-FINAL-kenya-low-carbon-growth-assessment-April.pdf</vt:lpwstr>
      </vt:variant>
      <vt:variant>
        <vt:lpwstr/>
      </vt:variant>
      <vt:variant>
        <vt:i4>4784239</vt:i4>
      </vt:variant>
      <vt:variant>
        <vt:i4>41</vt:i4>
      </vt:variant>
      <vt:variant>
        <vt:i4>0</vt:i4>
      </vt:variant>
      <vt:variant>
        <vt:i4>5</vt:i4>
      </vt:variant>
      <vt:variant>
        <vt:lpwstr>http://www.probec.org/fileuploads/fl11122007190326_stovewshop03matrix.xls</vt:lpwstr>
      </vt:variant>
      <vt:variant>
        <vt:lpwstr/>
      </vt:variant>
      <vt:variant>
        <vt:i4>7405622</vt:i4>
      </vt:variant>
      <vt:variant>
        <vt:i4>38</vt:i4>
      </vt:variant>
      <vt:variant>
        <vt:i4>0</vt:i4>
      </vt:variant>
      <vt:variant>
        <vt:i4>5</vt:i4>
      </vt:variant>
      <vt:variant>
        <vt:lpwstr>http://www.hedon.info/docs/BP53-Ingwe-3.pdf</vt:lpwstr>
      </vt:variant>
      <vt:variant>
        <vt:lpwstr/>
      </vt:variant>
      <vt:variant>
        <vt:i4>7143511</vt:i4>
      </vt:variant>
      <vt:variant>
        <vt:i4>35</vt:i4>
      </vt:variant>
      <vt:variant>
        <vt:i4>0</vt:i4>
      </vt:variant>
      <vt:variant>
        <vt:i4>5</vt:i4>
      </vt:variant>
      <vt:variant>
        <vt:lpwstr>http://www.compete-bioafrica.net/improved_land/Annex2-2-2-COMPETE-032448-2ndReport-D2-2-D2-3-Final-Final.pdf</vt:lpwstr>
      </vt:variant>
      <vt:variant>
        <vt:lpwstr/>
      </vt:variant>
      <vt:variant>
        <vt:i4>4259929</vt:i4>
      </vt:variant>
      <vt:variant>
        <vt:i4>32</vt:i4>
      </vt:variant>
      <vt:variant>
        <vt:i4>0</vt:i4>
      </vt:variant>
      <vt:variant>
        <vt:i4>5</vt:i4>
      </vt:variant>
      <vt:variant>
        <vt:lpwstr>http://www.pisces.or.ke/pubs/pdfs/Gender and Equity in Bioenergy in Kenya.pdf</vt:lpwstr>
      </vt:variant>
      <vt:variant>
        <vt:lpwstr/>
      </vt:variant>
      <vt:variant>
        <vt:i4>4390953</vt:i4>
      </vt:variant>
      <vt:variant>
        <vt:i4>29</vt:i4>
      </vt:variant>
      <vt:variant>
        <vt:i4>0</vt:i4>
      </vt:variant>
      <vt:variant>
        <vt:i4>5</vt:i4>
      </vt:variant>
      <vt:variant>
        <vt:lpwstr>http://beepdf.com/doc/52695/rural_enenrgy__stoves_and_indoor_air_qiality.html</vt:lpwstr>
      </vt:variant>
      <vt:variant>
        <vt:lpwstr/>
      </vt:variant>
      <vt:variant>
        <vt:i4>1703949</vt:i4>
      </vt:variant>
      <vt:variant>
        <vt:i4>26</vt:i4>
      </vt:variant>
      <vt:variant>
        <vt:i4>0</vt:i4>
      </vt:variant>
      <vt:variant>
        <vt:i4>5</vt:i4>
      </vt:variant>
      <vt:variant>
        <vt:lpwstr>http://www.erc.go.ke/ctariff.pdf</vt:lpwstr>
      </vt:variant>
      <vt:variant>
        <vt:lpwstr/>
      </vt:variant>
      <vt:variant>
        <vt:i4>4259851</vt:i4>
      </vt:variant>
      <vt:variant>
        <vt:i4>23</vt:i4>
      </vt:variant>
      <vt:variant>
        <vt:i4>0</vt:i4>
      </vt:variant>
      <vt:variant>
        <vt:i4>5</vt:i4>
      </vt:variant>
      <vt:variant>
        <vt:lpwstr>http://www.ncapd-ke.org/UserFiles/File/District Strategic Plans/Siaya FINAL Modified.pdf</vt:lpwstr>
      </vt:variant>
      <vt:variant>
        <vt:lpwstr/>
      </vt:variant>
      <vt:variant>
        <vt:i4>65544</vt:i4>
      </vt:variant>
      <vt:variant>
        <vt:i4>20</vt:i4>
      </vt:variant>
      <vt:variant>
        <vt:i4>0</vt:i4>
      </vt:variant>
      <vt:variant>
        <vt:i4>5</vt:i4>
      </vt:variant>
      <vt:variant>
        <vt:lpwstr>http://www.erc.go.ke/</vt:lpwstr>
      </vt:variant>
      <vt:variant>
        <vt:lpwstr/>
      </vt:variant>
      <vt:variant>
        <vt:i4>6422547</vt:i4>
      </vt:variant>
      <vt:variant>
        <vt:i4>17</vt:i4>
      </vt:variant>
      <vt:variant>
        <vt:i4>0</vt:i4>
      </vt:variant>
      <vt:variant>
        <vt:i4>5</vt:i4>
      </vt:variant>
      <vt:variant>
        <vt:lpwstr>mailto:buoga.jared@tembeayouth.org</vt:lpwstr>
      </vt:variant>
      <vt:variant>
        <vt:lpwstr/>
      </vt:variant>
      <vt:variant>
        <vt:i4>6422547</vt:i4>
      </vt:variant>
      <vt:variant>
        <vt:i4>14</vt:i4>
      </vt:variant>
      <vt:variant>
        <vt:i4>0</vt:i4>
      </vt:variant>
      <vt:variant>
        <vt:i4>5</vt:i4>
      </vt:variant>
      <vt:variant>
        <vt:lpwstr>mailto:buoga.jared@tembeayouth.org</vt:lpwstr>
      </vt:variant>
      <vt:variant>
        <vt:lpwstr/>
      </vt:variant>
      <vt:variant>
        <vt:i4>2555989</vt:i4>
      </vt:variant>
      <vt:variant>
        <vt:i4>11</vt:i4>
      </vt:variant>
      <vt:variant>
        <vt:i4>0</vt:i4>
      </vt:variant>
      <vt:variant>
        <vt:i4>5</vt:i4>
      </vt:variant>
      <vt:variant>
        <vt:lpwstr>mailto:tobias.hoeck@myclimate.org</vt:lpwstr>
      </vt:variant>
      <vt:variant>
        <vt:lpwstr/>
      </vt:variant>
      <vt:variant>
        <vt:i4>1835048</vt:i4>
      </vt:variant>
      <vt:variant>
        <vt:i4>8</vt:i4>
      </vt:variant>
      <vt:variant>
        <vt:i4>0</vt:i4>
      </vt:variant>
      <vt:variant>
        <vt:i4>5</vt:i4>
      </vt:variant>
      <vt:variant>
        <vt:lpwstr>mailto:humphrey@globalsustainableafrica.com</vt:lpwstr>
      </vt:variant>
      <vt:variant>
        <vt:lpwstr/>
      </vt:variant>
      <vt:variant>
        <vt:i4>7143511</vt:i4>
      </vt:variant>
      <vt:variant>
        <vt:i4>39</vt:i4>
      </vt:variant>
      <vt:variant>
        <vt:i4>0</vt:i4>
      </vt:variant>
      <vt:variant>
        <vt:i4>5</vt:i4>
      </vt:variant>
      <vt:variant>
        <vt:lpwstr>http://www.compete-bioafrica.net/improved_land/Annex2-2-2-COMPETE-032448-2ndReport-D2-2-D2-3-Final-Final.pdf</vt:lpwstr>
      </vt:variant>
      <vt:variant>
        <vt:lpwstr/>
      </vt:variant>
      <vt:variant>
        <vt:i4>5832709</vt:i4>
      </vt:variant>
      <vt:variant>
        <vt:i4>36</vt:i4>
      </vt:variant>
      <vt:variant>
        <vt:i4>0</vt:i4>
      </vt:variant>
      <vt:variant>
        <vt:i4>5</vt:i4>
      </vt:variant>
      <vt:variant>
        <vt:lpwstr>http://v3.weadapt.org/knowledge-base/files/758/4e25a3357a7dc5B-FINAL-kenya-low-carbon-growth-assessment-April.pdf</vt:lpwstr>
      </vt:variant>
      <vt:variant>
        <vt:lpwstr/>
      </vt:variant>
      <vt:variant>
        <vt:i4>4259929</vt:i4>
      </vt:variant>
      <vt:variant>
        <vt:i4>33</vt:i4>
      </vt:variant>
      <vt:variant>
        <vt:i4>0</vt:i4>
      </vt:variant>
      <vt:variant>
        <vt:i4>5</vt:i4>
      </vt:variant>
      <vt:variant>
        <vt:lpwstr>http://www.pisces.or.ke/pubs/pdfs/Gender and Equity in Bioenergy in Kenya.pdf</vt:lpwstr>
      </vt:variant>
      <vt:variant>
        <vt:lpwstr/>
      </vt:variant>
      <vt:variant>
        <vt:i4>917506</vt:i4>
      </vt:variant>
      <vt:variant>
        <vt:i4>30</vt:i4>
      </vt:variant>
      <vt:variant>
        <vt:i4>0</vt:i4>
      </vt:variant>
      <vt:variant>
        <vt:i4>5</vt:i4>
      </vt:variant>
      <vt:variant>
        <vt:lpwstr>http://www.eac.int/energy/index.php?option=com_docman&amp;task=doc_download&amp;gid=64&amp;Itemid=70</vt:lpwstr>
      </vt:variant>
      <vt:variant>
        <vt:lpwstr/>
      </vt:variant>
      <vt:variant>
        <vt:i4>1310805</vt:i4>
      </vt:variant>
      <vt:variant>
        <vt:i4>27</vt:i4>
      </vt:variant>
      <vt:variant>
        <vt:i4>0</vt:i4>
      </vt:variant>
      <vt:variant>
        <vt:i4>5</vt:i4>
      </vt:variant>
      <vt:variant>
        <vt:lpwstr>http://sociolingo.wordpress.com/2009/01/26/clean-cooking-fuels-in-sub-saharan-africa/</vt:lpwstr>
      </vt:variant>
      <vt:variant>
        <vt:lpwstr/>
      </vt:variant>
      <vt:variant>
        <vt:i4>4390953</vt:i4>
      </vt:variant>
      <vt:variant>
        <vt:i4>24</vt:i4>
      </vt:variant>
      <vt:variant>
        <vt:i4>0</vt:i4>
      </vt:variant>
      <vt:variant>
        <vt:i4>5</vt:i4>
      </vt:variant>
      <vt:variant>
        <vt:lpwstr>http://beepdf.com/doc/52695/rural_enenrgy__stoves_and_indoor_air_qiality.html</vt:lpwstr>
      </vt:variant>
      <vt:variant>
        <vt:lpwstr/>
      </vt:variant>
      <vt:variant>
        <vt:i4>4390953</vt:i4>
      </vt:variant>
      <vt:variant>
        <vt:i4>21</vt:i4>
      </vt:variant>
      <vt:variant>
        <vt:i4>0</vt:i4>
      </vt:variant>
      <vt:variant>
        <vt:i4>5</vt:i4>
      </vt:variant>
      <vt:variant>
        <vt:lpwstr>http://beepdf.com/doc/52695/rural_enenrgy__stoves_and_indoor_air_qiality.html</vt:lpwstr>
      </vt:variant>
      <vt:variant>
        <vt:lpwstr/>
      </vt:variant>
      <vt:variant>
        <vt:i4>65544</vt:i4>
      </vt:variant>
      <vt:variant>
        <vt:i4>18</vt:i4>
      </vt:variant>
      <vt:variant>
        <vt:i4>0</vt:i4>
      </vt:variant>
      <vt:variant>
        <vt:i4>5</vt:i4>
      </vt:variant>
      <vt:variant>
        <vt:lpwstr>http://www.erc.go.ke/</vt:lpwstr>
      </vt:variant>
      <vt:variant>
        <vt:lpwstr/>
      </vt:variant>
      <vt:variant>
        <vt:i4>4390953</vt:i4>
      </vt:variant>
      <vt:variant>
        <vt:i4>15</vt:i4>
      </vt:variant>
      <vt:variant>
        <vt:i4>0</vt:i4>
      </vt:variant>
      <vt:variant>
        <vt:i4>5</vt:i4>
      </vt:variant>
      <vt:variant>
        <vt:lpwstr>http://beepdf.com/doc/52695/rural_enenrgy__stoves_and_indoor_air_qiality.html</vt:lpwstr>
      </vt:variant>
      <vt:variant>
        <vt:lpwstr/>
      </vt:variant>
      <vt:variant>
        <vt:i4>4390953</vt:i4>
      </vt:variant>
      <vt:variant>
        <vt:i4>12</vt:i4>
      </vt:variant>
      <vt:variant>
        <vt:i4>0</vt:i4>
      </vt:variant>
      <vt:variant>
        <vt:i4>5</vt:i4>
      </vt:variant>
      <vt:variant>
        <vt:lpwstr>http://beepdf.com/doc/52695/rural_enenrgy__stoves_and_indoor_air_qiality.html</vt:lpwstr>
      </vt:variant>
      <vt:variant>
        <vt:lpwstr/>
      </vt:variant>
      <vt:variant>
        <vt:i4>7143511</vt:i4>
      </vt:variant>
      <vt:variant>
        <vt:i4>9</vt:i4>
      </vt:variant>
      <vt:variant>
        <vt:i4>0</vt:i4>
      </vt:variant>
      <vt:variant>
        <vt:i4>5</vt:i4>
      </vt:variant>
      <vt:variant>
        <vt:lpwstr>http://www.compete-bioafrica.net/improved_land/Annex2-2-2-COMPETE-032448-2ndReport-D2-2-D2-3-Final-Final.pdf</vt:lpwstr>
      </vt:variant>
      <vt:variant>
        <vt:lpwstr/>
      </vt:variant>
      <vt:variant>
        <vt:i4>7143511</vt:i4>
      </vt:variant>
      <vt:variant>
        <vt:i4>6</vt:i4>
      </vt:variant>
      <vt:variant>
        <vt:i4>0</vt:i4>
      </vt:variant>
      <vt:variant>
        <vt:i4>5</vt:i4>
      </vt:variant>
      <vt:variant>
        <vt:lpwstr>http://www.compete-bioafrica.net/improved_land/Annex2-2-2-COMPETE-032448-2ndReport-D2-2-D2-3-Final-Final.pdf</vt:lpwstr>
      </vt:variant>
      <vt:variant>
        <vt:lpwstr/>
      </vt:variant>
      <vt:variant>
        <vt:i4>5898317</vt:i4>
      </vt:variant>
      <vt:variant>
        <vt:i4>3</vt:i4>
      </vt:variant>
      <vt:variant>
        <vt:i4>0</vt:i4>
      </vt:variant>
      <vt:variant>
        <vt:i4>5</vt:i4>
      </vt:variant>
      <vt:variant>
        <vt:lpwstr>http://www.scode.co.ke/Review.doc</vt:lpwstr>
      </vt:variant>
      <vt:variant>
        <vt:lpwstr/>
      </vt:variant>
      <vt:variant>
        <vt:i4>7340146</vt:i4>
      </vt:variant>
      <vt:variant>
        <vt:i4>0</vt:i4>
      </vt:variant>
      <vt:variant>
        <vt:i4>0</vt:i4>
      </vt:variant>
      <vt:variant>
        <vt:i4>5</vt:i4>
      </vt:variant>
      <vt:variant>
        <vt:lpwstr>http://www.tegemeo.org/documents/work/Tegemeo-WP30-Rural-incomes-inequality-poverty-dynamics-Kenya.pdf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CDM-PDD-FORM</dc:title>
  <dc:subject>Regulatory</dc:subject>
  <dc:creator>Wavinya Malinda</dc:creator>
  <cp:keywords>Form, PDD</cp:keywords>
  <cp:lastModifiedBy>JOB ORINA</cp:lastModifiedBy>
  <cp:revision>2</cp:revision>
  <cp:lastPrinted>2017-06-27T15:35:00Z</cp:lastPrinted>
  <dcterms:created xsi:type="dcterms:W3CDTF">2018-03-07T17:34:00Z</dcterms:created>
  <dcterms:modified xsi:type="dcterms:W3CDTF">2018-03-07T17:34:00Z</dcterms:modified>
  <cp:category>Registration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NoteNo">
    <vt:i4>1</vt:i4>
  </property>
  <property fmtid="{D5CDD505-2E9C-101B-9397-08002B2CF9AE}" pid="3" name="footNoteLetter">
    <vt:lpwstr>1</vt:lpwstr>
  </property>
  <property fmtid="{D5CDD505-2E9C-101B-9397-08002B2CF9AE}" pid="4" name="docType">
    <vt:lpwstr>Draft</vt:lpwstr>
  </property>
  <property fmtid="{D5CDD505-2E9C-101B-9397-08002B2CF9AE}" pid="5" name="UNFC3SDMKeywords">
    <vt:lpwstr>182;#project design document|7df7cc68-1cff-421d-8ffc-c608266af698;#102;#project activities|ee23c93f-3bb6-4781-b235-7cc0f816f34e</vt:lpwstr>
  </property>
  <property fmtid="{D5CDD505-2E9C-101B-9397-08002B2CF9AE}" pid="6" name="UNFC3SDMReferenceNumber">
    <vt:lpwstr/>
  </property>
  <property fmtid="{D5CDD505-2E9C-101B-9397-08002B2CF9AE}" pid="7" name="UNFC3SDMSubFunction">
    <vt:lpwstr/>
  </property>
  <property fmtid="{D5CDD505-2E9C-101B-9397-08002B2CF9AE}" pid="8" name="UNFC3SDMResourceType">
    <vt:lpwstr/>
  </property>
  <property fmtid="{D5CDD505-2E9C-101B-9397-08002B2CF9AE}" pid="9" name="UNFC3SDMConstitutedBody">
    <vt:lpwstr/>
  </property>
  <property fmtid="{D5CDD505-2E9C-101B-9397-08002B2CF9AE}" pid="10" name="UNFC3SDMDecisionClass">
    <vt:lpwstr/>
  </property>
  <property fmtid="{D5CDD505-2E9C-101B-9397-08002B2CF9AE}" pid="11" name="UNFC3SDMBusinessActivity">
    <vt:lpwstr/>
  </property>
  <property fmtid="{D5CDD505-2E9C-101B-9397-08002B2CF9AE}" pid="12" name="UNFC3SDMKeywordsTaxHTField0">
    <vt:lpwstr>project design document|7df7cc68-1cff-421d-8ffc-c608266af698;project activities|ee23c93f-3bb6-4781-b235-7cc0f816f34e</vt:lpwstr>
  </property>
  <property fmtid="{D5CDD505-2E9C-101B-9397-08002B2CF9AE}" pid="13" name="Group">
    <vt:lpwstr>Forms</vt:lpwstr>
  </property>
  <property fmtid="{D5CDD505-2E9C-101B-9397-08002B2CF9AE}" pid="14" name="UNFC3SDMBusinessActivityTaxHTField0">
    <vt:lpwstr/>
  </property>
  <property fmtid="{D5CDD505-2E9C-101B-9397-08002B2CF9AE}" pid="15" name="Sub-Group">
    <vt:lpwstr>1. PDD/PoA-DD/CPA-DD forms</vt:lpwstr>
  </property>
  <property fmtid="{D5CDD505-2E9C-101B-9397-08002B2CF9AE}" pid="16" name="UNFC3SDMConstitutedBodyTaxHTField0">
    <vt:lpwstr/>
  </property>
  <property fmtid="{D5CDD505-2E9C-101B-9397-08002B2CF9AE}" pid="17" name="UNFC3SDMSubFunctionTaxHTField0">
    <vt:lpwstr/>
  </property>
  <property fmtid="{D5CDD505-2E9C-101B-9397-08002B2CF9AE}" pid="18" name="UNFC3SDMDecisionClassTaxHTField0">
    <vt:lpwstr/>
  </property>
  <property fmtid="{D5CDD505-2E9C-101B-9397-08002B2CF9AE}" pid="19" name="UNFC3SDMVersionNumber">
    <vt:lpwstr/>
  </property>
  <property fmtid="{D5CDD505-2E9C-101B-9397-08002B2CF9AE}" pid="20" name="UNFC3SDMResourceTypeTaxHTField0">
    <vt:lpwstr/>
  </property>
  <property fmtid="{D5CDD505-2E9C-101B-9397-08002B2CF9AE}" pid="21" name="UNFC3SDMReferenceNumberTaxHTField0">
    <vt:lpwstr/>
  </property>
</Properties>
</file>