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F96" w:rsidRPr="00533BDC" w:rsidRDefault="00D029B2" w:rsidP="00B60F96">
      <w:pPr>
        <w:pStyle w:val="Title"/>
        <w:jc w:val="center"/>
        <w:rPr>
          <w:rFonts w:ascii="Segoe UI Light" w:hAnsi="Segoe UI Light" w:cs="Segoe UI Light"/>
          <w:smallCaps/>
        </w:rPr>
      </w:pPr>
      <w:r w:rsidRPr="00533BDC">
        <w:rPr>
          <w:rFonts w:ascii="Segoe UI Light" w:hAnsi="Segoe UI Light" w:cs="Segoe UI Light"/>
          <w:smallCaps/>
          <w:noProof/>
        </w:rPr>
        <w:drawing>
          <wp:anchor distT="0" distB="0" distL="114300" distR="114300" simplePos="0" relativeHeight="251661312" behindDoc="0" locked="0" layoutInCell="1" allowOverlap="1">
            <wp:simplePos x="0" y="0"/>
            <wp:positionH relativeFrom="column">
              <wp:posOffset>-453847</wp:posOffset>
            </wp:positionH>
            <wp:positionV relativeFrom="paragraph">
              <wp:posOffset>-724205</wp:posOffset>
            </wp:positionV>
            <wp:extent cx="4857750" cy="9525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M logo.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7750" cy="952500"/>
                    </a:xfrm>
                    <a:prstGeom prst="rect">
                      <a:avLst/>
                    </a:prstGeom>
                  </pic:spPr>
                </pic:pic>
              </a:graphicData>
            </a:graphic>
          </wp:anchor>
        </w:drawing>
      </w:r>
    </w:p>
    <w:p w:rsidR="00B60F96" w:rsidRPr="00533BDC" w:rsidRDefault="00BE5068" w:rsidP="00B60F96">
      <w:pPr>
        <w:pStyle w:val="Title"/>
        <w:pBdr>
          <w:top w:val="single" w:sz="4" w:space="1" w:color="auto"/>
          <w:left w:val="single" w:sz="4" w:space="4" w:color="auto"/>
          <w:bottom w:val="single" w:sz="4" w:space="1" w:color="auto"/>
          <w:right w:val="single" w:sz="4" w:space="4" w:color="auto"/>
        </w:pBdr>
        <w:jc w:val="center"/>
        <w:rPr>
          <w:rFonts w:ascii="Segoe UI Light" w:hAnsi="Segoe UI Light" w:cs="Segoe UI Light"/>
          <w:smallCaps/>
        </w:rPr>
      </w:pPr>
      <w:r w:rsidRPr="00533BDC">
        <w:rPr>
          <w:rFonts w:ascii="Segoe UI Light" w:hAnsi="Segoe UI Light" w:cs="Segoe UI Light"/>
          <w:smallCaps/>
        </w:rPr>
        <w:t>GS 25</w:t>
      </w:r>
      <w:r w:rsidR="00D029B2" w:rsidRPr="00533BDC">
        <w:rPr>
          <w:rFonts w:ascii="Segoe UI Light" w:hAnsi="Segoe UI Light" w:cs="Segoe UI Light"/>
          <w:smallCaps/>
        </w:rPr>
        <w:t>64</w:t>
      </w:r>
      <w:r w:rsidRPr="00533BDC">
        <w:rPr>
          <w:rFonts w:ascii="Segoe UI Light" w:hAnsi="Segoe UI Light" w:cs="Segoe UI Light"/>
          <w:smallCaps/>
        </w:rPr>
        <w:t xml:space="preserve"> Monitoring Report</w:t>
      </w:r>
      <w:r w:rsidR="00B60F96" w:rsidRPr="00533BDC">
        <w:rPr>
          <w:rFonts w:ascii="Segoe UI Light" w:hAnsi="Segoe UI Light" w:cs="Segoe UI Light"/>
          <w:smallCaps/>
        </w:rPr>
        <w:t xml:space="preserve"> </w:t>
      </w:r>
    </w:p>
    <w:p w:rsidR="002A7AF6" w:rsidRPr="00533BDC" w:rsidRDefault="00E64642" w:rsidP="00B60F96">
      <w:pPr>
        <w:pStyle w:val="Title"/>
        <w:pBdr>
          <w:top w:val="single" w:sz="4" w:space="1" w:color="auto"/>
          <w:left w:val="single" w:sz="4" w:space="4" w:color="auto"/>
          <w:bottom w:val="single" w:sz="4" w:space="1" w:color="auto"/>
          <w:right w:val="single" w:sz="4" w:space="4" w:color="auto"/>
        </w:pBdr>
        <w:jc w:val="center"/>
        <w:rPr>
          <w:rFonts w:ascii="Segoe UI Light" w:hAnsi="Segoe UI Light" w:cs="Segoe UI Light"/>
          <w:smallCaps/>
        </w:rPr>
      </w:pPr>
      <w:r>
        <w:rPr>
          <w:rFonts w:ascii="Segoe UI Light" w:hAnsi="Segoe UI Light" w:cs="Segoe UI Light"/>
          <w:smallCaps/>
        </w:rPr>
        <w:t>SECOND</w:t>
      </w:r>
      <w:r w:rsidRPr="00533BDC">
        <w:rPr>
          <w:rFonts w:ascii="Segoe UI Light" w:hAnsi="Segoe UI Light" w:cs="Segoe UI Light"/>
          <w:smallCaps/>
        </w:rPr>
        <w:t xml:space="preserve"> </w:t>
      </w:r>
      <w:r w:rsidR="00B60F96" w:rsidRPr="00533BDC">
        <w:rPr>
          <w:rFonts w:ascii="Segoe UI Light" w:hAnsi="Segoe UI Light" w:cs="Segoe UI Light"/>
          <w:smallCaps/>
        </w:rPr>
        <w:t xml:space="preserve">Monitoring </w:t>
      </w:r>
      <w:r>
        <w:rPr>
          <w:rFonts w:ascii="Segoe UI Light" w:hAnsi="Segoe UI Light" w:cs="Segoe UI Light"/>
          <w:smallCaps/>
        </w:rPr>
        <w:t>Report</w:t>
      </w:r>
    </w:p>
    <w:p w:rsidR="00B60F96" w:rsidRPr="00533BDC" w:rsidRDefault="00B60F96" w:rsidP="00B60F96">
      <w:pPr>
        <w:rPr>
          <w:rFonts w:ascii="Segoe UI Light" w:hAnsi="Segoe UI Light" w:cs="Segoe UI Light"/>
        </w:rPr>
      </w:pPr>
    </w:p>
    <w:p w:rsidR="00B60F96" w:rsidRPr="00533BDC" w:rsidRDefault="00B60F96" w:rsidP="00B60F96">
      <w:pPr>
        <w:rPr>
          <w:rFonts w:ascii="Segoe UI Light" w:hAnsi="Segoe UI Light" w:cs="Segoe UI Light"/>
        </w:rPr>
      </w:pPr>
    </w:p>
    <w:p w:rsidR="00B60F96" w:rsidRPr="00533BDC" w:rsidRDefault="00B60F96" w:rsidP="00B60F96">
      <w:pPr>
        <w:rPr>
          <w:rFonts w:ascii="Segoe UI Light" w:hAnsi="Segoe UI Light" w:cs="Segoe UI Light"/>
        </w:rPr>
      </w:pPr>
    </w:p>
    <w:p w:rsidR="00B60F96" w:rsidRPr="00533BDC" w:rsidRDefault="00B60F96" w:rsidP="00B60F96">
      <w:pPr>
        <w:rPr>
          <w:rFonts w:ascii="Segoe UI Light" w:hAnsi="Segoe UI Light" w:cs="Segoe UI Light"/>
        </w:rPr>
      </w:pPr>
    </w:p>
    <w:p w:rsidR="00B60F96" w:rsidRPr="00533BDC" w:rsidRDefault="003D13E3" w:rsidP="00B60F96">
      <w:pPr>
        <w:rPr>
          <w:rFonts w:ascii="Segoe UI Light" w:hAnsi="Segoe UI Light" w:cs="Segoe UI Light"/>
        </w:rPr>
      </w:pPr>
      <w:r w:rsidRPr="00533BDC">
        <w:rPr>
          <w:rFonts w:ascii="Segoe UI Light" w:hAnsi="Segoe UI Light" w:cs="Segoe UI Light"/>
          <w:noProof/>
        </w:rPr>
        <w:drawing>
          <wp:inline distT="0" distB="0" distL="0" distR="0">
            <wp:extent cx="5943600" cy="39617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itiPalmisEneji201606Lon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61765"/>
                    </a:xfrm>
                    <a:prstGeom prst="rect">
                      <a:avLst/>
                    </a:prstGeom>
                  </pic:spPr>
                </pic:pic>
              </a:graphicData>
            </a:graphic>
          </wp:inline>
        </w:drawing>
      </w:r>
    </w:p>
    <w:p w:rsidR="00D029B2" w:rsidRPr="00533BDC" w:rsidRDefault="00D029B2" w:rsidP="00B60F96">
      <w:pPr>
        <w:rPr>
          <w:rFonts w:ascii="Segoe UI Light" w:hAnsi="Segoe UI Light" w:cs="Segoe UI Light"/>
        </w:rPr>
      </w:pPr>
    </w:p>
    <w:p w:rsidR="00D029B2" w:rsidRPr="00533BDC" w:rsidRDefault="00D029B2" w:rsidP="00B60F96">
      <w:pPr>
        <w:rPr>
          <w:rFonts w:ascii="Segoe UI Light" w:hAnsi="Segoe UI Light" w:cs="Segoe UI Light"/>
        </w:rPr>
      </w:pPr>
    </w:p>
    <w:p w:rsidR="00B60F96" w:rsidRPr="00533BDC" w:rsidRDefault="009A1FF2" w:rsidP="00B60F96">
      <w:pPr>
        <w:rPr>
          <w:rFonts w:ascii="Segoe UI Light" w:hAnsi="Segoe UI Light" w:cs="Segoe UI Light"/>
        </w:rPr>
      </w:pPr>
      <w:r w:rsidRPr="00533BDC">
        <w:rPr>
          <w:rFonts w:ascii="Segoe UI Light" w:hAnsi="Segoe UI Light" w:cs="Segoe UI Light"/>
        </w:rPr>
        <w:t xml:space="preserve">Prepared for </w:t>
      </w:r>
      <w:r w:rsidR="00D029B2" w:rsidRPr="00533BDC">
        <w:rPr>
          <w:rFonts w:ascii="Segoe UI Light" w:hAnsi="Segoe UI Light" w:cs="Segoe UI Light"/>
        </w:rPr>
        <w:t>Entrepreneurs du Monde</w:t>
      </w:r>
      <w:r w:rsidR="00B60F96" w:rsidRPr="00533BDC">
        <w:rPr>
          <w:rFonts w:ascii="Segoe UI Light" w:hAnsi="Segoe UI Light" w:cs="Segoe UI Light"/>
        </w:rPr>
        <w:t xml:space="preserve"> by Olivier Lefebvre</w:t>
      </w:r>
    </w:p>
    <w:p w:rsidR="00B60F96" w:rsidRPr="00533BDC" w:rsidRDefault="00B60F96">
      <w:pPr>
        <w:rPr>
          <w:rFonts w:ascii="Segoe UI Light" w:eastAsiaTheme="majorEastAsia" w:hAnsi="Segoe UI Light" w:cs="Segoe UI Light"/>
          <w:color w:val="2E74B5" w:themeColor="accent1" w:themeShade="BF"/>
          <w:sz w:val="32"/>
          <w:szCs w:val="32"/>
        </w:rPr>
      </w:pPr>
      <w:r w:rsidRPr="00533BDC">
        <w:rPr>
          <w:rFonts w:ascii="Segoe UI Light" w:hAnsi="Segoe UI Light" w:cs="Segoe UI Light"/>
        </w:rPr>
        <w:t xml:space="preserve">Monitoring period: </w:t>
      </w:r>
      <w:r w:rsidR="00D029B2" w:rsidRPr="00533BDC">
        <w:rPr>
          <w:rFonts w:ascii="Segoe UI Light" w:hAnsi="Segoe UI Light" w:cs="Segoe UI Light"/>
        </w:rPr>
        <w:t>January</w:t>
      </w:r>
      <w:r w:rsidRPr="00533BDC">
        <w:rPr>
          <w:rFonts w:ascii="Segoe UI Light" w:hAnsi="Segoe UI Light" w:cs="Segoe UI Light"/>
        </w:rPr>
        <w:t xml:space="preserve"> 1</w:t>
      </w:r>
      <w:r w:rsidRPr="00533BDC">
        <w:rPr>
          <w:rFonts w:ascii="Segoe UI Light" w:hAnsi="Segoe UI Light" w:cs="Segoe UI Light"/>
          <w:vertAlign w:val="superscript"/>
        </w:rPr>
        <w:t>st</w:t>
      </w:r>
      <w:r w:rsidR="00D029B2" w:rsidRPr="00533BDC">
        <w:rPr>
          <w:rFonts w:ascii="Segoe UI Light" w:hAnsi="Segoe UI Light" w:cs="Segoe UI Light"/>
        </w:rPr>
        <w:t xml:space="preserve"> 201</w:t>
      </w:r>
      <w:r w:rsidR="00C23976">
        <w:rPr>
          <w:rFonts w:ascii="Segoe UI Light" w:hAnsi="Segoe UI Light" w:cs="Segoe UI Light"/>
        </w:rPr>
        <w:t>6</w:t>
      </w:r>
      <w:r w:rsidRPr="00533BDC">
        <w:rPr>
          <w:rFonts w:ascii="Segoe UI Light" w:hAnsi="Segoe UI Light" w:cs="Segoe UI Light"/>
        </w:rPr>
        <w:t xml:space="preserve"> to </w:t>
      </w:r>
      <w:r w:rsidR="00C23976">
        <w:rPr>
          <w:rFonts w:ascii="Segoe UI Light" w:hAnsi="Segoe UI Light" w:cs="Segoe UI Light"/>
        </w:rPr>
        <w:t>January</w:t>
      </w:r>
      <w:r w:rsidRPr="00533BDC">
        <w:rPr>
          <w:rFonts w:ascii="Segoe UI Light" w:hAnsi="Segoe UI Light" w:cs="Segoe UI Light"/>
        </w:rPr>
        <w:t xml:space="preserve"> </w:t>
      </w:r>
      <w:r w:rsidR="00C23976">
        <w:rPr>
          <w:rFonts w:ascii="Segoe UI Light" w:hAnsi="Segoe UI Light" w:cs="Segoe UI Light"/>
        </w:rPr>
        <w:t>3</w:t>
      </w:r>
      <w:r w:rsidRPr="00533BDC">
        <w:rPr>
          <w:rFonts w:ascii="Segoe UI Light" w:hAnsi="Segoe UI Light" w:cs="Segoe UI Light"/>
        </w:rPr>
        <w:t>1</w:t>
      </w:r>
      <w:r w:rsidRPr="00533BDC">
        <w:rPr>
          <w:rFonts w:ascii="Segoe UI Light" w:hAnsi="Segoe UI Light" w:cs="Segoe UI Light"/>
          <w:vertAlign w:val="superscript"/>
        </w:rPr>
        <w:t>st</w:t>
      </w:r>
      <w:r w:rsidRPr="00533BDC">
        <w:rPr>
          <w:rFonts w:ascii="Segoe UI Light" w:hAnsi="Segoe UI Light" w:cs="Segoe UI Light"/>
        </w:rPr>
        <w:t xml:space="preserve"> 201</w:t>
      </w:r>
      <w:r w:rsidR="00C23976">
        <w:rPr>
          <w:rFonts w:ascii="Segoe UI Light" w:hAnsi="Segoe UI Light" w:cs="Segoe UI Light"/>
        </w:rPr>
        <w:t>7</w:t>
      </w:r>
      <w:r w:rsidRPr="00533BDC">
        <w:rPr>
          <w:rFonts w:ascii="Segoe UI Light" w:hAnsi="Segoe UI Light" w:cs="Segoe UI Light"/>
        </w:rPr>
        <w:br w:type="page"/>
      </w:r>
    </w:p>
    <w:p w:rsidR="00BE5068" w:rsidRPr="00533BDC" w:rsidRDefault="00B60F96" w:rsidP="0015523B">
      <w:pPr>
        <w:pStyle w:val="Heading1"/>
        <w:numPr>
          <w:ilvl w:val="0"/>
          <w:numId w:val="0"/>
        </w:numPr>
        <w:rPr>
          <w:rFonts w:ascii="Segoe UI Light" w:hAnsi="Segoe UI Light" w:cs="Segoe UI Light"/>
        </w:rPr>
      </w:pPr>
      <w:bookmarkStart w:id="0" w:name="_Toc499792999"/>
      <w:r w:rsidRPr="00533BDC">
        <w:rPr>
          <w:rFonts w:ascii="Segoe UI Light" w:hAnsi="Segoe UI Light" w:cs="Segoe UI Light"/>
        </w:rPr>
        <w:lastRenderedPageBreak/>
        <w:t>Introduction</w:t>
      </w:r>
      <w:bookmarkEnd w:id="0"/>
    </w:p>
    <w:p w:rsidR="00BE5068" w:rsidRPr="00533BDC" w:rsidRDefault="00BE5068">
      <w:pPr>
        <w:rPr>
          <w:rFonts w:ascii="Segoe UI Light" w:hAnsi="Segoe UI Light" w:cs="Segoe UI Light"/>
        </w:rPr>
      </w:pPr>
      <w:r w:rsidRPr="00533BDC">
        <w:rPr>
          <w:rFonts w:ascii="Segoe UI Light" w:hAnsi="Segoe UI Light" w:cs="Segoe UI Light"/>
        </w:rPr>
        <w:t xml:space="preserve">The monitoring </w:t>
      </w:r>
      <w:r w:rsidR="00B66E84" w:rsidRPr="00533BDC">
        <w:rPr>
          <w:rFonts w:ascii="Segoe UI Light" w:hAnsi="Segoe UI Light" w:cs="Segoe UI Light"/>
        </w:rPr>
        <w:t xml:space="preserve">effort </w:t>
      </w:r>
      <w:r w:rsidRPr="00533BDC">
        <w:rPr>
          <w:rFonts w:ascii="Segoe UI Light" w:hAnsi="Segoe UI Light" w:cs="Segoe UI Light"/>
        </w:rPr>
        <w:t>was comprised of three different survey</w:t>
      </w:r>
      <w:r w:rsidR="009A1FF2" w:rsidRPr="00533BDC">
        <w:rPr>
          <w:rFonts w:ascii="Segoe UI Light" w:hAnsi="Segoe UI Light" w:cs="Segoe UI Light"/>
        </w:rPr>
        <w:t>s</w:t>
      </w:r>
      <w:r w:rsidRPr="00533BDC">
        <w:rPr>
          <w:rFonts w:ascii="Segoe UI Light" w:hAnsi="Segoe UI Light" w:cs="Segoe UI Light"/>
        </w:rPr>
        <w:t xml:space="preserve"> looking with increased precision at the energy usage of the </w:t>
      </w:r>
      <w:r w:rsidR="00D029B2" w:rsidRPr="00533BDC">
        <w:rPr>
          <w:rFonts w:ascii="Segoe UI Light" w:hAnsi="Segoe UI Light" w:cs="Segoe UI Light"/>
        </w:rPr>
        <w:t>LPG stove</w:t>
      </w:r>
      <w:r w:rsidRPr="00533BDC">
        <w:rPr>
          <w:rFonts w:ascii="Segoe UI Light" w:hAnsi="Segoe UI Light" w:cs="Segoe UI Light"/>
        </w:rPr>
        <w:t xml:space="preserve"> users:</w:t>
      </w:r>
    </w:p>
    <w:p w:rsidR="00BE5068" w:rsidRPr="00533BDC" w:rsidRDefault="00BE5068" w:rsidP="00BE5068">
      <w:pPr>
        <w:pStyle w:val="ListParagraph"/>
        <w:numPr>
          <w:ilvl w:val="0"/>
          <w:numId w:val="1"/>
        </w:numPr>
        <w:rPr>
          <w:rFonts w:ascii="Segoe UI Light" w:hAnsi="Segoe UI Light" w:cs="Segoe UI Light"/>
        </w:rPr>
      </w:pPr>
      <w:r w:rsidRPr="00533BDC">
        <w:rPr>
          <w:rFonts w:ascii="Segoe UI Light" w:hAnsi="Segoe UI Light" w:cs="Segoe UI Light"/>
        </w:rPr>
        <w:t>The usage survey was addressed to the largest sample and aimed at establishing the usage rate and the overall satisfaction of the</w:t>
      </w:r>
      <w:r w:rsidR="00D029B2" w:rsidRPr="00533BDC">
        <w:rPr>
          <w:rFonts w:ascii="Segoe UI Light" w:hAnsi="Segoe UI Light" w:cs="Segoe UI Light"/>
        </w:rPr>
        <w:t xml:space="preserve"> Palmis Eneji</w:t>
      </w:r>
      <w:r w:rsidRPr="00533BDC">
        <w:rPr>
          <w:rFonts w:ascii="Segoe UI Light" w:hAnsi="Segoe UI Light" w:cs="Segoe UI Light"/>
        </w:rPr>
        <w:t xml:space="preserve"> customers. This survey included people who stopped using their stove.</w:t>
      </w:r>
    </w:p>
    <w:p w:rsidR="00BE5068" w:rsidRPr="00533BDC" w:rsidRDefault="00BE5068" w:rsidP="00BE5068">
      <w:pPr>
        <w:pStyle w:val="ListParagraph"/>
        <w:numPr>
          <w:ilvl w:val="0"/>
          <w:numId w:val="1"/>
        </w:numPr>
        <w:rPr>
          <w:rFonts w:ascii="Segoe UI Light" w:hAnsi="Segoe UI Light" w:cs="Segoe UI Light"/>
        </w:rPr>
      </w:pPr>
      <w:r w:rsidRPr="00533BDC">
        <w:rPr>
          <w:rFonts w:ascii="Segoe UI Light" w:hAnsi="Segoe UI Light" w:cs="Segoe UI Light"/>
        </w:rPr>
        <w:t xml:space="preserve">The monitoring survey focused on people who were </w:t>
      </w:r>
      <w:r w:rsidR="004163FF" w:rsidRPr="00533BDC">
        <w:rPr>
          <w:rFonts w:ascii="Segoe UI Light" w:hAnsi="Segoe UI Light" w:cs="Segoe UI Light"/>
        </w:rPr>
        <w:t xml:space="preserve">still </w:t>
      </w:r>
      <w:r w:rsidRPr="00533BDC">
        <w:rPr>
          <w:rFonts w:ascii="Segoe UI Light" w:hAnsi="Segoe UI Light" w:cs="Segoe UI Light"/>
        </w:rPr>
        <w:t xml:space="preserve">using their stove and investigated their energy use patterns and the other benefits arising from the usage of the </w:t>
      </w:r>
      <w:r w:rsidR="00D029B2" w:rsidRPr="00533BDC">
        <w:rPr>
          <w:rFonts w:ascii="Segoe UI Light" w:hAnsi="Segoe UI Light" w:cs="Segoe UI Light"/>
        </w:rPr>
        <w:t>LPG stove</w:t>
      </w:r>
      <w:r w:rsidRPr="00533BDC">
        <w:rPr>
          <w:rFonts w:ascii="Segoe UI Light" w:hAnsi="Segoe UI Light" w:cs="Segoe UI Light"/>
        </w:rPr>
        <w:t>.</w:t>
      </w:r>
    </w:p>
    <w:p w:rsidR="00BE5068" w:rsidRPr="00533BDC" w:rsidRDefault="00BE5068" w:rsidP="00BE5068">
      <w:pPr>
        <w:pStyle w:val="ListParagraph"/>
        <w:numPr>
          <w:ilvl w:val="0"/>
          <w:numId w:val="1"/>
        </w:numPr>
        <w:rPr>
          <w:rFonts w:ascii="Segoe UI Light" w:hAnsi="Segoe UI Light" w:cs="Segoe UI Light"/>
        </w:rPr>
      </w:pPr>
      <w:r w:rsidRPr="00533BDC">
        <w:rPr>
          <w:rFonts w:ascii="Segoe UI Light" w:hAnsi="Segoe UI Light" w:cs="Segoe UI Light"/>
        </w:rPr>
        <w:t xml:space="preserve">The Project Field Performance Test is a multiday survey </w:t>
      </w:r>
      <w:r w:rsidR="00B66E84" w:rsidRPr="00533BDC">
        <w:rPr>
          <w:rFonts w:ascii="Segoe UI Light" w:hAnsi="Segoe UI Light" w:cs="Segoe UI Light"/>
        </w:rPr>
        <w:t xml:space="preserve">performed on a sub sample of the previous survey </w:t>
      </w:r>
      <w:r w:rsidRPr="00533BDC">
        <w:rPr>
          <w:rFonts w:ascii="Segoe UI Light" w:hAnsi="Segoe UI Light" w:cs="Segoe UI Light"/>
        </w:rPr>
        <w:t>during which fuel consumption is actually measured so that emission</w:t>
      </w:r>
      <w:r w:rsidR="002262AB" w:rsidRPr="00533BDC">
        <w:rPr>
          <w:rFonts w:ascii="Segoe UI Light" w:hAnsi="Segoe UI Light" w:cs="Segoe UI Light"/>
        </w:rPr>
        <w:t>s</w:t>
      </w:r>
      <w:r w:rsidRPr="00533BDC">
        <w:rPr>
          <w:rFonts w:ascii="Segoe UI Light" w:hAnsi="Segoe UI Light" w:cs="Segoe UI Light"/>
        </w:rPr>
        <w:t xml:space="preserve"> may be quantified.</w:t>
      </w:r>
    </w:p>
    <w:p w:rsidR="00BE5068" w:rsidRDefault="00BE5068" w:rsidP="00BE5068">
      <w:pPr>
        <w:rPr>
          <w:rFonts w:ascii="Segoe UI Light" w:hAnsi="Segoe UI Light" w:cs="Segoe UI Light"/>
        </w:rPr>
      </w:pPr>
      <w:r w:rsidRPr="00533BDC">
        <w:rPr>
          <w:rFonts w:ascii="Segoe UI Light" w:hAnsi="Segoe UI Light" w:cs="Segoe UI Light"/>
        </w:rPr>
        <w:t xml:space="preserve">The present </w:t>
      </w:r>
      <w:r w:rsidR="004758B8" w:rsidRPr="00533BDC">
        <w:rPr>
          <w:rFonts w:ascii="Segoe UI Light" w:hAnsi="Segoe UI Light" w:cs="Segoe UI Light"/>
        </w:rPr>
        <w:t xml:space="preserve">report </w:t>
      </w:r>
      <w:r w:rsidR="002262AB" w:rsidRPr="00533BDC">
        <w:rPr>
          <w:rFonts w:ascii="Segoe UI Light" w:hAnsi="Segoe UI Light" w:cs="Segoe UI Light"/>
        </w:rPr>
        <w:t>synthesizes</w:t>
      </w:r>
      <w:r w:rsidRPr="00533BDC">
        <w:rPr>
          <w:rFonts w:ascii="Segoe UI Light" w:hAnsi="Segoe UI Light" w:cs="Segoe UI Light"/>
        </w:rPr>
        <w:t xml:space="preserve"> the results from those three surveys </w:t>
      </w:r>
      <w:r w:rsidR="00B60F96" w:rsidRPr="00533BDC">
        <w:rPr>
          <w:rFonts w:ascii="Segoe UI Light" w:hAnsi="Segoe UI Light" w:cs="Segoe UI Light"/>
        </w:rPr>
        <w:t xml:space="preserve">(done in </w:t>
      </w:r>
      <w:r w:rsidR="00C23976" w:rsidRPr="00533BDC">
        <w:rPr>
          <w:rFonts w:ascii="Segoe UI Light" w:hAnsi="Segoe UI Light" w:cs="Segoe UI Light"/>
        </w:rPr>
        <w:t>201</w:t>
      </w:r>
      <w:r w:rsidR="00C23976">
        <w:rPr>
          <w:rFonts w:ascii="Segoe UI Light" w:hAnsi="Segoe UI Light" w:cs="Segoe UI Light"/>
        </w:rPr>
        <w:t>7</w:t>
      </w:r>
      <w:r w:rsidR="00B60F96" w:rsidRPr="00533BDC">
        <w:rPr>
          <w:rFonts w:ascii="Segoe UI Light" w:hAnsi="Segoe UI Light" w:cs="Segoe UI Light"/>
        </w:rPr>
        <w:t xml:space="preserve">) </w:t>
      </w:r>
      <w:r w:rsidRPr="00533BDC">
        <w:rPr>
          <w:rFonts w:ascii="Segoe UI Light" w:hAnsi="Segoe UI Light" w:cs="Segoe UI Light"/>
        </w:rPr>
        <w:t xml:space="preserve">and from the baseline surveys </w:t>
      </w:r>
      <w:r w:rsidR="00B60F96" w:rsidRPr="00533BDC">
        <w:rPr>
          <w:rFonts w:ascii="Segoe UI Light" w:hAnsi="Segoe UI Light" w:cs="Segoe UI Light"/>
        </w:rPr>
        <w:t>(</w:t>
      </w:r>
      <w:r w:rsidRPr="00533BDC">
        <w:rPr>
          <w:rFonts w:ascii="Segoe UI Light" w:hAnsi="Segoe UI Light" w:cs="Segoe UI Light"/>
        </w:rPr>
        <w:t xml:space="preserve">done before the project implementation </w:t>
      </w:r>
      <w:r w:rsidR="00B60F96" w:rsidRPr="00533BDC">
        <w:rPr>
          <w:rFonts w:ascii="Segoe UI Light" w:hAnsi="Segoe UI Light" w:cs="Segoe UI Light"/>
        </w:rPr>
        <w:t xml:space="preserve">in </w:t>
      </w:r>
      <w:r w:rsidR="00C23976" w:rsidRPr="00533BDC">
        <w:rPr>
          <w:rFonts w:ascii="Segoe UI Light" w:hAnsi="Segoe UI Light" w:cs="Segoe UI Light"/>
        </w:rPr>
        <w:t>201</w:t>
      </w:r>
      <w:r w:rsidR="00C23976">
        <w:rPr>
          <w:rFonts w:ascii="Segoe UI Light" w:hAnsi="Segoe UI Light" w:cs="Segoe UI Light"/>
        </w:rPr>
        <w:t>4</w:t>
      </w:r>
      <w:r w:rsidR="00B60F96" w:rsidRPr="00533BDC">
        <w:rPr>
          <w:rFonts w:ascii="Segoe UI Light" w:hAnsi="Segoe UI Light" w:cs="Segoe UI Light"/>
        </w:rPr>
        <w:t xml:space="preserve">) </w:t>
      </w:r>
      <w:r w:rsidRPr="00533BDC">
        <w:rPr>
          <w:rFonts w:ascii="Segoe UI Light" w:hAnsi="Segoe UI Light" w:cs="Segoe UI Light"/>
        </w:rPr>
        <w:t>to give the reader an understanding of the actual climate and socio-economic impact of the project.</w:t>
      </w:r>
    </w:p>
    <w:p w:rsidR="00C23976" w:rsidRDefault="00C23976" w:rsidP="00BE5068">
      <w:pPr>
        <w:rPr>
          <w:rFonts w:ascii="Segoe UI Light" w:hAnsi="Segoe UI Light" w:cs="Segoe UI Light"/>
        </w:rPr>
      </w:pPr>
      <w:r>
        <w:rPr>
          <w:rFonts w:ascii="Segoe UI Light" w:hAnsi="Segoe UI Light" w:cs="Segoe UI Light"/>
        </w:rPr>
        <w:t>Since the last monitoring report, the project has undergone a design change to allow the inclusion of stoves geared toward domestic use. The present report present result of the monitoring effort done to evaluate the impact of stove geared toward each type of usage (domestic and commercial).</w:t>
      </w:r>
    </w:p>
    <w:p w:rsidR="00F94A45" w:rsidRDefault="00F94A45">
      <w:pPr>
        <w:rPr>
          <w:ins w:id="1" w:author="user" w:date="2017-11-30T09:34:00Z"/>
          <w:rFonts w:ascii="Segoe UI Light" w:hAnsi="Segoe UI Light" w:cs="Segoe UI Light"/>
        </w:rPr>
      </w:pPr>
    </w:p>
    <w:p w:rsidR="00F94A45" w:rsidRDefault="00F94A45">
      <w:pPr>
        <w:rPr>
          <w:ins w:id="2" w:author="user" w:date="2017-11-30T09:34:00Z"/>
          <w:rFonts w:ascii="Segoe UI Light" w:hAnsi="Segoe UI Light" w:cs="Segoe UI Light"/>
        </w:rPr>
      </w:pPr>
    </w:p>
    <w:p w:rsidR="00F94A45" w:rsidRPr="00DC1CB9" w:rsidRDefault="00F94A45">
      <w:pPr>
        <w:rPr>
          <w:ins w:id="3" w:author="user" w:date="2017-11-30T09:34:00Z"/>
          <w:rFonts w:ascii="Segoe UI Light" w:hAnsi="Segoe UI Light" w:cs="Segoe UI Light"/>
          <w:b/>
          <w:rPrChange w:id="4" w:author="user" w:date="2018-02-07T07:54:00Z">
            <w:rPr>
              <w:ins w:id="5" w:author="user" w:date="2017-11-30T09:34:00Z"/>
              <w:rFonts w:ascii="Segoe UI Light" w:hAnsi="Segoe UI Light" w:cs="Segoe UI Light"/>
            </w:rPr>
          </w:rPrChange>
        </w:rPr>
      </w:pPr>
      <w:ins w:id="6" w:author="user" w:date="2017-11-30T09:34:00Z">
        <w:r w:rsidRPr="00DC1CB9">
          <w:rPr>
            <w:rFonts w:ascii="Segoe UI Light" w:hAnsi="Segoe UI Light" w:cs="Segoe UI Light"/>
            <w:b/>
            <w:rPrChange w:id="7" w:author="user" w:date="2018-02-07T07:54:00Z">
              <w:rPr>
                <w:rFonts w:ascii="Segoe UI Light" w:hAnsi="Segoe UI Light" w:cs="Segoe UI Light"/>
              </w:rPr>
            </w:rPrChange>
          </w:rPr>
          <w:t>Version History</w:t>
        </w:r>
      </w:ins>
    </w:p>
    <w:p w:rsidR="00F94A45" w:rsidRDefault="00F94A45">
      <w:pPr>
        <w:rPr>
          <w:ins w:id="8" w:author="user" w:date="2017-11-30T09:37:00Z"/>
          <w:rFonts w:ascii="Segoe UI Light" w:hAnsi="Segoe UI Light" w:cs="Segoe UI Light"/>
        </w:rPr>
      </w:pPr>
      <w:ins w:id="9" w:author="user" w:date="2017-11-30T09:37:00Z">
        <w:r>
          <w:rPr>
            <w:rFonts w:ascii="Segoe UI Light" w:hAnsi="Segoe UI Light" w:cs="Segoe UI Light"/>
          </w:rPr>
          <w:t>v</w:t>
        </w:r>
      </w:ins>
      <w:ins w:id="10" w:author="user" w:date="2017-11-30T09:34:00Z">
        <w:r>
          <w:rPr>
            <w:rFonts w:ascii="Segoe UI Light" w:hAnsi="Segoe UI Light" w:cs="Segoe UI Light"/>
          </w:rPr>
          <w:t xml:space="preserve">1 submitted to GS for review on </w:t>
        </w:r>
      </w:ins>
      <w:ins w:id="11" w:author="user" w:date="2017-11-30T09:37:00Z">
        <w:r>
          <w:rPr>
            <w:rFonts w:ascii="Segoe UI Light" w:hAnsi="Segoe UI Light" w:cs="Segoe UI Light"/>
          </w:rPr>
          <w:t>14 August 2017</w:t>
        </w:r>
      </w:ins>
    </w:p>
    <w:p w:rsidR="00F94A45" w:rsidRDefault="00F94A45" w:rsidP="00F94A45">
      <w:pPr>
        <w:rPr>
          <w:ins w:id="12" w:author="user" w:date="2018-02-07T07:53:00Z"/>
          <w:rFonts w:ascii="Segoe UI Light" w:hAnsi="Segoe UI Light" w:cs="Segoe UI Light"/>
        </w:rPr>
      </w:pPr>
      <w:ins w:id="13" w:author="user" w:date="2017-11-30T09:37:00Z">
        <w:r>
          <w:rPr>
            <w:rFonts w:ascii="Segoe UI Light" w:hAnsi="Segoe UI Light" w:cs="Segoe UI Light"/>
          </w:rPr>
          <w:t>v2 submitted to GS for review on 30</w:t>
        </w:r>
        <w:r w:rsidRPr="00F94A45">
          <w:rPr>
            <w:rFonts w:ascii="Segoe UI Light" w:hAnsi="Segoe UI Light" w:cs="Segoe UI Light"/>
            <w:vertAlign w:val="superscript"/>
            <w:rPrChange w:id="14" w:author="user" w:date="2017-11-30T09:37:00Z">
              <w:rPr>
                <w:rFonts w:ascii="Segoe UI Light" w:hAnsi="Segoe UI Light" w:cs="Segoe UI Light"/>
              </w:rPr>
            </w:rPrChange>
          </w:rPr>
          <w:t>th</w:t>
        </w:r>
        <w:r>
          <w:rPr>
            <w:rFonts w:ascii="Segoe UI Light" w:hAnsi="Segoe UI Light" w:cs="Segoe UI Light"/>
          </w:rPr>
          <w:t xml:space="preserve"> November 2017</w:t>
        </w:r>
      </w:ins>
    </w:p>
    <w:p w:rsidR="00DC1CB9" w:rsidRDefault="00DC1CB9" w:rsidP="00F94A45">
      <w:pPr>
        <w:rPr>
          <w:ins w:id="15" w:author="user" w:date="2018-02-07T07:54:00Z"/>
          <w:rFonts w:ascii="Segoe UI Light" w:hAnsi="Segoe UI Light" w:cs="Segoe UI Light"/>
        </w:rPr>
      </w:pPr>
      <w:ins w:id="16" w:author="user" w:date="2018-02-07T07:54:00Z">
        <w:r>
          <w:rPr>
            <w:rFonts w:ascii="Segoe UI Light" w:hAnsi="Segoe UI Light" w:cs="Segoe UI Light"/>
          </w:rPr>
          <w:t>v</w:t>
        </w:r>
      </w:ins>
      <w:ins w:id="17" w:author="user" w:date="2018-02-07T07:53:00Z">
        <w:r>
          <w:rPr>
            <w:rFonts w:ascii="Segoe UI Light" w:hAnsi="Segoe UI Light" w:cs="Segoe UI Light"/>
          </w:rPr>
          <w:t xml:space="preserve">3 submitted to GS for review </w:t>
        </w:r>
      </w:ins>
      <w:ins w:id="18" w:author="user" w:date="2018-02-07T07:54:00Z">
        <w:r>
          <w:rPr>
            <w:rFonts w:ascii="Segoe UI Light" w:hAnsi="Segoe UI Light" w:cs="Segoe UI Light"/>
          </w:rPr>
          <w:t>on January 3</w:t>
        </w:r>
        <w:r w:rsidRPr="00DC1CB9">
          <w:rPr>
            <w:rFonts w:ascii="Segoe UI Light" w:hAnsi="Segoe UI Light" w:cs="Segoe UI Light"/>
            <w:vertAlign w:val="superscript"/>
            <w:rPrChange w:id="19" w:author="user" w:date="2018-02-07T07:54:00Z">
              <w:rPr>
                <w:rFonts w:ascii="Segoe UI Light" w:hAnsi="Segoe UI Light" w:cs="Segoe UI Light"/>
              </w:rPr>
            </w:rPrChange>
          </w:rPr>
          <w:t>rd</w:t>
        </w:r>
        <w:r>
          <w:rPr>
            <w:rFonts w:ascii="Segoe UI Light" w:hAnsi="Segoe UI Light" w:cs="Segoe UI Light"/>
          </w:rPr>
          <w:t xml:space="preserve"> 2018</w:t>
        </w:r>
      </w:ins>
    </w:p>
    <w:p w:rsidR="00DC1CB9" w:rsidRDefault="00DC1CB9" w:rsidP="00DC1CB9">
      <w:pPr>
        <w:rPr>
          <w:ins w:id="20" w:author="user" w:date="2018-02-07T07:54:00Z"/>
          <w:rFonts w:ascii="Segoe UI Light" w:hAnsi="Segoe UI Light" w:cs="Segoe UI Light"/>
        </w:rPr>
      </w:pPr>
      <w:ins w:id="21" w:author="user" w:date="2018-02-07T07:54:00Z">
        <w:r>
          <w:rPr>
            <w:rFonts w:ascii="Segoe UI Light" w:hAnsi="Segoe UI Light" w:cs="Segoe UI Light"/>
          </w:rPr>
          <w:t>v4</w:t>
        </w:r>
        <w:r>
          <w:rPr>
            <w:rFonts w:ascii="Segoe UI Light" w:hAnsi="Segoe UI Light" w:cs="Segoe UI Light"/>
          </w:rPr>
          <w:t xml:space="preserve"> submitted to GS for review on January 3</w:t>
        </w:r>
        <w:r>
          <w:rPr>
            <w:rFonts w:ascii="Segoe UI Light" w:hAnsi="Segoe UI Light" w:cs="Segoe UI Light"/>
          </w:rPr>
          <w:t>1</w:t>
        </w:r>
        <w:r w:rsidRPr="00DC1CB9">
          <w:rPr>
            <w:rFonts w:ascii="Segoe UI Light" w:hAnsi="Segoe UI Light" w:cs="Segoe UI Light"/>
            <w:vertAlign w:val="superscript"/>
            <w:rPrChange w:id="22" w:author="user" w:date="2018-02-07T07:54:00Z">
              <w:rPr>
                <w:rFonts w:ascii="Segoe UI Light" w:hAnsi="Segoe UI Light" w:cs="Segoe UI Light"/>
              </w:rPr>
            </w:rPrChange>
          </w:rPr>
          <w:t>st</w:t>
        </w:r>
        <w:r>
          <w:rPr>
            <w:rFonts w:ascii="Segoe UI Light" w:hAnsi="Segoe UI Light" w:cs="Segoe UI Light"/>
          </w:rPr>
          <w:t xml:space="preserve"> </w:t>
        </w:r>
        <w:r>
          <w:rPr>
            <w:rFonts w:ascii="Segoe UI Light" w:hAnsi="Segoe UI Light" w:cs="Segoe UI Light"/>
          </w:rPr>
          <w:t>2018</w:t>
        </w:r>
      </w:ins>
    </w:p>
    <w:p w:rsidR="00DC1CB9" w:rsidRDefault="00DC1CB9" w:rsidP="00F94A45">
      <w:pPr>
        <w:rPr>
          <w:ins w:id="23" w:author="user" w:date="2017-11-30T09:37:00Z"/>
          <w:rFonts w:ascii="Segoe UI Light" w:hAnsi="Segoe UI Light" w:cs="Segoe UI Light"/>
        </w:rPr>
      </w:pPr>
      <w:ins w:id="24" w:author="user" w:date="2018-02-07T07:54:00Z">
        <w:r>
          <w:rPr>
            <w:rFonts w:ascii="Segoe UI Light" w:hAnsi="Segoe UI Light" w:cs="Segoe UI Light"/>
          </w:rPr>
          <w:t>v5</w:t>
        </w:r>
      </w:ins>
      <w:ins w:id="25" w:author="user" w:date="2018-02-07T07:53:00Z">
        <w:r>
          <w:rPr>
            <w:rFonts w:ascii="Segoe UI Light" w:hAnsi="Segoe UI Light" w:cs="Segoe UI Light"/>
          </w:rPr>
          <w:t xml:space="preserve"> submitted to GS for review on February 7, 2018</w:t>
        </w:r>
      </w:ins>
    </w:p>
    <w:p w:rsidR="00EF2D2B" w:rsidRDefault="00776707">
      <w:pPr>
        <w:rPr>
          <w:ins w:id="26" w:author="user" w:date="2017-11-30T08:14:00Z"/>
          <w:rFonts w:ascii="Segoe UI Light" w:hAnsi="Segoe UI Light" w:cs="Segoe UI Light"/>
        </w:rPr>
      </w:pPr>
      <w:del w:id="27" w:author="user" w:date="2017-11-30T08:14:00Z">
        <w:r w:rsidDel="00EF2D2B">
          <w:rPr>
            <w:rFonts w:ascii="Segoe UI Light" w:hAnsi="Segoe UI Light" w:cs="Segoe UI Light"/>
          </w:rPr>
          <w:br w:type="page"/>
        </w:r>
      </w:del>
      <w:ins w:id="28" w:author="user" w:date="2017-11-30T08:14:00Z">
        <w:r w:rsidR="00EF2D2B">
          <w:rPr>
            <w:rFonts w:ascii="Segoe UI Light" w:hAnsi="Segoe UI Light" w:cs="Segoe UI Light"/>
          </w:rPr>
          <w:br w:type="page"/>
        </w:r>
      </w:ins>
    </w:p>
    <w:p w:rsidR="00776707" w:rsidRDefault="00776707">
      <w:pPr>
        <w:rPr>
          <w:rFonts w:ascii="Segoe UI Light" w:hAnsi="Segoe UI Light" w:cs="Segoe UI Light"/>
        </w:rPr>
      </w:pPr>
    </w:p>
    <w:p w:rsidR="00533BDC" w:rsidRPr="00533BDC" w:rsidRDefault="00533BDC" w:rsidP="00BE5068">
      <w:pPr>
        <w:rPr>
          <w:rFonts w:ascii="Segoe UI Light" w:hAnsi="Segoe UI Light" w:cs="Segoe UI Light"/>
        </w:rPr>
      </w:pPr>
    </w:p>
    <w:sdt>
      <w:sdtPr>
        <w:rPr>
          <w:rFonts w:ascii="Segoe UI Light" w:eastAsiaTheme="minorHAnsi" w:hAnsi="Segoe UI Light" w:cs="Segoe UI Light"/>
          <w:color w:val="auto"/>
          <w:sz w:val="22"/>
          <w:szCs w:val="22"/>
        </w:rPr>
        <w:id w:val="125359182"/>
        <w:docPartObj>
          <w:docPartGallery w:val="Table of Contents"/>
          <w:docPartUnique/>
        </w:docPartObj>
      </w:sdtPr>
      <w:sdtEndPr>
        <w:rPr>
          <w:b/>
          <w:bCs/>
          <w:noProof/>
        </w:rPr>
      </w:sdtEndPr>
      <w:sdtContent>
        <w:p w:rsidR="00B66E84" w:rsidRPr="00533BDC" w:rsidRDefault="00B66E84">
          <w:pPr>
            <w:pStyle w:val="TOCHeading"/>
            <w:rPr>
              <w:rFonts w:ascii="Segoe UI Light" w:hAnsi="Segoe UI Light" w:cs="Segoe UI Light"/>
            </w:rPr>
          </w:pPr>
          <w:r w:rsidRPr="00533BDC">
            <w:rPr>
              <w:rFonts w:ascii="Segoe UI Light" w:hAnsi="Segoe UI Light" w:cs="Segoe UI Light"/>
            </w:rPr>
            <w:t>Table of Contents</w:t>
          </w:r>
        </w:p>
        <w:p w:rsidR="00EF2D2B" w:rsidRDefault="007E0C01">
          <w:pPr>
            <w:pStyle w:val="TOC1"/>
            <w:tabs>
              <w:tab w:val="right" w:leader="dot" w:pos="9350"/>
            </w:tabs>
            <w:rPr>
              <w:ins w:id="29" w:author="user" w:date="2017-11-30T08:14:00Z"/>
              <w:rFonts w:eastAsiaTheme="minorEastAsia"/>
              <w:noProof/>
            </w:rPr>
          </w:pPr>
          <w:r w:rsidRPr="00533BDC">
            <w:rPr>
              <w:rFonts w:ascii="Segoe UI Light" w:hAnsi="Segoe UI Light" w:cs="Segoe UI Light"/>
            </w:rPr>
            <w:fldChar w:fldCharType="begin"/>
          </w:r>
          <w:r w:rsidR="00B66E84" w:rsidRPr="00533BDC">
            <w:rPr>
              <w:rFonts w:ascii="Segoe UI Light" w:hAnsi="Segoe UI Light" w:cs="Segoe UI Light"/>
            </w:rPr>
            <w:instrText xml:space="preserve"> TOC \o "1-3" \h \z \u </w:instrText>
          </w:r>
          <w:r w:rsidRPr="00533BDC">
            <w:rPr>
              <w:rFonts w:ascii="Segoe UI Light" w:hAnsi="Segoe UI Light" w:cs="Segoe UI Light"/>
            </w:rPr>
            <w:fldChar w:fldCharType="separate"/>
          </w:r>
          <w:ins w:id="30" w:author="user" w:date="2017-11-30T08:14:00Z">
            <w:r w:rsidR="00EF2D2B" w:rsidRPr="001D124A">
              <w:rPr>
                <w:rStyle w:val="Hyperlink"/>
                <w:noProof/>
              </w:rPr>
              <w:fldChar w:fldCharType="begin"/>
            </w:r>
            <w:r w:rsidR="00EF2D2B" w:rsidRPr="001D124A">
              <w:rPr>
                <w:rStyle w:val="Hyperlink"/>
                <w:noProof/>
              </w:rPr>
              <w:instrText xml:space="preserve"> </w:instrText>
            </w:r>
            <w:r w:rsidR="00EF2D2B">
              <w:rPr>
                <w:noProof/>
              </w:rPr>
              <w:instrText>HYPERLINK \l "_Toc499792999"</w:instrText>
            </w:r>
            <w:r w:rsidR="00EF2D2B" w:rsidRPr="001D124A">
              <w:rPr>
                <w:rStyle w:val="Hyperlink"/>
                <w:noProof/>
              </w:rPr>
              <w:instrText xml:space="preserve"> </w:instrText>
            </w:r>
            <w:r w:rsidR="00EF2D2B" w:rsidRPr="001D124A">
              <w:rPr>
                <w:rStyle w:val="Hyperlink"/>
                <w:noProof/>
              </w:rPr>
              <w:fldChar w:fldCharType="separate"/>
            </w:r>
            <w:r w:rsidR="00EF2D2B" w:rsidRPr="001D124A">
              <w:rPr>
                <w:rStyle w:val="Hyperlink"/>
                <w:rFonts w:ascii="Segoe UI Light" w:hAnsi="Segoe UI Light" w:cs="Segoe UI Light"/>
                <w:noProof/>
              </w:rPr>
              <w:t>Introduction</w:t>
            </w:r>
            <w:r w:rsidR="00EF2D2B">
              <w:rPr>
                <w:noProof/>
                <w:webHidden/>
              </w:rPr>
              <w:tab/>
            </w:r>
            <w:r w:rsidR="00EF2D2B">
              <w:rPr>
                <w:noProof/>
                <w:webHidden/>
              </w:rPr>
              <w:fldChar w:fldCharType="begin"/>
            </w:r>
            <w:r w:rsidR="00EF2D2B">
              <w:rPr>
                <w:noProof/>
                <w:webHidden/>
              </w:rPr>
              <w:instrText xml:space="preserve"> PAGEREF _Toc499792999 \h </w:instrText>
            </w:r>
          </w:ins>
          <w:r w:rsidR="00EF2D2B">
            <w:rPr>
              <w:noProof/>
              <w:webHidden/>
            </w:rPr>
          </w:r>
          <w:r w:rsidR="00EF2D2B">
            <w:rPr>
              <w:noProof/>
              <w:webHidden/>
            </w:rPr>
            <w:fldChar w:fldCharType="separate"/>
          </w:r>
          <w:ins w:id="31" w:author="user" w:date="2017-11-30T08:14:00Z">
            <w:r w:rsidR="00EF2D2B">
              <w:rPr>
                <w:noProof/>
                <w:webHidden/>
              </w:rPr>
              <w:t>2</w:t>
            </w:r>
            <w:r w:rsidR="00EF2D2B">
              <w:rPr>
                <w:noProof/>
                <w:webHidden/>
              </w:rPr>
              <w:fldChar w:fldCharType="end"/>
            </w:r>
            <w:r w:rsidR="00EF2D2B" w:rsidRPr="001D124A">
              <w:rPr>
                <w:rStyle w:val="Hyperlink"/>
                <w:noProof/>
              </w:rPr>
              <w:fldChar w:fldCharType="end"/>
            </w:r>
          </w:ins>
        </w:p>
        <w:p w:rsidR="00EF2D2B" w:rsidRDefault="00EF2D2B">
          <w:pPr>
            <w:pStyle w:val="TOC1"/>
            <w:tabs>
              <w:tab w:val="left" w:pos="440"/>
              <w:tab w:val="right" w:leader="dot" w:pos="9350"/>
            </w:tabs>
            <w:rPr>
              <w:ins w:id="32" w:author="user" w:date="2017-11-30T08:14:00Z"/>
              <w:rFonts w:eastAsiaTheme="minorEastAsia"/>
              <w:noProof/>
            </w:rPr>
          </w:pPr>
          <w:ins w:id="33"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"_Toc499793000"</w:instrText>
            </w:r>
            <w:r w:rsidRPr="001D124A">
              <w:rPr>
                <w:rStyle w:val="Hyperlink"/>
                <w:noProof/>
              </w:rPr>
              <w:instrText xml:space="preserve"> </w:instrText>
            </w:r>
            <w:r w:rsidRPr="001D124A">
              <w:rPr>
                <w:rStyle w:val="Hyperlink"/>
                <w:noProof/>
              </w:rPr>
              <w:fldChar w:fldCharType="separate"/>
            </w:r>
            <w:r w:rsidRPr="001D124A">
              <w:rPr>
                <w:rStyle w:val="Hyperlink"/>
                <w:rFonts w:ascii="Segoe UI Light" w:hAnsi="Segoe UI Light" w:cs="Segoe UI Light"/>
                <w:noProof/>
              </w:rPr>
              <w:t>I.</w:t>
            </w:r>
            <w:r>
              <w:rPr>
                <w:rFonts w:eastAsiaTheme="minorEastAsia"/>
                <w:noProof/>
              </w:rPr>
              <w:tab/>
            </w:r>
            <w:r w:rsidRPr="001D124A">
              <w:rPr>
                <w:rStyle w:val="Hyperlink"/>
                <w:rFonts w:ascii="Segoe UI Light" w:hAnsi="Segoe UI Light" w:cs="Segoe UI Light"/>
                <w:noProof/>
              </w:rPr>
              <w:t>Number of stoves included in the project for the first monitoring year</w:t>
            </w:r>
            <w:r>
              <w:rPr>
                <w:noProof/>
                <w:webHidden/>
              </w:rPr>
              <w:tab/>
            </w:r>
            <w:r>
              <w:rPr>
                <w:noProof/>
                <w:webHidden/>
              </w:rPr>
              <w:fldChar w:fldCharType="begin"/>
            </w:r>
            <w:r>
              <w:rPr>
                <w:noProof/>
                <w:webHidden/>
              </w:rPr>
              <w:instrText xml:space="preserve"> PAGEREF _Toc499793000 \h </w:instrText>
            </w:r>
          </w:ins>
          <w:r>
            <w:rPr>
              <w:noProof/>
              <w:webHidden/>
            </w:rPr>
          </w:r>
          <w:r>
            <w:rPr>
              <w:noProof/>
              <w:webHidden/>
            </w:rPr>
            <w:fldChar w:fldCharType="separate"/>
          </w:r>
          <w:ins w:id="34" w:author="user" w:date="2017-11-30T08:14:00Z">
            <w:r>
              <w:rPr>
                <w:noProof/>
                <w:webHidden/>
              </w:rPr>
              <w:t>4</w:t>
            </w:r>
            <w:r>
              <w:rPr>
                <w:noProof/>
                <w:webHidden/>
              </w:rPr>
              <w:fldChar w:fldCharType="end"/>
            </w:r>
            <w:r w:rsidRPr="001D124A">
              <w:rPr>
                <w:rStyle w:val="Hyperlink"/>
                <w:noProof/>
              </w:rPr>
              <w:fldChar w:fldCharType="end"/>
            </w:r>
          </w:ins>
        </w:p>
        <w:p w:rsidR="00EF2D2B" w:rsidRDefault="00EF2D2B">
          <w:pPr>
            <w:pStyle w:val="TOC1"/>
            <w:tabs>
              <w:tab w:val="left" w:pos="440"/>
              <w:tab w:val="right" w:leader="dot" w:pos="9350"/>
            </w:tabs>
            <w:rPr>
              <w:ins w:id="35" w:author="user" w:date="2017-11-30T08:14:00Z"/>
              <w:rFonts w:eastAsiaTheme="minorEastAsia"/>
              <w:noProof/>
            </w:rPr>
          </w:pPr>
          <w:ins w:id="36"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"_Toc499793001"</w:instrText>
            </w:r>
            <w:r w:rsidRPr="001D124A">
              <w:rPr>
                <w:rStyle w:val="Hyperlink"/>
                <w:noProof/>
              </w:rPr>
              <w:instrText xml:space="preserve"> </w:instrText>
            </w:r>
            <w:r w:rsidRPr="001D124A">
              <w:rPr>
                <w:rStyle w:val="Hyperlink"/>
                <w:noProof/>
              </w:rPr>
              <w:fldChar w:fldCharType="separate"/>
            </w:r>
            <w:r w:rsidRPr="001D124A">
              <w:rPr>
                <w:rStyle w:val="Hyperlink"/>
                <w:noProof/>
              </w:rPr>
              <w:t>II.</w:t>
            </w:r>
            <w:r>
              <w:rPr>
                <w:rFonts w:eastAsiaTheme="minorEastAsia"/>
                <w:noProof/>
              </w:rPr>
              <w:tab/>
            </w:r>
            <w:r w:rsidRPr="001D124A">
              <w:rPr>
                <w:rStyle w:val="Hyperlink"/>
                <w:noProof/>
              </w:rPr>
              <w:t>Summary of the data source used for this report</w:t>
            </w:r>
            <w:r>
              <w:rPr>
                <w:noProof/>
                <w:webHidden/>
              </w:rPr>
              <w:tab/>
            </w:r>
            <w:r>
              <w:rPr>
                <w:noProof/>
                <w:webHidden/>
              </w:rPr>
              <w:fldChar w:fldCharType="begin"/>
            </w:r>
            <w:r>
              <w:rPr>
                <w:noProof/>
                <w:webHidden/>
              </w:rPr>
              <w:instrText xml:space="preserve"> PAGEREF _Toc499793001 \h </w:instrText>
            </w:r>
          </w:ins>
          <w:r>
            <w:rPr>
              <w:noProof/>
              <w:webHidden/>
            </w:rPr>
          </w:r>
          <w:r>
            <w:rPr>
              <w:noProof/>
              <w:webHidden/>
            </w:rPr>
            <w:fldChar w:fldCharType="separate"/>
          </w:r>
          <w:ins w:id="37" w:author="user" w:date="2017-11-30T08:14:00Z">
            <w:r>
              <w:rPr>
                <w:noProof/>
                <w:webHidden/>
              </w:rPr>
              <w:t>4</w:t>
            </w:r>
            <w:r>
              <w:rPr>
                <w:noProof/>
                <w:webHidden/>
              </w:rPr>
              <w:fldChar w:fldCharType="end"/>
            </w:r>
            <w:r w:rsidRPr="001D124A">
              <w:rPr>
                <w:rStyle w:val="Hyperlink"/>
                <w:noProof/>
              </w:rPr>
              <w:fldChar w:fldCharType="end"/>
            </w:r>
          </w:ins>
        </w:p>
        <w:p w:rsidR="00EF2D2B" w:rsidRDefault="00EF2D2B">
          <w:pPr>
            <w:pStyle w:val="TOC3"/>
            <w:tabs>
              <w:tab w:val="left" w:pos="880"/>
              <w:tab w:val="right" w:leader="dot" w:pos="9350"/>
            </w:tabs>
            <w:rPr>
              <w:ins w:id="38" w:author="user" w:date="2017-11-30T08:14:00Z"/>
              <w:rFonts w:eastAsiaTheme="minorEastAsia"/>
              <w:noProof/>
            </w:rPr>
          </w:pPr>
          <w:ins w:id="39"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"_Toc499793002"</w:instrText>
            </w:r>
            <w:r w:rsidRPr="001D124A">
              <w:rPr>
                <w:rStyle w:val="Hyperlink"/>
                <w:noProof/>
              </w:rPr>
              <w:instrText xml:space="preserve"> </w:instrText>
            </w:r>
            <w:r w:rsidRPr="001D124A">
              <w:rPr>
                <w:rStyle w:val="Hyperlink"/>
                <w:noProof/>
              </w:rPr>
              <w:fldChar w:fldCharType="separate"/>
            </w:r>
            <w:r w:rsidRPr="001D124A">
              <w:rPr>
                <w:rStyle w:val="Hyperlink"/>
                <w:rFonts w:ascii="Segoe UI Light" w:hAnsi="Segoe UI Light" w:cs="Segoe UI Light"/>
                <w:noProof/>
              </w:rPr>
              <w:t>1.</w:t>
            </w:r>
            <w:r>
              <w:rPr>
                <w:rFonts w:eastAsiaTheme="minorEastAsia"/>
                <w:noProof/>
              </w:rPr>
              <w:tab/>
            </w:r>
            <w:r w:rsidRPr="001D124A">
              <w:rPr>
                <w:rStyle w:val="Hyperlink"/>
                <w:rFonts w:ascii="Segoe UI Light" w:hAnsi="Segoe UI Light" w:cs="Segoe UI Light"/>
                <w:noProof/>
              </w:rPr>
              <w:t>History of the survey carried out up to date</w:t>
            </w:r>
            <w:r>
              <w:rPr>
                <w:noProof/>
                <w:webHidden/>
              </w:rPr>
              <w:tab/>
            </w:r>
            <w:r>
              <w:rPr>
                <w:noProof/>
                <w:webHidden/>
              </w:rPr>
              <w:fldChar w:fldCharType="begin"/>
            </w:r>
            <w:r>
              <w:rPr>
                <w:noProof/>
                <w:webHidden/>
              </w:rPr>
              <w:instrText xml:space="preserve"> PAGEREF _Toc499793002 \h </w:instrText>
            </w:r>
          </w:ins>
          <w:r>
            <w:rPr>
              <w:noProof/>
              <w:webHidden/>
            </w:rPr>
          </w:r>
          <w:r>
            <w:rPr>
              <w:noProof/>
              <w:webHidden/>
            </w:rPr>
            <w:fldChar w:fldCharType="separate"/>
          </w:r>
          <w:ins w:id="40" w:author="user" w:date="2017-11-30T08:14:00Z">
            <w:r>
              <w:rPr>
                <w:noProof/>
                <w:webHidden/>
              </w:rPr>
              <w:t>4</w:t>
            </w:r>
            <w:r>
              <w:rPr>
                <w:noProof/>
                <w:webHidden/>
              </w:rPr>
              <w:fldChar w:fldCharType="end"/>
            </w:r>
            <w:r w:rsidRPr="001D124A">
              <w:rPr>
                <w:rStyle w:val="Hyperlink"/>
                <w:noProof/>
              </w:rPr>
              <w:fldChar w:fldCharType="end"/>
            </w:r>
          </w:ins>
        </w:p>
        <w:p w:rsidR="00EF2D2B" w:rsidRDefault="00EF2D2B">
          <w:pPr>
            <w:pStyle w:val="TOC3"/>
            <w:tabs>
              <w:tab w:val="left" w:pos="880"/>
              <w:tab w:val="right" w:leader="dot" w:pos="9350"/>
            </w:tabs>
            <w:rPr>
              <w:ins w:id="41" w:author="user" w:date="2017-11-30T08:14:00Z"/>
              <w:rFonts w:eastAsiaTheme="minorEastAsia"/>
              <w:noProof/>
            </w:rPr>
          </w:pPr>
          <w:ins w:id="42"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"_Toc499793003"</w:instrText>
            </w:r>
            <w:r w:rsidRPr="001D124A">
              <w:rPr>
                <w:rStyle w:val="Hyperlink"/>
                <w:noProof/>
              </w:rPr>
              <w:instrText xml:space="preserve"> </w:instrText>
            </w:r>
            <w:r w:rsidRPr="001D124A">
              <w:rPr>
                <w:rStyle w:val="Hyperlink"/>
                <w:noProof/>
              </w:rPr>
              <w:fldChar w:fldCharType="separate"/>
            </w:r>
            <w:r w:rsidRPr="001D124A">
              <w:rPr>
                <w:rStyle w:val="Hyperlink"/>
                <w:rFonts w:ascii="Segoe UI Light" w:hAnsi="Segoe UI Light" w:cs="Segoe UI Light"/>
                <w:noProof/>
              </w:rPr>
              <w:t>2.</w:t>
            </w:r>
            <w:r>
              <w:rPr>
                <w:rFonts w:eastAsiaTheme="minorEastAsia"/>
                <w:noProof/>
              </w:rPr>
              <w:tab/>
            </w:r>
            <w:r w:rsidRPr="001D124A">
              <w:rPr>
                <w:rStyle w:val="Hyperlink"/>
                <w:rFonts w:ascii="Segoe UI Light" w:hAnsi="Segoe UI Light" w:cs="Segoe UI Light"/>
                <w:noProof/>
              </w:rPr>
              <w:t>Sample size of the survey carried out for the second monitoring period</w:t>
            </w:r>
            <w:r>
              <w:rPr>
                <w:noProof/>
                <w:webHidden/>
              </w:rPr>
              <w:tab/>
            </w:r>
            <w:r>
              <w:rPr>
                <w:noProof/>
                <w:webHidden/>
              </w:rPr>
              <w:fldChar w:fldCharType="begin"/>
            </w:r>
            <w:r>
              <w:rPr>
                <w:noProof/>
                <w:webHidden/>
              </w:rPr>
              <w:instrText xml:space="preserve"> PAGEREF _Toc499793003 \h </w:instrText>
            </w:r>
          </w:ins>
          <w:r>
            <w:rPr>
              <w:noProof/>
              <w:webHidden/>
            </w:rPr>
          </w:r>
          <w:r>
            <w:rPr>
              <w:noProof/>
              <w:webHidden/>
            </w:rPr>
            <w:fldChar w:fldCharType="separate"/>
          </w:r>
          <w:ins w:id="43" w:author="user" w:date="2017-11-30T08:14:00Z">
            <w:r>
              <w:rPr>
                <w:noProof/>
                <w:webHidden/>
              </w:rPr>
              <w:t>5</w:t>
            </w:r>
            <w:r>
              <w:rPr>
                <w:noProof/>
                <w:webHidden/>
              </w:rPr>
              <w:fldChar w:fldCharType="end"/>
            </w:r>
            <w:r w:rsidRPr="001D124A">
              <w:rPr>
                <w:rStyle w:val="Hyperlink"/>
                <w:noProof/>
              </w:rPr>
              <w:fldChar w:fldCharType="end"/>
            </w:r>
          </w:ins>
        </w:p>
        <w:p w:rsidR="00EF2D2B" w:rsidRDefault="00EF2D2B">
          <w:pPr>
            <w:pStyle w:val="TOC1"/>
            <w:tabs>
              <w:tab w:val="left" w:pos="440"/>
              <w:tab w:val="right" w:leader="dot" w:pos="9350"/>
            </w:tabs>
            <w:rPr>
              <w:ins w:id="44" w:author="user" w:date="2017-11-30T08:14:00Z"/>
              <w:rFonts w:eastAsiaTheme="minorEastAsia"/>
              <w:noProof/>
            </w:rPr>
          </w:pPr>
          <w:ins w:id="45"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"_Toc499793004"</w:instrText>
            </w:r>
            <w:r w:rsidRPr="001D124A">
              <w:rPr>
                <w:rStyle w:val="Hyperlink"/>
                <w:noProof/>
              </w:rPr>
              <w:instrText xml:space="preserve"> </w:instrText>
            </w:r>
            <w:r w:rsidRPr="001D124A">
              <w:rPr>
                <w:rStyle w:val="Hyperlink"/>
                <w:noProof/>
              </w:rPr>
              <w:fldChar w:fldCharType="separate"/>
            </w:r>
            <w:r w:rsidRPr="001D124A">
              <w:rPr>
                <w:rStyle w:val="Hyperlink"/>
                <w:rFonts w:ascii="Segoe UI Light" w:hAnsi="Segoe UI Light" w:cs="Segoe UI Light"/>
                <w:noProof/>
              </w:rPr>
              <w:t>III.</w:t>
            </w:r>
            <w:r>
              <w:rPr>
                <w:rFonts w:eastAsiaTheme="minorEastAsia"/>
                <w:noProof/>
              </w:rPr>
              <w:tab/>
            </w:r>
            <w:r w:rsidRPr="001D124A">
              <w:rPr>
                <w:rStyle w:val="Hyperlink"/>
                <w:rFonts w:ascii="Segoe UI Light" w:hAnsi="Segoe UI Light" w:cs="Segoe UI Light"/>
                <w:noProof/>
              </w:rPr>
              <w:t>Calculation of Emission Reductions</w:t>
            </w:r>
            <w:r>
              <w:rPr>
                <w:noProof/>
                <w:webHidden/>
              </w:rPr>
              <w:tab/>
            </w:r>
            <w:r>
              <w:rPr>
                <w:noProof/>
                <w:webHidden/>
              </w:rPr>
              <w:fldChar w:fldCharType="begin"/>
            </w:r>
            <w:r>
              <w:rPr>
                <w:noProof/>
                <w:webHidden/>
              </w:rPr>
              <w:instrText xml:space="preserve"> PAGEREF _Toc499793004 \h </w:instrText>
            </w:r>
          </w:ins>
          <w:r>
            <w:rPr>
              <w:noProof/>
              <w:webHidden/>
            </w:rPr>
          </w:r>
          <w:r>
            <w:rPr>
              <w:noProof/>
              <w:webHidden/>
            </w:rPr>
            <w:fldChar w:fldCharType="separate"/>
          </w:r>
          <w:ins w:id="46" w:author="user" w:date="2017-11-30T08:14:00Z">
            <w:r>
              <w:rPr>
                <w:noProof/>
                <w:webHidden/>
              </w:rPr>
              <w:t>5</w:t>
            </w:r>
            <w:r>
              <w:rPr>
                <w:noProof/>
                <w:webHidden/>
              </w:rPr>
              <w:fldChar w:fldCharType="end"/>
            </w:r>
            <w:r w:rsidRPr="001D124A">
              <w:rPr>
                <w:rStyle w:val="Hyperlink"/>
                <w:noProof/>
              </w:rPr>
              <w:fldChar w:fldCharType="end"/>
            </w:r>
          </w:ins>
        </w:p>
        <w:p w:rsidR="00EF2D2B" w:rsidRDefault="00EF2D2B">
          <w:pPr>
            <w:pStyle w:val="TOC2"/>
            <w:tabs>
              <w:tab w:val="left" w:pos="660"/>
              <w:tab w:val="right" w:leader="dot" w:pos="9350"/>
            </w:tabs>
            <w:rPr>
              <w:ins w:id="47" w:author="user" w:date="2017-11-30T08:14:00Z"/>
              <w:rFonts w:eastAsiaTheme="minorEastAsia"/>
              <w:noProof/>
            </w:rPr>
          </w:pPr>
          <w:ins w:id="48"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"_Toc499793005"</w:instrText>
            </w:r>
            <w:r w:rsidRPr="001D124A">
              <w:rPr>
                <w:rStyle w:val="Hyperlink"/>
                <w:noProof/>
              </w:rPr>
              <w:instrText xml:space="preserve"> </w:instrText>
            </w:r>
            <w:r w:rsidRPr="001D124A">
              <w:rPr>
                <w:rStyle w:val="Hyperlink"/>
                <w:noProof/>
              </w:rPr>
              <w:fldChar w:fldCharType="separate"/>
            </w:r>
            <w:r w:rsidRPr="001D124A">
              <w:rPr>
                <w:rStyle w:val="Hyperlink"/>
                <w:rFonts w:ascii="Segoe UI Light" w:hAnsi="Segoe UI Light" w:cs="Segoe UI Light"/>
                <w:noProof/>
              </w:rPr>
              <w:t>A.</w:t>
            </w:r>
            <w:r>
              <w:rPr>
                <w:rFonts w:eastAsiaTheme="minorEastAsia"/>
                <w:noProof/>
              </w:rPr>
              <w:tab/>
            </w:r>
            <w:r w:rsidRPr="001D124A">
              <w:rPr>
                <w:rStyle w:val="Hyperlink"/>
                <w:rFonts w:ascii="Segoe UI Light" w:hAnsi="Segoe UI Light" w:cs="Segoe UI Light"/>
                <w:noProof/>
              </w:rPr>
              <w:t>Overall methodology used</w:t>
            </w:r>
            <w:r>
              <w:rPr>
                <w:noProof/>
                <w:webHidden/>
              </w:rPr>
              <w:tab/>
            </w:r>
            <w:r>
              <w:rPr>
                <w:noProof/>
                <w:webHidden/>
              </w:rPr>
              <w:fldChar w:fldCharType="begin"/>
            </w:r>
            <w:r>
              <w:rPr>
                <w:noProof/>
                <w:webHidden/>
              </w:rPr>
              <w:instrText xml:space="preserve"> PAGEREF _Toc499793005 \h </w:instrText>
            </w:r>
          </w:ins>
          <w:r>
            <w:rPr>
              <w:noProof/>
              <w:webHidden/>
            </w:rPr>
          </w:r>
          <w:r>
            <w:rPr>
              <w:noProof/>
              <w:webHidden/>
            </w:rPr>
            <w:fldChar w:fldCharType="separate"/>
          </w:r>
          <w:ins w:id="49" w:author="user" w:date="2017-11-30T08:14:00Z">
            <w:r>
              <w:rPr>
                <w:noProof/>
                <w:webHidden/>
              </w:rPr>
              <w:t>5</w:t>
            </w:r>
            <w:r>
              <w:rPr>
                <w:noProof/>
                <w:webHidden/>
              </w:rPr>
              <w:fldChar w:fldCharType="end"/>
            </w:r>
            <w:r w:rsidRPr="001D124A">
              <w:rPr>
                <w:rStyle w:val="Hyperlink"/>
                <w:noProof/>
              </w:rPr>
              <w:fldChar w:fldCharType="end"/>
            </w:r>
          </w:ins>
        </w:p>
        <w:p w:rsidR="00EF2D2B" w:rsidRDefault="00EF2D2B">
          <w:pPr>
            <w:pStyle w:val="TOC2"/>
            <w:tabs>
              <w:tab w:val="left" w:pos="660"/>
              <w:tab w:val="right" w:leader="dot" w:pos="9350"/>
            </w:tabs>
            <w:rPr>
              <w:ins w:id="50" w:author="user" w:date="2017-11-30T08:14:00Z"/>
              <w:rFonts w:eastAsiaTheme="minorEastAsia"/>
              <w:noProof/>
            </w:rPr>
          </w:pPr>
          <w:ins w:id="51"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"_Toc499793006"</w:instrText>
            </w:r>
            <w:r w:rsidRPr="001D124A">
              <w:rPr>
                <w:rStyle w:val="Hyperlink"/>
                <w:noProof/>
              </w:rPr>
              <w:instrText xml:space="preserve"> </w:instrText>
            </w:r>
            <w:r w:rsidRPr="001D124A">
              <w:rPr>
                <w:rStyle w:val="Hyperlink"/>
                <w:noProof/>
              </w:rPr>
              <w:fldChar w:fldCharType="separate"/>
            </w:r>
            <w:r w:rsidRPr="001D124A">
              <w:rPr>
                <w:rStyle w:val="Hyperlink"/>
                <w:rFonts w:ascii="Segoe UI Light" w:hAnsi="Segoe UI Light" w:cs="Segoe UI Light"/>
                <w:noProof/>
              </w:rPr>
              <w:t>B.</w:t>
            </w:r>
            <w:r>
              <w:rPr>
                <w:rFonts w:eastAsiaTheme="minorEastAsia"/>
                <w:noProof/>
              </w:rPr>
              <w:tab/>
            </w:r>
            <w:r w:rsidRPr="001D124A">
              <w:rPr>
                <w:rStyle w:val="Hyperlink"/>
                <w:rFonts w:ascii="Segoe UI Light" w:hAnsi="Segoe UI Light" w:cs="Segoe UI Light"/>
                <w:noProof/>
              </w:rPr>
              <w:t>Equation used and value applied</w:t>
            </w:r>
            <w:r>
              <w:rPr>
                <w:noProof/>
                <w:webHidden/>
              </w:rPr>
              <w:tab/>
            </w:r>
            <w:r>
              <w:rPr>
                <w:noProof/>
                <w:webHidden/>
              </w:rPr>
              <w:fldChar w:fldCharType="begin"/>
            </w:r>
            <w:r>
              <w:rPr>
                <w:noProof/>
                <w:webHidden/>
              </w:rPr>
              <w:instrText xml:space="preserve"> PAGEREF _Toc499793006 \h </w:instrText>
            </w:r>
          </w:ins>
          <w:r>
            <w:rPr>
              <w:noProof/>
              <w:webHidden/>
            </w:rPr>
          </w:r>
          <w:r>
            <w:rPr>
              <w:noProof/>
              <w:webHidden/>
            </w:rPr>
            <w:fldChar w:fldCharType="separate"/>
          </w:r>
          <w:ins w:id="52" w:author="user" w:date="2017-11-30T08:14:00Z">
            <w:r>
              <w:rPr>
                <w:noProof/>
                <w:webHidden/>
              </w:rPr>
              <w:t>6</w:t>
            </w:r>
            <w:r>
              <w:rPr>
                <w:noProof/>
                <w:webHidden/>
              </w:rPr>
              <w:fldChar w:fldCharType="end"/>
            </w:r>
            <w:r w:rsidRPr="001D124A">
              <w:rPr>
                <w:rStyle w:val="Hyperlink"/>
                <w:noProof/>
              </w:rPr>
              <w:fldChar w:fldCharType="end"/>
            </w:r>
          </w:ins>
        </w:p>
        <w:p w:rsidR="00EF2D2B" w:rsidRDefault="00EF2D2B">
          <w:pPr>
            <w:pStyle w:val="TOC3"/>
            <w:tabs>
              <w:tab w:val="left" w:pos="880"/>
              <w:tab w:val="right" w:leader="dot" w:pos="9350"/>
            </w:tabs>
            <w:rPr>
              <w:ins w:id="53" w:author="user" w:date="2017-11-30T08:14:00Z"/>
              <w:rFonts w:eastAsiaTheme="minorEastAsia"/>
              <w:noProof/>
            </w:rPr>
          </w:pPr>
          <w:ins w:id="54"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"_Toc499793007"</w:instrText>
            </w:r>
            <w:r w:rsidRPr="001D124A">
              <w:rPr>
                <w:rStyle w:val="Hyperlink"/>
                <w:noProof/>
              </w:rPr>
              <w:instrText xml:space="preserve"> </w:instrText>
            </w:r>
            <w:r w:rsidRPr="001D124A">
              <w:rPr>
                <w:rStyle w:val="Hyperlink"/>
                <w:noProof/>
              </w:rPr>
              <w:fldChar w:fldCharType="separate"/>
            </w:r>
            <w:r w:rsidRPr="001D124A">
              <w:rPr>
                <w:rStyle w:val="Hyperlink"/>
                <w:noProof/>
              </w:rPr>
              <w:t>1.</w:t>
            </w:r>
            <w:r>
              <w:rPr>
                <w:rFonts w:eastAsiaTheme="minorEastAsia"/>
                <w:noProof/>
              </w:rPr>
              <w:tab/>
            </w:r>
            <w:r w:rsidRPr="001D124A">
              <w:rPr>
                <w:rStyle w:val="Hyperlink"/>
                <w:noProof/>
              </w:rPr>
              <w:t>Equation used</w:t>
            </w:r>
            <w:r>
              <w:rPr>
                <w:noProof/>
                <w:webHidden/>
              </w:rPr>
              <w:tab/>
            </w:r>
            <w:r>
              <w:rPr>
                <w:noProof/>
                <w:webHidden/>
              </w:rPr>
              <w:fldChar w:fldCharType="begin"/>
            </w:r>
            <w:r>
              <w:rPr>
                <w:noProof/>
                <w:webHidden/>
              </w:rPr>
              <w:instrText xml:space="preserve"> PAGEREF _Toc499793007 \h </w:instrText>
            </w:r>
          </w:ins>
          <w:r>
            <w:rPr>
              <w:noProof/>
              <w:webHidden/>
            </w:rPr>
          </w:r>
          <w:r>
            <w:rPr>
              <w:noProof/>
              <w:webHidden/>
            </w:rPr>
            <w:fldChar w:fldCharType="separate"/>
          </w:r>
          <w:ins w:id="55" w:author="user" w:date="2017-11-30T08:14:00Z">
            <w:r>
              <w:rPr>
                <w:noProof/>
                <w:webHidden/>
              </w:rPr>
              <w:t>6</w:t>
            </w:r>
            <w:r>
              <w:rPr>
                <w:noProof/>
                <w:webHidden/>
              </w:rPr>
              <w:fldChar w:fldCharType="end"/>
            </w:r>
            <w:r w:rsidRPr="001D124A">
              <w:rPr>
                <w:rStyle w:val="Hyperlink"/>
                <w:noProof/>
              </w:rPr>
              <w:fldChar w:fldCharType="end"/>
            </w:r>
          </w:ins>
        </w:p>
        <w:p w:rsidR="00EF2D2B" w:rsidRDefault="00EF2D2B">
          <w:pPr>
            <w:pStyle w:val="TOC3"/>
            <w:tabs>
              <w:tab w:val="left" w:pos="880"/>
              <w:tab w:val="right" w:leader="dot" w:pos="9350"/>
            </w:tabs>
            <w:rPr>
              <w:ins w:id="56" w:author="user" w:date="2017-11-30T08:14:00Z"/>
              <w:rFonts w:eastAsiaTheme="minorEastAsia"/>
              <w:noProof/>
            </w:rPr>
          </w:pPr>
          <w:ins w:id="57"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"_Toc499793008"</w:instrText>
            </w:r>
            <w:r w:rsidRPr="001D124A">
              <w:rPr>
                <w:rStyle w:val="Hyperlink"/>
                <w:noProof/>
              </w:rPr>
              <w:instrText xml:space="preserve"> </w:instrText>
            </w:r>
            <w:r w:rsidRPr="001D124A">
              <w:rPr>
                <w:rStyle w:val="Hyperlink"/>
                <w:noProof/>
              </w:rPr>
              <w:fldChar w:fldCharType="separate"/>
            </w:r>
            <w:r w:rsidRPr="001D124A">
              <w:rPr>
                <w:rStyle w:val="Hyperlink"/>
                <w:noProof/>
              </w:rPr>
              <w:t>2.</w:t>
            </w:r>
            <w:r>
              <w:rPr>
                <w:rFonts w:eastAsiaTheme="minorEastAsia"/>
                <w:noProof/>
              </w:rPr>
              <w:tab/>
            </w:r>
            <w:r w:rsidRPr="001D124A">
              <w:rPr>
                <w:rStyle w:val="Hyperlink"/>
                <w:noProof/>
              </w:rPr>
              <w:t>Value available at PDD validation</w:t>
            </w:r>
            <w:r>
              <w:rPr>
                <w:noProof/>
                <w:webHidden/>
              </w:rPr>
              <w:tab/>
            </w:r>
            <w:r>
              <w:rPr>
                <w:noProof/>
                <w:webHidden/>
              </w:rPr>
              <w:fldChar w:fldCharType="begin"/>
            </w:r>
            <w:r>
              <w:rPr>
                <w:noProof/>
                <w:webHidden/>
              </w:rPr>
              <w:instrText xml:space="preserve"> PAGEREF _Toc499793008 \h </w:instrText>
            </w:r>
          </w:ins>
          <w:r>
            <w:rPr>
              <w:noProof/>
              <w:webHidden/>
            </w:rPr>
          </w:r>
          <w:r>
            <w:rPr>
              <w:noProof/>
              <w:webHidden/>
            </w:rPr>
            <w:fldChar w:fldCharType="separate"/>
          </w:r>
          <w:ins w:id="58" w:author="user" w:date="2017-11-30T08:14:00Z">
            <w:r>
              <w:rPr>
                <w:noProof/>
                <w:webHidden/>
              </w:rPr>
              <w:t>7</w:t>
            </w:r>
            <w:r>
              <w:rPr>
                <w:noProof/>
                <w:webHidden/>
              </w:rPr>
              <w:fldChar w:fldCharType="end"/>
            </w:r>
            <w:r w:rsidRPr="001D124A">
              <w:rPr>
                <w:rStyle w:val="Hyperlink"/>
                <w:noProof/>
              </w:rPr>
              <w:fldChar w:fldCharType="end"/>
            </w:r>
          </w:ins>
        </w:p>
        <w:p w:rsidR="00EF2D2B" w:rsidRDefault="00EF2D2B">
          <w:pPr>
            <w:pStyle w:val="TOC3"/>
            <w:tabs>
              <w:tab w:val="left" w:pos="880"/>
              <w:tab w:val="right" w:leader="dot" w:pos="9350"/>
            </w:tabs>
            <w:rPr>
              <w:ins w:id="59" w:author="user" w:date="2017-11-30T08:14:00Z"/>
              <w:rFonts w:eastAsiaTheme="minorEastAsia"/>
              <w:noProof/>
            </w:rPr>
          </w:pPr>
          <w:ins w:id="60"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"_Toc499793009"</w:instrText>
            </w:r>
            <w:r w:rsidRPr="001D124A">
              <w:rPr>
                <w:rStyle w:val="Hyperlink"/>
                <w:noProof/>
              </w:rPr>
              <w:instrText xml:space="preserve"> </w:instrText>
            </w:r>
            <w:r w:rsidRPr="001D124A">
              <w:rPr>
                <w:rStyle w:val="Hyperlink"/>
                <w:noProof/>
              </w:rPr>
              <w:fldChar w:fldCharType="separate"/>
            </w:r>
            <w:r w:rsidRPr="001D124A">
              <w:rPr>
                <w:rStyle w:val="Hyperlink"/>
                <w:noProof/>
              </w:rPr>
              <w:t>3.</w:t>
            </w:r>
            <w:r>
              <w:rPr>
                <w:rFonts w:eastAsiaTheme="minorEastAsia"/>
                <w:noProof/>
              </w:rPr>
              <w:tab/>
            </w:r>
            <w:r w:rsidRPr="001D124A">
              <w:rPr>
                <w:rStyle w:val="Hyperlink"/>
                <w:noProof/>
              </w:rPr>
              <w:t>Value of parameter that were monitored</w:t>
            </w:r>
            <w:r>
              <w:rPr>
                <w:noProof/>
                <w:webHidden/>
              </w:rPr>
              <w:tab/>
            </w:r>
            <w:r>
              <w:rPr>
                <w:noProof/>
                <w:webHidden/>
              </w:rPr>
              <w:fldChar w:fldCharType="begin"/>
            </w:r>
            <w:r>
              <w:rPr>
                <w:noProof/>
                <w:webHidden/>
              </w:rPr>
              <w:instrText xml:space="preserve"> PAGEREF _Toc499793009 \h </w:instrText>
            </w:r>
          </w:ins>
          <w:r>
            <w:rPr>
              <w:noProof/>
              <w:webHidden/>
            </w:rPr>
          </w:r>
          <w:r>
            <w:rPr>
              <w:noProof/>
              <w:webHidden/>
            </w:rPr>
            <w:fldChar w:fldCharType="separate"/>
          </w:r>
          <w:ins w:id="61" w:author="user" w:date="2017-11-30T08:14:00Z">
            <w:r>
              <w:rPr>
                <w:noProof/>
                <w:webHidden/>
              </w:rPr>
              <w:t>10</w:t>
            </w:r>
            <w:r>
              <w:rPr>
                <w:noProof/>
                <w:webHidden/>
              </w:rPr>
              <w:fldChar w:fldCharType="end"/>
            </w:r>
            <w:r w:rsidRPr="001D124A">
              <w:rPr>
                <w:rStyle w:val="Hyperlink"/>
                <w:noProof/>
              </w:rPr>
              <w:fldChar w:fldCharType="end"/>
            </w:r>
          </w:ins>
        </w:p>
        <w:p w:rsidR="00EF2D2B" w:rsidRDefault="00EF2D2B">
          <w:pPr>
            <w:pStyle w:val="TOC2"/>
            <w:tabs>
              <w:tab w:val="left" w:pos="660"/>
              <w:tab w:val="right" w:leader="dot" w:pos="9350"/>
            </w:tabs>
            <w:rPr>
              <w:ins w:id="62" w:author="user" w:date="2017-11-30T08:14:00Z"/>
              <w:rFonts w:eastAsiaTheme="minorEastAsia"/>
              <w:noProof/>
            </w:rPr>
          </w:pPr>
          <w:ins w:id="63"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"_Toc499793010"</w:instrText>
            </w:r>
            <w:r w:rsidRPr="001D124A">
              <w:rPr>
                <w:rStyle w:val="Hyperlink"/>
                <w:noProof/>
              </w:rPr>
              <w:instrText xml:space="preserve"> </w:instrText>
            </w:r>
            <w:r w:rsidRPr="001D124A">
              <w:rPr>
                <w:rStyle w:val="Hyperlink"/>
                <w:noProof/>
              </w:rPr>
              <w:fldChar w:fldCharType="separate"/>
            </w:r>
            <w:r w:rsidRPr="001D124A">
              <w:rPr>
                <w:rStyle w:val="Hyperlink"/>
                <w:rFonts w:ascii="Segoe UI Light" w:hAnsi="Segoe UI Light" w:cs="Segoe UI Light"/>
                <w:noProof/>
              </w:rPr>
              <w:t>C.</w:t>
            </w:r>
            <w:r>
              <w:rPr>
                <w:rFonts w:eastAsiaTheme="minorEastAsia"/>
                <w:noProof/>
              </w:rPr>
              <w:tab/>
            </w:r>
            <w:r w:rsidRPr="001D124A">
              <w:rPr>
                <w:rStyle w:val="Hyperlink"/>
                <w:rFonts w:ascii="Segoe UI Light" w:hAnsi="Segoe UI Light" w:cs="Segoe UI Light"/>
                <w:noProof/>
              </w:rPr>
              <w:t>Main findings</w:t>
            </w:r>
            <w:r>
              <w:rPr>
                <w:noProof/>
                <w:webHidden/>
              </w:rPr>
              <w:tab/>
            </w:r>
            <w:r>
              <w:rPr>
                <w:noProof/>
                <w:webHidden/>
              </w:rPr>
              <w:fldChar w:fldCharType="begin"/>
            </w:r>
            <w:r>
              <w:rPr>
                <w:noProof/>
                <w:webHidden/>
              </w:rPr>
              <w:instrText xml:space="preserve"> PAGEREF _Toc499793010 \h </w:instrText>
            </w:r>
          </w:ins>
          <w:r>
            <w:rPr>
              <w:noProof/>
              <w:webHidden/>
            </w:rPr>
          </w:r>
          <w:r>
            <w:rPr>
              <w:noProof/>
              <w:webHidden/>
            </w:rPr>
            <w:fldChar w:fldCharType="separate"/>
          </w:r>
          <w:ins w:id="64" w:author="user" w:date="2017-11-30T08:14:00Z">
            <w:r>
              <w:rPr>
                <w:noProof/>
                <w:webHidden/>
              </w:rPr>
              <w:t>12</w:t>
            </w:r>
            <w:r>
              <w:rPr>
                <w:noProof/>
                <w:webHidden/>
              </w:rPr>
              <w:fldChar w:fldCharType="end"/>
            </w:r>
            <w:r w:rsidRPr="001D124A">
              <w:rPr>
                <w:rStyle w:val="Hyperlink"/>
                <w:noProof/>
              </w:rPr>
              <w:fldChar w:fldCharType="end"/>
            </w:r>
          </w:ins>
        </w:p>
        <w:p w:rsidR="00EF2D2B" w:rsidRDefault="00EF2D2B">
          <w:pPr>
            <w:pStyle w:val="TOC3"/>
            <w:tabs>
              <w:tab w:val="left" w:pos="880"/>
              <w:tab w:val="right" w:leader="dot" w:pos="9350"/>
            </w:tabs>
            <w:rPr>
              <w:ins w:id="65" w:author="user" w:date="2017-11-30T08:14:00Z"/>
              <w:rFonts w:eastAsiaTheme="minorEastAsia"/>
              <w:noProof/>
            </w:rPr>
          </w:pPr>
          <w:ins w:id="66"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"_Toc499793011"</w:instrText>
            </w:r>
            <w:r w:rsidRPr="001D124A">
              <w:rPr>
                <w:rStyle w:val="Hyperlink"/>
                <w:noProof/>
              </w:rPr>
              <w:instrText xml:space="preserve"> </w:instrText>
            </w:r>
            <w:r w:rsidRPr="001D124A">
              <w:rPr>
                <w:rStyle w:val="Hyperlink"/>
                <w:noProof/>
              </w:rPr>
              <w:fldChar w:fldCharType="separate"/>
            </w:r>
            <w:r w:rsidRPr="001D124A">
              <w:rPr>
                <w:rStyle w:val="Hyperlink"/>
                <w:rFonts w:ascii="Segoe UI Light" w:hAnsi="Segoe UI Light" w:cs="Segoe UI Light"/>
                <w:noProof/>
              </w:rPr>
              <w:t>1.</w:t>
            </w:r>
            <w:r>
              <w:rPr>
                <w:rFonts w:eastAsiaTheme="minorEastAsia"/>
                <w:noProof/>
              </w:rPr>
              <w:tab/>
            </w:r>
            <w:r w:rsidRPr="001D124A">
              <w:rPr>
                <w:rStyle w:val="Hyperlink"/>
                <w:rFonts w:ascii="Segoe UI Light" w:hAnsi="Segoe UI Light" w:cs="Segoe UI Light"/>
                <w:noProof/>
              </w:rPr>
              <w:t>Usage rate and Usage purpose</w:t>
            </w:r>
            <w:r>
              <w:rPr>
                <w:noProof/>
                <w:webHidden/>
              </w:rPr>
              <w:tab/>
            </w:r>
            <w:r>
              <w:rPr>
                <w:noProof/>
                <w:webHidden/>
              </w:rPr>
              <w:fldChar w:fldCharType="begin"/>
            </w:r>
            <w:r>
              <w:rPr>
                <w:noProof/>
                <w:webHidden/>
              </w:rPr>
              <w:instrText xml:space="preserve"> PAGEREF _Toc499793011 \h </w:instrText>
            </w:r>
          </w:ins>
          <w:r>
            <w:rPr>
              <w:noProof/>
              <w:webHidden/>
            </w:rPr>
          </w:r>
          <w:r>
            <w:rPr>
              <w:noProof/>
              <w:webHidden/>
            </w:rPr>
            <w:fldChar w:fldCharType="separate"/>
          </w:r>
          <w:ins w:id="67" w:author="user" w:date="2017-11-30T08:14:00Z">
            <w:r>
              <w:rPr>
                <w:noProof/>
                <w:webHidden/>
              </w:rPr>
              <w:t>12</w:t>
            </w:r>
            <w:r>
              <w:rPr>
                <w:noProof/>
                <w:webHidden/>
              </w:rPr>
              <w:fldChar w:fldCharType="end"/>
            </w:r>
            <w:r w:rsidRPr="001D124A">
              <w:rPr>
                <w:rStyle w:val="Hyperlink"/>
                <w:noProof/>
              </w:rPr>
              <w:fldChar w:fldCharType="end"/>
            </w:r>
          </w:ins>
        </w:p>
        <w:p w:rsidR="00EF2D2B" w:rsidRDefault="00EF2D2B">
          <w:pPr>
            <w:pStyle w:val="TOC3"/>
            <w:tabs>
              <w:tab w:val="left" w:pos="880"/>
              <w:tab w:val="right" w:leader="dot" w:pos="9350"/>
            </w:tabs>
            <w:rPr>
              <w:ins w:id="68" w:author="user" w:date="2017-11-30T08:14:00Z"/>
              <w:rFonts w:eastAsiaTheme="minorEastAsia"/>
              <w:noProof/>
            </w:rPr>
          </w:pPr>
          <w:ins w:id="69"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"_Toc499793012"</w:instrText>
            </w:r>
            <w:r w:rsidRPr="001D124A">
              <w:rPr>
                <w:rStyle w:val="Hyperlink"/>
                <w:noProof/>
              </w:rPr>
              <w:instrText xml:space="preserve"> </w:instrText>
            </w:r>
            <w:r w:rsidRPr="001D124A">
              <w:rPr>
                <w:rStyle w:val="Hyperlink"/>
                <w:noProof/>
              </w:rPr>
              <w:fldChar w:fldCharType="separate"/>
            </w:r>
            <w:r w:rsidRPr="001D124A">
              <w:rPr>
                <w:rStyle w:val="Hyperlink"/>
                <w:rFonts w:ascii="Segoe UI Light" w:hAnsi="Segoe UI Light" w:cs="Segoe UI Light"/>
                <w:noProof/>
              </w:rPr>
              <w:t>2.</w:t>
            </w:r>
            <w:r>
              <w:rPr>
                <w:rFonts w:eastAsiaTheme="minorEastAsia"/>
                <w:noProof/>
              </w:rPr>
              <w:tab/>
            </w:r>
            <w:r w:rsidRPr="001D124A">
              <w:rPr>
                <w:rStyle w:val="Hyperlink"/>
                <w:rFonts w:ascii="Segoe UI Light" w:hAnsi="Segoe UI Light" w:cs="Segoe UI Light"/>
                <w:noProof/>
              </w:rPr>
              <w:t>Type and quantity of fuel used</w:t>
            </w:r>
            <w:r>
              <w:rPr>
                <w:noProof/>
                <w:webHidden/>
              </w:rPr>
              <w:tab/>
            </w:r>
            <w:r>
              <w:rPr>
                <w:noProof/>
                <w:webHidden/>
              </w:rPr>
              <w:fldChar w:fldCharType="begin"/>
            </w:r>
            <w:r>
              <w:rPr>
                <w:noProof/>
                <w:webHidden/>
              </w:rPr>
              <w:instrText xml:space="preserve"> PAGEREF _Toc499793012 \h </w:instrText>
            </w:r>
          </w:ins>
          <w:r>
            <w:rPr>
              <w:noProof/>
              <w:webHidden/>
            </w:rPr>
          </w:r>
          <w:r>
            <w:rPr>
              <w:noProof/>
              <w:webHidden/>
            </w:rPr>
            <w:fldChar w:fldCharType="separate"/>
          </w:r>
          <w:ins w:id="70" w:author="user" w:date="2017-11-30T08:14:00Z">
            <w:r>
              <w:rPr>
                <w:noProof/>
                <w:webHidden/>
              </w:rPr>
              <w:t>13</w:t>
            </w:r>
            <w:r>
              <w:rPr>
                <w:noProof/>
                <w:webHidden/>
              </w:rPr>
              <w:fldChar w:fldCharType="end"/>
            </w:r>
            <w:r w:rsidRPr="001D124A">
              <w:rPr>
                <w:rStyle w:val="Hyperlink"/>
                <w:noProof/>
              </w:rPr>
              <w:fldChar w:fldCharType="end"/>
            </w:r>
          </w:ins>
        </w:p>
        <w:p w:rsidR="00EF2D2B" w:rsidRDefault="00EF2D2B">
          <w:pPr>
            <w:pStyle w:val="TOC3"/>
            <w:tabs>
              <w:tab w:val="left" w:pos="880"/>
              <w:tab w:val="right" w:leader="dot" w:pos="9350"/>
            </w:tabs>
            <w:rPr>
              <w:ins w:id="71" w:author="user" w:date="2017-11-30T08:14:00Z"/>
              <w:rFonts w:eastAsiaTheme="minorEastAsia"/>
              <w:noProof/>
            </w:rPr>
          </w:pPr>
          <w:ins w:id="72"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"_Toc499793013"</w:instrText>
            </w:r>
            <w:r w:rsidRPr="001D124A">
              <w:rPr>
                <w:rStyle w:val="Hyperlink"/>
                <w:noProof/>
              </w:rPr>
              <w:instrText xml:space="preserve"> </w:instrText>
            </w:r>
            <w:r w:rsidRPr="001D124A">
              <w:rPr>
                <w:rStyle w:val="Hyperlink"/>
                <w:noProof/>
              </w:rPr>
              <w:fldChar w:fldCharType="separate"/>
            </w:r>
            <w:r w:rsidRPr="001D124A">
              <w:rPr>
                <w:rStyle w:val="Hyperlink"/>
                <w:rFonts w:ascii="Segoe UI Light" w:hAnsi="Segoe UI Light" w:cs="Segoe UI Light"/>
                <w:noProof/>
              </w:rPr>
              <w:t>3.</w:t>
            </w:r>
            <w:r>
              <w:rPr>
                <w:rFonts w:eastAsiaTheme="minorEastAsia"/>
                <w:noProof/>
              </w:rPr>
              <w:tab/>
            </w:r>
            <w:r w:rsidRPr="001D124A">
              <w:rPr>
                <w:rStyle w:val="Hyperlink"/>
                <w:rFonts w:ascii="Segoe UI Light" w:hAnsi="Segoe UI Light" w:cs="Segoe UI Light"/>
                <w:noProof/>
              </w:rPr>
              <w:t>Seasonal variation in fuel consumption</w:t>
            </w:r>
            <w:r>
              <w:rPr>
                <w:noProof/>
                <w:webHidden/>
              </w:rPr>
              <w:tab/>
            </w:r>
            <w:r>
              <w:rPr>
                <w:noProof/>
                <w:webHidden/>
              </w:rPr>
              <w:fldChar w:fldCharType="begin"/>
            </w:r>
            <w:r>
              <w:rPr>
                <w:noProof/>
                <w:webHidden/>
              </w:rPr>
              <w:instrText xml:space="preserve"> PAGEREF _Toc499793013 \h </w:instrText>
            </w:r>
          </w:ins>
          <w:r>
            <w:rPr>
              <w:noProof/>
              <w:webHidden/>
            </w:rPr>
          </w:r>
          <w:r>
            <w:rPr>
              <w:noProof/>
              <w:webHidden/>
            </w:rPr>
            <w:fldChar w:fldCharType="separate"/>
          </w:r>
          <w:ins w:id="73" w:author="user" w:date="2017-11-30T08:14:00Z">
            <w:r>
              <w:rPr>
                <w:noProof/>
                <w:webHidden/>
              </w:rPr>
              <w:t>15</w:t>
            </w:r>
            <w:r>
              <w:rPr>
                <w:noProof/>
                <w:webHidden/>
              </w:rPr>
              <w:fldChar w:fldCharType="end"/>
            </w:r>
            <w:r w:rsidRPr="001D124A">
              <w:rPr>
                <w:rStyle w:val="Hyperlink"/>
                <w:noProof/>
              </w:rPr>
              <w:fldChar w:fldCharType="end"/>
            </w:r>
          </w:ins>
        </w:p>
        <w:p w:rsidR="00EF2D2B" w:rsidRDefault="00EF2D2B">
          <w:pPr>
            <w:pStyle w:val="TOC2"/>
            <w:tabs>
              <w:tab w:val="left" w:pos="660"/>
              <w:tab w:val="right" w:leader="dot" w:pos="9350"/>
            </w:tabs>
            <w:rPr>
              <w:ins w:id="74" w:author="user" w:date="2017-11-30T08:14:00Z"/>
              <w:rFonts w:eastAsiaTheme="minorEastAsia"/>
              <w:noProof/>
            </w:rPr>
          </w:pPr>
          <w:ins w:id="75"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"_Toc499793014"</w:instrText>
            </w:r>
            <w:r w:rsidRPr="001D124A">
              <w:rPr>
                <w:rStyle w:val="Hyperlink"/>
                <w:noProof/>
              </w:rPr>
              <w:instrText xml:space="preserve"> </w:instrText>
            </w:r>
            <w:r w:rsidRPr="001D124A">
              <w:rPr>
                <w:rStyle w:val="Hyperlink"/>
                <w:noProof/>
              </w:rPr>
              <w:fldChar w:fldCharType="separate"/>
            </w:r>
            <w:r w:rsidRPr="001D124A">
              <w:rPr>
                <w:rStyle w:val="Hyperlink"/>
                <w:rFonts w:ascii="Segoe UI Light" w:hAnsi="Segoe UI Light" w:cs="Segoe UI Light"/>
                <w:noProof/>
              </w:rPr>
              <w:t>D.</w:t>
            </w:r>
            <w:r>
              <w:rPr>
                <w:rFonts w:eastAsiaTheme="minorEastAsia"/>
                <w:noProof/>
              </w:rPr>
              <w:tab/>
            </w:r>
            <w:r w:rsidRPr="001D124A">
              <w:rPr>
                <w:rStyle w:val="Hyperlink"/>
                <w:rFonts w:ascii="Segoe UI Light" w:hAnsi="Segoe UI Light" w:cs="Segoe UI Light"/>
                <w:noProof/>
              </w:rPr>
              <w:t>Green House Gas Emissions calculations</w:t>
            </w:r>
            <w:r>
              <w:rPr>
                <w:noProof/>
                <w:webHidden/>
              </w:rPr>
              <w:tab/>
            </w:r>
            <w:r>
              <w:rPr>
                <w:noProof/>
                <w:webHidden/>
              </w:rPr>
              <w:fldChar w:fldCharType="begin"/>
            </w:r>
            <w:r>
              <w:rPr>
                <w:noProof/>
                <w:webHidden/>
              </w:rPr>
              <w:instrText xml:space="preserve"> PAGEREF _Toc499793014 \h </w:instrText>
            </w:r>
          </w:ins>
          <w:r>
            <w:rPr>
              <w:noProof/>
              <w:webHidden/>
            </w:rPr>
          </w:r>
          <w:r>
            <w:rPr>
              <w:noProof/>
              <w:webHidden/>
            </w:rPr>
            <w:fldChar w:fldCharType="separate"/>
          </w:r>
          <w:ins w:id="76" w:author="user" w:date="2017-11-30T08:14:00Z">
            <w:r>
              <w:rPr>
                <w:noProof/>
                <w:webHidden/>
              </w:rPr>
              <w:t>16</w:t>
            </w:r>
            <w:r>
              <w:rPr>
                <w:noProof/>
                <w:webHidden/>
              </w:rPr>
              <w:fldChar w:fldCharType="end"/>
            </w:r>
            <w:r w:rsidRPr="001D124A">
              <w:rPr>
                <w:rStyle w:val="Hyperlink"/>
                <w:noProof/>
              </w:rPr>
              <w:fldChar w:fldCharType="end"/>
            </w:r>
          </w:ins>
        </w:p>
        <w:p w:rsidR="00EF2D2B" w:rsidRDefault="00EF2D2B">
          <w:pPr>
            <w:pStyle w:val="TOC3"/>
            <w:tabs>
              <w:tab w:val="left" w:pos="880"/>
              <w:tab w:val="right" w:leader="dot" w:pos="9350"/>
            </w:tabs>
            <w:rPr>
              <w:ins w:id="77" w:author="user" w:date="2017-11-30T08:14:00Z"/>
              <w:rFonts w:eastAsiaTheme="minorEastAsia"/>
              <w:noProof/>
            </w:rPr>
          </w:pPr>
          <w:ins w:id="78"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"_Toc499793015"</w:instrText>
            </w:r>
            <w:r w:rsidRPr="001D124A">
              <w:rPr>
                <w:rStyle w:val="Hyperlink"/>
                <w:noProof/>
              </w:rPr>
              <w:instrText xml:space="preserve"> </w:instrText>
            </w:r>
            <w:r w:rsidRPr="001D124A">
              <w:rPr>
                <w:rStyle w:val="Hyperlink"/>
                <w:noProof/>
              </w:rPr>
              <w:fldChar w:fldCharType="separate"/>
            </w:r>
            <w:r w:rsidRPr="001D124A">
              <w:rPr>
                <w:rStyle w:val="Hyperlink"/>
                <w:noProof/>
              </w:rPr>
              <w:t>1.</w:t>
            </w:r>
            <w:r>
              <w:rPr>
                <w:rFonts w:eastAsiaTheme="minorEastAsia"/>
                <w:noProof/>
              </w:rPr>
              <w:tab/>
            </w:r>
            <w:r w:rsidRPr="001D124A">
              <w:rPr>
                <w:rStyle w:val="Hyperlink"/>
                <w:noProof/>
              </w:rPr>
              <w:t>Difference of mean</w:t>
            </w:r>
            <w:r>
              <w:rPr>
                <w:noProof/>
                <w:webHidden/>
              </w:rPr>
              <w:tab/>
            </w:r>
            <w:r>
              <w:rPr>
                <w:noProof/>
                <w:webHidden/>
              </w:rPr>
              <w:fldChar w:fldCharType="begin"/>
            </w:r>
            <w:r>
              <w:rPr>
                <w:noProof/>
                <w:webHidden/>
              </w:rPr>
              <w:instrText xml:space="preserve"> PAGEREF _Toc499793015 \h </w:instrText>
            </w:r>
          </w:ins>
          <w:r>
            <w:rPr>
              <w:noProof/>
              <w:webHidden/>
            </w:rPr>
          </w:r>
          <w:r>
            <w:rPr>
              <w:noProof/>
              <w:webHidden/>
            </w:rPr>
            <w:fldChar w:fldCharType="separate"/>
          </w:r>
          <w:ins w:id="79" w:author="user" w:date="2017-11-30T08:14:00Z">
            <w:r>
              <w:rPr>
                <w:noProof/>
                <w:webHidden/>
              </w:rPr>
              <w:t>16</w:t>
            </w:r>
            <w:r>
              <w:rPr>
                <w:noProof/>
                <w:webHidden/>
              </w:rPr>
              <w:fldChar w:fldCharType="end"/>
            </w:r>
            <w:r w:rsidRPr="001D124A">
              <w:rPr>
                <w:rStyle w:val="Hyperlink"/>
                <w:noProof/>
              </w:rPr>
              <w:fldChar w:fldCharType="end"/>
            </w:r>
          </w:ins>
        </w:p>
        <w:p w:rsidR="00EF2D2B" w:rsidRDefault="00EF2D2B">
          <w:pPr>
            <w:pStyle w:val="TOC3"/>
            <w:tabs>
              <w:tab w:val="left" w:pos="880"/>
              <w:tab w:val="right" w:leader="dot" w:pos="9350"/>
            </w:tabs>
            <w:rPr>
              <w:ins w:id="80" w:author="user" w:date="2017-11-30T08:14:00Z"/>
              <w:rFonts w:eastAsiaTheme="minorEastAsia"/>
              <w:noProof/>
            </w:rPr>
          </w:pPr>
          <w:ins w:id="81"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"_Toc499793016"</w:instrText>
            </w:r>
            <w:r w:rsidRPr="001D124A">
              <w:rPr>
                <w:rStyle w:val="Hyperlink"/>
                <w:noProof/>
              </w:rPr>
              <w:instrText xml:space="preserve"> </w:instrText>
            </w:r>
            <w:r w:rsidRPr="001D124A">
              <w:rPr>
                <w:rStyle w:val="Hyperlink"/>
                <w:noProof/>
              </w:rPr>
              <w:fldChar w:fldCharType="separate"/>
            </w:r>
            <w:r w:rsidRPr="001D124A">
              <w:rPr>
                <w:rStyle w:val="Hyperlink"/>
                <w:noProof/>
              </w:rPr>
              <w:t>2.</w:t>
            </w:r>
            <w:r>
              <w:rPr>
                <w:rFonts w:eastAsiaTheme="minorEastAsia"/>
                <w:noProof/>
              </w:rPr>
              <w:tab/>
            </w:r>
            <w:r w:rsidRPr="001D124A">
              <w:rPr>
                <w:rStyle w:val="Hyperlink"/>
                <w:noProof/>
              </w:rPr>
              <w:t>90/30 check and VER adjustment</w:t>
            </w:r>
            <w:r>
              <w:rPr>
                <w:noProof/>
                <w:webHidden/>
              </w:rPr>
              <w:tab/>
            </w:r>
            <w:r>
              <w:rPr>
                <w:noProof/>
                <w:webHidden/>
              </w:rPr>
              <w:fldChar w:fldCharType="begin"/>
            </w:r>
            <w:r>
              <w:rPr>
                <w:noProof/>
                <w:webHidden/>
              </w:rPr>
              <w:instrText xml:space="preserve"> PAGEREF _Toc499793016 \h </w:instrText>
            </w:r>
          </w:ins>
          <w:r>
            <w:rPr>
              <w:noProof/>
              <w:webHidden/>
            </w:rPr>
          </w:r>
          <w:r>
            <w:rPr>
              <w:noProof/>
              <w:webHidden/>
            </w:rPr>
            <w:fldChar w:fldCharType="separate"/>
          </w:r>
          <w:ins w:id="82" w:author="user" w:date="2017-11-30T08:14:00Z">
            <w:r>
              <w:rPr>
                <w:noProof/>
                <w:webHidden/>
              </w:rPr>
              <w:t>16</w:t>
            </w:r>
            <w:r>
              <w:rPr>
                <w:noProof/>
                <w:webHidden/>
              </w:rPr>
              <w:fldChar w:fldCharType="end"/>
            </w:r>
            <w:r w:rsidRPr="001D124A">
              <w:rPr>
                <w:rStyle w:val="Hyperlink"/>
                <w:noProof/>
              </w:rPr>
              <w:fldChar w:fldCharType="end"/>
            </w:r>
          </w:ins>
        </w:p>
        <w:p w:rsidR="00EF2D2B" w:rsidRDefault="00EF2D2B">
          <w:pPr>
            <w:pStyle w:val="TOC3"/>
            <w:tabs>
              <w:tab w:val="left" w:pos="880"/>
              <w:tab w:val="right" w:leader="dot" w:pos="9350"/>
            </w:tabs>
            <w:rPr>
              <w:ins w:id="83" w:author="user" w:date="2017-11-30T08:14:00Z"/>
              <w:rFonts w:eastAsiaTheme="minorEastAsia"/>
              <w:noProof/>
            </w:rPr>
          </w:pPr>
          <w:ins w:id="84"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"_Toc499793017"</w:instrText>
            </w:r>
            <w:r w:rsidRPr="001D124A">
              <w:rPr>
                <w:rStyle w:val="Hyperlink"/>
                <w:noProof/>
              </w:rPr>
              <w:instrText xml:space="preserve"> </w:instrText>
            </w:r>
            <w:r w:rsidRPr="001D124A">
              <w:rPr>
                <w:rStyle w:val="Hyperlink"/>
                <w:noProof/>
              </w:rPr>
              <w:fldChar w:fldCharType="separate"/>
            </w:r>
            <w:r w:rsidRPr="001D124A">
              <w:rPr>
                <w:rStyle w:val="Hyperlink"/>
                <w:noProof/>
              </w:rPr>
              <w:t>3.</w:t>
            </w:r>
            <w:r>
              <w:rPr>
                <w:rFonts w:eastAsiaTheme="minorEastAsia"/>
                <w:noProof/>
              </w:rPr>
              <w:tab/>
            </w:r>
            <w:r w:rsidRPr="001D124A">
              <w:rPr>
                <w:rStyle w:val="Hyperlink"/>
                <w:noProof/>
              </w:rPr>
              <w:t>VER at the project scale</w:t>
            </w:r>
            <w:r>
              <w:rPr>
                <w:noProof/>
                <w:webHidden/>
              </w:rPr>
              <w:tab/>
            </w:r>
            <w:r>
              <w:rPr>
                <w:noProof/>
                <w:webHidden/>
              </w:rPr>
              <w:fldChar w:fldCharType="begin"/>
            </w:r>
            <w:r>
              <w:rPr>
                <w:noProof/>
                <w:webHidden/>
              </w:rPr>
              <w:instrText xml:space="preserve"> PAGEREF _Toc499793017 \h </w:instrText>
            </w:r>
          </w:ins>
          <w:r>
            <w:rPr>
              <w:noProof/>
              <w:webHidden/>
            </w:rPr>
          </w:r>
          <w:r>
            <w:rPr>
              <w:noProof/>
              <w:webHidden/>
            </w:rPr>
            <w:fldChar w:fldCharType="separate"/>
          </w:r>
          <w:ins w:id="85" w:author="user" w:date="2017-11-30T08:14:00Z">
            <w:r>
              <w:rPr>
                <w:noProof/>
                <w:webHidden/>
              </w:rPr>
              <w:t>17</w:t>
            </w:r>
            <w:r>
              <w:rPr>
                <w:noProof/>
                <w:webHidden/>
              </w:rPr>
              <w:fldChar w:fldCharType="end"/>
            </w:r>
            <w:r w:rsidRPr="001D124A">
              <w:rPr>
                <w:rStyle w:val="Hyperlink"/>
                <w:noProof/>
              </w:rPr>
              <w:fldChar w:fldCharType="end"/>
            </w:r>
          </w:ins>
        </w:p>
        <w:p w:rsidR="00EF2D2B" w:rsidRDefault="00EF2D2B">
          <w:pPr>
            <w:pStyle w:val="TOC3"/>
            <w:tabs>
              <w:tab w:val="left" w:pos="880"/>
              <w:tab w:val="right" w:leader="dot" w:pos="9350"/>
            </w:tabs>
            <w:rPr>
              <w:ins w:id="86" w:author="user" w:date="2017-11-30T08:14:00Z"/>
              <w:rFonts w:eastAsiaTheme="minorEastAsia"/>
              <w:noProof/>
            </w:rPr>
          </w:pPr>
          <w:ins w:id="87"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"_Toc499793018"</w:instrText>
            </w:r>
            <w:r w:rsidRPr="001D124A">
              <w:rPr>
                <w:rStyle w:val="Hyperlink"/>
                <w:noProof/>
              </w:rPr>
              <w:instrText xml:space="preserve"> </w:instrText>
            </w:r>
            <w:r w:rsidRPr="001D124A">
              <w:rPr>
                <w:rStyle w:val="Hyperlink"/>
                <w:noProof/>
              </w:rPr>
              <w:fldChar w:fldCharType="separate"/>
            </w:r>
            <w:r w:rsidRPr="001D124A">
              <w:rPr>
                <w:rStyle w:val="Hyperlink"/>
                <w:noProof/>
              </w:rPr>
              <w:t>4.</w:t>
            </w:r>
            <w:r>
              <w:rPr>
                <w:rFonts w:eastAsiaTheme="minorEastAsia"/>
                <w:noProof/>
              </w:rPr>
              <w:tab/>
            </w:r>
            <w:r w:rsidRPr="001D124A">
              <w:rPr>
                <w:rStyle w:val="Hyperlink"/>
                <w:noProof/>
              </w:rPr>
              <w:t>Breakdown of VER per vintage</w:t>
            </w:r>
            <w:r>
              <w:rPr>
                <w:noProof/>
                <w:webHidden/>
              </w:rPr>
              <w:tab/>
            </w:r>
            <w:r>
              <w:rPr>
                <w:noProof/>
                <w:webHidden/>
              </w:rPr>
              <w:fldChar w:fldCharType="begin"/>
            </w:r>
            <w:r>
              <w:rPr>
                <w:noProof/>
                <w:webHidden/>
              </w:rPr>
              <w:instrText xml:space="preserve"> PAGEREF _Toc499793018 \h </w:instrText>
            </w:r>
          </w:ins>
          <w:r>
            <w:rPr>
              <w:noProof/>
              <w:webHidden/>
            </w:rPr>
          </w:r>
          <w:r>
            <w:rPr>
              <w:noProof/>
              <w:webHidden/>
            </w:rPr>
            <w:fldChar w:fldCharType="separate"/>
          </w:r>
          <w:ins w:id="88" w:author="user" w:date="2017-11-30T08:14:00Z">
            <w:r>
              <w:rPr>
                <w:noProof/>
                <w:webHidden/>
              </w:rPr>
              <w:t>17</w:t>
            </w:r>
            <w:r>
              <w:rPr>
                <w:noProof/>
                <w:webHidden/>
              </w:rPr>
              <w:fldChar w:fldCharType="end"/>
            </w:r>
            <w:r w:rsidRPr="001D124A">
              <w:rPr>
                <w:rStyle w:val="Hyperlink"/>
                <w:noProof/>
              </w:rPr>
              <w:fldChar w:fldCharType="end"/>
            </w:r>
          </w:ins>
        </w:p>
        <w:p w:rsidR="00EF2D2B" w:rsidRDefault="00EF2D2B">
          <w:pPr>
            <w:pStyle w:val="TOC3"/>
            <w:tabs>
              <w:tab w:val="left" w:pos="880"/>
              <w:tab w:val="right" w:leader="dot" w:pos="9350"/>
            </w:tabs>
            <w:rPr>
              <w:ins w:id="89" w:author="user" w:date="2017-11-30T08:14:00Z"/>
              <w:rFonts w:eastAsiaTheme="minorEastAsia"/>
              <w:noProof/>
            </w:rPr>
          </w:pPr>
          <w:ins w:id="90"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"_Toc499793019"</w:instrText>
            </w:r>
            <w:r w:rsidRPr="001D124A">
              <w:rPr>
                <w:rStyle w:val="Hyperlink"/>
                <w:noProof/>
              </w:rPr>
              <w:instrText xml:space="preserve"> </w:instrText>
            </w:r>
            <w:r w:rsidRPr="001D124A">
              <w:rPr>
                <w:rStyle w:val="Hyperlink"/>
                <w:noProof/>
              </w:rPr>
              <w:fldChar w:fldCharType="separate"/>
            </w:r>
            <w:r w:rsidRPr="001D124A">
              <w:rPr>
                <w:rStyle w:val="Hyperlink"/>
                <w:noProof/>
              </w:rPr>
              <w:t>5.</w:t>
            </w:r>
            <w:r>
              <w:rPr>
                <w:rFonts w:eastAsiaTheme="minorEastAsia"/>
                <w:noProof/>
              </w:rPr>
              <w:tab/>
            </w:r>
            <w:r w:rsidRPr="001D124A">
              <w:rPr>
                <w:rStyle w:val="Hyperlink"/>
                <w:noProof/>
              </w:rPr>
              <w:t>Comparison with Ex-ante VER estimation</w:t>
            </w:r>
            <w:r>
              <w:rPr>
                <w:noProof/>
                <w:webHidden/>
              </w:rPr>
              <w:tab/>
            </w:r>
            <w:r>
              <w:rPr>
                <w:noProof/>
                <w:webHidden/>
              </w:rPr>
              <w:fldChar w:fldCharType="begin"/>
            </w:r>
            <w:r>
              <w:rPr>
                <w:noProof/>
                <w:webHidden/>
              </w:rPr>
              <w:instrText xml:space="preserve"> PAGEREF _Toc499793019 \h </w:instrText>
            </w:r>
          </w:ins>
          <w:r>
            <w:rPr>
              <w:noProof/>
              <w:webHidden/>
            </w:rPr>
          </w:r>
          <w:r>
            <w:rPr>
              <w:noProof/>
              <w:webHidden/>
            </w:rPr>
            <w:fldChar w:fldCharType="separate"/>
          </w:r>
          <w:ins w:id="91" w:author="user" w:date="2017-11-30T08:14:00Z">
            <w:r>
              <w:rPr>
                <w:noProof/>
                <w:webHidden/>
              </w:rPr>
              <w:t>17</w:t>
            </w:r>
            <w:r>
              <w:rPr>
                <w:noProof/>
                <w:webHidden/>
              </w:rPr>
              <w:fldChar w:fldCharType="end"/>
            </w:r>
            <w:r w:rsidRPr="001D124A">
              <w:rPr>
                <w:rStyle w:val="Hyperlink"/>
                <w:noProof/>
              </w:rPr>
              <w:fldChar w:fldCharType="end"/>
            </w:r>
          </w:ins>
        </w:p>
        <w:p w:rsidR="00EF2D2B" w:rsidRDefault="00EF2D2B">
          <w:pPr>
            <w:pStyle w:val="TOC1"/>
            <w:tabs>
              <w:tab w:val="left" w:pos="660"/>
              <w:tab w:val="right" w:leader="dot" w:pos="9350"/>
            </w:tabs>
            <w:rPr>
              <w:ins w:id="92" w:author="user" w:date="2017-11-30T08:14:00Z"/>
              <w:rFonts w:eastAsiaTheme="minorEastAsia"/>
              <w:noProof/>
            </w:rPr>
          </w:pPr>
          <w:ins w:id="93"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"_Toc499793020"</w:instrText>
            </w:r>
            <w:r w:rsidRPr="001D124A">
              <w:rPr>
                <w:rStyle w:val="Hyperlink"/>
                <w:noProof/>
              </w:rPr>
              <w:instrText xml:space="preserve"> </w:instrText>
            </w:r>
            <w:r w:rsidRPr="001D124A">
              <w:rPr>
                <w:rStyle w:val="Hyperlink"/>
                <w:noProof/>
              </w:rPr>
              <w:fldChar w:fldCharType="separate"/>
            </w:r>
            <w:r w:rsidRPr="001D124A">
              <w:rPr>
                <w:rStyle w:val="Hyperlink"/>
                <w:rFonts w:ascii="Segoe UI Light" w:hAnsi="Segoe UI Light" w:cs="Segoe UI Light"/>
                <w:noProof/>
              </w:rPr>
              <w:t>IV.</w:t>
            </w:r>
            <w:r>
              <w:rPr>
                <w:rFonts w:eastAsiaTheme="minorEastAsia"/>
                <w:noProof/>
              </w:rPr>
              <w:tab/>
            </w:r>
            <w:r w:rsidRPr="001D124A">
              <w:rPr>
                <w:rStyle w:val="Hyperlink"/>
                <w:rFonts w:ascii="Segoe UI Light" w:hAnsi="Segoe UI Light" w:cs="Segoe UI Light"/>
                <w:noProof/>
              </w:rPr>
              <w:t>Overall socio-economic impacts from the project</w:t>
            </w:r>
            <w:r>
              <w:rPr>
                <w:noProof/>
                <w:webHidden/>
              </w:rPr>
              <w:tab/>
            </w:r>
            <w:r>
              <w:rPr>
                <w:noProof/>
                <w:webHidden/>
              </w:rPr>
              <w:fldChar w:fldCharType="begin"/>
            </w:r>
            <w:r>
              <w:rPr>
                <w:noProof/>
                <w:webHidden/>
              </w:rPr>
              <w:instrText xml:space="preserve"> PAGEREF _Toc499793020 \h </w:instrText>
            </w:r>
          </w:ins>
          <w:r>
            <w:rPr>
              <w:noProof/>
              <w:webHidden/>
            </w:rPr>
          </w:r>
          <w:r>
            <w:rPr>
              <w:noProof/>
              <w:webHidden/>
            </w:rPr>
            <w:fldChar w:fldCharType="separate"/>
          </w:r>
          <w:ins w:id="94" w:author="user" w:date="2017-11-30T08:14:00Z">
            <w:r>
              <w:rPr>
                <w:noProof/>
                <w:webHidden/>
              </w:rPr>
              <w:t>18</w:t>
            </w:r>
            <w:r>
              <w:rPr>
                <w:noProof/>
                <w:webHidden/>
              </w:rPr>
              <w:fldChar w:fldCharType="end"/>
            </w:r>
            <w:r w:rsidRPr="001D124A">
              <w:rPr>
                <w:rStyle w:val="Hyperlink"/>
                <w:noProof/>
              </w:rPr>
              <w:fldChar w:fldCharType="end"/>
            </w:r>
          </w:ins>
        </w:p>
        <w:p w:rsidR="00EF2D2B" w:rsidRDefault="00EF2D2B">
          <w:pPr>
            <w:pStyle w:val="TOC1"/>
            <w:tabs>
              <w:tab w:val="right" w:leader="dot" w:pos="9350"/>
            </w:tabs>
            <w:rPr>
              <w:ins w:id="95" w:author="user" w:date="2017-11-30T08:14:00Z"/>
              <w:rFonts w:eastAsiaTheme="minorEastAsia"/>
              <w:noProof/>
            </w:rPr>
          </w:pPr>
          <w:ins w:id="96" w:author="user" w:date="2017-11-30T08:14:00Z">
            <w:r w:rsidRPr="001D124A">
              <w:rPr>
                <w:rStyle w:val="Hyperlink"/>
                <w:noProof/>
              </w:rPr>
              <w:fldChar w:fldCharType="begin"/>
            </w:r>
            <w:r w:rsidRPr="001D124A">
              <w:rPr>
                <w:rStyle w:val="Hyperlink"/>
                <w:noProof/>
              </w:rPr>
              <w:instrText xml:space="preserve"> </w:instrText>
            </w:r>
            <w:r>
              <w:rPr>
                <w:noProof/>
              </w:rPr>
              <w:instrText>HYPERLINK \l "_Toc499793021"</w:instrText>
            </w:r>
            <w:r w:rsidRPr="001D124A">
              <w:rPr>
                <w:rStyle w:val="Hyperlink"/>
                <w:noProof/>
              </w:rPr>
              <w:instrText xml:space="preserve"> </w:instrText>
            </w:r>
            <w:r w:rsidRPr="001D124A">
              <w:rPr>
                <w:rStyle w:val="Hyperlink"/>
                <w:noProof/>
              </w:rPr>
              <w:fldChar w:fldCharType="separate"/>
            </w:r>
            <w:r w:rsidRPr="001D124A">
              <w:rPr>
                <w:rStyle w:val="Hyperlink"/>
                <w:rFonts w:ascii="Segoe UI Light" w:hAnsi="Segoe UI Light" w:cs="Segoe UI Light"/>
                <w:noProof/>
              </w:rPr>
              <w:t>Annex I: Contact information on participants in the project activity</w:t>
            </w:r>
            <w:r>
              <w:rPr>
                <w:noProof/>
                <w:webHidden/>
              </w:rPr>
              <w:tab/>
            </w:r>
            <w:r>
              <w:rPr>
                <w:noProof/>
                <w:webHidden/>
              </w:rPr>
              <w:fldChar w:fldCharType="begin"/>
            </w:r>
            <w:r>
              <w:rPr>
                <w:noProof/>
                <w:webHidden/>
              </w:rPr>
              <w:instrText xml:space="preserve"> PAGEREF _Toc499793021 \h </w:instrText>
            </w:r>
          </w:ins>
          <w:r>
            <w:rPr>
              <w:noProof/>
              <w:webHidden/>
            </w:rPr>
          </w:r>
          <w:r>
            <w:rPr>
              <w:noProof/>
              <w:webHidden/>
            </w:rPr>
            <w:fldChar w:fldCharType="separate"/>
          </w:r>
          <w:ins w:id="97" w:author="user" w:date="2017-11-30T08:14:00Z">
            <w:r>
              <w:rPr>
                <w:noProof/>
                <w:webHidden/>
              </w:rPr>
              <w:t>20</w:t>
            </w:r>
            <w:r>
              <w:rPr>
                <w:noProof/>
                <w:webHidden/>
              </w:rPr>
              <w:fldChar w:fldCharType="end"/>
            </w:r>
            <w:r w:rsidRPr="001D124A">
              <w:rPr>
                <w:rStyle w:val="Hyperlink"/>
                <w:noProof/>
              </w:rPr>
              <w:fldChar w:fldCharType="end"/>
            </w:r>
          </w:ins>
        </w:p>
        <w:p w:rsidR="00776707" w:rsidDel="00EF2D2B" w:rsidRDefault="00776707">
          <w:pPr>
            <w:pStyle w:val="TOC1"/>
            <w:tabs>
              <w:tab w:val="right" w:leader="dot" w:pos="9350"/>
            </w:tabs>
            <w:rPr>
              <w:del w:id="98" w:author="user" w:date="2017-11-30T08:14:00Z"/>
              <w:rFonts w:eastAsiaTheme="minorEastAsia"/>
              <w:noProof/>
            </w:rPr>
          </w:pPr>
          <w:del w:id="99" w:author="user" w:date="2017-11-30T08:14:00Z">
            <w:r w:rsidRPr="00EF2D2B" w:rsidDel="00EF2D2B">
              <w:rPr>
                <w:rPrChange w:id="100" w:author="user" w:date="2017-11-30T08:14:00Z">
                  <w:rPr>
                    <w:rStyle w:val="Hyperlink"/>
                    <w:rFonts w:ascii="Segoe UI Light" w:hAnsi="Segoe UI Light" w:cs="Segoe UI Light"/>
                    <w:noProof/>
                  </w:rPr>
                </w:rPrChange>
              </w:rPr>
              <w:delText>Introduction</w:delText>
            </w:r>
            <w:r w:rsidDel="00EF2D2B">
              <w:rPr>
                <w:noProof/>
                <w:webHidden/>
              </w:rPr>
              <w:tab/>
              <w:delText>2</w:delText>
            </w:r>
          </w:del>
        </w:p>
        <w:p w:rsidR="00776707" w:rsidDel="00EF2D2B" w:rsidRDefault="00776707">
          <w:pPr>
            <w:pStyle w:val="TOC1"/>
            <w:tabs>
              <w:tab w:val="left" w:pos="440"/>
              <w:tab w:val="right" w:leader="dot" w:pos="9350"/>
            </w:tabs>
            <w:rPr>
              <w:del w:id="101" w:author="user" w:date="2017-11-30T08:14:00Z"/>
              <w:rFonts w:eastAsiaTheme="minorEastAsia"/>
              <w:noProof/>
            </w:rPr>
          </w:pPr>
          <w:del w:id="102" w:author="user" w:date="2017-11-30T08:14:00Z">
            <w:r w:rsidRPr="00EF2D2B" w:rsidDel="00EF2D2B">
              <w:rPr>
                <w:rPrChange w:id="103" w:author="user" w:date="2017-11-30T08:14:00Z">
                  <w:rPr>
                    <w:rStyle w:val="Hyperlink"/>
                    <w:rFonts w:ascii="Segoe UI Light" w:hAnsi="Segoe UI Light" w:cs="Segoe UI Light"/>
                    <w:noProof/>
                  </w:rPr>
                </w:rPrChange>
              </w:rPr>
              <w:delText>I.</w:delText>
            </w:r>
            <w:r w:rsidDel="00EF2D2B">
              <w:rPr>
                <w:rFonts w:eastAsiaTheme="minorEastAsia"/>
                <w:noProof/>
              </w:rPr>
              <w:tab/>
            </w:r>
            <w:r w:rsidRPr="00EF2D2B" w:rsidDel="00EF2D2B">
              <w:rPr>
                <w:rPrChange w:id="104" w:author="user" w:date="2017-11-30T08:14:00Z">
                  <w:rPr>
                    <w:rStyle w:val="Hyperlink"/>
                    <w:rFonts w:ascii="Segoe UI Light" w:hAnsi="Segoe UI Light" w:cs="Segoe UI Light"/>
                    <w:noProof/>
                  </w:rPr>
                </w:rPrChange>
              </w:rPr>
              <w:delText>Number of stoves included in the project for the first monitoring year</w:delText>
            </w:r>
            <w:r w:rsidDel="00EF2D2B">
              <w:rPr>
                <w:noProof/>
                <w:webHidden/>
              </w:rPr>
              <w:tab/>
              <w:delText>4</w:delText>
            </w:r>
          </w:del>
        </w:p>
        <w:p w:rsidR="00776707" w:rsidDel="00EF2D2B" w:rsidRDefault="00776707">
          <w:pPr>
            <w:pStyle w:val="TOC1"/>
            <w:tabs>
              <w:tab w:val="left" w:pos="440"/>
              <w:tab w:val="right" w:leader="dot" w:pos="9350"/>
            </w:tabs>
            <w:rPr>
              <w:del w:id="105" w:author="user" w:date="2017-11-30T08:14:00Z"/>
              <w:rFonts w:eastAsiaTheme="minorEastAsia"/>
              <w:noProof/>
            </w:rPr>
          </w:pPr>
          <w:del w:id="106" w:author="user" w:date="2017-11-30T08:14:00Z">
            <w:r w:rsidRPr="00EF2D2B" w:rsidDel="00EF2D2B">
              <w:rPr>
                <w:rPrChange w:id="107" w:author="user" w:date="2017-11-30T08:14:00Z">
                  <w:rPr>
                    <w:rStyle w:val="Hyperlink"/>
                    <w:noProof/>
                  </w:rPr>
                </w:rPrChange>
              </w:rPr>
              <w:delText>II.</w:delText>
            </w:r>
            <w:r w:rsidDel="00EF2D2B">
              <w:rPr>
                <w:rFonts w:eastAsiaTheme="minorEastAsia"/>
                <w:noProof/>
              </w:rPr>
              <w:tab/>
            </w:r>
            <w:r w:rsidRPr="00EF2D2B" w:rsidDel="00EF2D2B">
              <w:rPr>
                <w:rPrChange w:id="108" w:author="user" w:date="2017-11-30T08:14:00Z">
                  <w:rPr>
                    <w:rStyle w:val="Hyperlink"/>
                    <w:noProof/>
                  </w:rPr>
                </w:rPrChange>
              </w:rPr>
              <w:delText>Summary of the data source used for this report</w:delText>
            </w:r>
            <w:r w:rsidDel="00EF2D2B">
              <w:rPr>
                <w:noProof/>
                <w:webHidden/>
              </w:rPr>
              <w:tab/>
              <w:delText>4</w:delText>
            </w:r>
          </w:del>
        </w:p>
        <w:p w:rsidR="00776707" w:rsidDel="00EF2D2B" w:rsidRDefault="00776707">
          <w:pPr>
            <w:pStyle w:val="TOC3"/>
            <w:tabs>
              <w:tab w:val="left" w:pos="880"/>
              <w:tab w:val="right" w:leader="dot" w:pos="9350"/>
            </w:tabs>
            <w:rPr>
              <w:del w:id="109" w:author="user" w:date="2017-11-30T08:14:00Z"/>
              <w:rFonts w:eastAsiaTheme="minorEastAsia"/>
              <w:noProof/>
            </w:rPr>
          </w:pPr>
          <w:del w:id="110" w:author="user" w:date="2017-11-30T08:14:00Z">
            <w:r w:rsidRPr="00EF2D2B" w:rsidDel="00EF2D2B">
              <w:rPr>
                <w:rPrChange w:id="111" w:author="user" w:date="2017-11-30T08:14:00Z">
                  <w:rPr>
                    <w:rStyle w:val="Hyperlink"/>
                    <w:rFonts w:ascii="Segoe UI Light" w:hAnsi="Segoe UI Light" w:cs="Segoe UI Light"/>
                    <w:noProof/>
                  </w:rPr>
                </w:rPrChange>
              </w:rPr>
              <w:delText>1.</w:delText>
            </w:r>
            <w:r w:rsidDel="00EF2D2B">
              <w:rPr>
                <w:rFonts w:eastAsiaTheme="minorEastAsia"/>
                <w:noProof/>
              </w:rPr>
              <w:tab/>
            </w:r>
            <w:r w:rsidRPr="00EF2D2B" w:rsidDel="00EF2D2B">
              <w:rPr>
                <w:rPrChange w:id="112" w:author="user" w:date="2017-11-30T08:14:00Z">
                  <w:rPr>
                    <w:rStyle w:val="Hyperlink"/>
                    <w:rFonts w:ascii="Segoe UI Light" w:hAnsi="Segoe UI Light" w:cs="Segoe UI Light"/>
                    <w:noProof/>
                  </w:rPr>
                </w:rPrChange>
              </w:rPr>
              <w:delText>History of the survey carried out up to date</w:delText>
            </w:r>
            <w:r w:rsidDel="00EF2D2B">
              <w:rPr>
                <w:noProof/>
                <w:webHidden/>
              </w:rPr>
              <w:tab/>
              <w:delText>4</w:delText>
            </w:r>
          </w:del>
        </w:p>
        <w:p w:rsidR="00776707" w:rsidDel="00EF2D2B" w:rsidRDefault="00776707">
          <w:pPr>
            <w:pStyle w:val="TOC3"/>
            <w:tabs>
              <w:tab w:val="left" w:pos="880"/>
              <w:tab w:val="right" w:leader="dot" w:pos="9350"/>
            </w:tabs>
            <w:rPr>
              <w:del w:id="113" w:author="user" w:date="2017-11-30T08:14:00Z"/>
              <w:rFonts w:eastAsiaTheme="minorEastAsia"/>
              <w:noProof/>
            </w:rPr>
          </w:pPr>
          <w:del w:id="114" w:author="user" w:date="2017-11-30T08:14:00Z">
            <w:r w:rsidRPr="00EF2D2B" w:rsidDel="00EF2D2B">
              <w:rPr>
                <w:rPrChange w:id="115" w:author="user" w:date="2017-11-30T08:14:00Z">
                  <w:rPr>
                    <w:rStyle w:val="Hyperlink"/>
                    <w:rFonts w:ascii="Segoe UI Light" w:hAnsi="Segoe UI Light" w:cs="Segoe UI Light"/>
                    <w:noProof/>
                  </w:rPr>
                </w:rPrChange>
              </w:rPr>
              <w:delText>2.</w:delText>
            </w:r>
            <w:r w:rsidDel="00EF2D2B">
              <w:rPr>
                <w:rFonts w:eastAsiaTheme="minorEastAsia"/>
                <w:noProof/>
              </w:rPr>
              <w:tab/>
            </w:r>
            <w:r w:rsidRPr="00EF2D2B" w:rsidDel="00EF2D2B">
              <w:rPr>
                <w:rPrChange w:id="116" w:author="user" w:date="2017-11-30T08:14:00Z">
                  <w:rPr>
                    <w:rStyle w:val="Hyperlink"/>
                    <w:rFonts w:ascii="Segoe UI Light" w:hAnsi="Segoe UI Light" w:cs="Segoe UI Light"/>
                    <w:noProof/>
                  </w:rPr>
                </w:rPrChange>
              </w:rPr>
              <w:delText>Sample size of the survey carried out for the second monitoring period</w:delText>
            </w:r>
            <w:r w:rsidDel="00EF2D2B">
              <w:rPr>
                <w:noProof/>
                <w:webHidden/>
              </w:rPr>
              <w:tab/>
              <w:delText>5</w:delText>
            </w:r>
          </w:del>
        </w:p>
        <w:p w:rsidR="00776707" w:rsidDel="00EF2D2B" w:rsidRDefault="00776707">
          <w:pPr>
            <w:pStyle w:val="TOC1"/>
            <w:tabs>
              <w:tab w:val="left" w:pos="440"/>
              <w:tab w:val="right" w:leader="dot" w:pos="9350"/>
            </w:tabs>
            <w:rPr>
              <w:del w:id="117" w:author="user" w:date="2017-11-30T08:14:00Z"/>
              <w:rFonts w:eastAsiaTheme="minorEastAsia"/>
              <w:noProof/>
            </w:rPr>
          </w:pPr>
          <w:del w:id="118" w:author="user" w:date="2017-11-30T08:14:00Z">
            <w:r w:rsidRPr="00EF2D2B" w:rsidDel="00EF2D2B">
              <w:rPr>
                <w:rPrChange w:id="119" w:author="user" w:date="2017-11-30T08:14:00Z">
                  <w:rPr>
                    <w:rStyle w:val="Hyperlink"/>
                    <w:rFonts w:ascii="Segoe UI Light" w:hAnsi="Segoe UI Light" w:cs="Segoe UI Light"/>
                    <w:noProof/>
                  </w:rPr>
                </w:rPrChange>
              </w:rPr>
              <w:delText>III.</w:delText>
            </w:r>
            <w:r w:rsidDel="00EF2D2B">
              <w:rPr>
                <w:rFonts w:eastAsiaTheme="minorEastAsia"/>
                <w:noProof/>
              </w:rPr>
              <w:tab/>
            </w:r>
            <w:r w:rsidRPr="00EF2D2B" w:rsidDel="00EF2D2B">
              <w:rPr>
                <w:rPrChange w:id="120" w:author="user" w:date="2017-11-30T08:14:00Z">
                  <w:rPr>
                    <w:rStyle w:val="Hyperlink"/>
                    <w:rFonts w:ascii="Segoe UI Light" w:hAnsi="Segoe UI Light" w:cs="Segoe UI Light"/>
                    <w:noProof/>
                  </w:rPr>
                </w:rPrChange>
              </w:rPr>
              <w:delText>Calculation of Emission Reductions</w:delText>
            </w:r>
            <w:r w:rsidDel="00EF2D2B">
              <w:rPr>
                <w:noProof/>
                <w:webHidden/>
              </w:rPr>
              <w:tab/>
              <w:delText>5</w:delText>
            </w:r>
          </w:del>
        </w:p>
        <w:p w:rsidR="00776707" w:rsidDel="00EF2D2B" w:rsidRDefault="00776707">
          <w:pPr>
            <w:pStyle w:val="TOC2"/>
            <w:tabs>
              <w:tab w:val="left" w:pos="660"/>
              <w:tab w:val="right" w:leader="dot" w:pos="9350"/>
            </w:tabs>
            <w:rPr>
              <w:del w:id="121" w:author="user" w:date="2017-11-30T08:14:00Z"/>
              <w:rFonts w:eastAsiaTheme="minorEastAsia"/>
              <w:noProof/>
            </w:rPr>
          </w:pPr>
          <w:del w:id="122" w:author="user" w:date="2017-11-30T08:14:00Z">
            <w:r w:rsidRPr="00EF2D2B" w:rsidDel="00EF2D2B">
              <w:rPr>
                <w:rPrChange w:id="123" w:author="user" w:date="2017-11-30T08:14:00Z">
                  <w:rPr>
                    <w:rStyle w:val="Hyperlink"/>
                    <w:rFonts w:ascii="Segoe UI Light" w:hAnsi="Segoe UI Light" w:cs="Segoe UI Light"/>
                    <w:noProof/>
                  </w:rPr>
                </w:rPrChange>
              </w:rPr>
              <w:delText>A.</w:delText>
            </w:r>
            <w:r w:rsidDel="00EF2D2B">
              <w:rPr>
                <w:rFonts w:eastAsiaTheme="minorEastAsia"/>
                <w:noProof/>
              </w:rPr>
              <w:tab/>
            </w:r>
            <w:r w:rsidRPr="00EF2D2B" w:rsidDel="00EF2D2B">
              <w:rPr>
                <w:rPrChange w:id="124" w:author="user" w:date="2017-11-30T08:14:00Z">
                  <w:rPr>
                    <w:rStyle w:val="Hyperlink"/>
                    <w:rFonts w:ascii="Segoe UI Light" w:hAnsi="Segoe UI Light" w:cs="Segoe UI Light"/>
                    <w:noProof/>
                  </w:rPr>
                </w:rPrChange>
              </w:rPr>
              <w:delText>Overall methodology used</w:delText>
            </w:r>
            <w:r w:rsidDel="00EF2D2B">
              <w:rPr>
                <w:noProof/>
                <w:webHidden/>
              </w:rPr>
              <w:tab/>
              <w:delText>5</w:delText>
            </w:r>
          </w:del>
        </w:p>
        <w:p w:rsidR="00776707" w:rsidDel="00EF2D2B" w:rsidRDefault="00776707">
          <w:pPr>
            <w:pStyle w:val="TOC2"/>
            <w:tabs>
              <w:tab w:val="left" w:pos="660"/>
              <w:tab w:val="right" w:leader="dot" w:pos="9350"/>
            </w:tabs>
            <w:rPr>
              <w:del w:id="125" w:author="user" w:date="2017-11-30T08:14:00Z"/>
              <w:rFonts w:eastAsiaTheme="minorEastAsia"/>
              <w:noProof/>
            </w:rPr>
          </w:pPr>
          <w:del w:id="126" w:author="user" w:date="2017-11-30T08:14:00Z">
            <w:r w:rsidRPr="00EF2D2B" w:rsidDel="00EF2D2B">
              <w:rPr>
                <w:rPrChange w:id="127" w:author="user" w:date="2017-11-30T08:14:00Z">
                  <w:rPr>
                    <w:rStyle w:val="Hyperlink"/>
                    <w:rFonts w:ascii="Segoe UI Light" w:hAnsi="Segoe UI Light" w:cs="Segoe UI Light"/>
                    <w:noProof/>
                  </w:rPr>
                </w:rPrChange>
              </w:rPr>
              <w:delText>B.</w:delText>
            </w:r>
            <w:r w:rsidDel="00EF2D2B">
              <w:rPr>
                <w:rFonts w:eastAsiaTheme="minorEastAsia"/>
                <w:noProof/>
              </w:rPr>
              <w:tab/>
            </w:r>
            <w:r w:rsidRPr="00EF2D2B" w:rsidDel="00EF2D2B">
              <w:rPr>
                <w:rPrChange w:id="128" w:author="user" w:date="2017-11-30T08:14:00Z">
                  <w:rPr>
                    <w:rStyle w:val="Hyperlink"/>
                    <w:rFonts w:ascii="Segoe UI Light" w:hAnsi="Segoe UI Light" w:cs="Segoe UI Light"/>
                    <w:noProof/>
                  </w:rPr>
                </w:rPrChange>
              </w:rPr>
              <w:delText>Main findings</w:delText>
            </w:r>
            <w:r w:rsidDel="00EF2D2B">
              <w:rPr>
                <w:noProof/>
                <w:webHidden/>
              </w:rPr>
              <w:tab/>
              <w:delText>6</w:delText>
            </w:r>
          </w:del>
        </w:p>
        <w:p w:rsidR="00776707" w:rsidDel="00EF2D2B" w:rsidRDefault="00776707">
          <w:pPr>
            <w:pStyle w:val="TOC3"/>
            <w:tabs>
              <w:tab w:val="left" w:pos="880"/>
              <w:tab w:val="right" w:leader="dot" w:pos="9350"/>
            </w:tabs>
            <w:rPr>
              <w:del w:id="129" w:author="user" w:date="2017-11-30T08:14:00Z"/>
              <w:rFonts w:eastAsiaTheme="minorEastAsia"/>
              <w:noProof/>
            </w:rPr>
          </w:pPr>
          <w:del w:id="130" w:author="user" w:date="2017-11-30T08:14:00Z">
            <w:r w:rsidRPr="00EF2D2B" w:rsidDel="00EF2D2B">
              <w:rPr>
                <w:rPrChange w:id="131" w:author="user" w:date="2017-11-30T08:14:00Z">
                  <w:rPr>
                    <w:rStyle w:val="Hyperlink"/>
                    <w:rFonts w:ascii="Segoe UI Light" w:hAnsi="Segoe UI Light" w:cs="Segoe UI Light"/>
                    <w:noProof/>
                  </w:rPr>
                </w:rPrChange>
              </w:rPr>
              <w:delText>1.</w:delText>
            </w:r>
            <w:r w:rsidDel="00EF2D2B">
              <w:rPr>
                <w:rFonts w:eastAsiaTheme="minorEastAsia"/>
                <w:noProof/>
              </w:rPr>
              <w:tab/>
            </w:r>
            <w:r w:rsidRPr="00EF2D2B" w:rsidDel="00EF2D2B">
              <w:rPr>
                <w:rPrChange w:id="132" w:author="user" w:date="2017-11-30T08:14:00Z">
                  <w:rPr>
                    <w:rStyle w:val="Hyperlink"/>
                    <w:rFonts w:ascii="Segoe UI Light" w:hAnsi="Segoe UI Light" w:cs="Segoe UI Light"/>
                    <w:noProof/>
                  </w:rPr>
                </w:rPrChange>
              </w:rPr>
              <w:delText>Usage rate and Usage purpose</w:delText>
            </w:r>
            <w:r w:rsidDel="00EF2D2B">
              <w:rPr>
                <w:noProof/>
                <w:webHidden/>
              </w:rPr>
              <w:tab/>
              <w:delText>6</w:delText>
            </w:r>
          </w:del>
        </w:p>
        <w:p w:rsidR="00776707" w:rsidDel="00EF2D2B" w:rsidRDefault="00776707">
          <w:pPr>
            <w:pStyle w:val="TOC3"/>
            <w:tabs>
              <w:tab w:val="left" w:pos="880"/>
              <w:tab w:val="right" w:leader="dot" w:pos="9350"/>
            </w:tabs>
            <w:rPr>
              <w:del w:id="133" w:author="user" w:date="2017-11-30T08:14:00Z"/>
              <w:rFonts w:eastAsiaTheme="minorEastAsia"/>
              <w:noProof/>
            </w:rPr>
          </w:pPr>
          <w:del w:id="134" w:author="user" w:date="2017-11-30T08:14:00Z">
            <w:r w:rsidRPr="00EF2D2B" w:rsidDel="00EF2D2B">
              <w:rPr>
                <w:rPrChange w:id="135" w:author="user" w:date="2017-11-30T08:14:00Z">
                  <w:rPr>
                    <w:rStyle w:val="Hyperlink"/>
                    <w:rFonts w:ascii="Segoe UI Light" w:hAnsi="Segoe UI Light" w:cs="Segoe UI Light"/>
                    <w:noProof/>
                  </w:rPr>
                </w:rPrChange>
              </w:rPr>
              <w:delText>2.</w:delText>
            </w:r>
            <w:r w:rsidDel="00EF2D2B">
              <w:rPr>
                <w:rFonts w:eastAsiaTheme="minorEastAsia"/>
                <w:noProof/>
              </w:rPr>
              <w:tab/>
            </w:r>
            <w:r w:rsidRPr="00EF2D2B" w:rsidDel="00EF2D2B">
              <w:rPr>
                <w:rPrChange w:id="136" w:author="user" w:date="2017-11-30T08:14:00Z">
                  <w:rPr>
                    <w:rStyle w:val="Hyperlink"/>
                    <w:rFonts w:ascii="Segoe UI Light" w:hAnsi="Segoe UI Light" w:cs="Segoe UI Light"/>
                    <w:noProof/>
                  </w:rPr>
                </w:rPrChange>
              </w:rPr>
              <w:delText>Type and quantity of fuel used</w:delText>
            </w:r>
            <w:r w:rsidDel="00EF2D2B">
              <w:rPr>
                <w:noProof/>
                <w:webHidden/>
              </w:rPr>
              <w:tab/>
              <w:delText>6</w:delText>
            </w:r>
          </w:del>
        </w:p>
        <w:p w:rsidR="00776707" w:rsidDel="00EF2D2B" w:rsidRDefault="00776707">
          <w:pPr>
            <w:pStyle w:val="TOC3"/>
            <w:tabs>
              <w:tab w:val="left" w:pos="880"/>
              <w:tab w:val="right" w:leader="dot" w:pos="9350"/>
            </w:tabs>
            <w:rPr>
              <w:del w:id="137" w:author="user" w:date="2017-11-30T08:14:00Z"/>
              <w:rFonts w:eastAsiaTheme="minorEastAsia"/>
              <w:noProof/>
            </w:rPr>
          </w:pPr>
          <w:del w:id="138" w:author="user" w:date="2017-11-30T08:14:00Z">
            <w:r w:rsidRPr="00EF2D2B" w:rsidDel="00EF2D2B">
              <w:rPr>
                <w:rPrChange w:id="139" w:author="user" w:date="2017-11-30T08:14:00Z">
                  <w:rPr>
                    <w:rStyle w:val="Hyperlink"/>
                    <w:rFonts w:ascii="Segoe UI Light" w:hAnsi="Segoe UI Light" w:cs="Segoe UI Light"/>
                    <w:noProof/>
                  </w:rPr>
                </w:rPrChange>
              </w:rPr>
              <w:delText>3.</w:delText>
            </w:r>
            <w:r w:rsidDel="00EF2D2B">
              <w:rPr>
                <w:rFonts w:eastAsiaTheme="minorEastAsia"/>
                <w:noProof/>
              </w:rPr>
              <w:tab/>
            </w:r>
            <w:r w:rsidRPr="00EF2D2B" w:rsidDel="00EF2D2B">
              <w:rPr>
                <w:rPrChange w:id="140" w:author="user" w:date="2017-11-30T08:14:00Z">
                  <w:rPr>
                    <w:rStyle w:val="Hyperlink"/>
                    <w:rFonts w:ascii="Segoe UI Light" w:hAnsi="Segoe UI Light" w:cs="Segoe UI Light"/>
                    <w:noProof/>
                  </w:rPr>
                </w:rPrChange>
              </w:rPr>
              <w:delText>Seasonal variation in fuel consumption</w:delText>
            </w:r>
            <w:r w:rsidDel="00EF2D2B">
              <w:rPr>
                <w:noProof/>
                <w:webHidden/>
              </w:rPr>
              <w:tab/>
              <w:delText>9</w:delText>
            </w:r>
          </w:del>
        </w:p>
        <w:p w:rsidR="00776707" w:rsidDel="00EF2D2B" w:rsidRDefault="00776707">
          <w:pPr>
            <w:pStyle w:val="TOC2"/>
            <w:tabs>
              <w:tab w:val="left" w:pos="660"/>
              <w:tab w:val="right" w:leader="dot" w:pos="9350"/>
            </w:tabs>
            <w:rPr>
              <w:del w:id="141" w:author="user" w:date="2017-11-30T08:14:00Z"/>
              <w:rFonts w:eastAsiaTheme="minorEastAsia"/>
              <w:noProof/>
            </w:rPr>
          </w:pPr>
          <w:del w:id="142" w:author="user" w:date="2017-11-30T08:14:00Z">
            <w:r w:rsidRPr="00EF2D2B" w:rsidDel="00EF2D2B">
              <w:rPr>
                <w:rPrChange w:id="143" w:author="user" w:date="2017-11-30T08:14:00Z">
                  <w:rPr>
                    <w:rStyle w:val="Hyperlink"/>
                    <w:rFonts w:ascii="Segoe UI Light" w:hAnsi="Segoe UI Light" w:cs="Segoe UI Light"/>
                    <w:noProof/>
                  </w:rPr>
                </w:rPrChange>
              </w:rPr>
              <w:delText>C.</w:delText>
            </w:r>
            <w:r w:rsidDel="00EF2D2B">
              <w:rPr>
                <w:rFonts w:eastAsiaTheme="minorEastAsia"/>
                <w:noProof/>
              </w:rPr>
              <w:tab/>
            </w:r>
            <w:r w:rsidRPr="00EF2D2B" w:rsidDel="00EF2D2B">
              <w:rPr>
                <w:rPrChange w:id="144" w:author="user" w:date="2017-11-30T08:14:00Z">
                  <w:rPr>
                    <w:rStyle w:val="Hyperlink"/>
                    <w:rFonts w:ascii="Segoe UI Light" w:hAnsi="Segoe UI Light" w:cs="Segoe UI Light"/>
                    <w:noProof/>
                  </w:rPr>
                </w:rPrChange>
              </w:rPr>
              <w:delText>Green House Gas Emissions calculations</w:delText>
            </w:r>
            <w:r w:rsidDel="00EF2D2B">
              <w:rPr>
                <w:noProof/>
                <w:webHidden/>
              </w:rPr>
              <w:tab/>
              <w:delText>10</w:delText>
            </w:r>
          </w:del>
        </w:p>
        <w:p w:rsidR="00776707" w:rsidDel="00EF2D2B" w:rsidRDefault="00776707">
          <w:pPr>
            <w:pStyle w:val="TOC3"/>
            <w:tabs>
              <w:tab w:val="left" w:pos="880"/>
              <w:tab w:val="right" w:leader="dot" w:pos="9350"/>
            </w:tabs>
            <w:rPr>
              <w:del w:id="145" w:author="user" w:date="2017-11-30T08:14:00Z"/>
              <w:rFonts w:eastAsiaTheme="minorEastAsia"/>
              <w:noProof/>
            </w:rPr>
          </w:pPr>
          <w:del w:id="146" w:author="user" w:date="2017-11-30T08:14:00Z">
            <w:r w:rsidRPr="00EF2D2B" w:rsidDel="00EF2D2B">
              <w:rPr>
                <w:rPrChange w:id="147" w:author="user" w:date="2017-11-30T08:14:00Z">
                  <w:rPr>
                    <w:rStyle w:val="Hyperlink"/>
                    <w:noProof/>
                  </w:rPr>
                </w:rPrChange>
              </w:rPr>
              <w:delText>1.</w:delText>
            </w:r>
            <w:r w:rsidDel="00EF2D2B">
              <w:rPr>
                <w:rFonts w:eastAsiaTheme="minorEastAsia"/>
                <w:noProof/>
              </w:rPr>
              <w:tab/>
            </w:r>
            <w:r w:rsidRPr="00EF2D2B" w:rsidDel="00EF2D2B">
              <w:rPr>
                <w:rPrChange w:id="148" w:author="user" w:date="2017-11-30T08:14:00Z">
                  <w:rPr>
                    <w:rStyle w:val="Hyperlink"/>
                    <w:noProof/>
                  </w:rPr>
                </w:rPrChange>
              </w:rPr>
              <w:delText>Difference of mean</w:delText>
            </w:r>
            <w:r w:rsidDel="00EF2D2B">
              <w:rPr>
                <w:noProof/>
                <w:webHidden/>
              </w:rPr>
              <w:tab/>
              <w:delText>10</w:delText>
            </w:r>
          </w:del>
        </w:p>
        <w:p w:rsidR="00776707" w:rsidDel="00EF2D2B" w:rsidRDefault="00776707">
          <w:pPr>
            <w:pStyle w:val="TOC3"/>
            <w:tabs>
              <w:tab w:val="left" w:pos="880"/>
              <w:tab w:val="right" w:leader="dot" w:pos="9350"/>
            </w:tabs>
            <w:rPr>
              <w:del w:id="149" w:author="user" w:date="2017-11-30T08:14:00Z"/>
              <w:rFonts w:eastAsiaTheme="minorEastAsia"/>
              <w:noProof/>
            </w:rPr>
          </w:pPr>
          <w:del w:id="150" w:author="user" w:date="2017-11-30T08:14:00Z">
            <w:r w:rsidRPr="00EF2D2B" w:rsidDel="00EF2D2B">
              <w:rPr>
                <w:rPrChange w:id="151" w:author="user" w:date="2017-11-30T08:14:00Z">
                  <w:rPr>
                    <w:rStyle w:val="Hyperlink"/>
                    <w:noProof/>
                  </w:rPr>
                </w:rPrChange>
              </w:rPr>
              <w:delText>2.</w:delText>
            </w:r>
            <w:r w:rsidDel="00EF2D2B">
              <w:rPr>
                <w:rFonts w:eastAsiaTheme="minorEastAsia"/>
                <w:noProof/>
              </w:rPr>
              <w:tab/>
            </w:r>
            <w:r w:rsidRPr="00EF2D2B" w:rsidDel="00EF2D2B">
              <w:rPr>
                <w:rPrChange w:id="152" w:author="user" w:date="2017-11-30T08:14:00Z">
                  <w:rPr>
                    <w:rStyle w:val="Hyperlink"/>
                    <w:noProof/>
                  </w:rPr>
                </w:rPrChange>
              </w:rPr>
              <w:delText>90/30 check and VER adjustment</w:delText>
            </w:r>
            <w:r w:rsidDel="00EF2D2B">
              <w:rPr>
                <w:noProof/>
                <w:webHidden/>
              </w:rPr>
              <w:tab/>
              <w:delText>10</w:delText>
            </w:r>
          </w:del>
        </w:p>
        <w:p w:rsidR="00776707" w:rsidDel="00EF2D2B" w:rsidRDefault="00776707">
          <w:pPr>
            <w:pStyle w:val="TOC3"/>
            <w:tabs>
              <w:tab w:val="left" w:pos="880"/>
              <w:tab w:val="right" w:leader="dot" w:pos="9350"/>
            </w:tabs>
            <w:rPr>
              <w:del w:id="153" w:author="user" w:date="2017-11-30T08:14:00Z"/>
              <w:rFonts w:eastAsiaTheme="minorEastAsia"/>
              <w:noProof/>
            </w:rPr>
          </w:pPr>
          <w:del w:id="154" w:author="user" w:date="2017-11-30T08:14:00Z">
            <w:r w:rsidRPr="00EF2D2B" w:rsidDel="00EF2D2B">
              <w:rPr>
                <w:rPrChange w:id="155" w:author="user" w:date="2017-11-30T08:14:00Z">
                  <w:rPr>
                    <w:rStyle w:val="Hyperlink"/>
                    <w:noProof/>
                  </w:rPr>
                </w:rPrChange>
              </w:rPr>
              <w:delText>3.</w:delText>
            </w:r>
            <w:r w:rsidDel="00EF2D2B">
              <w:rPr>
                <w:rFonts w:eastAsiaTheme="minorEastAsia"/>
                <w:noProof/>
              </w:rPr>
              <w:tab/>
            </w:r>
            <w:r w:rsidRPr="00EF2D2B" w:rsidDel="00EF2D2B">
              <w:rPr>
                <w:rPrChange w:id="156" w:author="user" w:date="2017-11-30T08:14:00Z">
                  <w:rPr>
                    <w:rStyle w:val="Hyperlink"/>
                    <w:noProof/>
                  </w:rPr>
                </w:rPrChange>
              </w:rPr>
              <w:delText>VER at the project scale</w:delText>
            </w:r>
            <w:r w:rsidDel="00EF2D2B">
              <w:rPr>
                <w:noProof/>
                <w:webHidden/>
              </w:rPr>
              <w:tab/>
              <w:delText>11</w:delText>
            </w:r>
          </w:del>
        </w:p>
        <w:p w:rsidR="00776707" w:rsidDel="00EF2D2B" w:rsidRDefault="00776707">
          <w:pPr>
            <w:pStyle w:val="TOC1"/>
            <w:tabs>
              <w:tab w:val="left" w:pos="660"/>
              <w:tab w:val="right" w:leader="dot" w:pos="9350"/>
            </w:tabs>
            <w:rPr>
              <w:del w:id="157" w:author="user" w:date="2017-11-30T08:14:00Z"/>
              <w:rFonts w:eastAsiaTheme="minorEastAsia"/>
              <w:noProof/>
            </w:rPr>
          </w:pPr>
          <w:del w:id="158" w:author="user" w:date="2017-11-30T08:14:00Z">
            <w:r w:rsidRPr="00EF2D2B" w:rsidDel="00EF2D2B">
              <w:rPr>
                <w:rPrChange w:id="159" w:author="user" w:date="2017-11-30T08:14:00Z">
                  <w:rPr>
                    <w:rStyle w:val="Hyperlink"/>
                    <w:rFonts w:ascii="Segoe UI Light" w:hAnsi="Segoe UI Light" w:cs="Segoe UI Light"/>
                    <w:noProof/>
                  </w:rPr>
                </w:rPrChange>
              </w:rPr>
              <w:delText>IV.</w:delText>
            </w:r>
            <w:r w:rsidDel="00EF2D2B">
              <w:rPr>
                <w:rFonts w:eastAsiaTheme="minorEastAsia"/>
                <w:noProof/>
              </w:rPr>
              <w:tab/>
            </w:r>
            <w:r w:rsidRPr="00EF2D2B" w:rsidDel="00EF2D2B">
              <w:rPr>
                <w:rPrChange w:id="160" w:author="user" w:date="2017-11-30T08:14:00Z">
                  <w:rPr>
                    <w:rStyle w:val="Hyperlink"/>
                    <w:rFonts w:ascii="Segoe UI Light" w:hAnsi="Segoe UI Light" w:cs="Segoe UI Light"/>
                    <w:noProof/>
                  </w:rPr>
                </w:rPrChange>
              </w:rPr>
              <w:delText>Overall socio-economic impacts from the project</w:delText>
            </w:r>
            <w:r w:rsidDel="00EF2D2B">
              <w:rPr>
                <w:noProof/>
                <w:webHidden/>
              </w:rPr>
              <w:tab/>
              <w:delText>11</w:delText>
            </w:r>
          </w:del>
        </w:p>
        <w:p w:rsidR="00776707" w:rsidDel="00EF2D2B" w:rsidRDefault="00776707">
          <w:pPr>
            <w:pStyle w:val="TOC1"/>
            <w:tabs>
              <w:tab w:val="right" w:leader="dot" w:pos="9350"/>
            </w:tabs>
            <w:rPr>
              <w:del w:id="161" w:author="user" w:date="2017-11-30T08:14:00Z"/>
              <w:rFonts w:eastAsiaTheme="minorEastAsia"/>
              <w:noProof/>
            </w:rPr>
          </w:pPr>
          <w:del w:id="162" w:author="user" w:date="2017-11-30T08:14:00Z">
            <w:r w:rsidRPr="00EF2D2B" w:rsidDel="00EF2D2B">
              <w:rPr>
                <w:rPrChange w:id="163" w:author="user" w:date="2017-11-30T08:14:00Z">
                  <w:rPr>
                    <w:rStyle w:val="Hyperlink"/>
                    <w:rFonts w:ascii="Segoe UI Light" w:hAnsi="Segoe UI Light" w:cs="Segoe UI Light"/>
                    <w:noProof/>
                  </w:rPr>
                </w:rPrChange>
              </w:rPr>
              <w:delText>Annex I: Contact information on participants in the project activity</w:delText>
            </w:r>
            <w:r w:rsidDel="00EF2D2B">
              <w:rPr>
                <w:noProof/>
                <w:webHidden/>
              </w:rPr>
              <w:tab/>
              <w:delText>14</w:delText>
            </w:r>
          </w:del>
        </w:p>
        <w:p w:rsidR="00B66E84" w:rsidRPr="00533BDC" w:rsidRDefault="007E0C01">
          <w:pPr>
            <w:rPr>
              <w:rFonts w:ascii="Segoe UI Light" w:hAnsi="Segoe UI Light" w:cs="Segoe UI Light"/>
            </w:rPr>
          </w:pPr>
          <w:r w:rsidRPr="00533BDC">
            <w:rPr>
              <w:rFonts w:ascii="Segoe UI Light" w:hAnsi="Segoe UI Light" w:cs="Segoe UI Light"/>
              <w:b/>
              <w:bCs/>
              <w:noProof/>
            </w:rPr>
            <w:fldChar w:fldCharType="end"/>
          </w:r>
        </w:p>
      </w:sdtContent>
    </w:sdt>
    <w:p w:rsidR="00B66E84" w:rsidRPr="00533BDC" w:rsidRDefault="00B66E84" w:rsidP="00BE5068">
      <w:pPr>
        <w:rPr>
          <w:rFonts w:ascii="Segoe UI Light" w:hAnsi="Segoe UI Light" w:cs="Segoe UI Light"/>
        </w:rPr>
      </w:pPr>
    </w:p>
    <w:p w:rsidR="00AF7B50" w:rsidRPr="00533BDC" w:rsidRDefault="00AF7B50">
      <w:pPr>
        <w:rPr>
          <w:rFonts w:ascii="Segoe UI Light" w:hAnsi="Segoe UI Light" w:cs="Segoe UI Light"/>
        </w:rPr>
      </w:pPr>
      <w:r w:rsidRPr="00533BDC">
        <w:rPr>
          <w:rFonts w:ascii="Segoe UI Light" w:hAnsi="Segoe UI Light" w:cs="Segoe UI Light"/>
        </w:rPr>
        <w:br w:type="page"/>
      </w:r>
    </w:p>
    <w:p w:rsidR="00AF7B50" w:rsidRPr="00533BDC" w:rsidRDefault="00AF7B50" w:rsidP="00B66E84">
      <w:pPr>
        <w:pStyle w:val="Heading1"/>
        <w:rPr>
          <w:rFonts w:ascii="Segoe UI Light" w:hAnsi="Segoe UI Light" w:cs="Segoe UI Light"/>
        </w:rPr>
      </w:pPr>
      <w:bookmarkStart w:id="164" w:name="_Toc499793000"/>
      <w:r w:rsidRPr="00533BDC">
        <w:rPr>
          <w:rFonts w:ascii="Segoe UI Light" w:hAnsi="Segoe UI Light" w:cs="Segoe UI Light"/>
        </w:rPr>
        <w:lastRenderedPageBreak/>
        <w:t>Number of stove</w:t>
      </w:r>
      <w:r w:rsidR="002262AB" w:rsidRPr="00533BDC">
        <w:rPr>
          <w:rFonts w:ascii="Segoe UI Light" w:hAnsi="Segoe UI Light" w:cs="Segoe UI Light"/>
        </w:rPr>
        <w:t>s</w:t>
      </w:r>
      <w:r w:rsidRPr="00533BDC">
        <w:rPr>
          <w:rFonts w:ascii="Segoe UI Light" w:hAnsi="Segoe UI Light" w:cs="Segoe UI Light"/>
        </w:rPr>
        <w:t xml:space="preserve"> </w:t>
      </w:r>
      <w:r w:rsidR="00C4370B" w:rsidRPr="00533BDC">
        <w:rPr>
          <w:rFonts w:ascii="Segoe UI Light" w:hAnsi="Segoe UI Light" w:cs="Segoe UI Light"/>
        </w:rPr>
        <w:t>included in the project for the first monitoring year</w:t>
      </w:r>
      <w:bookmarkEnd w:id="164"/>
    </w:p>
    <w:p w:rsidR="002262AB" w:rsidRPr="00533BDC" w:rsidRDefault="002262AB" w:rsidP="002262AB">
      <w:pPr>
        <w:rPr>
          <w:rFonts w:ascii="Segoe UI Light" w:hAnsi="Segoe UI Light" w:cs="Segoe UI Light"/>
        </w:rPr>
      </w:pPr>
    </w:p>
    <w:p w:rsidR="00C4370B" w:rsidRPr="00533BDC" w:rsidRDefault="00C4370B" w:rsidP="00C4370B">
      <w:pPr>
        <w:rPr>
          <w:rFonts w:ascii="Segoe UI Light" w:hAnsi="Segoe UI Light" w:cs="Segoe UI Light"/>
        </w:rPr>
      </w:pPr>
      <w:r w:rsidRPr="00533BDC">
        <w:rPr>
          <w:rFonts w:ascii="Segoe UI Light" w:hAnsi="Segoe UI Light" w:cs="Segoe UI Light"/>
        </w:rPr>
        <w:t xml:space="preserve">In accordance with the monitoring </w:t>
      </w:r>
      <w:r w:rsidR="002262AB" w:rsidRPr="00533BDC">
        <w:rPr>
          <w:rFonts w:ascii="Segoe UI Light" w:hAnsi="Segoe UI Light" w:cs="Segoe UI Light"/>
        </w:rPr>
        <w:t xml:space="preserve">methodology </w:t>
      </w:r>
      <w:r w:rsidRPr="00533BDC">
        <w:rPr>
          <w:rFonts w:ascii="Segoe UI Light" w:hAnsi="Segoe UI Light" w:cs="Segoe UI Light"/>
        </w:rPr>
        <w:t>requirement</w:t>
      </w:r>
      <w:r w:rsidR="009A1FF2" w:rsidRPr="00533BDC">
        <w:rPr>
          <w:rFonts w:ascii="Segoe UI Light" w:hAnsi="Segoe UI Light" w:cs="Segoe UI Light"/>
        </w:rPr>
        <w:t>s</w:t>
      </w:r>
      <w:r w:rsidR="004163FF" w:rsidRPr="00533BDC">
        <w:rPr>
          <w:rFonts w:ascii="Segoe UI Light" w:hAnsi="Segoe UI Light" w:cs="Segoe UI Light"/>
        </w:rPr>
        <w:t>,</w:t>
      </w:r>
      <w:r w:rsidRPr="00533BDC">
        <w:rPr>
          <w:rFonts w:ascii="Segoe UI Light" w:hAnsi="Segoe UI Light" w:cs="Segoe UI Light"/>
        </w:rPr>
        <w:t xml:space="preserve"> a project database was maintained with the rele</w:t>
      </w:r>
      <w:r w:rsidR="009A1FF2" w:rsidRPr="00533BDC">
        <w:rPr>
          <w:rFonts w:ascii="Segoe UI Light" w:hAnsi="Segoe UI Light" w:cs="Segoe UI Light"/>
        </w:rPr>
        <w:t xml:space="preserve">vant information for each stove: sale </w:t>
      </w:r>
      <w:r w:rsidRPr="00533BDC">
        <w:rPr>
          <w:rFonts w:ascii="Segoe UI Light" w:hAnsi="Segoe UI Light" w:cs="Segoe UI Light"/>
        </w:rPr>
        <w:t xml:space="preserve">date, place, name of </w:t>
      </w:r>
      <w:r w:rsidR="009A1FF2" w:rsidRPr="00533BDC">
        <w:rPr>
          <w:rFonts w:ascii="Segoe UI Light" w:hAnsi="Segoe UI Light" w:cs="Segoe UI Light"/>
        </w:rPr>
        <w:t>customer</w:t>
      </w:r>
      <w:r w:rsidRPr="00533BDC">
        <w:rPr>
          <w:rFonts w:ascii="Segoe UI Light" w:hAnsi="Segoe UI Light" w:cs="Segoe UI Light"/>
        </w:rPr>
        <w:t>, stove serial number, receipt number, size of the stove sold, intended usage (domestic/commercial).</w:t>
      </w:r>
    </w:p>
    <w:p w:rsidR="00C23976" w:rsidRDefault="00C4370B" w:rsidP="00B66E84">
      <w:pPr>
        <w:rPr>
          <w:rFonts w:ascii="Segoe UI Light" w:hAnsi="Segoe UI Light" w:cs="Segoe UI Light"/>
        </w:rPr>
      </w:pPr>
      <w:r w:rsidRPr="00533BDC">
        <w:rPr>
          <w:rFonts w:ascii="Segoe UI Light" w:hAnsi="Segoe UI Light" w:cs="Segoe UI Light"/>
        </w:rPr>
        <w:t xml:space="preserve">The project database is available in the project supporting documentation. </w:t>
      </w:r>
      <w:r w:rsidR="00E0086D" w:rsidRPr="00533BDC">
        <w:rPr>
          <w:rFonts w:ascii="Segoe UI Light" w:hAnsi="Segoe UI Light" w:cs="Segoe UI Light"/>
        </w:rPr>
        <w:t xml:space="preserve">A total of </w:t>
      </w:r>
      <w:r w:rsidR="00C23976" w:rsidRPr="00776707">
        <w:rPr>
          <w:rFonts w:ascii="Segoe UI Light" w:hAnsi="Segoe UI Light" w:cs="Segoe UI Light"/>
          <w:b/>
        </w:rPr>
        <w:t>115 heavy duty LPG</w:t>
      </w:r>
      <w:r w:rsidR="00432A3D" w:rsidRPr="00776707">
        <w:rPr>
          <w:rFonts w:ascii="Segoe UI Light" w:hAnsi="Segoe UI Light" w:cs="Segoe UI Light"/>
          <w:b/>
        </w:rPr>
        <w:t xml:space="preserve"> </w:t>
      </w:r>
      <w:r w:rsidR="00E0086D" w:rsidRPr="00776707">
        <w:rPr>
          <w:rFonts w:ascii="Segoe UI Light" w:hAnsi="Segoe UI Light" w:cs="Segoe UI Light"/>
          <w:b/>
        </w:rPr>
        <w:t>stoves</w:t>
      </w:r>
      <w:r w:rsidR="00C23976">
        <w:rPr>
          <w:rFonts w:ascii="Segoe UI Light" w:hAnsi="Segoe UI Light" w:cs="Segoe UI Light"/>
        </w:rPr>
        <w:t xml:space="preserve"> (geared toward commercial use) and </w:t>
      </w:r>
      <w:r w:rsidR="00C23976" w:rsidRPr="00776707">
        <w:rPr>
          <w:rFonts w:ascii="Segoe UI Light" w:hAnsi="Segoe UI Light" w:cs="Segoe UI Light"/>
          <w:b/>
        </w:rPr>
        <w:t>1,971 light duty LPG stove</w:t>
      </w:r>
      <w:r w:rsidR="00C23976">
        <w:rPr>
          <w:rFonts w:ascii="Segoe UI Light" w:hAnsi="Segoe UI Light" w:cs="Segoe UI Light"/>
        </w:rPr>
        <w:t xml:space="preserve"> (geared toward domestic use) are included into the project.</w:t>
      </w:r>
    </w:p>
    <w:p w:rsidR="00C23976" w:rsidRDefault="00BA215F" w:rsidP="00B66E84">
      <w:pPr>
        <w:rPr>
          <w:rFonts w:ascii="Segoe UI Light" w:hAnsi="Segoe UI Light" w:cs="Segoe UI Light"/>
        </w:rPr>
      </w:pPr>
      <w:r w:rsidRPr="00533BDC">
        <w:rPr>
          <w:rFonts w:ascii="Segoe UI Light" w:hAnsi="Segoe UI Light" w:cs="Segoe UI Light"/>
        </w:rPr>
        <w:t>However,</w:t>
      </w:r>
      <w:r w:rsidR="00E0086D" w:rsidRPr="00533BDC">
        <w:rPr>
          <w:rFonts w:ascii="Segoe UI Light" w:hAnsi="Segoe UI Light" w:cs="Segoe UI Light"/>
        </w:rPr>
        <w:t xml:space="preserve"> they were not all sold before the start of the monitoring year. For each stove, we calculated the number of days they have been used and aggregated that in a number of </w:t>
      </w:r>
      <w:r w:rsidR="008817C5" w:rsidRPr="00533BDC">
        <w:rPr>
          <w:rFonts w:ascii="Segoe UI Light" w:hAnsi="Segoe UI Light" w:cs="Segoe UI Light"/>
        </w:rPr>
        <w:t>stove</w:t>
      </w:r>
      <w:r w:rsidRPr="00533BDC">
        <w:rPr>
          <w:rFonts w:ascii="Segoe UI Light" w:hAnsi="Segoe UI Light" w:cs="Segoe UI Light"/>
        </w:rPr>
        <w:t>-</w:t>
      </w:r>
      <w:r w:rsidR="008817C5" w:rsidRPr="00533BDC">
        <w:rPr>
          <w:rFonts w:ascii="Segoe UI Light" w:hAnsi="Segoe UI Light" w:cs="Segoe UI Light"/>
        </w:rPr>
        <w:t>days</w:t>
      </w:r>
      <w:r w:rsidR="00E0086D" w:rsidRPr="00533BDC">
        <w:rPr>
          <w:rFonts w:ascii="Segoe UI Light" w:hAnsi="Segoe UI Light" w:cs="Segoe UI Light"/>
        </w:rPr>
        <w:t xml:space="preserve">. </w:t>
      </w:r>
    </w:p>
    <w:p w:rsidR="00E0086D" w:rsidRDefault="00C23976" w:rsidP="00776707">
      <w:pPr>
        <w:pStyle w:val="ListParagraph"/>
        <w:numPr>
          <w:ilvl w:val="0"/>
          <w:numId w:val="1"/>
        </w:numPr>
        <w:rPr>
          <w:rFonts w:ascii="Segoe UI Light" w:hAnsi="Segoe UI Light" w:cs="Segoe UI Light"/>
        </w:rPr>
      </w:pPr>
      <w:r w:rsidRPr="00776707">
        <w:rPr>
          <w:rFonts w:ascii="Segoe UI Light" w:hAnsi="Segoe UI Light" w:cs="Segoe UI Light"/>
        </w:rPr>
        <w:t>35,764</w:t>
      </w:r>
      <w:r w:rsidR="008817C5" w:rsidRPr="00776707">
        <w:rPr>
          <w:rFonts w:ascii="Segoe UI Light" w:hAnsi="Segoe UI Light" w:cs="Segoe UI Light"/>
        </w:rPr>
        <w:t xml:space="preserve"> stove-days</w:t>
      </w:r>
      <w:r>
        <w:rPr>
          <w:rFonts w:ascii="Segoe UI Light" w:hAnsi="Segoe UI Light" w:cs="Segoe UI Light"/>
        </w:rPr>
        <w:t xml:space="preserve"> for heavy duty stoves</w:t>
      </w:r>
      <w:r w:rsidR="008817C5" w:rsidRPr="00776707">
        <w:rPr>
          <w:rFonts w:ascii="Segoe UI Light" w:hAnsi="Segoe UI Light" w:cs="Segoe UI Light"/>
        </w:rPr>
        <w:t>.</w:t>
      </w:r>
    </w:p>
    <w:p w:rsidR="00C23976" w:rsidRDefault="00C23976" w:rsidP="00776707">
      <w:pPr>
        <w:pStyle w:val="ListParagraph"/>
        <w:numPr>
          <w:ilvl w:val="0"/>
          <w:numId w:val="1"/>
        </w:numPr>
        <w:rPr>
          <w:rFonts w:ascii="Segoe UI Light" w:hAnsi="Segoe UI Light" w:cs="Segoe UI Light"/>
        </w:rPr>
      </w:pPr>
      <w:r>
        <w:rPr>
          <w:rFonts w:ascii="Segoe UI Light" w:hAnsi="Segoe UI Light" w:cs="Segoe UI Light"/>
        </w:rPr>
        <w:t>323,828 stove days for light duty stoves.</w:t>
      </w:r>
    </w:p>
    <w:p w:rsidR="00C23976" w:rsidRPr="00776707" w:rsidRDefault="000F5742" w:rsidP="00776707">
      <w:pPr>
        <w:rPr>
          <w:rFonts w:ascii="Segoe UI Light" w:hAnsi="Segoe UI Light" w:cs="Segoe UI Light"/>
          <w:b/>
        </w:rPr>
      </w:pPr>
      <w:r>
        <w:rPr>
          <w:rFonts w:ascii="Segoe UI Light" w:hAnsi="Segoe UI Light" w:cs="Segoe UI Light"/>
          <w:b/>
        </w:rPr>
        <w:t xml:space="preserve">N.B: </w:t>
      </w:r>
      <w:r w:rsidR="00C23976" w:rsidRPr="00776707">
        <w:rPr>
          <w:rFonts w:ascii="Segoe UI Light" w:hAnsi="Segoe UI Light" w:cs="Segoe UI Light"/>
          <w:b/>
        </w:rPr>
        <w:t>Unique Identification of the stove included into the project</w:t>
      </w:r>
      <w:r w:rsidR="005D2026">
        <w:rPr>
          <w:rFonts w:ascii="Segoe UI Light" w:hAnsi="Segoe UI Light" w:cs="Segoe UI Light"/>
          <w:b/>
        </w:rPr>
        <w:t xml:space="preserve"> and carbon right waiver</w:t>
      </w:r>
    </w:p>
    <w:p w:rsidR="000F5742" w:rsidRDefault="005D2026" w:rsidP="00776707">
      <w:pPr>
        <w:rPr>
          <w:rFonts w:ascii="Segoe UI Light" w:hAnsi="Segoe UI Light" w:cs="Segoe UI Light"/>
        </w:rPr>
      </w:pPr>
      <w:r>
        <w:rPr>
          <w:rFonts w:ascii="Segoe UI Light" w:hAnsi="Segoe UI Light" w:cs="Segoe UI Light"/>
        </w:rPr>
        <w:t xml:space="preserve">The complete scan of all the sale receipt of the stove added to the project database since last monitoring report has been uploaded to the registry and is available for review. Each sale receipt </w:t>
      </w:r>
      <w:r w:rsidR="000F5742">
        <w:rPr>
          <w:rFonts w:ascii="Segoe UI Light" w:hAnsi="Segoe UI Light" w:cs="Segoe UI Light"/>
        </w:rPr>
        <w:t>mentions</w:t>
      </w:r>
      <w:r>
        <w:rPr>
          <w:rFonts w:ascii="Segoe UI Light" w:hAnsi="Segoe UI Light" w:cs="Segoe UI Light"/>
        </w:rPr>
        <w:t xml:space="preserve"> the sales date, stove type and quantity and his signed by the buyer. </w:t>
      </w:r>
    </w:p>
    <w:p w:rsidR="005D2026" w:rsidRDefault="005D2026" w:rsidP="00776707">
      <w:pPr>
        <w:rPr>
          <w:rFonts w:ascii="Segoe UI Light" w:hAnsi="Segoe UI Light" w:cs="Segoe UI Light"/>
        </w:rPr>
      </w:pPr>
      <w:r>
        <w:rPr>
          <w:rFonts w:ascii="Segoe UI Light" w:hAnsi="Segoe UI Light" w:cs="Segoe UI Light"/>
        </w:rPr>
        <w:t xml:space="preserve">The sale receipt to end users mention that “by buying the item, the client waives its carbon credit rights to Entrepreneurs du Monde”. When the sale went through a reseller, individual contract between the reseller and the wholesaler waive the carbon right of the reseller (see </w:t>
      </w:r>
      <w:r w:rsidR="000F5742">
        <w:rPr>
          <w:rFonts w:ascii="Segoe UI Light" w:hAnsi="Segoe UI Light" w:cs="Segoe UI Light"/>
        </w:rPr>
        <w:t>scan of one of those contracts</w:t>
      </w:r>
      <w:r>
        <w:rPr>
          <w:rFonts w:ascii="Segoe UI Light" w:hAnsi="Segoe UI Light" w:cs="Segoe UI Light"/>
        </w:rPr>
        <w:t xml:space="preserve"> on the registry).</w:t>
      </w:r>
    </w:p>
    <w:p w:rsidR="005D2026" w:rsidRDefault="005D2026" w:rsidP="00776707">
      <w:pPr>
        <w:rPr>
          <w:rFonts w:ascii="Segoe UI Light" w:hAnsi="Segoe UI Light" w:cs="Segoe UI Light"/>
        </w:rPr>
      </w:pPr>
    </w:p>
    <w:p w:rsidR="00C23976" w:rsidRPr="00776707" w:rsidRDefault="00C23976" w:rsidP="00776707">
      <w:pPr>
        <w:rPr>
          <w:rFonts w:ascii="Segoe UI Light" w:hAnsi="Segoe UI Light" w:cs="Segoe UI Light"/>
        </w:rPr>
      </w:pPr>
    </w:p>
    <w:p w:rsidR="00E628A9" w:rsidRDefault="001D5AB9" w:rsidP="00776707">
      <w:pPr>
        <w:pStyle w:val="Heading1"/>
      </w:pPr>
      <w:bookmarkStart w:id="165" w:name="_Toc499793001"/>
      <w:r>
        <w:t xml:space="preserve">Summary of the </w:t>
      </w:r>
      <w:r w:rsidR="00E06BC9">
        <w:t>data source used for this report</w:t>
      </w:r>
      <w:bookmarkEnd w:id="165"/>
    </w:p>
    <w:p w:rsidR="001D5AB9" w:rsidRDefault="001D5AB9" w:rsidP="00E628A9">
      <w:pPr>
        <w:rPr>
          <w:rFonts w:ascii="Segoe UI Light" w:hAnsi="Segoe UI Light" w:cs="Segoe UI Light"/>
        </w:rPr>
      </w:pPr>
    </w:p>
    <w:p w:rsidR="00481FD7" w:rsidRDefault="00481FD7" w:rsidP="00776707">
      <w:pPr>
        <w:pStyle w:val="Heading3"/>
        <w:rPr>
          <w:rFonts w:ascii="Segoe UI Light" w:hAnsi="Segoe UI Light" w:cs="Segoe UI Light"/>
        </w:rPr>
      </w:pPr>
      <w:bookmarkStart w:id="166" w:name="_Toc499793002"/>
      <w:r>
        <w:rPr>
          <w:rFonts w:ascii="Segoe UI Light" w:hAnsi="Segoe UI Light" w:cs="Segoe UI Light"/>
        </w:rPr>
        <w:t>History of the survey carried out up to date</w:t>
      </w:r>
      <w:bookmarkEnd w:id="166"/>
    </w:p>
    <w:p w:rsidR="00481FD7" w:rsidRDefault="00E06BC9" w:rsidP="00E628A9">
      <w:pPr>
        <w:rPr>
          <w:rFonts w:ascii="Segoe UI Light" w:hAnsi="Segoe UI Light" w:cs="Segoe UI Light"/>
        </w:rPr>
      </w:pPr>
      <w:r>
        <w:rPr>
          <w:rFonts w:ascii="Segoe UI Light" w:hAnsi="Segoe UI Light" w:cs="Segoe UI Light"/>
        </w:rPr>
        <w:t xml:space="preserve">The baseline survey and Baseline KPT were </w:t>
      </w:r>
      <w:r w:rsidR="00481FD7">
        <w:rPr>
          <w:rFonts w:ascii="Segoe UI Light" w:hAnsi="Segoe UI Light" w:cs="Segoe UI Light"/>
        </w:rPr>
        <w:t>carry out</w:t>
      </w:r>
      <w:r>
        <w:rPr>
          <w:rFonts w:ascii="Segoe UI Light" w:hAnsi="Segoe UI Light" w:cs="Segoe UI Light"/>
        </w:rPr>
        <w:t xml:space="preserve"> before</w:t>
      </w:r>
      <w:r w:rsidR="00481FD7">
        <w:rPr>
          <w:rFonts w:ascii="Segoe UI Light" w:hAnsi="Segoe UI Light" w:cs="Segoe UI Light"/>
        </w:rPr>
        <w:t xml:space="preserve"> the start of implementation and the data from these survey were included into the registered PDD.</w:t>
      </w:r>
    </w:p>
    <w:p w:rsidR="00E06BC9" w:rsidRDefault="00481FD7" w:rsidP="00E628A9">
      <w:pPr>
        <w:rPr>
          <w:rFonts w:ascii="Segoe UI Light" w:hAnsi="Segoe UI Light" w:cs="Segoe UI Light"/>
        </w:rPr>
      </w:pPr>
      <w:r>
        <w:rPr>
          <w:rFonts w:ascii="Segoe UI Light" w:hAnsi="Segoe UI Light" w:cs="Segoe UI Light"/>
        </w:rPr>
        <w:t xml:space="preserve">The project KPT are needed every other year, the KPT for commercial stove was done last year as part of the first monitoring report, but at the time Domestic LPG stove were out of the scope of the project and no project KPT were done for those stoves. </w:t>
      </w:r>
      <w:r w:rsidR="00E06BC9">
        <w:rPr>
          <w:rFonts w:ascii="Segoe UI Light" w:hAnsi="Segoe UI Light" w:cs="Segoe UI Light"/>
        </w:rPr>
        <w:t xml:space="preserve"> </w:t>
      </w:r>
      <w:r>
        <w:rPr>
          <w:rFonts w:ascii="Segoe UI Light" w:hAnsi="Segoe UI Light" w:cs="Segoe UI Light"/>
        </w:rPr>
        <w:t>Since then, a design change of the PDD has been approved to included LPG stove used for domestic purposes, so in this second monitoring report we present the result of the project KPT done for those stoves.</w:t>
      </w:r>
    </w:p>
    <w:tbl>
      <w:tblPr>
        <w:tblW w:w="7120" w:type="dxa"/>
        <w:tblLook w:val="04A0" w:firstRow="1" w:lastRow="0" w:firstColumn="1" w:lastColumn="0" w:noHBand="0" w:noVBand="1"/>
      </w:tblPr>
      <w:tblGrid>
        <w:gridCol w:w="2360"/>
        <w:gridCol w:w="2420"/>
        <w:gridCol w:w="2340"/>
      </w:tblGrid>
      <w:tr w:rsidR="00E06BC9" w:rsidRPr="00E06BC9" w:rsidTr="00E06BC9">
        <w:trPr>
          <w:trHeight w:val="300"/>
        </w:trPr>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6BC9" w:rsidRPr="00776707" w:rsidRDefault="00E06BC9" w:rsidP="00E06BC9">
            <w:pPr>
              <w:spacing w:after="0" w:line="240" w:lineRule="auto"/>
              <w:rPr>
                <w:rFonts w:ascii="Calibri" w:eastAsia="Times New Roman" w:hAnsi="Calibri" w:cs="Calibri"/>
                <w:b/>
                <w:color w:val="000000"/>
              </w:rPr>
            </w:pPr>
            <w:r w:rsidRPr="00776707">
              <w:rPr>
                <w:rFonts w:ascii="Calibri" w:eastAsia="Times New Roman" w:hAnsi="Calibri" w:cs="Calibri"/>
                <w:b/>
                <w:color w:val="000000"/>
              </w:rPr>
              <w:lastRenderedPageBreak/>
              <w:t>SOURCE OF DATA</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b/>
                <w:bCs/>
                <w:color w:val="000000"/>
              </w:rPr>
            </w:pPr>
            <w:r w:rsidRPr="00E06BC9">
              <w:rPr>
                <w:rFonts w:ascii="Calibri" w:eastAsia="Times New Roman" w:hAnsi="Calibri" w:cs="Calibri"/>
                <w:b/>
                <w:bCs/>
                <w:color w:val="000000"/>
              </w:rPr>
              <w:t>Commercial Stove</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b/>
                <w:bCs/>
                <w:color w:val="000000"/>
              </w:rPr>
            </w:pPr>
            <w:r w:rsidRPr="00E06BC9">
              <w:rPr>
                <w:rFonts w:ascii="Calibri" w:eastAsia="Times New Roman" w:hAnsi="Calibri" w:cs="Calibri"/>
                <w:b/>
                <w:bCs/>
                <w:color w:val="000000"/>
              </w:rPr>
              <w:t>Domestic Stove</w:t>
            </w:r>
          </w:p>
        </w:tc>
      </w:tr>
      <w:tr w:rsidR="00E06BC9" w:rsidRPr="00E06BC9" w:rsidTr="00E06BC9">
        <w:trPr>
          <w:trHeight w:val="30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Baseline Survey</w:t>
            </w:r>
          </w:p>
        </w:tc>
        <w:tc>
          <w:tcPr>
            <w:tcW w:w="2420" w:type="dxa"/>
            <w:tcBorders>
              <w:top w:val="nil"/>
              <w:left w:val="nil"/>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registered PDD</w:t>
            </w:r>
          </w:p>
        </w:tc>
        <w:tc>
          <w:tcPr>
            <w:tcW w:w="2340" w:type="dxa"/>
            <w:tcBorders>
              <w:top w:val="nil"/>
              <w:left w:val="nil"/>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registered PDD</w:t>
            </w:r>
          </w:p>
        </w:tc>
      </w:tr>
      <w:tr w:rsidR="00E06BC9" w:rsidRPr="00E06BC9" w:rsidTr="00E06BC9">
        <w:trPr>
          <w:trHeight w:val="30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Baseline KPT</w:t>
            </w:r>
          </w:p>
        </w:tc>
        <w:tc>
          <w:tcPr>
            <w:tcW w:w="2420" w:type="dxa"/>
            <w:tcBorders>
              <w:top w:val="nil"/>
              <w:left w:val="nil"/>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registered PDD</w:t>
            </w:r>
          </w:p>
        </w:tc>
        <w:tc>
          <w:tcPr>
            <w:tcW w:w="2340" w:type="dxa"/>
            <w:tcBorders>
              <w:top w:val="nil"/>
              <w:left w:val="nil"/>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registered PDD</w:t>
            </w:r>
          </w:p>
        </w:tc>
      </w:tr>
      <w:tr w:rsidR="00E06BC9" w:rsidRPr="00E06BC9" w:rsidTr="00E06BC9">
        <w:trPr>
          <w:trHeight w:val="30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Monitoring Survey</w:t>
            </w:r>
          </w:p>
        </w:tc>
        <w:tc>
          <w:tcPr>
            <w:tcW w:w="2420" w:type="dxa"/>
            <w:tcBorders>
              <w:top w:val="nil"/>
              <w:left w:val="nil"/>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2nd Mon</w:t>
            </w:r>
            <w:r>
              <w:rPr>
                <w:rFonts w:ascii="Calibri" w:eastAsia="Times New Roman" w:hAnsi="Calibri" w:cs="Calibri"/>
                <w:color w:val="000000"/>
              </w:rPr>
              <w:t>i</w:t>
            </w:r>
            <w:r w:rsidRPr="00E06BC9">
              <w:rPr>
                <w:rFonts w:ascii="Calibri" w:eastAsia="Times New Roman" w:hAnsi="Calibri" w:cs="Calibri"/>
                <w:color w:val="000000"/>
              </w:rPr>
              <w:t>toring Report</w:t>
            </w:r>
          </w:p>
        </w:tc>
        <w:tc>
          <w:tcPr>
            <w:tcW w:w="2340" w:type="dxa"/>
            <w:tcBorders>
              <w:top w:val="nil"/>
              <w:left w:val="nil"/>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2nd Monitoring Report</w:t>
            </w:r>
          </w:p>
        </w:tc>
      </w:tr>
      <w:tr w:rsidR="00E06BC9" w:rsidRPr="00E06BC9" w:rsidTr="00E06BC9">
        <w:trPr>
          <w:trHeight w:val="30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Usage Survey</w:t>
            </w:r>
          </w:p>
        </w:tc>
        <w:tc>
          <w:tcPr>
            <w:tcW w:w="2420" w:type="dxa"/>
            <w:tcBorders>
              <w:top w:val="nil"/>
              <w:left w:val="nil"/>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2nd Monitoring Report</w:t>
            </w:r>
          </w:p>
        </w:tc>
        <w:tc>
          <w:tcPr>
            <w:tcW w:w="2340" w:type="dxa"/>
            <w:tcBorders>
              <w:top w:val="nil"/>
              <w:left w:val="nil"/>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2nd Monitoring Report</w:t>
            </w:r>
          </w:p>
        </w:tc>
      </w:tr>
      <w:tr w:rsidR="00E06BC9" w:rsidRPr="00E06BC9" w:rsidTr="00E06BC9">
        <w:trPr>
          <w:trHeight w:val="30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Project KPT</w:t>
            </w:r>
          </w:p>
        </w:tc>
        <w:tc>
          <w:tcPr>
            <w:tcW w:w="2420" w:type="dxa"/>
            <w:tcBorders>
              <w:top w:val="nil"/>
              <w:left w:val="nil"/>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1st Monitoring Report</w:t>
            </w:r>
          </w:p>
        </w:tc>
        <w:tc>
          <w:tcPr>
            <w:tcW w:w="2340" w:type="dxa"/>
            <w:tcBorders>
              <w:top w:val="nil"/>
              <w:left w:val="nil"/>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2nd Monitoring Report</w:t>
            </w:r>
          </w:p>
        </w:tc>
      </w:tr>
      <w:tr w:rsidR="00E06BC9" w:rsidRPr="00E06BC9" w:rsidTr="00E06BC9">
        <w:trPr>
          <w:trHeight w:val="30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Project Database</w:t>
            </w:r>
          </w:p>
        </w:tc>
        <w:tc>
          <w:tcPr>
            <w:tcW w:w="2420" w:type="dxa"/>
            <w:tcBorders>
              <w:top w:val="nil"/>
              <w:left w:val="nil"/>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2nd Monitoring Report</w:t>
            </w:r>
          </w:p>
        </w:tc>
        <w:tc>
          <w:tcPr>
            <w:tcW w:w="2340" w:type="dxa"/>
            <w:tcBorders>
              <w:top w:val="nil"/>
              <w:left w:val="nil"/>
              <w:bottom w:val="single" w:sz="4" w:space="0" w:color="auto"/>
              <w:right w:val="single" w:sz="4" w:space="0" w:color="auto"/>
            </w:tcBorders>
            <w:shd w:val="clear" w:color="auto" w:fill="auto"/>
            <w:noWrap/>
            <w:vAlign w:val="bottom"/>
            <w:hideMark/>
          </w:tcPr>
          <w:p w:rsidR="00E06BC9" w:rsidRPr="00E06BC9" w:rsidRDefault="00E06BC9"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2nd Monitoring Report</w:t>
            </w:r>
          </w:p>
        </w:tc>
      </w:tr>
    </w:tbl>
    <w:p w:rsidR="00E06BC9" w:rsidRDefault="00E06BC9" w:rsidP="00E628A9">
      <w:pPr>
        <w:rPr>
          <w:rFonts w:ascii="Segoe UI Light" w:hAnsi="Segoe UI Light" w:cs="Segoe UI Light"/>
        </w:rPr>
      </w:pPr>
    </w:p>
    <w:p w:rsidR="00481FD7" w:rsidRDefault="00481FD7" w:rsidP="00776707">
      <w:pPr>
        <w:pStyle w:val="Heading3"/>
        <w:rPr>
          <w:rFonts w:ascii="Segoe UI Light" w:hAnsi="Segoe UI Light" w:cs="Segoe UI Light"/>
        </w:rPr>
      </w:pPr>
      <w:bookmarkStart w:id="167" w:name="_Toc499793003"/>
      <w:r>
        <w:rPr>
          <w:rFonts w:ascii="Segoe UI Light" w:hAnsi="Segoe UI Light" w:cs="Segoe UI Light"/>
        </w:rPr>
        <w:t>Sample size of the survey carried out for the second monitoring period</w:t>
      </w:r>
      <w:bookmarkEnd w:id="167"/>
    </w:p>
    <w:p w:rsidR="00481FD7" w:rsidRDefault="00481FD7" w:rsidP="00E628A9">
      <w:pPr>
        <w:rPr>
          <w:rFonts w:ascii="Segoe UI Light" w:hAnsi="Segoe UI Light" w:cs="Segoe UI Light"/>
        </w:rPr>
      </w:pPr>
    </w:p>
    <w:p w:rsidR="00481FD7" w:rsidRDefault="00481FD7" w:rsidP="00E628A9">
      <w:pPr>
        <w:rPr>
          <w:rFonts w:ascii="Segoe UI Light" w:hAnsi="Segoe UI Light" w:cs="Segoe UI Light"/>
        </w:rPr>
      </w:pPr>
      <w:r>
        <w:rPr>
          <w:rFonts w:ascii="Segoe UI Light" w:hAnsi="Segoe UI Light" w:cs="Segoe UI Light"/>
        </w:rPr>
        <w:t>The table here under summarize the number of household surveyed as part of the second monitoring report.</w:t>
      </w:r>
    </w:p>
    <w:tbl>
      <w:tblPr>
        <w:tblW w:w="9350" w:type="dxa"/>
        <w:tblLook w:val="04A0" w:firstRow="1" w:lastRow="0" w:firstColumn="1" w:lastColumn="0" w:noHBand="0" w:noVBand="1"/>
      </w:tblPr>
      <w:tblGrid>
        <w:gridCol w:w="2360"/>
        <w:gridCol w:w="2420"/>
        <w:gridCol w:w="2340"/>
        <w:gridCol w:w="2230"/>
      </w:tblGrid>
      <w:tr w:rsidR="000F5742" w:rsidRPr="00481FD7" w:rsidTr="00776707">
        <w:trPr>
          <w:trHeight w:val="300"/>
        </w:trPr>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5742" w:rsidRPr="00481FD7" w:rsidRDefault="000F5742" w:rsidP="00481FD7">
            <w:pPr>
              <w:spacing w:after="0" w:line="240" w:lineRule="auto"/>
              <w:rPr>
                <w:rFonts w:ascii="Calibri" w:eastAsia="Times New Roman" w:hAnsi="Calibri" w:cs="Calibri"/>
                <w:color w:val="000000"/>
              </w:rPr>
            </w:pPr>
            <w:r w:rsidRPr="00481FD7">
              <w:rPr>
                <w:rFonts w:ascii="Calibri" w:eastAsia="Times New Roman" w:hAnsi="Calibri" w:cs="Calibri"/>
                <w:color w:val="000000"/>
              </w:rPr>
              <w:t> </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rsidR="000F5742" w:rsidRPr="00481FD7" w:rsidRDefault="000F5742" w:rsidP="00481FD7">
            <w:pPr>
              <w:spacing w:after="0" w:line="240" w:lineRule="auto"/>
              <w:rPr>
                <w:rFonts w:ascii="Calibri" w:eastAsia="Times New Roman" w:hAnsi="Calibri" w:cs="Calibri"/>
                <w:b/>
                <w:bCs/>
                <w:color w:val="000000"/>
              </w:rPr>
            </w:pPr>
            <w:r w:rsidRPr="00481FD7">
              <w:rPr>
                <w:rFonts w:ascii="Calibri" w:eastAsia="Times New Roman" w:hAnsi="Calibri" w:cs="Calibri"/>
                <w:b/>
                <w:bCs/>
                <w:color w:val="000000"/>
              </w:rPr>
              <w:t>Commercial Stove</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0F5742" w:rsidRPr="00481FD7" w:rsidRDefault="000F5742" w:rsidP="00481FD7">
            <w:pPr>
              <w:spacing w:after="0" w:line="240" w:lineRule="auto"/>
              <w:rPr>
                <w:rFonts w:ascii="Calibri" w:eastAsia="Times New Roman" w:hAnsi="Calibri" w:cs="Calibri"/>
                <w:b/>
                <w:bCs/>
                <w:color w:val="000000"/>
              </w:rPr>
            </w:pPr>
            <w:r w:rsidRPr="00481FD7">
              <w:rPr>
                <w:rFonts w:ascii="Calibri" w:eastAsia="Times New Roman" w:hAnsi="Calibri" w:cs="Calibri"/>
                <w:b/>
                <w:bCs/>
                <w:color w:val="000000"/>
              </w:rPr>
              <w:t>Domestic Stove</w:t>
            </w:r>
          </w:p>
        </w:tc>
        <w:tc>
          <w:tcPr>
            <w:tcW w:w="2230" w:type="dxa"/>
            <w:tcBorders>
              <w:top w:val="single" w:sz="4" w:space="0" w:color="auto"/>
              <w:left w:val="nil"/>
              <w:bottom w:val="single" w:sz="4" w:space="0" w:color="auto"/>
              <w:right w:val="single" w:sz="4" w:space="0" w:color="auto"/>
            </w:tcBorders>
          </w:tcPr>
          <w:p w:rsidR="000F5742" w:rsidRPr="00481FD7" w:rsidRDefault="000F5742" w:rsidP="00481FD7">
            <w:pPr>
              <w:spacing w:after="0" w:line="240" w:lineRule="auto"/>
              <w:rPr>
                <w:rFonts w:ascii="Calibri" w:eastAsia="Times New Roman" w:hAnsi="Calibri" w:cs="Calibri"/>
                <w:b/>
                <w:bCs/>
                <w:color w:val="000000"/>
              </w:rPr>
            </w:pPr>
            <w:r>
              <w:rPr>
                <w:rFonts w:ascii="Calibri" w:eastAsia="Times New Roman" w:hAnsi="Calibri" w:cs="Calibri"/>
                <w:b/>
                <w:bCs/>
                <w:color w:val="000000"/>
              </w:rPr>
              <w:t>Date</w:t>
            </w:r>
          </w:p>
        </w:tc>
      </w:tr>
      <w:tr w:rsidR="000F5742" w:rsidRPr="00481FD7" w:rsidTr="00776707">
        <w:trPr>
          <w:trHeight w:val="30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0F5742" w:rsidRPr="00481FD7" w:rsidRDefault="000F5742" w:rsidP="00481FD7">
            <w:pPr>
              <w:spacing w:after="0" w:line="240" w:lineRule="auto"/>
              <w:rPr>
                <w:rFonts w:ascii="Calibri" w:eastAsia="Times New Roman" w:hAnsi="Calibri" w:cs="Calibri"/>
                <w:color w:val="000000"/>
              </w:rPr>
            </w:pPr>
            <w:r w:rsidRPr="00481FD7">
              <w:rPr>
                <w:rFonts w:ascii="Calibri" w:eastAsia="Times New Roman" w:hAnsi="Calibri" w:cs="Calibri"/>
                <w:color w:val="000000"/>
              </w:rPr>
              <w:t>Monitoring Survey</w:t>
            </w:r>
          </w:p>
        </w:tc>
        <w:tc>
          <w:tcPr>
            <w:tcW w:w="2420" w:type="dxa"/>
            <w:tcBorders>
              <w:top w:val="nil"/>
              <w:left w:val="nil"/>
              <w:bottom w:val="single" w:sz="4" w:space="0" w:color="auto"/>
              <w:right w:val="single" w:sz="4" w:space="0" w:color="auto"/>
            </w:tcBorders>
            <w:shd w:val="clear" w:color="auto" w:fill="auto"/>
            <w:noWrap/>
            <w:vAlign w:val="bottom"/>
            <w:hideMark/>
          </w:tcPr>
          <w:p w:rsidR="000F5742" w:rsidRPr="00481FD7" w:rsidRDefault="000F5742" w:rsidP="00481FD7">
            <w:pPr>
              <w:spacing w:after="0" w:line="240" w:lineRule="auto"/>
              <w:jc w:val="right"/>
              <w:rPr>
                <w:rFonts w:ascii="Calibri" w:eastAsia="Times New Roman" w:hAnsi="Calibri" w:cs="Calibri"/>
                <w:color w:val="000000"/>
              </w:rPr>
            </w:pPr>
            <w:r w:rsidRPr="00481FD7">
              <w:rPr>
                <w:rFonts w:ascii="Calibri" w:eastAsia="Times New Roman" w:hAnsi="Calibri" w:cs="Calibri"/>
                <w:color w:val="000000"/>
              </w:rPr>
              <w:t>40</w:t>
            </w:r>
          </w:p>
        </w:tc>
        <w:tc>
          <w:tcPr>
            <w:tcW w:w="2340" w:type="dxa"/>
            <w:tcBorders>
              <w:top w:val="nil"/>
              <w:left w:val="nil"/>
              <w:bottom w:val="single" w:sz="4" w:space="0" w:color="auto"/>
              <w:right w:val="single" w:sz="4" w:space="0" w:color="auto"/>
            </w:tcBorders>
            <w:shd w:val="clear" w:color="auto" w:fill="auto"/>
            <w:noWrap/>
            <w:vAlign w:val="bottom"/>
            <w:hideMark/>
          </w:tcPr>
          <w:p w:rsidR="000F5742" w:rsidRPr="00481FD7" w:rsidRDefault="000F5742" w:rsidP="00481FD7">
            <w:pPr>
              <w:spacing w:after="0" w:line="240" w:lineRule="auto"/>
              <w:jc w:val="right"/>
              <w:rPr>
                <w:rFonts w:ascii="Calibri" w:eastAsia="Times New Roman" w:hAnsi="Calibri" w:cs="Calibri"/>
                <w:color w:val="000000"/>
              </w:rPr>
            </w:pPr>
            <w:r w:rsidRPr="00481FD7">
              <w:rPr>
                <w:rFonts w:ascii="Calibri" w:eastAsia="Times New Roman" w:hAnsi="Calibri" w:cs="Calibri"/>
                <w:color w:val="000000"/>
              </w:rPr>
              <w:t>103</w:t>
            </w:r>
          </w:p>
        </w:tc>
        <w:tc>
          <w:tcPr>
            <w:tcW w:w="2230" w:type="dxa"/>
            <w:tcBorders>
              <w:top w:val="nil"/>
              <w:left w:val="nil"/>
              <w:bottom w:val="single" w:sz="4" w:space="0" w:color="auto"/>
              <w:right w:val="single" w:sz="4" w:space="0" w:color="auto"/>
            </w:tcBorders>
          </w:tcPr>
          <w:p w:rsidR="000F5742" w:rsidRPr="00481FD7" w:rsidRDefault="000F5742" w:rsidP="00776707">
            <w:pPr>
              <w:spacing w:after="0" w:line="240" w:lineRule="auto"/>
              <w:jc w:val="right"/>
              <w:rPr>
                <w:rFonts w:ascii="Calibri" w:eastAsia="Times New Roman" w:hAnsi="Calibri" w:cs="Calibri"/>
                <w:color w:val="000000"/>
              </w:rPr>
            </w:pPr>
            <w:r>
              <w:rPr>
                <w:rFonts w:ascii="Calibri" w:eastAsia="Times New Roman" w:hAnsi="Calibri" w:cs="Calibri"/>
                <w:color w:val="000000"/>
              </w:rPr>
              <w:t>February 2017</w:t>
            </w:r>
          </w:p>
        </w:tc>
      </w:tr>
      <w:tr w:rsidR="000F5742" w:rsidRPr="00481FD7" w:rsidTr="00776707">
        <w:trPr>
          <w:trHeight w:val="30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0F5742" w:rsidRPr="00481FD7" w:rsidRDefault="000F5742" w:rsidP="00481FD7">
            <w:pPr>
              <w:spacing w:after="0" w:line="240" w:lineRule="auto"/>
              <w:rPr>
                <w:rFonts w:ascii="Calibri" w:eastAsia="Times New Roman" w:hAnsi="Calibri" w:cs="Calibri"/>
                <w:color w:val="000000"/>
              </w:rPr>
            </w:pPr>
            <w:r w:rsidRPr="00481FD7">
              <w:rPr>
                <w:rFonts w:ascii="Calibri" w:eastAsia="Times New Roman" w:hAnsi="Calibri" w:cs="Calibri"/>
                <w:color w:val="000000"/>
              </w:rPr>
              <w:t>Usage Survey</w:t>
            </w:r>
          </w:p>
        </w:tc>
        <w:tc>
          <w:tcPr>
            <w:tcW w:w="2420" w:type="dxa"/>
            <w:tcBorders>
              <w:top w:val="nil"/>
              <w:left w:val="nil"/>
              <w:bottom w:val="single" w:sz="4" w:space="0" w:color="auto"/>
              <w:right w:val="single" w:sz="4" w:space="0" w:color="auto"/>
            </w:tcBorders>
            <w:shd w:val="clear" w:color="auto" w:fill="auto"/>
            <w:noWrap/>
            <w:vAlign w:val="bottom"/>
            <w:hideMark/>
          </w:tcPr>
          <w:p w:rsidR="000F5742" w:rsidRPr="00481FD7" w:rsidRDefault="000F5742" w:rsidP="00481FD7">
            <w:pPr>
              <w:spacing w:after="0" w:line="240" w:lineRule="auto"/>
              <w:jc w:val="right"/>
              <w:rPr>
                <w:rFonts w:ascii="Calibri" w:eastAsia="Times New Roman" w:hAnsi="Calibri" w:cs="Calibri"/>
                <w:color w:val="000000"/>
              </w:rPr>
            </w:pPr>
            <w:r w:rsidRPr="00481FD7">
              <w:rPr>
                <w:rFonts w:ascii="Calibri" w:eastAsia="Times New Roman" w:hAnsi="Calibri" w:cs="Calibri"/>
                <w:color w:val="000000"/>
              </w:rPr>
              <w:t>44</w:t>
            </w:r>
          </w:p>
        </w:tc>
        <w:tc>
          <w:tcPr>
            <w:tcW w:w="2340" w:type="dxa"/>
            <w:tcBorders>
              <w:top w:val="nil"/>
              <w:left w:val="nil"/>
              <w:bottom w:val="single" w:sz="4" w:space="0" w:color="auto"/>
              <w:right w:val="single" w:sz="4" w:space="0" w:color="auto"/>
            </w:tcBorders>
            <w:shd w:val="clear" w:color="auto" w:fill="auto"/>
            <w:noWrap/>
            <w:vAlign w:val="bottom"/>
            <w:hideMark/>
          </w:tcPr>
          <w:p w:rsidR="000F5742" w:rsidRPr="00481FD7" w:rsidRDefault="000F5742" w:rsidP="00481FD7">
            <w:pPr>
              <w:spacing w:after="0" w:line="240" w:lineRule="auto"/>
              <w:jc w:val="right"/>
              <w:rPr>
                <w:rFonts w:ascii="Calibri" w:eastAsia="Times New Roman" w:hAnsi="Calibri" w:cs="Calibri"/>
                <w:color w:val="000000"/>
              </w:rPr>
            </w:pPr>
            <w:r w:rsidRPr="00481FD7">
              <w:rPr>
                <w:rFonts w:ascii="Calibri" w:eastAsia="Times New Roman" w:hAnsi="Calibri" w:cs="Calibri"/>
                <w:color w:val="000000"/>
              </w:rPr>
              <w:t>123</w:t>
            </w:r>
          </w:p>
        </w:tc>
        <w:tc>
          <w:tcPr>
            <w:tcW w:w="2230" w:type="dxa"/>
            <w:tcBorders>
              <w:top w:val="nil"/>
              <w:left w:val="nil"/>
              <w:bottom w:val="single" w:sz="4" w:space="0" w:color="auto"/>
              <w:right w:val="single" w:sz="4" w:space="0" w:color="auto"/>
            </w:tcBorders>
          </w:tcPr>
          <w:p w:rsidR="000F5742" w:rsidRPr="00481FD7" w:rsidRDefault="000F5742" w:rsidP="00481FD7">
            <w:pPr>
              <w:spacing w:after="0" w:line="240" w:lineRule="auto"/>
              <w:jc w:val="right"/>
              <w:rPr>
                <w:rFonts w:ascii="Calibri" w:eastAsia="Times New Roman" w:hAnsi="Calibri" w:cs="Calibri"/>
                <w:color w:val="000000"/>
              </w:rPr>
            </w:pPr>
            <w:r>
              <w:rPr>
                <w:rFonts w:ascii="Calibri" w:eastAsia="Times New Roman" w:hAnsi="Calibri" w:cs="Calibri"/>
                <w:color w:val="000000"/>
              </w:rPr>
              <w:t>February 2017</w:t>
            </w:r>
          </w:p>
        </w:tc>
      </w:tr>
      <w:tr w:rsidR="000F5742" w:rsidRPr="00481FD7" w:rsidTr="00776707">
        <w:trPr>
          <w:trHeight w:val="30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0F5742" w:rsidRPr="00481FD7" w:rsidRDefault="000F5742" w:rsidP="00481FD7">
            <w:pPr>
              <w:spacing w:after="0" w:line="240" w:lineRule="auto"/>
              <w:rPr>
                <w:rFonts w:ascii="Calibri" w:eastAsia="Times New Roman" w:hAnsi="Calibri" w:cs="Calibri"/>
                <w:color w:val="000000"/>
              </w:rPr>
            </w:pPr>
            <w:r w:rsidRPr="00481FD7">
              <w:rPr>
                <w:rFonts w:ascii="Calibri" w:eastAsia="Times New Roman" w:hAnsi="Calibri" w:cs="Calibri"/>
                <w:color w:val="000000"/>
              </w:rPr>
              <w:t>Project KPT</w:t>
            </w:r>
          </w:p>
        </w:tc>
        <w:tc>
          <w:tcPr>
            <w:tcW w:w="2420" w:type="dxa"/>
            <w:tcBorders>
              <w:top w:val="nil"/>
              <w:left w:val="nil"/>
              <w:bottom w:val="single" w:sz="4" w:space="0" w:color="auto"/>
              <w:right w:val="single" w:sz="4" w:space="0" w:color="auto"/>
            </w:tcBorders>
            <w:shd w:val="clear" w:color="auto" w:fill="auto"/>
            <w:noWrap/>
            <w:vAlign w:val="bottom"/>
            <w:hideMark/>
          </w:tcPr>
          <w:p w:rsidR="000F5742" w:rsidRPr="00481FD7" w:rsidRDefault="000F5742" w:rsidP="00481FD7">
            <w:pPr>
              <w:spacing w:after="0" w:line="240" w:lineRule="auto"/>
              <w:rPr>
                <w:rFonts w:ascii="Calibri" w:eastAsia="Times New Roman" w:hAnsi="Calibri" w:cs="Calibri"/>
                <w:color w:val="000000"/>
              </w:rPr>
            </w:pPr>
            <w:r w:rsidRPr="00481FD7">
              <w:rPr>
                <w:rFonts w:ascii="Calibri" w:eastAsia="Times New Roman" w:hAnsi="Calibri" w:cs="Calibri"/>
                <w:color w:val="000000"/>
              </w:rPr>
              <w:t>N/A</w:t>
            </w:r>
          </w:p>
        </w:tc>
        <w:tc>
          <w:tcPr>
            <w:tcW w:w="2340" w:type="dxa"/>
            <w:tcBorders>
              <w:top w:val="nil"/>
              <w:left w:val="nil"/>
              <w:bottom w:val="single" w:sz="4" w:space="0" w:color="auto"/>
              <w:right w:val="single" w:sz="4" w:space="0" w:color="auto"/>
            </w:tcBorders>
            <w:shd w:val="clear" w:color="auto" w:fill="auto"/>
            <w:noWrap/>
            <w:vAlign w:val="bottom"/>
            <w:hideMark/>
          </w:tcPr>
          <w:p w:rsidR="000F5742" w:rsidRPr="00481FD7" w:rsidRDefault="000F5742" w:rsidP="00481FD7">
            <w:pPr>
              <w:spacing w:after="0" w:line="240" w:lineRule="auto"/>
              <w:jc w:val="right"/>
              <w:rPr>
                <w:rFonts w:ascii="Calibri" w:eastAsia="Times New Roman" w:hAnsi="Calibri" w:cs="Calibri"/>
                <w:color w:val="000000"/>
              </w:rPr>
            </w:pPr>
            <w:r w:rsidRPr="00481FD7">
              <w:rPr>
                <w:rFonts w:ascii="Calibri" w:eastAsia="Times New Roman" w:hAnsi="Calibri" w:cs="Calibri"/>
                <w:color w:val="000000"/>
              </w:rPr>
              <w:t>83</w:t>
            </w:r>
          </w:p>
        </w:tc>
        <w:tc>
          <w:tcPr>
            <w:tcW w:w="2230" w:type="dxa"/>
            <w:tcBorders>
              <w:top w:val="nil"/>
              <w:left w:val="nil"/>
              <w:bottom w:val="single" w:sz="4" w:space="0" w:color="auto"/>
              <w:right w:val="single" w:sz="4" w:space="0" w:color="auto"/>
            </w:tcBorders>
          </w:tcPr>
          <w:p w:rsidR="000F5742" w:rsidRPr="00481FD7" w:rsidRDefault="000F5742" w:rsidP="00481FD7">
            <w:pPr>
              <w:spacing w:after="0" w:line="240" w:lineRule="auto"/>
              <w:jc w:val="right"/>
              <w:rPr>
                <w:rFonts w:ascii="Calibri" w:eastAsia="Times New Roman" w:hAnsi="Calibri" w:cs="Calibri"/>
                <w:color w:val="000000"/>
              </w:rPr>
            </w:pPr>
            <w:r>
              <w:rPr>
                <w:rFonts w:ascii="Calibri" w:eastAsia="Times New Roman" w:hAnsi="Calibri" w:cs="Calibri"/>
                <w:color w:val="000000"/>
              </w:rPr>
              <w:t>February 2017</w:t>
            </w:r>
          </w:p>
        </w:tc>
      </w:tr>
    </w:tbl>
    <w:p w:rsidR="00481FD7" w:rsidRDefault="00481FD7" w:rsidP="00E628A9">
      <w:pPr>
        <w:rPr>
          <w:rFonts w:ascii="Segoe UI Light" w:hAnsi="Segoe UI Light" w:cs="Segoe UI Light"/>
        </w:rPr>
      </w:pPr>
    </w:p>
    <w:p w:rsidR="00DB790E" w:rsidRPr="006C6741" w:rsidRDefault="00DB790E" w:rsidP="00E628A9">
      <w:pPr>
        <w:rPr>
          <w:ins w:id="168" w:author="user" w:date="2017-11-30T09:17:00Z"/>
          <w:rFonts w:ascii="Segoe UI Light" w:hAnsi="Segoe UI Light" w:cs="Segoe UI Light"/>
          <w:i/>
          <w:u w:val="single"/>
          <w:rPrChange w:id="169" w:author="user" w:date="2017-11-30T09:33:00Z">
            <w:rPr>
              <w:ins w:id="170" w:author="user" w:date="2017-11-30T09:17:00Z"/>
              <w:rFonts w:ascii="Segoe UI Light" w:hAnsi="Segoe UI Light" w:cs="Segoe UI Light"/>
            </w:rPr>
          </w:rPrChange>
        </w:rPr>
      </w:pPr>
      <w:ins w:id="171" w:author="user" w:date="2017-11-30T09:17:00Z">
        <w:r w:rsidRPr="006C6741">
          <w:rPr>
            <w:rFonts w:ascii="Segoe UI Light" w:hAnsi="Segoe UI Light" w:cs="Segoe UI Light"/>
            <w:i/>
            <w:u w:val="single"/>
            <w:rPrChange w:id="172" w:author="user" w:date="2017-11-30T09:33:00Z">
              <w:rPr>
                <w:rFonts w:ascii="Segoe UI Light" w:hAnsi="Segoe UI Light" w:cs="Segoe UI Light"/>
              </w:rPr>
            </w:rPrChange>
          </w:rPr>
          <w:t>Sampling methodology</w:t>
        </w:r>
      </w:ins>
    </w:p>
    <w:p w:rsidR="00E06BC9" w:rsidRDefault="00DB790E" w:rsidP="00E628A9">
      <w:pPr>
        <w:rPr>
          <w:ins w:id="173" w:author="user" w:date="2017-11-30T09:17:00Z"/>
          <w:rFonts w:ascii="Segoe UI Light" w:hAnsi="Segoe UI Light" w:cs="Segoe UI Light"/>
        </w:rPr>
      </w:pPr>
      <w:ins w:id="174" w:author="user" w:date="2017-11-30T09:16:00Z">
        <w:r>
          <w:rPr>
            <w:rFonts w:ascii="Segoe UI Light" w:hAnsi="Segoe UI Light" w:cs="Segoe UI Light"/>
          </w:rPr>
          <w:t xml:space="preserve">We </w:t>
        </w:r>
      </w:ins>
      <w:ins w:id="175" w:author="user" w:date="2017-11-30T09:17:00Z">
        <w:r>
          <w:rPr>
            <w:rFonts w:ascii="Segoe UI Light" w:hAnsi="Segoe UI Light" w:cs="Segoe UI Light"/>
          </w:rPr>
          <w:t>surveyed</w:t>
        </w:r>
      </w:ins>
      <w:ins w:id="176" w:author="user" w:date="2017-11-30T09:16:00Z">
        <w:r>
          <w:rPr>
            <w:rFonts w:ascii="Segoe UI Light" w:hAnsi="Segoe UI Light" w:cs="Segoe UI Light"/>
          </w:rPr>
          <w:t xml:space="preserve"> </w:t>
        </w:r>
      </w:ins>
      <w:ins w:id="177" w:author="user" w:date="2017-11-30T09:19:00Z">
        <w:r w:rsidR="004B286F">
          <w:rPr>
            <w:rFonts w:ascii="Segoe UI Light" w:hAnsi="Segoe UI Light" w:cs="Segoe UI Light"/>
          </w:rPr>
          <w:t xml:space="preserve">every </w:t>
        </w:r>
      </w:ins>
      <w:ins w:id="178" w:author="user" w:date="2017-11-30T09:16:00Z">
        <w:r>
          <w:rPr>
            <w:rFonts w:ascii="Segoe UI Light" w:hAnsi="Segoe UI Light" w:cs="Segoe UI Light"/>
          </w:rPr>
          <w:t xml:space="preserve">end users that </w:t>
        </w:r>
      </w:ins>
      <w:ins w:id="179" w:author="user" w:date="2017-11-30T09:17:00Z">
        <w:r>
          <w:rPr>
            <w:rFonts w:ascii="Segoe UI Light" w:hAnsi="Segoe UI Light" w:cs="Segoe UI Light"/>
          </w:rPr>
          <w:t xml:space="preserve">could be found. Finding end users is difficult in the project context for the </w:t>
        </w:r>
      </w:ins>
      <w:ins w:id="180" w:author="user" w:date="2017-11-30T09:18:00Z">
        <w:r w:rsidR="004B286F">
          <w:rPr>
            <w:rFonts w:ascii="Segoe UI Light" w:hAnsi="Segoe UI Light" w:cs="Segoe UI Light"/>
          </w:rPr>
          <w:t>following</w:t>
        </w:r>
      </w:ins>
      <w:ins w:id="181" w:author="user" w:date="2017-11-30T09:17:00Z">
        <w:r>
          <w:rPr>
            <w:rFonts w:ascii="Segoe UI Light" w:hAnsi="Segoe UI Light" w:cs="Segoe UI Light"/>
          </w:rPr>
          <w:t xml:space="preserve"> reason</w:t>
        </w:r>
      </w:ins>
      <w:ins w:id="182" w:author="user" w:date="2017-11-30T09:19:00Z">
        <w:r w:rsidR="004B286F">
          <w:rPr>
            <w:rFonts w:ascii="Segoe UI Light" w:hAnsi="Segoe UI Light" w:cs="Segoe UI Light"/>
          </w:rPr>
          <w:t>s</w:t>
        </w:r>
      </w:ins>
      <w:ins w:id="183" w:author="user" w:date="2017-11-30T09:17:00Z">
        <w:r>
          <w:rPr>
            <w:rFonts w:ascii="Segoe UI Light" w:hAnsi="Segoe UI Light" w:cs="Segoe UI Light"/>
          </w:rPr>
          <w:t>:</w:t>
        </w:r>
        <w:r>
          <w:rPr>
            <w:rFonts w:ascii="Segoe UI Light" w:hAnsi="Segoe UI Light" w:cs="Segoe UI Light"/>
          </w:rPr>
          <w:tab/>
        </w:r>
      </w:ins>
    </w:p>
    <w:p w:rsidR="00DB790E" w:rsidRDefault="00DB790E" w:rsidP="00DB790E">
      <w:pPr>
        <w:pStyle w:val="ListParagraph"/>
        <w:numPr>
          <w:ilvl w:val="0"/>
          <w:numId w:val="1"/>
        </w:numPr>
        <w:rPr>
          <w:ins w:id="184" w:author="user" w:date="2017-11-30T09:18:00Z"/>
          <w:rFonts w:ascii="Segoe UI Light" w:hAnsi="Segoe UI Light" w:cs="Segoe UI Light"/>
        </w:rPr>
      </w:pPr>
      <w:ins w:id="185" w:author="user" w:date="2017-11-30T09:17:00Z">
        <w:r>
          <w:rPr>
            <w:rFonts w:ascii="Segoe UI Light" w:hAnsi="Segoe UI Light" w:cs="Segoe UI Light"/>
          </w:rPr>
          <w:t xml:space="preserve">A lot of stove are sold through resellers who </w:t>
        </w:r>
      </w:ins>
      <w:ins w:id="186" w:author="user" w:date="2017-11-30T09:19:00Z">
        <w:r w:rsidR="004B286F">
          <w:rPr>
            <w:rFonts w:ascii="Segoe UI Light" w:hAnsi="Segoe UI Light" w:cs="Segoe UI Light"/>
          </w:rPr>
          <w:t>do not</w:t>
        </w:r>
      </w:ins>
      <w:ins w:id="187" w:author="user" w:date="2017-11-30T09:18:00Z">
        <w:r>
          <w:rPr>
            <w:rFonts w:ascii="Segoe UI Light" w:hAnsi="Segoe UI Light" w:cs="Segoe UI Light"/>
          </w:rPr>
          <w:t xml:space="preserve"> have a contact details of each </w:t>
        </w:r>
      </w:ins>
      <w:ins w:id="188" w:author="user" w:date="2017-11-30T09:19:00Z">
        <w:r w:rsidR="004B286F">
          <w:rPr>
            <w:rFonts w:ascii="Segoe UI Light" w:hAnsi="Segoe UI Light" w:cs="Segoe UI Light"/>
          </w:rPr>
          <w:t xml:space="preserve">of their </w:t>
        </w:r>
      </w:ins>
      <w:ins w:id="189" w:author="user" w:date="2017-11-30T09:18:00Z">
        <w:r>
          <w:rPr>
            <w:rFonts w:ascii="Segoe UI Light" w:hAnsi="Segoe UI Light" w:cs="Segoe UI Light"/>
          </w:rPr>
          <w:t>client</w:t>
        </w:r>
      </w:ins>
    </w:p>
    <w:p w:rsidR="00DB790E" w:rsidRDefault="004B286F" w:rsidP="00DB790E">
      <w:pPr>
        <w:pStyle w:val="ListParagraph"/>
        <w:numPr>
          <w:ilvl w:val="0"/>
          <w:numId w:val="1"/>
        </w:numPr>
        <w:rPr>
          <w:ins w:id="190" w:author="user" w:date="2017-11-30T09:20:00Z"/>
          <w:rFonts w:ascii="Segoe UI Light" w:hAnsi="Segoe UI Light" w:cs="Segoe UI Light"/>
        </w:rPr>
      </w:pPr>
      <w:ins w:id="191" w:author="user" w:date="2017-11-30T09:18:00Z">
        <w:r>
          <w:rPr>
            <w:rFonts w:ascii="Segoe UI Light" w:hAnsi="Segoe UI Light" w:cs="Segoe UI Light"/>
          </w:rPr>
          <w:t>When we have the phone number of the end users, they sometimes have changed their number</w:t>
        </w:r>
      </w:ins>
      <w:ins w:id="192" w:author="user" w:date="2017-11-30T09:19:00Z">
        <w:r>
          <w:rPr>
            <w:rFonts w:ascii="Segoe UI Light" w:hAnsi="Segoe UI Light" w:cs="Segoe UI Light"/>
          </w:rPr>
          <w:t xml:space="preserve"> which make finding them impossible</w:t>
        </w:r>
      </w:ins>
    </w:p>
    <w:p w:rsidR="004B286F" w:rsidRPr="006C6741" w:rsidRDefault="004B286F" w:rsidP="004B286F">
      <w:pPr>
        <w:rPr>
          <w:ins w:id="193" w:author="user" w:date="2017-11-30T09:20:00Z"/>
          <w:rFonts w:ascii="Segoe UI Light" w:hAnsi="Segoe UI Light" w:cs="Segoe UI Light"/>
          <w:i/>
          <w:u w:val="single"/>
          <w:rPrChange w:id="194" w:author="user" w:date="2017-11-30T09:33:00Z">
            <w:rPr>
              <w:ins w:id="195" w:author="user" w:date="2017-11-30T09:20:00Z"/>
              <w:rFonts w:ascii="Segoe UI Light" w:hAnsi="Segoe UI Light" w:cs="Segoe UI Light"/>
            </w:rPr>
          </w:rPrChange>
        </w:rPr>
      </w:pPr>
      <w:ins w:id="196" w:author="user" w:date="2017-11-30T09:20:00Z">
        <w:r w:rsidRPr="006C6741">
          <w:rPr>
            <w:rFonts w:ascii="Segoe UI Light" w:hAnsi="Segoe UI Light" w:cs="Segoe UI Light"/>
            <w:i/>
            <w:u w:val="single"/>
            <w:rPrChange w:id="197" w:author="user" w:date="2017-11-30T09:33:00Z">
              <w:rPr>
                <w:rFonts w:ascii="Segoe UI Light" w:hAnsi="Segoe UI Light" w:cs="Segoe UI Light"/>
              </w:rPr>
            </w:rPrChange>
          </w:rPr>
          <w:t>Verification that the sample</w:t>
        </w:r>
      </w:ins>
      <w:ins w:id="198" w:author="user" w:date="2017-11-30T09:32:00Z">
        <w:r w:rsidR="006C6741" w:rsidRPr="006C6741">
          <w:rPr>
            <w:rFonts w:ascii="Segoe UI Light" w:hAnsi="Segoe UI Light" w:cs="Segoe UI Light"/>
            <w:i/>
            <w:u w:val="single"/>
            <w:rPrChange w:id="199" w:author="user" w:date="2017-11-30T09:33:00Z">
              <w:rPr>
                <w:rFonts w:ascii="Segoe UI Light" w:hAnsi="Segoe UI Light" w:cs="Segoe UI Light"/>
              </w:rPr>
            </w:rPrChange>
          </w:rPr>
          <w:t>s</w:t>
        </w:r>
      </w:ins>
      <w:ins w:id="200" w:author="user" w:date="2017-11-30T09:20:00Z">
        <w:r w:rsidRPr="006C6741">
          <w:rPr>
            <w:rFonts w:ascii="Segoe UI Light" w:hAnsi="Segoe UI Light" w:cs="Segoe UI Light"/>
            <w:i/>
            <w:u w:val="single"/>
            <w:rPrChange w:id="201" w:author="user" w:date="2017-11-30T09:33:00Z">
              <w:rPr>
                <w:rFonts w:ascii="Segoe UI Light" w:hAnsi="Segoe UI Light" w:cs="Segoe UI Light"/>
              </w:rPr>
            </w:rPrChange>
          </w:rPr>
          <w:t xml:space="preserve"> size</w:t>
        </w:r>
      </w:ins>
      <w:ins w:id="202" w:author="user" w:date="2017-11-30T09:32:00Z">
        <w:r w:rsidR="006C6741" w:rsidRPr="006C6741">
          <w:rPr>
            <w:rFonts w:ascii="Segoe UI Light" w:hAnsi="Segoe UI Light" w:cs="Segoe UI Light"/>
            <w:i/>
            <w:u w:val="single"/>
            <w:rPrChange w:id="203" w:author="user" w:date="2017-11-30T09:33:00Z">
              <w:rPr>
                <w:rFonts w:ascii="Segoe UI Light" w:hAnsi="Segoe UI Light" w:cs="Segoe UI Light"/>
              </w:rPr>
            </w:rPrChange>
          </w:rPr>
          <w:t>s</w:t>
        </w:r>
      </w:ins>
      <w:ins w:id="204" w:author="user" w:date="2017-11-30T09:20:00Z">
        <w:r w:rsidRPr="006C6741">
          <w:rPr>
            <w:rFonts w:ascii="Segoe UI Light" w:hAnsi="Segoe UI Light" w:cs="Segoe UI Light"/>
            <w:i/>
            <w:u w:val="single"/>
            <w:rPrChange w:id="205" w:author="user" w:date="2017-11-30T09:33:00Z">
              <w:rPr>
                <w:rFonts w:ascii="Segoe UI Light" w:hAnsi="Segoe UI Light" w:cs="Segoe UI Light"/>
              </w:rPr>
            </w:rPrChange>
          </w:rPr>
          <w:t xml:space="preserve"> meet the GS guideline</w:t>
        </w:r>
      </w:ins>
    </w:p>
    <w:p w:rsidR="004B286F" w:rsidRDefault="004B286F" w:rsidP="004B286F">
      <w:pPr>
        <w:pStyle w:val="ListParagraph"/>
        <w:numPr>
          <w:ilvl w:val="0"/>
          <w:numId w:val="1"/>
        </w:numPr>
        <w:rPr>
          <w:ins w:id="206" w:author="user" w:date="2017-11-30T09:20:00Z"/>
          <w:rFonts w:ascii="Segoe UI Light" w:hAnsi="Segoe UI Light" w:cs="Segoe UI Light"/>
        </w:rPr>
      </w:pPr>
      <w:ins w:id="207" w:author="user" w:date="2017-11-30T09:20:00Z">
        <w:r>
          <w:rPr>
            <w:rFonts w:ascii="Segoe UI Light" w:hAnsi="Segoe UI Light" w:cs="Segoe UI Light"/>
          </w:rPr>
          <w:t>Usage Survey</w:t>
        </w:r>
        <w:r w:rsidRPr="004B286F">
          <w:rPr>
            <w:rFonts w:ascii="Segoe UI Light" w:hAnsi="Segoe UI Light" w:cs="Segoe UI Light"/>
          </w:rPr>
          <w:t>:</w:t>
        </w:r>
      </w:ins>
    </w:p>
    <w:p w:rsidR="004B286F" w:rsidRDefault="006C6741" w:rsidP="004B286F">
      <w:pPr>
        <w:pStyle w:val="ListParagraph"/>
        <w:numPr>
          <w:ilvl w:val="1"/>
          <w:numId w:val="1"/>
        </w:numPr>
        <w:rPr>
          <w:ins w:id="208" w:author="user" w:date="2017-11-30T09:21:00Z"/>
          <w:rFonts w:ascii="Segoe UI Light" w:hAnsi="Segoe UI Light" w:cs="Segoe UI Light"/>
        </w:rPr>
      </w:pPr>
      <w:ins w:id="209" w:author="user" w:date="2017-11-30T09:33:00Z">
        <w:r>
          <w:rPr>
            <w:rFonts w:ascii="Segoe UI Light" w:hAnsi="Segoe UI Light" w:cs="Segoe UI Light"/>
            <w:b/>
          </w:rPr>
          <w:t>C</w:t>
        </w:r>
      </w:ins>
      <w:ins w:id="210" w:author="user" w:date="2017-11-30T09:20:00Z">
        <w:r w:rsidR="004B286F" w:rsidRPr="004B286F">
          <w:rPr>
            <w:rFonts w:ascii="Segoe UI Light" w:hAnsi="Segoe UI Light" w:cs="Segoe UI Light"/>
            <w:b/>
          </w:rPr>
          <w:t xml:space="preserve">ommercial </w:t>
        </w:r>
      </w:ins>
      <w:ins w:id="211" w:author="user" w:date="2017-11-30T09:33:00Z">
        <w:r>
          <w:rPr>
            <w:rFonts w:ascii="Segoe UI Light" w:hAnsi="Segoe UI Light" w:cs="Segoe UI Light"/>
            <w:b/>
          </w:rPr>
          <w:t>users</w:t>
        </w:r>
      </w:ins>
      <w:ins w:id="212" w:author="user" w:date="2017-11-30T09:20:00Z">
        <w:r w:rsidR="004B286F" w:rsidRPr="004B286F">
          <w:rPr>
            <w:rFonts w:ascii="Segoe UI Light" w:hAnsi="Segoe UI Light" w:cs="Segoe UI Light"/>
          </w:rPr>
          <w:t xml:space="preserve">, the usage survey was done on 44 street food vendors which is below the GS required number of usage survey. </w:t>
        </w:r>
      </w:ins>
      <w:ins w:id="213" w:author="user" w:date="2017-11-30T09:21:00Z">
        <w:r w:rsidR="004B286F" w:rsidRPr="004B286F">
          <w:rPr>
            <w:rFonts w:ascii="Segoe UI Light" w:hAnsi="Segoe UI Light" w:cs="Segoe UI Light"/>
          </w:rPr>
          <w:t>In addition to the reasons above, this</w:t>
        </w:r>
      </w:ins>
      <w:ins w:id="214" w:author="user" w:date="2017-11-30T09:20:00Z">
        <w:r w:rsidR="004B286F" w:rsidRPr="004B286F">
          <w:rPr>
            <w:rFonts w:ascii="Segoe UI Light" w:hAnsi="Segoe UI Light" w:cs="Segoe UI Light"/>
          </w:rPr>
          <w:t xml:space="preserve"> is due to</w:t>
        </w:r>
      </w:ins>
      <w:ins w:id="215" w:author="user" w:date="2017-11-30T09:21:00Z">
        <w:r w:rsidR="004B286F">
          <w:rPr>
            <w:rFonts w:ascii="Segoe UI Light" w:hAnsi="Segoe UI Light" w:cs="Segoe UI Light"/>
          </w:rPr>
          <w:t xml:space="preserve"> th</w:t>
        </w:r>
      </w:ins>
      <w:ins w:id="216" w:author="user" w:date="2017-11-30T09:20:00Z">
        <w:r w:rsidR="004B286F" w:rsidRPr="004B286F">
          <w:rPr>
            <w:rFonts w:ascii="Segoe UI Light" w:hAnsi="Segoe UI Light" w:cs="Segoe UI Light"/>
          </w:rPr>
          <w:t>e fact that only 115 heavy duty stoves were sold since 2014 making it impossible to reach 30 stoves per year even if all the stove were surveyed.</w:t>
        </w:r>
      </w:ins>
    </w:p>
    <w:p w:rsidR="004B286F" w:rsidRPr="004B286F" w:rsidRDefault="006C6741">
      <w:pPr>
        <w:pStyle w:val="ListParagraph"/>
        <w:numPr>
          <w:ilvl w:val="1"/>
          <w:numId w:val="1"/>
        </w:numPr>
        <w:rPr>
          <w:ins w:id="217" w:author="user" w:date="2017-11-30T09:20:00Z"/>
          <w:rFonts w:ascii="Segoe UI Light" w:hAnsi="Segoe UI Light" w:cs="Segoe UI Light"/>
        </w:rPr>
        <w:pPrChange w:id="218" w:author="user" w:date="2017-11-30T09:21:00Z">
          <w:pPr>
            <w:pStyle w:val="ListParagraph"/>
            <w:numPr>
              <w:numId w:val="1"/>
            </w:numPr>
            <w:ind w:left="1080" w:hanging="360"/>
          </w:pPr>
        </w:pPrChange>
      </w:pPr>
      <w:ins w:id="219" w:author="user" w:date="2017-11-30T09:33:00Z">
        <w:r>
          <w:rPr>
            <w:rFonts w:ascii="Segoe UI Light" w:hAnsi="Segoe UI Light" w:cs="Segoe UI Light"/>
            <w:b/>
          </w:rPr>
          <w:t>D</w:t>
        </w:r>
      </w:ins>
      <w:ins w:id="220" w:author="user" w:date="2017-11-30T09:21:00Z">
        <w:r w:rsidR="004B286F" w:rsidRPr="004B286F">
          <w:rPr>
            <w:rFonts w:ascii="Segoe UI Light" w:hAnsi="Segoe UI Light" w:cs="Segoe UI Light"/>
            <w:b/>
          </w:rPr>
          <w:t>omestic users</w:t>
        </w:r>
        <w:r w:rsidR="004B286F" w:rsidRPr="004B286F">
          <w:rPr>
            <w:rFonts w:ascii="Segoe UI Light" w:hAnsi="Segoe UI Light" w:cs="Segoe UI Light"/>
          </w:rPr>
          <w:t>, the number of users is a lot larger and we were able to do123 usage survey for the stoves sold in 2016</w:t>
        </w:r>
      </w:ins>
    </w:p>
    <w:p w:rsidR="004B286F" w:rsidRDefault="004B286F" w:rsidP="004B286F">
      <w:pPr>
        <w:pStyle w:val="ListParagraph"/>
        <w:numPr>
          <w:ilvl w:val="0"/>
          <w:numId w:val="1"/>
        </w:numPr>
        <w:rPr>
          <w:ins w:id="221" w:author="user" w:date="2017-11-30T09:21:00Z"/>
          <w:rFonts w:ascii="Segoe UI Light" w:hAnsi="Segoe UI Light" w:cs="Segoe UI Light"/>
        </w:rPr>
      </w:pPr>
      <w:ins w:id="222" w:author="user" w:date="2017-11-30T09:21:00Z">
        <w:r>
          <w:rPr>
            <w:rFonts w:ascii="Segoe UI Light" w:hAnsi="Segoe UI Light" w:cs="Segoe UI Light"/>
          </w:rPr>
          <w:t>Monitoring Survey</w:t>
        </w:r>
      </w:ins>
      <w:ins w:id="223" w:author="user" w:date="2017-11-30T09:32:00Z">
        <w:r w:rsidR="006C6741">
          <w:rPr>
            <w:rFonts w:ascii="Segoe UI Light" w:hAnsi="Segoe UI Light" w:cs="Segoe UI Light"/>
          </w:rPr>
          <w:t>:</w:t>
        </w:r>
      </w:ins>
    </w:p>
    <w:p w:rsidR="004B286F" w:rsidRDefault="004B286F" w:rsidP="004B286F">
      <w:pPr>
        <w:pStyle w:val="ListParagraph"/>
        <w:numPr>
          <w:ilvl w:val="1"/>
          <w:numId w:val="1"/>
        </w:numPr>
        <w:rPr>
          <w:ins w:id="224" w:author="user" w:date="2017-11-30T09:26:00Z"/>
          <w:rFonts w:ascii="Segoe UI Light" w:hAnsi="Segoe UI Light" w:cs="Segoe UI Light"/>
        </w:rPr>
      </w:pPr>
      <w:ins w:id="225" w:author="user" w:date="2017-11-30T09:22:00Z">
        <w:r w:rsidRPr="006C6741">
          <w:rPr>
            <w:rFonts w:ascii="Segoe UI Light" w:hAnsi="Segoe UI Light" w:cs="Segoe UI Light"/>
            <w:b/>
            <w:rPrChange w:id="226" w:author="user" w:date="2017-11-30T09:33:00Z">
              <w:rPr>
                <w:rFonts w:ascii="Segoe UI Light" w:hAnsi="Segoe UI Light" w:cs="Segoe UI Light"/>
              </w:rPr>
            </w:rPrChange>
          </w:rPr>
          <w:t xml:space="preserve">Commercial </w:t>
        </w:r>
      </w:ins>
      <w:ins w:id="227" w:author="user" w:date="2017-11-30T09:33:00Z">
        <w:r w:rsidR="006C6741" w:rsidRPr="006C6741">
          <w:rPr>
            <w:rFonts w:ascii="Segoe UI Light" w:hAnsi="Segoe UI Light" w:cs="Segoe UI Light"/>
            <w:b/>
            <w:rPrChange w:id="228" w:author="user" w:date="2017-11-30T09:33:00Z">
              <w:rPr>
                <w:rFonts w:ascii="Segoe UI Light" w:hAnsi="Segoe UI Light" w:cs="Segoe UI Light"/>
              </w:rPr>
            </w:rPrChange>
          </w:rPr>
          <w:t>users</w:t>
        </w:r>
      </w:ins>
      <w:ins w:id="229" w:author="user" w:date="2017-11-30T09:22:00Z">
        <w:r>
          <w:rPr>
            <w:rFonts w:ascii="Segoe UI Light" w:hAnsi="Segoe UI Light" w:cs="Segoe UI Light"/>
          </w:rPr>
          <w:t>: the database include</w:t>
        </w:r>
      </w:ins>
      <w:ins w:id="230" w:author="user" w:date="2017-11-30T09:25:00Z">
        <w:r>
          <w:rPr>
            <w:rFonts w:ascii="Segoe UI Light" w:hAnsi="Segoe UI Light" w:cs="Segoe UI Light"/>
          </w:rPr>
          <w:t xml:space="preserve"> 177 stove used for commercial purpose</w:t>
        </w:r>
      </w:ins>
      <w:ins w:id="231" w:author="user" w:date="2017-11-30T09:26:00Z">
        <w:r>
          <w:rPr>
            <w:rFonts w:ascii="Segoe UI Light" w:hAnsi="Segoe UI Light" w:cs="Segoe UI Light"/>
          </w:rPr>
          <w:t>, as per the TPDDTEC sample size guideline, the minimum number of monitoring survey in this case is 30 household.</w:t>
        </w:r>
      </w:ins>
      <w:ins w:id="232" w:author="user" w:date="2017-11-30T09:28:00Z">
        <w:r>
          <w:rPr>
            <w:rFonts w:ascii="Segoe UI Light" w:hAnsi="Segoe UI Light" w:cs="Segoe UI Light"/>
          </w:rPr>
          <w:t xml:space="preserve"> We met this requirement by carrying out 40 Monitoring Survey for this scenario</w:t>
        </w:r>
        <w:r w:rsidR="006C6741">
          <w:rPr>
            <w:rFonts w:ascii="Segoe UI Light" w:hAnsi="Segoe UI Light" w:cs="Segoe UI Light"/>
          </w:rPr>
          <w:t>.</w:t>
        </w:r>
      </w:ins>
    </w:p>
    <w:p w:rsidR="004B286F" w:rsidRPr="004B286F" w:rsidRDefault="004B286F">
      <w:pPr>
        <w:pStyle w:val="ListParagraph"/>
        <w:numPr>
          <w:ilvl w:val="1"/>
          <w:numId w:val="1"/>
        </w:numPr>
        <w:rPr>
          <w:ins w:id="233" w:author="user" w:date="2017-11-30T09:19:00Z"/>
          <w:rFonts w:ascii="Segoe UI Light" w:hAnsi="Segoe UI Light" w:cs="Segoe UI Light"/>
          <w:rPrChange w:id="234" w:author="user" w:date="2017-11-30T09:20:00Z">
            <w:rPr>
              <w:ins w:id="235" w:author="user" w:date="2017-11-30T09:19:00Z"/>
            </w:rPr>
          </w:rPrChange>
        </w:rPr>
        <w:pPrChange w:id="236" w:author="user" w:date="2017-11-30T09:22:00Z">
          <w:pPr>
            <w:pStyle w:val="ListParagraph"/>
            <w:numPr>
              <w:numId w:val="1"/>
            </w:numPr>
            <w:ind w:left="1080" w:hanging="360"/>
          </w:pPr>
        </w:pPrChange>
      </w:pPr>
      <w:ins w:id="237" w:author="user" w:date="2017-11-30T09:27:00Z">
        <w:r w:rsidRPr="006C6741">
          <w:rPr>
            <w:rFonts w:ascii="Segoe UI Light" w:hAnsi="Segoe UI Light" w:cs="Segoe UI Light"/>
            <w:b/>
            <w:rPrChange w:id="238" w:author="user" w:date="2017-11-30T09:33:00Z">
              <w:rPr>
                <w:rFonts w:ascii="Segoe UI Light" w:hAnsi="Segoe UI Light" w:cs="Segoe UI Light"/>
              </w:rPr>
            </w:rPrChange>
          </w:rPr>
          <w:lastRenderedPageBreak/>
          <w:t>Domestic users</w:t>
        </w:r>
        <w:r>
          <w:rPr>
            <w:rFonts w:ascii="Segoe UI Light" w:hAnsi="Segoe UI Light" w:cs="Segoe UI Light"/>
          </w:rPr>
          <w:t>: the database include 1903 stove used for domestic purpose. In the case the TPDDTEC methodology require that at least 100 monitoring survey are carried out.</w:t>
        </w:r>
      </w:ins>
      <w:ins w:id="239" w:author="user" w:date="2017-11-30T09:28:00Z">
        <w:r w:rsidR="006C6741" w:rsidRPr="006C6741">
          <w:rPr>
            <w:rFonts w:ascii="Segoe UI Light" w:hAnsi="Segoe UI Light" w:cs="Segoe UI Light"/>
          </w:rPr>
          <w:t xml:space="preserve"> </w:t>
        </w:r>
        <w:r w:rsidR="006C6741">
          <w:rPr>
            <w:rFonts w:ascii="Segoe UI Light" w:hAnsi="Segoe UI Light" w:cs="Segoe UI Light"/>
          </w:rPr>
          <w:t>We met this requirement by carrying out 103 Monitoring Survey for this scenario.</w:t>
        </w:r>
      </w:ins>
    </w:p>
    <w:p w:rsidR="004B286F" w:rsidRPr="006C6741" w:rsidRDefault="006C6741">
      <w:pPr>
        <w:pStyle w:val="ListParagraph"/>
        <w:numPr>
          <w:ilvl w:val="0"/>
          <w:numId w:val="1"/>
        </w:numPr>
        <w:rPr>
          <w:ins w:id="240" w:author="user" w:date="2017-11-30T09:29:00Z"/>
          <w:rFonts w:ascii="Segoe UI Light" w:hAnsi="Segoe UI Light" w:cs="Segoe UI Light"/>
          <w:rPrChange w:id="241" w:author="user" w:date="2017-11-30T09:29:00Z">
            <w:rPr>
              <w:ins w:id="242" w:author="user" w:date="2017-11-30T09:29:00Z"/>
            </w:rPr>
          </w:rPrChange>
        </w:rPr>
        <w:pPrChange w:id="243" w:author="user" w:date="2017-11-30T09:29:00Z">
          <w:pPr>
            <w:ind w:left="720"/>
          </w:pPr>
        </w:pPrChange>
      </w:pPr>
      <w:ins w:id="244" w:author="user" w:date="2017-11-30T09:28:00Z">
        <w:r w:rsidRPr="006C6741">
          <w:rPr>
            <w:rFonts w:ascii="Segoe UI Light" w:hAnsi="Segoe UI Light" w:cs="Segoe UI Light"/>
            <w:rPrChange w:id="245" w:author="user" w:date="2017-11-30T09:29:00Z">
              <w:rPr/>
            </w:rPrChange>
          </w:rPr>
          <w:t xml:space="preserve">Kitchen </w:t>
        </w:r>
      </w:ins>
      <w:ins w:id="246" w:author="user" w:date="2017-11-30T09:29:00Z">
        <w:r w:rsidRPr="006C6741">
          <w:rPr>
            <w:rFonts w:ascii="Segoe UI Light" w:hAnsi="Segoe UI Light" w:cs="Segoe UI Light"/>
            <w:rPrChange w:id="247" w:author="user" w:date="2017-11-30T09:29:00Z">
              <w:rPr/>
            </w:rPrChange>
          </w:rPr>
          <w:t>P</w:t>
        </w:r>
      </w:ins>
      <w:ins w:id="248" w:author="user" w:date="2017-11-30T09:28:00Z">
        <w:r w:rsidRPr="006C6741">
          <w:rPr>
            <w:rFonts w:ascii="Segoe UI Light" w:hAnsi="Segoe UI Light" w:cs="Segoe UI Light"/>
            <w:rPrChange w:id="249" w:author="user" w:date="2017-11-30T09:29:00Z">
              <w:rPr/>
            </w:rPrChange>
          </w:rPr>
          <w:t>erfor</w:t>
        </w:r>
      </w:ins>
      <w:ins w:id="250" w:author="user" w:date="2017-11-30T09:29:00Z">
        <w:r w:rsidRPr="006C6741">
          <w:rPr>
            <w:rFonts w:ascii="Segoe UI Light" w:hAnsi="Segoe UI Light" w:cs="Segoe UI Light"/>
            <w:rPrChange w:id="251" w:author="user" w:date="2017-11-30T09:29:00Z">
              <w:rPr/>
            </w:rPrChange>
          </w:rPr>
          <w:t>m</w:t>
        </w:r>
      </w:ins>
      <w:ins w:id="252" w:author="user" w:date="2017-11-30T09:28:00Z">
        <w:r w:rsidRPr="006C6741">
          <w:rPr>
            <w:rFonts w:ascii="Segoe UI Light" w:hAnsi="Segoe UI Light" w:cs="Segoe UI Light"/>
            <w:rPrChange w:id="253" w:author="user" w:date="2017-11-30T09:29:00Z">
              <w:rPr/>
            </w:rPrChange>
          </w:rPr>
          <w:t>ance Tes</w:t>
        </w:r>
      </w:ins>
      <w:ins w:id="254" w:author="user" w:date="2017-11-30T09:29:00Z">
        <w:r w:rsidRPr="006C6741">
          <w:rPr>
            <w:rFonts w:ascii="Segoe UI Light" w:hAnsi="Segoe UI Light" w:cs="Segoe UI Light"/>
            <w:rPrChange w:id="255" w:author="user" w:date="2017-11-30T09:29:00Z">
              <w:rPr/>
            </w:rPrChange>
          </w:rPr>
          <w:t>t</w:t>
        </w:r>
      </w:ins>
      <w:ins w:id="256" w:author="user" w:date="2017-11-30T09:32:00Z">
        <w:r>
          <w:rPr>
            <w:rFonts w:ascii="Segoe UI Light" w:hAnsi="Segoe UI Light" w:cs="Segoe UI Light"/>
          </w:rPr>
          <w:t>:</w:t>
        </w:r>
      </w:ins>
    </w:p>
    <w:p w:rsidR="006C6741" w:rsidRDefault="006C6741" w:rsidP="006C6741">
      <w:pPr>
        <w:pStyle w:val="ListParagraph"/>
        <w:numPr>
          <w:ilvl w:val="0"/>
          <w:numId w:val="12"/>
        </w:numPr>
        <w:rPr>
          <w:ins w:id="257" w:author="user" w:date="2017-11-30T09:29:00Z"/>
          <w:rFonts w:ascii="Segoe UI Light" w:hAnsi="Segoe UI Light" w:cs="Segoe UI Light"/>
        </w:rPr>
      </w:pPr>
      <w:ins w:id="258" w:author="user" w:date="2017-11-30T09:29:00Z">
        <w:r w:rsidRPr="006C6741">
          <w:rPr>
            <w:rFonts w:ascii="Segoe UI Light" w:hAnsi="Segoe UI Light" w:cs="Segoe UI Light"/>
            <w:b/>
            <w:rPrChange w:id="259" w:author="user" w:date="2017-11-30T09:33:00Z">
              <w:rPr>
                <w:rFonts w:ascii="Segoe UI Light" w:hAnsi="Segoe UI Light" w:cs="Segoe UI Light"/>
              </w:rPr>
            </w:rPrChange>
          </w:rPr>
          <w:t>Commercial User</w:t>
        </w:r>
      </w:ins>
      <w:ins w:id="260" w:author="user" w:date="2017-11-30T09:30:00Z">
        <w:r w:rsidRPr="006C6741">
          <w:rPr>
            <w:rFonts w:ascii="Segoe UI Light" w:hAnsi="Segoe UI Light" w:cs="Segoe UI Light"/>
            <w:b/>
            <w:rPrChange w:id="261" w:author="user" w:date="2017-11-30T09:33:00Z">
              <w:rPr>
                <w:rFonts w:ascii="Segoe UI Light" w:hAnsi="Segoe UI Light" w:cs="Segoe UI Light"/>
              </w:rPr>
            </w:rPrChange>
          </w:rPr>
          <w:t>s</w:t>
        </w:r>
      </w:ins>
      <w:ins w:id="262" w:author="user" w:date="2017-11-30T09:29:00Z">
        <w:r>
          <w:rPr>
            <w:rFonts w:ascii="Segoe UI Light" w:hAnsi="Segoe UI Light" w:cs="Segoe UI Light"/>
          </w:rPr>
          <w:t>: Not Applicable since a KPT was carried out in year one</w:t>
        </w:r>
      </w:ins>
    </w:p>
    <w:p w:rsidR="006C6741" w:rsidRDefault="006C6741" w:rsidP="006C6741">
      <w:pPr>
        <w:pStyle w:val="ListParagraph"/>
        <w:numPr>
          <w:ilvl w:val="0"/>
          <w:numId w:val="12"/>
        </w:numPr>
        <w:rPr>
          <w:ins w:id="263" w:author="user" w:date="2017-11-30T09:30:00Z"/>
          <w:rFonts w:ascii="Segoe UI Light" w:hAnsi="Segoe UI Light" w:cs="Segoe UI Light"/>
        </w:rPr>
      </w:pPr>
      <w:ins w:id="264" w:author="user" w:date="2017-11-30T09:30:00Z">
        <w:r w:rsidRPr="006C6741">
          <w:rPr>
            <w:rFonts w:ascii="Segoe UI Light" w:hAnsi="Segoe UI Light" w:cs="Segoe UI Light"/>
            <w:b/>
            <w:rPrChange w:id="265" w:author="user" w:date="2017-11-30T09:33:00Z">
              <w:rPr>
                <w:rFonts w:ascii="Segoe UI Light" w:hAnsi="Segoe UI Light" w:cs="Segoe UI Light"/>
              </w:rPr>
            </w:rPrChange>
          </w:rPr>
          <w:t>Domestic Users</w:t>
        </w:r>
        <w:r>
          <w:rPr>
            <w:rFonts w:ascii="Segoe UI Light" w:hAnsi="Segoe UI Light" w:cs="Segoe UI Light"/>
          </w:rPr>
          <w:t xml:space="preserve">: the minimum sample size for the KPT is 30 households. We </w:t>
        </w:r>
      </w:ins>
      <w:ins w:id="266" w:author="user" w:date="2017-11-30T09:33:00Z">
        <w:r>
          <w:rPr>
            <w:rFonts w:ascii="Segoe UI Light" w:hAnsi="Segoe UI Light" w:cs="Segoe UI Light"/>
          </w:rPr>
          <w:t>performed</w:t>
        </w:r>
      </w:ins>
      <w:ins w:id="267" w:author="user" w:date="2017-11-30T09:30:00Z">
        <w:r>
          <w:rPr>
            <w:rFonts w:ascii="Segoe UI Light" w:hAnsi="Segoe UI Light" w:cs="Segoe UI Light"/>
          </w:rPr>
          <w:t xml:space="preserve"> 83 KPT which meet the TPDDTEC requirement.</w:t>
        </w:r>
      </w:ins>
    </w:p>
    <w:p w:rsidR="006C6741" w:rsidRDefault="006C6741" w:rsidP="006C6741">
      <w:pPr>
        <w:rPr>
          <w:ins w:id="268" w:author="user" w:date="2017-11-30T09:30:00Z"/>
          <w:rFonts w:ascii="Segoe UI Light" w:hAnsi="Segoe UI Light" w:cs="Segoe UI Light"/>
        </w:rPr>
      </w:pPr>
    </w:p>
    <w:p w:rsidR="006C6741" w:rsidRDefault="006C6741" w:rsidP="006C6741">
      <w:pPr>
        <w:rPr>
          <w:ins w:id="269" w:author="user" w:date="2017-11-30T09:32:00Z"/>
          <w:rFonts w:ascii="Segoe UI Light" w:hAnsi="Segoe UI Light" w:cs="Segoe UI Light"/>
        </w:rPr>
      </w:pPr>
      <w:ins w:id="270" w:author="user" w:date="2017-11-30T09:30:00Z">
        <w:r>
          <w:rPr>
            <w:rFonts w:ascii="Segoe UI Light" w:hAnsi="Segoe UI Light" w:cs="Segoe UI Light"/>
          </w:rPr>
          <w:t>All the survey</w:t>
        </w:r>
      </w:ins>
      <w:ins w:id="271" w:author="user" w:date="2017-11-30T09:31:00Z">
        <w:r>
          <w:rPr>
            <w:rFonts w:ascii="Segoe UI Light" w:hAnsi="Segoe UI Light" w:cs="Segoe UI Light"/>
          </w:rPr>
          <w:t>s</w:t>
        </w:r>
      </w:ins>
      <w:ins w:id="272" w:author="user" w:date="2017-11-30T09:30:00Z">
        <w:r>
          <w:rPr>
            <w:rFonts w:ascii="Segoe UI Light" w:hAnsi="Segoe UI Light" w:cs="Segoe UI Light"/>
          </w:rPr>
          <w:t xml:space="preserve"> w</w:t>
        </w:r>
      </w:ins>
      <w:ins w:id="273" w:author="user" w:date="2017-11-30T09:31:00Z">
        <w:r>
          <w:rPr>
            <w:rFonts w:ascii="Segoe UI Light" w:hAnsi="Segoe UI Light" w:cs="Segoe UI Light"/>
          </w:rPr>
          <w:t>ere</w:t>
        </w:r>
      </w:ins>
      <w:ins w:id="274" w:author="user" w:date="2017-11-30T09:30:00Z">
        <w:r>
          <w:rPr>
            <w:rFonts w:ascii="Segoe UI Light" w:hAnsi="Segoe UI Light" w:cs="Segoe UI Light"/>
          </w:rPr>
          <w:t xml:space="preserve"> performed by a </w:t>
        </w:r>
      </w:ins>
      <w:ins w:id="275" w:author="user" w:date="2017-11-30T09:31:00Z">
        <w:r>
          <w:rPr>
            <w:rFonts w:ascii="Segoe UI Light" w:hAnsi="Segoe UI Light" w:cs="Segoe UI Light"/>
          </w:rPr>
          <w:t>team of surveyors hire and managed by Palmis Eneji staff in Port</w:t>
        </w:r>
      </w:ins>
      <w:ins w:id="276" w:author="user" w:date="2017-11-30T09:32:00Z">
        <w:r>
          <w:rPr>
            <w:rFonts w:ascii="Segoe UI Light" w:hAnsi="Segoe UI Light" w:cs="Segoe UI Light"/>
          </w:rPr>
          <w:t>-</w:t>
        </w:r>
      </w:ins>
      <w:ins w:id="277" w:author="user" w:date="2017-11-30T09:31:00Z">
        <w:r>
          <w:rPr>
            <w:rFonts w:ascii="Segoe UI Light" w:hAnsi="Segoe UI Light" w:cs="Segoe UI Light"/>
          </w:rPr>
          <w:t>au</w:t>
        </w:r>
      </w:ins>
      <w:ins w:id="278" w:author="user" w:date="2017-11-30T09:32:00Z">
        <w:r>
          <w:rPr>
            <w:rFonts w:ascii="Segoe UI Light" w:hAnsi="Segoe UI Light" w:cs="Segoe UI Light"/>
          </w:rPr>
          <w:t>-</w:t>
        </w:r>
      </w:ins>
      <w:ins w:id="279" w:author="user" w:date="2017-11-30T09:31:00Z">
        <w:r>
          <w:rPr>
            <w:rFonts w:ascii="Segoe UI Light" w:hAnsi="Segoe UI Light" w:cs="Segoe UI Light"/>
          </w:rPr>
          <w:t xml:space="preserve">Prince, the study was designed and </w:t>
        </w:r>
      </w:ins>
      <w:ins w:id="280" w:author="user" w:date="2017-11-30T09:32:00Z">
        <w:r>
          <w:rPr>
            <w:rFonts w:ascii="Segoe UI Light" w:hAnsi="Segoe UI Light" w:cs="Segoe UI Light"/>
          </w:rPr>
          <w:t xml:space="preserve">the </w:t>
        </w:r>
      </w:ins>
      <w:ins w:id="281" w:author="user" w:date="2017-11-30T09:31:00Z">
        <w:r>
          <w:rPr>
            <w:rFonts w:ascii="Segoe UI Light" w:hAnsi="Segoe UI Light" w:cs="Segoe UI Light"/>
          </w:rPr>
          <w:t>data analyzed by Olivier Lefebvre from Climate So</w:t>
        </w:r>
      </w:ins>
      <w:ins w:id="282" w:author="user" w:date="2017-11-30T09:32:00Z">
        <w:r>
          <w:rPr>
            <w:rFonts w:ascii="Segoe UI Light" w:hAnsi="Segoe UI Light" w:cs="Segoe UI Light"/>
          </w:rPr>
          <w:t>lutions Consulting.</w:t>
        </w:r>
      </w:ins>
    </w:p>
    <w:p w:rsidR="004B286F" w:rsidRPr="004B286F" w:rsidRDefault="004B286F">
      <w:pPr>
        <w:rPr>
          <w:rFonts w:ascii="Segoe UI Light" w:hAnsi="Segoe UI Light" w:cs="Segoe UI Light"/>
          <w:rPrChange w:id="283" w:author="user" w:date="2017-11-30T09:19:00Z">
            <w:rPr/>
          </w:rPrChange>
        </w:rPr>
      </w:pPr>
    </w:p>
    <w:p w:rsidR="004758B8" w:rsidRPr="00533BDC" w:rsidRDefault="004758B8" w:rsidP="00AF7B50">
      <w:pPr>
        <w:pStyle w:val="Heading1"/>
        <w:rPr>
          <w:rFonts w:ascii="Segoe UI Light" w:hAnsi="Segoe UI Light" w:cs="Segoe UI Light"/>
        </w:rPr>
      </w:pPr>
      <w:bookmarkStart w:id="284" w:name="_Toc499793004"/>
      <w:r w:rsidRPr="00533BDC">
        <w:rPr>
          <w:rFonts w:ascii="Segoe UI Light" w:hAnsi="Segoe UI Light" w:cs="Segoe UI Light"/>
        </w:rPr>
        <w:t>Calculation of Emission Reduction</w:t>
      </w:r>
      <w:r w:rsidR="002262AB" w:rsidRPr="00533BDC">
        <w:rPr>
          <w:rFonts w:ascii="Segoe UI Light" w:hAnsi="Segoe UI Light" w:cs="Segoe UI Light"/>
        </w:rPr>
        <w:t>s</w:t>
      </w:r>
      <w:bookmarkEnd w:id="284"/>
    </w:p>
    <w:p w:rsidR="004758B8" w:rsidRPr="00533BDC" w:rsidRDefault="004758B8" w:rsidP="004758B8">
      <w:pPr>
        <w:rPr>
          <w:rFonts w:ascii="Segoe UI Light" w:hAnsi="Segoe UI Light" w:cs="Segoe UI Light"/>
        </w:rPr>
      </w:pPr>
    </w:p>
    <w:p w:rsidR="004758B8" w:rsidRPr="00533BDC" w:rsidRDefault="004758B8" w:rsidP="004758B8">
      <w:pPr>
        <w:pStyle w:val="Heading2"/>
        <w:rPr>
          <w:rFonts w:ascii="Segoe UI Light" w:hAnsi="Segoe UI Light" w:cs="Segoe UI Light"/>
        </w:rPr>
      </w:pPr>
      <w:bookmarkStart w:id="285" w:name="_Toc499793005"/>
      <w:r w:rsidRPr="00533BDC">
        <w:rPr>
          <w:rFonts w:ascii="Segoe UI Light" w:hAnsi="Segoe UI Light" w:cs="Segoe UI Light"/>
        </w:rPr>
        <w:t>Overall methodology us</w:t>
      </w:r>
      <w:r w:rsidR="002C6B09" w:rsidRPr="00533BDC">
        <w:rPr>
          <w:rFonts w:ascii="Segoe UI Light" w:hAnsi="Segoe UI Light" w:cs="Segoe UI Light"/>
        </w:rPr>
        <w:t>ed</w:t>
      </w:r>
      <w:bookmarkEnd w:id="285"/>
    </w:p>
    <w:p w:rsidR="002C6B09" w:rsidRPr="00533BDC" w:rsidRDefault="002C6B09" w:rsidP="002C6B09">
      <w:pPr>
        <w:rPr>
          <w:rFonts w:ascii="Segoe UI Light" w:hAnsi="Segoe UI Light" w:cs="Segoe UI Light"/>
        </w:rPr>
      </w:pPr>
    </w:p>
    <w:p w:rsidR="004758B8" w:rsidRPr="00533BDC" w:rsidRDefault="004758B8" w:rsidP="004758B8">
      <w:pPr>
        <w:rPr>
          <w:rFonts w:ascii="Segoe UI Light" w:hAnsi="Segoe UI Light" w:cs="Segoe UI Light"/>
        </w:rPr>
      </w:pPr>
      <w:r w:rsidRPr="00533BDC">
        <w:rPr>
          <w:rFonts w:ascii="Segoe UI Light" w:hAnsi="Segoe UI Light" w:cs="Segoe UI Light"/>
        </w:rPr>
        <w:t xml:space="preserve">We </w:t>
      </w:r>
      <w:r w:rsidR="009A1FF2" w:rsidRPr="00533BDC">
        <w:rPr>
          <w:rFonts w:ascii="Segoe UI Light" w:hAnsi="Segoe UI Light" w:cs="Segoe UI Light"/>
        </w:rPr>
        <w:t>followed guidance from the TPDDTEC methodology</w:t>
      </w:r>
      <w:r w:rsidRPr="00533BDC">
        <w:rPr>
          <w:rFonts w:ascii="Segoe UI Light" w:hAnsi="Segoe UI Light" w:cs="Segoe UI Light"/>
        </w:rPr>
        <w:t xml:space="preserve"> to calculate emission reduction</w:t>
      </w:r>
      <w:r w:rsidR="00B03D7A" w:rsidRPr="00533BDC">
        <w:rPr>
          <w:rFonts w:ascii="Segoe UI Light" w:hAnsi="Segoe UI Light" w:cs="Segoe UI Light"/>
        </w:rPr>
        <w:t>s</w:t>
      </w:r>
      <w:r w:rsidRPr="00533BDC">
        <w:rPr>
          <w:rFonts w:ascii="Segoe UI Light" w:hAnsi="Segoe UI Light" w:cs="Segoe UI Light"/>
        </w:rPr>
        <w:t>:</w:t>
      </w:r>
    </w:p>
    <w:p w:rsidR="004758B8" w:rsidRPr="00533BDC" w:rsidRDefault="004758B8" w:rsidP="004758B8">
      <w:pPr>
        <w:pStyle w:val="ListParagraph"/>
        <w:numPr>
          <w:ilvl w:val="0"/>
          <w:numId w:val="1"/>
        </w:numPr>
        <w:rPr>
          <w:rFonts w:ascii="Segoe UI Light" w:hAnsi="Segoe UI Light" w:cs="Segoe UI Light"/>
        </w:rPr>
      </w:pPr>
      <w:r w:rsidRPr="00533BDC">
        <w:rPr>
          <w:rFonts w:ascii="Segoe UI Light" w:hAnsi="Segoe UI Light" w:cs="Segoe UI Light"/>
        </w:rPr>
        <w:t>Compute baseline fuel consumption in kg/</w:t>
      </w:r>
      <w:r w:rsidR="008817C5" w:rsidRPr="00533BDC">
        <w:rPr>
          <w:rFonts w:ascii="Segoe UI Light" w:hAnsi="Segoe UI Light" w:cs="Segoe UI Light"/>
        </w:rPr>
        <w:t>day</w:t>
      </w:r>
      <w:r w:rsidRPr="00533BDC">
        <w:rPr>
          <w:rFonts w:ascii="Segoe UI Light" w:hAnsi="Segoe UI Light" w:cs="Segoe UI Light"/>
        </w:rPr>
        <w:t xml:space="preserve"> </w:t>
      </w:r>
    </w:p>
    <w:p w:rsidR="004758B8" w:rsidRPr="00533BDC" w:rsidRDefault="004758B8" w:rsidP="004758B8">
      <w:pPr>
        <w:pStyle w:val="ListParagraph"/>
        <w:numPr>
          <w:ilvl w:val="0"/>
          <w:numId w:val="1"/>
        </w:numPr>
        <w:rPr>
          <w:rFonts w:ascii="Segoe UI Light" w:hAnsi="Segoe UI Light" w:cs="Segoe UI Light"/>
        </w:rPr>
      </w:pPr>
      <w:r w:rsidRPr="00533BDC">
        <w:rPr>
          <w:rFonts w:ascii="Segoe UI Light" w:hAnsi="Segoe UI Light" w:cs="Segoe UI Light"/>
        </w:rPr>
        <w:t>Compute project fuel consumption in kg/</w:t>
      </w:r>
      <w:r w:rsidR="008817C5" w:rsidRPr="00533BDC">
        <w:rPr>
          <w:rFonts w:ascii="Segoe UI Light" w:hAnsi="Segoe UI Light" w:cs="Segoe UI Light"/>
        </w:rPr>
        <w:t>day</w:t>
      </w:r>
    </w:p>
    <w:p w:rsidR="008817C5" w:rsidRPr="00533BDC" w:rsidRDefault="004758B8" w:rsidP="008817C5">
      <w:pPr>
        <w:pStyle w:val="ListParagraph"/>
        <w:numPr>
          <w:ilvl w:val="0"/>
          <w:numId w:val="1"/>
        </w:numPr>
        <w:rPr>
          <w:rFonts w:ascii="Segoe UI Light" w:hAnsi="Segoe UI Light" w:cs="Segoe UI Light"/>
        </w:rPr>
      </w:pPr>
      <w:r w:rsidRPr="00533BDC">
        <w:rPr>
          <w:rFonts w:ascii="Segoe UI Light" w:hAnsi="Segoe UI Light" w:cs="Segoe UI Light"/>
        </w:rPr>
        <w:t xml:space="preserve">Calculate emission savings per </w:t>
      </w:r>
      <w:r w:rsidR="008817C5" w:rsidRPr="00533BDC">
        <w:rPr>
          <w:rFonts w:ascii="Segoe UI Light" w:hAnsi="Segoe UI Light" w:cs="Segoe UI Light"/>
        </w:rPr>
        <w:t>day</w:t>
      </w:r>
      <w:r w:rsidRPr="00533BDC">
        <w:rPr>
          <w:rFonts w:ascii="Segoe UI Light" w:hAnsi="Segoe UI Light" w:cs="Segoe UI Light"/>
        </w:rPr>
        <w:t xml:space="preserve"> </w:t>
      </w:r>
    </w:p>
    <w:p w:rsidR="004758B8" w:rsidRPr="00533BDC" w:rsidRDefault="004758B8" w:rsidP="004758B8">
      <w:pPr>
        <w:pStyle w:val="ListParagraph"/>
        <w:numPr>
          <w:ilvl w:val="0"/>
          <w:numId w:val="1"/>
        </w:numPr>
        <w:rPr>
          <w:rFonts w:ascii="Segoe UI Light" w:hAnsi="Segoe UI Light" w:cs="Segoe UI Light"/>
        </w:rPr>
      </w:pPr>
      <w:r w:rsidRPr="00533BDC">
        <w:rPr>
          <w:rFonts w:ascii="Segoe UI Light" w:hAnsi="Segoe UI Light" w:cs="Segoe UI Light"/>
        </w:rPr>
        <w:t xml:space="preserve">Calculate emission savings </w:t>
      </w:r>
      <w:r w:rsidR="008817C5" w:rsidRPr="00533BDC">
        <w:rPr>
          <w:rFonts w:ascii="Segoe UI Light" w:hAnsi="Segoe UI Light" w:cs="Segoe UI Light"/>
        </w:rPr>
        <w:t>a</w:t>
      </w:r>
      <w:r w:rsidR="00B03D7A" w:rsidRPr="00533BDC">
        <w:rPr>
          <w:rFonts w:ascii="Segoe UI Light" w:hAnsi="Segoe UI Light" w:cs="Segoe UI Light"/>
        </w:rPr>
        <w:t>t the project scale by accounting</w:t>
      </w:r>
      <w:r w:rsidR="008817C5" w:rsidRPr="00533BDC">
        <w:rPr>
          <w:rFonts w:ascii="Segoe UI Light" w:hAnsi="Segoe UI Light" w:cs="Segoe UI Light"/>
        </w:rPr>
        <w:t xml:space="preserve"> for the number of stove-day and the usage rate.</w:t>
      </w:r>
    </w:p>
    <w:p w:rsidR="008817C5" w:rsidRPr="00533BDC" w:rsidRDefault="005B6B10" w:rsidP="004758B8">
      <w:pPr>
        <w:pStyle w:val="ListParagraph"/>
        <w:numPr>
          <w:ilvl w:val="0"/>
          <w:numId w:val="1"/>
        </w:numPr>
        <w:rPr>
          <w:rFonts w:ascii="Segoe UI Light" w:hAnsi="Segoe UI Light" w:cs="Segoe UI Light"/>
        </w:rPr>
      </w:pPr>
      <w:r w:rsidRPr="00533BDC">
        <w:rPr>
          <w:rFonts w:ascii="Segoe UI Light" w:hAnsi="Segoe UI Light" w:cs="Segoe UI Light"/>
        </w:rPr>
        <w:t>Calculate</w:t>
      </w:r>
      <w:r w:rsidR="008817C5" w:rsidRPr="00533BDC">
        <w:rPr>
          <w:rFonts w:ascii="Segoe UI Light" w:hAnsi="Segoe UI Light" w:cs="Segoe UI Light"/>
        </w:rPr>
        <w:t xml:space="preserve"> emissions mean and standard deviation so that </w:t>
      </w:r>
      <w:r w:rsidRPr="00533BDC">
        <w:rPr>
          <w:rFonts w:ascii="Segoe UI Light" w:hAnsi="Segoe UI Light" w:cs="Segoe UI Light"/>
        </w:rPr>
        <w:t xml:space="preserve">we can check whether </w:t>
      </w:r>
      <w:r w:rsidR="008817C5" w:rsidRPr="00533BDC">
        <w:rPr>
          <w:rFonts w:ascii="Segoe UI Light" w:hAnsi="Segoe UI Light" w:cs="Segoe UI Light"/>
        </w:rPr>
        <w:t>the one sided 90% confidence interval fit</w:t>
      </w:r>
      <w:r w:rsidR="00B03D7A" w:rsidRPr="00533BDC">
        <w:rPr>
          <w:rFonts w:ascii="Segoe UI Light" w:hAnsi="Segoe UI Light" w:cs="Segoe UI Light"/>
        </w:rPr>
        <w:t>s</w:t>
      </w:r>
      <w:r w:rsidR="008817C5" w:rsidRPr="00533BDC">
        <w:rPr>
          <w:rFonts w:ascii="Segoe UI Light" w:hAnsi="Segoe UI Light" w:cs="Segoe UI Light"/>
        </w:rPr>
        <w:t xml:space="preserve"> with</w:t>
      </w:r>
      <w:r w:rsidRPr="00533BDC">
        <w:rPr>
          <w:rFonts w:ascii="Segoe UI Light" w:hAnsi="Segoe UI Light" w:cs="Segoe UI Light"/>
        </w:rPr>
        <w:t>in</w:t>
      </w:r>
      <w:r w:rsidR="008817C5" w:rsidRPr="00533BDC">
        <w:rPr>
          <w:rFonts w:ascii="Segoe UI Light" w:hAnsi="Segoe UI Light" w:cs="Segoe UI Light"/>
        </w:rPr>
        <w:t xml:space="preserve"> +- 30% of the mean.</w:t>
      </w:r>
    </w:p>
    <w:p w:rsidR="004758B8" w:rsidRPr="00533BDC" w:rsidRDefault="004758B8" w:rsidP="004758B8">
      <w:pPr>
        <w:rPr>
          <w:rFonts w:ascii="Segoe UI Light" w:hAnsi="Segoe UI Light" w:cs="Segoe UI Light"/>
        </w:rPr>
      </w:pPr>
    </w:p>
    <w:p w:rsidR="000260E3" w:rsidRPr="00533BDC" w:rsidRDefault="000260E3" w:rsidP="00ED4F5F">
      <w:pPr>
        <w:rPr>
          <w:rFonts w:ascii="Segoe UI Light" w:hAnsi="Segoe UI Light" w:cs="Segoe UI Light"/>
        </w:rPr>
      </w:pPr>
    </w:p>
    <w:p w:rsidR="00EF2D2B" w:rsidRDefault="00EF2D2B" w:rsidP="00F30848">
      <w:pPr>
        <w:pStyle w:val="Heading2"/>
        <w:rPr>
          <w:ins w:id="286" w:author="user" w:date="2017-11-30T08:13:00Z"/>
          <w:rFonts w:ascii="Segoe UI Light" w:hAnsi="Segoe UI Light" w:cs="Segoe UI Light"/>
        </w:rPr>
      </w:pPr>
      <w:bookmarkStart w:id="287" w:name="_Toc499793006"/>
      <w:ins w:id="288" w:author="user" w:date="2017-11-30T08:04:00Z">
        <w:r>
          <w:rPr>
            <w:rFonts w:ascii="Segoe UI Light" w:hAnsi="Segoe UI Light" w:cs="Segoe UI Light"/>
          </w:rPr>
          <w:t>Equation used and value applied</w:t>
        </w:r>
      </w:ins>
      <w:bookmarkEnd w:id="287"/>
    </w:p>
    <w:p w:rsidR="00EF2D2B" w:rsidRPr="00EF2D2B" w:rsidRDefault="00EF2D2B">
      <w:pPr>
        <w:pStyle w:val="Heading3"/>
        <w:rPr>
          <w:ins w:id="289" w:author="user" w:date="2017-11-30T08:04:00Z"/>
          <w:rPrChange w:id="290" w:author="user" w:date="2017-11-30T08:13:00Z">
            <w:rPr>
              <w:ins w:id="291" w:author="user" w:date="2017-11-30T08:04:00Z"/>
              <w:rFonts w:ascii="Segoe UI Light" w:hAnsi="Segoe UI Light" w:cs="Segoe UI Light"/>
            </w:rPr>
          </w:rPrChange>
        </w:rPr>
        <w:pPrChange w:id="292" w:author="user" w:date="2017-11-30T08:13:00Z">
          <w:pPr>
            <w:pStyle w:val="Heading2"/>
          </w:pPr>
        </w:pPrChange>
      </w:pPr>
      <w:bookmarkStart w:id="293" w:name="_Toc499793007"/>
      <w:ins w:id="294" w:author="user" w:date="2017-11-30T08:13:00Z">
        <w:r>
          <w:t>Equation used</w:t>
        </w:r>
      </w:ins>
      <w:bookmarkEnd w:id="293"/>
    </w:p>
    <w:p w:rsidR="00EF2D2B" w:rsidRDefault="00EF2D2B" w:rsidP="00EF2D2B">
      <w:pPr>
        <w:rPr>
          <w:ins w:id="295" w:author="user" w:date="2017-11-30T08:10:00Z"/>
        </w:rPr>
      </w:pPr>
      <w:ins w:id="296" w:author="user" w:date="2017-11-30T08:09:00Z">
        <w:r>
          <w:t>We used the following equation for the VER calculation</w:t>
        </w:r>
      </w:ins>
      <w:ins w:id="297" w:author="user" w:date="2017-11-30T08:10:00Z">
        <w:r>
          <w:t>:</w:t>
        </w:r>
      </w:ins>
    </w:p>
    <w:p w:rsidR="00EF2D2B" w:rsidRDefault="00EF2D2B" w:rsidP="00EF2D2B">
      <w:pPr>
        <w:spacing w:after="2" w:line="266" w:lineRule="auto"/>
        <w:ind w:left="355"/>
        <w:rPr>
          <w:ins w:id="298" w:author="user" w:date="2017-11-30T08:11:00Z"/>
        </w:rPr>
      </w:pPr>
      <w:ins w:id="299" w:author="user" w:date="2017-11-30T08:11:00Z">
        <w:r>
          <w:t>ER</w:t>
        </w:r>
        <w:r>
          <w:rPr>
            <w:sz w:val="14"/>
          </w:rPr>
          <w:t>y</w:t>
        </w:r>
        <w:r>
          <w:t xml:space="preserve"> = </w:t>
        </w:r>
        <w:r>
          <w:rPr>
            <w:rFonts w:ascii="Calibri" w:eastAsia="Calibri" w:hAnsi="Calibri" w:cs="Calibri"/>
          </w:rPr>
          <w:t>∑</w:t>
        </w:r>
        <w:r>
          <w:rPr>
            <w:sz w:val="14"/>
          </w:rPr>
          <w:t>b,p</w:t>
        </w:r>
        <w:r>
          <w:t xml:space="preserve"> (N</w:t>
        </w:r>
        <w:r>
          <w:rPr>
            <w:sz w:val="14"/>
          </w:rPr>
          <w:t>p,y</w:t>
        </w:r>
        <w:r>
          <w:t>* U</w:t>
        </w:r>
        <w:r>
          <w:rPr>
            <w:sz w:val="14"/>
          </w:rPr>
          <w:t>p,y</w:t>
        </w:r>
        <w:r>
          <w:t>* P</w:t>
        </w:r>
        <w:r>
          <w:rPr>
            <w:sz w:val="14"/>
          </w:rPr>
          <w:t>p,b,y</w:t>
        </w:r>
        <w:r>
          <w:t xml:space="preserve">* NCVb, </w:t>
        </w:r>
        <w:r>
          <w:rPr>
            <w:sz w:val="14"/>
          </w:rPr>
          <w:t xml:space="preserve">fuel </w:t>
        </w:r>
        <w:r>
          <w:t>* (</w:t>
        </w:r>
        <w:r>
          <w:rPr>
            <w:rFonts w:ascii="Calibri" w:eastAsia="Calibri" w:hAnsi="Calibri" w:cs="Calibri"/>
            <w:i/>
          </w:rPr>
          <w:t xml:space="preserve">f </w:t>
        </w:r>
        <w:r>
          <w:t>NRB,b, y * EF</w:t>
        </w:r>
        <w:r>
          <w:rPr>
            <w:sz w:val="14"/>
          </w:rPr>
          <w:t>fuel, CO2</w:t>
        </w:r>
        <w:r>
          <w:t xml:space="preserve">  + EF</w:t>
        </w:r>
        <w:r>
          <w:rPr>
            <w:sz w:val="14"/>
          </w:rPr>
          <w:t>fuel, nonCO2</w:t>
        </w:r>
        <w:r>
          <w:t>))–</w:t>
        </w:r>
        <w:r>
          <w:rPr>
            <w:sz w:val="14"/>
          </w:rPr>
          <w:t xml:space="preserve"> </w:t>
        </w:r>
        <w:r>
          <w:rPr>
            <w:rFonts w:ascii="Calibri" w:eastAsia="Calibri" w:hAnsi="Calibri" w:cs="Calibri"/>
          </w:rPr>
          <w:t>∑</w:t>
        </w:r>
        <w:r>
          <w:t xml:space="preserve"> LE</w:t>
        </w:r>
        <w:r>
          <w:rPr>
            <w:sz w:val="14"/>
          </w:rPr>
          <w:t xml:space="preserve">p,y </w:t>
        </w:r>
        <w:r>
          <w:t xml:space="preserve">       </w:t>
        </w:r>
        <w:r>
          <w:rPr>
            <w:sz w:val="23"/>
          </w:rPr>
          <w:t>(1)</w:t>
        </w:r>
        <w:r>
          <w:t xml:space="preserve"> </w:t>
        </w:r>
      </w:ins>
    </w:p>
    <w:p w:rsidR="00EF2D2B" w:rsidRDefault="00EF2D2B" w:rsidP="00EF2D2B">
      <w:pPr>
        <w:spacing w:after="18"/>
        <w:ind w:left="360"/>
        <w:rPr>
          <w:ins w:id="300" w:author="user" w:date="2017-11-30T08:11:00Z"/>
        </w:rPr>
      </w:pPr>
      <w:ins w:id="301" w:author="user" w:date="2017-11-30T08:11:00Z">
        <w:r>
          <w:t xml:space="preserve"> </w:t>
        </w:r>
      </w:ins>
    </w:p>
    <w:p w:rsidR="00EF2D2B" w:rsidRDefault="00EF2D2B" w:rsidP="00EF2D2B">
      <w:pPr>
        <w:spacing w:after="8" w:line="267" w:lineRule="auto"/>
        <w:ind w:right="192"/>
        <w:rPr>
          <w:ins w:id="302" w:author="user" w:date="2017-11-30T08:11:00Z"/>
        </w:rPr>
      </w:pPr>
      <w:ins w:id="303" w:author="user" w:date="2017-11-30T08:11:00Z">
        <w:r>
          <w:t xml:space="preserve">Where: </w:t>
        </w:r>
      </w:ins>
    </w:p>
    <w:p w:rsidR="00EF2D2B" w:rsidRDefault="00EF2D2B" w:rsidP="00EF2D2B">
      <w:pPr>
        <w:spacing w:after="0"/>
        <w:ind w:left="360"/>
        <w:rPr>
          <w:ins w:id="304" w:author="user" w:date="2017-11-30T08:11:00Z"/>
        </w:rPr>
      </w:pPr>
      <w:ins w:id="305" w:author="user" w:date="2017-11-30T08:11:00Z">
        <w:r>
          <w:t xml:space="preserve"> </w:t>
        </w:r>
      </w:ins>
    </w:p>
    <w:tbl>
      <w:tblPr>
        <w:tblStyle w:val="TableGrid0"/>
        <w:tblW w:w="8226" w:type="dxa"/>
        <w:tblInd w:w="1080" w:type="dxa"/>
        <w:tblLook w:val="04A0" w:firstRow="1" w:lastRow="0" w:firstColumn="1" w:lastColumn="0" w:noHBand="0" w:noVBand="1"/>
      </w:tblPr>
      <w:tblGrid>
        <w:gridCol w:w="1318"/>
        <w:gridCol w:w="6908"/>
      </w:tblGrid>
      <w:tr w:rsidR="00EF2D2B" w:rsidTr="00EF2D2B">
        <w:trPr>
          <w:trHeight w:val="654"/>
          <w:ins w:id="306" w:author="user" w:date="2017-11-30T08:11:00Z"/>
        </w:trPr>
        <w:tc>
          <w:tcPr>
            <w:tcW w:w="1318" w:type="dxa"/>
            <w:tcBorders>
              <w:top w:val="nil"/>
              <w:left w:val="nil"/>
              <w:bottom w:val="nil"/>
              <w:right w:val="nil"/>
            </w:tcBorders>
          </w:tcPr>
          <w:p w:rsidR="00EF2D2B" w:rsidRDefault="00EF2D2B" w:rsidP="00EF2D2B">
            <w:pPr>
              <w:spacing w:after="12" w:line="259" w:lineRule="auto"/>
              <w:rPr>
                <w:ins w:id="307" w:author="user" w:date="2017-11-30T08:11:00Z"/>
              </w:rPr>
            </w:pPr>
            <w:ins w:id="308" w:author="user" w:date="2017-11-30T08:11:00Z">
              <w:r>
                <w:rPr>
                  <w:rFonts w:ascii="Calibri" w:eastAsia="Calibri" w:hAnsi="Calibri" w:cs="Calibri"/>
                </w:rPr>
                <w:lastRenderedPageBreak/>
                <w:t>∑</w:t>
              </w:r>
              <w:r>
                <w:rPr>
                  <w:sz w:val="14"/>
                </w:rPr>
                <w:t>b,p</w:t>
              </w:r>
              <w:r>
                <w:t xml:space="preserve"> </w:t>
              </w:r>
            </w:ins>
          </w:p>
          <w:p w:rsidR="00EF2D2B" w:rsidRDefault="00EF2D2B" w:rsidP="00EF2D2B">
            <w:pPr>
              <w:spacing w:line="259" w:lineRule="auto"/>
              <w:rPr>
                <w:ins w:id="309" w:author="user" w:date="2017-11-30T08:11:00Z"/>
              </w:rPr>
            </w:pPr>
            <w:ins w:id="310" w:author="user" w:date="2017-11-30T08:11:00Z">
              <w:r>
                <w:t xml:space="preserve"> </w:t>
              </w:r>
            </w:ins>
          </w:p>
        </w:tc>
        <w:tc>
          <w:tcPr>
            <w:tcW w:w="6908" w:type="dxa"/>
            <w:tcBorders>
              <w:top w:val="nil"/>
              <w:left w:val="nil"/>
              <w:bottom w:val="nil"/>
              <w:right w:val="nil"/>
            </w:tcBorders>
          </w:tcPr>
          <w:p w:rsidR="00EF2D2B" w:rsidRDefault="00EF2D2B" w:rsidP="00EF2D2B">
            <w:pPr>
              <w:spacing w:line="259" w:lineRule="auto"/>
              <w:ind w:left="122"/>
              <w:rPr>
                <w:ins w:id="311" w:author="user" w:date="2017-11-30T08:11:00Z"/>
              </w:rPr>
            </w:pPr>
            <w:ins w:id="312" w:author="user" w:date="2017-11-30T08:11:00Z">
              <w:r>
                <w:t xml:space="preserve">Sum over all relevant (baseline b/project p) couples </w:t>
              </w:r>
            </w:ins>
          </w:p>
        </w:tc>
      </w:tr>
      <w:tr w:rsidR="00EF2D2B" w:rsidTr="00EF2D2B">
        <w:trPr>
          <w:trHeight w:val="1313"/>
          <w:ins w:id="313" w:author="user" w:date="2017-11-30T08:11:00Z"/>
        </w:trPr>
        <w:tc>
          <w:tcPr>
            <w:tcW w:w="1318" w:type="dxa"/>
            <w:tcBorders>
              <w:top w:val="nil"/>
              <w:left w:val="nil"/>
              <w:bottom w:val="nil"/>
              <w:right w:val="nil"/>
            </w:tcBorders>
          </w:tcPr>
          <w:p w:rsidR="00EF2D2B" w:rsidRDefault="00EF2D2B" w:rsidP="00EF2D2B">
            <w:pPr>
              <w:spacing w:after="669" w:line="259" w:lineRule="auto"/>
              <w:rPr>
                <w:ins w:id="314" w:author="user" w:date="2017-11-30T08:11:00Z"/>
              </w:rPr>
            </w:pPr>
            <w:ins w:id="315" w:author="user" w:date="2017-11-30T08:11:00Z">
              <w:r>
                <w:t>N</w:t>
              </w:r>
              <w:r>
                <w:rPr>
                  <w:sz w:val="21"/>
                  <w:vertAlign w:val="subscript"/>
                </w:rPr>
                <w:t>p,y</w:t>
              </w:r>
              <w:r>
                <w:t xml:space="preserve"> </w:t>
              </w:r>
            </w:ins>
          </w:p>
          <w:p w:rsidR="00EF2D2B" w:rsidRDefault="00EF2D2B" w:rsidP="00EF2D2B">
            <w:pPr>
              <w:spacing w:line="259" w:lineRule="auto"/>
              <w:rPr>
                <w:ins w:id="316" w:author="user" w:date="2017-11-30T08:11:00Z"/>
              </w:rPr>
            </w:pPr>
            <w:ins w:id="317" w:author="user" w:date="2017-11-30T08:11:00Z">
              <w:r>
                <w:t xml:space="preserve"> </w:t>
              </w:r>
            </w:ins>
          </w:p>
        </w:tc>
        <w:tc>
          <w:tcPr>
            <w:tcW w:w="6908" w:type="dxa"/>
            <w:tcBorders>
              <w:top w:val="nil"/>
              <w:left w:val="nil"/>
              <w:bottom w:val="nil"/>
              <w:right w:val="nil"/>
            </w:tcBorders>
          </w:tcPr>
          <w:p w:rsidR="00EF2D2B" w:rsidRDefault="00EF2D2B" w:rsidP="00EF2D2B">
            <w:pPr>
              <w:spacing w:line="259" w:lineRule="auto"/>
              <w:ind w:left="122"/>
              <w:rPr>
                <w:ins w:id="318" w:author="user" w:date="2017-11-30T08:11:00Z"/>
              </w:rPr>
            </w:pPr>
            <w:ins w:id="319" w:author="user" w:date="2017-11-30T08:11:00Z">
              <w:r>
                <w:t xml:space="preserve">Cumulative number of project technology-days included in the project database for project scenario p against baseline scenario b in year y </w:t>
              </w:r>
            </w:ins>
          </w:p>
        </w:tc>
      </w:tr>
      <w:tr w:rsidR="00EF2D2B" w:rsidTr="00EF2D2B">
        <w:trPr>
          <w:trHeight w:val="1313"/>
          <w:ins w:id="320" w:author="user" w:date="2017-11-30T08:11:00Z"/>
        </w:trPr>
        <w:tc>
          <w:tcPr>
            <w:tcW w:w="1318" w:type="dxa"/>
            <w:tcBorders>
              <w:top w:val="nil"/>
              <w:left w:val="nil"/>
              <w:bottom w:val="nil"/>
              <w:right w:val="nil"/>
            </w:tcBorders>
          </w:tcPr>
          <w:p w:rsidR="00EF2D2B" w:rsidRDefault="00EF2D2B" w:rsidP="00EF2D2B">
            <w:pPr>
              <w:spacing w:after="669" w:line="259" w:lineRule="auto"/>
              <w:rPr>
                <w:ins w:id="321" w:author="user" w:date="2017-11-30T08:11:00Z"/>
              </w:rPr>
            </w:pPr>
            <w:ins w:id="322" w:author="user" w:date="2017-11-30T08:11:00Z">
              <w:r>
                <w:t>U</w:t>
              </w:r>
              <w:r>
                <w:rPr>
                  <w:sz w:val="21"/>
                  <w:vertAlign w:val="subscript"/>
                </w:rPr>
                <w:t>p,y</w:t>
              </w:r>
              <w:r>
                <w:t xml:space="preserve"> </w:t>
              </w:r>
            </w:ins>
          </w:p>
          <w:p w:rsidR="00EF2D2B" w:rsidRDefault="00EF2D2B" w:rsidP="00EF2D2B">
            <w:pPr>
              <w:spacing w:line="259" w:lineRule="auto"/>
              <w:rPr>
                <w:ins w:id="323" w:author="user" w:date="2017-11-30T08:11:00Z"/>
              </w:rPr>
            </w:pPr>
            <w:ins w:id="324" w:author="user" w:date="2017-11-30T08:11:00Z">
              <w:r>
                <w:t xml:space="preserve"> </w:t>
              </w:r>
            </w:ins>
          </w:p>
        </w:tc>
        <w:tc>
          <w:tcPr>
            <w:tcW w:w="6908" w:type="dxa"/>
            <w:tcBorders>
              <w:top w:val="nil"/>
              <w:left w:val="nil"/>
              <w:bottom w:val="nil"/>
              <w:right w:val="nil"/>
            </w:tcBorders>
          </w:tcPr>
          <w:p w:rsidR="00EF2D2B" w:rsidRDefault="00EF2D2B" w:rsidP="00EF2D2B">
            <w:pPr>
              <w:spacing w:line="259" w:lineRule="auto"/>
              <w:ind w:left="122"/>
              <w:rPr>
                <w:ins w:id="325" w:author="user" w:date="2017-11-30T08:11:00Z"/>
              </w:rPr>
            </w:pPr>
            <w:ins w:id="326" w:author="user" w:date="2017-11-30T08:11:00Z">
              <w:r>
                <w:t xml:space="preserve">Cumulative usage rate for technologies in project scenario p in year y, based on cumulative adoption rate and drop off rate revealed by usage surveys (fraction) </w:t>
              </w:r>
            </w:ins>
          </w:p>
        </w:tc>
      </w:tr>
      <w:tr w:rsidR="00EF2D2B" w:rsidTr="00EF2D2B">
        <w:trPr>
          <w:trHeight w:val="1637"/>
          <w:ins w:id="327" w:author="user" w:date="2017-11-30T08:11:00Z"/>
        </w:trPr>
        <w:tc>
          <w:tcPr>
            <w:tcW w:w="1318" w:type="dxa"/>
            <w:tcBorders>
              <w:top w:val="nil"/>
              <w:left w:val="nil"/>
              <w:bottom w:val="nil"/>
              <w:right w:val="nil"/>
            </w:tcBorders>
          </w:tcPr>
          <w:p w:rsidR="00EF2D2B" w:rsidRDefault="00EF2D2B" w:rsidP="00EF2D2B">
            <w:pPr>
              <w:spacing w:after="994" w:line="259" w:lineRule="auto"/>
              <w:rPr>
                <w:ins w:id="328" w:author="user" w:date="2017-11-30T08:11:00Z"/>
              </w:rPr>
            </w:pPr>
            <w:ins w:id="329" w:author="user" w:date="2017-11-30T08:11:00Z">
              <w:r>
                <w:t>P</w:t>
              </w:r>
              <w:r>
                <w:rPr>
                  <w:sz w:val="14"/>
                </w:rPr>
                <w:t xml:space="preserve">p,b,y  </w:t>
              </w:r>
            </w:ins>
          </w:p>
          <w:p w:rsidR="00EF2D2B" w:rsidRDefault="00EF2D2B" w:rsidP="00EF2D2B">
            <w:pPr>
              <w:spacing w:line="259" w:lineRule="auto"/>
              <w:rPr>
                <w:ins w:id="330" w:author="user" w:date="2017-11-30T08:11:00Z"/>
              </w:rPr>
            </w:pPr>
            <w:ins w:id="331" w:author="user" w:date="2017-11-30T08:11:00Z">
              <w:r>
                <w:t xml:space="preserve"> </w:t>
              </w:r>
            </w:ins>
          </w:p>
        </w:tc>
        <w:tc>
          <w:tcPr>
            <w:tcW w:w="6908" w:type="dxa"/>
            <w:tcBorders>
              <w:top w:val="nil"/>
              <w:left w:val="nil"/>
              <w:bottom w:val="nil"/>
              <w:right w:val="nil"/>
            </w:tcBorders>
          </w:tcPr>
          <w:p w:rsidR="00EF2D2B" w:rsidRDefault="00EF2D2B" w:rsidP="00EF2D2B">
            <w:pPr>
              <w:spacing w:line="259" w:lineRule="auto"/>
              <w:ind w:left="122"/>
              <w:rPr>
                <w:ins w:id="332" w:author="user" w:date="2017-11-30T08:11:00Z"/>
              </w:rPr>
            </w:pPr>
            <w:ins w:id="333" w:author="user" w:date="2017-11-30T08:11:00Z">
              <w:r>
                <w:t xml:space="preserve">Specific fuel savings for an individual technology of project p against an individual technology of baseline b in year y, in tons/day, as derived from the statistical analysis of the data collected from the field tests </w:t>
              </w:r>
            </w:ins>
          </w:p>
        </w:tc>
      </w:tr>
      <w:tr w:rsidR="00EF2D2B" w:rsidTr="00EF2D2B">
        <w:trPr>
          <w:trHeight w:val="1368"/>
          <w:ins w:id="334" w:author="user" w:date="2017-11-30T08:11:00Z"/>
        </w:trPr>
        <w:tc>
          <w:tcPr>
            <w:tcW w:w="1318" w:type="dxa"/>
            <w:tcBorders>
              <w:top w:val="nil"/>
              <w:left w:val="nil"/>
              <w:bottom w:val="nil"/>
              <w:right w:val="nil"/>
            </w:tcBorders>
            <w:vAlign w:val="bottom"/>
          </w:tcPr>
          <w:p w:rsidR="00EF2D2B" w:rsidRDefault="00EF2D2B" w:rsidP="00EF2D2B">
            <w:pPr>
              <w:spacing w:after="674" w:line="259" w:lineRule="auto"/>
              <w:rPr>
                <w:ins w:id="335" w:author="user" w:date="2017-11-30T08:11:00Z"/>
              </w:rPr>
            </w:pPr>
            <w:ins w:id="336" w:author="user" w:date="2017-11-30T08:11:00Z">
              <w:r>
                <w:rPr>
                  <w:rFonts w:ascii="Calibri" w:eastAsia="Calibri" w:hAnsi="Calibri" w:cs="Calibri"/>
                  <w:i/>
                  <w:sz w:val="28"/>
                </w:rPr>
                <w:t xml:space="preserve">f </w:t>
              </w:r>
              <w:r>
                <w:rPr>
                  <w:sz w:val="15"/>
                </w:rPr>
                <w:t xml:space="preserve">NRB,b, y </w:t>
              </w:r>
            </w:ins>
          </w:p>
          <w:p w:rsidR="00EF2D2B" w:rsidRDefault="00EF2D2B" w:rsidP="00EF2D2B">
            <w:pPr>
              <w:spacing w:line="259" w:lineRule="auto"/>
              <w:rPr>
                <w:ins w:id="337" w:author="user" w:date="2017-11-30T08:11:00Z"/>
              </w:rPr>
            </w:pPr>
            <w:ins w:id="338" w:author="user" w:date="2017-11-30T08:11:00Z">
              <w:r>
                <w:t xml:space="preserve"> </w:t>
              </w:r>
            </w:ins>
          </w:p>
        </w:tc>
        <w:tc>
          <w:tcPr>
            <w:tcW w:w="6908" w:type="dxa"/>
            <w:tcBorders>
              <w:top w:val="nil"/>
              <w:left w:val="nil"/>
              <w:bottom w:val="nil"/>
              <w:right w:val="nil"/>
            </w:tcBorders>
          </w:tcPr>
          <w:p w:rsidR="00EF2D2B" w:rsidRDefault="00EF2D2B" w:rsidP="00EF2D2B">
            <w:pPr>
              <w:spacing w:line="259" w:lineRule="auto"/>
              <w:ind w:left="122"/>
              <w:rPr>
                <w:ins w:id="339" w:author="user" w:date="2017-11-30T08:11:00Z"/>
              </w:rPr>
            </w:pPr>
            <w:ins w:id="340" w:author="user" w:date="2017-11-30T08:11:00Z">
              <w:r>
                <w:t xml:space="preserve">Fraction of biomass used in year y for baseline scenario b that can be established as non-renewable biomass (drop this term from the equation when using a fossil fuel baseline scenario) </w:t>
              </w:r>
            </w:ins>
          </w:p>
        </w:tc>
      </w:tr>
      <w:tr w:rsidR="00EF2D2B" w:rsidTr="00EF2D2B">
        <w:trPr>
          <w:trHeight w:val="984"/>
          <w:ins w:id="341" w:author="user" w:date="2017-11-30T08:11:00Z"/>
        </w:trPr>
        <w:tc>
          <w:tcPr>
            <w:tcW w:w="1318" w:type="dxa"/>
            <w:tcBorders>
              <w:top w:val="nil"/>
              <w:left w:val="nil"/>
              <w:bottom w:val="nil"/>
              <w:right w:val="nil"/>
            </w:tcBorders>
          </w:tcPr>
          <w:p w:rsidR="00EF2D2B" w:rsidRDefault="00EF2D2B" w:rsidP="00EF2D2B">
            <w:pPr>
              <w:spacing w:after="349" w:line="259" w:lineRule="auto"/>
              <w:rPr>
                <w:ins w:id="342" w:author="user" w:date="2017-11-30T08:11:00Z"/>
              </w:rPr>
            </w:pPr>
            <w:ins w:id="343" w:author="user" w:date="2017-11-30T08:11:00Z">
              <w:r>
                <w:t>NCV</w:t>
              </w:r>
              <w:r>
                <w:rPr>
                  <w:sz w:val="21"/>
                  <w:vertAlign w:val="subscript"/>
                </w:rPr>
                <w:t>b</w:t>
              </w:r>
              <w:r>
                <w:t>,</w:t>
              </w:r>
              <w:r>
                <w:rPr>
                  <w:sz w:val="15"/>
                </w:rPr>
                <w:t xml:space="preserve">fuel </w:t>
              </w:r>
            </w:ins>
          </w:p>
          <w:p w:rsidR="00EF2D2B" w:rsidRDefault="00EF2D2B" w:rsidP="00EF2D2B">
            <w:pPr>
              <w:spacing w:line="259" w:lineRule="auto"/>
              <w:rPr>
                <w:ins w:id="344" w:author="user" w:date="2017-11-30T08:11:00Z"/>
              </w:rPr>
            </w:pPr>
            <w:ins w:id="345" w:author="user" w:date="2017-11-30T08:11:00Z">
              <w:r>
                <w:t xml:space="preserve"> </w:t>
              </w:r>
            </w:ins>
          </w:p>
        </w:tc>
        <w:tc>
          <w:tcPr>
            <w:tcW w:w="6908" w:type="dxa"/>
            <w:tcBorders>
              <w:top w:val="nil"/>
              <w:left w:val="nil"/>
              <w:bottom w:val="nil"/>
              <w:right w:val="nil"/>
            </w:tcBorders>
          </w:tcPr>
          <w:p w:rsidR="00EF2D2B" w:rsidRDefault="00EF2D2B" w:rsidP="00EF2D2B">
            <w:pPr>
              <w:spacing w:line="259" w:lineRule="auto"/>
              <w:ind w:left="122"/>
              <w:rPr>
                <w:ins w:id="346" w:author="user" w:date="2017-11-30T08:11:00Z"/>
              </w:rPr>
            </w:pPr>
            <w:ins w:id="347" w:author="user" w:date="2017-11-30T08:11:00Z">
              <w:r>
                <w:t xml:space="preserve">Net calorific value of the fuel that is substituted or reduced (IPCC default for wood fuel, 0.015 TJ/ton) </w:t>
              </w:r>
            </w:ins>
          </w:p>
        </w:tc>
      </w:tr>
      <w:tr w:rsidR="00EF2D2B" w:rsidTr="00EF2D2B">
        <w:trPr>
          <w:trHeight w:val="1311"/>
          <w:ins w:id="348" w:author="user" w:date="2017-11-30T08:11:00Z"/>
        </w:trPr>
        <w:tc>
          <w:tcPr>
            <w:tcW w:w="1318" w:type="dxa"/>
            <w:tcBorders>
              <w:top w:val="nil"/>
              <w:left w:val="nil"/>
              <w:bottom w:val="nil"/>
              <w:right w:val="nil"/>
            </w:tcBorders>
          </w:tcPr>
          <w:p w:rsidR="00EF2D2B" w:rsidRDefault="00EF2D2B" w:rsidP="00EF2D2B">
            <w:pPr>
              <w:spacing w:after="690" w:line="259" w:lineRule="auto"/>
              <w:rPr>
                <w:ins w:id="349" w:author="user" w:date="2017-11-30T08:11:00Z"/>
              </w:rPr>
            </w:pPr>
            <w:ins w:id="350" w:author="user" w:date="2017-11-30T08:11:00Z">
              <w:r>
                <w:t>EF</w:t>
              </w:r>
              <w:r>
                <w:rPr>
                  <w:sz w:val="15"/>
                </w:rPr>
                <w:t>b</w:t>
              </w:r>
              <w:r>
                <w:t>,</w:t>
              </w:r>
              <w:r>
                <w:rPr>
                  <w:sz w:val="15"/>
                </w:rPr>
                <w:t xml:space="preserve">fuel,CO2 </w:t>
              </w:r>
            </w:ins>
          </w:p>
          <w:p w:rsidR="00EF2D2B" w:rsidRDefault="00EF2D2B" w:rsidP="00EF2D2B">
            <w:pPr>
              <w:spacing w:line="259" w:lineRule="auto"/>
              <w:rPr>
                <w:ins w:id="351" w:author="user" w:date="2017-11-30T08:11:00Z"/>
              </w:rPr>
            </w:pPr>
            <w:ins w:id="352" w:author="user" w:date="2017-11-30T08:11:00Z">
              <w:r>
                <w:t xml:space="preserve"> </w:t>
              </w:r>
            </w:ins>
          </w:p>
        </w:tc>
        <w:tc>
          <w:tcPr>
            <w:tcW w:w="6908" w:type="dxa"/>
            <w:tcBorders>
              <w:top w:val="nil"/>
              <w:left w:val="nil"/>
              <w:bottom w:val="nil"/>
              <w:right w:val="nil"/>
            </w:tcBorders>
          </w:tcPr>
          <w:p w:rsidR="00EF2D2B" w:rsidRDefault="00EF2D2B" w:rsidP="00EF2D2B">
            <w:pPr>
              <w:spacing w:line="259" w:lineRule="auto"/>
              <w:ind w:left="122"/>
              <w:rPr>
                <w:ins w:id="353" w:author="user" w:date="2017-11-30T08:11:00Z"/>
              </w:rPr>
            </w:pPr>
            <w:ins w:id="354" w:author="user" w:date="2017-11-30T08:11:00Z">
              <w:r>
                <w:t>CO</w:t>
              </w:r>
              <w:r>
                <w:rPr>
                  <w:sz w:val="21"/>
                  <w:vertAlign w:val="subscript"/>
                </w:rPr>
                <w:t>2</w:t>
              </w:r>
              <w:r>
                <w:t xml:space="preserve"> emission factor of the fuel that is substituted or reduced. 112 tCO</w:t>
              </w:r>
              <w:r>
                <w:rPr>
                  <w:sz w:val="21"/>
                  <w:vertAlign w:val="subscript"/>
                </w:rPr>
                <w:t>2</w:t>
              </w:r>
              <w:r>
                <w:t xml:space="preserve">/TJ for Wood/Wood Waste, or the IPCC default value of other relevant fuel </w:t>
              </w:r>
            </w:ins>
          </w:p>
        </w:tc>
      </w:tr>
      <w:tr w:rsidR="00EF2D2B" w:rsidTr="00EF2D2B">
        <w:trPr>
          <w:trHeight w:val="984"/>
          <w:ins w:id="355" w:author="user" w:date="2017-11-30T08:11:00Z"/>
        </w:trPr>
        <w:tc>
          <w:tcPr>
            <w:tcW w:w="8226" w:type="dxa"/>
            <w:gridSpan w:val="2"/>
            <w:tcBorders>
              <w:top w:val="nil"/>
              <w:left w:val="nil"/>
              <w:bottom w:val="nil"/>
              <w:right w:val="nil"/>
            </w:tcBorders>
          </w:tcPr>
          <w:p w:rsidR="00EF2D2B" w:rsidRDefault="00EF2D2B" w:rsidP="00EF2D2B">
            <w:pPr>
              <w:spacing w:after="14" w:line="259" w:lineRule="auto"/>
              <w:rPr>
                <w:ins w:id="356" w:author="user" w:date="2017-11-30T08:11:00Z"/>
              </w:rPr>
            </w:pPr>
            <w:ins w:id="357" w:author="user" w:date="2017-11-30T08:11:00Z">
              <w:r>
                <w:t>EF</w:t>
              </w:r>
              <w:r>
                <w:rPr>
                  <w:sz w:val="15"/>
                </w:rPr>
                <w:t>b</w:t>
              </w:r>
              <w:r>
                <w:t>,</w:t>
              </w:r>
              <w:r>
                <w:rPr>
                  <w:sz w:val="15"/>
                </w:rPr>
                <w:t>fuel,nonCO2</w:t>
              </w:r>
              <w:r>
                <w:rPr>
                  <w:vertAlign w:val="subscript"/>
                </w:rPr>
                <w:t xml:space="preserve"> </w:t>
              </w:r>
              <w:r>
                <w:t>Non-CO</w:t>
              </w:r>
              <w:r>
                <w:rPr>
                  <w:sz w:val="21"/>
                  <w:vertAlign w:val="subscript"/>
                </w:rPr>
                <w:t>2</w:t>
              </w:r>
              <w:r>
                <w:t xml:space="preserve"> emission factor of the fuel that is reduced </w:t>
              </w:r>
            </w:ins>
          </w:p>
          <w:p w:rsidR="00EF2D2B" w:rsidRDefault="00EF2D2B" w:rsidP="00EF2D2B">
            <w:pPr>
              <w:spacing w:after="31" w:line="259" w:lineRule="auto"/>
              <w:rPr>
                <w:ins w:id="358" w:author="user" w:date="2017-11-30T08:11:00Z"/>
              </w:rPr>
            </w:pPr>
            <w:ins w:id="359" w:author="user" w:date="2017-11-30T08:11:00Z">
              <w:r>
                <w:t xml:space="preserve"> </w:t>
              </w:r>
            </w:ins>
          </w:p>
          <w:p w:rsidR="00EF2D2B" w:rsidRDefault="00EF2D2B" w:rsidP="00EF2D2B">
            <w:pPr>
              <w:tabs>
                <w:tab w:val="center" w:pos="4112"/>
              </w:tabs>
              <w:spacing w:line="259" w:lineRule="auto"/>
              <w:rPr>
                <w:ins w:id="360" w:author="user" w:date="2017-11-30T08:11:00Z"/>
              </w:rPr>
            </w:pPr>
            <w:ins w:id="361" w:author="user" w:date="2017-11-30T08:11:00Z">
              <w:r>
                <w:t>LE</w:t>
              </w:r>
              <w:r>
                <w:rPr>
                  <w:sz w:val="21"/>
                  <w:vertAlign w:val="subscript"/>
                </w:rPr>
                <w:t xml:space="preserve">p,y </w:t>
              </w:r>
              <w:r>
                <w:rPr>
                  <w:sz w:val="21"/>
                  <w:vertAlign w:val="subscript"/>
                </w:rPr>
                <w:tab/>
              </w:r>
              <w:r>
                <w:t>Leakage for project scenario p in year y (tCO</w:t>
              </w:r>
              <w:r>
                <w:rPr>
                  <w:sz w:val="21"/>
                  <w:vertAlign w:val="subscript"/>
                </w:rPr>
                <w:t>2</w:t>
              </w:r>
              <w:r>
                <w:t xml:space="preserve">e/yr) </w:t>
              </w:r>
            </w:ins>
          </w:p>
        </w:tc>
      </w:tr>
    </w:tbl>
    <w:p w:rsidR="00EF2D2B" w:rsidRDefault="00EF2D2B" w:rsidP="00EF2D2B">
      <w:pPr>
        <w:rPr>
          <w:ins w:id="362" w:author="user" w:date="2017-11-30T08:11:00Z"/>
        </w:rPr>
      </w:pPr>
    </w:p>
    <w:p w:rsidR="00EF2D2B" w:rsidRDefault="00EF2D2B">
      <w:pPr>
        <w:pStyle w:val="Heading3"/>
        <w:rPr>
          <w:ins w:id="363" w:author="user" w:date="2017-11-30T08:11:00Z"/>
        </w:rPr>
        <w:pPrChange w:id="364" w:author="user" w:date="2017-11-30T08:13:00Z">
          <w:pPr/>
        </w:pPrChange>
      </w:pPr>
      <w:bookmarkStart w:id="365" w:name="_Toc499793008"/>
      <w:ins w:id="366" w:author="user" w:date="2017-11-30T08:11:00Z">
        <w:r>
          <w:t>Value available at PDD validation</w:t>
        </w:r>
        <w:bookmarkEnd w:id="365"/>
      </w:ins>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2D53B0" w:rsidTr="00EF2D2B">
        <w:trPr>
          <w:ins w:id="367" w:author="user" w:date="2017-11-30T08:12:00Z"/>
        </w:trPr>
        <w:tc>
          <w:tcPr>
            <w:tcW w:w="2308" w:type="dxa"/>
            <w:shd w:val="clear" w:color="auto" w:fill="B3B3B3"/>
          </w:tcPr>
          <w:p w:rsidR="00EF2D2B" w:rsidRPr="002D53B0" w:rsidRDefault="00EF2D2B" w:rsidP="00EF2D2B">
            <w:pPr>
              <w:spacing w:after="0"/>
              <w:rPr>
                <w:ins w:id="368" w:author="user" w:date="2017-11-30T08:12:00Z"/>
                <w:rFonts w:ascii="Calibri" w:hAnsi="Calibri"/>
                <w:b/>
              </w:rPr>
            </w:pPr>
            <w:ins w:id="369" w:author="user" w:date="2017-11-30T08:12:00Z">
              <w:r w:rsidRPr="002D53B0">
                <w:rPr>
                  <w:rFonts w:ascii="Calibri" w:hAnsi="Calibri"/>
                  <w:b/>
                </w:rPr>
                <w:t>Data / Parameter:</w:t>
              </w:r>
            </w:ins>
          </w:p>
        </w:tc>
        <w:tc>
          <w:tcPr>
            <w:tcW w:w="8006" w:type="dxa"/>
          </w:tcPr>
          <w:p w:rsidR="00EF2D2B" w:rsidRPr="002D53B0" w:rsidRDefault="00EF2D2B" w:rsidP="00EF2D2B">
            <w:pPr>
              <w:spacing w:after="0"/>
              <w:rPr>
                <w:ins w:id="370" w:author="user" w:date="2017-11-30T08:12:00Z"/>
                <w:rFonts w:ascii="Calibri" w:hAnsi="Calibri"/>
                <w:b/>
              </w:rPr>
            </w:pPr>
            <w:ins w:id="371" w:author="user" w:date="2017-11-30T08:12:00Z">
              <w:r w:rsidRPr="002D53B0">
                <w:rPr>
                  <w:rFonts w:ascii="Calibri" w:hAnsi="Calibri"/>
                  <w:b/>
                </w:rPr>
                <w:t>EF</w:t>
              </w:r>
              <w:r w:rsidRPr="002D53B0">
                <w:rPr>
                  <w:rFonts w:ascii="Calibri" w:hAnsi="Calibri"/>
                  <w:b/>
                  <w:vertAlign w:val="subscript"/>
                </w:rPr>
                <w:t>b,CO2</w:t>
              </w:r>
            </w:ins>
          </w:p>
        </w:tc>
      </w:tr>
      <w:tr w:rsidR="00EF2D2B" w:rsidRPr="002D53B0" w:rsidTr="00EF2D2B">
        <w:trPr>
          <w:ins w:id="372" w:author="user" w:date="2017-11-30T08:12:00Z"/>
        </w:trPr>
        <w:tc>
          <w:tcPr>
            <w:tcW w:w="2308" w:type="dxa"/>
            <w:shd w:val="clear" w:color="auto" w:fill="B3B3B3"/>
          </w:tcPr>
          <w:p w:rsidR="00EF2D2B" w:rsidRPr="002D53B0" w:rsidRDefault="00EF2D2B" w:rsidP="00EF2D2B">
            <w:pPr>
              <w:spacing w:after="0"/>
              <w:rPr>
                <w:ins w:id="373" w:author="user" w:date="2017-11-30T08:12:00Z"/>
                <w:rFonts w:ascii="Calibri" w:hAnsi="Calibri"/>
              </w:rPr>
            </w:pPr>
            <w:ins w:id="374" w:author="user" w:date="2017-11-30T08:12:00Z">
              <w:r w:rsidRPr="002D53B0">
                <w:rPr>
                  <w:rFonts w:ascii="Calibri" w:hAnsi="Calibri"/>
                </w:rPr>
                <w:t>Data unit:</w:t>
              </w:r>
            </w:ins>
          </w:p>
        </w:tc>
        <w:tc>
          <w:tcPr>
            <w:tcW w:w="8006" w:type="dxa"/>
          </w:tcPr>
          <w:p w:rsidR="00EF2D2B" w:rsidRPr="002D53B0" w:rsidRDefault="00EF2D2B" w:rsidP="00EF2D2B">
            <w:pPr>
              <w:spacing w:after="0"/>
              <w:rPr>
                <w:ins w:id="375" w:author="user" w:date="2017-11-30T08:12:00Z"/>
                <w:rFonts w:ascii="Calibri" w:hAnsi="Calibri"/>
              </w:rPr>
            </w:pPr>
            <w:ins w:id="376" w:author="user" w:date="2017-11-30T08:12:00Z">
              <w:r w:rsidRPr="002D53B0">
                <w:rPr>
                  <w:rFonts w:ascii="Calibri" w:hAnsi="Calibri"/>
                </w:rPr>
                <w:t>tCO</w:t>
              </w:r>
              <w:r w:rsidRPr="002D53B0">
                <w:rPr>
                  <w:rFonts w:ascii="Calibri" w:hAnsi="Calibri"/>
                  <w:vertAlign w:val="subscript"/>
                </w:rPr>
                <w:t>2</w:t>
              </w:r>
              <w:r>
                <w:rPr>
                  <w:rFonts w:ascii="Calibri" w:hAnsi="Calibri"/>
                </w:rPr>
                <w:t>/TJ</w:t>
              </w:r>
            </w:ins>
          </w:p>
        </w:tc>
      </w:tr>
      <w:tr w:rsidR="00EF2D2B" w:rsidRPr="002D53B0" w:rsidTr="00EF2D2B">
        <w:trPr>
          <w:ins w:id="377" w:author="user" w:date="2017-11-30T08:12:00Z"/>
        </w:trPr>
        <w:tc>
          <w:tcPr>
            <w:tcW w:w="2308" w:type="dxa"/>
            <w:shd w:val="clear" w:color="auto" w:fill="B3B3B3"/>
          </w:tcPr>
          <w:p w:rsidR="00EF2D2B" w:rsidRPr="002D53B0" w:rsidRDefault="00EF2D2B" w:rsidP="00EF2D2B">
            <w:pPr>
              <w:spacing w:after="0"/>
              <w:rPr>
                <w:ins w:id="378" w:author="user" w:date="2017-11-30T08:12:00Z"/>
                <w:rFonts w:ascii="Calibri" w:hAnsi="Calibri"/>
              </w:rPr>
            </w:pPr>
            <w:ins w:id="379" w:author="user" w:date="2017-11-30T08:12:00Z">
              <w:r w:rsidRPr="002D53B0">
                <w:rPr>
                  <w:rFonts w:ascii="Calibri" w:hAnsi="Calibri"/>
                </w:rPr>
                <w:t>Description:</w:t>
              </w:r>
            </w:ins>
          </w:p>
        </w:tc>
        <w:tc>
          <w:tcPr>
            <w:tcW w:w="8006" w:type="dxa"/>
          </w:tcPr>
          <w:p w:rsidR="00EF2D2B" w:rsidRPr="002D53B0" w:rsidRDefault="00EF2D2B" w:rsidP="00EF2D2B">
            <w:pPr>
              <w:spacing w:after="0"/>
              <w:rPr>
                <w:ins w:id="380" w:author="user" w:date="2017-11-30T08:12:00Z"/>
                <w:rFonts w:ascii="Calibri" w:hAnsi="Calibri"/>
              </w:rPr>
            </w:pPr>
            <w:ins w:id="381" w:author="user" w:date="2017-11-30T08:12:00Z">
              <w:r w:rsidRPr="002D53B0">
                <w:rPr>
                  <w:rFonts w:ascii="Calibri" w:hAnsi="Calibri"/>
                </w:rPr>
                <w:t>CO</w:t>
              </w:r>
              <w:r w:rsidRPr="002D53B0">
                <w:rPr>
                  <w:rFonts w:ascii="Calibri" w:hAnsi="Calibri"/>
                  <w:vertAlign w:val="subscript"/>
                </w:rPr>
                <w:t>2</w:t>
              </w:r>
              <w:r w:rsidRPr="002D53B0">
                <w:rPr>
                  <w:rFonts w:ascii="Calibri" w:hAnsi="Calibri"/>
                </w:rPr>
                <w:t>emission factor arising from use of fuels in baseline scenario</w:t>
              </w:r>
            </w:ins>
          </w:p>
        </w:tc>
      </w:tr>
      <w:tr w:rsidR="00EF2D2B" w:rsidRPr="002D53B0" w:rsidTr="00EF2D2B">
        <w:trPr>
          <w:ins w:id="382" w:author="user" w:date="2017-11-30T08:12:00Z"/>
        </w:trPr>
        <w:tc>
          <w:tcPr>
            <w:tcW w:w="2308" w:type="dxa"/>
            <w:shd w:val="clear" w:color="auto" w:fill="B3B3B3"/>
          </w:tcPr>
          <w:p w:rsidR="00EF2D2B" w:rsidRPr="002D53B0" w:rsidRDefault="00EF2D2B" w:rsidP="00EF2D2B">
            <w:pPr>
              <w:spacing w:after="0"/>
              <w:rPr>
                <w:ins w:id="383" w:author="user" w:date="2017-11-30T08:12:00Z"/>
                <w:rFonts w:ascii="Calibri" w:hAnsi="Calibri"/>
              </w:rPr>
            </w:pPr>
            <w:ins w:id="384" w:author="user" w:date="2017-11-30T08:12:00Z">
              <w:r w:rsidRPr="002D53B0">
                <w:rPr>
                  <w:rFonts w:ascii="Calibri" w:hAnsi="Calibri"/>
                </w:rPr>
                <w:t>Source of data used:</w:t>
              </w:r>
            </w:ins>
          </w:p>
        </w:tc>
        <w:tc>
          <w:tcPr>
            <w:tcW w:w="8006" w:type="dxa"/>
          </w:tcPr>
          <w:p w:rsidR="00EF2D2B" w:rsidRPr="002D53B0" w:rsidRDefault="00EF2D2B" w:rsidP="00EF2D2B">
            <w:pPr>
              <w:spacing w:after="0"/>
              <w:rPr>
                <w:ins w:id="385" w:author="user" w:date="2017-11-30T08:12:00Z"/>
                <w:rFonts w:ascii="Calibri" w:hAnsi="Calibri"/>
              </w:rPr>
            </w:pPr>
            <w:ins w:id="386" w:author="user" w:date="2017-11-30T08:12:00Z">
              <w:r>
                <w:rPr>
                  <w:rFonts w:ascii="Calibri" w:hAnsi="Calibri"/>
                </w:rPr>
                <w:t>IPCC 2006 Vol2 Chap1 Table 1.4</w:t>
              </w:r>
            </w:ins>
          </w:p>
        </w:tc>
      </w:tr>
      <w:tr w:rsidR="00EF2D2B" w:rsidRPr="002D53B0" w:rsidTr="00EF2D2B">
        <w:trPr>
          <w:ins w:id="387" w:author="user" w:date="2017-11-30T08:12:00Z"/>
        </w:trPr>
        <w:tc>
          <w:tcPr>
            <w:tcW w:w="2308" w:type="dxa"/>
            <w:shd w:val="clear" w:color="auto" w:fill="B3B3B3"/>
          </w:tcPr>
          <w:p w:rsidR="00EF2D2B" w:rsidRPr="002D53B0" w:rsidRDefault="00EF2D2B" w:rsidP="00EF2D2B">
            <w:pPr>
              <w:spacing w:after="0"/>
              <w:rPr>
                <w:ins w:id="388" w:author="user" w:date="2017-11-30T08:12:00Z"/>
                <w:rFonts w:ascii="Calibri" w:hAnsi="Calibri"/>
              </w:rPr>
            </w:pPr>
            <w:ins w:id="389" w:author="user" w:date="2017-11-30T08:12:00Z">
              <w:r w:rsidRPr="002D53B0">
                <w:rPr>
                  <w:rFonts w:ascii="Calibri" w:hAnsi="Calibri"/>
                </w:rPr>
                <w:t>Value applied:</w:t>
              </w:r>
            </w:ins>
          </w:p>
        </w:tc>
        <w:tc>
          <w:tcPr>
            <w:tcW w:w="8006" w:type="dxa"/>
          </w:tcPr>
          <w:p w:rsidR="00EF2D2B" w:rsidRDefault="00EF2D2B" w:rsidP="00EF2D2B">
            <w:pPr>
              <w:spacing w:after="0"/>
              <w:rPr>
                <w:ins w:id="390" w:author="user" w:date="2017-11-30T08:12:00Z"/>
                <w:rFonts w:ascii="Calibri" w:hAnsi="Calibri"/>
              </w:rPr>
            </w:pPr>
            <w:ins w:id="391" w:author="user" w:date="2017-11-30T08:12:00Z">
              <w:r w:rsidRPr="002D53B0">
                <w:rPr>
                  <w:rFonts w:ascii="Calibri" w:hAnsi="Calibri"/>
                </w:rPr>
                <w:t>EF</w:t>
              </w:r>
              <w:r w:rsidRPr="004F3A18">
                <w:rPr>
                  <w:rFonts w:ascii="Calibri" w:hAnsi="Calibri"/>
                  <w:vertAlign w:val="subscript"/>
                </w:rPr>
                <w:t>b,</w:t>
              </w:r>
              <w:r w:rsidRPr="002D53B0">
                <w:rPr>
                  <w:rFonts w:ascii="Calibri" w:hAnsi="Calibri"/>
                  <w:vertAlign w:val="subscript"/>
                </w:rPr>
                <w:t>f</w:t>
              </w:r>
              <w:r>
                <w:rPr>
                  <w:rFonts w:ascii="Calibri" w:hAnsi="Calibri"/>
                  <w:vertAlign w:val="subscript"/>
                </w:rPr>
                <w:t>ire</w:t>
              </w:r>
              <w:r w:rsidRPr="002D53B0">
                <w:rPr>
                  <w:rFonts w:ascii="Calibri" w:hAnsi="Calibri"/>
                  <w:vertAlign w:val="subscript"/>
                </w:rPr>
                <w:t>w</w:t>
              </w:r>
              <w:r>
                <w:rPr>
                  <w:rFonts w:ascii="Calibri" w:hAnsi="Calibri"/>
                  <w:vertAlign w:val="subscript"/>
                </w:rPr>
                <w:t>ood</w:t>
              </w:r>
              <w:r w:rsidRPr="002D53B0">
                <w:rPr>
                  <w:rFonts w:ascii="Calibri" w:hAnsi="Calibri"/>
                  <w:vertAlign w:val="subscript"/>
                </w:rPr>
                <w:t>,CO2</w:t>
              </w:r>
              <w:r w:rsidRPr="002D53B0">
                <w:rPr>
                  <w:rFonts w:ascii="Calibri" w:hAnsi="Calibri"/>
                </w:rPr>
                <w:t>= 112 tCO</w:t>
              </w:r>
              <w:r w:rsidRPr="002D53B0">
                <w:rPr>
                  <w:rFonts w:ascii="Calibri" w:hAnsi="Calibri"/>
                  <w:vertAlign w:val="subscript"/>
                </w:rPr>
                <w:t>2</w:t>
              </w:r>
              <w:r w:rsidRPr="002D53B0">
                <w:rPr>
                  <w:rFonts w:ascii="Calibri" w:hAnsi="Calibri"/>
                </w:rPr>
                <w:t xml:space="preserve">/TJ ; </w:t>
              </w:r>
            </w:ins>
          </w:p>
          <w:p w:rsidR="00EF2D2B" w:rsidRDefault="00EF2D2B" w:rsidP="00EF2D2B">
            <w:pPr>
              <w:spacing w:after="0"/>
              <w:rPr>
                <w:ins w:id="392" w:author="user" w:date="2017-11-30T08:12:00Z"/>
                <w:rFonts w:ascii="Calibri" w:hAnsi="Calibri"/>
              </w:rPr>
            </w:pPr>
            <w:ins w:id="393" w:author="user" w:date="2017-11-30T08:12:00Z">
              <w:r w:rsidRPr="002D53B0">
                <w:rPr>
                  <w:rFonts w:ascii="Calibri" w:hAnsi="Calibri"/>
                </w:rPr>
                <w:t>EF</w:t>
              </w:r>
              <w:r w:rsidRPr="004F3A18">
                <w:rPr>
                  <w:rFonts w:ascii="Calibri" w:hAnsi="Calibri"/>
                  <w:vertAlign w:val="subscript"/>
                </w:rPr>
                <w:t>b,</w:t>
              </w:r>
              <w:r>
                <w:rPr>
                  <w:rFonts w:ascii="Calibri" w:hAnsi="Calibri"/>
                  <w:vertAlign w:val="subscript"/>
                </w:rPr>
                <w:t>LPG</w:t>
              </w:r>
              <w:r w:rsidRPr="002D53B0">
                <w:rPr>
                  <w:rFonts w:ascii="Calibri" w:hAnsi="Calibri"/>
                  <w:vertAlign w:val="subscript"/>
                </w:rPr>
                <w:t>,CO2</w:t>
              </w:r>
              <w:r w:rsidRPr="002D53B0">
                <w:rPr>
                  <w:rFonts w:ascii="Calibri" w:hAnsi="Calibri"/>
                </w:rPr>
                <w:t>=</w:t>
              </w:r>
              <w:r>
                <w:rPr>
                  <w:rFonts w:ascii="Calibri" w:hAnsi="Calibri"/>
                </w:rPr>
                <w:t>63.1</w:t>
              </w:r>
              <w:r w:rsidRPr="002D53B0">
                <w:rPr>
                  <w:rFonts w:ascii="Calibri" w:hAnsi="Calibri"/>
                </w:rPr>
                <w:t xml:space="preserve"> tCO</w:t>
              </w:r>
              <w:r w:rsidRPr="002D53B0">
                <w:rPr>
                  <w:rFonts w:ascii="Calibri" w:hAnsi="Calibri"/>
                  <w:vertAlign w:val="subscript"/>
                </w:rPr>
                <w:t>2</w:t>
              </w:r>
              <w:r w:rsidRPr="002D53B0">
                <w:rPr>
                  <w:rFonts w:ascii="Calibri" w:hAnsi="Calibri"/>
                </w:rPr>
                <w:t xml:space="preserve">/TJ ; </w:t>
              </w:r>
            </w:ins>
          </w:p>
          <w:p w:rsidR="00EF2D2B" w:rsidRDefault="00EF2D2B" w:rsidP="00EF2D2B">
            <w:pPr>
              <w:spacing w:after="0"/>
              <w:rPr>
                <w:ins w:id="394" w:author="user" w:date="2017-11-30T08:12:00Z"/>
                <w:rFonts w:ascii="Calibri" w:hAnsi="Calibri"/>
              </w:rPr>
            </w:pPr>
            <w:ins w:id="395" w:author="user" w:date="2017-11-30T08:12:00Z">
              <w:r w:rsidRPr="002D53B0">
                <w:rPr>
                  <w:rFonts w:ascii="Calibri" w:hAnsi="Calibri"/>
                </w:rPr>
                <w:t>EF</w:t>
              </w:r>
              <w:r w:rsidRPr="004F3A18">
                <w:rPr>
                  <w:rFonts w:ascii="Calibri" w:hAnsi="Calibri"/>
                  <w:vertAlign w:val="subscript"/>
                </w:rPr>
                <w:t>b,</w:t>
              </w:r>
              <w:r>
                <w:rPr>
                  <w:rFonts w:ascii="Calibri" w:hAnsi="Calibri"/>
                  <w:vertAlign w:val="subscript"/>
                </w:rPr>
                <w:t xml:space="preserve">charcoal </w:t>
              </w:r>
              <w:r w:rsidRPr="002D53B0">
                <w:rPr>
                  <w:rFonts w:ascii="Calibri" w:hAnsi="Calibri"/>
                </w:rPr>
                <w:t>=</w:t>
              </w:r>
              <w:r>
                <w:rPr>
                  <w:rFonts w:ascii="Calibri" w:hAnsi="Calibri"/>
                </w:rPr>
                <w:t xml:space="preserve"> 747.04</w:t>
              </w:r>
              <w:r w:rsidRPr="002D53B0">
                <w:rPr>
                  <w:rFonts w:ascii="Calibri" w:hAnsi="Calibri"/>
                </w:rPr>
                <w:t xml:space="preserve"> tCO2/</w:t>
              </w:r>
              <w:r>
                <w:rPr>
                  <w:rFonts w:ascii="Calibri" w:hAnsi="Calibri"/>
                </w:rPr>
                <w:t>TJ</w:t>
              </w:r>
            </w:ins>
          </w:p>
          <w:p w:rsidR="00EF2D2B" w:rsidRPr="002D53B0" w:rsidRDefault="00EF2D2B" w:rsidP="00EF2D2B">
            <w:pPr>
              <w:spacing w:after="0"/>
              <w:rPr>
                <w:ins w:id="396" w:author="user" w:date="2017-11-30T08:12:00Z"/>
                <w:rFonts w:ascii="Calibri" w:hAnsi="Calibri"/>
              </w:rPr>
            </w:pPr>
            <w:ins w:id="397" w:author="user" w:date="2017-11-30T08:12:00Z">
              <w:r w:rsidRPr="002D53B0">
                <w:rPr>
                  <w:rFonts w:ascii="Calibri" w:hAnsi="Calibri"/>
                </w:rPr>
                <w:t>EF</w:t>
              </w:r>
              <w:r w:rsidRPr="004F3A18">
                <w:rPr>
                  <w:rFonts w:ascii="Calibri" w:hAnsi="Calibri"/>
                  <w:vertAlign w:val="subscript"/>
                </w:rPr>
                <w:t>b,</w:t>
              </w:r>
              <w:r>
                <w:rPr>
                  <w:rFonts w:ascii="Calibri" w:hAnsi="Calibri"/>
                  <w:vertAlign w:val="subscript"/>
                </w:rPr>
                <w:t>kerosene</w:t>
              </w:r>
              <w:r w:rsidRPr="002D53B0">
                <w:rPr>
                  <w:rFonts w:ascii="Calibri" w:hAnsi="Calibri"/>
                  <w:vertAlign w:val="subscript"/>
                </w:rPr>
                <w:t>,CO2</w:t>
              </w:r>
              <w:r w:rsidRPr="002D53B0">
                <w:rPr>
                  <w:rFonts w:ascii="Calibri" w:hAnsi="Calibri"/>
                </w:rPr>
                <w:t xml:space="preserve">= </w:t>
              </w:r>
              <w:r>
                <w:rPr>
                  <w:rFonts w:ascii="Calibri" w:hAnsi="Calibri"/>
                </w:rPr>
                <w:t>19.6</w:t>
              </w:r>
              <w:r w:rsidRPr="002D53B0">
                <w:rPr>
                  <w:rFonts w:ascii="Calibri" w:hAnsi="Calibri"/>
                </w:rPr>
                <w:t xml:space="preserve"> tCO</w:t>
              </w:r>
              <w:r w:rsidRPr="002D53B0">
                <w:rPr>
                  <w:rFonts w:ascii="Calibri" w:hAnsi="Calibri"/>
                  <w:vertAlign w:val="subscript"/>
                </w:rPr>
                <w:t>2</w:t>
              </w:r>
              <w:r w:rsidRPr="002D53B0">
                <w:rPr>
                  <w:rFonts w:ascii="Calibri" w:hAnsi="Calibri"/>
                </w:rPr>
                <w:t>/TJ ;</w:t>
              </w:r>
            </w:ins>
          </w:p>
        </w:tc>
      </w:tr>
      <w:tr w:rsidR="00EF2D2B" w:rsidRPr="002D53B0" w:rsidTr="00EF2D2B">
        <w:trPr>
          <w:ins w:id="398" w:author="user" w:date="2017-11-30T08:12:00Z"/>
        </w:trPr>
        <w:tc>
          <w:tcPr>
            <w:tcW w:w="2308" w:type="dxa"/>
            <w:shd w:val="clear" w:color="auto" w:fill="B3B3B3"/>
          </w:tcPr>
          <w:p w:rsidR="00EF2D2B" w:rsidRPr="002D53B0" w:rsidRDefault="00EF2D2B" w:rsidP="00EF2D2B">
            <w:pPr>
              <w:spacing w:after="0"/>
              <w:rPr>
                <w:ins w:id="399" w:author="user" w:date="2017-11-30T08:12:00Z"/>
                <w:rFonts w:ascii="Calibri" w:hAnsi="Calibri"/>
              </w:rPr>
            </w:pPr>
            <w:ins w:id="400" w:author="user" w:date="2017-11-30T08:12:00Z">
              <w:r w:rsidRPr="002D53B0">
                <w:rPr>
                  <w:rFonts w:ascii="Calibri" w:hAnsi="Calibri"/>
                </w:rPr>
                <w:lastRenderedPageBreak/>
                <w:t>Justification of the choice of data or description of measurement methods and procedures actually applied:</w:t>
              </w:r>
            </w:ins>
          </w:p>
        </w:tc>
        <w:tc>
          <w:tcPr>
            <w:tcW w:w="8006" w:type="dxa"/>
          </w:tcPr>
          <w:p w:rsidR="00EF2D2B" w:rsidRPr="002D53B0" w:rsidRDefault="00EF2D2B" w:rsidP="00EF2D2B">
            <w:pPr>
              <w:spacing w:after="0"/>
              <w:rPr>
                <w:ins w:id="401" w:author="user" w:date="2017-11-30T08:12:00Z"/>
                <w:rFonts w:ascii="Calibri" w:hAnsi="Calibri"/>
              </w:rPr>
            </w:pPr>
            <w:ins w:id="402" w:author="user" w:date="2017-11-30T08:12:00Z">
              <w:r>
                <w:rPr>
                  <w:rFonts w:ascii="Calibri" w:hAnsi="Calibri"/>
                </w:rPr>
                <w:t>For F</w:t>
              </w:r>
              <w:r w:rsidRPr="002D53B0">
                <w:rPr>
                  <w:rFonts w:ascii="Calibri" w:hAnsi="Calibri"/>
                </w:rPr>
                <w:t>irewood</w:t>
              </w:r>
              <w:r>
                <w:rPr>
                  <w:rFonts w:ascii="Calibri" w:hAnsi="Calibri"/>
                </w:rPr>
                <w:t>, LPG</w:t>
              </w:r>
              <w:r w:rsidRPr="002D53B0">
                <w:rPr>
                  <w:rFonts w:ascii="Calibri" w:hAnsi="Calibri"/>
                </w:rPr>
                <w:t xml:space="preserve"> and </w:t>
              </w:r>
              <w:r>
                <w:rPr>
                  <w:rFonts w:ascii="Calibri" w:hAnsi="Calibri"/>
                </w:rPr>
                <w:t>Kerosene</w:t>
              </w:r>
              <w:r w:rsidRPr="002D53B0">
                <w:rPr>
                  <w:rFonts w:ascii="Calibri" w:hAnsi="Calibri"/>
                </w:rPr>
                <w:t>, the IPCC 2006</w:t>
              </w:r>
              <w:r>
                <w:rPr>
                  <w:rFonts w:ascii="Calibri" w:hAnsi="Calibri"/>
                </w:rPr>
                <w:t xml:space="preserve"> (Vol 2, Chap 1, Table 1.4</w:t>
              </w:r>
              <w:r w:rsidRPr="002D53B0">
                <w:rPr>
                  <w:rFonts w:ascii="Calibri" w:hAnsi="Calibri"/>
                </w:rPr>
                <w:t>) data have been applied.</w:t>
              </w:r>
            </w:ins>
          </w:p>
          <w:p w:rsidR="00EF2D2B" w:rsidRPr="002D53B0" w:rsidRDefault="00EF2D2B" w:rsidP="00EF2D2B">
            <w:pPr>
              <w:spacing w:after="0"/>
              <w:rPr>
                <w:ins w:id="403" w:author="user" w:date="2017-11-30T08:12:00Z"/>
                <w:rFonts w:ascii="Calibri" w:hAnsi="Calibri"/>
              </w:rPr>
            </w:pPr>
            <w:ins w:id="404" w:author="user" w:date="2017-11-30T08:12:00Z">
              <w:r>
                <w:rPr>
                  <w:rFonts w:ascii="Calibri" w:hAnsi="Calibri"/>
                </w:rPr>
                <w:t xml:space="preserve">For charcoal, in accordance with the methodology, the value has been estimated by multiplying the firewood Emission Factor by a charcoal to firewood ratio of 6.67 kg of firewood/kg of charcoal. This ratio is provided on page 21 of the </w:t>
              </w:r>
              <w:r w:rsidRPr="005C744B">
                <w:rPr>
                  <w:rFonts w:ascii="Calibri" w:hAnsi="Calibri"/>
                </w:rPr>
                <w:t>ESMAP report “Haiti: Strategy to Alleviate the Pressure of Fuel Demand on National Woodfuel Resources” published in 2007.</w:t>
              </w:r>
            </w:ins>
          </w:p>
        </w:tc>
      </w:tr>
      <w:tr w:rsidR="00EF2D2B" w:rsidRPr="002D53B0" w:rsidTr="00EF2D2B">
        <w:trPr>
          <w:ins w:id="405" w:author="user" w:date="2017-11-30T08:12:00Z"/>
        </w:trPr>
        <w:tc>
          <w:tcPr>
            <w:tcW w:w="2308" w:type="dxa"/>
            <w:shd w:val="clear" w:color="auto" w:fill="B3B3B3"/>
          </w:tcPr>
          <w:p w:rsidR="00EF2D2B" w:rsidRPr="002D53B0" w:rsidRDefault="00EF2D2B" w:rsidP="00EF2D2B">
            <w:pPr>
              <w:spacing w:after="0"/>
              <w:rPr>
                <w:ins w:id="406" w:author="user" w:date="2017-11-30T08:12:00Z"/>
                <w:rFonts w:ascii="Calibri" w:hAnsi="Calibri"/>
              </w:rPr>
            </w:pPr>
            <w:ins w:id="407" w:author="user" w:date="2017-11-30T08:12:00Z">
              <w:r w:rsidRPr="002D53B0">
                <w:rPr>
                  <w:rFonts w:ascii="Calibri" w:hAnsi="Calibri"/>
                </w:rPr>
                <w:t>Any comment:</w:t>
              </w:r>
            </w:ins>
          </w:p>
        </w:tc>
        <w:tc>
          <w:tcPr>
            <w:tcW w:w="8006" w:type="dxa"/>
          </w:tcPr>
          <w:p w:rsidR="00EF2D2B" w:rsidRPr="002D53B0" w:rsidRDefault="00EF2D2B" w:rsidP="00EF2D2B">
            <w:pPr>
              <w:spacing w:after="0"/>
              <w:rPr>
                <w:ins w:id="408" w:author="user" w:date="2017-11-30T08:12:00Z"/>
                <w:rFonts w:ascii="Calibri" w:hAnsi="Calibri"/>
              </w:rPr>
            </w:pPr>
            <w:ins w:id="409" w:author="user" w:date="2017-11-30T08:12:00Z">
              <w:r w:rsidRPr="002D53B0">
                <w:rPr>
                  <w:rFonts w:ascii="Calibri" w:hAnsi="Calibri"/>
                </w:rPr>
                <w:t>If EF is in units of tCO</w:t>
              </w:r>
              <w:r w:rsidRPr="002D53B0">
                <w:rPr>
                  <w:rFonts w:ascii="Calibri" w:hAnsi="Calibri"/>
                  <w:vertAlign w:val="subscript"/>
                </w:rPr>
                <w:t>2</w:t>
              </w:r>
              <w:r w:rsidRPr="002D53B0">
                <w:rPr>
                  <w:rFonts w:ascii="Calibri" w:hAnsi="Calibri"/>
                </w:rPr>
                <w:t>/t_fuel, remove NCV term from emission calculations.</w:t>
              </w:r>
            </w:ins>
          </w:p>
          <w:p w:rsidR="00EF2D2B" w:rsidRPr="002D53B0" w:rsidRDefault="00EF2D2B" w:rsidP="00EF2D2B">
            <w:pPr>
              <w:spacing w:after="0"/>
              <w:rPr>
                <w:ins w:id="410" w:author="user" w:date="2017-11-30T08:12:00Z"/>
                <w:rFonts w:ascii="Calibri" w:hAnsi="Calibri"/>
              </w:rPr>
            </w:pPr>
            <w:ins w:id="411" w:author="user" w:date="2017-11-30T08:12:00Z">
              <w:r w:rsidRPr="002D53B0">
                <w:rPr>
                  <w:rFonts w:ascii="Calibri" w:hAnsi="Calibri"/>
                </w:rPr>
                <w:t>Term can include a combination of emission factors from fuel production, transport, and use.</w:t>
              </w:r>
            </w:ins>
          </w:p>
        </w:tc>
      </w:tr>
    </w:tbl>
    <w:p w:rsidR="00EF2D2B" w:rsidRDefault="00EF2D2B" w:rsidP="00EF2D2B">
      <w:pPr>
        <w:spacing w:after="0"/>
        <w:rPr>
          <w:ins w:id="412" w:author="user" w:date="2017-11-30T08:12:00Z"/>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2D53B0" w:rsidTr="00EF2D2B">
        <w:trPr>
          <w:ins w:id="413" w:author="user" w:date="2017-11-30T08:12:00Z"/>
        </w:trPr>
        <w:tc>
          <w:tcPr>
            <w:tcW w:w="2308" w:type="dxa"/>
            <w:shd w:val="clear" w:color="auto" w:fill="B3B3B3"/>
          </w:tcPr>
          <w:p w:rsidR="00EF2D2B" w:rsidRPr="002D53B0" w:rsidRDefault="00EF2D2B" w:rsidP="00EF2D2B">
            <w:pPr>
              <w:spacing w:after="0"/>
              <w:rPr>
                <w:ins w:id="414" w:author="user" w:date="2017-11-30T08:12:00Z"/>
                <w:rFonts w:ascii="Calibri" w:hAnsi="Calibri"/>
                <w:b/>
              </w:rPr>
            </w:pPr>
            <w:ins w:id="415" w:author="user" w:date="2017-11-30T08:12:00Z">
              <w:r w:rsidRPr="002D53B0">
                <w:rPr>
                  <w:rFonts w:ascii="Calibri" w:hAnsi="Calibri"/>
                  <w:b/>
                </w:rPr>
                <w:t>Data / Parameter:</w:t>
              </w:r>
            </w:ins>
          </w:p>
        </w:tc>
        <w:tc>
          <w:tcPr>
            <w:tcW w:w="8006" w:type="dxa"/>
          </w:tcPr>
          <w:p w:rsidR="00EF2D2B" w:rsidRPr="002D53B0" w:rsidRDefault="00EF2D2B" w:rsidP="00EF2D2B">
            <w:pPr>
              <w:spacing w:after="0"/>
              <w:rPr>
                <w:ins w:id="416" w:author="user" w:date="2017-11-30T08:12:00Z"/>
                <w:rFonts w:ascii="Calibri" w:hAnsi="Calibri"/>
                <w:b/>
              </w:rPr>
            </w:pPr>
            <w:ins w:id="417" w:author="user" w:date="2017-11-30T08:12:00Z">
              <w:r w:rsidRPr="002D53B0">
                <w:rPr>
                  <w:rFonts w:ascii="Calibri" w:hAnsi="Calibri"/>
                  <w:b/>
                </w:rPr>
                <w:t>EF</w:t>
              </w:r>
              <w:r w:rsidRPr="002D53B0">
                <w:rPr>
                  <w:rFonts w:ascii="Calibri" w:hAnsi="Calibri"/>
                  <w:b/>
                  <w:vertAlign w:val="subscript"/>
                </w:rPr>
                <w:t>b, nonCO2</w:t>
              </w:r>
            </w:ins>
          </w:p>
        </w:tc>
      </w:tr>
      <w:tr w:rsidR="00EF2D2B" w:rsidRPr="002D53B0" w:rsidTr="00EF2D2B">
        <w:trPr>
          <w:ins w:id="418" w:author="user" w:date="2017-11-30T08:12:00Z"/>
        </w:trPr>
        <w:tc>
          <w:tcPr>
            <w:tcW w:w="2308" w:type="dxa"/>
            <w:shd w:val="clear" w:color="auto" w:fill="B3B3B3"/>
          </w:tcPr>
          <w:p w:rsidR="00EF2D2B" w:rsidRPr="002D53B0" w:rsidRDefault="00EF2D2B" w:rsidP="00EF2D2B">
            <w:pPr>
              <w:spacing w:after="0"/>
              <w:rPr>
                <w:ins w:id="419" w:author="user" w:date="2017-11-30T08:12:00Z"/>
                <w:rFonts w:ascii="Calibri" w:hAnsi="Calibri"/>
              </w:rPr>
            </w:pPr>
            <w:ins w:id="420" w:author="user" w:date="2017-11-30T08:12:00Z">
              <w:r w:rsidRPr="002D53B0">
                <w:rPr>
                  <w:rFonts w:ascii="Calibri" w:hAnsi="Calibri"/>
                </w:rPr>
                <w:t>Data unit:</w:t>
              </w:r>
            </w:ins>
          </w:p>
        </w:tc>
        <w:tc>
          <w:tcPr>
            <w:tcW w:w="8006" w:type="dxa"/>
          </w:tcPr>
          <w:p w:rsidR="00EF2D2B" w:rsidRPr="002D53B0" w:rsidRDefault="00EF2D2B" w:rsidP="00EF2D2B">
            <w:pPr>
              <w:spacing w:after="0"/>
              <w:rPr>
                <w:ins w:id="421" w:author="user" w:date="2017-11-30T08:12:00Z"/>
                <w:rFonts w:ascii="Calibri" w:hAnsi="Calibri"/>
              </w:rPr>
            </w:pPr>
            <w:ins w:id="422" w:author="user" w:date="2017-11-30T08:12:00Z">
              <w:r w:rsidRPr="002D53B0">
                <w:rPr>
                  <w:rFonts w:ascii="Calibri" w:hAnsi="Calibri"/>
                </w:rPr>
                <w:t>tCO</w:t>
              </w:r>
              <w:r w:rsidRPr="002D53B0">
                <w:rPr>
                  <w:rFonts w:ascii="Calibri" w:hAnsi="Calibri"/>
                  <w:vertAlign w:val="subscript"/>
                </w:rPr>
                <w:t>2</w:t>
              </w:r>
              <w:r w:rsidRPr="002D53B0">
                <w:rPr>
                  <w:rFonts w:ascii="Calibri" w:hAnsi="Calibri"/>
                </w:rPr>
                <w:t>/TJ or tCO</w:t>
              </w:r>
              <w:r w:rsidRPr="002D53B0">
                <w:rPr>
                  <w:rFonts w:ascii="Calibri" w:hAnsi="Calibri"/>
                  <w:vertAlign w:val="subscript"/>
                </w:rPr>
                <w:t>2</w:t>
              </w:r>
              <w:r w:rsidRPr="002D53B0">
                <w:rPr>
                  <w:rFonts w:ascii="Calibri" w:hAnsi="Calibri"/>
                </w:rPr>
                <w:t>/t_fuel</w:t>
              </w:r>
            </w:ins>
          </w:p>
        </w:tc>
      </w:tr>
      <w:tr w:rsidR="00EF2D2B" w:rsidRPr="002D53B0" w:rsidTr="00EF2D2B">
        <w:trPr>
          <w:ins w:id="423" w:author="user" w:date="2017-11-30T08:12:00Z"/>
        </w:trPr>
        <w:tc>
          <w:tcPr>
            <w:tcW w:w="2308" w:type="dxa"/>
            <w:shd w:val="clear" w:color="auto" w:fill="B3B3B3"/>
          </w:tcPr>
          <w:p w:rsidR="00EF2D2B" w:rsidRPr="002D53B0" w:rsidRDefault="00EF2D2B" w:rsidP="00EF2D2B">
            <w:pPr>
              <w:spacing w:after="0"/>
              <w:rPr>
                <w:ins w:id="424" w:author="user" w:date="2017-11-30T08:12:00Z"/>
                <w:rFonts w:ascii="Calibri" w:hAnsi="Calibri"/>
              </w:rPr>
            </w:pPr>
            <w:ins w:id="425" w:author="user" w:date="2017-11-30T08:12:00Z">
              <w:r w:rsidRPr="002D53B0">
                <w:rPr>
                  <w:rFonts w:ascii="Calibri" w:hAnsi="Calibri"/>
                </w:rPr>
                <w:t>Description:</w:t>
              </w:r>
            </w:ins>
          </w:p>
        </w:tc>
        <w:tc>
          <w:tcPr>
            <w:tcW w:w="8006" w:type="dxa"/>
          </w:tcPr>
          <w:p w:rsidR="00EF2D2B" w:rsidRPr="002D53B0" w:rsidRDefault="00EF2D2B" w:rsidP="00EF2D2B">
            <w:pPr>
              <w:spacing w:after="0"/>
              <w:rPr>
                <w:ins w:id="426" w:author="user" w:date="2017-11-30T08:12:00Z"/>
                <w:rFonts w:ascii="Calibri" w:hAnsi="Calibri"/>
              </w:rPr>
            </w:pPr>
            <w:ins w:id="427" w:author="user" w:date="2017-11-30T08:12:00Z">
              <w:r w:rsidRPr="002D53B0">
                <w:rPr>
                  <w:rFonts w:ascii="Calibri" w:hAnsi="Calibri"/>
                </w:rPr>
                <w:t>Non-CO2 emission factor arising from use of fuels in baseline scenario</w:t>
              </w:r>
            </w:ins>
          </w:p>
        </w:tc>
      </w:tr>
      <w:tr w:rsidR="00EF2D2B" w:rsidRPr="002D53B0" w:rsidTr="00EF2D2B">
        <w:trPr>
          <w:ins w:id="428" w:author="user" w:date="2017-11-30T08:12:00Z"/>
        </w:trPr>
        <w:tc>
          <w:tcPr>
            <w:tcW w:w="2308" w:type="dxa"/>
            <w:shd w:val="clear" w:color="auto" w:fill="B3B3B3"/>
          </w:tcPr>
          <w:p w:rsidR="00EF2D2B" w:rsidRPr="002D53B0" w:rsidRDefault="00EF2D2B" w:rsidP="00EF2D2B">
            <w:pPr>
              <w:spacing w:after="0"/>
              <w:rPr>
                <w:ins w:id="429" w:author="user" w:date="2017-11-30T08:12:00Z"/>
                <w:rFonts w:ascii="Calibri" w:hAnsi="Calibri"/>
              </w:rPr>
            </w:pPr>
            <w:ins w:id="430" w:author="user" w:date="2017-11-30T08:12:00Z">
              <w:r w:rsidRPr="002D53B0">
                <w:rPr>
                  <w:rFonts w:ascii="Calibri" w:hAnsi="Calibri"/>
                </w:rPr>
                <w:t>Source of data used:</w:t>
              </w:r>
            </w:ins>
          </w:p>
        </w:tc>
        <w:tc>
          <w:tcPr>
            <w:tcW w:w="8006" w:type="dxa"/>
          </w:tcPr>
          <w:p w:rsidR="00EF2D2B" w:rsidRPr="002D53B0" w:rsidRDefault="00EF2D2B" w:rsidP="00EF2D2B">
            <w:pPr>
              <w:spacing w:after="0"/>
              <w:rPr>
                <w:ins w:id="431" w:author="user" w:date="2017-11-30T08:12:00Z"/>
                <w:rFonts w:ascii="Calibri" w:hAnsi="Calibri"/>
              </w:rPr>
            </w:pPr>
            <w:ins w:id="432" w:author="user" w:date="2017-11-30T08:12:00Z">
              <w:r w:rsidRPr="00C2530D">
                <w:rPr>
                  <w:rFonts w:ascii="Calibri" w:hAnsi="Calibri"/>
                </w:rPr>
                <w:t>IPCC 2006 Vol2 Chap 2 Table 2.9</w:t>
              </w:r>
              <w:r>
                <w:rPr>
                  <w:rFonts w:ascii="Calibri" w:hAnsi="Calibri"/>
                </w:rPr>
                <w:t xml:space="preserve"> and latest GWP of CH4 and N2O </w:t>
              </w:r>
            </w:ins>
          </w:p>
        </w:tc>
      </w:tr>
      <w:tr w:rsidR="00EF2D2B" w:rsidRPr="002D53B0" w:rsidTr="00EF2D2B">
        <w:trPr>
          <w:ins w:id="433" w:author="user" w:date="2017-11-30T08:12:00Z"/>
        </w:trPr>
        <w:tc>
          <w:tcPr>
            <w:tcW w:w="2308" w:type="dxa"/>
            <w:shd w:val="clear" w:color="auto" w:fill="B3B3B3"/>
          </w:tcPr>
          <w:p w:rsidR="00EF2D2B" w:rsidRPr="002D53B0" w:rsidRDefault="00EF2D2B" w:rsidP="00EF2D2B">
            <w:pPr>
              <w:spacing w:after="0"/>
              <w:rPr>
                <w:ins w:id="434" w:author="user" w:date="2017-11-30T08:12:00Z"/>
                <w:rFonts w:ascii="Calibri" w:hAnsi="Calibri"/>
              </w:rPr>
            </w:pPr>
            <w:ins w:id="435" w:author="user" w:date="2017-11-30T08:12:00Z">
              <w:r w:rsidRPr="002D53B0">
                <w:rPr>
                  <w:rFonts w:ascii="Calibri" w:hAnsi="Calibri"/>
                </w:rPr>
                <w:t>Value applied:</w:t>
              </w:r>
            </w:ins>
          </w:p>
        </w:tc>
        <w:tc>
          <w:tcPr>
            <w:tcW w:w="8006" w:type="dxa"/>
          </w:tcPr>
          <w:p w:rsidR="00EF2D2B" w:rsidRDefault="00EF2D2B" w:rsidP="00EF2D2B">
            <w:pPr>
              <w:spacing w:after="0"/>
              <w:rPr>
                <w:ins w:id="436" w:author="user" w:date="2017-11-30T08:12:00Z"/>
                <w:rFonts w:ascii="Calibri" w:hAnsi="Calibri"/>
              </w:rPr>
            </w:pPr>
            <w:ins w:id="437" w:author="user" w:date="2017-11-30T08:12:00Z">
              <w:r w:rsidRPr="002D53B0">
                <w:rPr>
                  <w:rFonts w:ascii="Calibri" w:hAnsi="Calibri"/>
                </w:rPr>
                <w:t>EF</w:t>
              </w:r>
              <w:r w:rsidRPr="002D53B0">
                <w:rPr>
                  <w:rFonts w:ascii="Calibri" w:hAnsi="Calibri"/>
                  <w:vertAlign w:val="subscript"/>
                </w:rPr>
                <w:t>fw,nonCO2</w:t>
              </w:r>
              <w:r w:rsidRPr="002D53B0">
                <w:rPr>
                  <w:rFonts w:ascii="Calibri" w:hAnsi="Calibri"/>
                </w:rPr>
                <w:t xml:space="preserve">= </w:t>
              </w:r>
              <w:r>
                <w:rPr>
                  <w:rFonts w:ascii="Calibri" w:hAnsi="Calibri"/>
                </w:rPr>
                <w:t>34.0</w:t>
              </w:r>
              <w:r w:rsidRPr="002D53B0">
                <w:rPr>
                  <w:rFonts w:ascii="Calibri" w:hAnsi="Calibri"/>
                </w:rPr>
                <w:t xml:space="preserve"> tCO</w:t>
              </w:r>
              <w:r w:rsidRPr="002D53B0">
                <w:rPr>
                  <w:rFonts w:ascii="Calibri" w:hAnsi="Calibri"/>
                  <w:vertAlign w:val="subscript"/>
                </w:rPr>
                <w:t>2</w:t>
              </w:r>
              <w:r w:rsidRPr="002D53B0">
                <w:rPr>
                  <w:rFonts w:ascii="Calibri" w:hAnsi="Calibri"/>
                </w:rPr>
                <w:t xml:space="preserve">/TJ ; </w:t>
              </w:r>
            </w:ins>
          </w:p>
          <w:p w:rsidR="00EF2D2B" w:rsidRDefault="00EF2D2B" w:rsidP="00EF2D2B">
            <w:pPr>
              <w:spacing w:after="0"/>
              <w:rPr>
                <w:ins w:id="438" w:author="user" w:date="2017-11-30T08:12:00Z"/>
                <w:rFonts w:ascii="Calibri" w:hAnsi="Calibri"/>
              </w:rPr>
            </w:pPr>
            <w:ins w:id="439" w:author="user" w:date="2017-11-30T08:12:00Z">
              <w:r w:rsidRPr="002D53B0">
                <w:rPr>
                  <w:rFonts w:ascii="Calibri" w:hAnsi="Calibri"/>
                </w:rPr>
                <w:t>EF</w:t>
              </w:r>
              <w:r w:rsidRPr="001E21C9">
                <w:rPr>
                  <w:rFonts w:ascii="Calibri" w:hAnsi="Calibri"/>
                  <w:vertAlign w:val="subscript"/>
                </w:rPr>
                <w:t>LPG</w:t>
              </w:r>
              <w:r w:rsidRPr="002D53B0">
                <w:rPr>
                  <w:rFonts w:ascii="Calibri" w:hAnsi="Calibri"/>
                  <w:vertAlign w:val="subscript"/>
                </w:rPr>
                <w:t>,nonCO2</w:t>
              </w:r>
              <w:r w:rsidRPr="002D53B0">
                <w:rPr>
                  <w:rFonts w:ascii="Calibri" w:hAnsi="Calibri"/>
                </w:rPr>
                <w:t xml:space="preserve">= </w:t>
              </w:r>
              <w:r>
                <w:rPr>
                  <w:rFonts w:ascii="Calibri" w:hAnsi="Calibri"/>
                </w:rPr>
                <w:t>0.03</w:t>
              </w:r>
              <w:r w:rsidRPr="002D53B0">
                <w:rPr>
                  <w:rFonts w:ascii="Calibri" w:hAnsi="Calibri"/>
                </w:rPr>
                <w:t xml:space="preserve"> tCO</w:t>
              </w:r>
              <w:r w:rsidRPr="002D53B0">
                <w:rPr>
                  <w:rFonts w:ascii="Calibri" w:hAnsi="Calibri"/>
                  <w:vertAlign w:val="subscript"/>
                </w:rPr>
                <w:t>2</w:t>
              </w:r>
              <w:r w:rsidRPr="002D53B0">
                <w:rPr>
                  <w:rFonts w:ascii="Calibri" w:hAnsi="Calibri"/>
                </w:rPr>
                <w:t xml:space="preserve">/TJ </w:t>
              </w:r>
            </w:ins>
          </w:p>
          <w:p w:rsidR="00EF2D2B" w:rsidRDefault="00EF2D2B" w:rsidP="00EF2D2B">
            <w:pPr>
              <w:spacing w:after="0"/>
              <w:rPr>
                <w:ins w:id="440" w:author="user" w:date="2017-11-30T08:12:00Z"/>
                <w:rFonts w:ascii="Calibri" w:hAnsi="Calibri"/>
              </w:rPr>
            </w:pPr>
            <w:ins w:id="441" w:author="user" w:date="2017-11-30T08:12:00Z">
              <w:r>
                <w:rPr>
                  <w:rFonts w:ascii="Calibri" w:hAnsi="Calibri"/>
                </w:rPr>
                <w:t>EF</w:t>
              </w:r>
              <w:r w:rsidRPr="001E21C9">
                <w:rPr>
                  <w:rFonts w:ascii="Calibri" w:hAnsi="Calibri"/>
                  <w:vertAlign w:val="subscript"/>
                </w:rPr>
                <w:t>b,</w:t>
              </w:r>
              <w:r w:rsidRPr="00733305">
                <w:rPr>
                  <w:rFonts w:ascii="Calibri" w:hAnsi="Calibri"/>
                  <w:vertAlign w:val="subscript"/>
                </w:rPr>
                <w:t xml:space="preserve">charcoal,nonCO2 </w:t>
              </w:r>
              <w:r>
                <w:rPr>
                  <w:rFonts w:ascii="Calibri" w:hAnsi="Calibri"/>
                </w:rPr>
                <w:t>= 226.8 tCO</w:t>
              </w:r>
              <w:r w:rsidRPr="00733305">
                <w:rPr>
                  <w:rFonts w:ascii="Calibri" w:hAnsi="Calibri"/>
                  <w:vertAlign w:val="subscript"/>
                </w:rPr>
                <w:t>2</w:t>
              </w:r>
              <w:r>
                <w:rPr>
                  <w:rFonts w:ascii="Calibri" w:hAnsi="Calibri"/>
                </w:rPr>
                <w:t>/TJ</w:t>
              </w:r>
            </w:ins>
          </w:p>
          <w:p w:rsidR="00EF2D2B" w:rsidRPr="002D53B0" w:rsidRDefault="00EF2D2B" w:rsidP="00EF2D2B">
            <w:pPr>
              <w:spacing w:after="0"/>
              <w:rPr>
                <w:ins w:id="442" w:author="user" w:date="2017-11-30T08:12:00Z"/>
                <w:rFonts w:ascii="Calibri" w:hAnsi="Calibri"/>
              </w:rPr>
            </w:pPr>
            <w:ins w:id="443" w:author="user" w:date="2017-11-30T08:12:00Z">
              <w:r w:rsidRPr="002D53B0">
                <w:rPr>
                  <w:rFonts w:ascii="Calibri" w:hAnsi="Calibri"/>
                </w:rPr>
                <w:t>EF</w:t>
              </w:r>
              <w:r w:rsidRPr="004F3A18">
                <w:rPr>
                  <w:rFonts w:ascii="Calibri" w:hAnsi="Calibri"/>
                  <w:vertAlign w:val="subscript"/>
                </w:rPr>
                <w:t>b,</w:t>
              </w:r>
              <w:r>
                <w:rPr>
                  <w:rFonts w:ascii="Calibri" w:hAnsi="Calibri"/>
                  <w:vertAlign w:val="subscript"/>
                </w:rPr>
                <w:t>kerosene</w:t>
              </w:r>
              <w:r w:rsidRPr="002D53B0">
                <w:rPr>
                  <w:rFonts w:ascii="Calibri" w:hAnsi="Calibri"/>
                  <w:vertAlign w:val="subscript"/>
                </w:rPr>
                <w:t>,</w:t>
              </w:r>
              <w:r>
                <w:rPr>
                  <w:rFonts w:ascii="Calibri" w:hAnsi="Calibri"/>
                  <w:vertAlign w:val="subscript"/>
                </w:rPr>
                <w:t>non</w:t>
              </w:r>
              <w:r w:rsidRPr="002D53B0">
                <w:rPr>
                  <w:rFonts w:ascii="Calibri" w:hAnsi="Calibri"/>
                  <w:vertAlign w:val="subscript"/>
                </w:rPr>
                <w:t>CO2</w:t>
              </w:r>
              <w:r w:rsidRPr="002D53B0">
                <w:rPr>
                  <w:rFonts w:ascii="Calibri" w:hAnsi="Calibri"/>
                </w:rPr>
                <w:t xml:space="preserve">= </w:t>
              </w:r>
              <w:r>
                <w:rPr>
                  <w:rFonts w:ascii="Calibri" w:hAnsi="Calibri"/>
                </w:rPr>
                <w:t>0.78</w:t>
              </w:r>
              <w:r w:rsidRPr="002D53B0">
                <w:rPr>
                  <w:rFonts w:ascii="Calibri" w:hAnsi="Calibri"/>
                </w:rPr>
                <w:t xml:space="preserve"> tCO</w:t>
              </w:r>
              <w:r w:rsidRPr="002D53B0">
                <w:rPr>
                  <w:rFonts w:ascii="Calibri" w:hAnsi="Calibri"/>
                  <w:vertAlign w:val="subscript"/>
                </w:rPr>
                <w:t>2</w:t>
              </w:r>
              <w:r w:rsidRPr="002D53B0">
                <w:rPr>
                  <w:rFonts w:ascii="Calibri" w:hAnsi="Calibri"/>
                </w:rPr>
                <w:t>/TJ ;</w:t>
              </w:r>
            </w:ins>
          </w:p>
        </w:tc>
      </w:tr>
      <w:tr w:rsidR="00EF2D2B" w:rsidRPr="002D53B0" w:rsidTr="00EF2D2B">
        <w:trPr>
          <w:ins w:id="444" w:author="user" w:date="2017-11-30T08:12:00Z"/>
        </w:trPr>
        <w:tc>
          <w:tcPr>
            <w:tcW w:w="2308" w:type="dxa"/>
            <w:shd w:val="clear" w:color="auto" w:fill="B3B3B3"/>
          </w:tcPr>
          <w:p w:rsidR="00EF2D2B" w:rsidRPr="002D53B0" w:rsidRDefault="00EF2D2B" w:rsidP="00EF2D2B">
            <w:pPr>
              <w:spacing w:after="0"/>
              <w:rPr>
                <w:ins w:id="445" w:author="user" w:date="2017-11-30T08:12:00Z"/>
                <w:rFonts w:ascii="Calibri" w:hAnsi="Calibri"/>
              </w:rPr>
            </w:pPr>
            <w:ins w:id="446" w:author="user" w:date="2017-11-30T08:12:00Z">
              <w:r w:rsidRPr="002D53B0">
                <w:rPr>
                  <w:rFonts w:ascii="Calibri" w:hAnsi="Calibri"/>
                </w:rPr>
                <w:t>Justification of the choice of data or description of measurement methods and procedures actually applied:</w:t>
              </w:r>
            </w:ins>
          </w:p>
        </w:tc>
        <w:tc>
          <w:tcPr>
            <w:tcW w:w="8006" w:type="dxa"/>
          </w:tcPr>
          <w:p w:rsidR="00EF2D2B" w:rsidRDefault="00EF2D2B" w:rsidP="00EF2D2B">
            <w:pPr>
              <w:spacing w:after="0"/>
              <w:rPr>
                <w:ins w:id="447" w:author="user" w:date="2017-11-30T08:12:00Z"/>
                <w:rFonts w:ascii="Calibri" w:hAnsi="Calibri"/>
              </w:rPr>
            </w:pPr>
            <w:ins w:id="448" w:author="user" w:date="2017-11-30T08:12:00Z">
              <w:r>
                <w:rPr>
                  <w:rFonts w:ascii="Calibri" w:hAnsi="Calibri"/>
                </w:rPr>
                <w:t>For F</w:t>
              </w:r>
              <w:r w:rsidRPr="002D53B0">
                <w:rPr>
                  <w:rFonts w:ascii="Calibri" w:hAnsi="Calibri"/>
                </w:rPr>
                <w:t xml:space="preserve">irewood and </w:t>
              </w:r>
              <w:r>
                <w:rPr>
                  <w:rFonts w:ascii="Calibri" w:hAnsi="Calibri"/>
                </w:rPr>
                <w:t>LPG and Kerosene</w:t>
              </w:r>
              <w:r w:rsidRPr="002D53B0">
                <w:rPr>
                  <w:rFonts w:ascii="Calibri" w:hAnsi="Calibri"/>
                </w:rPr>
                <w:t>, the IPCC 2006 (Vol 2, Chap 2, Ta</w:t>
              </w:r>
              <w:r>
                <w:rPr>
                  <w:rFonts w:ascii="Calibri" w:hAnsi="Calibri"/>
                </w:rPr>
                <w:t>ble 2.9) data have been applied and multiplied by latest GWP data (GWP</w:t>
              </w:r>
              <w:r w:rsidRPr="00733305">
                <w:rPr>
                  <w:rFonts w:ascii="Calibri" w:hAnsi="Calibri"/>
                  <w:vertAlign w:val="subscript"/>
                </w:rPr>
                <w:t>CH4</w:t>
              </w:r>
              <w:r>
                <w:rPr>
                  <w:rFonts w:ascii="Calibri" w:hAnsi="Calibri"/>
                </w:rPr>
                <w:t>= 25 and GWP</w:t>
              </w:r>
              <w:r w:rsidRPr="00733305">
                <w:rPr>
                  <w:rFonts w:ascii="Calibri" w:hAnsi="Calibri"/>
                  <w:vertAlign w:val="subscript"/>
                </w:rPr>
                <w:t xml:space="preserve"> N2O</w:t>
              </w:r>
              <w:r>
                <w:rPr>
                  <w:rFonts w:ascii="Calibri" w:hAnsi="Calibri"/>
                </w:rPr>
                <w:t>= 298)</w:t>
              </w:r>
            </w:ins>
          </w:p>
          <w:p w:rsidR="00EF2D2B" w:rsidRPr="002D53B0" w:rsidRDefault="00EF2D2B" w:rsidP="00EF2D2B">
            <w:pPr>
              <w:spacing w:after="0"/>
              <w:rPr>
                <w:ins w:id="449" w:author="user" w:date="2017-11-30T08:12:00Z"/>
                <w:rFonts w:ascii="Calibri" w:hAnsi="Calibri"/>
              </w:rPr>
            </w:pPr>
          </w:p>
          <w:p w:rsidR="00EF2D2B" w:rsidRDefault="00EF2D2B" w:rsidP="00EF2D2B">
            <w:pPr>
              <w:spacing w:after="0"/>
              <w:rPr>
                <w:ins w:id="450" w:author="user" w:date="2017-11-30T08:12:00Z"/>
                <w:rFonts w:ascii="Calibri" w:hAnsi="Calibri"/>
              </w:rPr>
            </w:pPr>
            <w:ins w:id="451" w:author="user" w:date="2017-11-30T08:12:00Z">
              <w:r>
                <w:rPr>
                  <w:rFonts w:ascii="Calibri" w:hAnsi="Calibri"/>
                </w:rPr>
                <w:t xml:space="preserve">For charcoal, in accordance with the methodology, the value was estimated by multiplying the firewood Emission Factor by a charcoal to firewood ratio of 6.67 kg of firewood/kg of charcoal. This ratio is provided on page 21 of the </w:t>
              </w:r>
              <w:r w:rsidRPr="005C744B">
                <w:rPr>
                  <w:rFonts w:ascii="Calibri" w:hAnsi="Calibri"/>
                </w:rPr>
                <w:t>ESMAP report “Haiti: Strategy to Alleviate the Pressure of Fuel Demand on National Woodfuel Resources” published in 2007</w:t>
              </w:r>
              <w:r>
                <w:rPr>
                  <w:rFonts w:ascii="Calibri" w:hAnsi="Calibri"/>
                </w:rPr>
                <w:t>.</w:t>
              </w:r>
            </w:ins>
          </w:p>
          <w:p w:rsidR="00EF2D2B" w:rsidRPr="002D53B0" w:rsidRDefault="00EF2D2B" w:rsidP="00EF2D2B">
            <w:pPr>
              <w:spacing w:after="0"/>
              <w:rPr>
                <w:ins w:id="452" w:author="user" w:date="2017-11-30T08:12:00Z"/>
                <w:rFonts w:ascii="Calibri" w:hAnsi="Calibri"/>
              </w:rPr>
            </w:pPr>
          </w:p>
        </w:tc>
      </w:tr>
      <w:tr w:rsidR="00EF2D2B" w:rsidRPr="002D53B0" w:rsidTr="00EF2D2B">
        <w:trPr>
          <w:ins w:id="453" w:author="user" w:date="2017-11-30T08:12:00Z"/>
        </w:trPr>
        <w:tc>
          <w:tcPr>
            <w:tcW w:w="2308" w:type="dxa"/>
            <w:shd w:val="clear" w:color="auto" w:fill="B3B3B3"/>
          </w:tcPr>
          <w:p w:rsidR="00EF2D2B" w:rsidRPr="002D53B0" w:rsidRDefault="00EF2D2B" w:rsidP="00EF2D2B">
            <w:pPr>
              <w:spacing w:after="0"/>
              <w:rPr>
                <w:ins w:id="454" w:author="user" w:date="2017-11-30T08:12:00Z"/>
                <w:rFonts w:ascii="Calibri" w:hAnsi="Calibri"/>
              </w:rPr>
            </w:pPr>
            <w:ins w:id="455" w:author="user" w:date="2017-11-30T08:12:00Z">
              <w:r w:rsidRPr="002D53B0">
                <w:rPr>
                  <w:rFonts w:ascii="Calibri" w:hAnsi="Calibri"/>
                </w:rPr>
                <w:t>Any comment:</w:t>
              </w:r>
            </w:ins>
          </w:p>
        </w:tc>
        <w:tc>
          <w:tcPr>
            <w:tcW w:w="8006" w:type="dxa"/>
          </w:tcPr>
          <w:p w:rsidR="00EF2D2B" w:rsidRPr="002D53B0" w:rsidRDefault="00EF2D2B" w:rsidP="00EF2D2B">
            <w:pPr>
              <w:spacing w:after="0"/>
              <w:rPr>
                <w:ins w:id="456" w:author="user" w:date="2017-11-30T08:12:00Z"/>
                <w:rFonts w:ascii="Calibri" w:hAnsi="Calibri"/>
              </w:rPr>
            </w:pPr>
            <w:ins w:id="457" w:author="user" w:date="2017-11-30T08:12:00Z">
              <w:r>
                <w:rPr>
                  <w:rFonts w:ascii="Calibri" w:hAnsi="Calibri"/>
                </w:rPr>
                <w:t>Term</w:t>
              </w:r>
              <w:r w:rsidRPr="002D53B0">
                <w:rPr>
                  <w:rFonts w:ascii="Calibri" w:hAnsi="Calibri"/>
                </w:rPr>
                <w:t xml:space="preserve"> include</w:t>
              </w:r>
              <w:r>
                <w:rPr>
                  <w:rFonts w:ascii="Calibri" w:hAnsi="Calibri"/>
                </w:rPr>
                <w:t>s</w:t>
              </w:r>
              <w:r w:rsidRPr="002D53B0">
                <w:rPr>
                  <w:rFonts w:ascii="Calibri" w:hAnsi="Calibri"/>
                </w:rPr>
                <w:t xml:space="preserve"> a combination of emission factors from fuel production, and use.</w:t>
              </w:r>
            </w:ins>
          </w:p>
        </w:tc>
      </w:tr>
    </w:tbl>
    <w:p w:rsidR="00EF2D2B" w:rsidRDefault="00EF2D2B" w:rsidP="00EF2D2B">
      <w:pPr>
        <w:spacing w:after="0"/>
        <w:rPr>
          <w:ins w:id="458" w:author="user" w:date="2017-11-30T08:12:00Z"/>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2D53B0" w:rsidTr="00EF2D2B">
        <w:trPr>
          <w:ins w:id="459" w:author="user" w:date="2017-11-30T08:12:00Z"/>
        </w:trPr>
        <w:tc>
          <w:tcPr>
            <w:tcW w:w="2308" w:type="dxa"/>
            <w:shd w:val="clear" w:color="auto" w:fill="B3B3B3"/>
          </w:tcPr>
          <w:p w:rsidR="00EF2D2B" w:rsidRPr="002D53B0" w:rsidRDefault="00EF2D2B" w:rsidP="00EF2D2B">
            <w:pPr>
              <w:spacing w:after="0"/>
              <w:rPr>
                <w:ins w:id="460" w:author="user" w:date="2017-11-30T08:12:00Z"/>
                <w:rFonts w:ascii="Calibri" w:hAnsi="Calibri"/>
                <w:b/>
              </w:rPr>
            </w:pPr>
            <w:ins w:id="461" w:author="user" w:date="2017-11-30T08:12:00Z">
              <w:r w:rsidRPr="002D53B0">
                <w:rPr>
                  <w:rFonts w:ascii="Calibri" w:hAnsi="Calibri"/>
                  <w:b/>
                </w:rPr>
                <w:t>Data / Parameter:</w:t>
              </w:r>
            </w:ins>
          </w:p>
        </w:tc>
        <w:tc>
          <w:tcPr>
            <w:tcW w:w="8006" w:type="dxa"/>
          </w:tcPr>
          <w:p w:rsidR="00EF2D2B" w:rsidRPr="002D53B0" w:rsidRDefault="00EF2D2B" w:rsidP="00EF2D2B">
            <w:pPr>
              <w:spacing w:after="0"/>
              <w:rPr>
                <w:ins w:id="462" w:author="user" w:date="2017-11-30T08:12:00Z"/>
                <w:rFonts w:ascii="Calibri" w:hAnsi="Calibri"/>
                <w:b/>
              </w:rPr>
            </w:pPr>
            <w:ins w:id="463" w:author="user" w:date="2017-11-30T08:12:00Z">
              <w:r w:rsidRPr="002D53B0">
                <w:rPr>
                  <w:rFonts w:ascii="Calibri" w:hAnsi="Calibri"/>
                  <w:b/>
                </w:rPr>
                <w:t>EF</w:t>
              </w:r>
              <w:r w:rsidRPr="002D53B0">
                <w:rPr>
                  <w:rFonts w:ascii="Calibri" w:hAnsi="Calibri"/>
                  <w:b/>
                  <w:vertAlign w:val="subscript"/>
                </w:rPr>
                <w:t>p,CO2</w:t>
              </w:r>
            </w:ins>
          </w:p>
        </w:tc>
      </w:tr>
      <w:tr w:rsidR="00EF2D2B" w:rsidRPr="002D53B0" w:rsidTr="00EF2D2B">
        <w:trPr>
          <w:ins w:id="464" w:author="user" w:date="2017-11-30T08:12:00Z"/>
        </w:trPr>
        <w:tc>
          <w:tcPr>
            <w:tcW w:w="2308" w:type="dxa"/>
            <w:shd w:val="clear" w:color="auto" w:fill="B3B3B3"/>
          </w:tcPr>
          <w:p w:rsidR="00EF2D2B" w:rsidRPr="002D53B0" w:rsidRDefault="00EF2D2B" w:rsidP="00EF2D2B">
            <w:pPr>
              <w:spacing w:after="0"/>
              <w:rPr>
                <w:ins w:id="465" w:author="user" w:date="2017-11-30T08:12:00Z"/>
                <w:rFonts w:ascii="Calibri" w:hAnsi="Calibri"/>
              </w:rPr>
            </w:pPr>
            <w:ins w:id="466" w:author="user" w:date="2017-11-30T08:12:00Z">
              <w:r w:rsidRPr="002D53B0">
                <w:rPr>
                  <w:rFonts w:ascii="Calibri" w:hAnsi="Calibri"/>
                </w:rPr>
                <w:t>Data unit:</w:t>
              </w:r>
            </w:ins>
          </w:p>
        </w:tc>
        <w:tc>
          <w:tcPr>
            <w:tcW w:w="8006" w:type="dxa"/>
          </w:tcPr>
          <w:p w:rsidR="00EF2D2B" w:rsidRPr="002D53B0" w:rsidRDefault="00EF2D2B" w:rsidP="00EF2D2B">
            <w:pPr>
              <w:spacing w:after="0"/>
              <w:rPr>
                <w:ins w:id="467" w:author="user" w:date="2017-11-30T08:12:00Z"/>
                <w:rFonts w:ascii="Calibri" w:hAnsi="Calibri"/>
              </w:rPr>
            </w:pPr>
            <w:ins w:id="468" w:author="user" w:date="2017-11-30T08:12:00Z">
              <w:r w:rsidRPr="002D53B0">
                <w:rPr>
                  <w:rFonts w:ascii="Calibri" w:hAnsi="Calibri"/>
                </w:rPr>
                <w:t>tCO</w:t>
              </w:r>
              <w:r w:rsidRPr="002D53B0">
                <w:rPr>
                  <w:rFonts w:ascii="Calibri" w:hAnsi="Calibri"/>
                  <w:vertAlign w:val="subscript"/>
                </w:rPr>
                <w:t>2</w:t>
              </w:r>
              <w:r w:rsidRPr="002D53B0">
                <w:rPr>
                  <w:rFonts w:ascii="Calibri" w:hAnsi="Calibri"/>
                </w:rPr>
                <w:t>/TJ or tCO</w:t>
              </w:r>
              <w:r w:rsidRPr="002D53B0">
                <w:rPr>
                  <w:rFonts w:ascii="Calibri" w:hAnsi="Calibri"/>
                  <w:vertAlign w:val="subscript"/>
                </w:rPr>
                <w:t>2</w:t>
              </w:r>
              <w:r w:rsidRPr="002D53B0">
                <w:rPr>
                  <w:rFonts w:ascii="Calibri" w:hAnsi="Calibri"/>
                </w:rPr>
                <w:t>/t_fuel</w:t>
              </w:r>
            </w:ins>
          </w:p>
        </w:tc>
      </w:tr>
      <w:tr w:rsidR="00EF2D2B" w:rsidRPr="002D53B0" w:rsidTr="00EF2D2B">
        <w:trPr>
          <w:ins w:id="469" w:author="user" w:date="2017-11-30T08:12:00Z"/>
        </w:trPr>
        <w:tc>
          <w:tcPr>
            <w:tcW w:w="2308" w:type="dxa"/>
            <w:shd w:val="clear" w:color="auto" w:fill="B3B3B3"/>
          </w:tcPr>
          <w:p w:rsidR="00EF2D2B" w:rsidRPr="002D53B0" w:rsidRDefault="00EF2D2B" w:rsidP="00EF2D2B">
            <w:pPr>
              <w:spacing w:after="0"/>
              <w:rPr>
                <w:ins w:id="470" w:author="user" w:date="2017-11-30T08:12:00Z"/>
                <w:rFonts w:ascii="Calibri" w:hAnsi="Calibri"/>
              </w:rPr>
            </w:pPr>
            <w:ins w:id="471" w:author="user" w:date="2017-11-30T08:12:00Z">
              <w:r w:rsidRPr="002D53B0">
                <w:rPr>
                  <w:rFonts w:ascii="Calibri" w:hAnsi="Calibri"/>
                </w:rPr>
                <w:t>Description:</w:t>
              </w:r>
            </w:ins>
          </w:p>
        </w:tc>
        <w:tc>
          <w:tcPr>
            <w:tcW w:w="8006" w:type="dxa"/>
          </w:tcPr>
          <w:p w:rsidR="00EF2D2B" w:rsidRPr="002D53B0" w:rsidRDefault="00EF2D2B" w:rsidP="00EF2D2B">
            <w:pPr>
              <w:spacing w:after="0"/>
              <w:rPr>
                <w:ins w:id="472" w:author="user" w:date="2017-11-30T08:12:00Z"/>
                <w:rFonts w:ascii="Calibri" w:hAnsi="Calibri"/>
              </w:rPr>
            </w:pPr>
            <w:ins w:id="473" w:author="user" w:date="2017-11-30T08:12:00Z">
              <w:r w:rsidRPr="002D53B0">
                <w:rPr>
                  <w:rFonts w:ascii="Calibri" w:hAnsi="Calibri"/>
                </w:rPr>
                <w:t>CO</w:t>
              </w:r>
              <w:r w:rsidRPr="002D53B0">
                <w:rPr>
                  <w:rFonts w:ascii="Calibri" w:hAnsi="Calibri"/>
                  <w:vertAlign w:val="subscript"/>
                </w:rPr>
                <w:t xml:space="preserve">2 </w:t>
              </w:r>
              <w:r w:rsidRPr="002D53B0">
                <w:rPr>
                  <w:rFonts w:ascii="Calibri" w:hAnsi="Calibri"/>
                </w:rPr>
                <w:t>emission factor arising from use of fuels in project scenario</w:t>
              </w:r>
            </w:ins>
          </w:p>
        </w:tc>
      </w:tr>
      <w:tr w:rsidR="00EF2D2B" w:rsidRPr="002D53B0" w:rsidTr="00EF2D2B">
        <w:trPr>
          <w:ins w:id="474" w:author="user" w:date="2017-11-30T08:12:00Z"/>
        </w:trPr>
        <w:tc>
          <w:tcPr>
            <w:tcW w:w="2308" w:type="dxa"/>
            <w:shd w:val="clear" w:color="auto" w:fill="B3B3B3"/>
          </w:tcPr>
          <w:p w:rsidR="00EF2D2B" w:rsidRPr="002D53B0" w:rsidRDefault="00EF2D2B" w:rsidP="00EF2D2B">
            <w:pPr>
              <w:spacing w:after="0"/>
              <w:rPr>
                <w:ins w:id="475" w:author="user" w:date="2017-11-30T08:12:00Z"/>
                <w:rFonts w:ascii="Calibri" w:hAnsi="Calibri"/>
              </w:rPr>
            </w:pPr>
            <w:ins w:id="476" w:author="user" w:date="2017-11-30T08:12:00Z">
              <w:r w:rsidRPr="002D53B0">
                <w:rPr>
                  <w:rFonts w:ascii="Calibri" w:hAnsi="Calibri"/>
                </w:rPr>
                <w:t>Source of data used:</w:t>
              </w:r>
            </w:ins>
          </w:p>
        </w:tc>
        <w:tc>
          <w:tcPr>
            <w:tcW w:w="8006" w:type="dxa"/>
          </w:tcPr>
          <w:p w:rsidR="00EF2D2B" w:rsidRPr="002D53B0" w:rsidRDefault="00EF2D2B" w:rsidP="00EF2D2B">
            <w:pPr>
              <w:spacing w:after="0"/>
              <w:rPr>
                <w:ins w:id="477" w:author="user" w:date="2017-11-30T08:12:00Z"/>
                <w:rFonts w:ascii="Calibri" w:hAnsi="Calibri"/>
              </w:rPr>
            </w:pPr>
            <w:ins w:id="478" w:author="user" w:date="2017-11-30T08:12:00Z">
              <w:r>
                <w:rPr>
                  <w:rFonts w:ascii="Calibri" w:hAnsi="Calibri"/>
                </w:rPr>
                <w:t>IPCC 2006 Vol2 Chap1 Table 1.4</w:t>
              </w:r>
            </w:ins>
          </w:p>
        </w:tc>
      </w:tr>
      <w:tr w:rsidR="00EF2D2B" w:rsidRPr="002D53B0" w:rsidTr="00EF2D2B">
        <w:trPr>
          <w:ins w:id="479" w:author="user" w:date="2017-11-30T08:12:00Z"/>
        </w:trPr>
        <w:tc>
          <w:tcPr>
            <w:tcW w:w="2308" w:type="dxa"/>
            <w:shd w:val="clear" w:color="auto" w:fill="B3B3B3"/>
          </w:tcPr>
          <w:p w:rsidR="00EF2D2B" w:rsidRPr="002D53B0" w:rsidRDefault="00EF2D2B" w:rsidP="00EF2D2B">
            <w:pPr>
              <w:spacing w:after="0"/>
              <w:rPr>
                <w:ins w:id="480" w:author="user" w:date="2017-11-30T08:12:00Z"/>
                <w:rFonts w:ascii="Calibri" w:hAnsi="Calibri"/>
              </w:rPr>
            </w:pPr>
            <w:ins w:id="481" w:author="user" w:date="2017-11-30T08:12:00Z">
              <w:r w:rsidRPr="002D53B0">
                <w:rPr>
                  <w:rFonts w:ascii="Calibri" w:hAnsi="Calibri"/>
                </w:rPr>
                <w:t>Value applied:</w:t>
              </w:r>
            </w:ins>
          </w:p>
        </w:tc>
        <w:tc>
          <w:tcPr>
            <w:tcW w:w="8006" w:type="dxa"/>
          </w:tcPr>
          <w:p w:rsidR="00EF2D2B" w:rsidRDefault="00EF2D2B" w:rsidP="00EF2D2B">
            <w:pPr>
              <w:spacing w:after="0"/>
              <w:rPr>
                <w:ins w:id="482" w:author="user" w:date="2017-11-30T08:12:00Z"/>
                <w:rFonts w:ascii="Calibri" w:hAnsi="Calibri"/>
              </w:rPr>
            </w:pPr>
            <w:ins w:id="483" w:author="user" w:date="2017-11-30T08:12:00Z">
              <w:r w:rsidRPr="002D53B0">
                <w:rPr>
                  <w:rFonts w:ascii="Calibri" w:hAnsi="Calibri"/>
                </w:rPr>
                <w:t>EF</w:t>
              </w:r>
              <w:r>
                <w:rPr>
                  <w:rFonts w:ascii="Calibri" w:hAnsi="Calibri"/>
                  <w:vertAlign w:val="subscript"/>
                </w:rPr>
                <w:t>p</w:t>
              </w:r>
              <w:r w:rsidRPr="004F3A18">
                <w:rPr>
                  <w:rFonts w:ascii="Calibri" w:hAnsi="Calibri"/>
                  <w:vertAlign w:val="subscript"/>
                </w:rPr>
                <w:t>,</w:t>
              </w:r>
              <w:r w:rsidRPr="002D53B0">
                <w:rPr>
                  <w:rFonts w:ascii="Calibri" w:hAnsi="Calibri"/>
                  <w:vertAlign w:val="subscript"/>
                </w:rPr>
                <w:t>f</w:t>
              </w:r>
              <w:r>
                <w:rPr>
                  <w:rFonts w:ascii="Calibri" w:hAnsi="Calibri"/>
                  <w:vertAlign w:val="subscript"/>
                </w:rPr>
                <w:t>ire</w:t>
              </w:r>
              <w:r w:rsidRPr="002D53B0">
                <w:rPr>
                  <w:rFonts w:ascii="Calibri" w:hAnsi="Calibri"/>
                  <w:vertAlign w:val="subscript"/>
                </w:rPr>
                <w:t>w</w:t>
              </w:r>
              <w:r>
                <w:rPr>
                  <w:rFonts w:ascii="Calibri" w:hAnsi="Calibri"/>
                  <w:vertAlign w:val="subscript"/>
                </w:rPr>
                <w:t>ood</w:t>
              </w:r>
              <w:r w:rsidRPr="002D53B0">
                <w:rPr>
                  <w:rFonts w:ascii="Calibri" w:hAnsi="Calibri"/>
                  <w:vertAlign w:val="subscript"/>
                </w:rPr>
                <w:t>,CO2</w:t>
              </w:r>
              <w:r w:rsidRPr="002D53B0">
                <w:rPr>
                  <w:rFonts w:ascii="Calibri" w:hAnsi="Calibri"/>
                </w:rPr>
                <w:t>= 112 tCO</w:t>
              </w:r>
              <w:r w:rsidRPr="002D53B0">
                <w:rPr>
                  <w:rFonts w:ascii="Calibri" w:hAnsi="Calibri"/>
                  <w:vertAlign w:val="subscript"/>
                </w:rPr>
                <w:t>2</w:t>
              </w:r>
              <w:r w:rsidRPr="002D53B0">
                <w:rPr>
                  <w:rFonts w:ascii="Calibri" w:hAnsi="Calibri"/>
                </w:rPr>
                <w:t xml:space="preserve">/TJ ; </w:t>
              </w:r>
            </w:ins>
          </w:p>
          <w:p w:rsidR="00EF2D2B" w:rsidRDefault="00EF2D2B" w:rsidP="00EF2D2B">
            <w:pPr>
              <w:spacing w:after="0"/>
              <w:rPr>
                <w:ins w:id="484" w:author="user" w:date="2017-11-30T08:12:00Z"/>
                <w:rFonts w:ascii="Calibri" w:hAnsi="Calibri"/>
              </w:rPr>
            </w:pPr>
            <w:ins w:id="485" w:author="user" w:date="2017-11-30T08:12:00Z">
              <w:r w:rsidRPr="002D53B0">
                <w:rPr>
                  <w:rFonts w:ascii="Calibri" w:hAnsi="Calibri"/>
                </w:rPr>
                <w:t>EF</w:t>
              </w:r>
              <w:r>
                <w:rPr>
                  <w:rFonts w:ascii="Calibri" w:hAnsi="Calibri"/>
                  <w:vertAlign w:val="subscript"/>
                </w:rPr>
                <w:t>p</w:t>
              </w:r>
              <w:r w:rsidRPr="004F3A18">
                <w:rPr>
                  <w:rFonts w:ascii="Calibri" w:hAnsi="Calibri"/>
                  <w:vertAlign w:val="subscript"/>
                </w:rPr>
                <w:t>,</w:t>
              </w:r>
              <w:r>
                <w:rPr>
                  <w:rFonts w:ascii="Calibri" w:hAnsi="Calibri"/>
                  <w:vertAlign w:val="subscript"/>
                </w:rPr>
                <w:t>LPG</w:t>
              </w:r>
              <w:r w:rsidRPr="002D53B0">
                <w:rPr>
                  <w:rFonts w:ascii="Calibri" w:hAnsi="Calibri"/>
                  <w:vertAlign w:val="subscript"/>
                </w:rPr>
                <w:t>,CO2</w:t>
              </w:r>
              <w:r w:rsidRPr="002D53B0">
                <w:rPr>
                  <w:rFonts w:ascii="Calibri" w:hAnsi="Calibri"/>
                </w:rPr>
                <w:t xml:space="preserve">= </w:t>
              </w:r>
              <w:r>
                <w:rPr>
                  <w:rFonts w:ascii="Calibri" w:hAnsi="Calibri"/>
                </w:rPr>
                <w:t>747.04</w:t>
              </w:r>
              <w:r w:rsidRPr="002D53B0">
                <w:rPr>
                  <w:rFonts w:ascii="Calibri" w:hAnsi="Calibri"/>
                </w:rPr>
                <w:t xml:space="preserve"> tCO</w:t>
              </w:r>
              <w:r w:rsidRPr="002D53B0">
                <w:rPr>
                  <w:rFonts w:ascii="Calibri" w:hAnsi="Calibri"/>
                  <w:vertAlign w:val="subscript"/>
                </w:rPr>
                <w:t>2</w:t>
              </w:r>
              <w:r w:rsidRPr="002D53B0">
                <w:rPr>
                  <w:rFonts w:ascii="Calibri" w:hAnsi="Calibri"/>
                </w:rPr>
                <w:t xml:space="preserve">/TJ ; </w:t>
              </w:r>
            </w:ins>
          </w:p>
          <w:p w:rsidR="00EF2D2B" w:rsidRDefault="00EF2D2B" w:rsidP="00EF2D2B">
            <w:pPr>
              <w:spacing w:after="0"/>
              <w:rPr>
                <w:ins w:id="486" w:author="user" w:date="2017-11-30T08:12:00Z"/>
                <w:rFonts w:ascii="Calibri" w:hAnsi="Calibri"/>
              </w:rPr>
            </w:pPr>
            <w:ins w:id="487" w:author="user" w:date="2017-11-30T08:12:00Z">
              <w:r w:rsidRPr="002D53B0">
                <w:rPr>
                  <w:rFonts w:ascii="Calibri" w:hAnsi="Calibri"/>
                </w:rPr>
                <w:t>EF</w:t>
              </w:r>
              <w:r>
                <w:rPr>
                  <w:rFonts w:ascii="Calibri" w:hAnsi="Calibri"/>
                  <w:vertAlign w:val="subscript"/>
                </w:rPr>
                <w:t>p</w:t>
              </w:r>
              <w:r w:rsidRPr="004F3A18">
                <w:rPr>
                  <w:rFonts w:ascii="Calibri" w:hAnsi="Calibri"/>
                  <w:vertAlign w:val="subscript"/>
                </w:rPr>
                <w:t>,</w:t>
              </w:r>
              <w:r>
                <w:rPr>
                  <w:rFonts w:ascii="Calibri" w:hAnsi="Calibri"/>
                  <w:vertAlign w:val="subscript"/>
                </w:rPr>
                <w:t xml:space="preserve">charcoal </w:t>
              </w:r>
              <w:r w:rsidRPr="002D53B0">
                <w:rPr>
                  <w:rFonts w:ascii="Calibri" w:hAnsi="Calibri"/>
                </w:rPr>
                <w:t>=</w:t>
              </w:r>
              <w:r>
                <w:rPr>
                  <w:rFonts w:ascii="Calibri" w:hAnsi="Calibri"/>
                </w:rPr>
                <w:t xml:space="preserve"> 747.04</w:t>
              </w:r>
              <w:r w:rsidRPr="002D53B0">
                <w:rPr>
                  <w:rFonts w:ascii="Calibri" w:hAnsi="Calibri"/>
                </w:rPr>
                <w:t xml:space="preserve"> tCO2/</w:t>
              </w:r>
              <w:r>
                <w:rPr>
                  <w:rFonts w:ascii="Calibri" w:hAnsi="Calibri"/>
                </w:rPr>
                <w:t>TJ</w:t>
              </w:r>
            </w:ins>
          </w:p>
          <w:p w:rsidR="00EF2D2B" w:rsidRPr="002D53B0" w:rsidRDefault="00EF2D2B" w:rsidP="00EF2D2B">
            <w:pPr>
              <w:spacing w:after="0"/>
              <w:rPr>
                <w:ins w:id="488" w:author="user" w:date="2017-11-30T08:12:00Z"/>
                <w:rFonts w:ascii="Calibri" w:hAnsi="Calibri"/>
              </w:rPr>
            </w:pPr>
            <w:ins w:id="489" w:author="user" w:date="2017-11-30T08:12:00Z">
              <w:r w:rsidRPr="002D53B0">
                <w:rPr>
                  <w:rFonts w:ascii="Calibri" w:hAnsi="Calibri"/>
                </w:rPr>
                <w:t>EF</w:t>
              </w:r>
              <w:r>
                <w:rPr>
                  <w:rFonts w:ascii="Calibri" w:hAnsi="Calibri"/>
                  <w:vertAlign w:val="subscript"/>
                </w:rPr>
                <w:t>p</w:t>
              </w:r>
              <w:r w:rsidRPr="004F3A18">
                <w:rPr>
                  <w:rFonts w:ascii="Calibri" w:hAnsi="Calibri"/>
                  <w:vertAlign w:val="subscript"/>
                </w:rPr>
                <w:t>,</w:t>
              </w:r>
              <w:r>
                <w:rPr>
                  <w:rFonts w:ascii="Calibri" w:hAnsi="Calibri"/>
                  <w:vertAlign w:val="subscript"/>
                </w:rPr>
                <w:t>kerosene</w:t>
              </w:r>
              <w:r w:rsidRPr="002D53B0">
                <w:rPr>
                  <w:rFonts w:ascii="Calibri" w:hAnsi="Calibri"/>
                  <w:vertAlign w:val="subscript"/>
                </w:rPr>
                <w:t>,CO2</w:t>
              </w:r>
              <w:r w:rsidRPr="002D53B0">
                <w:rPr>
                  <w:rFonts w:ascii="Calibri" w:hAnsi="Calibri"/>
                </w:rPr>
                <w:t xml:space="preserve">= </w:t>
              </w:r>
              <w:r>
                <w:rPr>
                  <w:rFonts w:ascii="Calibri" w:hAnsi="Calibri"/>
                </w:rPr>
                <w:t>19.6</w:t>
              </w:r>
              <w:r w:rsidRPr="002D53B0">
                <w:rPr>
                  <w:rFonts w:ascii="Calibri" w:hAnsi="Calibri"/>
                </w:rPr>
                <w:t xml:space="preserve"> tCO</w:t>
              </w:r>
              <w:r w:rsidRPr="002D53B0">
                <w:rPr>
                  <w:rFonts w:ascii="Calibri" w:hAnsi="Calibri"/>
                  <w:vertAlign w:val="subscript"/>
                </w:rPr>
                <w:t>2</w:t>
              </w:r>
              <w:r w:rsidRPr="002D53B0">
                <w:rPr>
                  <w:rFonts w:ascii="Calibri" w:hAnsi="Calibri"/>
                </w:rPr>
                <w:t>/TJ ;</w:t>
              </w:r>
            </w:ins>
          </w:p>
        </w:tc>
      </w:tr>
      <w:tr w:rsidR="00EF2D2B" w:rsidRPr="002D53B0" w:rsidTr="00EF2D2B">
        <w:trPr>
          <w:ins w:id="490" w:author="user" w:date="2017-11-30T08:12:00Z"/>
        </w:trPr>
        <w:tc>
          <w:tcPr>
            <w:tcW w:w="2308" w:type="dxa"/>
            <w:shd w:val="clear" w:color="auto" w:fill="B3B3B3"/>
          </w:tcPr>
          <w:p w:rsidR="00EF2D2B" w:rsidRPr="002D53B0" w:rsidRDefault="00EF2D2B" w:rsidP="00EF2D2B">
            <w:pPr>
              <w:spacing w:after="0"/>
              <w:rPr>
                <w:ins w:id="491" w:author="user" w:date="2017-11-30T08:12:00Z"/>
                <w:rFonts w:ascii="Calibri" w:hAnsi="Calibri"/>
              </w:rPr>
            </w:pPr>
            <w:ins w:id="492" w:author="user" w:date="2017-11-30T08:12:00Z">
              <w:r w:rsidRPr="002D53B0">
                <w:rPr>
                  <w:rFonts w:ascii="Calibri" w:hAnsi="Calibri"/>
                </w:rPr>
                <w:t xml:space="preserve">Justification of the choice of data or description of measurement methods and </w:t>
              </w:r>
              <w:r w:rsidRPr="002D53B0">
                <w:rPr>
                  <w:rFonts w:ascii="Calibri" w:hAnsi="Calibri"/>
                </w:rPr>
                <w:lastRenderedPageBreak/>
                <w:t>procedures actually applied:</w:t>
              </w:r>
            </w:ins>
          </w:p>
        </w:tc>
        <w:tc>
          <w:tcPr>
            <w:tcW w:w="8006" w:type="dxa"/>
          </w:tcPr>
          <w:p w:rsidR="00EF2D2B" w:rsidRPr="002D53B0" w:rsidRDefault="00EF2D2B" w:rsidP="00EF2D2B">
            <w:pPr>
              <w:spacing w:after="0"/>
              <w:rPr>
                <w:ins w:id="493" w:author="user" w:date="2017-11-30T08:12:00Z"/>
                <w:rFonts w:ascii="Calibri" w:hAnsi="Calibri"/>
              </w:rPr>
            </w:pPr>
            <w:ins w:id="494" w:author="user" w:date="2017-11-30T08:12:00Z">
              <w:r w:rsidRPr="002D53B0">
                <w:rPr>
                  <w:rFonts w:ascii="Calibri" w:hAnsi="Calibri"/>
                </w:rPr>
                <w:lastRenderedPageBreak/>
                <w:t xml:space="preserve">For </w:t>
              </w:r>
              <w:r>
                <w:rPr>
                  <w:rFonts w:ascii="Calibri" w:hAnsi="Calibri"/>
                </w:rPr>
                <w:t>Firewood and Kerosene</w:t>
              </w:r>
              <w:r w:rsidRPr="002D53B0">
                <w:rPr>
                  <w:rFonts w:ascii="Calibri" w:hAnsi="Calibri"/>
                </w:rPr>
                <w:t>, the IPCC 2006</w:t>
              </w:r>
              <w:r>
                <w:rPr>
                  <w:rFonts w:ascii="Calibri" w:hAnsi="Calibri"/>
                </w:rPr>
                <w:t xml:space="preserve"> (Vol 2, Chap 1, Table 1.4</w:t>
              </w:r>
              <w:r w:rsidRPr="002D53B0">
                <w:rPr>
                  <w:rFonts w:ascii="Calibri" w:hAnsi="Calibri"/>
                </w:rPr>
                <w:t>) data have been applied.</w:t>
              </w:r>
            </w:ins>
          </w:p>
          <w:p w:rsidR="00EF2D2B" w:rsidRDefault="00EF2D2B" w:rsidP="00EF2D2B">
            <w:pPr>
              <w:spacing w:after="0"/>
              <w:rPr>
                <w:ins w:id="495" w:author="user" w:date="2017-11-30T08:12:00Z"/>
                <w:rFonts w:ascii="Calibri" w:hAnsi="Calibri"/>
              </w:rPr>
            </w:pPr>
            <w:ins w:id="496" w:author="user" w:date="2017-11-30T08:12:00Z">
              <w:r>
                <w:rPr>
                  <w:rFonts w:ascii="Calibri" w:hAnsi="Calibri"/>
                </w:rPr>
                <w:t xml:space="preserve">For charcoal, to account for the production process in accordance with the methodology, the value has been estimated by multiplying the firewood Emission Factor by a charcoal to firewood ratio of 6.67 kg of firewood/kg of charcoal. This ratio </w:t>
              </w:r>
              <w:r>
                <w:rPr>
                  <w:rFonts w:ascii="Calibri" w:hAnsi="Calibri"/>
                </w:rPr>
                <w:lastRenderedPageBreak/>
                <w:t xml:space="preserve">is provided on page 21 of the </w:t>
              </w:r>
              <w:r w:rsidRPr="005C744B">
                <w:rPr>
                  <w:rFonts w:ascii="Calibri" w:hAnsi="Calibri"/>
                </w:rPr>
                <w:t>ESMAP report “Haiti: Strategy to Alleviate the Pressure of Fuel Demand on National Woodfuel Resources” published in 2007</w:t>
              </w:r>
              <w:r>
                <w:rPr>
                  <w:rFonts w:ascii="Calibri" w:hAnsi="Calibri"/>
                </w:rPr>
                <w:t>.</w:t>
              </w:r>
            </w:ins>
          </w:p>
          <w:p w:rsidR="00EF2D2B" w:rsidRDefault="00EF2D2B" w:rsidP="00EF2D2B">
            <w:pPr>
              <w:spacing w:after="0"/>
              <w:rPr>
                <w:ins w:id="497" w:author="user" w:date="2017-11-30T08:12:00Z"/>
                <w:rFonts w:ascii="Calibri" w:hAnsi="Calibri"/>
              </w:rPr>
            </w:pPr>
          </w:p>
          <w:p w:rsidR="00EF2D2B" w:rsidRPr="002D53B0" w:rsidRDefault="00EF2D2B" w:rsidP="00EF2D2B">
            <w:pPr>
              <w:spacing w:after="0"/>
              <w:rPr>
                <w:ins w:id="498" w:author="user" w:date="2017-11-30T08:12:00Z"/>
                <w:rFonts w:ascii="Calibri" w:hAnsi="Calibri"/>
              </w:rPr>
            </w:pPr>
            <w:ins w:id="499" w:author="user" w:date="2017-11-30T08:12:00Z">
              <w:r>
                <w:rPr>
                  <w:rFonts w:ascii="Calibri" w:hAnsi="Calibri"/>
                </w:rPr>
                <w:t>Because of the Gold Standard Foundation overall applicability criteria</w:t>
              </w:r>
              <w:r>
                <w:rPr>
                  <w:rStyle w:val="FootnoteReference"/>
                  <w:rFonts w:ascii="Calibri" w:hAnsi="Calibri"/>
                </w:rPr>
                <w:footnoteReference w:id="1"/>
              </w:r>
              <w:r>
                <w:rPr>
                  <w:rFonts w:ascii="Calibri" w:hAnsi="Calibri"/>
                </w:rPr>
                <w:t xml:space="preserve"> limiting the scope of fossil fuel switching projects to their energy efficiency component, the LPG Emission Factor value used here is equaled to the emission factor of charcoal, the fuel that is going to be displaced by the introduction of the stove. This will lead to a very conservative estimate of the actual emission reduction.</w:t>
              </w:r>
            </w:ins>
          </w:p>
        </w:tc>
      </w:tr>
      <w:tr w:rsidR="00EF2D2B" w:rsidRPr="002D53B0" w:rsidTr="00EF2D2B">
        <w:trPr>
          <w:ins w:id="502" w:author="user" w:date="2017-11-30T08:12:00Z"/>
        </w:trPr>
        <w:tc>
          <w:tcPr>
            <w:tcW w:w="2308" w:type="dxa"/>
            <w:shd w:val="clear" w:color="auto" w:fill="B3B3B3"/>
          </w:tcPr>
          <w:p w:rsidR="00EF2D2B" w:rsidRPr="002D53B0" w:rsidRDefault="00EF2D2B" w:rsidP="00EF2D2B">
            <w:pPr>
              <w:spacing w:after="0"/>
              <w:rPr>
                <w:ins w:id="503" w:author="user" w:date="2017-11-30T08:12:00Z"/>
                <w:rFonts w:ascii="Calibri" w:hAnsi="Calibri"/>
              </w:rPr>
            </w:pPr>
            <w:ins w:id="504" w:author="user" w:date="2017-11-30T08:12:00Z">
              <w:r w:rsidRPr="002D53B0">
                <w:rPr>
                  <w:rFonts w:ascii="Calibri" w:hAnsi="Calibri"/>
                </w:rPr>
                <w:lastRenderedPageBreak/>
                <w:t>Any comment:</w:t>
              </w:r>
            </w:ins>
          </w:p>
        </w:tc>
        <w:tc>
          <w:tcPr>
            <w:tcW w:w="8006" w:type="dxa"/>
          </w:tcPr>
          <w:p w:rsidR="00EF2D2B" w:rsidRPr="002D53B0" w:rsidRDefault="00EF2D2B" w:rsidP="00EF2D2B">
            <w:pPr>
              <w:spacing w:after="0"/>
              <w:rPr>
                <w:ins w:id="505" w:author="user" w:date="2017-11-30T08:12:00Z"/>
                <w:rFonts w:ascii="Calibri" w:hAnsi="Calibri"/>
              </w:rPr>
            </w:pPr>
            <w:ins w:id="506" w:author="user" w:date="2017-11-30T08:12:00Z">
              <w:r w:rsidRPr="002D53B0">
                <w:rPr>
                  <w:rFonts w:ascii="Calibri" w:hAnsi="Calibri"/>
                </w:rPr>
                <w:t>If EF is in units of tCO</w:t>
              </w:r>
              <w:r w:rsidRPr="002D53B0">
                <w:rPr>
                  <w:rFonts w:ascii="Calibri" w:hAnsi="Calibri"/>
                  <w:vertAlign w:val="subscript"/>
                </w:rPr>
                <w:t>2</w:t>
              </w:r>
              <w:r w:rsidRPr="002D53B0">
                <w:rPr>
                  <w:rFonts w:ascii="Calibri" w:hAnsi="Calibri"/>
                </w:rPr>
                <w:t>/t_fuel, remove NCV term from emission calculations.</w:t>
              </w:r>
            </w:ins>
          </w:p>
          <w:p w:rsidR="00EF2D2B" w:rsidRPr="002D53B0" w:rsidRDefault="00EF2D2B" w:rsidP="00EF2D2B">
            <w:pPr>
              <w:spacing w:after="0"/>
              <w:rPr>
                <w:ins w:id="507" w:author="user" w:date="2017-11-30T08:12:00Z"/>
                <w:rFonts w:ascii="Calibri" w:hAnsi="Calibri"/>
              </w:rPr>
            </w:pPr>
            <w:ins w:id="508" w:author="user" w:date="2017-11-30T08:12:00Z">
              <w:r w:rsidRPr="002D53B0">
                <w:rPr>
                  <w:rFonts w:ascii="Calibri" w:hAnsi="Calibri"/>
                </w:rPr>
                <w:t>Term can include a combination of emission factors from fuel production, and use.</w:t>
              </w:r>
            </w:ins>
          </w:p>
        </w:tc>
      </w:tr>
    </w:tbl>
    <w:p w:rsidR="00EF2D2B" w:rsidRDefault="00EF2D2B" w:rsidP="00EF2D2B">
      <w:pPr>
        <w:spacing w:after="0"/>
        <w:rPr>
          <w:ins w:id="509" w:author="user" w:date="2017-11-30T08:12:00Z"/>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2D53B0" w:rsidTr="00EF2D2B">
        <w:trPr>
          <w:ins w:id="510" w:author="user" w:date="2017-11-30T08:12:00Z"/>
        </w:trPr>
        <w:tc>
          <w:tcPr>
            <w:tcW w:w="2308" w:type="dxa"/>
            <w:shd w:val="clear" w:color="auto" w:fill="B3B3B3"/>
          </w:tcPr>
          <w:p w:rsidR="00EF2D2B" w:rsidRPr="002D53B0" w:rsidRDefault="00EF2D2B" w:rsidP="00EF2D2B">
            <w:pPr>
              <w:spacing w:after="0"/>
              <w:rPr>
                <w:ins w:id="511" w:author="user" w:date="2017-11-30T08:12:00Z"/>
                <w:rFonts w:ascii="Calibri" w:hAnsi="Calibri"/>
                <w:b/>
              </w:rPr>
            </w:pPr>
            <w:ins w:id="512" w:author="user" w:date="2017-11-30T08:12:00Z">
              <w:r w:rsidRPr="002D53B0">
                <w:rPr>
                  <w:rFonts w:ascii="Calibri" w:hAnsi="Calibri"/>
                  <w:b/>
                </w:rPr>
                <w:t>Data / Parameter:</w:t>
              </w:r>
            </w:ins>
          </w:p>
        </w:tc>
        <w:tc>
          <w:tcPr>
            <w:tcW w:w="8006" w:type="dxa"/>
          </w:tcPr>
          <w:p w:rsidR="00EF2D2B" w:rsidRPr="002D53B0" w:rsidRDefault="00EF2D2B" w:rsidP="00EF2D2B">
            <w:pPr>
              <w:spacing w:after="0"/>
              <w:rPr>
                <w:ins w:id="513" w:author="user" w:date="2017-11-30T08:12:00Z"/>
                <w:rFonts w:ascii="Calibri" w:hAnsi="Calibri"/>
                <w:b/>
              </w:rPr>
            </w:pPr>
            <w:ins w:id="514" w:author="user" w:date="2017-11-30T08:12:00Z">
              <w:r w:rsidRPr="002D53B0">
                <w:rPr>
                  <w:rFonts w:ascii="Calibri" w:hAnsi="Calibri"/>
                  <w:b/>
                </w:rPr>
                <w:t>EF</w:t>
              </w:r>
              <w:r w:rsidRPr="002D53B0">
                <w:rPr>
                  <w:rFonts w:ascii="Calibri" w:hAnsi="Calibri"/>
                  <w:b/>
                  <w:vertAlign w:val="subscript"/>
                </w:rPr>
                <w:t>p, nonCO2</w:t>
              </w:r>
            </w:ins>
          </w:p>
        </w:tc>
      </w:tr>
      <w:tr w:rsidR="00EF2D2B" w:rsidRPr="002D53B0" w:rsidTr="00EF2D2B">
        <w:trPr>
          <w:ins w:id="515" w:author="user" w:date="2017-11-30T08:12:00Z"/>
        </w:trPr>
        <w:tc>
          <w:tcPr>
            <w:tcW w:w="2308" w:type="dxa"/>
            <w:shd w:val="clear" w:color="auto" w:fill="B3B3B3"/>
          </w:tcPr>
          <w:p w:rsidR="00EF2D2B" w:rsidRPr="002D53B0" w:rsidRDefault="00EF2D2B" w:rsidP="00EF2D2B">
            <w:pPr>
              <w:spacing w:after="0"/>
              <w:rPr>
                <w:ins w:id="516" w:author="user" w:date="2017-11-30T08:12:00Z"/>
                <w:rFonts w:ascii="Calibri" w:hAnsi="Calibri"/>
              </w:rPr>
            </w:pPr>
            <w:ins w:id="517" w:author="user" w:date="2017-11-30T08:12:00Z">
              <w:r w:rsidRPr="002D53B0">
                <w:rPr>
                  <w:rFonts w:ascii="Calibri" w:hAnsi="Calibri"/>
                </w:rPr>
                <w:t>Data unit:</w:t>
              </w:r>
            </w:ins>
          </w:p>
        </w:tc>
        <w:tc>
          <w:tcPr>
            <w:tcW w:w="8006" w:type="dxa"/>
          </w:tcPr>
          <w:p w:rsidR="00EF2D2B" w:rsidRPr="002D53B0" w:rsidRDefault="00EF2D2B" w:rsidP="00EF2D2B">
            <w:pPr>
              <w:spacing w:after="0"/>
              <w:rPr>
                <w:ins w:id="518" w:author="user" w:date="2017-11-30T08:12:00Z"/>
                <w:rFonts w:ascii="Calibri" w:hAnsi="Calibri"/>
              </w:rPr>
            </w:pPr>
            <w:ins w:id="519" w:author="user" w:date="2017-11-30T08:12:00Z">
              <w:r w:rsidRPr="002D53B0">
                <w:rPr>
                  <w:rFonts w:ascii="Calibri" w:hAnsi="Calibri"/>
                </w:rPr>
                <w:t>tCO</w:t>
              </w:r>
              <w:r w:rsidRPr="002D53B0">
                <w:rPr>
                  <w:rFonts w:ascii="Calibri" w:hAnsi="Calibri"/>
                  <w:vertAlign w:val="subscript"/>
                </w:rPr>
                <w:t>2</w:t>
              </w:r>
              <w:r w:rsidRPr="002D53B0">
                <w:rPr>
                  <w:rFonts w:ascii="Calibri" w:hAnsi="Calibri"/>
                </w:rPr>
                <w:t>/TJ or tCO</w:t>
              </w:r>
              <w:r w:rsidRPr="002D53B0">
                <w:rPr>
                  <w:rFonts w:ascii="Calibri" w:hAnsi="Calibri"/>
                  <w:vertAlign w:val="subscript"/>
                </w:rPr>
                <w:t>2</w:t>
              </w:r>
              <w:r w:rsidRPr="002D53B0">
                <w:rPr>
                  <w:rFonts w:ascii="Calibri" w:hAnsi="Calibri"/>
                </w:rPr>
                <w:t>/t_fuel</w:t>
              </w:r>
            </w:ins>
          </w:p>
        </w:tc>
      </w:tr>
      <w:tr w:rsidR="00EF2D2B" w:rsidRPr="002D53B0" w:rsidTr="00EF2D2B">
        <w:trPr>
          <w:ins w:id="520" w:author="user" w:date="2017-11-30T08:12:00Z"/>
        </w:trPr>
        <w:tc>
          <w:tcPr>
            <w:tcW w:w="2308" w:type="dxa"/>
            <w:shd w:val="clear" w:color="auto" w:fill="B3B3B3"/>
          </w:tcPr>
          <w:p w:rsidR="00EF2D2B" w:rsidRPr="002D53B0" w:rsidRDefault="00EF2D2B" w:rsidP="00EF2D2B">
            <w:pPr>
              <w:spacing w:after="0"/>
              <w:rPr>
                <w:ins w:id="521" w:author="user" w:date="2017-11-30T08:12:00Z"/>
                <w:rFonts w:ascii="Calibri" w:hAnsi="Calibri"/>
              </w:rPr>
            </w:pPr>
            <w:ins w:id="522" w:author="user" w:date="2017-11-30T08:12:00Z">
              <w:r w:rsidRPr="002D53B0">
                <w:rPr>
                  <w:rFonts w:ascii="Calibri" w:hAnsi="Calibri"/>
                </w:rPr>
                <w:t>Description:</w:t>
              </w:r>
            </w:ins>
          </w:p>
        </w:tc>
        <w:tc>
          <w:tcPr>
            <w:tcW w:w="8006" w:type="dxa"/>
          </w:tcPr>
          <w:p w:rsidR="00EF2D2B" w:rsidRPr="002D53B0" w:rsidRDefault="00EF2D2B" w:rsidP="00EF2D2B">
            <w:pPr>
              <w:spacing w:after="0"/>
              <w:rPr>
                <w:ins w:id="523" w:author="user" w:date="2017-11-30T08:12:00Z"/>
                <w:rFonts w:ascii="Calibri" w:hAnsi="Calibri"/>
              </w:rPr>
            </w:pPr>
            <w:ins w:id="524" w:author="user" w:date="2017-11-30T08:12:00Z">
              <w:r w:rsidRPr="002D53B0">
                <w:rPr>
                  <w:rFonts w:ascii="Calibri" w:hAnsi="Calibri"/>
                </w:rPr>
                <w:t>Non-CO</w:t>
              </w:r>
              <w:r w:rsidRPr="002D53B0">
                <w:rPr>
                  <w:rFonts w:ascii="Calibri" w:hAnsi="Calibri"/>
                  <w:vertAlign w:val="subscript"/>
                </w:rPr>
                <w:t>2</w:t>
              </w:r>
              <w:r w:rsidRPr="002D53B0">
                <w:rPr>
                  <w:rFonts w:ascii="Calibri" w:hAnsi="Calibri"/>
                </w:rPr>
                <w:t xml:space="preserve"> emission factor arising from use of fuels in project scenario</w:t>
              </w:r>
            </w:ins>
          </w:p>
        </w:tc>
      </w:tr>
      <w:tr w:rsidR="00EF2D2B" w:rsidRPr="002D53B0" w:rsidTr="00EF2D2B">
        <w:trPr>
          <w:ins w:id="525" w:author="user" w:date="2017-11-30T08:12:00Z"/>
        </w:trPr>
        <w:tc>
          <w:tcPr>
            <w:tcW w:w="2308" w:type="dxa"/>
            <w:shd w:val="clear" w:color="auto" w:fill="B3B3B3"/>
          </w:tcPr>
          <w:p w:rsidR="00EF2D2B" w:rsidRPr="002D53B0" w:rsidRDefault="00EF2D2B" w:rsidP="00EF2D2B">
            <w:pPr>
              <w:spacing w:after="0"/>
              <w:rPr>
                <w:ins w:id="526" w:author="user" w:date="2017-11-30T08:12:00Z"/>
                <w:rFonts w:ascii="Calibri" w:hAnsi="Calibri"/>
              </w:rPr>
            </w:pPr>
            <w:ins w:id="527" w:author="user" w:date="2017-11-30T08:12:00Z">
              <w:r w:rsidRPr="002D53B0">
                <w:rPr>
                  <w:rFonts w:ascii="Calibri" w:hAnsi="Calibri"/>
                </w:rPr>
                <w:t>Source of data used:</w:t>
              </w:r>
            </w:ins>
          </w:p>
        </w:tc>
        <w:tc>
          <w:tcPr>
            <w:tcW w:w="8006" w:type="dxa"/>
          </w:tcPr>
          <w:p w:rsidR="00EF2D2B" w:rsidRPr="002D53B0" w:rsidRDefault="00EF2D2B" w:rsidP="00EF2D2B">
            <w:pPr>
              <w:spacing w:after="0"/>
              <w:rPr>
                <w:ins w:id="528" w:author="user" w:date="2017-11-30T08:12:00Z"/>
                <w:rFonts w:ascii="Calibri" w:hAnsi="Calibri"/>
              </w:rPr>
            </w:pPr>
            <w:ins w:id="529" w:author="user" w:date="2017-11-30T08:12:00Z">
              <w:r w:rsidRPr="00C2530D">
                <w:rPr>
                  <w:rFonts w:ascii="Calibri" w:hAnsi="Calibri"/>
                </w:rPr>
                <w:t>IPCC 2006 Vol2 Chap 2 Table 2.9</w:t>
              </w:r>
              <w:r>
                <w:rPr>
                  <w:rFonts w:ascii="Calibri" w:hAnsi="Calibri"/>
                </w:rPr>
                <w:t xml:space="preserve"> and latest GWP of CH4 and N2O (WGI AR5 2013 Table 8A.1 p.8-88)</w:t>
              </w:r>
            </w:ins>
          </w:p>
        </w:tc>
      </w:tr>
      <w:tr w:rsidR="00EF2D2B" w:rsidRPr="002D53B0" w:rsidTr="00EF2D2B">
        <w:trPr>
          <w:ins w:id="530" w:author="user" w:date="2017-11-30T08:12:00Z"/>
        </w:trPr>
        <w:tc>
          <w:tcPr>
            <w:tcW w:w="2308" w:type="dxa"/>
            <w:shd w:val="clear" w:color="auto" w:fill="B3B3B3"/>
          </w:tcPr>
          <w:p w:rsidR="00EF2D2B" w:rsidRPr="002D53B0" w:rsidRDefault="00EF2D2B" w:rsidP="00EF2D2B">
            <w:pPr>
              <w:spacing w:after="0"/>
              <w:rPr>
                <w:ins w:id="531" w:author="user" w:date="2017-11-30T08:12:00Z"/>
                <w:rFonts w:ascii="Calibri" w:hAnsi="Calibri"/>
              </w:rPr>
            </w:pPr>
            <w:ins w:id="532" w:author="user" w:date="2017-11-30T08:12:00Z">
              <w:r w:rsidRPr="002D53B0">
                <w:rPr>
                  <w:rFonts w:ascii="Calibri" w:hAnsi="Calibri"/>
                </w:rPr>
                <w:t>Value applied:</w:t>
              </w:r>
            </w:ins>
          </w:p>
        </w:tc>
        <w:tc>
          <w:tcPr>
            <w:tcW w:w="8006" w:type="dxa"/>
          </w:tcPr>
          <w:p w:rsidR="00EF2D2B" w:rsidRDefault="00EF2D2B" w:rsidP="00EF2D2B">
            <w:pPr>
              <w:spacing w:after="0"/>
              <w:rPr>
                <w:ins w:id="533" w:author="user" w:date="2017-11-30T08:12:00Z"/>
                <w:rFonts w:ascii="Calibri" w:hAnsi="Calibri"/>
              </w:rPr>
            </w:pPr>
            <w:ins w:id="534" w:author="user" w:date="2017-11-30T08:12:00Z">
              <w:r w:rsidRPr="002D53B0">
                <w:rPr>
                  <w:rFonts w:ascii="Calibri" w:hAnsi="Calibri"/>
                </w:rPr>
                <w:t>EF</w:t>
              </w:r>
              <w:r w:rsidRPr="002D53B0">
                <w:rPr>
                  <w:rFonts w:ascii="Calibri" w:hAnsi="Calibri"/>
                  <w:vertAlign w:val="subscript"/>
                </w:rPr>
                <w:t>fw,nonCO2</w:t>
              </w:r>
              <w:r w:rsidRPr="002D53B0">
                <w:rPr>
                  <w:rFonts w:ascii="Calibri" w:hAnsi="Calibri"/>
                </w:rPr>
                <w:t xml:space="preserve">= </w:t>
              </w:r>
              <w:r>
                <w:rPr>
                  <w:rFonts w:ascii="Calibri" w:hAnsi="Calibri"/>
                </w:rPr>
                <w:t>34.0</w:t>
              </w:r>
              <w:r w:rsidRPr="002D53B0">
                <w:rPr>
                  <w:rFonts w:ascii="Calibri" w:hAnsi="Calibri"/>
                </w:rPr>
                <w:t xml:space="preserve"> tCO</w:t>
              </w:r>
              <w:r w:rsidRPr="002D53B0">
                <w:rPr>
                  <w:rFonts w:ascii="Calibri" w:hAnsi="Calibri"/>
                  <w:vertAlign w:val="subscript"/>
                </w:rPr>
                <w:t>2</w:t>
              </w:r>
              <w:r w:rsidRPr="002D53B0">
                <w:rPr>
                  <w:rFonts w:ascii="Calibri" w:hAnsi="Calibri"/>
                </w:rPr>
                <w:t xml:space="preserve">/TJ ; </w:t>
              </w:r>
            </w:ins>
          </w:p>
          <w:p w:rsidR="00EF2D2B" w:rsidRDefault="00EF2D2B" w:rsidP="00EF2D2B">
            <w:pPr>
              <w:spacing w:after="0"/>
              <w:rPr>
                <w:ins w:id="535" w:author="user" w:date="2017-11-30T08:12:00Z"/>
                <w:rFonts w:ascii="Calibri" w:hAnsi="Calibri"/>
              </w:rPr>
            </w:pPr>
            <w:ins w:id="536" w:author="user" w:date="2017-11-30T08:12:00Z">
              <w:r w:rsidRPr="002D53B0">
                <w:rPr>
                  <w:rFonts w:ascii="Calibri" w:hAnsi="Calibri"/>
                </w:rPr>
                <w:t>EF</w:t>
              </w:r>
              <w:r w:rsidRPr="001E21C9">
                <w:rPr>
                  <w:rFonts w:ascii="Calibri" w:hAnsi="Calibri"/>
                  <w:vertAlign w:val="subscript"/>
                </w:rPr>
                <w:t>LPG</w:t>
              </w:r>
              <w:r w:rsidRPr="002D53B0">
                <w:rPr>
                  <w:rFonts w:ascii="Calibri" w:hAnsi="Calibri"/>
                  <w:vertAlign w:val="subscript"/>
                </w:rPr>
                <w:t>,nonCO2</w:t>
              </w:r>
              <w:r w:rsidRPr="002D53B0">
                <w:rPr>
                  <w:rFonts w:ascii="Calibri" w:hAnsi="Calibri"/>
                </w:rPr>
                <w:t xml:space="preserve">= </w:t>
              </w:r>
              <w:r>
                <w:rPr>
                  <w:rFonts w:ascii="Calibri" w:hAnsi="Calibri"/>
                </w:rPr>
                <w:t>226.8</w:t>
              </w:r>
              <w:r w:rsidRPr="002D53B0">
                <w:rPr>
                  <w:rFonts w:ascii="Calibri" w:hAnsi="Calibri"/>
                </w:rPr>
                <w:t xml:space="preserve"> tCO</w:t>
              </w:r>
              <w:r w:rsidRPr="002D53B0">
                <w:rPr>
                  <w:rFonts w:ascii="Calibri" w:hAnsi="Calibri"/>
                  <w:vertAlign w:val="subscript"/>
                </w:rPr>
                <w:t>2</w:t>
              </w:r>
              <w:r w:rsidRPr="002D53B0">
                <w:rPr>
                  <w:rFonts w:ascii="Calibri" w:hAnsi="Calibri"/>
                </w:rPr>
                <w:t xml:space="preserve">/TJ </w:t>
              </w:r>
            </w:ins>
          </w:p>
          <w:p w:rsidR="00EF2D2B" w:rsidRDefault="00EF2D2B" w:rsidP="00EF2D2B">
            <w:pPr>
              <w:spacing w:after="0"/>
              <w:rPr>
                <w:ins w:id="537" w:author="user" w:date="2017-11-30T08:12:00Z"/>
                <w:rFonts w:ascii="Calibri" w:hAnsi="Calibri"/>
              </w:rPr>
            </w:pPr>
            <w:ins w:id="538" w:author="user" w:date="2017-11-30T08:12:00Z">
              <w:r>
                <w:rPr>
                  <w:rFonts w:ascii="Calibri" w:hAnsi="Calibri"/>
                </w:rPr>
                <w:t>EF</w:t>
              </w:r>
              <w:r w:rsidRPr="001E21C9">
                <w:rPr>
                  <w:rFonts w:ascii="Calibri" w:hAnsi="Calibri"/>
                  <w:vertAlign w:val="subscript"/>
                </w:rPr>
                <w:t>b,</w:t>
              </w:r>
              <w:r w:rsidRPr="00733305">
                <w:rPr>
                  <w:rFonts w:ascii="Calibri" w:hAnsi="Calibri"/>
                  <w:vertAlign w:val="subscript"/>
                </w:rPr>
                <w:t xml:space="preserve">charcoal,nonCO2 </w:t>
              </w:r>
              <w:r>
                <w:rPr>
                  <w:rFonts w:ascii="Calibri" w:hAnsi="Calibri"/>
                </w:rPr>
                <w:t>= 226.8 tCO</w:t>
              </w:r>
              <w:r w:rsidRPr="00733305">
                <w:rPr>
                  <w:rFonts w:ascii="Calibri" w:hAnsi="Calibri"/>
                  <w:vertAlign w:val="subscript"/>
                </w:rPr>
                <w:t>2</w:t>
              </w:r>
              <w:r>
                <w:rPr>
                  <w:rFonts w:ascii="Calibri" w:hAnsi="Calibri"/>
                </w:rPr>
                <w:t>/TJ</w:t>
              </w:r>
            </w:ins>
          </w:p>
          <w:p w:rsidR="00EF2D2B" w:rsidRPr="002D53B0" w:rsidRDefault="00EF2D2B" w:rsidP="00EF2D2B">
            <w:pPr>
              <w:spacing w:after="0"/>
              <w:rPr>
                <w:ins w:id="539" w:author="user" w:date="2017-11-30T08:12:00Z"/>
                <w:rFonts w:ascii="Calibri" w:hAnsi="Calibri"/>
              </w:rPr>
            </w:pPr>
            <w:ins w:id="540" w:author="user" w:date="2017-11-30T08:12:00Z">
              <w:r w:rsidRPr="002D53B0">
                <w:rPr>
                  <w:rFonts w:ascii="Calibri" w:hAnsi="Calibri"/>
                </w:rPr>
                <w:t>EF</w:t>
              </w:r>
              <w:r w:rsidRPr="004F3A18">
                <w:rPr>
                  <w:rFonts w:ascii="Calibri" w:hAnsi="Calibri"/>
                  <w:vertAlign w:val="subscript"/>
                </w:rPr>
                <w:t>b,</w:t>
              </w:r>
              <w:r>
                <w:rPr>
                  <w:rFonts w:ascii="Calibri" w:hAnsi="Calibri"/>
                  <w:vertAlign w:val="subscript"/>
                </w:rPr>
                <w:t>kerosene</w:t>
              </w:r>
              <w:r w:rsidRPr="002D53B0">
                <w:rPr>
                  <w:rFonts w:ascii="Calibri" w:hAnsi="Calibri"/>
                  <w:vertAlign w:val="subscript"/>
                </w:rPr>
                <w:t>,</w:t>
              </w:r>
              <w:r>
                <w:rPr>
                  <w:rFonts w:ascii="Calibri" w:hAnsi="Calibri"/>
                  <w:vertAlign w:val="subscript"/>
                </w:rPr>
                <w:t>non</w:t>
              </w:r>
              <w:r w:rsidRPr="002D53B0">
                <w:rPr>
                  <w:rFonts w:ascii="Calibri" w:hAnsi="Calibri"/>
                  <w:vertAlign w:val="subscript"/>
                </w:rPr>
                <w:t>CO2</w:t>
              </w:r>
              <w:r w:rsidRPr="002D53B0">
                <w:rPr>
                  <w:rFonts w:ascii="Calibri" w:hAnsi="Calibri"/>
                </w:rPr>
                <w:t xml:space="preserve">= </w:t>
              </w:r>
              <w:r>
                <w:rPr>
                  <w:rFonts w:ascii="Calibri" w:hAnsi="Calibri"/>
                </w:rPr>
                <w:t>0.78</w:t>
              </w:r>
              <w:r w:rsidRPr="002D53B0">
                <w:rPr>
                  <w:rFonts w:ascii="Calibri" w:hAnsi="Calibri"/>
                </w:rPr>
                <w:t xml:space="preserve"> tCO</w:t>
              </w:r>
              <w:r w:rsidRPr="002D53B0">
                <w:rPr>
                  <w:rFonts w:ascii="Calibri" w:hAnsi="Calibri"/>
                  <w:vertAlign w:val="subscript"/>
                </w:rPr>
                <w:t>2</w:t>
              </w:r>
              <w:r w:rsidRPr="002D53B0">
                <w:rPr>
                  <w:rFonts w:ascii="Calibri" w:hAnsi="Calibri"/>
                </w:rPr>
                <w:t>/TJ ;</w:t>
              </w:r>
            </w:ins>
          </w:p>
        </w:tc>
      </w:tr>
      <w:tr w:rsidR="00EF2D2B" w:rsidRPr="002D53B0" w:rsidTr="00EF2D2B">
        <w:trPr>
          <w:ins w:id="541" w:author="user" w:date="2017-11-30T08:12:00Z"/>
        </w:trPr>
        <w:tc>
          <w:tcPr>
            <w:tcW w:w="2308" w:type="dxa"/>
            <w:shd w:val="clear" w:color="auto" w:fill="B3B3B3"/>
          </w:tcPr>
          <w:p w:rsidR="00EF2D2B" w:rsidRPr="002D53B0" w:rsidRDefault="00EF2D2B" w:rsidP="00EF2D2B">
            <w:pPr>
              <w:spacing w:after="0"/>
              <w:rPr>
                <w:ins w:id="542" w:author="user" w:date="2017-11-30T08:12:00Z"/>
                <w:rFonts w:ascii="Calibri" w:hAnsi="Calibri"/>
              </w:rPr>
            </w:pPr>
            <w:ins w:id="543" w:author="user" w:date="2017-11-30T08:12:00Z">
              <w:r w:rsidRPr="002D53B0">
                <w:rPr>
                  <w:rFonts w:ascii="Calibri" w:hAnsi="Calibri"/>
                </w:rPr>
                <w:t>Justification of the choice of data or description of measurement methods and procedures actually applied:</w:t>
              </w:r>
            </w:ins>
          </w:p>
        </w:tc>
        <w:tc>
          <w:tcPr>
            <w:tcW w:w="8006" w:type="dxa"/>
          </w:tcPr>
          <w:p w:rsidR="00EF2D2B" w:rsidRDefault="00EF2D2B" w:rsidP="00EF2D2B">
            <w:pPr>
              <w:spacing w:after="0"/>
              <w:rPr>
                <w:ins w:id="544" w:author="user" w:date="2017-11-30T08:12:00Z"/>
                <w:rFonts w:ascii="Calibri" w:hAnsi="Calibri"/>
              </w:rPr>
            </w:pPr>
            <w:ins w:id="545" w:author="user" w:date="2017-11-30T08:12:00Z">
              <w:r w:rsidRPr="002D53B0">
                <w:rPr>
                  <w:rFonts w:ascii="Calibri" w:hAnsi="Calibri"/>
                </w:rPr>
                <w:t>For firewood and coal, the IPCC 2006 (Vol 2, Chap 2, Ta</w:t>
              </w:r>
              <w:r>
                <w:rPr>
                  <w:rFonts w:ascii="Calibri" w:hAnsi="Calibri"/>
                </w:rPr>
                <w:t>ble 2.9) data have been applied and multiplied by latest GWP data (GWP</w:t>
              </w:r>
              <w:r w:rsidRPr="00733305">
                <w:rPr>
                  <w:rFonts w:ascii="Calibri" w:hAnsi="Calibri"/>
                  <w:vertAlign w:val="subscript"/>
                </w:rPr>
                <w:t>CH4</w:t>
              </w:r>
              <w:r>
                <w:rPr>
                  <w:rFonts w:ascii="Calibri" w:hAnsi="Calibri"/>
                </w:rPr>
                <w:t>= 28 and GWP</w:t>
              </w:r>
              <w:r w:rsidRPr="00733305">
                <w:rPr>
                  <w:rFonts w:ascii="Calibri" w:hAnsi="Calibri"/>
                  <w:vertAlign w:val="subscript"/>
                </w:rPr>
                <w:t xml:space="preserve"> N2O</w:t>
              </w:r>
              <w:r>
                <w:rPr>
                  <w:rFonts w:ascii="Calibri" w:hAnsi="Calibri"/>
                </w:rPr>
                <w:t>= 265)</w:t>
              </w:r>
            </w:ins>
          </w:p>
          <w:p w:rsidR="00EF2D2B" w:rsidRPr="002D53B0" w:rsidRDefault="00EF2D2B" w:rsidP="00EF2D2B">
            <w:pPr>
              <w:spacing w:after="0"/>
              <w:rPr>
                <w:ins w:id="546" w:author="user" w:date="2017-11-30T08:12:00Z"/>
                <w:rFonts w:ascii="Calibri" w:hAnsi="Calibri"/>
              </w:rPr>
            </w:pPr>
          </w:p>
          <w:p w:rsidR="00EF2D2B" w:rsidRDefault="00EF2D2B" w:rsidP="00EF2D2B">
            <w:pPr>
              <w:spacing w:after="0"/>
              <w:rPr>
                <w:ins w:id="547" w:author="user" w:date="2017-11-30T08:12:00Z"/>
                <w:rFonts w:ascii="Calibri" w:hAnsi="Calibri"/>
              </w:rPr>
            </w:pPr>
            <w:ins w:id="548" w:author="user" w:date="2017-11-30T08:12:00Z">
              <w:r>
                <w:rPr>
                  <w:rFonts w:ascii="Calibri" w:hAnsi="Calibri"/>
                </w:rPr>
                <w:t xml:space="preserve">For charcoal, in accordance with the methodology, the value has been estimated by multiplying the firewood Emission Factor by a charcoal to firewood ratio of 6.67 kg of firewood/kg of charcoal. This ratio is provided on page 21 of the </w:t>
              </w:r>
              <w:r w:rsidRPr="005C744B">
                <w:rPr>
                  <w:rFonts w:ascii="Calibri" w:hAnsi="Calibri"/>
                </w:rPr>
                <w:t>ESMAP report “Haiti: Strategy to Alleviate the Pressure of Fuel Demand on National Woodfuel Resources” published in 2007</w:t>
              </w:r>
              <w:r>
                <w:rPr>
                  <w:rFonts w:ascii="Calibri" w:hAnsi="Calibri"/>
                </w:rPr>
                <w:t>.</w:t>
              </w:r>
            </w:ins>
          </w:p>
          <w:p w:rsidR="00EF2D2B" w:rsidRDefault="00EF2D2B" w:rsidP="00EF2D2B">
            <w:pPr>
              <w:spacing w:after="0"/>
              <w:rPr>
                <w:ins w:id="549" w:author="user" w:date="2017-11-30T08:12:00Z"/>
                <w:rFonts w:ascii="Calibri" w:hAnsi="Calibri"/>
              </w:rPr>
            </w:pPr>
          </w:p>
          <w:p w:rsidR="00EF2D2B" w:rsidRPr="002D53B0" w:rsidRDefault="00EF2D2B" w:rsidP="00EF2D2B">
            <w:pPr>
              <w:spacing w:after="0"/>
              <w:rPr>
                <w:ins w:id="550" w:author="user" w:date="2017-11-30T08:12:00Z"/>
                <w:rFonts w:ascii="Calibri" w:hAnsi="Calibri"/>
              </w:rPr>
            </w:pPr>
            <w:ins w:id="551" w:author="user" w:date="2017-11-30T08:12:00Z">
              <w:r>
                <w:rPr>
                  <w:rFonts w:ascii="Calibri" w:hAnsi="Calibri"/>
                </w:rPr>
                <w:t>Because of the Gold Standard Foundation overall applicability criteria</w:t>
              </w:r>
              <w:r w:rsidRPr="00757090">
                <w:rPr>
                  <w:rFonts w:ascii="Calibri" w:hAnsi="Calibri"/>
                  <w:vertAlign w:val="superscript"/>
                </w:rPr>
                <w:t>9</w:t>
              </w:r>
              <w:r>
                <w:rPr>
                  <w:rFonts w:ascii="Calibri" w:hAnsi="Calibri"/>
                </w:rPr>
                <w:t xml:space="preserve"> limiting the scope of fossil fuel switching projects to their energy efficiency component, the LPG Emission Factor value used here is equaled to the emission factor of charcoal, the fuel that is going to be displaced by the introduction of the stove. This will lead to a very conservative estimate of the actual emission reduction.</w:t>
              </w:r>
            </w:ins>
          </w:p>
        </w:tc>
      </w:tr>
      <w:tr w:rsidR="00EF2D2B" w:rsidRPr="002D53B0" w:rsidTr="00EF2D2B">
        <w:trPr>
          <w:ins w:id="552" w:author="user" w:date="2017-11-30T08:12:00Z"/>
        </w:trPr>
        <w:tc>
          <w:tcPr>
            <w:tcW w:w="2308" w:type="dxa"/>
            <w:shd w:val="clear" w:color="auto" w:fill="B3B3B3"/>
          </w:tcPr>
          <w:p w:rsidR="00EF2D2B" w:rsidRPr="002D53B0" w:rsidRDefault="00EF2D2B" w:rsidP="00EF2D2B">
            <w:pPr>
              <w:spacing w:after="0"/>
              <w:rPr>
                <w:ins w:id="553" w:author="user" w:date="2017-11-30T08:12:00Z"/>
                <w:rFonts w:ascii="Calibri" w:hAnsi="Calibri"/>
              </w:rPr>
            </w:pPr>
            <w:ins w:id="554" w:author="user" w:date="2017-11-30T08:12:00Z">
              <w:r w:rsidRPr="002D53B0">
                <w:rPr>
                  <w:rFonts w:ascii="Calibri" w:hAnsi="Calibri"/>
                </w:rPr>
                <w:t>Any comment:</w:t>
              </w:r>
            </w:ins>
          </w:p>
        </w:tc>
        <w:tc>
          <w:tcPr>
            <w:tcW w:w="8006" w:type="dxa"/>
          </w:tcPr>
          <w:p w:rsidR="00EF2D2B" w:rsidRPr="002D53B0" w:rsidRDefault="00EF2D2B" w:rsidP="00EF2D2B">
            <w:pPr>
              <w:spacing w:after="0"/>
              <w:rPr>
                <w:ins w:id="555" w:author="user" w:date="2017-11-30T08:12:00Z"/>
                <w:rFonts w:ascii="Calibri" w:hAnsi="Calibri"/>
              </w:rPr>
            </w:pPr>
            <w:ins w:id="556" w:author="user" w:date="2017-11-30T08:12:00Z">
              <w:r w:rsidRPr="002D53B0">
                <w:rPr>
                  <w:rFonts w:ascii="Calibri" w:hAnsi="Calibri"/>
                </w:rPr>
                <w:t>Term</w:t>
              </w:r>
              <w:r>
                <w:rPr>
                  <w:rFonts w:ascii="Calibri" w:hAnsi="Calibri"/>
                </w:rPr>
                <w:t>s</w:t>
              </w:r>
              <w:r w:rsidRPr="002D53B0">
                <w:rPr>
                  <w:rFonts w:ascii="Calibri" w:hAnsi="Calibri"/>
                </w:rPr>
                <w:t xml:space="preserve"> can include a combination of emissi</w:t>
              </w:r>
              <w:r>
                <w:rPr>
                  <w:rFonts w:ascii="Calibri" w:hAnsi="Calibri"/>
                </w:rPr>
                <w:t>on factors from fuel production</w:t>
              </w:r>
              <w:r w:rsidRPr="002D53B0">
                <w:rPr>
                  <w:rFonts w:ascii="Calibri" w:hAnsi="Calibri"/>
                </w:rPr>
                <w:t xml:space="preserve"> and use.</w:t>
              </w:r>
            </w:ins>
          </w:p>
        </w:tc>
      </w:tr>
    </w:tbl>
    <w:p w:rsidR="00EF2D2B" w:rsidRDefault="00EF2D2B" w:rsidP="00EF2D2B">
      <w:pPr>
        <w:spacing w:after="0"/>
        <w:rPr>
          <w:ins w:id="557" w:author="user" w:date="2017-11-30T08:12:00Z"/>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2D53B0" w:rsidTr="00EF2D2B">
        <w:trPr>
          <w:ins w:id="558" w:author="user" w:date="2017-11-30T08:12:00Z"/>
        </w:trPr>
        <w:tc>
          <w:tcPr>
            <w:tcW w:w="2308" w:type="dxa"/>
            <w:shd w:val="clear" w:color="auto" w:fill="B3B3B3"/>
          </w:tcPr>
          <w:p w:rsidR="00EF2D2B" w:rsidRPr="002D53B0" w:rsidRDefault="00EF2D2B" w:rsidP="00EF2D2B">
            <w:pPr>
              <w:spacing w:after="0"/>
              <w:rPr>
                <w:ins w:id="559" w:author="user" w:date="2017-11-30T08:12:00Z"/>
                <w:rFonts w:ascii="Calibri" w:hAnsi="Calibri"/>
                <w:b/>
              </w:rPr>
            </w:pPr>
            <w:ins w:id="560" w:author="user" w:date="2017-11-30T08:12:00Z">
              <w:r w:rsidRPr="002D53B0">
                <w:rPr>
                  <w:rFonts w:ascii="Calibri" w:hAnsi="Calibri"/>
                  <w:b/>
                </w:rPr>
                <w:t>Data / Parameter:</w:t>
              </w:r>
            </w:ins>
          </w:p>
        </w:tc>
        <w:tc>
          <w:tcPr>
            <w:tcW w:w="8006" w:type="dxa"/>
          </w:tcPr>
          <w:p w:rsidR="00EF2D2B" w:rsidRPr="002D53B0" w:rsidRDefault="00EF2D2B" w:rsidP="00EF2D2B">
            <w:pPr>
              <w:spacing w:after="0"/>
              <w:rPr>
                <w:ins w:id="561" w:author="user" w:date="2017-11-30T08:12:00Z"/>
                <w:rFonts w:ascii="Calibri" w:hAnsi="Calibri"/>
                <w:b/>
              </w:rPr>
            </w:pPr>
            <w:ins w:id="562" w:author="user" w:date="2017-11-30T08:12:00Z">
              <w:r w:rsidRPr="002D53B0">
                <w:rPr>
                  <w:rFonts w:ascii="Calibri" w:hAnsi="Calibri"/>
                  <w:b/>
                </w:rPr>
                <w:t>NCV</w:t>
              </w:r>
              <w:r w:rsidRPr="002D53B0">
                <w:rPr>
                  <w:rFonts w:ascii="Calibri" w:hAnsi="Calibri"/>
                  <w:b/>
                  <w:vertAlign w:val="subscript"/>
                </w:rPr>
                <w:t>b</w:t>
              </w:r>
            </w:ins>
          </w:p>
        </w:tc>
      </w:tr>
      <w:tr w:rsidR="00EF2D2B" w:rsidRPr="002D53B0" w:rsidTr="00EF2D2B">
        <w:trPr>
          <w:ins w:id="563" w:author="user" w:date="2017-11-30T08:12:00Z"/>
        </w:trPr>
        <w:tc>
          <w:tcPr>
            <w:tcW w:w="2308" w:type="dxa"/>
            <w:shd w:val="clear" w:color="auto" w:fill="B3B3B3"/>
          </w:tcPr>
          <w:p w:rsidR="00EF2D2B" w:rsidRPr="002D53B0" w:rsidRDefault="00EF2D2B" w:rsidP="00EF2D2B">
            <w:pPr>
              <w:spacing w:after="0"/>
              <w:rPr>
                <w:ins w:id="564" w:author="user" w:date="2017-11-30T08:12:00Z"/>
                <w:rFonts w:ascii="Calibri" w:hAnsi="Calibri"/>
              </w:rPr>
            </w:pPr>
            <w:ins w:id="565" w:author="user" w:date="2017-11-30T08:12:00Z">
              <w:r w:rsidRPr="002D53B0">
                <w:rPr>
                  <w:rFonts w:ascii="Calibri" w:hAnsi="Calibri"/>
                </w:rPr>
                <w:t>Data unit:</w:t>
              </w:r>
            </w:ins>
          </w:p>
        </w:tc>
        <w:tc>
          <w:tcPr>
            <w:tcW w:w="8006" w:type="dxa"/>
          </w:tcPr>
          <w:p w:rsidR="00EF2D2B" w:rsidRPr="002D53B0" w:rsidRDefault="00EF2D2B" w:rsidP="00EF2D2B">
            <w:pPr>
              <w:spacing w:after="0"/>
              <w:rPr>
                <w:ins w:id="566" w:author="user" w:date="2017-11-30T08:12:00Z"/>
                <w:rFonts w:ascii="Calibri" w:hAnsi="Calibri"/>
              </w:rPr>
            </w:pPr>
            <w:ins w:id="567" w:author="user" w:date="2017-11-30T08:12:00Z">
              <w:r w:rsidRPr="002D53B0">
                <w:rPr>
                  <w:rFonts w:ascii="Calibri" w:hAnsi="Calibri"/>
                </w:rPr>
                <w:t>TJ/ton</w:t>
              </w:r>
            </w:ins>
          </w:p>
        </w:tc>
      </w:tr>
      <w:tr w:rsidR="00EF2D2B" w:rsidRPr="002D53B0" w:rsidTr="00EF2D2B">
        <w:trPr>
          <w:ins w:id="568" w:author="user" w:date="2017-11-30T08:12:00Z"/>
        </w:trPr>
        <w:tc>
          <w:tcPr>
            <w:tcW w:w="2308" w:type="dxa"/>
            <w:shd w:val="clear" w:color="auto" w:fill="B3B3B3"/>
          </w:tcPr>
          <w:p w:rsidR="00EF2D2B" w:rsidRPr="002D53B0" w:rsidRDefault="00EF2D2B" w:rsidP="00EF2D2B">
            <w:pPr>
              <w:spacing w:after="0"/>
              <w:rPr>
                <w:ins w:id="569" w:author="user" w:date="2017-11-30T08:12:00Z"/>
                <w:rFonts w:ascii="Calibri" w:hAnsi="Calibri"/>
              </w:rPr>
            </w:pPr>
            <w:ins w:id="570" w:author="user" w:date="2017-11-30T08:12:00Z">
              <w:r w:rsidRPr="002D53B0">
                <w:rPr>
                  <w:rFonts w:ascii="Calibri" w:hAnsi="Calibri"/>
                </w:rPr>
                <w:t>Description:</w:t>
              </w:r>
            </w:ins>
          </w:p>
        </w:tc>
        <w:tc>
          <w:tcPr>
            <w:tcW w:w="8006" w:type="dxa"/>
          </w:tcPr>
          <w:p w:rsidR="00EF2D2B" w:rsidRPr="002D53B0" w:rsidRDefault="00EF2D2B" w:rsidP="00EF2D2B">
            <w:pPr>
              <w:spacing w:after="0"/>
              <w:rPr>
                <w:ins w:id="571" w:author="user" w:date="2017-11-30T08:12:00Z"/>
                <w:rFonts w:ascii="Calibri" w:hAnsi="Calibri"/>
              </w:rPr>
            </w:pPr>
            <w:ins w:id="572" w:author="user" w:date="2017-11-30T08:12:00Z">
              <w:r w:rsidRPr="002D53B0">
                <w:rPr>
                  <w:rFonts w:ascii="Calibri" w:hAnsi="Calibri"/>
                </w:rPr>
                <w:t>Net calorific value of the fuels used in the baseline</w:t>
              </w:r>
            </w:ins>
          </w:p>
        </w:tc>
      </w:tr>
      <w:tr w:rsidR="00EF2D2B" w:rsidRPr="002D53B0" w:rsidTr="00EF2D2B">
        <w:trPr>
          <w:ins w:id="573" w:author="user" w:date="2017-11-30T08:12:00Z"/>
        </w:trPr>
        <w:tc>
          <w:tcPr>
            <w:tcW w:w="2308" w:type="dxa"/>
            <w:shd w:val="clear" w:color="auto" w:fill="B3B3B3"/>
          </w:tcPr>
          <w:p w:rsidR="00EF2D2B" w:rsidRPr="002D53B0" w:rsidRDefault="00EF2D2B" w:rsidP="00EF2D2B">
            <w:pPr>
              <w:spacing w:after="0"/>
              <w:rPr>
                <w:ins w:id="574" w:author="user" w:date="2017-11-30T08:12:00Z"/>
                <w:rFonts w:ascii="Calibri" w:hAnsi="Calibri"/>
              </w:rPr>
            </w:pPr>
            <w:ins w:id="575" w:author="user" w:date="2017-11-30T08:12:00Z">
              <w:r w:rsidRPr="002D53B0">
                <w:rPr>
                  <w:rFonts w:ascii="Calibri" w:hAnsi="Calibri"/>
                </w:rPr>
                <w:t>Source of data used:</w:t>
              </w:r>
            </w:ins>
          </w:p>
        </w:tc>
        <w:tc>
          <w:tcPr>
            <w:tcW w:w="8006" w:type="dxa"/>
          </w:tcPr>
          <w:p w:rsidR="00EF2D2B" w:rsidRPr="002D53B0" w:rsidRDefault="00EF2D2B" w:rsidP="00EF2D2B">
            <w:pPr>
              <w:spacing w:after="0"/>
              <w:rPr>
                <w:ins w:id="576" w:author="user" w:date="2017-11-30T08:12:00Z"/>
                <w:rFonts w:ascii="Calibri" w:hAnsi="Calibri"/>
              </w:rPr>
            </w:pPr>
            <w:ins w:id="577" w:author="user" w:date="2017-11-30T08:12:00Z">
              <w:r w:rsidRPr="002D53B0">
                <w:rPr>
                  <w:rFonts w:ascii="Calibri" w:hAnsi="Calibri"/>
                </w:rPr>
                <w:t>IPCC 2006 Vol 2, Chap 1, Table 1.2</w:t>
              </w:r>
            </w:ins>
          </w:p>
        </w:tc>
      </w:tr>
      <w:tr w:rsidR="00EF2D2B" w:rsidRPr="002D53B0" w:rsidTr="00EF2D2B">
        <w:trPr>
          <w:ins w:id="578" w:author="user" w:date="2017-11-30T08:12:00Z"/>
        </w:trPr>
        <w:tc>
          <w:tcPr>
            <w:tcW w:w="2308" w:type="dxa"/>
            <w:shd w:val="clear" w:color="auto" w:fill="B3B3B3"/>
          </w:tcPr>
          <w:p w:rsidR="00EF2D2B" w:rsidRPr="002D53B0" w:rsidRDefault="00EF2D2B" w:rsidP="00EF2D2B">
            <w:pPr>
              <w:spacing w:after="0"/>
              <w:rPr>
                <w:ins w:id="579" w:author="user" w:date="2017-11-30T08:12:00Z"/>
                <w:rFonts w:ascii="Calibri" w:hAnsi="Calibri"/>
              </w:rPr>
            </w:pPr>
            <w:ins w:id="580" w:author="user" w:date="2017-11-30T08:12:00Z">
              <w:r w:rsidRPr="002D53B0">
                <w:rPr>
                  <w:rFonts w:ascii="Calibri" w:hAnsi="Calibri"/>
                </w:rPr>
                <w:t>Value applied:</w:t>
              </w:r>
            </w:ins>
          </w:p>
        </w:tc>
        <w:tc>
          <w:tcPr>
            <w:tcW w:w="8006" w:type="dxa"/>
          </w:tcPr>
          <w:p w:rsidR="00EF2D2B" w:rsidRPr="001E21C9" w:rsidRDefault="00EF2D2B" w:rsidP="00EF2D2B">
            <w:pPr>
              <w:spacing w:after="0"/>
              <w:rPr>
                <w:ins w:id="581" w:author="user" w:date="2017-11-30T08:12:00Z"/>
                <w:rFonts w:ascii="Calibri" w:hAnsi="Calibri"/>
              </w:rPr>
            </w:pPr>
            <w:ins w:id="582" w:author="user" w:date="2017-11-30T08:12:00Z">
              <w:r w:rsidRPr="001E21C9">
                <w:rPr>
                  <w:rFonts w:ascii="Calibri" w:hAnsi="Calibri"/>
                </w:rPr>
                <w:t>NCV</w:t>
              </w:r>
              <w:r w:rsidRPr="001E21C9">
                <w:rPr>
                  <w:rFonts w:ascii="Calibri" w:hAnsi="Calibri"/>
                  <w:vertAlign w:val="subscript"/>
                </w:rPr>
                <w:t>b,fw</w:t>
              </w:r>
              <w:r w:rsidRPr="001E21C9">
                <w:rPr>
                  <w:rFonts w:ascii="Calibri" w:hAnsi="Calibri"/>
                </w:rPr>
                <w:t xml:space="preserve"> = 0.0156</w:t>
              </w:r>
              <w:r>
                <w:rPr>
                  <w:rFonts w:ascii="Calibri" w:hAnsi="Calibri"/>
                </w:rPr>
                <w:t xml:space="preserve"> TJ/ton </w:t>
              </w:r>
            </w:ins>
          </w:p>
          <w:p w:rsidR="00EF2D2B" w:rsidRPr="00844ADD" w:rsidRDefault="00EF2D2B" w:rsidP="00EF2D2B">
            <w:pPr>
              <w:spacing w:after="0"/>
              <w:rPr>
                <w:ins w:id="583" w:author="user" w:date="2017-11-30T08:12:00Z"/>
                <w:rFonts w:ascii="Calibri" w:hAnsi="Calibri"/>
              </w:rPr>
            </w:pPr>
            <w:ins w:id="584" w:author="user" w:date="2017-11-30T08:12:00Z">
              <w:r w:rsidRPr="00844ADD">
                <w:rPr>
                  <w:rFonts w:ascii="Calibri" w:hAnsi="Calibri"/>
                </w:rPr>
                <w:t>NCV</w:t>
              </w:r>
              <w:r w:rsidRPr="00844ADD">
                <w:rPr>
                  <w:rFonts w:ascii="Calibri" w:hAnsi="Calibri"/>
                  <w:vertAlign w:val="subscript"/>
                </w:rPr>
                <w:t xml:space="preserve">b,LPG </w:t>
              </w:r>
              <w:r w:rsidRPr="00844ADD">
                <w:rPr>
                  <w:rFonts w:ascii="Calibri" w:hAnsi="Calibri"/>
                </w:rPr>
                <w:t>= 0.0473 TJ/ton </w:t>
              </w:r>
            </w:ins>
          </w:p>
          <w:p w:rsidR="00EF2D2B" w:rsidRPr="00844ADD" w:rsidRDefault="00EF2D2B" w:rsidP="00EF2D2B">
            <w:pPr>
              <w:spacing w:after="0"/>
              <w:rPr>
                <w:ins w:id="585" w:author="user" w:date="2017-11-30T08:12:00Z"/>
                <w:rFonts w:ascii="Calibri" w:hAnsi="Calibri"/>
                <w:lang w:val="fr-CA"/>
              </w:rPr>
            </w:pPr>
            <w:ins w:id="586" w:author="user" w:date="2017-11-30T08:12:00Z">
              <w:r w:rsidRPr="00844ADD">
                <w:rPr>
                  <w:rFonts w:ascii="Calibri" w:hAnsi="Calibri"/>
                  <w:lang w:val="fr-CA"/>
                </w:rPr>
                <w:lastRenderedPageBreak/>
                <w:t>NCV</w:t>
              </w:r>
              <w:r w:rsidRPr="00844ADD">
                <w:rPr>
                  <w:rFonts w:ascii="Calibri" w:hAnsi="Calibri"/>
                  <w:vertAlign w:val="subscript"/>
                  <w:lang w:val="fr-CA"/>
                </w:rPr>
                <w:t>b,charcoal</w:t>
              </w:r>
              <w:r w:rsidRPr="00844ADD">
                <w:rPr>
                  <w:rFonts w:ascii="Calibri" w:hAnsi="Calibri"/>
                  <w:lang w:val="fr-CA"/>
                </w:rPr>
                <w:t xml:space="preserve"> = 0.0296 TJ/ton</w:t>
              </w:r>
            </w:ins>
          </w:p>
          <w:p w:rsidR="00EF2D2B" w:rsidRPr="001E21C9" w:rsidRDefault="00EF2D2B" w:rsidP="00EF2D2B">
            <w:pPr>
              <w:spacing w:after="0"/>
              <w:rPr>
                <w:ins w:id="587" w:author="user" w:date="2017-11-30T08:12:00Z"/>
                <w:rFonts w:ascii="Calibri" w:hAnsi="Calibri"/>
              </w:rPr>
            </w:pPr>
            <w:ins w:id="588" w:author="user" w:date="2017-11-30T08:12:00Z">
              <w:r w:rsidRPr="001E21C9">
                <w:rPr>
                  <w:rFonts w:ascii="Calibri" w:hAnsi="Calibri"/>
                </w:rPr>
                <w:t>NCV</w:t>
              </w:r>
              <w:r w:rsidRPr="001E21C9">
                <w:rPr>
                  <w:rFonts w:ascii="Calibri" w:hAnsi="Calibri"/>
                  <w:vertAlign w:val="subscript"/>
                </w:rPr>
                <w:t>b,kerosene</w:t>
              </w:r>
              <w:r w:rsidRPr="001E21C9">
                <w:rPr>
                  <w:rFonts w:ascii="Calibri" w:hAnsi="Calibri"/>
                </w:rPr>
                <w:t xml:space="preserve"> = </w:t>
              </w:r>
              <w:r>
                <w:rPr>
                  <w:rFonts w:ascii="Calibri" w:hAnsi="Calibri"/>
                </w:rPr>
                <w:t>0.0438 TJ/ton</w:t>
              </w:r>
            </w:ins>
          </w:p>
        </w:tc>
      </w:tr>
      <w:tr w:rsidR="00EF2D2B" w:rsidRPr="002D53B0" w:rsidTr="00EF2D2B">
        <w:trPr>
          <w:ins w:id="589" w:author="user" w:date="2017-11-30T08:12:00Z"/>
        </w:trPr>
        <w:tc>
          <w:tcPr>
            <w:tcW w:w="2308" w:type="dxa"/>
            <w:shd w:val="clear" w:color="auto" w:fill="B3B3B3"/>
          </w:tcPr>
          <w:p w:rsidR="00EF2D2B" w:rsidRPr="002D53B0" w:rsidRDefault="00EF2D2B" w:rsidP="00EF2D2B">
            <w:pPr>
              <w:spacing w:after="0"/>
              <w:rPr>
                <w:ins w:id="590" w:author="user" w:date="2017-11-30T08:12:00Z"/>
                <w:rFonts w:ascii="Calibri" w:hAnsi="Calibri"/>
              </w:rPr>
            </w:pPr>
            <w:ins w:id="591" w:author="user" w:date="2017-11-30T08:12:00Z">
              <w:r w:rsidRPr="002D53B0">
                <w:rPr>
                  <w:rFonts w:ascii="Calibri" w:hAnsi="Calibri"/>
                </w:rPr>
                <w:lastRenderedPageBreak/>
                <w:t>Justification of the choice of data or description of measurement methods and procedures actually applied:</w:t>
              </w:r>
            </w:ins>
          </w:p>
        </w:tc>
        <w:tc>
          <w:tcPr>
            <w:tcW w:w="8006" w:type="dxa"/>
          </w:tcPr>
          <w:p w:rsidR="00EF2D2B" w:rsidRPr="002D53B0" w:rsidRDefault="00EF2D2B" w:rsidP="00EF2D2B">
            <w:pPr>
              <w:spacing w:after="0"/>
              <w:rPr>
                <w:ins w:id="592" w:author="user" w:date="2017-11-30T08:12:00Z"/>
                <w:rFonts w:ascii="Calibri" w:hAnsi="Calibri"/>
              </w:rPr>
            </w:pPr>
            <w:ins w:id="593" w:author="user" w:date="2017-11-30T08:12:00Z">
              <w:r w:rsidRPr="002D53B0">
                <w:rPr>
                  <w:rFonts w:ascii="Calibri" w:hAnsi="Calibri"/>
                </w:rPr>
                <w:t>These values are taken from IPCC Guidelines 2006 Vol 2, Chap 1, Table 1.2</w:t>
              </w:r>
            </w:ins>
          </w:p>
        </w:tc>
      </w:tr>
      <w:tr w:rsidR="00EF2D2B" w:rsidRPr="002D53B0" w:rsidTr="00EF2D2B">
        <w:trPr>
          <w:ins w:id="594" w:author="user" w:date="2017-11-30T08:12:00Z"/>
        </w:trPr>
        <w:tc>
          <w:tcPr>
            <w:tcW w:w="2308" w:type="dxa"/>
            <w:shd w:val="clear" w:color="auto" w:fill="B3B3B3"/>
          </w:tcPr>
          <w:p w:rsidR="00EF2D2B" w:rsidRPr="002D53B0" w:rsidRDefault="00EF2D2B" w:rsidP="00EF2D2B">
            <w:pPr>
              <w:spacing w:after="0"/>
              <w:rPr>
                <w:ins w:id="595" w:author="user" w:date="2017-11-30T08:12:00Z"/>
                <w:rFonts w:ascii="Calibri" w:hAnsi="Calibri"/>
              </w:rPr>
            </w:pPr>
            <w:ins w:id="596" w:author="user" w:date="2017-11-30T08:12:00Z">
              <w:r w:rsidRPr="002D53B0">
                <w:rPr>
                  <w:rFonts w:ascii="Calibri" w:hAnsi="Calibri"/>
                </w:rPr>
                <w:t>Any comment:</w:t>
              </w:r>
            </w:ins>
          </w:p>
        </w:tc>
        <w:tc>
          <w:tcPr>
            <w:tcW w:w="8006" w:type="dxa"/>
          </w:tcPr>
          <w:p w:rsidR="00EF2D2B" w:rsidRPr="002D53B0" w:rsidRDefault="00EF2D2B" w:rsidP="00EF2D2B">
            <w:pPr>
              <w:spacing w:after="0"/>
              <w:rPr>
                <w:ins w:id="597" w:author="user" w:date="2017-11-30T08:12:00Z"/>
                <w:rFonts w:ascii="Calibri" w:hAnsi="Calibri"/>
              </w:rPr>
            </w:pPr>
            <w:ins w:id="598" w:author="user" w:date="2017-11-30T08:12:00Z">
              <w:r w:rsidRPr="002D53B0">
                <w:rPr>
                  <w:rFonts w:ascii="Calibri" w:hAnsi="Calibri"/>
                </w:rPr>
                <w:t>If EF is in units of tCO</w:t>
              </w:r>
              <w:r w:rsidRPr="002D53B0">
                <w:rPr>
                  <w:rFonts w:ascii="Calibri" w:hAnsi="Calibri"/>
                  <w:vertAlign w:val="subscript"/>
                </w:rPr>
                <w:t>2</w:t>
              </w:r>
              <w:r w:rsidRPr="002D53B0">
                <w:rPr>
                  <w:rFonts w:ascii="Calibri" w:hAnsi="Calibri"/>
                </w:rPr>
                <w:t>/t_fuel, remove NCV term from emission calculations.</w:t>
              </w:r>
            </w:ins>
          </w:p>
        </w:tc>
      </w:tr>
    </w:tbl>
    <w:p w:rsidR="00EF2D2B" w:rsidRDefault="00EF2D2B" w:rsidP="00EF2D2B">
      <w:pPr>
        <w:spacing w:line="360" w:lineRule="auto"/>
        <w:rPr>
          <w:ins w:id="599" w:author="user" w:date="2017-11-30T08:12:00Z"/>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2D53B0" w:rsidTr="00EF2D2B">
        <w:trPr>
          <w:ins w:id="600" w:author="user" w:date="2017-11-30T08:12:00Z"/>
        </w:trPr>
        <w:tc>
          <w:tcPr>
            <w:tcW w:w="2308" w:type="dxa"/>
            <w:shd w:val="clear" w:color="auto" w:fill="B3B3B3"/>
          </w:tcPr>
          <w:p w:rsidR="00EF2D2B" w:rsidRPr="002D53B0" w:rsidRDefault="00EF2D2B" w:rsidP="00EF2D2B">
            <w:pPr>
              <w:spacing w:after="0"/>
              <w:rPr>
                <w:ins w:id="601" w:author="user" w:date="2017-11-30T08:12:00Z"/>
                <w:rFonts w:ascii="Calibri" w:hAnsi="Calibri"/>
                <w:b/>
              </w:rPr>
            </w:pPr>
            <w:ins w:id="602" w:author="user" w:date="2017-11-30T08:12:00Z">
              <w:r w:rsidRPr="002D53B0">
                <w:rPr>
                  <w:rFonts w:ascii="Calibri" w:hAnsi="Calibri"/>
                  <w:b/>
                </w:rPr>
                <w:t>Data / Parameter:</w:t>
              </w:r>
            </w:ins>
          </w:p>
        </w:tc>
        <w:tc>
          <w:tcPr>
            <w:tcW w:w="8006" w:type="dxa"/>
          </w:tcPr>
          <w:p w:rsidR="00EF2D2B" w:rsidRPr="002D53B0" w:rsidRDefault="00EF2D2B" w:rsidP="00EF2D2B">
            <w:pPr>
              <w:spacing w:after="0"/>
              <w:rPr>
                <w:ins w:id="603" w:author="user" w:date="2017-11-30T08:12:00Z"/>
                <w:rFonts w:ascii="Calibri" w:hAnsi="Calibri"/>
                <w:b/>
              </w:rPr>
            </w:pPr>
            <w:ins w:id="604" w:author="user" w:date="2017-11-30T08:12:00Z">
              <w:r w:rsidRPr="002D53B0">
                <w:rPr>
                  <w:rFonts w:ascii="Calibri" w:hAnsi="Calibri"/>
                  <w:b/>
                </w:rPr>
                <w:t>NCV</w:t>
              </w:r>
              <w:r w:rsidRPr="002D53B0">
                <w:rPr>
                  <w:rFonts w:ascii="Calibri" w:hAnsi="Calibri"/>
                  <w:b/>
                  <w:vertAlign w:val="subscript"/>
                </w:rPr>
                <w:t>p</w:t>
              </w:r>
            </w:ins>
          </w:p>
        </w:tc>
      </w:tr>
      <w:tr w:rsidR="00EF2D2B" w:rsidRPr="002D53B0" w:rsidTr="00EF2D2B">
        <w:trPr>
          <w:ins w:id="605" w:author="user" w:date="2017-11-30T08:12:00Z"/>
        </w:trPr>
        <w:tc>
          <w:tcPr>
            <w:tcW w:w="2308" w:type="dxa"/>
            <w:shd w:val="clear" w:color="auto" w:fill="B3B3B3"/>
          </w:tcPr>
          <w:p w:rsidR="00EF2D2B" w:rsidRPr="002D53B0" w:rsidRDefault="00EF2D2B" w:rsidP="00EF2D2B">
            <w:pPr>
              <w:spacing w:after="0"/>
              <w:rPr>
                <w:ins w:id="606" w:author="user" w:date="2017-11-30T08:12:00Z"/>
                <w:rFonts w:ascii="Calibri" w:hAnsi="Calibri"/>
              </w:rPr>
            </w:pPr>
            <w:ins w:id="607" w:author="user" w:date="2017-11-30T08:12:00Z">
              <w:r w:rsidRPr="002D53B0">
                <w:rPr>
                  <w:rFonts w:ascii="Calibri" w:hAnsi="Calibri"/>
                </w:rPr>
                <w:t>Data unit:</w:t>
              </w:r>
            </w:ins>
          </w:p>
        </w:tc>
        <w:tc>
          <w:tcPr>
            <w:tcW w:w="8006" w:type="dxa"/>
          </w:tcPr>
          <w:p w:rsidR="00EF2D2B" w:rsidRPr="002D53B0" w:rsidRDefault="00EF2D2B" w:rsidP="00EF2D2B">
            <w:pPr>
              <w:spacing w:after="0"/>
              <w:rPr>
                <w:ins w:id="608" w:author="user" w:date="2017-11-30T08:12:00Z"/>
                <w:rFonts w:ascii="Calibri" w:hAnsi="Calibri"/>
              </w:rPr>
            </w:pPr>
            <w:ins w:id="609" w:author="user" w:date="2017-11-30T08:12:00Z">
              <w:r w:rsidRPr="002D53B0">
                <w:rPr>
                  <w:rFonts w:ascii="Calibri" w:hAnsi="Calibri"/>
                </w:rPr>
                <w:t>TJ/ton</w:t>
              </w:r>
            </w:ins>
          </w:p>
        </w:tc>
      </w:tr>
      <w:tr w:rsidR="00EF2D2B" w:rsidRPr="002D53B0" w:rsidTr="00EF2D2B">
        <w:trPr>
          <w:ins w:id="610" w:author="user" w:date="2017-11-30T08:12:00Z"/>
        </w:trPr>
        <w:tc>
          <w:tcPr>
            <w:tcW w:w="2308" w:type="dxa"/>
            <w:shd w:val="clear" w:color="auto" w:fill="B3B3B3"/>
          </w:tcPr>
          <w:p w:rsidR="00EF2D2B" w:rsidRPr="002D53B0" w:rsidRDefault="00EF2D2B" w:rsidP="00EF2D2B">
            <w:pPr>
              <w:spacing w:after="0"/>
              <w:rPr>
                <w:ins w:id="611" w:author="user" w:date="2017-11-30T08:12:00Z"/>
                <w:rFonts w:ascii="Calibri" w:hAnsi="Calibri"/>
              </w:rPr>
            </w:pPr>
            <w:ins w:id="612" w:author="user" w:date="2017-11-30T08:12:00Z">
              <w:r w:rsidRPr="002D53B0">
                <w:rPr>
                  <w:rFonts w:ascii="Calibri" w:hAnsi="Calibri"/>
                </w:rPr>
                <w:t>Description:</w:t>
              </w:r>
            </w:ins>
          </w:p>
        </w:tc>
        <w:tc>
          <w:tcPr>
            <w:tcW w:w="8006" w:type="dxa"/>
          </w:tcPr>
          <w:p w:rsidR="00EF2D2B" w:rsidRPr="002D53B0" w:rsidRDefault="00EF2D2B" w:rsidP="00EF2D2B">
            <w:pPr>
              <w:spacing w:after="0"/>
              <w:rPr>
                <w:ins w:id="613" w:author="user" w:date="2017-11-30T08:12:00Z"/>
                <w:rFonts w:ascii="Calibri" w:hAnsi="Calibri"/>
              </w:rPr>
            </w:pPr>
            <w:ins w:id="614" w:author="user" w:date="2017-11-30T08:12:00Z">
              <w:r w:rsidRPr="002D53B0">
                <w:rPr>
                  <w:rFonts w:ascii="Calibri" w:hAnsi="Calibri"/>
                </w:rPr>
                <w:t>Net calorific value of the fuels used in the project</w:t>
              </w:r>
            </w:ins>
          </w:p>
        </w:tc>
      </w:tr>
      <w:tr w:rsidR="00EF2D2B" w:rsidRPr="002D53B0" w:rsidTr="00EF2D2B">
        <w:trPr>
          <w:ins w:id="615" w:author="user" w:date="2017-11-30T08:12:00Z"/>
        </w:trPr>
        <w:tc>
          <w:tcPr>
            <w:tcW w:w="2308" w:type="dxa"/>
            <w:shd w:val="clear" w:color="auto" w:fill="B3B3B3"/>
          </w:tcPr>
          <w:p w:rsidR="00EF2D2B" w:rsidRPr="002D53B0" w:rsidRDefault="00EF2D2B" w:rsidP="00EF2D2B">
            <w:pPr>
              <w:spacing w:after="0"/>
              <w:rPr>
                <w:ins w:id="616" w:author="user" w:date="2017-11-30T08:12:00Z"/>
                <w:rFonts w:ascii="Calibri" w:hAnsi="Calibri"/>
              </w:rPr>
            </w:pPr>
            <w:ins w:id="617" w:author="user" w:date="2017-11-30T08:12:00Z">
              <w:r w:rsidRPr="002D53B0">
                <w:rPr>
                  <w:rFonts w:ascii="Calibri" w:hAnsi="Calibri"/>
                </w:rPr>
                <w:t>Source of data used:</w:t>
              </w:r>
            </w:ins>
          </w:p>
        </w:tc>
        <w:tc>
          <w:tcPr>
            <w:tcW w:w="8006" w:type="dxa"/>
          </w:tcPr>
          <w:p w:rsidR="00EF2D2B" w:rsidRPr="002D53B0" w:rsidRDefault="00EF2D2B" w:rsidP="00EF2D2B">
            <w:pPr>
              <w:spacing w:after="0"/>
              <w:rPr>
                <w:ins w:id="618" w:author="user" w:date="2017-11-30T08:12:00Z"/>
                <w:rFonts w:ascii="Calibri" w:hAnsi="Calibri"/>
              </w:rPr>
            </w:pPr>
            <w:ins w:id="619" w:author="user" w:date="2017-11-30T08:12:00Z">
              <w:r w:rsidRPr="002D53B0">
                <w:rPr>
                  <w:rFonts w:ascii="Calibri" w:hAnsi="Calibri"/>
                </w:rPr>
                <w:t>IPCC 2006 Vol 2, Chap 1, Table 1.2</w:t>
              </w:r>
            </w:ins>
          </w:p>
        </w:tc>
      </w:tr>
      <w:tr w:rsidR="00EF2D2B" w:rsidRPr="002D53B0" w:rsidTr="00EF2D2B">
        <w:trPr>
          <w:ins w:id="620" w:author="user" w:date="2017-11-30T08:12:00Z"/>
        </w:trPr>
        <w:tc>
          <w:tcPr>
            <w:tcW w:w="2308" w:type="dxa"/>
            <w:shd w:val="clear" w:color="auto" w:fill="B3B3B3"/>
          </w:tcPr>
          <w:p w:rsidR="00EF2D2B" w:rsidRPr="002D53B0" w:rsidRDefault="00EF2D2B" w:rsidP="00EF2D2B">
            <w:pPr>
              <w:spacing w:after="0"/>
              <w:rPr>
                <w:ins w:id="621" w:author="user" w:date="2017-11-30T08:12:00Z"/>
                <w:rFonts w:ascii="Calibri" w:hAnsi="Calibri"/>
              </w:rPr>
            </w:pPr>
            <w:ins w:id="622" w:author="user" w:date="2017-11-30T08:12:00Z">
              <w:r w:rsidRPr="002D53B0">
                <w:rPr>
                  <w:rFonts w:ascii="Calibri" w:hAnsi="Calibri"/>
                </w:rPr>
                <w:t>Value applied:</w:t>
              </w:r>
            </w:ins>
          </w:p>
        </w:tc>
        <w:tc>
          <w:tcPr>
            <w:tcW w:w="8006" w:type="dxa"/>
          </w:tcPr>
          <w:p w:rsidR="00EF2D2B" w:rsidRPr="001E21C9" w:rsidRDefault="00EF2D2B" w:rsidP="00EF2D2B">
            <w:pPr>
              <w:spacing w:after="0"/>
              <w:rPr>
                <w:ins w:id="623" w:author="user" w:date="2017-11-30T08:12:00Z"/>
                <w:rFonts w:ascii="Calibri" w:hAnsi="Calibri"/>
              </w:rPr>
            </w:pPr>
            <w:ins w:id="624" w:author="user" w:date="2017-11-30T08:12:00Z">
              <w:r w:rsidRPr="001E21C9">
                <w:rPr>
                  <w:rFonts w:ascii="Calibri" w:hAnsi="Calibri"/>
                </w:rPr>
                <w:t>NCV</w:t>
              </w:r>
              <w:r w:rsidRPr="001E21C9">
                <w:rPr>
                  <w:rFonts w:ascii="Calibri" w:hAnsi="Calibri"/>
                  <w:vertAlign w:val="subscript"/>
                </w:rPr>
                <w:t>b,fw</w:t>
              </w:r>
              <w:r w:rsidRPr="001E21C9">
                <w:rPr>
                  <w:rFonts w:ascii="Calibri" w:hAnsi="Calibri"/>
                </w:rPr>
                <w:t xml:space="preserve"> = 0.0156</w:t>
              </w:r>
              <w:r>
                <w:rPr>
                  <w:rFonts w:ascii="Calibri" w:hAnsi="Calibri"/>
                </w:rPr>
                <w:t xml:space="preserve"> TJ/ton </w:t>
              </w:r>
            </w:ins>
          </w:p>
          <w:p w:rsidR="00EF2D2B" w:rsidRPr="00617E4D" w:rsidRDefault="00EF2D2B" w:rsidP="00EF2D2B">
            <w:pPr>
              <w:spacing w:after="0"/>
              <w:rPr>
                <w:ins w:id="625" w:author="user" w:date="2017-11-30T08:12:00Z"/>
                <w:rFonts w:ascii="Calibri" w:hAnsi="Calibri"/>
              </w:rPr>
            </w:pPr>
            <w:ins w:id="626" w:author="user" w:date="2017-11-30T08:12:00Z">
              <w:r w:rsidRPr="00617E4D">
                <w:rPr>
                  <w:rFonts w:ascii="Calibri" w:hAnsi="Calibri"/>
                </w:rPr>
                <w:t>NCV</w:t>
              </w:r>
              <w:r w:rsidRPr="00617E4D">
                <w:rPr>
                  <w:rFonts w:ascii="Calibri" w:hAnsi="Calibri"/>
                  <w:vertAlign w:val="subscript"/>
                </w:rPr>
                <w:t xml:space="preserve">b,LPG </w:t>
              </w:r>
              <w:r w:rsidRPr="00617E4D">
                <w:rPr>
                  <w:rFonts w:ascii="Calibri" w:hAnsi="Calibri"/>
                </w:rPr>
                <w:t>= 0.0473 TJ/ton </w:t>
              </w:r>
            </w:ins>
          </w:p>
          <w:p w:rsidR="00EF2D2B" w:rsidRPr="00844ADD" w:rsidRDefault="00EF2D2B" w:rsidP="00EF2D2B">
            <w:pPr>
              <w:spacing w:after="0"/>
              <w:rPr>
                <w:ins w:id="627" w:author="user" w:date="2017-11-30T08:12:00Z"/>
                <w:rFonts w:ascii="Calibri" w:hAnsi="Calibri"/>
                <w:lang w:val="fr-CA"/>
              </w:rPr>
            </w:pPr>
            <w:ins w:id="628" w:author="user" w:date="2017-11-30T08:12:00Z">
              <w:r w:rsidRPr="00844ADD">
                <w:rPr>
                  <w:rFonts w:ascii="Calibri" w:hAnsi="Calibri"/>
                  <w:lang w:val="fr-CA"/>
                </w:rPr>
                <w:t>NCV</w:t>
              </w:r>
              <w:r w:rsidRPr="00844ADD">
                <w:rPr>
                  <w:rFonts w:ascii="Calibri" w:hAnsi="Calibri"/>
                  <w:vertAlign w:val="subscript"/>
                  <w:lang w:val="fr-CA"/>
                </w:rPr>
                <w:t>b,charcoal</w:t>
              </w:r>
              <w:r w:rsidRPr="00844ADD">
                <w:rPr>
                  <w:rFonts w:ascii="Calibri" w:hAnsi="Calibri"/>
                  <w:lang w:val="fr-CA"/>
                </w:rPr>
                <w:t xml:space="preserve"> = 0.0296 TJ/ton</w:t>
              </w:r>
            </w:ins>
          </w:p>
          <w:p w:rsidR="00EF2D2B" w:rsidRPr="002D53B0" w:rsidRDefault="00EF2D2B" w:rsidP="00EF2D2B">
            <w:pPr>
              <w:spacing w:after="0"/>
              <w:rPr>
                <w:ins w:id="629" w:author="user" w:date="2017-11-30T08:12:00Z"/>
                <w:rFonts w:ascii="Calibri" w:hAnsi="Calibri"/>
                <w:lang w:val="fr-FR"/>
              </w:rPr>
            </w:pPr>
            <w:ins w:id="630" w:author="user" w:date="2017-11-30T08:12:00Z">
              <w:r w:rsidRPr="001E21C9">
                <w:rPr>
                  <w:rFonts w:ascii="Calibri" w:hAnsi="Calibri"/>
                </w:rPr>
                <w:t>NCV</w:t>
              </w:r>
              <w:r w:rsidRPr="001E21C9">
                <w:rPr>
                  <w:rFonts w:ascii="Calibri" w:hAnsi="Calibri"/>
                  <w:vertAlign w:val="subscript"/>
                </w:rPr>
                <w:t>b,kerosene</w:t>
              </w:r>
              <w:r w:rsidRPr="001E21C9">
                <w:rPr>
                  <w:rFonts w:ascii="Calibri" w:hAnsi="Calibri"/>
                </w:rPr>
                <w:t xml:space="preserve"> = </w:t>
              </w:r>
              <w:r>
                <w:rPr>
                  <w:rFonts w:ascii="Calibri" w:hAnsi="Calibri"/>
                </w:rPr>
                <w:t>0.0438 TJ/ton</w:t>
              </w:r>
            </w:ins>
          </w:p>
        </w:tc>
      </w:tr>
      <w:tr w:rsidR="00EF2D2B" w:rsidRPr="002D53B0" w:rsidTr="00EF2D2B">
        <w:trPr>
          <w:ins w:id="631" w:author="user" w:date="2017-11-30T08:12:00Z"/>
        </w:trPr>
        <w:tc>
          <w:tcPr>
            <w:tcW w:w="2308" w:type="dxa"/>
            <w:shd w:val="clear" w:color="auto" w:fill="B3B3B3"/>
          </w:tcPr>
          <w:p w:rsidR="00EF2D2B" w:rsidRPr="002D53B0" w:rsidRDefault="00EF2D2B" w:rsidP="00EF2D2B">
            <w:pPr>
              <w:spacing w:after="0"/>
              <w:rPr>
                <w:ins w:id="632" w:author="user" w:date="2017-11-30T08:12:00Z"/>
                <w:rFonts w:ascii="Calibri" w:hAnsi="Calibri"/>
              </w:rPr>
            </w:pPr>
            <w:ins w:id="633" w:author="user" w:date="2017-11-30T08:12:00Z">
              <w:r w:rsidRPr="002D53B0">
                <w:rPr>
                  <w:rFonts w:ascii="Calibri" w:hAnsi="Calibri"/>
                </w:rPr>
                <w:t>Justification of the choice of data or description of measurement methods and procedures actually applied:</w:t>
              </w:r>
            </w:ins>
          </w:p>
        </w:tc>
        <w:tc>
          <w:tcPr>
            <w:tcW w:w="8006" w:type="dxa"/>
          </w:tcPr>
          <w:p w:rsidR="00EF2D2B" w:rsidRPr="002D53B0" w:rsidRDefault="00EF2D2B" w:rsidP="00EF2D2B">
            <w:pPr>
              <w:spacing w:after="0"/>
              <w:rPr>
                <w:ins w:id="634" w:author="user" w:date="2017-11-30T08:12:00Z"/>
                <w:rFonts w:ascii="Calibri" w:hAnsi="Calibri"/>
              </w:rPr>
            </w:pPr>
            <w:ins w:id="635" w:author="user" w:date="2017-11-30T08:12:00Z">
              <w:r w:rsidRPr="002D53B0">
                <w:rPr>
                  <w:rFonts w:ascii="Calibri" w:hAnsi="Calibri"/>
                </w:rPr>
                <w:t>These values are taken from IPCC Guidelines 2006 Vol 2, Chap 1, Table 1.2</w:t>
              </w:r>
            </w:ins>
          </w:p>
        </w:tc>
      </w:tr>
      <w:tr w:rsidR="00EF2D2B" w:rsidRPr="002D53B0" w:rsidTr="00EF2D2B">
        <w:trPr>
          <w:ins w:id="636" w:author="user" w:date="2017-11-30T08:12:00Z"/>
        </w:trPr>
        <w:tc>
          <w:tcPr>
            <w:tcW w:w="2308" w:type="dxa"/>
            <w:shd w:val="clear" w:color="auto" w:fill="B3B3B3"/>
          </w:tcPr>
          <w:p w:rsidR="00EF2D2B" w:rsidRPr="002D53B0" w:rsidRDefault="00EF2D2B" w:rsidP="00EF2D2B">
            <w:pPr>
              <w:spacing w:after="0"/>
              <w:rPr>
                <w:ins w:id="637" w:author="user" w:date="2017-11-30T08:12:00Z"/>
                <w:rFonts w:ascii="Calibri" w:hAnsi="Calibri"/>
              </w:rPr>
            </w:pPr>
            <w:ins w:id="638" w:author="user" w:date="2017-11-30T08:12:00Z">
              <w:r w:rsidRPr="002D53B0">
                <w:rPr>
                  <w:rFonts w:ascii="Calibri" w:hAnsi="Calibri"/>
                </w:rPr>
                <w:t>Any comment:</w:t>
              </w:r>
            </w:ins>
          </w:p>
        </w:tc>
        <w:tc>
          <w:tcPr>
            <w:tcW w:w="8006" w:type="dxa"/>
          </w:tcPr>
          <w:p w:rsidR="00EF2D2B" w:rsidRPr="002D53B0" w:rsidRDefault="00EF2D2B" w:rsidP="00EF2D2B">
            <w:pPr>
              <w:spacing w:after="0"/>
              <w:rPr>
                <w:ins w:id="639" w:author="user" w:date="2017-11-30T08:12:00Z"/>
                <w:rFonts w:ascii="Calibri" w:hAnsi="Calibri"/>
              </w:rPr>
            </w:pPr>
            <w:ins w:id="640" w:author="user" w:date="2017-11-30T08:12:00Z">
              <w:r w:rsidRPr="002D53B0">
                <w:rPr>
                  <w:rFonts w:ascii="Calibri" w:hAnsi="Calibri"/>
                </w:rPr>
                <w:t>If EF is in units of tCO</w:t>
              </w:r>
              <w:r w:rsidRPr="002D53B0">
                <w:rPr>
                  <w:rFonts w:ascii="Calibri" w:hAnsi="Calibri"/>
                  <w:vertAlign w:val="subscript"/>
                </w:rPr>
                <w:t>2</w:t>
              </w:r>
              <w:r w:rsidRPr="002D53B0">
                <w:rPr>
                  <w:rFonts w:ascii="Calibri" w:hAnsi="Calibri"/>
                </w:rPr>
                <w:t>/t_fuel, remove NCV term from emission calculations.</w:t>
              </w:r>
            </w:ins>
          </w:p>
        </w:tc>
      </w:tr>
    </w:tbl>
    <w:p w:rsidR="00EF2D2B" w:rsidRDefault="00EF2D2B" w:rsidP="00EF2D2B">
      <w:pPr>
        <w:ind w:firstLine="709"/>
        <w:rPr>
          <w:ins w:id="641" w:author="user" w:date="2017-11-30T08:12:00Z"/>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0235E9" w:rsidTr="00EF2D2B">
        <w:trPr>
          <w:ins w:id="642" w:author="user" w:date="2017-11-30T08:12:00Z"/>
        </w:trPr>
        <w:tc>
          <w:tcPr>
            <w:tcW w:w="2308" w:type="dxa"/>
            <w:shd w:val="clear" w:color="auto" w:fill="B3B3B3"/>
          </w:tcPr>
          <w:p w:rsidR="00EF2D2B" w:rsidRPr="000235E9" w:rsidRDefault="00EF2D2B" w:rsidP="00EF2D2B">
            <w:pPr>
              <w:spacing w:after="0"/>
              <w:rPr>
                <w:ins w:id="643" w:author="user" w:date="2017-11-30T08:12:00Z"/>
                <w:rFonts w:ascii="Calibri" w:hAnsi="Calibri"/>
                <w:b/>
              </w:rPr>
            </w:pPr>
            <w:ins w:id="644" w:author="user" w:date="2017-11-30T08:12:00Z">
              <w:r w:rsidRPr="000235E9">
                <w:rPr>
                  <w:rFonts w:ascii="Calibri" w:hAnsi="Calibri"/>
                  <w:b/>
                </w:rPr>
                <w:t>Data / Parameter:</w:t>
              </w:r>
            </w:ins>
          </w:p>
        </w:tc>
        <w:tc>
          <w:tcPr>
            <w:tcW w:w="8006" w:type="dxa"/>
          </w:tcPr>
          <w:p w:rsidR="00EF2D2B" w:rsidRPr="000235E9" w:rsidRDefault="00EF2D2B" w:rsidP="00EF2D2B">
            <w:pPr>
              <w:spacing w:after="0"/>
              <w:rPr>
                <w:ins w:id="645" w:author="user" w:date="2017-11-30T08:12:00Z"/>
                <w:rFonts w:ascii="Calibri" w:hAnsi="Calibri"/>
                <w:b/>
              </w:rPr>
            </w:pPr>
            <w:ins w:id="646" w:author="user" w:date="2017-11-30T08:12:00Z">
              <w:r w:rsidRPr="00E62F52">
                <w:rPr>
                  <w:rFonts w:ascii="Calibri" w:hAnsi="Calibri"/>
                  <w:b/>
                </w:rPr>
                <w:t>f</w:t>
              </w:r>
              <w:r w:rsidRPr="00C2347E">
                <w:rPr>
                  <w:rFonts w:ascii="Calibri" w:hAnsi="Calibri"/>
                  <w:b/>
                  <w:vertAlign w:val="subscript"/>
                </w:rPr>
                <w:t>NRB,i,y</w:t>
              </w:r>
            </w:ins>
          </w:p>
        </w:tc>
      </w:tr>
      <w:tr w:rsidR="00EF2D2B" w:rsidRPr="000235E9" w:rsidTr="00EF2D2B">
        <w:trPr>
          <w:ins w:id="647" w:author="user" w:date="2017-11-30T08:12:00Z"/>
        </w:trPr>
        <w:tc>
          <w:tcPr>
            <w:tcW w:w="2308" w:type="dxa"/>
            <w:shd w:val="clear" w:color="auto" w:fill="B3B3B3"/>
          </w:tcPr>
          <w:p w:rsidR="00EF2D2B" w:rsidRPr="000235E9" w:rsidRDefault="00EF2D2B" w:rsidP="00EF2D2B">
            <w:pPr>
              <w:spacing w:after="0"/>
              <w:rPr>
                <w:ins w:id="648" w:author="user" w:date="2017-11-30T08:12:00Z"/>
                <w:rFonts w:ascii="Calibri" w:hAnsi="Calibri"/>
              </w:rPr>
            </w:pPr>
            <w:ins w:id="649" w:author="user" w:date="2017-11-30T08:12:00Z">
              <w:r w:rsidRPr="000235E9">
                <w:rPr>
                  <w:rFonts w:ascii="Calibri" w:hAnsi="Calibri"/>
                </w:rPr>
                <w:t>Data unit:</w:t>
              </w:r>
            </w:ins>
          </w:p>
        </w:tc>
        <w:tc>
          <w:tcPr>
            <w:tcW w:w="8006" w:type="dxa"/>
          </w:tcPr>
          <w:p w:rsidR="00EF2D2B" w:rsidRPr="000235E9" w:rsidRDefault="00EF2D2B" w:rsidP="00EF2D2B">
            <w:pPr>
              <w:spacing w:after="0"/>
              <w:rPr>
                <w:ins w:id="650" w:author="user" w:date="2017-11-30T08:12:00Z"/>
                <w:rFonts w:ascii="Calibri" w:hAnsi="Calibri"/>
              </w:rPr>
            </w:pPr>
            <w:ins w:id="651" w:author="user" w:date="2017-11-30T08:12:00Z">
              <w:r w:rsidRPr="00E62F52">
                <w:rPr>
                  <w:rFonts w:ascii="Calibri" w:hAnsi="Calibri"/>
                </w:rPr>
                <w:t>Fractional</w:t>
              </w:r>
              <w:r>
                <w:rPr>
                  <w:rFonts w:ascii="Calibri" w:hAnsi="Calibri"/>
                </w:rPr>
                <w:t xml:space="preserve"> </w:t>
              </w:r>
              <w:r w:rsidRPr="00E62F52">
                <w:rPr>
                  <w:rFonts w:ascii="Calibri" w:hAnsi="Calibri"/>
                </w:rPr>
                <w:t>non-renewability</w:t>
              </w:r>
            </w:ins>
          </w:p>
        </w:tc>
      </w:tr>
      <w:tr w:rsidR="00EF2D2B" w:rsidRPr="000235E9" w:rsidTr="00EF2D2B">
        <w:trPr>
          <w:ins w:id="652" w:author="user" w:date="2017-11-30T08:12:00Z"/>
        </w:trPr>
        <w:tc>
          <w:tcPr>
            <w:tcW w:w="2308" w:type="dxa"/>
            <w:shd w:val="clear" w:color="auto" w:fill="B3B3B3"/>
          </w:tcPr>
          <w:p w:rsidR="00EF2D2B" w:rsidRPr="000235E9" w:rsidRDefault="00EF2D2B" w:rsidP="00EF2D2B">
            <w:pPr>
              <w:spacing w:after="0"/>
              <w:rPr>
                <w:ins w:id="653" w:author="user" w:date="2017-11-30T08:12:00Z"/>
                <w:rFonts w:ascii="Calibri" w:hAnsi="Calibri"/>
              </w:rPr>
            </w:pPr>
            <w:ins w:id="654" w:author="user" w:date="2017-11-30T08:12:00Z">
              <w:r w:rsidRPr="000235E9">
                <w:rPr>
                  <w:rFonts w:ascii="Calibri" w:hAnsi="Calibri"/>
                </w:rPr>
                <w:t>Description:</w:t>
              </w:r>
            </w:ins>
          </w:p>
        </w:tc>
        <w:tc>
          <w:tcPr>
            <w:tcW w:w="8006" w:type="dxa"/>
          </w:tcPr>
          <w:p w:rsidR="00EF2D2B" w:rsidRPr="000235E9" w:rsidRDefault="00EF2D2B" w:rsidP="00EF2D2B">
            <w:pPr>
              <w:spacing w:after="0"/>
              <w:rPr>
                <w:ins w:id="655" w:author="user" w:date="2017-11-30T08:12:00Z"/>
                <w:rFonts w:ascii="Calibri" w:hAnsi="Calibri"/>
              </w:rPr>
            </w:pPr>
            <w:ins w:id="656" w:author="user" w:date="2017-11-30T08:12:00Z">
              <w:r w:rsidRPr="00E62F52">
                <w:rPr>
                  <w:rFonts w:ascii="Calibri" w:hAnsi="Calibri"/>
                </w:rPr>
                <w:t>Non-renewability status of woody biomass fuel in scenario i during year y</w:t>
              </w:r>
            </w:ins>
          </w:p>
        </w:tc>
      </w:tr>
      <w:tr w:rsidR="00EF2D2B" w:rsidRPr="000235E9" w:rsidTr="00EF2D2B">
        <w:trPr>
          <w:ins w:id="657" w:author="user" w:date="2017-11-30T08:12:00Z"/>
        </w:trPr>
        <w:tc>
          <w:tcPr>
            <w:tcW w:w="2308" w:type="dxa"/>
            <w:shd w:val="clear" w:color="auto" w:fill="B3B3B3"/>
          </w:tcPr>
          <w:p w:rsidR="00EF2D2B" w:rsidRPr="000235E9" w:rsidRDefault="00EF2D2B" w:rsidP="00EF2D2B">
            <w:pPr>
              <w:spacing w:after="0"/>
              <w:rPr>
                <w:ins w:id="658" w:author="user" w:date="2017-11-30T08:12:00Z"/>
                <w:rFonts w:ascii="Calibri" w:hAnsi="Calibri"/>
              </w:rPr>
            </w:pPr>
            <w:ins w:id="659" w:author="user" w:date="2017-11-30T08:12:00Z">
              <w:r>
                <w:rPr>
                  <w:rFonts w:ascii="Calibri" w:hAnsi="Calibri"/>
                </w:rPr>
                <w:t xml:space="preserve">Source of data </w:t>
              </w:r>
              <w:r w:rsidRPr="000235E9">
                <w:rPr>
                  <w:rFonts w:ascii="Calibri" w:hAnsi="Calibri"/>
                </w:rPr>
                <w:t>used:</w:t>
              </w:r>
            </w:ins>
          </w:p>
        </w:tc>
        <w:tc>
          <w:tcPr>
            <w:tcW w:w="8006" w:type="dxa"/>
          </w:tcPr>
          <w:p w:rsidR="00EF2D2B" w:rsidRPr="000235E9" w:rsidRDefault="00EF2D2B" w:rsidP="00EF2D2B">
            <w:pPr>
              <w:spacing w:after="0"/>
              <w:rPr>
                <w:ins w:id="660" w:author="user" w:date="2017-11-30T08:12:00Z"/>
                <w:rFonts w:ascii="Calibri" w:hAnsi="Calibri"/>
              </w:rPr>
            </w:pPr>
            <w:ins w:id="661" w:author="user" w:date="2017-11-30T08:12:00Z">
              <w:r>
                <w:rPr>
                  <w:rFonts w:ascii="Calibri" w:hAnsi="Calibri"/>
                </w:rPr>
                <w:t xml:space="preserve">registered PoADD </w:t>
              </w:r>
              <w:r w:rsidRPr="005C744B">
                <w:rPr>
                  <w:rFonts w:ascii="Calibri" w:hAnsi="Calibri"/>
                </w:rPr>
                <w:t>GS2</w:t>
              </w:r>
              <w:r>
                <w:rPr>
                  <w:rFonts w:ascii="Calibri" w:hAnsi="Calibri"/>
                </w:rPr>
                <w:t>096</w:t>
              </w:r>
              <w:r w:rsidRPr="005C744B">
                <w:rPr>
                  <w:rFonts w:ascii="Calibri" w:hAnsi="Calibri"/>
                </w:rPr>
                <w:t>.</w:t>
              </w:r>
            </w:ins>
          </w:p>
        </w:tc>
      </w:tr>
      <w:tr w:rsidR="00EF2D2B" w:rsidRPr="000235E9" w:rsidTr="00EF2D2B">
        <w:trPr>
          <w:ins w:id="662" w:author="user" w:date="2017-11-30T08:12:00Z"/>
        </w:trPr>
        <w:tc>
          <w:tcPr>
            <w:tcW w:w="2308" w:type="dxa"/>
            <w:shd w:val="clear" w:color="auto" w:fill="B3B3B3"/>
          </w:tcPr>
          <w:p w:rsidR="00EF2D2B" w:rsidRPr="000235E9" w:rsidRDefault="00EF2D2B" w:rsidP="00EF2D2B">
            <w:pPr>
              <w:spacing w:after="0"/>
              <w:rPr>
                <w:ins w:id="663" w:author="user" w:date="2017-11-30T08:12:00Z"/>
                <w:rFonts w:ascii="Calibri" w:hAnsi="Calibri"/>
              </w:rPr>
            </w:pPr>
            <w:ins w:id="664" w:author="user" w:date="2017-11-30T08:12:00Z">
              <w:r w:rsidRPr="000235E9">
                <w:rPr>
                  <w:rFonts w:ascii="Calibri" w:hAnsi="Calibri"/>
                </w:rPr>
                <w:t xml:space="preserve">Value </w:t>
              </w:r>
              <w:r>
                <w:rPr>
                  <w:rFonts w:ascii="Calibri" w:hAnsi="Calibri"/>
                </w:rPr>
                <w:t>applied:</w:t>
              </w:r>
              <w:r w:rsidRPr="000235E9">
                <w:rPr>
                  <w:rFonts w:ascii="Calibri" w:hAnsi="Calibri"/>
                </w:rPr>
                <w:t xml:space="preserve"> </w:t>
              </w:r>
            </w:ins>
          </w:p>
        </w:tc>
        <w:tc>
          <w:tcPr>
            <w:tcW w:w="8006" w:type="dxa"/>
          </w:tcPr>
          <w:p w:rsidR="00EF2D2B" w:rsidRPr="000235E9" w:rsidRDefault="00EF2D2B" w:rsidP="00EF2D2B">
            <w:pPr>
              <w:spacing w:after="0"/>
              <w:rPr>
                <w:ins w:id="665" w:author="user" w:date="2017-11-30T08:12:00Z"/>
                <w:rFonts w:ascii="Calibri" w:hAnsi="Calibri"/>
              </w:rPr>
            </w:pPr>
            <w:ins w:id="666" w:author="user" w:date="2017-11-30T08:12:00Z">
              <w:r>
                <w:rPr>
                  <w:rFonts w:ascii="Calibri" w:hAnsi="Calibri"/>
                </w:rPr>
                <w:t>96%</w:t>
              </w:r>
            </w:ins>
          </w:p>
        </w:tc>
      </w:tr>
      <w:tr w:rsidR="00EF2D2B" w:rsidRPr="000235E9" w:rsidTr="00EF2D2B">
        <w:trPr>
          <w:ins w:id="667" w:author="user" w:date="2017-11-30T08:12:00Z"/>
        </w:trPr>
        <w:tc>
          <w:tcPr>
            <w:tcW w:w="2308" w:type="dxa"/>
            <w:shd w:val="clear" w:color="auto" w:fill="B3B3B3"/>
          </w:tcPr>
          <w:p w:rsidR="00EF2D2B" w:rsidRPr="000235E9" w:rsidRDefault="00EF2D2B" w:rsidP="00EF2D2B">
            <w:pPr>
              <w:spacing w:after="0"/>
              <w:rPr>
                <w:ins w:id="668" w:author="user" w:date="2017-11-30T08:12:00Z"/>
                <w:rFonts w:ascii="Calibri" w:hAnsi="Calibri"/>
              </w:rPr>
            </w:pPr>
            <w:ins w:id="669" w:author="user" w:date="2017-11-30T08:12:00Z">
              <w:r w:rsidRPr="002D53B0">
                <w:rPr>
                  <w:rFonts w:ascii="Calibri" w:hAnsi="Calibri"/>
                </w:rPr>
                <w:t>Justification of the choice of data or description of measurement methods and procedures actually applied:</w:t>
              </w:r>
            </w:ins>
          </w:p>
        </w:tc>
        <w:tc>
          <w:tcPr>
            <w:tcW w:w="8006" w:type="dxa"/>
          </w:tcPr>
          <w:p w:rsidR="00EF2D2B" w:rsidRPr="000235E9" w:rsidRDefault="00EF2D2B" w:rsidP="00EF2D2B">
            <w:pPr>
              <w:spacing w:after="0"/>
              <w:rPr>
                <w:ins w:id="670" w:author="user" w:date="2017-11-30T08:12:00Z"/>
                <w:rFonts w:ascii="Calibri" w:hAnsi="Calibri"/>
              </w:rPr>
            </w:pPr>
            <w:ins w:id="671" w:author="user" w:date="2017-11-30T08:12:00Z">
              <w:r>
                <w:rPr>
                  <w:rFonts w:ascii="Calibri" w:hAnsi="Calibri"/>
                </w:rPr>
                <w:t xml:space="preserve">The biomass collection area of the project is the whole Haitian national territory. This value is derived from an assessment made at the national level. </w:t>
              </w:r>
            </w:ins>
          </w:p>
        </w:tc>
      </w:tr>
      <w:tr w:rsidR="00EF2D2B" w:rsidRPr="000235E9" w:rsidTr="00EF2D2B">
        <w:trPr>
          <w:ins w:id="672" w:author="user" w:date="2017-11-30T08:12:00Z"/>
        </w:trPr>
        <w:tc>
          <w:tcPr>
            <w:tcW w:w="2308" w:type="dxa"/>
            <w:shd w:val="clear" w:color="auto" w:fill="B3B3B3"/>
          </w:tcPr>
          <w:p w:rsidR="00EF2D2B" w:rsidRPr="000235E9" w:rsidRDefault="00EF2D2B" w:rsidP="00EF2D2B">
            <w:pPr>
              <w:spacing w:after="0"/>
              <w:rPr>
                <w:ins w:id="673" w:author="user" w:date="2017-11-30T08:12:00Z"/>
                <w:rFonts w:ascii="Calibri" w:hAnsi="Calibri"/>
              </w:rPr>
            </w:pPr>
            <w:ins w:id="674" w:author="user" w:date="2017-11-30T08:12:00Z">
              <w:r w:rsidRPr="000235E9">
                <w:rPr>
                  <w:rFonts w:ascii="Calibri" w:hAnsi="Calibri"/>
                </w:rPr>
                <w:t>Any comment:</w:t>
              </w:r>
            </w:ins>
          </w:p>
        </w:tc>
        <w:tc>
          <w:tcPr>
            <w:tcW w:w="8006" w:type="dxa"/>
          </w:tcPr>
          <w:p w:rsidR="00EF2D2B" w:rsidRPr="000235E9" w:rsidRDefault="00EF2D2B" w:rsidP="00EF2D2B">
            <w:pPr>
              <w:spacing w:after="0"/>
              <w:rPr>
                <w:ins w:id="675" w:author="user" w:date="2017-11-30T08:12:00Z"/>
                <w:rFonts w:ascii="Calibri" w:hAnsi="Calibri"/>
              </w:rPr>
            </w:pPr>
            <w:ins w:id="676" w:author="user" w:date="2017-11-30T08:12:00Z">
              <w:r w:rsidRPr="00E62F52">
                <w:rPr>
                  <w:rFonts w:ascii="Calibri" w:hAnsi="Calibri"/>
                </w:rPr>
                <w:t>As applicable, NRB assessment may be used for multiple scenarios</w:t>
              </w:r>
            </w:ins>
          </w:p>
        </w:tc>
      </w:tr>
    </w:tbl>
    <w:p w:rsidR="00EF2D2B" w:rsidRDefault="00EF2D2B" w:rsidP="00EF2D2B">
      <w:pPr>
        <w:rPr>
          <w:ins w:id="677" w:author="user" w:date="2017-11-30T08:12:00Z"/>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0235E9" w:rsidTr="00EF2D2B">
        <w:trPr>
          <w:ins w:id="678" w:author="user" w:date="2017-11-30T08:12:00Z"/>
        </w:trPr>
        <w:tc>
          <w:tcPr>
            <w:tcW w:w="2308" w:type="dxa"/>
            <w:shd w:val="clear" w:color="auto" w:fill="B3B3B3"/>
          </w:tcPr>
          <w:p w:rsidR="00EF2D2B" w:rsidRPr="000235E9" w:rsidRDefault="00EF2D2B" w:rsidP="00EF2D2B">
            <w:pPr>
              <w:spacing w:after="0"/>
              <w:rPr>
                <w:ins w:id="679" w:author="user" w:date="2017-11-30T08:12:00Z"/>
                <w:rFonts w:ascii="Calibri" w:hAnsi="Calibri"/>
                <w:b/>
              </w:rPr>
            </w:pPr>
            <w:ins w:id="680" w:author="user" w:date="2017-11-30T08:12:00Z">
              <w:r w:rsidRPr="000235E9">
                <w:rPr>
                  <w:rFonts w:ascii="Calibri" w:hAnsi="Calibri"/>
                  <w:b/>
                </w:rPr>
                <w:lastRenderedPageBreak/>
                <w:t>Data / Parameter:</w:t>
              </w:r>
            </w:ins>
          </w:p>
        </w:tc>
        <w:tc>
          <w:tcPr>
            <w:tcW w:w="8006" w:type="dxa"/>
          </w:tcPr>
          <w:p w:rsidR="00EF2D2B" w:rsidRPr="000235E9" w:rsidRDefault="00EF2D2B" w:rsidP="00EF2D2B">
            <w:pPr>
              <w:spacing w:after="0"/>
              <w:rPr>
                <w:ins w:id="681" w:author="user" w:date="2017-11-30T08:12:00Z"/>
                <w:rFonts w:ascii="Calibri" w:hAnsi="Calibri"/>
                <w:b/>
              </w:rPr>
            </w:pPr>
            <w:ins w:id="682" w:author="user" w:date="2017-11-30T08:12:00Z">
              <w:r w:rsidRPr="00D93CA2">
                <w:rPr>
                  <w:rFonts w:ascii="Calibri" w:hAnsi="Calibri"/>
                  <w:b/>
                </w:rPr>
                <w:t>P</w:t>
              </w:r>
              <w:r>
                <w:rPr>
                  <w:rFonts w:ascii="Calibri" w:hAnsi="Calibri"/>
                  <w:b/>
                  <w:vertAlign w:val="subscript"/>
                </w:rPr>
                <w:t>b</w:t>
              </w:r>
              <w:r w:rsidRPr="00C2347E">
                <w:rPr>
                  <w:rFonts w:ascii="Calibri" w:hAnsi="Calibri"/>
                  <w:b/>
                  <w:vertAlign w:val="subscript"/>
                </w:rPr>
                <w:t>,y</w:t>
              </w:r>
            </w:ins>
          </w:p>
        </w:tc>
      </w:tr>
      <w:tr w:rsidR="00EF2D2B" w:rsidRPr="000235E9" w:rsidTr="00EF2D2B">
        <w:trPr>
          <w:ins w:id="683" w:author="user" w:date="2017-11-30T08:12:00Z"/>
        </w:trPr>
        <w:tc>
          <w:tcPr>
            <w:tcW w:w="2308" w:type="dxa"/>
            <w:shd w:val="clear" w:color="auto" w:fill="B3B3B3"/>
          </w:tcPr>
          <w:p w:rsidR="00EF2D2B" w:rsidRPr="000235E9" w:rsidRDefault="00EF2D2B" w:rsidP="00EF2D2B">
            <w:pPr>
              <w:spacing w:after="0"/>
              <w:rPr>
                <w:ins w:id="684" w:author="user" w:date="2017-11-30T08:12:00Z"/>
                <w:rFonts w:ascii="Calibri" w:hAnsi="Calibri"/>
              </w:rPr>
            </w:pPr>
            <w:ins w:id="685" w:author="user" w:date="2017-11-30T08:12:00Z">
              <w:r w:rsidRPr="000235E9">
                <w:rPr>
                  <w:rFonts w:ascii="Calibri" w:hAnsi="Calibri"/>
                </w:rPr>
                <w:t>Data unit:</w:t>
              </w:r>
            </w:ins>
          </w:p>
        </w:tc>
        <w:tc>
          <w:tcPr>
            <w:tcW w:w="8006" w:type="dxa"/>
          </w:tcPr>
          <w:p w:rsidR="00EF2D2B" w:rsidRPr="000235E9" w:rsidRDefault="00EF2D2B" w:rsidP="00EF2D2B">
            <w:pPr>
              <w:spacing w:after="0"/>
              <w:rPr>
                <w:ins w:id="686" w:author="user" w:date="2017-11-30T08:12:00Z"/>
                <w:rFonts w:ascii="Calibri" w:hAnsi="Calibri"/>
              </w:rPr>
            </w:pPr>
            <w:ins w:id="687" w:author="user" w:date="2017-11-30T08:12:00Z">
              <w:r w:rsidRPr="00D93CA2">
                <w:rPr>
                  <w:rFonts w:ascii="Calibri" w:hAnsi="Calibri"/>
                </w:rPr>
                <w:t>kg/household-day</w:t>
              </w:r>
            </w:ins>
          </w:p>
        </w:tc>
      </w:tr>
      <w:tr w:rsidR="00EF2D2B" w:rsidRPr="000235E9" w:rsidTr="00EF2D2B">
        <w:trPr>
          <w:ins w:id="688" w:author="user" w:date="2017-11-30T08:12:00Z"/>
        </w:trPr>
        <w:tc>
          <w:tcPr>
            <w:tcW w:w="2308" w:type="dxa"/>
            <w:shd w:val="clear" w:color="auto" w:fill="B3B3B3"/>
          </w:tcPr>
          <w:p w:rsidR="00EF2D2B" w:rsidRPr="000235E9" w:rsidRDefault="00EF2D2B" w:rsidP="00EF2D2B">
            <w:pPr>
              <w:spacing w:after="0"/>
              <w:rPr>
                <w:ins w:id="689" w:author="user" w:date="2017-11-30T08:12:00Z"/>
                <w:rFonts w:ascii="Calibri" w:hAnsi="Calibri"/>
              </w:rPr>
            </w:pPr>
            <w:ins w:id="690" w:author="user" w:date="2017-11-30T08:12:00Z">
              <w:r w:rsidRPr="000235E9">
                <w:rPr>
                  <w:rFonts w:ascii="Calibri" w:hAnsi="Calibri"/>
                </w:rPr>
                <w:t>Description:</w:t>
              </w:r>
            </w:ins>
          </w:p>
        </w:tc>
        <w:tc>
          <w:tcPr>
            <w:tcW w:w="8006" w:type="dxa"/>
          </w:tcPr>
          <w:p w:rsidR="00EF2D2B" w:rsidRDefault="00EF2D2B" w:rsidP="00EF2D2B">
            <w:pPr>
              <w:spacing w:after="0"/>
              <w:rPr>
                <w:ins w:id="691" w:author="user" w:date="2017-11-30T08:12:00Z"/>
                <w:rFonts w:ascii="Calibri" w:hAnsi="Calibri"/>
              </w:rPr>
            </w:pPr>
            <w:ins w:id="692" w:author="user" w:date="2017-11-30T08:12:00Z">
              <w:r w:rsidRPr="00D93CA2">
                <w:rPr>
                  <w:rFonts w:ascii="Calibri" w:hAnsi="Calibri"/>
                </w:rPr>
                <w:t xml:space="preserve">Quantity of fuel that is consumed in </w:t>
              </w:r>
              <w:r>
                <w:rPr>
                  <w:rFonts w:ascii="Calibri" w:hAnsi="Calibri"/>
                </w:rPr>
                <w:t>baseline</w:t>
              </w:r>
              <w:r w:rsidRPr="00D93CA2">
                <w:rPr>
                  <w:rFonts w:ascii="Calibri" w:hAnsi="Calibri"/>
                </w:rPr>
                <w:t xml:space="preserve"> scenario p</w:t>
              </w:r>
              <w:r>
                <w:rPr>
                  <w:rFonts w:ascii="Calibri" w:hAnsi="Calibri"/>
                </w:rPr>
                <w:t xml:space="preserve"> </w:t>
              </w:r>
              <w:r w:rsidRPr="00D93CA2">
                <w:rPr>
                  <w:rFonts w:ascii="Calibri" w:hAnsi="Calibri"/>
                </w:rPr>
                <w:t>during year y</w:t>
              </w:r>
              <w:r>
                <w:rPr>
                  <w:rFonts w:ascii="Calibri" w:hAnsi="Calibri"/>
                </w:rPr>
                <w:t>.</w:t>
              </w:r>
            </w:ins>
          </w:p>
          <w:p w:rsidR="00EF2D2B" w:rsidRPr="000235E9" w:rsidRDefault="00EF2D2B" w:rsidP="00EF2D2B">
            <w:pPr>
              <w:spacing w:after="0"/>
              <w:rPr>
                <w:ins w:id="693" w:author="user" w:date="2017-11-30T08:12:00Z"/>
                <w:rFonts w:ascii="Calibri" w:hAnsi="Calibri"/>
              </w:rPr>
            </w:pPr>
            <w:ins w:id="694" w:author="user" w:date="2017-11-30T08:12:00Z">
              <w:r>
                <w:rPr>
                  <w:rFonts w:ascii="Calibri" w:hAnsi="Calibri"/>
                </w:rPr>
                <w:t xml:space="preserve"> LPG, Kerosene, Firewood and Charcoal fuel consumption will be monitored.</w:t>
              </w:r>
            </w:ins>
          </w:p>
        </w:tc>
      </w:tr>
      <w:tr w:rsidR="00EF2D2B" w:rsidRPr="000235E9" w:rsidTr="00EF2D2B">
        <w:trPr>
          <w:ins w:id="695" w:author="user" w:date="2017-11-30T08:12:00Z"/>
        </w:trPr>
        <w:tc>
          <w:tcPr>
            <w:tcW w:w="2308" w:type="dxa"/>
            <w:shd w:val="clear" w:color="auto" w:fill="B3B3B3"/>
          </w:tcPr>
          <w:p w:rsidR="00EF2D2B" w:rsidRPr="000235E9" w:rsidRDefault="00EF2D2B" w:rsidP="00EF2D2B">
            <w:pPr>
              <w:spacing w:after="0"/>
              <w:rPr>
                <w:ins w:id="696" w:author="user" w:date="2017-11-30T08:12:00Z"/>
                <w:rFonts w:ascii="Calibri" w:hAnsi="Calibri"/>
              </w:rPr>
            </w:pPr>
            <w:ins w:id="697" w:author="user" w:date="2017-11-30T08:12:00Z">
              <w:r w:rsidRPr="000235E9">
                <w:rPr>
                  <w:rFonts w:ascii="Calibri" w:hAnsi="Calibri"/>
                </w:rPr>
                <w:t>Source of data to be used:</w:t>
              </w:r>
            </w:ins>
          </w:p>
        </w:tc>
        <w:tc>
          <w:tcPr>
            <w:tcW w:w="8006" w:type="dxa"/>
          </w:tcPr>
          <w:p w:rsidR="00EF2D2B" w:rsidRPr="000235E9" w:rsidRDefault="00EF2D2B" w:rsidP="00EF2D2B">
            <w:pPr>
              <w:spacing w:after="0"/>
              <w:rPr>
                <w:ins w:id="698" w:author="user" w:date="2017-11-30T08:12:00Z"/>
                <w:rFonts w:ascii="Calibri" w:hAnsi="Calibri"/>
              </w:rPr>
            </w:pPr>
            <w:ins w:id="699" w:author="user" w:date="2017-11-30T08:12:00Z">
              <w:r>
                <w:rPr>
                  <w:rFonts w:ascii="Calibri" w:hAnsi="Calibri"/>
                </w:rPr>
                <w:t>Baseline FT</w:t>
              </w:r>
            </w:ins>
          </w:p>
        </w:tc>
      </w:tr>
      <w:tr w:rsidR="00EF2D2B" w:rsidRPr="000235E9" w:rsidTr="00EF2D2B">
        <w:trPr>
          <w:ins w:id="700" w:author="user" w:date="2017-11-30T08:12:00Z"/>
        </w:trPr>
        <w:tc>
          <w:tcPr>
            <w:tcW w:w="2308" w:type="dxa"/>
            <w:shd w:val="clear" w:color="auto" w:fill="B3B3B3"/>
          </w:tcPr>
          <w:p w:rsidR="00EF2D2B" w:rsidRPr="000235E9" w:rsidRDefault="00EF2D2B" w:rsidP="00EF2D2B">
            <w:pPr>
              <w:spacing w:after="0"/>
              <w:rPr>
                <w:ins w:id="701" w:author="user" w:date="2017-11-30T08:12:00Z"/>
                <w:rFonts w:ascii="Calibri" w:hAnsi="Calibri"/>
              </w:rPr>
            </w:pPr>
            <w:ins w:id="702" w:author="user" w:date="2017-11-30T08:12:00Z">
              <w:r w:rsidRPr="000235E9">
                <w:rPr>
                  <w:rFonts w:ascii="Calibri" w:hAnsi="Calibri"/>
                </w:rPr>
                <w:t xml:space="preserve">Value of data applied for the purpose of calculating expected emission reductions </w:t>
              </w:r>
            </w:ins>
          </w:p>
        </w:tc>
        <w:tc>
          <w:tcPr>
            <w:tcW w:w="8006" w:type="dxa"/>
          </w:tcPr>
          <w:p w:rsidR="00EF2D2B" w:rsidRDefault="00EF2D2B" w:rsidP="00EF2D2B">
            <w:pPr>
              <w:spacing w:after="0"/>
              <w:rPr>
                <w:ins w:id="703" w:author="user" w:date="2017-11-30T08:12:00Z"/>
                <w:rFonts w:ascii="Calibri" w:hAnsi="Calibri"/>
              </w:rPr>
            </w:pPr>
            <w:ins w:id="704" w:author="user" w:date="2017-11-30T08:12:00Z">
              <w:r>
                <w:rPr>
                  <w:rFonts w:ascii="Calibri" w:hAnsi="Calibri"/>
                </w:rPr>
                <w:t>P</w:t>
              </w:r>
              <w:r>
                <w:rPr>
                  <w:rFonts w:ascii="Calibri" w:hAnsi="Calibri"/>
                  <w:vertAlign w:val="subscript"/>
                </w:rPr>
                <w:t>com,firewood</w:t>
              </w:r>
              <w:r>
                <w:rPr>
                  <w:rFonts w:ascii="Calibri" w:hAnsi="Calibri"/>
                </w:rPr>
                <w:t xml:space="preserve">= 0 kg/day/restaurant </w:t>
              </w:r>
            </w:ins>
          </w:p>
          <w:p w:rsidR="00EF2D2B" w:rsidRDefault="00EF2D2B" w:rsidP="00EF2D2B">
            <w:pPr>
              <w:spacing w:after="0"/>
              <w:rPr>
                <w:ins w:id="705" w:author="user" w:date="2017-11-30T08:12:00Z"/>
                <w:rFonts w:ascii="Calibri" w:hAnsi="Calibri"/>
              </w:rPr>
            </w:pPr>
            <w:ins w:id="706" w:author="user" w:date="2017-11-30T08:12:00Z">
              <w:r>
                <w:rPr>
                  <w:rFonts w:ascii="Calibri" w:hAnsi="Calibri"/>
                </w:rPr>
                <w:t>P</w:t>
              </w:r>
              <w:r>
                <w:rPr>
                  <w:rFonts w:ascii="Calibri" w:hAnsi="Calibri"/>
                  <w:vertAlign w:val="subscript"/>
                </w:rPr>
                <w:t>com,charcoal</w:t>
              </w:r>
              <w:r>
                <w:rPr>
                  <w:rFonts w:ascii="Calibri" w:hAnsi="Calibri"/>
                </w:rPr>
                <w:t>= 6.46 kg/day/restaurant</w:t>
              </w:r>
            </w:ins>
          </w:p>
          <w:p w:rsidR="00EF2D2B" w:rsidRDefault="00EF2D2B" w:rsidP="00EF2D2B">
            <w:pPr>
              <w:spacing w:after="0"/>
              <w:rPr>
                <w:ins w:id="707" w:author="user" w:date="2017-11-30T08:12:00Z"/>
                <w:rFonts w:ascii="Calibri" w:hAnsi="Calibri"/>
              </w:rPr>
            </w:pPr>
            <w:ins w:id="708" w:author="user" w:date="2017-11-30T08:12:00Z">
              <w:r>
                <w:rPr>
                  <w:rFonts w:ascii="Calibri" w:hAnsi="Calibri"/>
                </w:rPr>
                <w:t>P</w:t>
              </w:r>
              <w:r>
                <w:rPr>
                  <w:rFonts w:ascii="Calibri" w:hAnsi="Calibri"/>
                  <w:vertAlign w:val="subscript"/>
                </w:rPr>
                <w:t>com,LPG</w:t>
              </w:r>
              <w:r>
                <w:rPr>
                  <w:rFonts w:ascii="Calibri" w:hAnsi="Calibri"/>
                </w:rPr>
                <w:t>= 0 kg/day/restaurant</w:t>
              </w:r>
            </w:ins>
          </w:p>
          <w:p w:rsidR="00EF2D2B" w:rsidRDefault="00EF2D2B" w:rsidP="00EF2D2B">
            <w:pPr>
              <w:spacing w:after="0"/>
              <w:rPr>
                <w:ins w:id="709" w:author="user" w:date="2017-11-30T08:12:00Z"/>
                <w:rFonts w:ascii="Calibri" w:hAnsi="Calibri"/>
              </w:rPr>
            </w:pPr>
            <w:ins w:id="710" w:author="user" w:date="2017-11-30T08:12:00Z">
              <w:r>
                <w:rPr>
                  <w:rFonts w:ascii="Calibri" w:hAnsi="Calibri"/>
                </w:rPr>
                <w:t>P</w:t>
              </w:r>
              <w:r>
                <w:rPr>
                  <w:rFonts w:ascii="Calibri" w:hAnsi="Calibri"/>
                  <w:vertAlign w:val="subscript"/>
                </w:rPr>
                <w:t>com,kerosene</w:t>
              </w:r>
              <w:r>
                <w:rPr>
                  <w:rFonts w:ascii="Calibri" w:hAnsi="Calibri"/>
                </w:rPr>
                <w:t>= 0.013 kg/day/restaurant</w:t>
              </w:r>
            </w:ins>
          </w:p>
          <w:p w:rsidR="00EF2D2B" w:rsidRDefault="00EF2D2B" w:rsidP="00EF2D2B">
            <w:pPr>
              <w:spacing w:after="0"/>
              <w:rPr>
                <w:ins w:id="711" w:author="user" w:date="2017-11-30T08:12:00Z"/>
                <w:rFonts w:ascii="Calibri" w:hAnsi="Calibri"/>
              </w:rPr>
            </w:pPr>
            <w:ins w:id="712" w:author="user" w:date="2017-11-30T08:12:00Z">
              <w:r>
                <w:rPr>
                  <w:rFonts w:ascii="Calibri" w:hAnsi="Calibri"/>
                </w:rPr>
                <w:t>P</w:t>
              </w:r>
              <w:r>
                <w:rPr>
                  <w:rFonts w:ascii="Calibri" w:hAnsi="Calibri"/>
                  <w:vertAlign w:val="subscript"/>
                </w:rPr>
                <w:t>dom,firewood</w:t>
              </w:r>
              <w:r>
                <w:rPr>
                  <w:rFonts w:ascii="Calibri" w:hAnsi="Calibri"/>
                </w:rPr>
                <w:t>= 0 kg/day/household</w:t>
              </w:r>
            </w:ins>
          </w:p>
          <w:p w:rsidR="00EF2D2B" w:rsidRDefault="00EF2D2B" w:rsidP="00EF2D2B">
            <w:pPr>
              <w:spacing w:after="0"/>
              <w:rPr>
                <w:ins w:id="713" w:author="user" w:date="2017-11-30T08:12:00Z"/>
                <w:rFonts w:ascii="Calibri" w:hAnsi="Calibri"/>
              </w:rPr>
            </w:pPr>
            <w:ins w:id="714" w:author="user" w:date="2017-11-30T08:12:00Z">
              <w:r>
                <w:rPr>
                  <w:rFonts w:ascii="Calibri" w:hAnsi="Calibri"/>
                </w:rPr>
                <w:t>P</w:t>
              </w:r>
              <w:r>
                <w:rPr>
                  <w:rFonts w:ascii="Calibri" w:hAnsi="Calibri"/>
                  <w:vertAlign w:val="subscript"/>
                </w:rPr>
                <w:t>dom,charcoal</w:t>
              </w:r>
              <w:r>
                <w:rPr>
                  <w:rFonts w:ascii="Calibri" w:hAnsi="Calibri"/>
                </w:rPr>
                <w:t>= 2.32 kg/day/household</w:t>
              </w:r>
            </w:ins>
          </w:p>
          <w:p w:rsidR="00EF2D2B" w:rsidRDefault="00EF2D2B" w:rsidP="00EF2D2B">
            <w:pPr>
              <w:spacing w:after="0"/>
              <w:rPr>
                <w:ins w:id="715" w:author="user" w:date="2017-11-30T08:12:00Z"/>
                <w:rFonts w:ascii="Calibri" w:hAnsi="Calibri"/>
              </w:rPr>
            </w:pPr>
            <w:ins w:id="716" w:author="user" w:date="2017-11-30T08:12:00Z">
              <w:r>
                <w:rPr>
                  <w:rFonts w:ascii="Calibri" w:hAnsi="Calibri"/>
                </w:rPr>
                <w:t>P</w:t>
              </w:r>
              <w:r>
                <w:rPr>
                  <w:rFonts w:ascii="Calibri" w:hAnsi="Calibri"/>
                  <w:vertAlign w:val="subscript"/>
                </w:rPr>
                <w:t>dom,LPG</w:t>
              </w:r>
              <w:r>
                <w:rPr>
                  <w:rFonts w:ascii="Calibri" w:hAnsi="Calibri"/>
                </w:rPr>
                <w:t>= 0.05 kg/day/household</w:t>
              </w:r>
            </w:ins>
          </w:p>
          <w:p w:rsidR="00EF2D2B" w:rsidRDefault="00EF2D2B" w:rsidP="00EF2D2B">
            <w:pPr>
              <w:spacing w:after="0"/>
              <w:rPr>
                <w:ins w:id="717" w:author="user" w:date="2017-11-30T08:12:00Z"/>
                <w:rFonts w:ascii="Calibri" w:hAnsi="Calibri"/>
              </w:rPr>
            </w:pPr>
            <w:ins w:id="718" w:author="user" w:date="2017-11-30T08:12:00Z">
              <w:r>
                <w:rPr>
                  <w:rFonts w:ascii="Calibri" w:hAnsi="Calibri"/>
                </w:rPr>
                <w:t>P</w:t>
              </w:r>
              <w:r>
                <w:rPr>
                  <w:rFonts w:ascii="Calibri" w:hAnsi="Calibri"/>
                  <w:vertAlign w:val="subscript"/>
                </w:rPr>
                <w:t>dom,kerosene</w:t>
              </w:r>
              <w:r>
                <w:rPr>
                  <w:rFonts w:ascii="Calibri" w:hAnsi="Calibri"/>
                </w:rPr>
                <w:t>= 0.08 kg/day/household</w:t>
              </w:r>
            </w:ins>
          </w:p>
          <w:p w:rsidR="00EF2D2B" w:rsidRPr="00EE485E" w:rsidRDefault="00EF2D2B" w:rsidP="00EF2D2B">
            <w:pPr>
              <w:spacing w:after="0"/>
              <w:rPr>
                <w:ins w:id="719" w:author="user" w:date="2017-11-30T08:12:00Z"/>
                <w:rFonts w:ascii="Calibri" w:hAnsi="Calibri"/>
              </w:rPr>
            </w:pPr>
          </w:p>
        </w:tc>
      </w:tr>
      <w:tr w:rsidR="00EF2D2B" w:rsidRPr="000235E9" w:rsidTr="00EF2D2B">
        <w:trPr>
          <w:ins w:id="720" w:author="user" w:date="2017-11-30T08:12:00Z"/>
        </w:trPr>
        <w:tc>
          <w:tcPr>
            <w:tcW w:w="2308" w:type="dxa"/>
            <w:shd w:val="clear" w:color="auto" w:fill="B3B3B3"/>
          </w:tcPr>
          <w:p w:rsidR="00EF2D2B" w:rsidRPr="000235E9" w:rsidRDefault="00EF2D2B" w:rsidP="00EF2D2B">
            <w:pPr>
              <w:spacing w:after="0"/>
              <w:rPr>
                <w:ins w:id="721" w:author="user" w:date="2017-11-30T08:12:00Z"/>
                <w:rFonts w:ascii="Calibri" w:hAnsi="Calibri"/>
              </w:rPr>
            </w:pPr>
            <w:ins w:id="722" w:author="user" w:date="2017-11-30T08:12:00Z">
              <w:r w:rsidRPr="002D53B0">
                <w:rPr>
                  <w:rFonts w:ascii="Calibri" w:hAnsi="Calibri"/>
                </w:rPr>
                <w:t>Justification of the choice of data or description of measurement methods and procedures actually applied:</w:t>
              </w:r>
            </w:ins>
          </w:p>
        </w:tc>
        <w:tc>
          <w:tcPr>
            <w:tcW w:w="8006" w:type="dxa"/>
          </w:tcPr>
          <w:p w:rsidR="00EF2D2B" w:rsidRDefault="00EF2D2B" w:rsidP="00EF2D2B">
            <w:pPr>
              <w:spacing w:after="0"/>
              <w:rPr>
                <w:ins w:id="723" w:author="user" w:date="2017-11-30T08:12:00Z"/>
                <w:rFonts w:ascii="Calibri" w:hAnsi="Calibri"/>
              </w:rPr>
            </w:pPr>
            <w:ins w:id="724" w:author="user" w:date="2017-11-30T08:12:00Z">
              <w:r>
                <w:rPr>
                  <w:rFonts w:ascii="Calibri" w:hAnsi="Calibri"/>
                </w:rPr>
                <w:t xml:space="preserve">Scales with a 100g accuracy has be used to weight the fuel. </w:t>
              </w:r>
            </w:ins>
          </w:p>
          <w:p w:rsidR="00EF2D2B" w:rsidRPr="000235E9" w:rsidRDefault="00EF2D2B" w:rsidP="00EF2D2B">
            <w:pPr>
              <w:spacing w:after="0"/>
              <w:rPr>
                <w:ins w:id="725" w:author="user" w:date="2017-11-30T08:12:00Z"/>
                <w:rFonts w:ascii="Calibri" w:hAnsi="Calibri"/>
              </w:rPr>
            </w:pPr>
            <w:ins w:id="726" w:author="user" w:date="2017-11-30T08:12:00Z">
              <w:r>
                <w:rPr>
                  <w:rFonts w:ascii="Calibri" w:hAnsi="Calibri"/>
                </w:rPr>
                <w:t>The BFT have been done before Palmis Eneji started promoting the stove included in the present project activity.</w:t>
              </w:r>
            </w:ins>
          </w:p>
        </w:tc>
      </w:tr>
      <w:tr w:rsidR="00EF2D2B" w:rsidRPr="000235E9" w:rsidTr="00EF2D2B">
        <w:trPr>
          <w:ins w:id="727" w:author="user" w:date="2017-11-30T08:12:00Z"/>
        </w:trPr>
        <w:tc>
          <w:tcPr>
            <w:tcW w:w="2308" w:type="dxa"/>
            <w:shd w:val="clear" w:color="auto" w:fill="B3B3B3"/>
          </w:tcPr>
          <w:p w:rsidR="00EF2D2B" w:rsidRPr="000235E9" w:rsidRDefault="00EF2D2B" w:rsidP="00EF2D2B">
            <w:pPr>
              <w:spacing w:after="0"/>
              <w:rPr>
                <w:ins w:id="728" w:author="user" w:date="2017-11-30T08:12:00Z"/>
                <w:rFonts w:ascii="Calibri" w:hAnsi="Calibri"/>
              </w:rPr>
            </w:pPr>
            <w:ins w:id="729" w:author="user" w:date="2017-11-30T08:12:00Z">
              <w:r w:rsidRPr="000235E9">
                <w:rPr>
                  <w:rFonts w:ascii="Calibri" w:hAnsi="Calibri"/>
                </w:rPr>
                <w:t>Any comment:</w:t>
              </w:r>
            </w:ins>
          </w:p>
        </w:tc>
        <w:tc>
          <w:tcPr>
            <w:tcW w:w="8006" w:type="dxa"/>
          </w:tcPr>
          <w:p w:rsidR="00EF2D2B" w:rsidRPr="000235E9" w:rsidRDefault="00EF2D2B" w:rsidP="00EF2D2B">
            <w:pPr>
              <w:spacing w:after="0"/>
              <w:rPr>
                <w:ins w:id="730" w:author="user" w:date="2017-11-30T08:12:00Z"/>
                <w:rFonts w:ascii="Calibri" w:hAnsi="Calibri"/>
              </w:rPr>
            </w:pPr>
          </w:p>
        </w:tc>
      </w:tr>
    </w:tbl>
    <w:p w:rsidR="00EF2D2B" w:rsidRDefault="00EF2D2B" w:rsidP="00EF2D2B">
      <w:pPr>
        <w:rPr>
          <w:ins w:id="731" w:author="user" w:date="2017-11-30T08:12:00Z"/>
        </w:rPr>
      </w:pPr>
    </w:p>
    <w:p w:rsidR="00EF2D2B" w:rsidRDefault="00EF2D2B" w:rsidP="00EF2D2B">
      <w:pPr>
        <w:rPr>
          <w:ins w:id="732" w:author="user" w:date="2017-11-30T08:12:00Z"/>
        </w:rPr>
      </w:pPr>
    </w:p>
    <w:p w:rsidR="00EF2D2B" w:rsidRDefault="00EF2D2B">
      <w:pPr>
        <w:pStyle w:val="Heading3"/>
        <w:rPr>
          <w:ins w:id="733" w:author="user" w:date="2017-11-30T08:12:00Z"/>
        </w:rPr>
        <w:pPrChange w:id="734" w:author="user" w:date="2017-11-30T08:13:00Z">
          <w:pPr/>
        </w:pPrChange>
      </w:pPr>
      <w:bookmarkStart w:id="735" w:name="_Toc499793009"/>
      <w:ins w:id="736" w:author="user" w:date="2017-11-30T08:12:00Z">
        <w:r>
          <w:t>Value of parameter that were monitored</w:t>
        </w:r>
        <w:bookmarkEnd w:id="735"/>
      </w:ins>
    </w:p>
    <w:p w:rsidR="00EF2D2B" w:rsidRDefault="00EF2D2B" w:rsidP="00EF2D2B">
      <w:pPr>
        <w:spacing w:after="0"/>
        <w:ind w:firstLine="709"/>
        <w:rPr>
          <w:ins w:id="737" w:author="user" w:date="2017-11-30T08:13:00Z"/>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0235E9" w:rsidTr="00EF2D2B">
        <w:trPr>
          <w:ins w:id="738" w:author="user" w:date="2017-11-30T08:13:00Z"/>
        </w:trPr>
        <w:tc>
          <w:tcPr>
            <w:tcW w:w="2308" w:type="dxa"/>
            <w:shd w:val="clear" w:color="auto" w:fill="B3B3B3"/>
          </w:tcPr>
          <w:p w:rsidR="00EF2D2B" w:rsidRPr="000235E9" w:rsidRDefault="00EF2D2B" w:rsidP="00EF2D2B">
            <w:pPr>
              <w:spacing w:after="0"/>
              <w:rPr>
                <w:ins w:id="739" w:author="user" w:date="2017-11-30T08:13:00Z"/>
                <w:rFonts w:ascii="Calibri" w:hAnsi="Calibri"/>
                <w:b/>
              </w:rPr>
            </w:pPr>
            <w:ins w:id="740" w:author="user" w:date="2017-11-30T08:13:00Z">
              <w:r w:rsidRPr="000235E9">
                <w:rPr>
                  <w:rFonts w:ascii="Calibri" w:hAnsi="Calibri"/>
                  <w:b/>
                </w:rPr>
                <w:t>Data / Parameter:</w:t>
              </w:r>
            </w:ins>
          </w:p>
        </w:tc>
        <w:tc>
          <w:tcPr>
            <w:tcW w:w="8006" w:type="dxa"/>
          </w:tcPr>
          <w:p w:rsidR="00EF2D2B" w:rsidRPr="000235E9" w:rsidRDefault="00EF2D2B" w:rsidP="00EF2D2B">
            <w:pPr>
              <w:spacing w:after="0"/>
              <w:rPr>
                <w:ins w:id="741" w:author="user" w:date="2017-11-30T08:13:00Z"/>
                <w:rFonts w:ascii="Calibri" w:hAnsi="Calibri"/>
                <w:b/>
              </w:rPr>
            </w:pPr>
            <w:ins w:id="742" w:author="user" w:date="2017-11-30T08:13:00Z">
              <w:r w:rsidRPr="00D93CA2">
                <w:rPr>
                  <w:rFonts w:ascii="Calibri" w:hAnsi="Calibri"/>
                  <w:b/>
                </w:rPr>
                <w:t>P</w:t>
              </w:r>
              <w:r w:rsidRPr="00C2347E">
                <w:rPr>
                  <w:rFonts w:ascii="Calibri" w:hAnsi="Calibri"/>
                  <w:b/>
                  <w:vertAlign w:val="subscript"/>
                </w:rPr>
                <w:t>p,y</w:t>
              </w:r>
            </w:ins>
          </w:p>
        </w:tc>
      </w:tr>
      <w:tr w:rsidR="00EF2D2B" w:rsidRPr="000235E9" w:rsidTr="00EF2D2B">
        <w:trPr>
          <w:ins w:id="743" w:author="user" w:date="2017-11-30T08:13:00Z"/>
        </w:trPr>
        <w:tc>
          <w:tcPr>
            <w:tcW w:w="2308" w:type="dxa"/>
            <w:shd w:val="clear" w:color="auto" w:fill="B3B3B3"/>
          </w:tcPr>
          <w:p w:rsidR="00EF2D2B" w:rsidRPr="000235E9" w:rsidRDefault="00EF2D2B" w:rsidP="00EF2D2B">
            <w:pPr>
              <w:spacing w:after="0"/>
              <w:rPr>
                <w:ins w:id="744" w:author="user" w:date="2017-11-30T08:13:00Z"/>
                <w:rFonts w:ascii="Calibri" w:hAnsi="Calibri"/>
              </w:rPr>
            </w:pPr>
            <w:ins w:id="745" w:author="user" w:date="2017-11-30T08:13:00Z">
              <w:r w:rsidRPr="000235E9">
                <w:rPr>
                  <w:rFonts w:ascii="Calibri" w:hAnsi="Calibri"/>
                </w:rPr>
                <w:t>Data unit:</w:t>
              </w:r>
            </w:ins>
          </w:p>
        </w:tc>
        <w:tc>
          <w:tcPr>
            <w:tcW w:w="8006" w:type="dxa"/>
          </w:tcPr>
          <w:p w:rsidR="00EF2D2B" w:rsidRPr="000235E9" w:rsidRDefault="00EF2D2B" w:rsidP="00EF2D2B">
            <w:pPr>
              <w:spacing w:after="0"/>
              <w:rPr>
                <w:ins w:id="746" w:author="user" w:date="2017-11-30T08:13:00Z"/>
                <w:rFonts w:ascii="Calibri" w:hAnsi="Calibri"/>
              </w:rPr>
            </w:pPr>
            <w:ins w:id="747" w:author="user" w:date="2017-11-30T08:13:00Z">
              <w:r w:rsidRPr="00D93CA2">
                <w:rPr>
                  <w:rFonts w:ascii="Calibri" w:hAnsi="Calibri"/>
                </w:rPr>
                <w:t>kg/household-day, kg/person-meal, etc.</w:t>
              </w:r>
            </w:ins>
          </w:p>
        </w:tc>
      </w:tr>
      <w:tr w:rsidR="00EF2D2B" w:rsidRPr="000235E9" w:rsidTr="00EF2D2B">
        <w:trPr>
          <w:ins w:id="748" w:author="user" w:date="2017-11-30T08:13:00Z"/>
        </w:trPr>
        <w:tc>
          <w:tcPr>
            <w:tcW w:w="2308" w:type="dxa"/>
            <w:shd w:val="clear" w:color="auto" w:fill="B3B3B3"/>
          </w:tcPr>
          <w:p w:rsidR="00EF2D2B" w:rsidRPr="000235E9" w:rsidRDefault="00EF2D2B" w:rsidP="00EF2D2B">
            <w:pPr>
              <w:spacing w:after="0"/>
              <w:rPr>
                <w:ins w:id="749" w:author="user" w:date="2017-11-30T08:13:00Z"/>
                <w:rFonts w:ascii="Calibri" w:hAnsi="Calibri"/>
              </w:rPr>
            </w:pPr>
            <w:ins w:id="750" w:author="user" w:date="2017-11-30T08:13:00Z">
              <w:r w:rsidRPr="000235E9">
                <w:rPr>
                  <w:rFonts w:ascii="Calibri" w:hAnsi="Calibri"/>
                </w:rPr>
                <w:t>Description:</w:t>
              </w:r>
            </w:ins>
          </w:p>
        </w:tc>
        <w:tc>
          <w:tcPr>
            <w:tcW w:w="8006" w:type="dxa"/>
          </w:tcPr>
          <w:p w:rsidR="00EF2D2B" w:rsidRPr="000235E9" w:rsidRDefault="00EF2D2B" w:rsidP="00EF2D2B">
            <w:pPr>
              <w:spacing w:after="0"/>
              <w:rPr>
                <w:ins w:id="751" w:author="user" w:date="2017-11-30T08:13:00Z"/>
                <w:rFonts w:ascii="Calibri" w:hAnsi="Calibri"/>
              </w:rPr>
            </w:pPr>
            <w:ins w:id="752" w:author="user" w:date="2017-11-30T08:13:00Z">
              <w:r w:rsidRPr="00D93CA2">
                <w:rPr>
                  <w:rFonts w:ascii="Calibri" w:hAnsi="Calibri"/>
                </w:rPr>
                <w:t>Quantity of fuel that is consumed in project scenario p</w:t>
              </w:r>
              <w:r>
                <w:rPr>
                  <w:rFonts w:ascii="Calibri" w:hAnsi="Calibri"/>
                </w:rPr>
                <w:t xml:space="preserve"> </w:t>
              </w:r>
              <w:r w:rsidRPr="00D93CA2">
                <w:rPr>
                  <w:rFonts w:ascii="Calibri" w:hAnsi="Calibri"/>
                </w:rPr>
                <w:t>during year y</w:t>
              </w:r>
              <w:r>
                <w:rPr>
                  <w:rFonts w:ascii="Calibri" w:hAnsi="Calibri"/>
                </w:rPr>
                <w:t>. LPG, Kerosene, Firewood and Charcoal fuel consumption will be monitored.</w:t>
              </w:r>
            </w:ins>
          </w:p>
        </w:tc>
      </w:tr>
      <w:tr w:rsidR="00EF2D2B" w:rsidRPr="000235E9" w:rsidTr="00EF2D2B">
        <w:trPr>
          <w:ins w:id="753" w:author="user" w:date="2017-11-30T08:13:00Z"/>
        </w:trPr>
        <w:tc>
          <w:tcPr>
            <w:tcW w:w="2308" w:type="dxa"/>
            <w:shd w:val="clear" w:color="auto" w:fill="B3B3B3"/>
          </w:tcPr>
          <w:p w:rsidR="00EF2D2B" w:rsidRPr="000235E9" w:rsidRDefault="00EF2D2B" w:rsidP="00EF2D2B">
            <w:pPr>
              <w:spacing w:after="0"/>
              <w:rPr>
                <w:ins w:id="754" w:author="user" w:date="2017-11-30T08:13:00Z"/>
                <w:rFonts w:ascii="Calibri" w:hAnsi="Calibri"/>
              </w:rPr>
            </w:pPr>
            <w:ins w:id="755" w:author="user" w:date="2017-11-30T08:13:00Z">
              <w:r w:rsidRPr="000235E9">
                <w:rPr>
                  <w:rFonts w:ascii="Calibri" w:hAnsi="Calibri"/>
                </w:rPr>
                <w:t>Source of data to be used:</w:t>
              </w:r>
            </w:ins>
          </w:p>
        </w:tc>
        <w:tc>
          <w:tcPr>
            <w:tcW w:w="8006" w:type="dxa"/>
          </w:tcPr>
          <w:p w:rsidR="00EF2D2B" w:rsidRPr="000235E9" w:rsidRDefault="00EF2D2B" w:rsidP="00EF2D2B">
            <w:pPr>
              <w:spacing w:after="0"/>
              <w:rPr>
                <w:ins w:id="756" w:author="user" w:date="2017-11-30T08:13:00Z"/>
                <w:rFonts w:ascii="Calibri" w:hAnsi="Calibri"/>
              </w:rPr>
            </w:pPr>
            <w:ins w:id="757" w:author="user" w:date="2017-11-30T08:13:00Z">
              <w:r w:rsidRPr="00D93CA2">
                <w:rPr>
                  <w:rFonts w:ascii="Calibri" w:hAnsi="Calibri"/>
                </w:rPr>
                <w:t>Total sales record, Project FT, project FT updates, and any applicable adjustment factors</w:t>
              </w:r>
            </w:ins>
          </w:p>
        </w:tc>
      </w:tr>
      <w:tr w:rsidR="00EF2D2B" w:rsidRPr="000235E9" w:rsidTr="00EF2D2B">
        <w:trPr>
          <w:ins w:id="758" w:author="user" w:date="2017-11-30T08:13:00Z"/>
        </w:trPr>
        <w:tc>
          <w:tcPr>
            <w:tcW w:w="2308" w:type="dxa"/>
            <w:shd w:val="clear" w:color="auto" w:fill="B3B3B3"/>
          </w:tcPr>
          <w:p w:rsidR="00EF2D2B" w:rsidRPr="000235E9" w:rsidRDefault="00EF2D2B" w:rsidP="00EF2D2B">
            <w:pPr>
              <w:spacing w:after="0"/>
              <w:rPr>
                <w:ins w:id="759" w:author="user" w:date="2017-11-30T08:13:00Z"/>
                <w:rFonts w:ascii="Calibri" w:hAnsi="Calibri"/>
              </w:rPr>
            </w:pPr>
            <w:ins w:id="760" w:author="user" w:date="2017-11-30T08:13:00Z">
              <w:r w:rsidRPr="000235E9">
                <w:rPr>
                  <w:rFonts w:ascii="Calibri" w:hAnsi="Calibri"/>
                </w:rPr>
                <w:t xml:space="preserve">Value of data applied for the purpose of calculating emission reductions </w:t>
              </w:r>
            </w:ins>
          </w:p>
        </w:tc>
        <w:tc>
          <w:tcPr>
            <w:tcW w:w="8006" w:type="dxa"/>
          </w:tcPr>
          <w:p w:rsidR="00EF2D2B" w:rsidRDefault="00976639" w:rsidP="00EF2D2B">
            <w:pPr>
              <w:spacing w:after="0"/>
              <w:rPr>
                <w:ins w:id="761" w:author="user" w:date="2017-11-30T08:19:00Z"/>
                <w:rFonts w:ascii="Calibri" w:hAnsi="Calibri"/>
              </w:rPr>
            </w:pPr>
            <w:ins w:id="762" w:author="user" w:date="2017-11-30T08:18:00Z">
              <w:r>
                <w:rPr>
                  <w:rFonts w:ascii="Calibri" w:hAnsi="Calibri"/>
                </w:rPr>
                <w:t xml:space="preserve">See table </w:t>
              </w:r>
              <w:r w:rsidRPr="00976639">
                <w:rPr>
                  <w:rFonts w:ascii="Calibri" w:hAnsi="Calibri"/>
                  <w:highlight w:val="yellow"/>
                  <w:rPrChange w:id="763" w:author="user" w:date="2017-11-30T08:19:00Z">
                    <w:rPr>
                      <w:rFonts w:ascii="Calibri" w:hAnsi="Calibri"/>
                    </w:rPr>
                  </w:rPrChange>
                </w:rPr>
                <w:t>X</w:t>
              </w:r>
              <w:r>
                <w:rPr>
                  <w:rFonts w:ascii="Calibri" w:hAnsi="Calibri"/>
                </w:rPr>
                <w:t xml:space="preserve"> </w:t>
              </w:r>
            </w:ins>
            <w:ins w:id="764" w:author="user" w:date="2017-11-30T08:19:00Z">
              <w:r>
                <w:rPr>
                  <w:rFonts w:ascii="Calibri" w:hAnsi="Calibri"/>
                </w:rPr>
                <w:t>here under</w:t>
              </w:r>
            </w:ins>
          </w:p>
          <w:p w:rsidR="00976639" w:rsidRPr="000235E9" w:rsidRDefault="00976639" w:rsidP="00EF2D2B">
            <w:pPr>
              <w:spacing w:after="0"/>
              <w:rPr>
                <w:ins w:id="765" w:author="user" w:date="2017-11-30T08:13:00Z"/>
                <w:rFonts w:ascii="Calibri" w:hAnsi="Calibri"/>
              </w:rPr>
            </w:pPr>
          </w:p>
        </w:tc>
      </w:tr>
      <w:tr w:rsidR="00EF2D2B" w:rsidRPr="000235E9" w:rsidTr="00EF2D2B">
        <w:trPr>
          <w:ins w:id="766" w:author="user" w:date="2017-11-30T08:13:00Z"/>
        </w:trPr>
        <w:tc>
          <w:tcPr>
            <w:tcW w:w="2308" w:type="dxa"/>
            <w:shd w:val="clear" w:color="auto" w:fill="B3B3B3"/>
          </w:tcPr>
          <w:p w:rsidR="00EF2D2B" w:rsidRPr="000235E9" w:rsidRDefault="00EF2D2B" w:rsidP="00EF2D2B">
            <w:pPr>
              <w:spacing w:after="0"/>
              <w:rPr>
                <w:ins w:id="767" w:author="user" w:date="2017-11-30T08:13:00Z"/>
                <w:rFonts w:ascii="Calibri" w:hAnsi="Calibri"/>
              </w:rPr>
            </w:pPr>
            <w:ins w:id="768" w:author="user" w:date="2017-11-30T08:13:00Z">
              <w:r w:rsidRPr="00E62F52">
                <w:rPr>
                  <w:rFonts w:ascii="Calibri" w:hAnsi="Calibri"/>
                </w:rPr>
                <w:t>Monitoring frequency:</w:t>
              </w:r>
            </w:ins>
          </w:p>
        </w:tc>
        <w:tc>
          <w:tcPr>
            <w:tcW w:w="8006" w:type="dxa"/>
          </w:tcPr>
          <w:p w:rsidR="00EF2D2B" w:rsidRPr="000235E9" w:rsidRDefault="00EF2D2B" w:rsidP="00EF2D2B">
            <w:pPr>
              <w:spacing w:after="0"/>
              <w:rPr>
                <w:ins w:id="769" w:author="user" w:date="2017-11-30T08:13:00Z"/>
                <w:rFonts w:ascii="Calibri" w:hAnsi="Calibri"/>
              </w:rPr>
            </w:pPr>
            <w:ins w:id="770" w:author="user" w:date="2017-11-30T08:13:00Z">
              <w:r w:rsidRPr="00D93CA2">
                <w:rPr>
                  <w:rFonts w:ascii="Calibri" w:hAnsi="Calibri"/>
                </w:rPr>
                <w:t xml:space="preserve">Updated </w:t>
              </w:r>
              <w:r>
                <w:rPr>
                  <w:rFonts w:ascii="Calibri" w:hAnsi="Calibri"/>
                </w:rPr>
                <w:t xml:space="preserve">at least </w:t>
              </w:r>
              <w:r w:rsidRPr="00D93CA2">
                <w:rPr>
                  <w:rFonts w:ascii="Calibri" w:hAnsi="Calibri"/>
                </w:rPr>
                <w:t>every two years</w:t>
              </w:r>
            </w:ins>
          </w:p>
        </w:tc>
      </w:tr>
      <w:tr w:rsidR="00EF2D2B" w:rsidRPr="000235E9" w:rsidTr="00EF2D2B">
        <w:trPr>
          <w:ins w:id="771" w:author="user" w:date="2017-11-30T08:13:00Z"/>
        </w:trPr>
        <w:tc>
          <w:tcPr>
            <w:tcW w:w="2308" w:type="dxa"/>
            <w:shd w:val="clear" w:color="auto" w:fill="B3B3B3"/>
          </w:tcPr>
          <w:p w:rsidR="00EF2D2B" w:rsidRPr="000235E9" w:rsidRDefault="00EF2D2B" w:rsidP="00EF2D2B">
            <w:pPr>
              <w:spacing w:after="0"/>
              <w:rPr>
                <w:ins w:id="772" w:author="user" w:date="2017-11-30T08:13:00Z"/>
                <w:rFonts w:ascii="Calibri" w:hAnsi="Calibri"/>
              </w:rPr>
            </w:pPr>
            <w:ins w:id="773" w:author="user" w:date="2017-11-30T08:13:00Z">
              <w:r w:rsidRPr="000235E9">
                <w:rPr>
                  <w:rFonts w:ascii="Calibri" w:hAnsi="Calibri"/>
                </w:rPr>
                <w:t xml:space="preserve">Description of measurement methods and </w:t>
              </w:r>
              <w:r w:rsidRPr="000235E9">
                <w:rPr>
                  <w:rFonts w:ascii="Calibri" w:hAnsi="Calibri"/>
                </w:rPr>
                <w:lastRenderedPageBreak/>
                <w:t>procedures to be applied:</w:t>
              </w:r>
            </w:ins>
          </w:p>
        </w:tc>
        <w:tc>
          <w:tcPr>
            <w:tcW w:w="8006" w:type="dxa"/>
          </w:tcPr>
          <w:p w:rsidR="00EF2D2B" w:rsidRPr="000235E9" w:rsidRDefault="00EF2D2B" w:rsidP="00EF2D2B">
            <w:pPr>
              <w:spacing w:after="0"/>
              <w:rPr>
                <w:ins w:id="774" w:author="user" w:date="2017-11-30T08:13:00Z"/>
                <w:rFonts w:ascii="Calibri" w:hAnsi="Calibri"/>
              </w:rPr>
            </w:pPr>
            <w:ins w:id="775" w:author="user" w:date="2017-11-30T08:13:00Z">
              <w:r>
                <w:rPr>
                  <w:rFonts w:ascii="Calibri" w:hAnsi="Calibri"/>
                </w:rPr>
                <w:lastRenderedPageBreak/>
                <w:t>Scales with a 100g accuracy will be used to weight the fuel. The PFT will be done in the second half of the crediting year among a sample selected to insure proper representation of stove age (implicit stratification basic on sale date).</w:t>
              </w:r>
            </w:ins>
          </w:p>
        </w:tc>
      </w:tr>
      <w:tr w:rsidR="00EF2D2B" w:rsidRPr="000235E9" w:rsidTr="00EF2D2B">
        <w:trPr>
          <w:ins w:id="776" w:author="user" w:date="2017-11-30T08:13:00Z"/>
        </w:trPr>
        <w:tc>
          <w:tcPr>
            <w:tcW w:w="2308" w:type="dxa"/>
            <w:shd w:val="clear" w:color="auto" w:fill="B3B3B3"/>
          </w:tcPr>
          <w:p w:rsidR="00EF2D2B" w:rsidRPr="000235E9" w:rsidRDefault="00EF2D2B" w:rsidP="00EF2D2B">
            <w:pPr>
              <w:spacing w:after="0"/>
              <w:rPr>
                <w:ins w:id="777" w:author="user" w:date="2017-11-30T08:13:00Z"/>
                <w:rFonts w:ascii="Calibri" w:hAnsi="Calibri"/>
              </w:rPr>
            </w:pPr>
            <w:ins w:id="778" w:author="user" w:date="2017-11-30T08:13:00Z">
              <w:r w:rsidRPr="000235E9">
                <w:rPr>
                  <w:rFonts w:ascii="Calibri" w:hAnsi="Calibri"/>
                </w:rPr>
                <w:t>QA/QC procedures to be applied:</w:t>
              </w:r>
            </w:ins>
          </w:p>
        </w:tc>
        <w:tc>
          <w:tcPr>
            <w:tcW w:w="8006" w:type="dxa"/>
          </w:tcPr>
          <w:p w:rsidR="00EF2D2B" w:rsidRPr="000235E9" w:rsidRDefault="00EF2D2B" w:rsidP="00EF2D2B">
            <w:pPr>
              <w:spacing w:after="0"/>
              <w:rPr>
                <w:ins w:id="779" w:author="user" w:date="2017-11-30T08:13:00Z"/>
                <w:rFonts w:ascii="Calibri" w:hAnsi="Calibri"/>
              </w:rPr>
            </w:pPr>
            <w:ins w:id="780" w:author="user" w:date="2017-11-30T08:13:00Z">
              <w:r w:rsidRPr="00D93CA2">
                <w:rPr>
                  <w:rFonts w:ascii="Calibri" w:hAnsi="Calibri"/>
                </w:rPr>
                <w:t>Transparent data analysis and reporting</w:t>
              </w:r>
            </w:ins>
          </w:p>
        </w:tc>
      </w:tr>
      <w:tr w:rsidR="00EF2D2B" w:rsidRPr="000235E9" w:rsidTr="00EF2D2B">
        <w:trPr>
          <w:ins w:id="781" w:author="user" w:date="2017-11-30T08:13:00Z"/>
        </w:trPr>
        <w:tc>
          <w:tcPr>
            <w:tcW w:w="2308" w:type="dxa"/>
            <w:shd w:val="clear" w:color="auto" w:fill="B3B3B3"/>
          </w:tcPr>
          <w:p w:rsidR="00EF2D2B" w:rsidRPr="000235E9" w:rsidRDefault="00EF2D2B" w:rsidP="00EF2D2B">
            <w:pPr>
              <w:spacing w:after="0"/>
              <w:rPr>
                <w:ins w:id="782" w:author="user" w:date="2017-11-30T08:13:00Z"/>
                <w:rFonts w:ascii="Calibri" w:hAnsi="Calibri"/>
              </w:rPr>
            </w:pPr>
            <w:ins w:id="783" w:author="user" w:date="2017-11-30T08:13:00Z">
              <w:r w:rsidRPr="000235E9">
                <w:rPr>
                  <w:rFonts w:ascii="Calibri" w:hAnsi="Calibri"/>
                </w:rPr>
                <w:t>Any comment:</w:t>
              </w:r>
            </w:ins>
          </w:p>
        </w:tc>
        <w:tc>
          <w:tcPr>
            <w:tcW w:w="8006" w:type="dxa"/>
          </w:tcPr>
          <w:p w:rsidR="00EF2D2B" w:rsidRPr="000235E9" w:rsidRDefault="00EF2D2B" w:rsidP="00EF2D2B">
            <w:pPr>
              <w:spacing w:after="0"/>
              <w:rPr>
                <w:ins w:id="784" w:author="user" w:date="2017-11-30T08:13:00Z"/>
                <w:rFonts w:ascii="Calibri" w:hAnsi="Calibri"/>
              </w:rPr>
            </w:pPr>
            <w:ins w:id="785" w:author="user" w:date="2017-11-30T08:13:00Z">
              <w:r w:rsidRPr="00D93CA2">
                <w:rPr>
                  <w:rFonts w:ascii="Calibri" w:hAnsi="Calibri"/>
                </w:rPr>
                <w:t>A single project fuel consumption parameter</w:t>
              </w:r>
              <w:r>
                <w:rPr>
                  <w:rFonts w:ascii="Calibri" w:hAnsi="Calibri"/>
                </w:rPr>
                <w:t xml:space="preserve"> </w:t>
              </w:r>
              <w:r w:rsidRPr="00D93CA2">
                <w:rPr>
                  <w:rFonts w:ascii="Calibri" w:hAnsi="Calibri"/>
                </w:rPr>
                <w:t>is weighted to be representative of the quantity of project technologies of each age being credited in a given project scenario</w:t>
              </w:r>
            </w:ins>
          </w:p>
        </w:tc>
      </w:tr>
    </w:tbl>
    <w:p w:rsidR="00EF2D2B" w:rsidRDefault="00EF2D2B" w:rsidP="00EF2D2B">
      <w:pPr>
        <w:spacing w:after="0"/>
        <w:ind w:firstLine="709"/>
        <w:rPr>
          <w:ins w:id="786" w:author="user" w:date="2017-11-30T08:13:00Z"/>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0235E9" w:rsidTr="00EF2D2B">
        <w:trPr>
          <w:ins w:id="787" w:author="user" w:date="2017-11-30T08:13:00Z"/>
        </w:trPr>
        <w:tc>
          <w:tcPr>
            <w:tcW w:w="2308" w:type="dxa"/>
            <w:shd w:val="clear" w:color="auto" w:fill="B3B3B3"/>
          </w:tcPr>
          <w:p w:rsidR="00EF2D2B" w:rsidRPr="000235E9" w:rsidRDefault="00EF2D2B" w:rsidP="00EF2D2B">
            <w:pPr>
              <w:spacing w:after="0"/>
              <w:rPr>
                <w:ins w:id="788" w:author="user" w:date="2017-11-30T08:13:00Z"/>
                <w:rFonts w:ascii="Calibri" w:hAnsi="Calibri"/>
                <w:b/>
              </w:rPr>
            </w:pPr>
            <w:ins w:id="789" w:author="user" w:date="2017-11-30T08:13:00Z">
              <w:r w:rsidRPr="000235E9">
                <w:rPr>
                  <w:rFonts w:ascii="Calibri" w:hAnsi="Calibri"/>
                  <w:b/>
                </w:rPr>
                <w:t>Data / Parameter:</w:t>
              </w:r>
            </w:ins>
          </w:p>
        </w:tc>
        <w:tc>
          <w:tcPr>
            <w:tcW w:w="8006" w:type="dxa"/>
          </w:tcPr>
          <w:p w:rsidR="00EF2D2B" w:rsidRPr="000235E9" w:rsidRDefault="00EF2D2B" w:rsidP="00EF2D2B">
            <w:pPr>
              <w:spacing w:after="0"/>
              <w:rPr>
                <w:ins w:id="790" w:author="user" w:date="2017-11-30T08:13:00Z"/>
                <w:rFonts w:ascii="Calibri" w:hAnsi="Calibri"/>
                <w:b/>
              </w:rPr>
            </w:pPr>
            <w:ins w:id="791" w:author="user" w:date="2017-11-30T08:13:00Z">
              <w:r w:rsidRPr="00D93CA2">
                <w:rPr>
                  <w:rFonts w:ascii="Calibri" w:hAnsi="Calibri"/>
                  <w:b/>
                </w:rPr>
                <w:t>U</w:t>
              </w:r>
              <w:r w:rsidRPr="00C2347E">
                <w:rPr>
                  <w:rFonts w:ascii="Calibri" w:hAnsi="Calibri"/>
                  <w:b/>
                  <w:vertAlign w:val="subscript"/>
                </w:rPr>
                <w:t>p,y</w:t>
              </w:r>
            </w:ins>
          </w:p>
        </w:tc>
      </w:tr>
      <w:tr w:rsidR="00EF2D2B" w:rsidRPr="000235E9" w:rsidTr="00EF2D2B">
        <w:trPr>
          <w:ins w:id="792" w:author="user" w:date="2017-11-30T08:13:00Z"/>
        </w:trPr>
        <w:tc>
          <w:tcPr>
            <w:tcW w:w="2308" w:type="dxa"/>
            <w:shd w:val="clear" w:color="auto" w:fill="B3B3B3"/>
          </w:tcPr>
          <w:p w:rsidR="00EF2D2B" w:rsidRPr="000235E9" w:rsidRDefault="00EF2D2B" w:rsidP="00EF2D2B">
            <w:pPr>
              <w:spacing w:after="0"/>
              <w:rPr>
                <w:ins w:id="793" w:author="user" w:date="2017-11-30T08:13:00Z"/>
                <w:rFonts w:ascii="Calibri" w:hAnsi="Calibri"/>
              </w:rPr>
            </w:pPr>
            <w:ins w:id="794" w:author="user" w:date="2017-11-30T08:13:00Z">
              <w:r w:rsidRPr="000235E9">
                <w:rPr>
                  <w:rFonts w:ascii="Calibri" w:hAnsi="Calibri"/>
                </w:rPr>
                <w:t>Data unit:</w:t>
              </w:r>
            </w:ins>
          </w:p>
        </w:tc>
        <w:tc>
          <w:tcPr>
            <w:tcW w:w="8006" w:type="dxa"/>
          </w:tcPr>
          <w:p w:rsidR="00EF2D2B" w:rsidRPr="000235E9" w:rsidRDefault="00EF2D2B" w:rsidP="00EF2D2B">
            <w:pPr>
              <w:spacing w:after="0"/>
              <w:rPr>
                <w:ins w:id="795" w:author="user" w:date="2017-11-30T08:13:00Z"/>
                <w:rFonts w:ascii="Calibri" w:hAnsi="Calibri"/>
              </w:rPr>
            </w:pPr>
            <w:ins w:id="796" w:author="user" w:date="2017-11-30T08:13:00Z">
              <w:r w:rsidRPr="00D93CA2">
                <w:rPr>
                  <w:rFonts w:ascii="Calibri" w:hAnsi="Calibri"/>
                </w:rPr>
                <w:t>Percentage</w:t>
              </w:r>
            </w:ins>
          </w:p>
        </w:tc>
      </w:tr>
      <w:tr w:rsidR="00EF2D2B" w:rsidRPr="000235E9" w:rsidTr="00EF2D2B">
        <w:trPr>
          <w:ins w:id="797" w:author="user" w:date="2017-11-30T08:13:00Z"/>
        </w:trPr>
        <w:tc>
          <w:tcPr>
            <w:tcW w:w="2308" w:type="dxa"/>
            <w:shd w:val="clear" w:color="auto" w:fill="B3B3B3"/>
          </w:tcPr>
          <w:p w:rsidR="00EF2D2B" w:rsidRPr="000235E9" w:rsidRDefault="00EF2D2B" w:rsidP="00EF2D2B">
            <w:pPr>
              <w:spacing w:after="0"/>
              <w:rPr>
                <w:ins w:id="798" w:author="user" w:date="2017-11-30T08:13:00Z"/>
                <w:rFonts w:ascii="Calibri" w:hAnsi="Calibri"/>
              </w:rPr>
            </w:pPr>
            <w:ins w:id="799" w:author="user" w:date="2017-11-30T08:13:00Z">
              <w:r w:rsidRPr="000235E9">
                <w:rPr>
                  <w:rFonts w:ascii="Calibri" w:hAnsi="Calibri"/>
                </w:rPr>
                <w:t>Description:</w:t>
              </w:r>
            </w:ins>
          </w:p>
        </w:tc>
        <w:tc>
          <w:tcPr>
            <w:tcW w:w="8006" w:type="dxa"/>
          </w:tcPr>
          <w:p w:rsidR="00EF2D2B" w:rsidRPr="000235E9" w:rsidRDefault="00EF2D2B" w:rsidP="00EF2D2B">
            <w:pPr>
              <w:spacing w:after="0"/>
              <w:rPr>
                <w:ins w:id="800" w:author="user" w:date="2017-11-30T08:13:00Z"/>
                <w:rFonts w:ascii="Calibri" w:hAnsi="Calibri"/>
              </w:rPr>
            </w:pPr>
            <w:ins w:id="801" w:author="user" w:date="2017-11-30T08:13:00Z">
              <w:r w:rsidRPr="00D93CA2">
                <w:rPr>
                  <w:rFonts w:ascii="Calibri" w:hAnsi="Calibri"/>
                </w:rPr>
                <w:t>Usage rate in project scenario p during year y</w:t>
              </w:r>
            </w:ins>
          </w:p>
        </w:tc>
      </w:tr>
      <w:tr w:rsidR="00EF2D2B" w:rsidRPr="000235E9" w:rsidTr="00EF2D2B">
        <w:trPr>
          <w:ins w:id="802" w:author="user" w:date="2017-11-30T08:13:00Z"/>
        </w:trPr>
        <w:tc>
          <w:tcPr>
            <w:tcW w:w="2308" w:type="dxa"/>
            <w:shd w:val="clear" w:color="auto" w:fill="B3B3B3"/>
          </w:tcPr>
          <w:p w:rsidR="00EF2D2B" w:rsidRPr="000235E9" w:rsidRDefault="00EF2D2B" w:rsidP="00EF2D2B">
            <w:pPr>
              <w:spacing w:after="0"/>
              <w:rPr>
                <w:ins w:id="803" w:author="user" w:date="2017-11-30T08:13:00Z"/>
                <w:rFonts w:ascii="Calibri" w:hAnsi="Calibri"/>
              </w:rPr>
            </w:pPr>
            <w:ins w:id="804" w:author="user" w:date="2017-11-30T08:13:00Z">
              <w:r w:rsidRPr="000235E9">
                <w:rPr>
                  <w:rFonts w:ascii="Calibri" w:hAnsi="Calibri"/>
                </w:rPr>
                <w:t>Source of data to be used:</w:t>
              </w:r>
            </w:ins>
          </w:p>
        </w:tc>
        <w:tc>
          <w:tcPr>
            <w:tcW w:w="8006" w:type="dxa"/>
          </w:tcPr>
          <w:p w:rsidR="00EF2D2B" w:rsidRPr="000235E9" w:rsidRDefault="00EF2D2B" w:rsidP="00EF2D2B">
            <w:pPr>
              <w:spacing w:after="0"/>
              <w:rPr>
                <w:ins w:id="805" w:author="user" w:date="2017-11-30T08:13:00Z"/>
                <w:rFonts w:ascii="Calibri" w:hAnsi="Calibri"/>
              </w:rPr>
            </w:pPr>
            <w:ins w:id="806" w:author="user" w:date="2017-11-30T08:13:00Z">
              <w:r w:rsidRPr="00D93CA2">
                <w:rPr>
                  <w:rFonts w:ascii="Calibri" w:hAnsi="Calibri"/>
                </w:rPr>
                <w:t>Annual usage survey</w:t>
              </w:r>
            </w:ins>
          </w:p>
        </w:tc>
      </w:tr>
      <w:tr w:rsidR="00EF2D2B" w:rsidRPr="000235E9" w:rsidTr="00EF2D2B">
        <w:trPr>
          <w:ins w:id="807" w:author="user" w:date="2017-11-30T08:13:00Z"/>
        </w:trPr>
        <w:tc>
          <w:tcPr>
            <w:tcW w:w="2308" w:type="dxa"/>
            <w:shd w:val="clear" w:color="auto" w:fill="B3B3B3"/>
          </w:tcPr>
          <w:p w:rsidR="00EF2D2B" w:rsidRPr="000235E9" w:rsidRDefault="00EF2D2B" w:rsidP="00EF2D2B">
            <w:pPr>
              <w:spacing w:after="0"/>
              <w:rPr>
                <w:ins w:id="808" w:author="user" w:date="2017-11-30T08:13:00Z"/>
                <w:rFonts w:ascii="Calibri" w:hAnsi="Calibri"/>
              </w:rPr>
            </w:pPr>
            <w:ins w:id="809" w:author="user" w:date="2017-11-30T08:13:00Z">
              <w:r w:rsidRPr="000235E9">
                <w:rPr>
                  <w:rFonts w:ascii="Calibri" w:hAnsi="Calibri"/>
                </w:rPr>
                <w:t xml:space="preserve">Value of data applied for the purpose of calculating emission reductions </w:t>
              </w:r>
            </w:ins>
          </w:p>
        </w:tc>
        <w:tc>
          <w:tcPr>
            <w:tcW w:w="8006" w:type="dxa"/>
          </w:tcPr>
          <w:p w:rsidR="00EF2D2B" w:rsidRDefault="00976639" w:rsidP="00EF2D2B">
            <w:pPr>
              <w:spacing w:after="0"/>
              <w:rPr>
                <w:ins w:id="810" w:author="user" w:date="2017-11-30T08:22:00Z"/>
                <w:rFonts w:ascii="Calibri" w:hAnsi="Calibri"/>
              </w:rPr>
            </w:pPr>
            <w:ins w:id="811" w:author="user" w:date="2017-11-30T08:22:00Z">
              <w:r>
                <w:rPr>
                  <w:rFonts w:ascii="Calibri" w:hAnsi="Calibri"/>
                </w:rPr>
                <w:t>U</w:t>
              </w:r>
              <w:r w:rsidRPr="00976639">
                <w:rPr>
                  <w:rFonts w:ascii="Calibri" w:hAnsi="Calibri"/>
                  <w:vertAlign w:val="subscript"/>
                  <w:rPrChange w:id="812" w:author="user" w:date="2017-11-30T08:22:00Z">
                    <w:rPr>
                      <w:rFonts w:ascii="Calibri" w:hAnsi="Calibri"/>
                    </w:rPr>
                  </w:rPrChange>
                </w:rPr>
                <w:t>dom,2016</w:t>
              </w:r>
              <w:r>
                <w:rPr>
                  <w:rFonts w:ascii="Calibri" w:hAnsi="Calibri"/>
                </w:rPr>
                <w:t>=83.7%</w:t>
              </w:r>
            </w:ins>
          </w:p>
          <w:p w:rsidR="00976639" w:rsidRDefault="00976639" w:rsidP="00EF2D2B">
            <w:pPr>
              <w:spacing w:after="0"/>
              <w:rPr>
                <w:ins w:id="813" w:author="user" w:date="2017-11-30T08:22:00Z"/>
                <w:rFonts w:ascii="Calibri" w:hAnsi="Calibri"/>
              </w:rPr>
            </w:pPr>
            <w:ins w:id="814" w:author="user" w:date="2017-11-30T08:22:00Z">
              <w:r>
                <w:rPr>
                  <w:rFonts w:ascii="Calibri" w:hAnsi="Calibri"/>
                </w:rPr>
                <w:t>U</w:t>
              </w:r>
              <w:r w:rsidRPr="00976639">
                <w:rPr>
                  <w:rFonts w:ascii="Calibri" w:hAnsi="Calibri"/>
                  <w:vertAlign w:val="subscript"/>
                  <w:rPrChange w:id="815" w:author="user" w:date="2017-11-30T08:23:00Z">
                    <w:rPr>
                      <w:rFonts w:ascii="Calibri" w:hAnsi="Calibri"/>
                    </w:rPr>
                  </w:rPrChange>
                </w:rPr>
                <w:t>com,2016</w:t>
              </w:r>
              <w:r>
                <w:rPr>
                  <w:rFonts w:ascii="Calibri" w:hAnsi="Calibri"/>
                </w:rPr>
                <w:t>=90.9%</w:t>
              </w:r>
            </w:ins>
          </w:p>
          <w:p w:rsidR="00976639" w:rsidRPr="000235E9" w:rsidRDefault="00976639" w:rsidP="00EF2D2B">
            <w:pPr>
              <w:spacing w:after="0"/>
              <w:rPr>
                <w:ins w:id="816" w:author="user" w:date="2017-11-30T08:13:00Z"/>
                <w:rFonts w:ascii="Calibri" w:hAnsi="Calibri"/>
              </w:rPr>
            </w:pPr>
          </w:p>
        </w:tc>
      </w:tr>
      <w:tr w:rsidR="00EF2D2B" w:rsidRPr="000235E9" w:rsidTr="00EF2D2B">
        <w:trPr>
          <w:ins w:id="817" w:author="user" w:date="2017-11-30T08:13:00Z"/>
        </w:trPr>
        <w:tc>
          <w:tcPr>
            <w:tcW w:w="2308" w:type="dxa"/>
            <w:shd w:val="clear" w:color="auto" w:fill="B3B3B3"/>
          </w:tcPr>
          <w:p w:rsidR="00EF2D2B" w:rsidRPr="000235E9" w:rsidRDefault="00EF2D2B" w:rsidP="00EF2D2B">
            <w:pPr>
              <w:spacing w:after="0"/>
              <w:rPr>
                <w:ins w:id="818" w:author="user" w:date="2017-11-30T08:13:00Z"/>
                <w:rFonts w:ascii="Calibri" w:hAnsi="Calibri"/>
              </w:rPr>
            </w:pPr>
            <w:ins w:id="819" w:author="user" w:date="2017-11-30T08:13:00Z">
              <w:r w:rsidRPr="00E62F52">
                <w:rPr>
                  <w:rFonts w:ascii="Calibri" w:hAnsi="Calibri"/>
                </w:rPr>
                <w:t>Monitoring frequency:</w:t>
              </w:r>
            </w:ins>
          </w:p>
        </w:tc>
        <w:tc>
          <w:tcPr>
            <w:tcW w:w="8006" w:type="dxa"/>
          </w:tcPr>
          <w:p w:rsidR="00EF2D2B" w:rsidRPr="000235E9" w:rsidRDefault="00EF2D2B" w:rsidP="00EF2D2B">
            <w:pPr>
              <w:spacing w:after="0"/>
              <w:rPr>
                <w:ins w:id="820" w:author="user" w:date="2017-11-30T08:13:00Z"/>
                <w:rFonts w:ascii="Calibri" w:hAnsi="Calibri"/>
              </w:rPr>
            </w:pPr>
            <w:ins w:id="821" w:author="user" w:date="2017-11-30T08:13:00Z">
              <w:r w:rsidRPr="00D93CA2">
                <w:rPr>
                  <w:rFonts w:ascii="Calibri" w:hAnsi="Calibri"/>
                </w:rPr>
                <w:t>Annual</w:t>
              </w:r>
              <w:r>
                <w:rPr>
                  <w:rFonts w:ascii="Calibri" w:hAnsi="Calibri"/>
                </w:rPr>
                <w:t xml:space="preserve">ly </w:t>
              </w:r>
              <w:r w:rsidRPr="00D93CA2">
                <w:rPr>
                  <w:rFonts w:ascii="Calibri" w:hAnsi="Calibri"/>
                </w:rPr>
                <w:t>or more frequently, in all cases on time for any request for issuance</w:t>
              </w:r>
            </w:ins>
          </w:p>
        </w:tc>
      </w:tr>
      <w:tr w:rsidR="00EF2D2B" w:rsidRPr="000235E9" w:rsidTr="00EF2D2B">
        <w:trPr>
          <w:ins w:id="822" w:author="user" w:date="2017-11-30T08:13:00Z"/>
        </w:trPr>
        <w:tc>
          <w:tcPr>
            <w:tcW w:w="2308" w:type="dxa"/>
            <w:shd w:val="clear" w:color="auto" w:fill="B3B3B3"/>
          </w:tcPr>
          <w:p w:rsidR="00EF2D2B" w:rsidRPr="000235E9" w:rsidRDefault="00EF2D2B" w:rsidP="00EF2D2B">
            <w:pPr>
              <w:spacing w:after="0"/>
              <w:rPr>
                <w:ins w:id="823" w:author="user" w:date="2017-11-30T08:13:00Z"/>
                <w:rFonts w:ascii="Calibri" w:hAnsi="Calibri"/>
              </w:rPr>
            </w:pPr>
            <w:ins w:id="824" w:author="user" w:date="2017-11-30T08:13:00Z">
              <w:r w:rsidRPr="000235E9">
                <w:rPr>
                  <w:rFonts w:ascii="Calibri" w:hAnsi="Calibri"/>
                </w:rPr>
                <w:t>Description of measurement methods and procedures to be applied:</w:t>
              </w:r>
            </w:ins>
          </w:p>
        </w:tc>
        <w:tc>
          <w:tcPr>
            <w:tcW w:w="8006" w:type="dxa"/>
          </w:tcPr>
          <w:p w:rsidR="00EF2D2B" w:rsidRPr="000235E9" w:rsidRDefault="00EF2D2B" w:rsidP="00EF2D2B">
            <w:pPr>
              <w:spacing w:after="0"/>
              <w:rPr>
                <w:ins w:id="825" w:author="user" w:date="2017-11-30T08:13:00Z"/>
                <w:rFonts w:ascii="Calibri" w:hAnsi="Calibri"/>
              </w:rPr>
            </w:pPr>
            <w:ins w:id="826" w:author="user" w:date="2017-11-30T08:13:00Z">
              <w:r w:rsidRPr="000235E9">
                <w:rPr>
                  <w:rFonts w:ascii="Calibri" w:hAnsi="Calibri"/>
                </w:rPr>
                <w:t>In this section the project participants shall provide</w:t>
              </w:r>
              <w:r>
                <w:rPr>
                  <w:rFonts w:ascii="Calibri" w:hAnsi="Calibri"/>
                </w:rPr>
                <w:t xml:space="preserve"> a</w:t>
              </w:r>
              <w:r w:rsidRPr="000235E9">
                <w:rPr>
                  <w:rFonts w:ascii="Calibri" w:hAnsi="Calibri"/>
                </w:rPr>
                <w:t xml:space="preserve"> description of equipment used for measurement, if applicable, and its accuracy class.</w:t>
              </w:r>
            </w:ins>
          </w:p>
        </w:tc>
      </w:tr>
      <w:tr w:rsidR="00EF2D2B" w:rsidRPr="000235E9" w:rsidTr="00EF2D2B">
        <w:trPr>
          <w:ins w:id="827" w:author="user" w:date="2017-11-30T08:13:00Z"/>
        </w:trPr>
        <w:tc>
          <w:tcPr>
            <w:tcW w:w="2308" w:type="dxa"/>
            <w:shd w:val="clear" w:color="auto" w:fill="B3B3B3"/>
          </w:tcPr>
          <w:p w:rsidR="00EF2D2B" w:rsidRPr="000235E9" w:rsidRDefault="00EF2D2B" w:rsidP="00EF2D2B">
            <w:pPr>
              <w:spacing w:after="0"/>
              <w:rPr>
                <w:ins w:id="828" w:author="user" w:date="2017-11-30T08:13:00Z"/>
                <w:rFonts w:ascii="Calibri" w:hAnsi="Calibri"/>
              </w:rPr>
            </w:pPr>
            <w:ins w:id="829" w:author="user" w:date="2017-11-30T08:13:00Z">
              <w:r w:rsidRPr="000235E9">
                <w:rPr>
                  <w:rFonts w:ascii="Calibri" w:hAnsi="Calibri"/>
                </w:rPr>
                <w:t>QA/QC procedures to be applied:</w:t>
              </w:r>
            </w:ins>
          </w:p>
        </w:tc>
        <w:tc>
          <w:tcPr>
            <w:tcW w:w="8006" w:type="dxa"/>
          </w:tcPr>
          <w:p w:rsidR="00EF2D2B" w:rsidRPr="000235E9" w:rsidRDefault="00EF2D2B" w:rsidP="00EF2D2B">
            <w:pPr>
              <w:spacing w:after="0"/>
              <w:rPr>
                <w:ins w:id="830" w:author="user" w:date="2017-11-30T08:13:00Z"/>
                <w:rFonts w:ascii="Calibri" w:hAnsi="Calibri"/>
              </w:rPr>
            </w:pPr>
            <w:ins w:id="831" w:author="user" w:date="2017-11-30T08:13:00Z">
              <w:r w:rsidRPr="00D93CA2">
                <w:rPr>
                  <w:rFonts w:ascii="Calibri" w:hAnsi="Calibri"/>
                </w:rPr>
                <w:t>Transparent data analysis and reporting</w:t>
              </w:r>
            </w:ins>
          </w:p>
        </w:tc>
      </w:tr>
      <w:tr w:rsidR="00EF2D2B" w:rsidRPr="000235E9" w:rsidTr="00EF2D2B">
        <w:trPr>
          <w:ins w:id="832" w:author="user" w:date="2017-11-30T08:13:00Z"/>
        </w:trPr>
        <w:tc>
          <w:tcPr>
            <w:tcW w:w="2308" w:type="dxa"/>
            <w:shd w:val="clear" w:color="auto" w:fill="B3B3B3"/>
          </w:tcPr>
          <w:p w:rsidR="00EF2D2B" w:rsidRPr="000235E9" w:rsidRDefault="00EF2D2B" w:rsidP="00EF2D2B">
            <w:pPr>
              <w:spacing w:after="0"/>
              <w:rPr>
                <w:ins w:id="833" w:author="user" w:date="2017-11-30T08:13:00Z"/>
                <w:rFonts w:ascii="Calibri" w:hAnsi="Calibri"/>
              </w:rPr>
            </w:pPr>
            <w:ins w:id="834" w:author="user" w:date="2017-11-30T08:13:00Z">
              <w:r w:rsidRPr="000235E9">
                <w:rPr>
                  <w:rFonts w:ascii="Calibri" w:hAnsi="Calibri"/>
                </w:rPr>
                <w:t>Any comment:</w:t>
              </w:r>
            </w:ins>
          </w:p>
        </w:tc>
        <w:tc>
          <w:tcPr>
            <w:tcW w:w="8006" w:type="dxa"/>
          </w:tcPr>
          <w:p w:rsidR="00EF2D2B" w:rsidRPr="000235E9" w:rsidRDefault="00EF2D2B" w:rsidP="00EF2D2B">
            <w:pPr>
              <w:spacing w:after="0"/>
              <w:rPr>
                <w:ins w:id="835" w:author="user" w:date="2017-11-30T08:13:00Z"/>
                <w:rFonts w:ascii="Calibri" w:hAnsi="Calibri"/>
              </w:rPr>
            </w:pPr>
            <w:ins w:id="836" w:author="user" w:date="2017-11-30T08:13:00Z">
              <w:r w:rsidRPr="00D93CA2">
                <w:rPr>
                  <w:rFonts w:ascii="Calibri" w:hAnsi="Calibri"/>
                </w:rPr>
                <w:t>A single usage parameter</w:t>
              </w:r>
              <w:r>
                <w:rPr>
                  <w:rFonts w:ascii="Calibri" w:hAnsi="Calibri"/>
                </w:rPr>
                <w:t xml:space="preserve"> </w:t>
              </w:r>
              <w:r w:rsidRPr="00D93CA2">
                <w:rPr>
                  <w:rFonts w:ascii="Calibri" w:hAnsi="Calibri"/>
                </w:rPr>
                <w:t>is weighted to be representative of the quantity of project technologies of each age being credited in a given project scenario.</w:t>
              </w:r>
            </w:ins>
          </w:p>
        </w:tc>
      </w:tr>
    </w:tbl>
    <w:p w:rsidR="00EF2D2B" w:rsidRDefault="00EF2D2B" w:rsidP="00EF2D2B">
      <w:pPr>
        <w:spacing w:after="0"/>
        <w:ind w:firstLine="709"/>
        <w:rPr>
          <w:ins w:id="837" w:author="user" w:date="2017-11-30T08:13:00Z"/>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0235E9" w:rsidTr="00EF2D2B">
        <w:trPr>
          <w:ins w:id="838" w:author="user" w:date="2017-11-30T08:13:00Z"/>
        </w:trPr>
        <w:tc>
          <w:tcPr>
            <w:tcW w:w="2308" w:type="dxa"/>
            <w:shd w:val="clear" w:color="auto" w:fill="B3B3B3"/>
          </w:tcPr>
          <w:p w:rsidR="00EF2D2B" w:rsidRPr="000235E9" w:rsidRDefault="00EF2D2B" w:rsidP="00EF2D2B">
            <w:pPr>
              <w:spacing w:after="0"/>
              <w:rPr>
                <w:ins w:id="839" w:author="user" w:date="2017-11-30T08:13:00Z"/>
                <w:rFonts w:ascii="Calibri" w:hAnsi="Calibri"/>
                <w:b/>
              </w:rPr>
            </w:pPr>
            <w:ins w:id="840" w:author="user" w:date="2017-11-30T08:13:00Z">
              <w:r w:rsidRPr="000235E9">
                <w:rPr>
                  <w:rFonts w:ascii="Calibri" w:hAnsi="Calibri"/>
                  <w:b/>
                </w:rPr>
                <w:t>Data / Parameter:</w:t>
              </w:r>
            </w:ins>
          </w:p>
        </w:tc>
        <w:tc>
          <w:tcPr>
            <w:tcW w:w="8006" w:type="dxa"/>
          </w:tcPr>
          <w:p w:rsidR="00EF2D2B" w:rsidRPr="000235E9" w:rsidRDefault="00EF2D2B" w:rsidP="00EF2D2B">
            <w:pPr>
              <w:spacing w:after="0"/>
              <w:rPr>
                <w:ins w:id="841" w:author="user" w:date="2017-11-30T08:13:00Z"/>
                <w:rFonts w:ascii="Calibri" w:hAnsi="Calibri"/>
                <w:b/>
              </w:rPr>
            </w:pPr>
            <w:ins w:id="842" w:author="user" w:date="2017-11-30T08:13:00Z">
              <w:r w:rsidRPr="00D93CA2">
                <w:rPr>
                  <w:rFonts w:ascii="Calibri" w:hAnsi="Calibri"/>
                  <w:b/>
                </w:rPr>
                <w:t>N</w:t>
              </w:r>
              <w:r w:rsidRPr="00C2347E">
                <w:rPr>
                  <w:rFonts w:ascii="Calibri" w:hAnsi="Calibri"/>
                  <w:b/>
                  <w:vertAlign w:val="subscript"/>
                </w:rPr>
                <w:t>p,y</w:t>
              </w:r>
            </w:ins>
          </w:p>
        </w:tc>
      </w:tr>
      <w:tr w:rsidR="00EF2D2B" w:rsidRPr="000235E9" w:rsidTr="00EF2D2B">
        <w:trPr>
          <w:ins w:id="843" w:author="user" w:date="2017-11-30T08:13:00Z"/>
        </w:trPr>
        <w:tc>
          <w:tcPr>
            <w:tcW w:w="2308" w:type="dxa"/>
            <w:shd w:val="clear" w:color="auto" w:fill="B3B3B3"/>
          </w:tcPr>
          <w:p w:rsidR="00EF2D2B" w:rsidRPr="000235E9" w:rsidRDefault="00EF2D2B" w:rsidP="00EF2D2B">
            <w:pPr>
              <w:spacing w:after="0"/>
              <w:rPr>
                <w:ins w:id="844" w:author="user" w:date="2017-11-30T08:13:00Z"/>
                <w:rFonts w:ascii="Calibri" w:hAnsi="Calibri"/>
              </w:rPr>
            </w:pPr>
            <w:ins w:id="845" w:author="user" w:date="2017-11-30T08:13:00Z">
              <w:r w:rsidRPr="000235E9">
                <w:rPr>
                  <w:rFonts w:ascii="Calibri" w:hAnsi="Calibri"/>
                </w:rPr>
                <w:t>Data unit:</w:t>
              </w:r>
            </w:ins>
          </w:p>
        </w:tc>
        <w:tc>
          <w:tcPr>
            <w:tcW w:w="8006" w:type="dxa"/>
          </w:tcPr>
          <w:p w:rsidR="00EF2D2B" w:rsidRPr="000235E9" w:rsidRDefault="00EF2D2B" w:rsidP="00EF2D2B">
            <w:pPr>
              <w:spacing w:after="0"/>
              <w:rPr>
                <w:ins w:id="846" w:author="user" w:date="2017-11-30T08:13:00Z"/>
                <w:rFonts w:ascii="Calibri" w:hAnsi="Calibri"/>
              </w:rPr>
            </w:pPr>
            <w:ins w:id="847" w:author="user" w:date="2017-11-30T08:13:00Z">
              <w:r w:rsidRPr="00D93CA2">
                <w:rPr>
                  <w:rFonts w:ascii="Calibri" w:hAnsi="Calibri"/>
                </w:rPr>
                <w:t>Project technologies credited (</w:t>
              </w:r>
            </w:ins>
            <w:ins w:id="848" w:author="user" w:date="2017-11-30T08:24:00Z">
              <w:r w:rsidR="00976639">
                <w:rPr>
                  <w:rFonts w:ascii="Calibri" w:hAnsi="Calibri"/>
                </w:rPr>
                <w:t>stove.day)</w:t>
              </w:r>
            </w:ins>
          </w:p>
        </w:tc>
      </w:tr>
      <w:tr w:rsidR="00EF2D2B" w:rsidRPr="000235E9" w:rsidTr="00EF2D2B">
        <w:trPr>
          <w:ins w:id="849" w:author="user" w:date="2017-11-30T08:13:00Z"/>
        </w:trPr>
        <w:tc>
          <w:tcPr>
            <w:tcW w:w="2308" w:type="dxa"/>
            <w:shd w:val="clear" w:color="auto" w:fill="B3B3B3"/>
          </w:tcPr>
          <w:p w:rsidR="00EF2D2B" w:rsidRPr="000235E9" w:rsidRDefault="00EF2D2B" w:rsidP="00EF2D2B">
            <w:pPr>
              <w:spacing w:after="0"/>
              <w:rPr>
                <w:ins w:id="850" w:author="user" w:date="2017-11-30T08:13:00Z"/>
                <w:rFonts w:ascii="Calibri" w:hAnsi="Calibri"/>
              </w:rPr>
            </w:pPr>
            <w:ins w:id="851" w:author="user" w:date="2017-11-30T08:13:00Z">
              <w:r w:rsidRPr="000235E9">
                <w:rPr>
                  <w:rFonts w:ascii="Calibri" w:hAnsi="Calibri"/>
                </w:rPr>
                <w:t>Description:</w:t>
              </w:r>
            </w:ins>
          </w:p>
        </w:tc>
        <w:tc>
          <w:tcPr>
            <w:tcW w:w="8006" w:type="dxa"/>
          </w:tcPr>
          <w:p w:rsidR="00EF2D2B" w:rsidRPr="000235E9" w:rsidRDefault="00EF2D2B" w:rsidP="00EF2D2B">
            <w:pPr>
              <w:spacing w:after="0"/>
              <w:rPr>
                <w:ins w:id="852" w:author="user" w:date="2017-11-30T08:13:00Z"/>
                <w:rFonts w:ascii="Calibri" w:hAnsi="Calibri"/>
              </w:rPr>
            </w:pPr>
            <w:ins w:id="853" w:author="user" w:date="2017-11-30T08:13:00Z">
              <w:r w:rsidRPr="00D93CA2">
                <w:rPr>
                  <w:rFonts w:ascii="Calibri" w:hAnsi="Calibri"/>
                </w:rPr>
                <w:t>Technologies in the project database</w:t>
              </w:r>
              <w:r>
                <w:rPr>
                  <w:rFonts w:ascii="Calibri" w:hAnsi="Calibri"/>
                </w:rPr>
                <w:t xml:space="preserve"> </w:t>
              </w:r>
              <w:r w:rsidRPr="00D93CA2">
                <w:rPr>
                  <w:rFonts w:ascii="Calibri" w:hAnsi="Calibri"/>
                </w:rPr>
                <w:t>for project scenario p through</w:t>
              </w:r>
              <w:r>
                <w:rPr>
                  <w:rFonts w:ascii="Calibri" w:hAnsi="Calibri"/>
                </w:rPr>
                <w:t xml:space="preserve"> </w:t>
              </w:r>
              <w:r w:rsidRPr="00D93CA2">
                <w:rPr>
                  <w:rFonts w:ascii="Calibri" w:hAnsi="Calibri"/>
                </w:rPr>
                <w:t>year y</w:t>
              </w:r>
            </w:ins>
          </w:p>
        </w:tc>
      </w:tr>
      <w:tr w:rsidR="00EF2D2B" w:rsidRPr="000235E9" w:rsidTr="00EF2D2B">
        <w:trPr>
          <w:ins w:id="854" w:author="user" w:date="2017-11-30T08:13:00Z"/>
        </w:trPr>
        <w:tc>
          <w:tcPr>
            <w:tcW w:w="2308" w:type="dxa"/>
            <w:shd w:val="clear" w:color="auto" w:fill="B3B3B3"/>
          </w:tcPr>
          <w:p w:rsidR="00EF2D2B" w:rsidRPr="000235E9" w:rsidRDefault="00EF2D2B" w:rsidP="00EF2D2B">
            <w:pPr>
              <w:spacing w:after="0"/>
              <w:rPr>
                <w:ins w:id="855" w:author="user" w:date="2017-11-30T08:13:00Z"/>
                <w:rFonts w:ascii="Calibri" w:hAnsi="Calibri"/>
              </w:rPr>
            </w:pPr>
            <w:ins w:id="856" w:author="user" w:date="2017-11-30T08:13:00Z">
              <w:r w:rsidRPr="000235E9">
                <w:rPr>
                  <w:rFonts w:ascii="Calibri" w:hAnsi="Calibri"/>
                </w:rPr>
                <w:t>Source of data to be used:</w:t>
              </w:r>
            </w:ins>
          </w:p>
        </w:tc>
        <w:tc>
          <w:tcPr>
            <w:tcW w:w="8006" w:type="dxa"/>
          </w:tcPr>
          <w:p w:rsidR="00EF2D2B" w:rsidRPr="000235E9" w:rsidRDefault="00EF2D2B" w:rsidP="00EF2D2B">
            <w:pPr>
              <w:spacing w:after="0"/>
              <w:rPr>
                <w:ins w:id="857" w:author="user" w:date="2017-11-30T08:13:00Z"/>
                <w:rFonts w:ascii="Calibri" w:hAnsi="Calibri"/>
              </w:rPr>
            </w:pPr>
            <w:ins w:id="858" w:author="user" w:date="2017-11-30T08:13:00Z">
              <w:r w:rsidRPr="00D93CA2">
                <w:rPr>
                  <w:rFonts w:ascii="Calibri" w:hAnsi="Calibri"/>
                </w:rPr>
                <w:t>Total sales record</w:t>
              </w:r>
            </w:ins>
          </w:p>
        </w:tc>
      </w:tr>
      <w:tr w:rsidR="00EF2D2B" w:rsidRPr="000235E9" w:rsidTr="00EF2D2B">
        <w:trPr>
          <w:ins w:id="859" w:author="user" w:date="2017-11-30T08:13:00Z"/>
        </w:trPr>
        <w:tc>
          <w:tcPr>
            <w:tcW w:w="2308" w:type="dxa"/>
            <w:shd w:val="clear" w:color="auto" w:fill="B3B3B3"/>
          </w:tcPr>
          <w:p w:rsidR="00EF2D2B" w:rsidRPr="000235E9" w:rsidRDefault="00EF2D2B" w:rsidP="00EF2D2B">
            <w:pPr>
              <w:spacing w:after="0"/>
              <w:rPr>
                <w:ins w:id="860" w:author="user" w:date="2017-11-30T08:13:00Z"/>
                <w:rFonts w:ascii="Calibri" w:hAnsi="Calibri"/>
              </w:rPr>
            </w:pPr>
            <w:ins w:id="861" w:author="user" w:date="2017-11-30T08:13:00Z">
              <w:r w:rsidRPr="000235E9">
                <w:rPr>
                  <w:rFonts w:ascii="Calibri" w:hAnsi="Calibri"/>
                </w:rPr>
                <w:t xml:space="preserve">Value of data applied for the purpose of calculating emission reductions </w:t>
              </w:r>
            </w:ins>
          </w:p>
        </w:tc>
        <w:tc>
          <w:tcPr>
            <w:tcW w:w="8006" w:type="dxa"/>
          </w:tcPr>
          <w:p w:rsidR="00EF2D2B" w:rsidRDefault="00976639" w:rsidP="00EF2D2B">
            <w:pPr>
              <w:spacing w:after="0"/>
              <w:rPr>
                <w:ins w:id="862" w:author="user" w:date="2017-11-30T08:23:00Z"/>
                <w:rFonts w:ascii="Calibri" w:hAnsi="Calibri"/>
              </w:rPr>
            </w:pPr>
            <w:ins w:id="863" w:author="user" w:date="2017-11-30T08:23:00Z">
              <w:r>
                <w:rPr>
                  <w:rFonts w:ascii="Calibri" w:hAnsi="Calibri"/>
                </w:rPr>
                <w:t>N</w:t>
              </w:r>
              <w:r w:rsidRPr="00976639">
                <w:rPr>
                  <w:rFonts w:ascii="Calibri" w:hAnsi="Calibri"/>
                  <w:vertAlign w:val="subscript"/>
                  <w:rPrChange w:id="864" w:author="user" w:date="2017-11-30T08:24:00Z">
                    <w:rPr>
                      <w:rFonts w:ascii="Calibri" w:hAnsi="Calibri"/>
                    </w:rPr>
                  </w:rPrChange>
                </w:rPr>
                <w:t>dom,2016</w:t>
              </w:r>
              <w:r>
                <w:rPr>
                  <w:rFonts w:ascii="Calibri" w:hAnsi="Calibri"/>
                </w:rPr>
                <w:t>=</w:t>
              </w:r>
            </w:ins>
            <w:ins w:id="865" w:author="user" w:date="2018-01-03T08:12:00Z">
              <w:r w:rsidR="00E34421">
                <w:rPr>
                  <w:rFonts w:ascii="Calibri" w:hAnsi="Calibri"/>
                </w:rPr>
                <w:t>293,270</w:t>
              </w:r>
            </w:ins>
          </w:p>
          <w:p w:rsidR="00976639" w:rsidRDefault="00976639" w:rsidP="00EF2D2B">
            <w:pPr>
              <w:spacing w:after="0"/>
              <w:rPr>
                <w:ins w:id="866" w:author="user" w:date="2017-11-30T08:24:00Z"/>
                <w:rFonts w:ascii="Calibri" w:hAnsi="Calibri"/>
              </w:rPr>
            </w:pPr>
            <w:ins w:id="867" w:author="user" w:date="2017-11-30T08:23:00Z">
              <w:r>
                <w:rPr>
                  <w:rFonts w:ascii="Calibri" w:hAnsi="Calibri"/>
                </w:rPr>
                <w:t>N</w:t>
              </w:r>
              <w:r w:rsidRPr="00976639">
                <w:rPr>
                  <w:rFonts w:ascii="Calibri" w:hAnsi="Calibri"/>
                  <w:vertAlign w:val="subscript"/>
                  <w:rPrChange w:id="868" w:author="user" w:date="2017-11-30T08:24:00Z">
                    <w:rPr>
                      <w:rFonts w:ascii="Calibri" w:hAnsi="Calibri"/>
                    </w:rPr>
                  </w:rPrChange>
                </w:rPr>
                <w:t>com,2016</w:t>
              </w:r>
              <w:r>
                <w:rPr>
                  <w:rFonts w:ascii="Calibri" w:hAnsi="Calibri"/>
                </w:rPr>
                <w:t>=</w:t>
              </w:r>
            </w:ins>
            <w:ins w:id="869" w:author="user" w:date="2018-01-03T08:13:00Z">
              <w:r w:rsidR="00E34421">
                <w:rPr>
                  <w:rFonts w:ascii="Calibri" w:hAnsi="Calibri"/>
                </w:rPr>
                <w:t>41,902</w:t>
              </w:r>
            </w:ins>
          </w:p>
          <w:p w:rsidR="00976639" w:rsidRPr="000235E9" w:rsidRDefault="00976639" w:rsidP="00EF2D2B">
            <w:pPr>
              <w:spacing w:after="0"/>
              <w:rPr>
                <w:ins w:id="870" w:author="user" w:date="2017-11-30T08:13:00Z"/>
                <w:rFonts w:ascii="Calibri" w:hAnsi="Calibri"/>
              </w:rPr>
            </w:pPr>
          </w:p>
        </w:tc>
      </w:tr>
      <w:tr w:rsidR="00EF2D2B" w:rsidRPr="000235E9" w:rsidTr="00EF2D2B">
        <w:trPr>
          <w:ins w:id="871" w:author="user" w:date="2017-11-30T08:13:00Z"/>
        </w:trPr>
        <w:tc>
          <w:tcPr>
            <w:tcW w:w="2308" w:type="dxa"/>
            <w:shd w:val="clear" w:color="auto" w:fill="B3B3B3"/>
          </w:tcPr>
          <w:p w:rsidR="00EF2D2B" w:rsidRPr="000235E9" w:rsidRDefault="00EF2D2B" w:rsidP="00EF2D2B">
            <w:pPr>
              <w:spacing w:after="0"/>
              <w:rPr>
                <w:ins w:id="872" w:author="user" w:date="2017-11-30T08:13:00Z"/>
                <w:rFonts w:ascii="Calibri" w:hAnsi="Calibri"/>
              </w:rPr>
            </w:pPr>
            <w:ins w:id="873" w:author="user" w:date="2017-11-30T08:13:00Z">
              <w:r w:rsidRPr="00E62F52">
                <w:rPr>
                  <w:rFonts w:ascii="Calibri" w:hAnsi="Calibri"/>
                </w:rPr>
                <w:t>Monitoring frequency:</w:t>
              </w:r>
            </w:ins>
          </w:p>
        </w:tc>
        <w:tc>
          <w:tcPr>
            <w:tcW w:w="8006" w:type="dxa"/>
          </w:tcPr>
          <w:p w:rsidR="00EF2D2B" w:rsidRPr="000235E9" w:rsidRDefault="00EF2D2B" w:rsidP="00EF2D2B">
            <w:pPr>
              <w:spacing w:after="0"/>
              <w:rPr>
                <w:ins w:id="874" w:author="user" w:date="2017-11-30T08:13:00Z"/>
                <w:rFonts w:ascii="Calibri" w:hAnsi="Calibri"/>
              </w:rPr>
            </w:pPr>
            <w:ins w:id="875" w:author="user" w:date="2017-11-30T08:13:00Z">
              <w:r w:rsidRPr="00D93CA2">
                <w:rPr>
                  <w:rFonts w:ascii="Calibri" w:hAnsi="Calibri"/>
                </w:rPr>
                <w:t>Continuous</w:t>
              </w:r>
            </w:ins>
          </w:p>
        </w:tc>
      </w:tr>
      <w:tr w:rsidR="00EF2D2B" w:rsidRPr="000235E9" w:rsidTr="00EF2D2B">
        <w:trPr>
          <w:ins w:id="876" w:author="user" w:date="2017-11-30T08:13:00Z"/>
        </w:trPr>
        <w:tc>
          <w:tcPr>
            <w:tcW w:w="2308" w:type="dxa"/>
            <w:shd w:val="clear" w:color="auto" w:fill="B3B3B3"/>
          </w:tcPr>
          <w:p w:rsidR="00EF2D2B" w:rsidRPr="000235E9" w:rsidRDefault="00EF2D2B" w:rsidP="00EF2D2B">
            <w:pPr>
              <w:spacing w:after="0"/>
              <w:rPr>
                <w:ins w:id="877" w:author="user" w:date="2017-11-30T08:13:00Z"/>
                <w:rFonts w:ascii="Calibri" w:hAnsi="Calibri"/>
              </w:rPr>
            </w:pPr>
            <w:ins w:id="878" w:author="user" w:date="2017-11-30T08:13:00Z">
              <w:r w:rsidRPr="000235E9">
                <w:rPr>
                  <w:rFonts w:ascii="Calibri" w:hAnsi="Calibri"/>
                </w:rPr>
                <w:t>Description of measurement methods and procedures to be applied:</w:t>
              </w:r>
            </w:ins>
          </w:p>
        </w:tc>
        <w:tc>
          <w:tcPr>
            <w:tcW w:w="8006" w:type="dxa"/>
          </w:tcPr>
          <w:p w:rsidR="00EF2D2B" w:rsidRPr="000235E9" w:rsidRDefault="00EF2D2B" w:rsidP="00EF2D2B">
            <w:pPr>
              <w:spacing w:after="0"/>
              <w:rPr>
                <w:ins w:id="879" w:author="user" w:date="2017-11-30T08:13:00Z"/>
                <w:rFonts w:ascii="Calibri" w:hAnsi="Calibri"/>
              </w:rPr>
            </w:pPr>
            <w:ins w:id="880" w:author="user" w:date="2017-11-30T08:13:00Z">
              <w:r w:rsidRPr="000235E9">
                <w:rPr>
                  <w:rFonts w:ascii="Calibri" w:hAnsi="Calibri"/>
                </w:rPr>
                <w:t xml:space="preserve">In this section the project participants shall provide </w:t>
              </w:r>
              <w:r>
                <w:rPr>
                  <w:rFonts w:ascii="Calibri" w:hAnsi="Calibri"/>
                </w:rPr>
                <w:t xml:space="preserve">a </w:t>
              </w:r>
              <w:r w:rsidRPr="000235E9">
                <w:rPr>
                  <w:rFonts w:ascii="Calibri" w:hAnsi="Calibri"/>
                </w:rPr>
                <w:t>description of equipment used for measurement, if applicable, and its accuracy class.</w:t>
              </w:r>
            </w:ins>
          </w:p>
        </w:tc>
      </w:tr>
      <w:tr w:rsidR="00EF2D2B" w:rsidRPr="000235E9" w:rsidTr="00EF2D2B">
        <w:trPr>
          <w:ins w:id="881" w:author="user" w:date="2017-11-30T08:13:00Z"/>
        </w:trPr>
        <w:tc>
          <w:tcPr>
            <w:tcW w:w="2308" w:type="dxa"/>
            <w:shd w:val="clear" w:color="auto" w:fill="B3B3B3"/>
          </w:tcPr>
          <w:p w:rsidR="00EF2D2B" w:rsidRPr="000235E9" w:rsidRDefault="00EF2D2B" w:rsidP="00EF2D2B">
            <w:pPr>
              <w:spacing w:after="0"/>
              <w:rPr>
                <w:ins w:id="882" w:author="user" w:date="2017-11-30T08:13:00Z"/>
                <w:rFonts w:ascii="Calibri" w:hAnsi="Calibri"/>
              </w:rPr>
            </w:pPr>
            <w:ins w:id="883" w:author="user" w:date="2017-11-30T08:13:00Z">
              <w:r w:rsidRPr="000235E9">
                <w:rPr>
                  <w:rFonts w:ascii="Calibri" w:hAnsi="Calibri"/>
                </w:rPr>
                <w:lastRenderedPageBreak/>
                <w:t>QA/QC procedures to be applied:</w:t>
              </w:r>
            </w:ins>
          </w:p>
        </w:tc>
        <w:tc>
          <w:tcPr>
            <w:tcW w:w="8006" w:type="dxa"/>
          </w:tcPr>
          <w:p w:rsidR="00EF2D2B" w:rsidRPr="000235E9" w:rsidRDefault="00EF2D2B" w:rsidP="00EF2D2B">
            <w:pPr>
              <w:spacing w:after="0"/>
              <w:rPr>
                <w:ins w:id="884" w:author="user" w:date="2017-11-30T08:13:00Z"/>
                <w:rFonts w:ascii="Calibri" w:hAnsi="Calibri"/>
              </w:rPr>
            </w:pPr>
            <w:ins w:id="885" w:author="user" w:date="2017-11-30T08:13:00Z">
              <w:r w:rsidRPr="00D93CA2">
                <w:rPr>
                  <w:rFonts w:ascii="Calibri" w:hAnsi="Calibri"/>
                </w:rPr>
                <w:t>Transparent data analysis and reporting</w:t>
              </w:r>
            </w:ins>
          </w:p>
        </w:tc>
      </w:tr>
      <w:tr w:rsidR="00EF2D2B" w:rsidRPr="000235E9" w:rsidTr="00EF2D2B">
        <w:trPr>
          <w:ins w:id="886" w:author="user" w:date="2017-11-30T08:13:00Z"/>
        </w:trPr>
        <w:tc>
          <w:tcPr>
            <w:tcW w:w="2308" w:type="dxa"/>
            <w:shd w:val="clear" w:color="auto" w:fill="B3B3B3"/>
          </w:tcPr>
          <w:p w:rsidR="00EF2D2B" w:rsidRPr="000235E9" w:rsidRDefault="00EF2D2B" w:rsidP="00EF2D2B">
            <w:pPr>
              <w:spacing w:after="0"/>
              <w:rPr>
                <w:ins w:id="887" w:author="user" w:date="2017-11-30T08:13:00Z"/>
                <w:rFonts w:ascii="Calibri" w:hAnsi="Calibri"/>
              </w:rPr>
            </w:pPr>
            <w:ins w:id="888" w:author="user" w:date="2017-11-30T08:13:00Z">
              <w:r w:rsidRPr="000235E9">
                <w:rPr>
                  <w:rFonts w:ascii="Calibri" w:hAnsi="Calibri"/>
                </w:rPr>
                <w:t>Any comment:</w:t>
              </w:r>
            </w:ins>
          </w:p>
        </w:tc>
        <w:tc>
          <w:tcPr>
            <w:tcW w:w="8006" w:type="dxa"/>
          </w:tcPr>
          <w:p w:rsidR="00EF2D2B" w:rsidRPr="000235E9" w:rsidRDefault="00EF2D2B" w:rsidP="00EF2D2B">
            <w:pPr>
              <w:spacing w:after="0"/>
              <w:rPr>
                <w:ins w:id="889" w:author="user" w:date="2017-11-30T08:13:00Z"/>
                <w:rFonts w:ascii="Calibri" w:hAnsi="Calibri"/>
              </w:rPr>
            </w:pPr>
            <w:ins w:id="890" w:author="user" w:date="2017-11-30T08:13:00Z">
              <w:r w:rsidRPr="00D93CA2">
                <w:rPr>
                  <w:rFonts w:ascii="Calibri" w:hAnsi="Calibri"/>
                </w:rPr>
                <w:t xml:space="preserve">The total sales record is divided based on </w:t>
              </w:r>
              <w:r>
                <w:rPr>
                  <w:rFonts w:ascii="Calibri" w:hAnsi="Calibri"/>
                </w:rPr>
                <w:t xml:space="preserve">the </w:t>
              </w:r>
              <w:r w:rsidRPr="00D93CA2">
                <w:rPr>
                  <w:rFonts w:ascii="Calibri" w:hAnsi="Calibri"/>
                </w:rPr>
                <w:t>project scenario to create the project database</w:t>
              </w:r>
            </w:ins>
          </w:p>
        </w:tc>
      </w:tr>
    </w:tbl>
    <w:p w:rsidR="00EF2D2B" w:rsidRDefault="00EF2D2B" w:rsidP="00EF2D2B">
      <w:pPr>
        <w:rPr>
          <w:ins w:id="891" w:author="user" w:date="2017-11-30T08:13:00Z"/>
          <w:rFonts w:ascii="Calibri" w:hAnsi="Calibri"/>
          <w:b/>
        </w:rPr>
      </w:pPr>
    </w:p>
    <w:p w:rsidR="00EF2D2B" w:rsidRDefault="00EF2D2B" w:rsidP="00EF2D2B">
      <w:pPr>
        <w:rPr>
          <w:ins w:id="892" w:author="user" w:date="2017-11-30T08:19:00Z"/>
        </w:rPr>
      </w:pPr>
    </w:p>
    <w:p w:rsidR="00976639" w:rsidRDefault="00976639" w:rsidP="00EF2D2B">
      <w:pPr>
        <w:rPr>
          <w:ins w:id="893" w:author="user" w:date="2017-11-30T08:20:00Z"/>
        </w:rPr>
      </w:pPr>
      <w:ins w:id="894" w:author="user" w:date="2017-11-30T08:19:00Z">
        <w:r>
          <w:t>Details of fuel consumption monito</w:t>
        </w:r>
      </w:ins>
      <w:ins w:id="895" w:author="user" w:date="2017-11-30T08:20:00Z">
        <w:r>
          <w:t>red</w:t>
        </w:r>
      </w:ins>
    </w:p>
    <w:p w:rsidR="00976639" w:rsidRDefault="00976639" w:rsidP="00EF2D2B">
      <w:pPr>
        <w:rPr>
          <w:ins w:id="896" w:author="user" w:date="2017-11-30T08:20:00Z"/>
        </w:rPr>
      </w:pPr>
    </w:p>
    <w:tbl>
      <w:tblPr>
        <w:tblW w:w="9923" w:type="dxa"/>
        <w:tblLook w:val="04A0" w:firstRow="1" w:lastRow="0" w:firstColumn="1" w:lastColumn="0" w:noHBand="0" w:noVBand="1"/>
        <w:tblPrChange w:id="897" w:author="user" w:date="2017-11-30T08:21:00Z">
          <w:tblPr>
            <w:tblW w:w="13500" w:type="dxa"/>
            <w:tblLook w:val="04A0" w:firstRow="1" w:lastRow="0" w:firstColumn="1" w:lastColumn="0" w:noHBand="0" w:noVBand="1"/>
          </w:tblPr>
        </w:tblPrChange>
      </w:tblPr>
      <w:tblGrid>
        <w:gridCol w:w="3960"/>
        <w:gridCol w:w="1694"/>
        <w:gridCol w:w="2601"/>
        <w:gridCol w:w="1668"/>
        <w:tblGridChange w:id="898">
          <w:tblGrid>
            <w:gridCol w:w="3960"/>
            <w:gridCol w:w="1694"/>
            <w:gridCol w:w="1883"/>
            <w:gridCol w:w="718"/>
            <w:gridCol w:w="976"/>
            <w:gridCol w:w="692"/>
            <w:gridCol w:w="1909"/>
            <w:gridCol w:w="1668"/>
          </w:tblGrid>
        </w:tblGridChange>
      </w:tblGrid>
      <w:tr w:rsidR="00976639" w:rsidRPr="00976639" w:rsidTr="00976639">
        <w:trPr>
          <w:trHeight w:val="432"/>
          <w:ins w:id="899" w:author="user" w:date="2017-11-30T08:21:00Z"/>
          <w:trPrChange w:id="900" w:author="user" w:date="2017-11-30T08:21:00Z">
            <w:trPr>
              <w:trHeight w:val="780"/>
            </w:trPr>
          </w:trPrChange>
        </w:trPr>
        <w:tc>
          <w:tcPr>
            <w:tcW w:w="3960" w:type="dxa"/>
            <w:tcBorders>
              <w:top w:val="nil"/>
              <w:left w:val="nil"/>
              <w:bottom w:val="nil"/>
              <w:right w:val="nil"/>
            </w:tcBorders>
            <w:shd w:val="clear" w:color="auto" w:fill="auto"/>
            <w:vAlign w:val="center"/>
            <w:hideMark/>
            <w:tcPrChange w:id="901" w:author="user" w:date="2017-11-30T08:21:00Z">
              <w:tcPr>
                <w:tcW w:w="7537" w:type="dxa"/>
                <w:gridSpan w:val="3"/>
                <w:tcBorders>
                  <w:top w:val="nil"/>
                  <w:left w:val="nil"/>
                  <w:bottom w:val="nil"/>
                  <w:right w:val="nil"/>
                </w:tcBorders>
                <w:shd w:val="clear" w:color="auto" w:fill="auto"/>
                <w:vAlign w:val="center"/>
                <w:hideMark/>
              </w:tcPr>
            </w:tcPrChange>
          </w:tcPr>
          <w:p w:rsidR="00976639" w:rsidRPr="00976639" w:rsidRDefault="00976639">
            <w:pPr>
              <w:spacing w:after="0" w:line="240" w:lineRule="auto"/>
              <w:jc w:val="center"/>
              <w:rPr>
                <w:ins w:id="902" w:author="user" w:date="2017-11-30T08:21:00Z"/>
                <w:rFonts w:ascii="Calibri" w:eastAsia="Times New Roman" w:hAnsi="Calibri" w:cs="Calibri"/>
                <w:b/>
                <w:bCs/>
                <w:color w:val="000000"/>
              </w:rPr>
            </w:pPr>
            <w:ins w:id="903" w:author="user" w:date="2017-11-30T08:21:00Z">
              <w:r w:rsidRPr="00976639">
                <w:rPr>
                  <w:rFonts w:ascii="Calibri" w:eastAsia="Times New Roman" w:hAnsi="Calibri" w:cs="Calibri"/>
                  <w:b/>
                  <w:bCs/>
                  <w:color w:val="000000"/>
                </w:rPr>
                <w:t>FUEL CONSUMPTION SUMMARY</w:t>
              </w:r>
            </w:ins>
          </w:p>
        </w:tc>
        <w:tc>
          <w:tcPr>
            <w:tcW w:w="1694" w:type="dxa"/>
            <w:tcBorders>
              <w:top w:val="single" w:sz="8" w:space="0" w:color="auto"/>
              <w:left w:val="single" w:sz="8" w:space="0" w:color="auto"/>
              <w:bottom w:val="nil"/>
              <w:right w:val="single" w:sz="8" w:space="0" w:color="auto"/>
            </w:tcBorders>
            <w:shd w:val="clear" w:color="auto" w:fill="auto"/>
            <w:vAlign w:val="center"/>
            <w:hideMark/>
            <w:tcPrChange w:id="904" w:author="user" w:date="2017-11-30T08:21:00Z">
              <w:tcPr>
                <w:tcW w:w="1694" w:type="dxa"/>
                <w:gridSpan w:val="2"/>
                <w:tcBorders>
                  <w:top w:val="single" w:sz="8" w:space="0" w:color="auto"/>
                  <w:left w:val="single" w:sz="8" w:space="0" w:color="auto"/>
                  <w:bottom w:val="nil"/>
                  <w:right w:val="single" w:sz="8" w:space="0" w:color="auto"/>
                </w:tcBorders>
                <w:shd w:val="clear" w:color="auto" w:fill="auto"/>
                <w:vAlign w:val="center"/>
                <w:hideMark/>
              </w:tcPr>
            </w:tcPrChange>
          </w:tcPr>
          <w:p w:rsidR="00976639" w:rsidRPr="00976639" w:rsidRDefault="00976639">
            <w:pPr>
              <w:spacing w:after="0" w:line="240" w:lineRule="auto"/>
              <w:jc w:val="center"/>
              <w:rPr>
                <w:ins w:id="905" w:author="user" w:date="2017-11-30T08:21:00Z"/>
                <w:rFonts w:ascii="Calibri" w:eastAsia="Times New Roman" w:hAnsi="Calibri" w:cs="Calibri"/>
                <w:b/>
                <w:bCs/>
                <w:color w:val="000000"/>
              </w:rPr>
            </w:pPr>
            <w:ins w:id="906" w:author="user" w:date="2017-11-30T08:21:00Z">
              <w:r w:rsidRPr="00976639">
                <w:rPr>
                  <w:rFonts w:ascii="Calibri" w:eastAsia="Times New Roman" w:hAnsi="Calibri" w:cs="Calibri"/>
                  <w:b/>
                  <w:bCs/>
                  <w:color w:val="000000"/>
                </w:rPr>
                <w:t>Value</w:t>
              </w:r>
            </w:ins>
          </w:p>
        </w:tc>
        <w:tc>
          <w:tcPr>
            <w:tcW w:w="2601" w:type="dxa"/>
            <w:tcBorders>
              <w:top w:val="single" w:sz="8" w:space="0" w:color="auto"/>
              <w:left w:val="nil"/>
              <w:bottom w:val="nil"/>
              <w:right w:val="single" w:sz="8" w:space="0" w:color="auto"/>
            </w:tcBorders>
            <w:shd w:val="clear" w:color="auto" w:fill="auto"/>
            <w:vAlign w:val="center"/>
            <w:hideMark/>
            <w:tcPrChange w:id="907" w:author="user" w:date="2017-11-30T08:21:00Z">
              <w:tcPr>
                <w:tcW w:w="2601" w:type="dxa"/>
                <w:gridSpan w:val="2"/>
                <w:tcBorders>
                  <w:top w:val="single" w:sz="8" w:space="0" w:color="auto"/>
                  <w:left w:val="nil"/>
                  <w:bottom w:val="nil"/>
                  <w:right w:val="single" w:sz="8" w:space="0" w:color="auto"/>
                </w:tcBorders>
                <w:shd w:val="clear" w:color="auto" w:fill="auto"/>
                <w:vAlign w:val="center"/>
                <w:hideMark/>
              </w:tcPr>
            </w:tcPrChange>
          </w:tcPr>
          <w:p w:rsidR="00976639" w:rsidRPr="00976639" w:rsidRDefault="00976639">
            <w:pPr>
              <w:spacing w:after="0" w:line="240" w:lineRule="auto"/>
              <w:jc w:val="center"/>
              <w:rPr>
                <w:ins w:id="908" w:author="user" w:date="2017-11-30T08:21:00Z"/>
                <w:rFonts w:ascii="Calibri" w:eastAsia="Times New Roman" w:hAnsi="Calibri" w:cs="Calibri"/>
                <w:b/>
                <w:bCs/>
                <w:color w:val="000000"/>
              </w:rPr>
            </w:pPr>
            <w:ins w:id="909" w:author="user" w:date="2017-11-30T08:21:00Z">
              <w:r w:rsidRPr="00976639">
                <w:rPr>
                  <w:rFonts w:ascii="Calibri" w:eastAsia="Times New Roman" w:hAnsi="Calibri" w:cs="Calibri"/>
                  <w:b/>
                  <w:bCs/>
                  <w:color w:val="000000"/>
                </w:rPr>
                <w:t>Unit</w:t>
              </w:r>
            </w:ins>
          </w:p>
        </w:tc>
        <w:tc>
          <w:tcPr>
            <w:tcW w:w="1668" w:type="dxa"/>
            <w:tcBorders>
              <w:top w:val="single" w:sz="8" w:space="0" w:color="auto"/>
              <w:left w:val="nil"/>
              <w:bottom w:val="nil"/>
              <w:right w:val="single" w:sz="8" w:space="0" w:color="auto"/>
            </w:tcBorders>
            <w:shd w:val="clear" w:color="auto" w:fill="auto"/>
            <w:vAlign w:val="center"/>
            <w:hideMark/>
            <w:tcPrChange w:id="910" w:author="user" w:date="2017-11-30T08:21:00Z">
              <w:tcPr>
                <w:tcW w:w="1668" w:type="dxa"/>
                <w:tcBorders>
                  <w:top w:val="single" w:sz="8" w:space="0" w:color="auto"/>
                  <w:left w:val="nil"/>
                  <w:bottom w:val="nil"/>
                  <w:right w:val="single" w:sz="8" w:space="0" w:color="auto"/>
                </w:tcBorders>
                <w:shd w:val="clear" w:color="auto" w:fill="auto"/>
                <w:vAlign w:val="center"/>
                <w:hideMark/>
              </w:tcPr>
            </w:tcPrChange>
          </w:tcPr>
          <w:p w:rsidR="00976639" w:rsidRPr="00976639" w:rsidRDefault="00976639">
            <w:pPr>
              <w:spacing w:after="0" w:line="240" w:lineRule="auto"/>
              <w:jc w:val="center"/>
              <w:rPr>
                <w:ins w:id="911" w:author="user" w:date="2017-11-30T08:21:00Z"/>
                <w:rFonts w:ascii="Calibri" w:eastAsia="Times New Roman" w:hAnsi="Calibri" w:cs="Calibri"/>
                <w:b/>
                <w:bCs/>
                <w:color w:val="000000"/>
              </w:rPr>
            </w:pPr>
            <w:ins w:id="912" w:author="user" w:date="2017-11-30T08:21:00Z">
              <w:r w:rsidRPr="00976639">
                <w:rPr>
                  <w:rFonts w:ascii="Calibri" w:eastAsia="Times New Roman" w:hAnsi="Calibri" w:cs="Calibri"/>
                  <w:b/>
                  <w:bCs/>
                  <w:color w:val="000000"/>
                </w:rPr>
                <w:t>Source</w:t>
              </w:r>
            </w:ins>
          </w:p>
        </w:tc>
      </w:tr>
      <w:tr w:rsidR="00976639" w:rsidRPr="00976639" w:rsidTr="00976639">
        <w:tblPrEx>
          <w:tblPrExChange w:id="913" w:author="user" w:date="2017-11-30T08:21:00Z">
            <w:tblPrEx>
              <w:tblW w:w="9923" w:type="dxa"/>
            </w:tblPrEx>
          </w:tblPrExChange>
        </w:tblPrEx>
        <w:trPr>
          <w:trHeight w:val="432"/>
          <w:ins w:id="914" w:author="user" w:date="2017-11-30T08:21:00Z"/>
          <w:trPrChange w:id="915" w:author="user" w:date="2017-11-30T08:21:00Z">
            <w:trPr>
              <w:gridAfter w:val="0"/>
              <w:trHeight w:val="288"/>
            </w:trPr>
          </w:trPrChange>
        </w:trPr>
        <w:tc>
          <w:tcPr>
            <w:tcW w:w="3960" w:type="dxa"/>
            <w:tcBorders>
              <w:top w:val="single" w:sz="8" w:space="0" w:color="auto"/>
              <w:left w:val="single" w:sz="8" w:space="0" w:color="auto"/>
              <w:bottom w:val="single" w:sz="4" w:space="0" w:color="auto"/>
              <w:right w:val="single" w:sz="4" w:space="0" w:color="auto"/>
            </w:tcBorders>
            <w:shd w:val="clear" w:color="000000" w:fill="EBF1DE"/>
            <w:vAlign w:val="center"/>
            <w:hideMark/>
            <w:tcPrChange w:id="916" w:author="user" w:date="2017-11-30T08:21:00Z">
              <w:tcPr>
                <w:tcW w:w="3960" w:type="dxa"/>
                <w:tcBorders>
                  <w:top w:val="single" w:sz="8" w:space="0" w:color="auto"/>
                  <w:left w:val="single" w:sz="8" w:space="0" w:color="auto"/>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17" w:author="user" w:date="2017-11-30T08:21:00Z"/>
                <w:rFonts w:ascii="Calibri" w:eastAsia="Times New Roman" w:hAnsi="Calibri" w:cs="Calibri"/>
                <w:color w:val="000000"/>
              </w:rPr>
            </w:pPr>
            <w:ins w:id="918" w:author="user" w:date="2017-11-30T08:21:00Z">
              <w:r w:rsidRPr="00976639">
                <w:rPr>
                  <w:rFonts w:ascii="Calibri" w:eastAsia="Times New Roman" w:hAnsi="Calibri" w:cs="Calibri"/>
                  <w:color w:val="000000"/>
                </w:rPr>
                <w:t>Average Charcoal baseline consumption of street food vendors</w:t>
              </w:r>
            </w:ins>
          </w:p>
        </w:tc>
        <w:tc>
          <w:tcPr>
            <w:tcW w:w="1694" w:type="dxa"/>
            <w:tcBorders>
              <w:top w:val="single" w:sz="8" w:space="0" w:color="auto"/>
              <w:left w:val="nil"/>
              <w:bottom w:val="single" w:sz="4" w:space="0" w:color="auto"/>
              <w:right w:val="single" w:sz="4" w:space="0" w:color="auto"/>
            </w:tcBorders>
            <w:shd w:val="clear" w:color="000000" w:fill="EBF1DE"/>
            <w:vAlign w:val="center"/>
            <w:hideMark/>
            <w:tcPrChange w:id="919" w:author="user" w:date="2017-11-30T08:21:00Z">
              <w:tcPr>
                <w:tcW w:w="1694" w:type="dxa"/>
                <w:tcBorders>
                  <w:top w:val="single" w:sz="8" w:space="0" w:color="auto"/>
                  <w:left w:val="nil"/>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20" w:author="user" w:date="2017-11-30T08:21:00Z"/>
                <w:rFonts w:ascii="Calibri" w:eastAsia="Times New Roman" w:hAnsi="Calibri" w:cs="Calibri"/>
                <w:color w:val="000000"/>
              </w:rPr>
            </w:pPr>
            <w:ins w:id="921" w:author="user" w:date="2017-11-30T08:21:00Z">
              <w:r w:rsidRPr="00976639">
                <w:rPr>
                  <w:rFonts w:ascii="Calibri" w:eastAsia="Times New Roman" w:hAnsi="Calibri" w:cs="Calibri"/>
                  <w:color w:val="000000"/>
                </w:rPr>
                <w:t>6.46</w:t>
              </w:r>
            </w:ins>
          </w:p>
        </w:tc>
        <w:tc>
          <w:tcPr>
            <w:tcW w:w="2601" w:type="dxa"/>
            <w:tcBorders>
              <w:top w:val="single" w:sz="8" w:space="0" w:color="auto"/>
              <w:left w:val="nil"/>
              <w:bottom w:val="single" w:sz="4" w:space="0" w:color="auto"/>
              <w:right w:val="single" w:sz="4" w:space="0" w:color="auto"/>
            </w:tcBorders>
            <w:shd w:val="clear" w:color="000000" w:fill="EBF1DE"/>
            <w:vAlign w:val="center"/>
            <w:hideMark/>
            <w:tcPrChange w:id="922" w:author="user" w:date="2017-11-30T08:21:00Z">
              <w:tcPr>
                <w:tcW w:w="2601" w:type="dxa"/>
                <w:gridSpan w:val="2"/>
                <w:tcBorders>
                  <w:top w:val="single" w:sz="8" w:space="0" w:color="auto"/>
                  <w:left w:val="nil"/>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23" w:author="user" w:date="2017-11-30T08:21:00Z"/>
                <w:rFonts w:ascii="Calibri" w:eastAsia="Times New Roman" w:hAnsi="Calibri" w:cs="Calibri"/>
                <w:color w:val="000000"/>
              </w:rPr>
            </w:pPr>
            <w:ins w:id="924" w:author="user" w:date="2017-11-30T08:21:00Z">
              <w:r w:rsidRPr="00976639">
                <w:rPr>
                  <w:rFonts w:ascii="Calibri" w:eastAsia="Times New Roman" w:hAnsi="Calibri" w:cs="Calibri"/>
                  <w:color w:val="000000"/>
                </w:rPr>
                <w:t>kg/day</w:t>
              </w:r>
            </w:ins>
          </w:p>
        </w:tc>
        <w:tc>
          <w:tcPr>
            <w:tcW w:w="1668" w:type="dxa"/>
            <w:tcBorders>
              <w:top w:val="single" w:sz="8" w:space="0" w:color="auto"/>
              <w:left w:val="nil"/>
              <w:bottom w:val="single" w:sz="4" w:space="0" w:color="auto"/>
              <w:right w:val="single" w:sz="8" w:space="0" w:color="auto"/>
            </w:tcBorders>
            <w:shd w:val="clear" w:color="000000" w:fill="EBF1DE"/>
            <w:vAlign w:val="center"/>
            <w:hideMark/>
            <w:tcPrChange w:id="925" w:author="user" w:date="2017-11-30T08:21:00Z">
              <w:tcPr>
                <w:tcW w:w="1668" w:type="dxa"/>
                <w:gridSpan w:val="2"/>
                <w:tcBorders>
                  <w:top w:val="single" w:sz="8" w:space="0" w:color="auto"/>
                  <w:left w:val="nil"/>
                  <w:bottom w:val="single" w:sz="4" w:space="0" w:color="auto"/>
                  <w:right w:val="single" w:sz="8" w:space="0" w:color="auto"/>
                </w:tcBorders>
                <w:shd w:val="clear" w:color="000000" w:fill="EBF1DE"/>
                <w:vAlign w:val="center"/>
                <w:hideMark/>
              </w:tcPr>
            </w:tcPrChange>
          </w:tcPr>
          <w:p w:rsidR="00976639" w:rsidRPr="00976639" w:rsidRDefault="00976639">
            <w:pPr>
              <w:spacing w:after="0" w:line="240" w:lineRule="auto"/>
              <w:jc w:val="center"/>
              <w:rPr>
                <w:ins w:id="926" w:author="user" w:date="2017-11-30T08:21:00Z"/>
                <w:rFonts w:ascii="Calibri" w:eastAsia="Times New Roman" w:hAnsi="Calibri" w:cs="Calibri"/>
                <w:color w:val="000000"/>
              </w:rPr>
            </w:pPr>
            <w:ins w:id="927" w:author="user" w:date="2017-11-30T08:21:00Z">
              <w:r w:rsidRPr="00976639">
                <w:rPr>
                  <w:rFonts w:ascii="Calibri" w:eastAsia="Times New Roman" w:hAnsi="Calibri" w:cs="Calibri"/>
                  <w:color w:val="000000"/>
                </w:rPr>
                <w:t>Baseline KPT</w:t>
              </w:r>
            </w:ins>
          </w:p>
        </w:tc>
      </w:tr>
      <w:tr w:rsidR="00976639" w:rsidRPr="00976639" w:rsidTr="00976639">
        <w:tblPrEx>
          <w:tblPrExChange w:id="928" w:author="user" w:date="2017-11-30T08:21:00Z">
            <w:tblPrEx>
              <w:tblW w:w="9923" w:type="dxa"/>
            </w:tblPrEx>
          </w:tblPrExChange>
        </w:tblPrEx>
        <w:trPr>
          <w:trHeight w:val="432"/>
          <w:ins w:id="929" w:author="user" w:date="2017-11-30T08:21:00Z"/>
          <w:trPrChange w:id="930" w:author="user" w:date="2017-11-30T08:21:00Z">
            <w:trPr>
              <w:gridAfter w:val="0"/>
              <w:trHeight w:val="288"/>
            </w:trPr>
          </w:trPrChange>
        </w:trPr>
        <w:tc>
          <w:tcPr>
            <w:tcW w:w="3960" w:type="dxa"/>
            <w:tcBorders>
              <w:top w:val="nil"/>
              <w:left w:val="single" w:sz="8" w:space="0" w:color="auto"/>
              <w:bottom w:val="single" w:sz="4" w:space="0" w:color="auto"/>
              <w:right w:val="single" w:sz="4" w:space="0" w:color="auto"/>
            </w:tcBorders>
            <w:shd w:val="clear" w:color="000000" w:fill="EBF1DE"/>
            <w:vAlign w:val="center"/>
            <w:hideMark/>
            <w:tcPrChange w:id="931" w:author="user" w:date="2017-11-30T08:21:00Z">
              <w:tcPr>
                <w:tcW w:w="3960" w:type="dxa"/>
                <w:tcBorders>
                  <w:top w:val="nil"/>
                  <w:left w:val="single" w:sz="8" w:space="0" w:color="auto"/>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32" w:author="user" w:date="2017-11-30T08:21:00Z"/>
                <w:rFonts w:ascii="Calibri" w:eastAsia="Times New Roman" w:hAnsi="Calibri" w:cs="Calibri"/>
                <w:color w:val="000000"/>
              </w:rPr>
            </w:pPr>
            <w:ins w:id="933" w:author="user" w:date="2017-11-30T08:21:00Z">
              <w:r w:rsidRPr="00976639">
                <w:rPr>
                  <w:rFonts w:ascii="Calibri" w:eastAsia="Times New Roman" w:hAnsi="Calibri" w:cs="Calibri"/>
                  <w:color w:val="000000"/>
                </w:rPr>
                <w:t>Average firewood baseline consumption of street food vendors</w:t>
              </w:r>
            </w:ins>
          </w:p>
        </w:tc>
        <w:tc>
          <w:tcPr>
            <w:tcW w:w="1694" w:type="dxa"/>
            <w:tcBorders>
              <w:top w:val="nil"/>
              <w:left w:val="nil"/>
              <w:bottom w:val="single" w:sz="4" w:space="0" w:color="auto"/>
              <w:right w:val="single" w:sz="4" w:space="0" w:color="auto"/>
            </w:tcBorders>
            <w:shd w:val="clear" w:color="000000" w:fill="EBF1DE"/>
            <w:vAlign w:val="center"/>
            <w:hideMark/>
            <w:tcPrChange w:id="934" w:author="user" w:date="2017-11-30T08:21:00Z">
              <w:tcPr>
                <w:tcW w:w="1694" w:type="dxa"/>
                <w:tcBorders>
                  <w:top w:val="nil"/>
                  <w:left w:val="nil"/>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35" w:author="user" w:date="2017-11-30T08:21:00Z"/>
                <w:rFonts w:ascii="Calibri" w:eastAsia="Times New Roman" w:hAnsi="Calibri" w:cs="Calibri"/>
                <w:color w:val="000000"/>
              </w:rPr>
            </w:pPr>
            <w:ins w:id="936" w:author="user" w:date="2017-11-30T08:21:00Z">
              <w:r w:rsidRPr="00976639">
                <w:rPr>
                  <w:rFonts w:ascii="Calibri" w:eastAsia="Times New Roman" w:hAnsi="Calibri" w:cs="Calibri"/>
                  <w:color w:val="000000"/>
                </w:rPr>
                <w:t>-</w:t>
              </w:r>
            </w:ins>
          </w:p>
        </w:tc>
        <w:tc>
          <w:tcPr>
            <w:tcW w:w="2601" w:type="dxa"/>
            <w:tcBorders>
              <w:top w:val="nil"/>
              <w:left w:val="nil"/>
              <w:bottom w:val="single" w:sz="4" w:space="0" w:color="auto"/>
              <w:right w:val="single" w:sz="4" w:space="0" w:color="auto"/>
            </w:tcBorders>
            <w:shd w:val="clear" w:color="000000" w:fill="EBF1DE"/>
            <w:vAlign w:val="center"/>
            <w:hideMark/>
            <w:tcPrChange w:id="937" w:author="user" w:date="2017-11-30T08:21:00Z">
              <w:tcPr>
                <w:tcW w:w="2601" w:type="dxa"/>
                <w:gridSpan w:val="2"/>
                <w:tcBorders>
                  <w:top w:val="nil"/>
                  <w:left w:val="nil"/>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38" w:author="user" w:date="2017-11-30T08:21:00Z"/>
                <w:rFonts w:ascii="Calibri" w:eastAsia="Times New Roman" w:hAnsi="Calibri" w:cs="Calibri"/>
                <w:color w:val="000000"/>
              </w:rPr>
            </w:pPr>
            <w:ins w:id="939" w:author="user" w:date="2017-11-30T08:21:00Z">
              <w:r w:rsidRPr="00976639">
                <w:rPr>
                  <w:rFonts w:ascii="Calibri" w:eastAsia="Times New Roman" w:hAnsi="Calibri" w:cs="Calibri"/>
                  <w:color w:val="000000"/>
                </w:rPr>
                <w:t>kg/day</w:t>
              </w:r>
            </w:ins>
          </w:p>
        </w:tc>
        <w:tc>
          <w:tcPr>
            <w:tcW w:w="1668" w:type="dxa"/>
            <w:tcBorders>
              <w:top w:val="nil"/>
              <w:left w:val="nil"/>
              <w:bottom w:val="single" w:sz="4" w:space="0" w:color="auto"/>
              <w:right w:val="single" w:sz="8" w:space="0" w:color="auto"/>
            </w:tcBorders>
            <w:shd w:val="clear" w:color="000000" w:fill="EBF1DE"/>
            <w:vAlign w:val="center"/>
            <w:hideMark/>
            <w:tcPrChange w:id="940" w:author="user" w:date="2017-11-30T08:21:00Z">
              <w:tcPr>
                <w:tcW w:w="1668" w:type="dxa"/>
                <w:gridSpan w:val="2"/>
                <w:tcBorders>
                  <w:top w:val="nil"/>
                  <w:left w:val="nil"/>
                  <w:bottom w:val="single" w:sz="4" w:space="0" w:color="auto"/>
                  <w:right w:val="single" w:sz="8" w:space="0" w:color="auto"/>
                </w:tcBorders>
                <w:shd w:val="clear" w:color="000000" w:fill="EBF1DE"/>
                <w:vAlign w:val="center"/>
                <w:hideMark/>
              </w:tcPr>
            </w:tcPrChange>
          </w:tcPr>
          <w:p w:rsidR="00976639" w:rsidRPr="00976639" w:rsidRDefault="00976639">
            <w:pPr>
              <w:spacing w:after="0" w:line="240" w:lineRule="auto"/>
              <w:jc w:val="center"/>
              <w:rPr>
                <w:ins w:id="941" w:author="user" w:date="2017-11-30T08:21:00Z"/>
                <w:rFonts w:ascii="Calibri" w:eastAsia="Times New Roman" w:hAnsi="Calibri" w:cs="Calibri"/>
                <w:color w:val="000000"/>
              </w:rPr>
            </w:pPr>
            <w:ins w:id="942" w:author="user" w:date="2017-11-30T08:21:00Z">
              <w:r w:rsidRPr="00976639">
                <w:rPr>
                  <w:rFonts w:ascii="Calibri" w:eastAsia="Times New Roman" w:hAnsi="Calibri" w:cs="Calibri"/>
                  <w:color w:val="000000"/>
                </w:rPr>
                <w:t>Baseline KPT</w:t>
              </w:r>
            </w:ins>
          </w:p>
        </w:tc>
      </w:tr>
      <w:tr w:rsidR="00976639" w:rsidRPr="00976639" w:rsidTr="00976639">
        <w:tblPrEx>
          <w:tblPrExChange w:id="943" w:author="user" w:date="2017-11-30T08:21:00Z">
            <w:tblPrEx>
              <w:tblW w:w="9923" w:type="dxa"/>
            </w:tblPrEx>
          </w:tblPrExChange>
        </w:tblPrEx>
        <w:trPr>
          <w:trHeight w:val="432"/>
          <w:ins w:id="944" w:author="user" w:date="2017-11-30T08:21:00Z"/>
          <w:trPrChange w:id="945" w:author="user" w:date="2017-11-30T08:21:00Z">
            <w:trPr>
              <w:gridAfter w:val="0"/>
              <w:trHeight w:val="288"/>
            </w:trPr>
          </w:trPrChange>
        </w:trPr>
        <w:tc>
          <w:tcPr>
            <w:tcW w:w="3960" w:type="dxa"/>
            <w:tcBorders>
              <w:top w:val="nil"/>
              <w:left w:val="single" w:sz="8" w:space="0" w:color="auto"/>
              <w:bottom w:val="single" w:sz="4" w:space="0" w:color="auto"/>
              <w:right w:val="single" w:sz="4" w:space="0" w:color="auto"/>
            </w:tcBorders>
            <w:shd w:val="clear" w:color="000000" w:fill="EBF1DE"/>
            <w:vAlign w:val="center"/>
            <w:hideMark/>
            <w:tcPrChange w:id="946" w:author="user" w:date="2017-11-30T08:21:00Z">
              <w:tcPr>
                <w:tcW w:w="3960" w:type="dxa"/>
                <w:tcBorders>
                  <w:top w:val="nil"/>
                  <w:left w:val="single" w:sz="8" w:space="0" w:color="auto"/>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47" w:author="user" w:date="2017-11-30T08:21:00Z"/>
                <w:rFonts w:ascii="Calibri" w:eastAsia="Times New Roman" w:hAnsi="Calibri" w:cs="Calibri"/>
                <w:color w:val="000000"/>
              </w:rPr>
            </w:pPr>
            <w:ins w:id="948" w:author="user" w:date="2017-11-30T08:21:00Z">
              <w:r w:rsidRPr="00976639">
                <w:rPr>
                  <w:rFonts w:ascii="Calibri" w:eastAsia="Times New Roman" w:hAnsi="Calibri" w:cs="Calibri"/>
                  <w:color w:val="000000"/>
                </w:rPr>
                <w:t>Average kerosene baseline consumption of street food vendors</w:t>
              </w:r>
            </w:ins>
          </w:p>
        </w:tc>
        <w:tc>
          <w:tcPr>
            <w:tcW w:w="1694" w:type="dxa"/>
            <w:tcBorders>
              <w:top w:val="nil"/>
              <w:left w:val="nil"/>
              <w:bottom w:val="single" w:sz="4" w:space="0" w:color="auto"/>
              <w:right w:val="single" w:sz="4" w:space="0" w:color="auto"/>
            </w:tcBorders>
            <w:shd w:val="clear" w:color="000000" w:fill="EBF1DE"/>
            <w:vAlign w:val="center"/>
            <w:hideMark/>
            <w:tcPrChange w:id="949" w:author="user" w:date="2017-11-30T08:21:00Z">
              <w:tcPr>
                <w:tcW w:w="1694" w:type="dxa"/>
                <w:tcBorders>
                  <w:top w:val="nil"/>
                  <w:left w:val="nil"/>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50" w:author="user" w:date="2017-11-30T08:21:00Z"/>
                <w:rFonts w:ascii="Calibri" w:eastAsia="Times New Roman" w:hAnsi="Calibri" w:cs="Calibri"/>
                <w:color w:val="000000"/>
              </w:rPr>
            </w:pPr>
            <w:ins w:id="951" w:author="user" w:date="2017-11-30T08:21:00Z">
              <w:r w:rsidRPr="00976639">
                <w:rPr>
                  <w:rFonts w:ascii="Calibri" w:eastAsia="Times New Roman" w:hAnsi="Calibri" w:cs="Calibri"/>
                  <w:color w:val="000000"/>
                </w:rPr>
                <w:t>0.01</w:t>
              </w:r>
            </w:ins>
          </w:p>
        </w:tc>
        <w:tc>
          <w:tcPr>
            <w:tcW w:w="2601" w:type="dxa"/>
            <w:tcBorders>
              <w:top w:val="nil"/>
              <w:left w:val="nil"/>
              <w:bottom w:val="single" w:sz="4" w:space="0" w:color="auto"/>
              <w:right w:val="single" w:sz="4" w:space="0" w:color="auto"/>
            </w:tcBorders>
            <w:shd w:val="clear" w:color="000000" w:fill="EBF1DE"/>
            <w:vAlign w:val="center"/>
            <w:hideMark/>
            <w:tcPrChange w:id="952" w:author="user" w:date="2017-11-30T08:21:00Z">
              <w:tcPr>
                <w:tcW w:w="2601" w:type="dxa"/>
                <w:gridSpan w:val="2"/>
                <w:tcBorders>
                  <w:top w:val="nil"/>
                  <w:left w:val="nil"/>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53" w:author="user" w:date="2017-11-30T08:21:00Z"/>
                <w:rFonts w:ascii="Calibri" w:eastAsia="Times New Roman" w:hAnsi="Calibri" w:cs="Calibri"/>
                <w:color w:val="000000"/>
              </w:rPr>
            </w:pPr>
            <w:ins w:id="954" w:author="user" w:date="2017-11-30T08:21:00Z">
              <w:r w:rsidRPr="00976639">
                <w:rPr>
                  <w:rFonts w:ascii="Calibri" w:eastAsia="Times New Roman" w:hAnsi="Calibri" w:cs="Calibri"/>
                  <w:color w:val="000000"/>
                </w:rPr>
                <w:t>kg/day</w:t>
              </w:r>
            </w:ins>
          </w:p>
        </w:tc>
        <w:tc>
          <w:tcPr>
            <w:tcW w:w="1668" w:type="dxa"/>
            <w:tcBorders>
              <w:top w:val="nil"/>
              <w:left w:val="nil"/>
              <w:bottom w:val="single" w:sz="4" w:space="0" w:color="auto"/>
              <w:right w:val="single" w:sz="8" w:space="0" w:color="auto"/>
            </w:tcBorders>
            <w:shd w:val="clear" w:color="000000" w:fill="EBF1DE"/>
            <w:vAlign w:val="center"/>
            <w:hideMark/>
            <w:tcPrChange w:id="955" w:author="user" w:date="2017-11-30T08:21:00Z">
              <w:tcPr>
                <w:tcW w:w="1668" w:type="dxa"/>
                <w:gridSpan w:val="2"/>
                <w:tcBorders>
                  <w:top w:val="nil"/>
                  <w:left w:val="nil"/>
                  <w:bottom w:val="single" w:sz="4" w:space="0" w:color="auto"/>
                  <w:right w:val="single" w:sz="8" w:space="0" w:color="auto"/>
                </w:tcBorders>
                <w:shd w:val="clear" w:color="000000" w:fill="EBF1DE"/>
                <w:vAlign w:val="center"/>
                <w:hideMark/>
              </w:tcPr>
            </w:tcPrChange>
          </w:tcPr>
          <w:p w:rsidR="00976639" w:rsidRPr="00976639" w:rsidRDefault="00976639">
            <w:pPr>
              <w:spacing w:after="0" w:line="240" w:lineRule="auto"/>
              <w:jc w:val="center"/>
              <w:rPr>
                <w:ins w:id="956" w:author="user" w:date="2017-11-30T08:21:00Z"/>
                <w:rFonts w:ascii="Calibri" w:eastAsia="Times New Roman" w:hAnsi="Calibri" w:cs="Calibri"/>
                <w:color w:val="000000"/>
              </w:rPr>
            </w:pPr>
            <w:ins w:id="957" w:author="user" w:date="2017-11-30T08:21:00Z">
              <w:r w:rsidRPr="00976639">
                <w:rPr>
                  <w:rFonts w:ascii="Calibri" w:eastAsia="Times New Roman" w:hAnsi="Calibri" w:cs="Calibri"/>
                  <w:color w:val="000000"/>
                </w:rPr>
                <w:t>Baseline KPT</w:t>
              </w:r>
            </w:ins>
          </w:p>
        </w:tc>
      </w:tr>
      <w:tr w:rsidR="00976639" w:rsidRPr="00976639" w:rsidTr="00976639">
        <w:tblPrEx>
          <w:tblPrExChange w:id="958" w:author="user" w:date="2017-11-30T08:21:00Z">
            <w:tblPrEx>
              <w:tblW w:w="9923" w:type="dxa"/>
            </w:tblPrEx>
          </w:tblPrExChange>
        </w:tblPrEx>
        <w:trPr>
          <w:trHeight w:val="432"/>
          <w:ins w:id="959" w:author="user" w:date="2017-11-30T08:21:00Z"/>
          <w:trPrChange w:id="960" w:author="user" w:date="2017-11-30T08:21:00Z">
            <w:trPr>
              <w:gridAfter w:val="0"/>
              <w:trHeight w:val="288"/>
            </w:trPr>
          </w:trPrChange>
        </w:trPr>
        <w:tc>
          <w:tcPr>
            <w:tcW w:w="3960" w:type="dxa"/>
            <w:tcBorders>
              <w:top w:val="nil"/>
              <w:left w:val="single" w:sz="8" w:space="0" w:color="auto"/>
              <w:bottom w:val="single" w:sz="8" w:space="0" w:color="auto"/>
              <w:right w:val="single" w:sz="4" w:space="0" w:color="auto"/>
            </w:tcBorders>
            <w:shd w:val="clear" w:color="000000" w:fill="EBF1DE"/>
            <w:vAlign w:val="center"/>
            <w:hideMark/>
            <w:tcPrChange w:id="961" w:author="user" w:date="2017-11-30T08:21:00Z">
              <w:tcPr>
                <w:tcW w:w="3960" w:type="dxa"/>
                <w:tcBorders>
                  <w:top w:val="nil"/>
                  <w:left w:val="single" w:sz="8" w:space="0" w:color="auto"/>
                  <w:bottom w:val="single" w:sz="8"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62" w:author="user" w:date="2017-11-30T08:21:00Z"/>
                <w:rFonts w:ascii="Calibri" w:eastAsia="Times New Roman" w:hAnsi="Calibri" w:cs="Calibri"/>
                <w:color w:val="000000"/>
              </w:rPr>
            </w:pPr>
            <w:ins w:id="963" w:author="user" w:date="2017-11-30T08:21:00Z">
              <w:r w:rsidRPr="00976639">
                <w:rPr>
                  <w:rFonts w:ascii="Calibri" w:eastAsia="Times New Roman" w:hAnsi="Calibri" w:cs="Calibri"/>
                  <w:color w:val="000000"/>
                </w:rPr>
                <w:t>Average LPG baseline consumption of street food vendors</w:t>
              </w:r>
            </w:ins>
          </w:p>
        </w:tc>
        <w:tc>
          <w:tcPr>
            <w:tcW w:w="1694" w:type="dxa"/>
            <w:tcBorders>
              <w:top w:val="nil"/>
              <w:left w:val="nil"/>
              <w:bottom w:val="single" w:sz="8" w:space="0" w:color="auto"/>
              <w:right w:val="single" w:sz="4" w:space="0" w:color="auto"/>
            </w:tcBorders>
            <w:shd w:val="clear" w:color="000000" w:fill="EBF1DE"/>
            <w:vAlign w:val="center"/>
            <w:hideMark/>
            <w:tcPrChange w:id="964" w:author="user" w:date="2017-11-30T08:21:00Z">
              <w:tcPr>
                <w:tcW w:w="1694" w:type="dxa"/>
                <w:tcBorders>
                  <w:top w:val="nil"/>
                  <w:left w:val="nil"/>
                  <w:bottom w:val="single" w:sz="8"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65" w:author="user" w:date="2017-11-30T08:21:00Z"/>
                <w:rFonts w:ascii="Calibri" w:eastAsia="Times New Roman" w:hAnsi="Calibri" w:cs="Calibri"/>
                <w:color w:val="000000"/>
              </w:rPr>
            </w:pPr>
            <w:ins w:id="966" w:author="user" w:date="2017-11-30T08:21:00Z">
              <w:r w:rsidRPr="00976639">
                <w:rPr>
                  <w:rFonts w:ascii="Calibri" w:eastAsia="Times New Roman" w:hAnsi="Calibri" w:cs="Calibri"/>
                  <w:color w:val="000000"/>
                </w:rPr>
                <w:t>-</w:t>
              </w:r>
            </w:ins>
          </w:p>
        </w:tc>
        <w:tc>
          <w:tcPr>
            <w:tcW w:w="2601" w:type="dxa"/>
            <w:tcBorders>
              <w:top w:val="nil"/>
              <w:left w:val="nil"/>
              <w:bottom w:val="single" w:sz="8" w:space="0" w:color="auto"/>
              <w:right w:val="single" w:sz="4" w:space="0" w:color="auto"/>
            </w:tcBorders>
            <w:shd w:val="clear" w:color="000000" w:fill="EBF1DE"/>
            <w:vAlign w:val="center"/>
            <w:hideMark/>
            <w:tcPrChange w:id="967" w:author="user" w:date="2017-11-30T08:21:00Z">
              <w:tcPr>
                <w:tcW w:w="2601" w:type="dxa"/>
                <w:gridSpan w:val="2"/>
                <w:tcBorders>
                  <w:top w:val="nil"/>
                  <w:left w:val="nil"/>
                  <w:bottom w:val="single" w:sz="8"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68" w:author="user" w:date="2017-11-30T08:21:00Z"/>
                <w:rFonts w:ascii="Calibri" w:eastAsia="Times New Roman" w:hAnsi="Calibri" w:cs="Calibri"/>
                <w:color w:val="000000"/>
              </w:rPr>
            </w:pPr>
            <w:ins w:id="969" w:author="user" w:date="2017-11-30T08:21:00Z">
              <w:r w:rsidRPr="00976639">
                <w:rPr>
                  <w:rFonts w:ascii="Calibri" w:eastAsia="Times New Roman" w:hAnsi="Calibri" w:cs="Calibri"/>
                  <w:color w:val="000000"/>
                </w:rPr>
                <w:t>kg/day</w:t>
              </w:r>
            </w:ins>
          </w:p>
        </w:tc>
        <w:tc>
          <w:tcPr>
            <w:tcW w:w="1668" w:type="dxa"/>
            <w:tcBorders>
              <w:top w:val="nil"/>
              <w:left w:val="nil"/>
              <w:bottom w:val="single" w:sz="8" w:space="0" w:color="auto"/>
              <w:right w:val="single" w:sz="8" w:space="0" w:color="auto"/>
            </w:tcBorders>
            <w:shd w:val="clear" w:color="000000" w:fill="EBF1DE"/>
            <w:vAlign w:val="center"/>
            <w:hideMark/>
            <w:tcPrChange w:id="970" w:author="user" w:date="2017-11-30T08:21:00Z">
              <w:tcPr>
                <w:tcW w:w="1668" w:type="dxa"/>
                <w:gridSpan w:val="2"/>
                <w:tcBorders>
                  <w:top w:val="nil"/>
                  <w:left w:val="nil"/>
                  <w:bottom w:val="single" w:sz="8" w:space="0" w:color="auto"/>
                  <w:right w:val="single" w:sz="8" w:space="0" w:color="auto"/>
                </w:tcBorders>
                <w:shd w:val="clear" w:color="000000" w:fill="EBF1DE"/>
                <w:vAlign w:val="center"/>
                <w:hideMark/>
              </w:tcPr>
            </w:tcPrChange>
          </w:tcPr>
          <w:p w:rsidR="00976639" w:rsidRPr="00976639" w:rsidRDefault="00976639">
            <w:pPr>
              <w:spacing w:after="0" w:line="240" w:lineRule="auto"/>
              <w:jc w:val="center"/>
              <w:rPr>
                <w:ins w:id="971" w:author="user" w:date="2017-11-30T08:21:00Z"/>
                <w:rFonts w:ascii="Calibri" w:eastAsia="Times New Roman" w:hAnsi="Calibri" w:cs="Calibri"/>
                <w:color w:val="000000"/>
              </w:rPr>
            </w:pPr>
            <w:ins w:id="972" w:author="user" w:date="2017-11-30T08:21:00Z">
              <w:r w:rsidRPr="00976639">
                <w:rPr>
                  <w:rFonts w:ascii="Calibri" w:eastAsia="Times New Roman" w:hAnsi="Calibri" w:cs="Calibri"/>
                  <w:color w:val="000000"/>
                </w:rPr>
                <w:t>Baseline KPT</w:t>
              </w:r>
            </w:ins>
          </w:p>
        </w:tc>
      </w:tr>
      <w:tr w:rsidR="00976639" w:rsidRPr="00976639" w:rsidTr="00976639">
        <w:tblPrEx>
          <w:tblPrExChange w:id="973" w:author="user" w:date="2017-11-30T08:21:00Z">
            <w:tblPrEx>
              <w:tblW w:w="9923" w:type="dxa"/>
            </w:tblPrEx>
          </w:tblPrExChange>
        </w:tblPrEx>
        <w:trPr>
          <w:trHeight w:val="432"/>
          <w:ins w:id="974" w:author="user" w:date="2017-11-30T08:21:00Z"/>
          <w:trPrChange w:id="975" w:author="user" w:date="2017-11-30T08:21:00Z">
            <w:trPr>
              <w:gridAfter w:val="0"/>
              <w:trHeight w:val="288"/>
            </w:trPr>
          </w:trPrChange>
        </w:trPr>
        <w:tc>
          <w:tcPr>
            <w:tcW w:w="3960" w:type="dxa"/>
            <w:tcBorders>
              <w:top w:val="nil"/>
              <w:left w:val="single" w:sz="8" w:space="0" w:color="auto"/>
              <w:bottom w:val="single" w:sz="4" w:space="0" w:color="auto"/>
              <w:right w:val="single" w:sz="4" w:space="0" w:color="auto"/>
            </w:tcBorders>
            <w:shd w:val="clear" w:color="000000" w:fill="EBF1DE"/>
            <w:vAlign w:val="center"/>
            <w:hideMark/>
            <w:tcPrChange w:id="976" w:author="user" w:date="2017-11-30T08:21:00Z">
              <w:tcPr>
                <w:tcW w:w="3960" w:type="dxa"/>
                <w:tcBorders>
                  <w:top w:val="nil"/>
                  <w:left w:val="single" w:sz="8" w:space="0" w:color="auto"/>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77" w:author="user" w:date="2017-11-30T08:21:00Z"/>
                <w:rFonts w:ascii="Calibri" w:eastAsia="Times New Roman" w:hAnsi="Calibri" w:cs="Calibri"/>
                <w:color w:val="000000"/>
              </w:rPr>
            </w:pPr>
            <w:ins w:id="978" w:author="user" w:date="2017-11-30T08:21:00Z">
              <w:r w:rsidRPr="00976639">
                <w:rPr>
                  <w:rFonts w:ascii="Calibri" w:eastAsia="Times New Roman" w:hAnsi="Calibri" w:cs="Calibri"/>
                  <w:color w:val="000000"/>
                </w:rPr>
                <w:t>Average Charcoal project consumption of street food vendors</w:t>
              </w:r>
            </w:ins>
          </w:p>
        </w:tc>
        <w:tc>
          <w:tcPr>
            <w:tcW w:w="1694" w:type="dxa"/>
            <w:tcBorders>
              <w:top w:val="nil"/>
              <w:left w:val="nil"/>
              <w:bottom w:val="single" w:sz="4" w:space="0" w:color="auto"/>
              <w:right w:val="single" w:sz="4" w:space="0" w:color="auto"/>
            </w:tcBorders>
            <w:shd w:val="clear" w:color="000000" w:fill="EBF1DE"/>
            <w:vAlign w:val="center"/>
            <w:hideMark/>
            <w:tcPrChange w:id="979" w:author="user" w:date="2017-11-30T08:21:00Z">
              <w:tcPr>
                <w:tcW w:w="1694" w:type="dxa"/>
                <w:tcBorders>
                  <w:top w:val="nil"/>
                  <w:left w:val="nil"/>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80" w:author="user" w:date="2017-11-30T08:21:00Z"/>
                <w:rFonts w:ascii="Calibri" w:eastAsia="Times New Roman" w:hAnsi="Calibri" w:cs="Calibri"/>
                <w:color w:val="000000"/>
              </w:rPr>
            </w:pPr>
            <w:ins w:id="981" w:author="user" w:date="2017-11-30T08:21:00Z">
              <w:r w:rsidRPr="00976639">
                <w:rPr>
                  <w:rFonts w:ascii="Calibri" w:eastAsia="Times New Roman" w:hAnsi="Calibri" w:cs="Calibri"/>
                  <w:color w:val="000000"/>
                </w:rPr>
                <w:t>0.66</w:t>
              </w:r>
            </w:ins>
          </w:p>
        </w:tc>
        <w:tc>
          <w:tcPr>
            <w:tcW w:w="2601" w:type="dxa"/>
            <w:tcBorders>
              <w:top w:val="nil"/>
              <w:left w:val="nil"/>
              <w:bottom w:val="single" w:sz="4" w:space="0" w:color="auto"/>
              <w:right w:val="single" w:sz="4" w:space="0" w:color="auto"/>
            </w:tcBorders>
            <w:shd w:val="clear" w:color="000000" w:fill="EBF1DE"/>
            <w:vAlign w:val="center"/>
            <w:hideMark/>
            <w:tcPrChange w:id="982" w:author="user" w:date="2017-11-30T08:21:00Z">
              <w:tcPr>
                <w:tcW w:w="2601" w:type="dxa"/>
                <w:gridSpan w:val="2"/>
                <w:tcBorders>
                  <w:top w:val="nil"/>
                  <w:left w:val="nil"/>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83" w:author="user" w:date="2017-11-30T08:21:00Z"/>
                <w:rFonts w:ascii="Calibri" w:eastAsia="Times New Roman" w:hAnsi="Calibri" w:cs="Calibri"/>
                <w:color w:val="000000"/>
              </w:rPr>
            </w:pPr>
            <w:ins w:id="984" w:author="user" w:date="2017-11-30T08:21:00Z">
              <w:r w:rsidRPr="00976639">
                <w:rPr>
                  <w:rFonts w:ascii="Calibri" w:eastAsia="Times New Roman" w:hAnsi="Calibri" w:cs="Calibri"/>
                  <w:color w:val="000000"/>
                </w:rPr>
                <w:t>kg/day</w:t>
              </w:r>
            </w:ins>
          </w:p>
        </w:tc>
        <w:tc>
          <w:tcPr>
            <w:tcW w:w="1668" w:type="dxa"/>
            <w:tcBorders>
              <w:top w:val="nil"/>
              <w:left w:val="nil"/>
              <w:bottom w:val="single" w:sz="4" w:space="0" w:color="auto"/>
              <w:right w:val="single" w:sz="8" w:space="0" w:color="auto"/>
            </w:tcBorders>
            <w:shd w:val="clear" w:color="000000" w:fill="EBF1DE"/>
            <w:vAlign w:val="center"/>
            <w:hideMark/>
            <w:tcPrChange w:id="985" w:author="user" w:date="2017-11-30T08:21:00Z">
              <w:tcPr>
                <w:tcW w:w="1668" w:type="dxa"/>
                <w:gridSpan w:val="2"/>
                <w:tcBorders>
                  <w:top w:val="nil"/>
                  <w:left w:val="nil"/>
                  <w:bottom w:val="single" w:sz="4" w:space="0" w:color="auto"/>
                  <w:right w:val="single" w:sz="8" w:space="0" w:color="auto"/>
                </w:tcBorders>
                <w:shd w:val="clear" w:color="000000" w:fill="EBF1DE"/>
                <w:vAlign w:val="center"/>
                <w:hideMark/>
              </w:tcPr>
            </w:tcPrChange>
          </w:tcPr>
          <w:p w:rsidR="00976639" w:rsidRPr="00976639" w:rsidRDefault="00976639">
            <w:pPr>
              <w:spacing w:after="0" w:line="240" w:lineRule="auto"/>
              <w:jc w:val="center"/>
              <w:rPr>
                <w:ins w:id="986" w:author="user" w:date="2017-11-30T08:21:00Z"/>
                <w:rFonts w:ascii="Calibri" w:eastAsia="Times New Roman" w:hAnsi="Calibri" w:cs="Calibri"/>
                <w:color w:val="000000"/>
              </w:rPr>
            </w:pPr>
            <w:ins w:id="987" w:author="user" w:date="2017-11-30T08:21:00Z">
              <w:r w:rsidRPr="00976639">
                <w:rPr>
                  <w:rFonts w:ascii="Calibri" w:eastAsia="Times New Roman" w:hAnsi="Calibri" w:cs="Calibri"/>
                  <w:color w:val="000000"/>
                </w:rPr>
                <w:t>Project KPT</w:t>
              </w:r>
            </w:ins>
          </w:p>
        </w:tc>
      </w:tr>
      <w:tr w:rsidR="00976639" w:rsidRPr="00976639" w:rsidTr="00976639">
        <w:tblPrEx>
          <w:tblPrExChange w:id="988" w:author="user" w:date="2017-11-30T08:21:00Z">
            <w:tblPrEx>
              <w:tblW w:w="9923" w:type="dxa"/>
            </w:tblPrEx>
          </w:tblPrExChange>
        </w:tblPrEx>
        <w:trPr>
          <w:trHeight w:val="432"/>
          <w:ins w:id="989" w:author="user" w:date="2017-11-30T08:21:00Z"/>
          <w:trPrChange w:id="990" w:author="user" w:date="2017-11-30T08:21:00Z">
            <w:trPr>
              <w:gridAfter w:val="0"/>
              <w:trHeight w:val="288"/>
            </w:trPr>
          </w:trPrChange>
        </w:trPr>
        <w:tc>
          <w:tcPr>
            <w:tcW w:w="3960" w:type="dxa"/>
            <w:tcBorders>
              <w:top w:val="nil"/>
              <w:left w:val="single" w:sz="8" w:space="0" w:color="auto"/>
              <w:bottom w:val="single" w:sz="4" w:space="0" w:color="auto"/>
              <w:right w:val="single" w:sz="4" w:space="0" w:color="auto"/>
            </w:tcBorders>
            <w:shd w:val="clear" w:color="000000" w:fill="EBF1DE"/>
            <w:vAlign w:val="center"/>
            <w:hideMark/>
            <w:tcPrChange w:id="991" w:author="user" w:date="2017-11-30T08:21:00Z">
              <w:tcPr>
                <w:tcW w:w="3960" w:type="dxa"/>
                <w:tcBorders>
                  <w:top w:val="nil"/>
                  <w:left w:val="single" w:sz="8" w:space="0" w:color="auto"/>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92" w:author="user" w:date="2017-11-30T08:21:00Z"/>
                <w:rFonts w:ascii="Calibri" w:eastAsia="Times New Roman" w:hAnsi="Calibri" w:cs="Calibri"/>
                <w:color w:val="000000"/>
              </w:rPr>
            </w:pPr>
            <w:ins w:id="993" w:author="user" w:date="2017-11-30T08:21:00Z">
              <w:r w:rsidRPr="00976639">
                <w:rPr>
                  <w:rFonts w:ascii="Calibri" w:eastAsia="Times New Roman" w:hAnsi="Calibri" w:cs="Calibri"/>
                  <w:color w:val="000000"/>
                </w:rPr>
                <w:t>Average firewood project consumption of street food vendors</w:t>
              </w:r>
            </w:ins>
          </w:p>
        </w:tc>
        <w:tc>
          <w:tcPr>
            <w:tcW w:w="1694" w:type="dxa"/>
            <w:tcBorders>
              <w:top w:val="nil"/>
              <w:left w:val="nil"/>
              <w:bottom w:val="single" w:sz="4" w:space="0" w:color="auto"/>
              <w:right w:val="single" w:sz="4" w:space="0" w:color="auto"/>
            </w:tcBorders>
            <w:shd w:val="clear" w:color="000000" w:fill="EBF1DE"/>
            <w:vAlign w:val="center"/>
            <w:hideMark/>
            <w:tcPrChange w:id="994" w:author="user" w:date="2017-11-30T08:21:00Z">
              <w:tcPr>
                <w:tcW w:w="1694" w:type="dxa"/>
                <w:tcBorders>
                  <w:top w:val="nil"/>
                  <w:left w:val="nil"/>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95" w:author="user" w:date="2017-11-30T08:21:00Z"/>
                <w:rFonts w:ascii="Calibri" w:eastAsia="Times New Roman" w:hAnsi="Calibri" w:cs="Calibri"/>
                <w:color w:val="000000"/>
              </w:rPr>
            </w:pPr>
            <w:ins w:id="996" w:author="user" w:date="2017-11-30T08:21:00Z">
              <w:r w:rsidRPr="00976639">
                <w:rPr>
                  <w:rFonts w:ascii="Calibri" w:eastAsia="Times New Roman" w:hAnsi="Calibri" w:cs="Calibri"/>
                  <w:color w:val="000000"/>
                </w:rPr>
                <w:t>-</w:t>
              </w:r>
            </w:ins>
          </w:p>
        </w:tc>
        <w:tc>
          <w:tcPr>
            <w:tcW w:w="2601" w:type="dxa"/>
            <w:tcBorders>
              <w:top w:val="nil"/>
              <w:left w:val="nil"/>
              <w:bottom w:val="single" w:sz="4" w:space="0" w:color="auto"/>
              <w:right w:val="single" w:sz="4" w:space="0" w:color="auto"/>
            </w:tcBorders>
            <w:shd w:val="clear" w:color="000000" w:fill="EBF1DE"/>
            <w:vAlign w:val="center"/>
            <w:hideMark/>
            <w:tcPrChange w:id="997" w:author="user" w:date="2017-11-30T08:21:00Z">
              <w:tcPr>
                <w:tcW w:w="2601" w:type="dxa"/>
                <w:gridSpan w:val="2"/>
                <w:tcBorders>
                  <w:top w:val="nil"/>
                  <w:left w:val="nil"/>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998" w:author="user" w:date="2017-11-30T08:21:00Z"/>
                <w:rFonts w:ascii="Calibri" w:eastAsia="Times New Roman" w:hAnsi="Calibri" w:cs="Calibri"/>
                <w:color w:val="000000"/>
              </w:rPr>
            </w:pPr>
            <w:ins w:id="999" w:author="user" w:date="2017-11-30T08:21:00Z">
              <w:r w:rsidRPr="00976639">
                <w:rPr>
                  <w:rFonts w:ascii="Calibri" w:eastAsia="Times New Roman" w:hAnsi="Calibri" w:cs="Calibri"/>
                  <w:color w:val="000000"/>
                </w:rPr>
                <w:t>kg/day</w:t>
              </w:r>
            </w:ins>
          </w:p>
        </w:tc>
        <w:tc>
          <w:tcPr>
            <w:tcW w:w="1668" w:type="dxa"/>
            <w:tcBorders>
              <w:top w:val="nil"/>
              <w:left w:val="nil"/>
              <w:bottom w:val="single" w:sz="4" w:space="0" w:color="auto"/>
              <w:right w:val="single" w:sz="8" w:space="0" w:color="auto"/>
            </w:tcBorders>
            <w:shd w:val="clear" w:color="000000" w:fill="EBF1DE"/>
            <w:vAlign w:val="center"/>
            <w:hideMark/>
            <w:tcPrChange w:id="1000" w:author="user" w:date="2017-11-30T08:21:00Z">
              <w:tcPr>
                <w:tcW w:w="1668" w:type="dxa"/>
                <w:gridSpan w:val="2"/>
                <w:tcBorders>
                  <w:top w:val="nil"/>
                  <w:left w:val="nil"/>
                  <w:bottom w:val="single" w:sz="4" w:space="0" w:color="auto"/>
                  <w:right w:val="single" w:sz="8" w:space="0" w:color="auto"/>
                </w:tcBorders>
                <w:shd w:val="clear" w:color="000000" w:fill="EBF1DE"/>
                <w:vAlign w:val="center"/>
                <w:hideMark/>
              </w:tcPr>
            </w:tcPrChange>
          </w:tcPr>
          <w:p w:rsidR="00976639" w:rsidRPr="00976639" w:rsidRDefault="00976639">
            <w:pPr>
              <w:spacing w:after="0" w:line="240" w:lineRule="auto"/>
              <w:jc w:val="center"/>
              <w:rPr>
                <w:ins w:id="1001" w:author="user" w:date="2017-11-30T08:21:00Z"/>
                <w:rFonts w:ascii="Calibri" w:eastAsia="Times New Roman" w:hAnsi="Calibri" w:cs="Calibri"/>
                <w:color w:val="000000"/>
              </w:rPr>
            </w:pPr>
            <w:ins w:id="1002" w:author="user" w:date="2017-11-30T08:21:00Z">
              <w:r w:rsidRPr="00976639">
                <w:rPr>
                  <w:rFonts w:ascii="Calibri" w:eastAsia="Times New Roman" w:hAnsi="Calibri" w:cs="Calibri"/>
                  <w:color w:val="000000"/>
                </w:rPr>
                <w:t>Project KPT</w:t>
              </w:r>
            </w:ins>
          </w:p>
        </w:tc>
      </w:tr>
      <w:tr w:rsidR="00976639" w:rsidRPr="00976639" w:rsidTr="00976639">
        <w:tblPrEx>
          <w:tblPrExChange w:id="1003" w:author="user" w:date="2017-11-30T08:21:00Z">
            <w:tblPrEx>
              <w:tblW w:w="9923" w:type="dxa"/>
            </w:tblPrEx>
          </w:tblPrExChange>
        </w:tblPrEx>
        <w:trPr>
          <w:trHeight w:val="432"/>
          <w:ins w:id="1004" w:author="user" w:date="2017-11-30T08:21:00Z"/>
          <w:trPrChange w:id="1005" w:author="user" w:date="2017-11-30T08:21:00Z">
            <w:trPr>
              <w:gridAfter w:val="0"/>
              <w:trHeight w:val="288"/>
            </w:trPr>
          </w:trPrChange>
        </w:trPr>
        <w:tc>
          <w:tcPr>
            <w:tcW w:w="3960" w:type="dxa"/>
            <w:tcBorders>
              <w:top w:val="nil"/>
              <w:left w:val="single" w:sz="8" w:space="0" w:color="auto"/>
              <w:bottom w:val="single" w:sz="4" w:space="0" w:color="auto"/>
              <w:right w:val="single" w:sz="4" w:space="0" w:color="auto"/>
            </w:tcBorders>
            <w:shd w:val="clear" w:color="000000" w:fill="EBF1DE"/>
            <w:vAlign w:val="center"/>
            <w:hideMark/>
            <w:tcPrChange w:id="1006" w:author="user" w:date="2017-11-30T08:21:00Z">
              <w:tcPr>
                <w:tcW w:w="3960" w:type="dxa"/>
                <w:tcBorders>
                  <w:top w:val="nil"/>
                  <w:left w:val="single" w:sz="8" w:space="0" w:color="auto"/>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1007" w:author="user" w:date="2017-11-30T08:21:00Z"/>
                <w:rFonts w:ascii="Calibri" w:eastAsia="Times New Roman" w:hAnsi="Calibri" w:cs="Calibri"/>
                <w:color w:val="000000"/>
              </w:rPr>
            </w:pPr>
            <w:ins w:id="1008" w:author="user" w:date="2017-11-30T08:21:00Z">
              <w:r w:rsidRPr="00976639">
                <w:rPr>
                  <w:rFonts w:ascii="Calibri" w:eastAsia="Times New Roman" w:hAnsi="Calibri" w:cs="Calibri"/>
                  <w:color w:val="000000"/>
                </w:rPr>
                <w:t>Average kerosene project consumption of street food vendors</w:t>
              </w:r>
            </w:ins>
          </w:p>
        </w:tc>
        <w:tc>
          <w:tcPr>
            <w:tcW w:w="1694" w:type="dxa"/>
            <w:tcBorders>
              <w:top w:val="nil"/>
              <w:left w:val="nil"/>
              <w:bottom w:val="single" w:sz="4" w:space="0" w:color="auto"/>
              <w:right w:val="single" w:sz="4" w:space="0" w:color="auto"/>
            </w:tcBorders>
            <w:shd w:val="clear" w:color="000000" w:fill="EBF1DE"/>
            <w:vAlign w:val="center"/>
            <w:hideMark/>
            <w:tcPrChange w:id="1009" w:author="user" w:date="2017-11-30T08:21:00Z">
              <w:tcPr>
                <w:tcW w:w="1694" w:type="dxa"/>
                <w:tcBorders>
                  <w:top w:val="nil"/>
                  <w:left w:val="nil"/>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1010" w:author="user" w:date="2017-11-30T08:21:00Z"/>
                <w:rFonts w:ascii="Calibri" w:eastAsia="Times New Roman" w:hAnsi="Calibri" w:cs="Calibri"/>
                <w:color w:val="000000"/>
              </w:rPr>
            </w:pPr>
            <w:ins w:id="1011" w:author="user" w:date="2017-11-30T08:21:00Z">
              <w:r w:rsidRPr="00976639">
                <w:rPr>
                  <w:rFonts w:ascii="Calibri" w:eastAsia="Times New Roman" w:hAnsi="Calibri" w:cs="Calibri"/>
                  <w:color w:val="000000"/>
                </w:rPr>
                <w:t>-</w:t>
              </w:r>
            </w:ins>
          </w:p>
        </w:tc>
        <w:tc>
          <w:tcPr>
            <w:tcW w:w="2601" w:type="dxa"/>
            <w:tcBorders>
              <w:top w:val="nil"/>
              <w:left w:val="nil"/>
              <w:bottom w:val="single" w:sz="4" w:space="0" w:color="auto"/>
              <w:right w:val="single" w:sz="4" w:space="0" w:color="auto"/>
            </w:tcBorders>
            <w:shd w:val="clear" w:color="000000" w:fill="EBF1DE"/>
            <w:vAlign w:val="center"/>
            <w:hideMark/>
            <w:tcPrChange w:id="1012" w:author="user" w:date="2017-11-30T08:21:00Z">
              <w:tcPr>
                <w:tcW w:w="2601" w:type="dxa"/>
                <w:gridSpan w:val="2"/>
                <w:tcBorders>
                  <w:top w:val="nil"/>
                  <w:left w:val="nil"/>
                  <w:bottom w:val="single" w:sz="4"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1013" w:author="user" w:date="2017-11-30T08:21:00Z"/>
                <w:rFonts w:ascii="Calibri" w:eastAsia="Times New Roman" w:hAnsi="Calibri" w:cs="Calibri"/>
                <w:color w:val="000000"/>
              </w:rPr>
            </w:pPr>
            <w:ins w:id="1014" w:author="user" w:date="2017-11-30T08:21:00Z">
              <w:r w:rsidRPr="00976639">
                <w:rPr>
                  <w:rFonts w:ascii="Calibri" w:eastAsia="Times New Roman" w:hAnsi="Calibri" w:cs="Calibri"/>
                  <w:color w:val="000000"/>
                </w:rPr>
                <w:t>kg/day</w:t>
              </w:r>
            </w:ins>
          </w:p>
        </w:tc>
        <w:tc>
          <w:tcPr>
            <w:tcW w:w="1668" w:type="dxa"/>
            <w:tcBorders>
              <w:top w:val="nil"/>
              <w:left w:val="nil"/>
              <w:bottom w:val="single" w:sz="4" w:space="0" w:color="auto"/>
              <w:right w:val="single" w:sz="8" w:space="0" w:color="auto"/>
            </w:tcBorders>
            <w:shd w:val="clear" w:color="000000" w:fill="EBF1DE"/>
            <w:vAlign w:val="center"/>
            <w:hideMark/>
            <w:tcPrChange w:id="1015" w:author="user" w:date="2017-11-30T08:21:00Z">
              <w:tcPr>
                <w:tcW w:w="1668" w:type="dxa"/>
                <w:gridSpan w:val="2"/>
                <w:tcBorders>
                  <w:top w:val="nil"/>
                  <w:left w:val="nil"/>
                  <w:bottom w:val="single" w:sz="4" w:space="0" w:color="auto"/>
                  <w:right w:val="single" w:sz="8" w:space="0" w:color="auto"/>
                </w:tcBorders>
                <w:shd w:val="clear" w:color="000000" w:fill="EBF1DE"/>
                <w:vAlign w:val="center"/>
                <w:hideMark/>
              </w:tcPr>
            </w:tcPrChange>
          </w:tcPr>
          <w:p w:rsidR="00976639" w:rsidRPr="00976639" w:rsidRDefault="00976639">
            <w:pPr>
              <w:spacing w:after="0" w:line="240" w:lineRule="auto"/>
              <w:jc w:val="center"/>
              <w:rPr>
                <w:ins w:id="1016" w:author="user" w:date="2017-11-30T08:21:00Z"/>
                <w:rFonts w:ascii="Calibri" w:eastAsia="Times New Roman" w:hAnsi="Calibri" w:cs="Calibri"/>
                <w:color w:val="000000"/>
              </w:rPr>
            </w:pPr>
            <w:ins w:id="1017" w:author="user" w:date="2017-11-30T08:21:00Z">
              <w:r w:rsidRPr="00976639">
                <w:rPr>
                  <w:rFonts w:ascii="Calibri" w:eastAsia="Times New Roman" w:hAnsi="Calibri" w:cs="Calibri"/>
                  <w:color w:val="000000"/>
                </w:rPr>
                <w:t>Project KPT</w:t>
              </w:r>
            </w:ins>
          </w:p>
        </w:tc>
      </w:tr>
      <w:tr w:rsidR="00976639" w:rsidRPr="00976639" w:rsidTr="00976639">
        <w:tblPrEx>
          <w:tblPrExChange w:id="1018" w:author="user" w:date="2017-11-30T08:21:00Z">
            <w:tblPrEx>
              <w:tblW w:w="9923" w:type="dxa"/>
            </w:tblPrEx>
          </w:tblPrExChange>
        </w:tblPrEx>
        <w:trPr>
          <w:trHeight w:val="432"/>
          <w:ins w:id="1019" w:author="user" w:date="2017-11-30T08:21:00Z"/>
          <w:trPrChange w:id="1020" w:author="user" w:date="2017-11-30T08:21:00Z">
            <w:trPr>
              <w:gridAfter w:val="0"/>
              <w:trHeight w:val="288"/>
            </w:trPr>
          </w:trPrChange>
        </w:trPr>
        <w:tc>
          <w:tcPr>
            <w:tcW w:w="3960" w:type="dxa"/>
            <w:tcBorders>
              <w:top w:val="nil"/>
              <w:left w:val="single" w:sz="8" w:space="0" w:color="auto"/>
              <w:bottom w:val="single" w:sz="8" w:space="0" w:color="auto"/>
              <w:right w:val="single" w:sz="4" w:space="0" w:color="auto"/>
            </w:tcBorders>
            <w:shd w:val="clear" w:color="000000" w:fill="EBF1DE"/>
            <w:vAlign w:val="center"/>
            <w:hideMark/>
            <w:tcPrChange w:id="1021" w:author="user" w:date="2017-11-30T08:21:00Z">
              <w:tcPr>
                <w:tcW w:w="3960" w:type="dxa"/>
                <w:tcBorders>
                  <w:top w:val="nil"/>
                  <w:left w:val="single" w:sz="8" w:space="0" w:color="auto"/>
                  <w:bottom w:val="single" w:sz="8"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1022" w:author="user" w:date="2017-11-30T08:21:00Z"/>
                <w:rFonts w:ascii="Calibri" w:eastAsia="Times New Roman" w:hAnsi="Calibri" w:cs="Calibri"/>
                <w:color w:val="000000"/>
              </w:rPr>
            </w:pPr>
            <w:ins w:id="1023" w:author="user" w:date="2017-11-30T08:21:00Z">
              <w:r w:rsidRPr="00976639">
                <w:rPr>
                  <w:rFonts w:ascii="Calibri" w:eastAsia="Times New Roman" w:hAnsi="Calibri" w:cs="Calibri"/>
                  <w:color w:val="000000"/>
                </w:rPr>
                <w:t>Average LPG project consumption of street food vendors</w:t>
              </w:r>
            </w:ins>
          </w:p>
        </w:tc>
        <w:tc>
          <w:tcPr>
            <w:tcW w:w="1694" w:type="dxa"/>
            <w:tcBorders>
              <w:top w:val="nil"/>
              <w:left w:val="nil"/>
              <w:bottom w:val="single" w:sz="8" w:space="0" w:color="auto"/>
              <w:right w:val="single" w:sz="4" w:space="0" w:color="auto"/>
            </w:tcBorders>
            <w:shd w:val="clear" w:color="000000" w:fill="EBF1DE"/>
            <w:vAlign w:val="center"/>
            <w:hideMark/>
            <w:tcPrChange w:id="1024" w:author="user" w:date="2017-11-30T08:21:00Z">
              <w:tcPr>
                <w:tcW w:w="1694" w:type="dxa"/>
                <w:tcBorders>
                  <w:top w:val="nil"/>
                  <w:left w:val="nil"/>
                  <w:bottom w:val="single" w:sz="8"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1025" w:author="user" w:date="2017-11-30T08:21:00Z"/>
                <w:rFonts w:ascii="Calibri" w:eastAsia="Times New Roman" w:hAnsi="Calibri" w:cs="Calibri"/>
                <w:color w:val="000000"/>
              </w:rPr>
            </w:pPr>
            <w:ins w:id="1026" w:author="user" w:date="2017-11-30T08:21:00Z">
              <w:r w:rsidRPr="00976639">
                <w:rPr>
                  <w:rFonts w:ascii="Calibri" w:eastAsia="Times New Roman" w:hAnsi="Calibri" w:cs="Calibri"/>
                  <w:color w:val="000000"/>
                </w:rPr>
                <w:t>2.17</w:t>
              </w:r>
            </w:ins>
          </w:p>
        </w:tc>
        <w:tc>
          <w:tcPr>
            <w:tcW w:w="2601" w:type="dxa"/>
            <w:tcBorders>
              <w:top w:val="nil"/>
              <w:left w:val="nil"/>
              <w:bottom w:val="single" w:sz="8" w:space="0" w:color="auto"/>
              <w:right w:val="single" w:sz="4" w:space="0" w:color="auto"/>
            </w:tcBorders>
            <w:shd w:val="clear" w:color="000000" w:fill="EBF1DE"/>
            <w:vAlign w:val="center"/>
            <w:hideMark/>
            <w:tcPrChange w:id="1027" w:author="user" w:date="2017-11-30T08:21:00Z">
              <w:tcPr>
                <w:tcW w:w="2601" w:type="dxa"/>
                <w:gridSpan w:val="2"/>
                <w:tcBorders>
                  <w:top w:val="nil"/>
                  <w:left w:val="nil"/>
                  <w:bottom w:val="single" w:sz="8" w:space="0" w:color="auto"/>
                  <w:right w:val="single" w:sz="4" w:space="0" w:color="auto"/>
                </w:tcBorders>
                <w:shd w:val="clear" w:color="000000" w:fill="EBF1DE"/>
                <w:vAlign w:val="center"/>
                <w:hideMark/>
              </w:tcPr>
            </w:tcPrChange>
          </w:tcPr>
          <w:p w:rsidR="00976639" w:rsidRPr="00976639" w:rsidRDefault="00976639">
            <w:pPr>
              <w:spacing w:after="0" w:line="240" w:lineRule="auto"/>
              <w:jc w:val="center"/>
              <w:rPr>
                <w:ins w:id="1028" w:author="user" w:date="2017-11-30T08:21:00Z"/>
                <w:rFonts w:ascii="Calibri" w:eastAsia="Times New Roman" w:hAnsi="Calibri" w:cs="Calibri"/>
                <w:color w:val="000000"/>
              </w:rPr>
            </w:pPr>
            <w:ins w:id="1029" w:author="user" w:date="2017-11-30T08:21:00Z">
              <w:r w:rsidRPr="00976639">
                <w:rPr>
                  <w:rFonts w:ascii="Calibri" w:eastAsia="Times New Roman" w:hAnsi="Calibri" w:cs="Calibri"/>
                  <w:color w:val="000000"/>
                </w:rPr>
                <w:t>kg/day</w:t>
              </w:r>
            </w:ins>
          </w:p>
        </w:tc>
        <w:tc>
          <w:tcPr>
            <w:tcW w:w="1668" w:type="dxa"/>
            <w:tcBorders>
              <w:top w:val="nil"/>
              <w:left w:val="nil"/>
              <w:bottom w:val="single" w:sz="8" w:space="0" w:color="auto"/>
              <w:right w:val="single" w:sz="8" w:space="0" w:color="auto"/>
            </w:tcBorders>
            <w:shd w:val="clear" w:color="000000" w:fill="EBF1DE"/>
            <w:vAlign w:val="center"/>
            <w:hideMark/>
            <w:tcPrChange w:id="1030" w:author="user" w:date="2017-11-30T08:21:00Z">
              <w:tcPr>
                <w:tcW w:w="1668" w:type="dxa"/>
                <w:gridSpan w:val="2"/>
                <w:tcBorders>
                  <w:top w:val="nil"/>
                  <w:left w:val="nil"/>
                  <w:bottom w:val="single" w:sz="8" w:space="0" w:color="auto"/>
                  <w:right w:val="single" w:sz="8" w:space="0" w:color="auto"/>
                </w:tcBorders>
                <w:shd w:val="clear" w:color="000000" w:fill="EBF1DE"/>
                <w:vAlign w:val="center"/>
                <w:hideMark/>
              </w:tcPr>
            </w:tcPrChange>
          </w:tcPr>
          <w:p w:rsidR="00976639" w:rsidRPr="00976639" w:rsidRDefault="00976639">
            <w:pPr>
              <w:spacing w:after="0" w:line="240" w:lineRule="auto"/>
              <w:jc w:val="center"/>
              <w:rPr>
                <w:ins w:id="1031" w:author="user" w:date="2017-11-30T08:21:00Z"/>
                <w:rFonts w:ascii="Calibri" w:eastAsia="Times New Roman" w:hAnsi="Calibri" w:cs="Calibri"/>
                <w:color w:val="000000"/>
              </w:rPr>
            </w:pPr>
            <w:ins w:id="1032" w:author="user" w:date="2017-11-30T08:21:00Z">
              <w:r w:rsidRPr="00976639">
                <w:rPr>
                  <w:rFonts w:ascii="Calibri" w:eastAsia="Times New Roman" w:hAnsi="Calibri" w:cs="Calibri"/>
                  <w:color w:val="000000"/>
                </w:rPr>
                <w:t>Project KPT</w:t>
              </w:r>
            </w:ins>
          </w:p>
        </w:tc>
      </w:tr>
      <w:tr w:rsidR="00976639" w:rsidRPr="00976639" w:rsidTr="00976639">
        <w:tblPrEx>
          <w:tblPrExChange w:id="1033" w:author="user" w:date="2017-11-30T08:21:00Z">
            <w:tblPrEx>
              <w:tblW w:w="9923" w:type="dxa"/>
            </w:tblPrEx>
          </w:tblPrExChange>
        </w:tblPrEx>
        <w:trPr>
          <w:trHeight w:val="432"/>
          <w:ins w:id="1034" w:author="user" w:date="2017-11-30T08:21:00Z"/>
          <w:trPrChange w:id="1035" w:author="user" w:date="2017-11-30T08:21:00Z">
            <w:trPr>
              <w:gridAfter w:val="0"/>
              <w:trHeight w:val="288"/>
            </w:trPr>
          </w:trPrChange>
        </w:trPr>
        <w:tc>
          <w:tcPr>
            <w:tcW w:w="3960" w:type="dxa"/>
            <w:tcBorders>
              <w:top w:val="nil"/>
              <w:left w:val="single" w:sz="8" w:space="0" w:color="auto"/>
              <w:bottom w:val="single" w:sz="4" w:space="0" w:color="auto"/>
              <w:right w:val="single" w:sz="4" w:space="0" w:color="auto"/>
            </w:tcBorders>
            <w:shd w:val="clear" w:color="000000" w:fill="F2DCDB"/>
            <w:vAlign w:val="center"/>
            <w:hideMark/>
            <w:tcPrChange w:id="1036" w:author="user" w:date="2017-11-30T08:21:00Z">
              <w:tcPr>
                <w:tcW w:w="3960" w:type="dxa"/>
                <w:tcBorders>
                  <w:top w:val="nil"/>
                  <w:left w:val="single" w:sz="8" w:space="0" w:color="auto"/>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037" w:author="user" w:date="2017-11-30T08:21:00Z"/>
                <w:rFonts w:ascii="Calibri" w:eastAsia="Times New Roman" w:hAnsi="Calibri" w:cs="Calibri"/>
                <w:color w:val="000000"/>
              </w:rPr>
            </w:pPr>
            <w:ins w:id="1038" w:author="user" w:date="2017-11-30T08:21:00Z">
              <w:r w:rsidRPr="00976639">
                <w:rPr>
                  <w:rFonts w:ascii="Calibri" w:eastAsia="Times New Roman" w:hAnsi="Calibri" w:cs="Calibri"/>
                  <w:color w:val="000000"/>
                </w:rPr>
                <w:t>Average charcoal baseline consumption of domestic users</w:t>
              </w:r>
            </w:ins>
          </w:p>
        </w:tc>
        <w:tc>
          <w:tcPr>
            <w:tcW w:w="1694" w:type="dxa"/>
            <w:tcBorders>
              <w:top w:val="nil"/>
              <w:left w:val="nil"/>
              <w:bottom w:val="single" w:sz="4" w:space="0" w:color="auto"/>
              <w:right w:val="single" w:sz="4" w:space="0" w:color="auto"/>
            </w:tcBorders>
            <w:shd w:val="clear" w:color="000000" w:fill="F2DCDB"/>
            <w:vAlign w:val="center"/>
            <w:hideMark/>
            <w:tcPrChange w:id="1039" w:author="user" w:date="2017-11-30T08:21:00Z">
              <w:tcPr>
                <w:tcW w:w="1694" w:type="dxa"/>
                <w:tcBorders>
                  <w:top w:val="nil"/>
                  <w:left w:val="nil"/>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040" w:author="user" w:date="2017-11-30T08:21:00Z"/>
                <w:rFonts w:ascii="Calibri" w:eastAsia="Times New Roman" w:hAnsi="Calibri" w:cs="Calibri"/>
                <w:color w:val="000000"/>
              </w:rPr>
            </w:pPr>
            <w:ins w:id="1041" w:author="user" w:date="2017-11-30T08:21:00Z">
              <w:r w:rsidRPr="00976639">
                <w:rPr>
                  <w:rFonts w:ascii="Calibri" w:eastAsia="Times New Roman" w:hAnsi="Calibri" w:cs="Calibri"/>
                  <w:color w:val="000000"/>
                </w:rPr>
                <w:t>2.32</w:t>
              </w:r>
            </w:ins>
          </w:p>
        </w:tc>
        <w:tc>
          <w:tcPr>
            <w:tcW w:w="2601" w:type="dxa"/>
            <w:tcBorders>
              <w:top w:val="nil"/>
              <w:left w:val="nil"/>
              <w:bottom w:val="single" w:sz="4" w:space="0" w:color="auto"/>
              <w:right w:val="single" w:sz="4" w:space="0" w:color="auto"/>
            </w:tcBorders>
            <w:shd w:val="clear" w:color="000000" w:fill="F2DCDB"/>
            <w:vAlign w:val="center"/>
            <w:hideMark/>
            <w:tcPrChange w:id="1042" w:author="user" w:date="2017-11-30T08:21:00Z">
              <w:tcPr>
                <w:tcW w:w="2601" w:type="dxa"/>
                <w:gridSpan w:val="2"/>
                <w:tcBorders>
                  <w:top w:val="nil"/>
                  <w:left w:val="nil"/>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043" w:author="user" w:date="2017-11-30T08:21:00Z"/>
                <w:rFonts w:ascii="Calibri" w:eastAsia="Times New Roman" w:hAnsi="Calibri" w:cs="Calibri"/>
                <w:color w:val="000000"/>
              </w:rPr>
            </w:pPr>
            <w:ins w:id="1044" w:author="user" w:date="2017-11-30T08:21:00Z">
              <w:r w:rsidRPr="00976639">
                <w:rPr>
                  <w:rFonts w:ascii="Calibri" w:eastAsia="Times New Roman" w:hAnsi="Calibri" w:cs="Calibri"/>
                  <w:color w:val="000000"/>
                </w:rPr>
                <w:t>kg/day</w:t>
              </w:r>
            </w:ins>
          </w:p>
        </w:tc>
        <w:tc>
          <w:tcPr>
            <w:tcW w:w="1668" w:type="dxa"/>
            <w:tcBorders>
              <w:top w:val="nil"/>
              <w:left w:val="nil"/>
              <w:bottom w:val="single" w:sz="4" w:space="0" w:color="auto"/>
              <w:right w:val="single" w:sz="8" w:space="0" w:color="auto"/>
            </w:tcBorders>
            <w:shd w:val="clear" w:color="000000" w:fill="F2DCDB"/>
            <w:vAlign w:val="center"/>
            <w:hideMark/>
            <w:tcPrChange w:id="1045" w:author="user" w:date="2017-11-30T08:21:00Z">
              <w:tcPr>
                <w:tcW w:w="1668" w:type="dxa"/>
                <w:gridSpan w:val="2"/>
                <w:tcBorders>
                  <w:top w:val="nil"/>
                  <w:left w:val="nil"/>
                  <w:bottom w:val="single" w:sz="4" w:space="0" w:color="auto"/>
                  <w:right w:val="single" w:sz="8" w:space="0" w:color="auto"/>
                </w:tcBorders>
                <w:shd w:val="clear" w:color="000000" w:fill="F2DCDB"/>
                <w:vAlign w:val="center"/>
                <w:hideMark/>
              </w:tcPr>
            </w:tcPrChange>
          </w:tcPr>
          <w:p w:rsidR="00976639" w:rsidRPr="00976639" w:rsidRDefault="00976639">
            <w:pPr>
              <w:spacing w:after="0" w:line="240" w:lineRule="auto"/>
              <w:jc w:val="center"/>
              <w:rPr>
                <w:ins w:id="1046" w:author="user" w:date="2017-11-30T08:21:00Z"/>
                <w:rFonts w:ascii="Calibri" w:eastAsia="Times New Roman" w:hAnsi="Calibri" w:cs="Calibri"/>
                <w:color w:val="000000"/>
              </w:rPr>
            </w:pPr>
            <w:ins w:id="1047" w:author="user" w:date="2017-11-30T08:21:00Z">
              <w:r w:rsidRPr="00976639">
                <w:rPr>
                  <w:rFonts w:ascii="Calibri" w:eastAsia="Times New Roman" w:hAnsi="Calibri" w:cs="Calibri"/>
                  <w:color w:val="000000"/>
                </w:rPr>
                <w:t>Baseline KPT</w:t>
              </w:r>
            </w:ins>
          </w:p>
        </w:tc>
      </w:tr>
      <w:tr w:rsidR="00976639" w:rsidRPr="00976639" w:rsidTr="00976639">
        <w:tblPrEx>
          <w:tblPrExChange w:id="1048" w:author="user" w:date="2017-11-30T08:21:00Z">
            <w:tblPrEx>
              <w:tblW w:w="9923" w:type="dxa"/>
            </w:tblPrEx>
          </w:tblPrExChange>
        </w:tblPrEx>
        <w:trPr>
          <w:trHeight w:val="432"/>
          <w:ins w:id="1049" w:author="user" w:date="2017-11-30T08:21:00Z"/>
          <w:trPrChange w:id="1050" w:author="user" w:date="2017-11-30T08:21:00Z">
            <w:trPr>
              <w:gridAfter w:val="0"/>
              <w:trHeight w:val="288"/>
            </w:trPr>
          </w:trPrChange>
        </w:trPr>
        <w:tc>
          <w:tcPr>
            <w:tcW w:w="3960" w:type="dxa"/>
            <w:tcBorders>
              <w:top w:val="nil"/>
              <w:left w:val="single" w:sz="8" w:space="0" w:color="auto"/>
              <w:bottom w:val="single" w:sz="4" w:space="0" w:color="auto"/>
              <w:right w:val="single" w:sz="4" w:space="0" w:color="auto"/>
            </w:tcBorders>
            <w:shd w:val="clear" w:color="000000" w:fill="F2DCDB"/>
            <w:vAlign w:val="center"/>
            <w:hideMark/>
            <w:tcPrChange w:id="1051" w:author="user" w:date="2017-11-30T08:21:00Z">
              <w:tcPr>
                <w:tcW w:w="3960" w:type="dxa"/>
                <w:tcBorders>
                  <w:top w:val="nil"/>
                  <w:left w:val="single" w:sz="8" w:space="0" w:color="auto"/>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052" w:author="user" w:date="2017-11-30T08:21:00Z"/>
                <w:rFonts w:ascii="Calibri" w:eastAsia="Times New Roman" w:hAnsi="Calibri" w:cs="Calibri"/>
                <w:color w:val="000000"/>
              </w:rPr>
            </w:pPr>
            <w:ins w:id="1053" w:author="user" w:date="2017-11-30T08:21:00Z">
              <w:r w:rsidRPr="00976639">
                <w:rPr>
                  <w:rFonts w:ascii="Calibri" w:eastAsia="Times New Roman" w:hAnsi="Calibri" w:cs="Calibri"/>
                  <w:color w:val="000000"/>
                </w:rPr>
                <w:t>Average firewood baseline consumption of domestic users</w:t>
              </w:r>
            </w:ins>
          </w:p>
        </w:tc>
        <w:tc>
          <w:tcPr>
            <w:tcW w:w="1694" w:type="dxa"/>
            <w:tcBorders>
              <w:top w:val="nil"/>
              <w:left w:val="nil"/>
              <w:bottom w:val="single" w:sz="4" w:space="0" w:color="auto"/>
              <w:right w:val="single" w:sz="4" w:space="0" w:color="auto"/>
            </w:tcBorders>
            <w:shd w:val="clear" w:color="000000" w:fill="F2DCDB"/>
            <w:vAlign w:val="center"/>
            <w:hideMark/>
            <w:tcPrChange w:id="1054" w:author="user" w:date="2017-11-30T08:21:00Z">
              <w:tcPr>
                <w:tcW w:w="1694" w:type="dxa"/>
                <w:tcBorders>
                  <w:top w:val="nil"/>
                  <w:left w:val="nil"/>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055" w:author="user" w:date="2017-11-30T08:21:00Z"/>
                <w:rFonts w:ascii="Calibri" w:eastAsia="Times New Roman" w:hAnsi="Calibri" w:cs="Calibri"/>
                <w:color w:val="000000"/>
              </w:rPr>
            </w:pPr>
            <w:ins w:id="1056" w:author="user" w:date="2017-11-30T08:21:00Z">
              <w:r w:rsidRPr="00976639">
                <w:rPr>
                  <w:rFonts w:ascii="Calibri" w:eastAsia="Times New Roman" w:hAnsi="Calibri" w:cs="Calibri"/>
                  <w:color w:val="000000"/>
                </w:rPr>
                <w:t>-</w:t>
              </w:r>
            </w:ins>
          </w:p>
        </w:tc>
        <w:tc>
          <w:tcPr>
            <w:tcW w:w="2601" w:type="dxa"/>
            <w:tcBorders>
              <w:top w:val="nil"/>
              <w:left w:val="nil"/>
              <w:bottom w:val="single" w:sz="4" w:space="0" w:color="auto"/>
              <w:right w:val="single" w:sz="4" w:space="0" w:color="auto"/>
            </w:tcBorders>
            <w:shd w:val="clear" w:color="000000" w:fill="F2DCDB"/>
            <w:vAlign w:val="center"/>
            <w:hideMark/>
            <w:tcPrChange w:id="1057" w:author="user" w:date="2017-11-30T08:21:00Z">
              <w:tcPr>
                <w:tcW w:w="2601" w:type="dxa"/>
                <w:gridSpan w:val="2"/>
                <w:tcBorders>
                  <w:top w:val="nil"/>
                  <w:left w:val="nil"/>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058" w:author="user" w:date="2017-11-30T08:21:00Z"/>
                <w:rFonts w:ascii="Calibri" w:eastAsia="Times New Roman" w:hAnsi="Calibri" w:cs="Calibri"/>
                <w:color w:val="000000"/>
              </w:rPr>
            </w:pPr>
            <w:ins w:id="1059" w:author="user" w:date="2017-11-30T08:21:00Z">
              <w:r w:rsidRPr="00976639">
                <w:rPr>
                  <w:rFonts w:ascii="Calibri" w:eastAsia="Times New Roman" w:hAnsi="Calibri" w:cs="Calibri"/>
                  <w:color w:val="000000"/>
                </w:rPr>
                <w:t>kg/day</w:t>
              </w:r>
            </w:ins>
          </w:p>
        </w:tc>
        <w:tc>
          <w:tcPr>
            <w:tcW w:w="1668" w:type="dxa"/>
            <w:tcBorders>
              <w:top w:val="nil"/>
              <w:left w:val="nil"/>
              <w:bottom w:val="single" w:sz="4" w:space="0" w:color="auto"/>
              <w:right w:val="single" w:sz="8" w:space="0" w:color="auto"/>
            </w:tcBorders>
            <w:shd w:val="clear" w:color="000000" w:fill="F2DCDB"/>
            <w:vAlign w:val="center"/>
            <w:hideMark/>
            <w:tcPrChange w:id="1060" w:author="user" w:date="2017-11-30T08:21:00Z">
              <w:tcPr>
                <w:tcW w:w="1668" w:type="dxa"/>
                <w:gridSpan w:val="2"/>
                <w:tcBorders>
                  <w:top w:val="nil"/>
                  <w:left w:val="nil"/>
                  <w:bottom w:val="single" w:sz="4" w:space="0" w:color="auto"/>
                  <w:right w:val="single" w:sz="8" w:space="0" w:color="auto"/>
                </w:tcBorders>
                <w:shd w:val="clear" w:color="000000" w:fill="F2DCDB"/>
                <w:vAlign w:val="center"/>
                <w:hideMark/>
              </w:tcPr>
            </w:tcPrChange>
          </w:tcPr>
          <w:p w:rsidR="00976639" w:rsidRPr="00976639" w:rsidRDefault="00976639">
            <w:pPr>
              <w:spacing w:after="0" w:line="240" w:lineRule="auto"/>
              <w:jc w:val="center"/>
              <w:rPr>
                <w:ins w:id="1061" w:author="user" w:date="2017-11-30T08:21:00Z"/>
                <w:rFonts w:ascii="Calibri" w:eastAsia="Times New Roman" w:hAnsi="Calibri" w:cs="Calibri"/>
                <w:color w:val="000000"/>
              </w:rPr>
            </w:pPr>
            <w:ins w:id="1062" w:author="user" w:date="2017-11-30T08:21:00Z">
              <w:r w:rsidRPr="00976639">
                <w:rPr>
                  <w:rFonts w:ascii="Calibri" w:eastAsia="Times New Roman" w:hAnsi="Calibri" w:cs="Calibri"/>
                  <w:color w:val="000000"/>
                </w:rPr>
                <w:t>Baseline KPT</w:t>
              </w:r>
            </w:ins>
          </w:p>
        </w:tc>
      </w:tr>
      <w:tr w:rsidR="00976639" w:rsidRPr="00976639" w:rsidTr="00976639">
        <w:tblPrEx>
          <w:tblPrExChange w:id="1063" w:author="user" w:date="2017-11-30T08:21:00Z">
            <w:tblPrEx>
              <w:tblW w:w="9923" w:type="dxa"/>
            </w:tblPrEx>
          </w:tblPrExChange>
        </w:tblPrEx>
        <w:trPr>
          <w:trHeight w:val="432"/>
          <w:ins w:id="1064" w:author="user" w:date="2017-11-30T08:21:00Z"/>
          <w:trPrChange w:id="1065" w:author="user" w:date="2017-11-30T08:21:00Z">
            <w:trPr>
              <w:gridAfter w:val="0"/>
              <w:trHeight w:val="288"/>
            </w:trPr>
          </w:trPrChange>
        </w:trPr>
        <w:tc>
          <w:tcPr>
            <w:tcW w:w="3960" w:type="dxa"/>
            <w:tcBorders>
              <w:top w:val="nil"/>
              <w:left w:val="single" w:sz="8" w:space="0" w:color="auto"/>
              <w:bottom w:val="single" w:sz="4" w:space="0" w:color="auto"/>
              <w:right w:val="single" w:sz="4" w:space="0" w:color="auto"/>
            </w:tcBorders>
            <w:shd w:val="clear" w:color="000000" w:fill="F2DCDB"/>
            <w:vAlign w:val="center"/>
            <w:hideMark/>
            <w:tcPrChange w:id="1066" w:author="user" w:date="2017-11-30T08:21:00Z">
              <w:tcPr>
                <w:tcW w:w="3960" w:type="dxa"/>
                <w:tcBorders>
                  <w:top w:val="nil"/>
                  <w:left w:val="single" w:sz="8" w:space="0" w:color="auto"/>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067" w:author="user" w:date="2017-11-30T08:21:00Z"/>
                <w:rFonts w:ascii="Calibri" w:eastAsia="Times New Roman" w:hAnsi="Calibri" w:cs="Calibri"/>
                <w:color w:val="000000"/>
              </w:rPr>
            </w:pPr>
            <w:ins w:id="1068" w:author="user" w:date="2017-11-30T08:21:00Z">
              <w:r w:rsidRPr="00976639">
                <w:rPr>
                  <w:rFonts w:ascii="Calibri" w:eastAsia="Times New Roman" w:hAnsi="Calibri" w:cs="Calibri"/>
                  <w:color w:val="000000"/>
                </w:rPr>
                <w:t>Average kerosene baseline consumption of domestic users</w:t>
              </w:r>
            </w:ins>
          </w:p>
        </w:tc>
        <w:tc>
          <w:tcPr>
            <w:tcW w:w="1694" w:type="dxa"/>
            <w:tcBorders>
              <w:top w:val="nil"/>
              <w:left w:val="nil"/>
              <w:bottom w:val="single" w:sz="4" w:space="0" w:color="auto"/>
              <w:right w:val="single" w:sz="4" w:space="0" w:color="auto"/>
            </w:tcBorders>
            <w:shd w:val="clear" w:color="000000" w:fill="F2DCDB"/>
            <w:vAlign w:val="center"/>
            <w:hideMark/>
            <w:tcPrChange w:id="1069" w:author="user" w:date="2017-11-30T08:21:00Z">
              <w:tcPr>
                <w:tcW w:w="1694" w:type="dxa"/>
                <w:tcBorders>
                  <w:top w:val="nil"/>
                  <w:left w:val="nil"/>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070" w:author="user" w:date="2017-11-30T08:21:00Z"/>
                <w:rFonts w:ascii="Calibri" w:eastAsia="Times New Roman" w:hAnsi="Calibri" w:cs="Calibri"/>
                <w:color w:val="000000"/>
              </w:rPr>
            </w:pPr>
            <w:ins w:id="1071" w:author="user" w:date="2017-11-30T08:21:00Z">
              <w:r w:rsidRPr="00976639">
                <w:rPr>
                  <w:rFonts w:ascii="Calibri" w:eastAsia="Times New Roman" w:hAnsi="Calibri" w:cs="Calibri"/>
                  <w:color w:val="000000"/>
                </w:rPr>
                <w:t>0.08</w:t>
              </w:r>
            </w:ins>
          </w:p>
        </w:tc>
        <w:tc>
          <w:tcPr>
            <w:tcW w:w="2601" w:type="dxa"/>
            <w:tcBorders>
              <w:top w:val="nil"/>
              <w:left w:val="nil"/>
              <w:bottom w:val="single" w:sz="4" w:space="0" w:color="auto"/>
              <w:right w:val="single" w:sz="4" w:space="0" w:color="auto"/>
            </w:tcBorders>
            <w:shd w:val="clear" w:color="000000" w:fill="F2DCDB"/>
            <w:vAlign w:val="center"/>
            <w:hideMark/>
            <w:tcPrChange w:id="1072" w:author="user" w:date="2017-11-30T08:21:00Z">
              <w:tcPr>
                <w:tcW w:w="2601" w:type="dxa"/>
                <w:gridSpan w:val="2"/>
                <w:tcBorders>
                  <w:top w:val="nil"/>
                  <w:left w:val="nil"/>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073" w:author="user" w:date="2017-11-30T08:21:00Z"/>
                <w:rFonts w:ascii="Calibri" w:eastAsia="Times New Roman" w:hAnsi="Calibri" w:cs="Calibri"/>
                <w:color w:val="000000"/>
              </w:rPr>
            </w:pPr>
            <w:ins w:id="1074" w:author="user" w:date="2017-11-30T08:21:00Z">
              <w:r w:rsidRPr="00976639">
                <w:rPr>
                  <w:rFonts w:ascii="Calibri" w:eastAsia="Times New Roman" w:hAnsi="Calibri" w:cs="Calibri"/>
                  <w:color w:val="000000"/>
                </w:rPr>
                <w:t>kg/day</w:t>
              </w:r>
            </w:ins>
          </w:p>
        </w:tc>
        <w:tc>
          <w:tcPr>
            <w:tcW w:w="1668" w:type="dxa"/>
            <w:tcBorders>
              <w:top w:val="nil"/>
              <w:left w:val="nil"/>
              <w:bottom w:val="single" w:sz="4" w:space="0" w:color="auto"/>
              <w:right w:val="single" w:sz="8" w:space="0" w:color="auto"/>
            </w:tcBorders>
            <w:shd w:val="clear" w:color="000000" w:fill="F2DCDB"/>
            <w:vAlign w:val="center"/>
            <w:hideMark/>
            <w:tcPrChange w:id="1075" w:author="user" w:date="2017-11-30T08:21:00Z">
              <w:tcPr>
                <w:tcW w:w="1668" w:type="dxa"/>
                <w:gridSpan w:val="2"/>
                <w:tcBorders>
                  <w:top w:val="nil"/>
                  <w:left w:val="nil"/>
                  <w:bottom w:val="single" w:sz="4" w:space="0" w:color="auto"/>
                  <w:right w:val="single" w:sz="8" w:space="0" w:color="auto"/>
                </w:tcBorders>
                <w:shd w:val="clear" w:color="000000" w:fill="F2DCDB"/>
                <w:vAlign w:val="center"/>
                <w:hideMark/>
              </w:tcPr>
            </w:tcPrChange>
          </w:tcPr>
          <w:p w:rsidR="00976639" w:rsidRPr="00976639" w:rsidRDefault="00976639">
            <w:pPr>
              <w:spacing w:after="0" w:line="240" w:lineRule="auto"/>
              <w:jc w:val="center"/>
              <w:rPr>
                <w:ins w:id="1076" w:author="user" w:date="2017-11-30T08:21:00Z"/>
                <w:rFonts w:ascii="Calibri" w:eastAsia="Times New Roman" w:hAnsi="Calibri" w:cs="Calibri"/>
                <w:color w:val="000000"/>
              </w:rPr>
            </w:pPr>
            <w:ins w:id="1077" w:author="user" w:date="2017-11-30T08:21:00Z">
              <w:r w:rsidRPr="00976639">
                <w:rPr>
                  <w:rFonts w:ascii="Calibri" w:eastAsia="Times New Roman" w:hAnsi="Calibri" w:cs="Calibri"/>
                  <w:color w:val="000000"/>
                </w:rPr>
                <w:t>Baseline KPT</w:t>
              </w:r>
            </w:ins>
          </w:p>
        </w:tc>
      </w:tr>
      <w:tr w:rsidR="00976639" w:rsidRPr="00976639" w:rsidTr="00976639">
        <w:tblPrEx>
          <w:tblPrExChange w:id="1078" w:author="user" w:date="2017-11-30T08:21:00Z">
            <w:tblPrEx>
              <w:tblW w:w="9923" w:type="dxa"/>
            </w:tblPrEx>
          </w:tblPrExChange>
        </w:tblPrEx>
        <w:trPr>
          <w:trHeight w:val="432"/>
          <w:ins w:id="1079" w:author="user" w:date="2017-11-30T08:21:00Z"/>
          <w:trPrChange w:id="1080" w:author="user" w:date="2017-11-30T08:21:00Z">
            <w:trPr>
              <w:gridAfter w:val="0"/>
              <w:trHeight w:val="288"/>
            </w:trPr>
          </w:trPrChange>
        </w:trPr>
        <w:tc>
          <w:tcPr>
            <w:tcW w:w="3960" w:type="dxa"/>
            <w:tcBorders>
              <w:top w:val="nil"/>
              <w:left w:val="single" w:sz="8" w:space="0" w:color="auto"/>
              <w:bottom w:val="single" w:sz="8" w:space="0" w:color="auto"/>
              <w:right w:val="single" w:sz="4" w:space="0" w:color="auto"/>
            </w:tcBorders>
            <w:shd w:val="clear" w:color="000000" w:fill="F2DCDB"/>
            <w:vAlign w:val="center"/>
            <w:hideMark/>
            <w:tcPrChange w:id="1081" w:author="user" w:date="2017-11-30T08:21:00Z">
              <w:tcPr>
                <w:tcW w:w="3960" w:type="dxa"/>
                <w:tcBorders>
                  <w:top w:val="nil"/>
                  <w:left w:val="single" w:sz="8" w:space="0" w:color="auto"/>
                  <w:bottom w:val="single" w:sz="8"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082" w:author="user" w:date="2017-11-30T08:21:00Z"/>
                <w:rFonts w:ascii="Calibri" w:eastAsia="Times New Roman" w:hAnsi="Calibri" w:cs="Calibri"/>
                <w:color w:val="000000"/>
              </w:rPr>
            </w:pPr>
            <w:ins w:id="1083" w:author="user" w:date="2017-11-30T08:21:00Z">
              <w:r w:rsidRPr="00976639">
                <w:rPr>
                  <w:rFonts w:ascii="Calibri" w:eastAsia="Times New Roman" w:hAnsi="Calibri" w:cs="Calibri"/>
                  <w:color w:val="000000"/>
                </w:rPr>
                <w:t>Average LPG baseline consumption of domestic users</w:t>
              </w:r>
            </w:ins>
          </w:p>
        </w:tc>
        <w:tc>
          <w:tcPr>
            <w:tcW w:w="1694" w:type="dxa"/>
            <w:tcBorders>
              <w:top w:val="nil"/>
              <w:left w:val="nil"/>
              <w:bottom w:val="single" w:sz="8" w:space="0" w:color="auto"/>
              <w:right w:val="single" w:sz="4" w:space="0" w:color="auto"/>
            </w:tcBorders>
            <w:shd w:val="clear" w:color="000000" w:fill="F2DCDB"/>
            <w:vAlign w:val="center"/>
            <w:hideMark/>
            <w:tcPrChange w:id="1084" w:author="user" w:date="2017-11-30T08:21:00Z">
              <w:tcPr>
                <w:tcW w:w="1694" w:type="dxa"/>
                <w:tcBorders>
                  <w:top w:val="nil"/>
                  <w:left w:val="nil"/>
                  <w:bottom w:val="single" w:sz="8"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085" w:author="user" w:date="2017-11-30T08:21:00Z"/>
                <w:rFonts w:ascii="Calibri" w:eastAsia="Times New Roman" w:hAnsi="Calibri" w:cs="Calibri"/>
                <w:color w:val="000000"/>
              </w:rPr>
            </w:pPr>
            <w:ins w:id="1086" w:author="user" w:date="2017-11-30T08:21:00Z">
              <w:r w:rsidRPr="00976639">
                <w:rPr>
                  <w:rFonts w:ascii="Calibri" w:eastAsia="Times New Roman" w:hAnsi="Calibri" w:cs="Calibri"/>
                  <w:color w:val="000000"/>
                </w:rPr>
                <w:t>0.05</w:t>
              </w:r>
            </w:ins>
          </w:p>
        </w:tc>
        <w:tc>
          <w:tcPr>
            <w:tcW w:w="2601" w:type="dxa"/>
            <w:tcBorders>
              <w:top w:val="nil"/>
              <w:left w:val="nil"/>
              <w:bottom w:val="single" w:sz="8" w:space="0" w:color="auto"/>
              <w:right w:val="single" w:sz="4" w:space="0" w:color="auto"/>
            </w:tcBorders>
            <w:shd w:val="clear" w:color="000000" w:fill="F2DCDB"/>
            <w:vAlign w:val="center"/>
            <w:hideMark/>
            <w:tcPrChange w:id="1087" w:author="user" w:date="2017-11-30T08:21:00Z">
              <w:tcPr>
                <w:tcW w:w="2601" w:type="dxa"/>
                <w:gridSpan w:val="2"/>
                <w:tcBorders>
                  <w:top w:val="nil"/>
                  <w:left w:val="nil"/>
                  <w:bottom w:val="single" w:sz="8"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088" w:author="user" w:date="2017-11-30T08:21:00Z"/>
                <w:rFonts w:ascii="Calibri" w:eastAsia="Times New Roman" w:hAnsi="Calibri" w:cs="Calibri"/>
                <w:color w:val="000000"/>
              </w:rPr>
            </w:pPr>
            <w:ins w:id="1089" w:author="user" w:date="2017-11-30T08:21:00Z">
              <w:r w:rsidRPr="00976639">
                <w:rPr>
                  <w:rFonts w:ascii="Calibri" w:eastAsia="Times New Roman" w:hAnsi="Calibri" w:cs="Calibri"/>
                  <w:color w:val="000000"/>
                </w:rPr>
                <w:t>kg/day</w:t>
              </w:r>
            </w:ins>
          </w:p>
        </w:tc>
        <w:tc>
          <w:tcPr>
            <w:tcW w:w="1668" w:type="dxa"/>
            <w:tcBorders>
              <w:top w:val="nil"/>
              <w:left w:val="nil"/>
              <w:bottom w:val="single" w:sz="8" w:space="0" w:color="auto"/>
              <w:right w:val="single" w:sz="8" w:space="0" w:color="auto"/>
            </w:tcBorders>
            <w:shd w:val="clear" w:color="000000" w:fill="F2DCDB"/>
            <w:vAlign w:val="center"/>
            <w:hideMark/>
            <w:tcPrChange w:id="1090" w:author="user" w:date="2017-11-30T08:21:00Z">
              <w:tcPr>
                <w:tcW w:w="1668" w:type="dxa"/>
                <w:gridSpan w:val="2"/>
                <w:tcBorders>
                  <w:top w:val="nil"/>
                  <w:left w:val="nil"/>
                  <w:bottom w:val="single" w:sz="8" w:space="0" w:color="auto"/>
                  <w:right w:val="single" w:sz="8" w:space="0" w:color="auto"/>
                </w:tcBorders>
                <w:shd w:val="clear" w:color="000000" w:fill="F2DCDB"/>
                <w:vAlign w:val="center"/>
                <w:hideMark/>
              </w:tcPr>
            </w:tcPrChange>
          </w:tcPr>
          <w:p w:rsidR="00976639" w:rsidRPr="00976639" w:rsidRDefault="00976639">
            <w:pPr>
              <w:spacing w:after="0" w:line="240" w:lineRule="auto"/>
              <w:jc w:val="center"/>
              <w:rPr>
                <w:ins w:id="1091" w:author="user" w:date="2017-11-30T08:21:00Z"/>
                <w:rFonts w:ascii="Calibri" w:eastAsia="Times New Roman" w:hAnsi="Calibri" w:cs="Calibri"/>
                <w:color w:val="000000"/>
              </w:rPr>
            </w:pPr>
            <w:ins w:id="1092" w:author="user" w:date="2017-11-30T08:21:00Z">
              <w:r w:rsidRPr="00976639">
                <w:rPr>
                  <w:rFonts w:ascii="Calibri" w:eastAsia="Times New Roman" w:hAnsi="Calibri" w:cs="Calibri"/>
                  <w:color w:val="000000"/>
                </w:rPr>
                <w:t>Baseline KPT</w:t>
              </w:r>
            </w:ins>
          </w:p>
        </w:tc>
      </w:tr>
      <w:tr w:rsidR="00976639" w:rsidRPr="00976639" w:rsidTr="00976639">
        <w:tblPrEx>
          <w:tblPrExChange w:id="1093" w:author="user" w:date="2017-11-30T08:21:00Z">
            <w:tblPrEx>
              <w:tblW w:w="9923" w:type="dxa"/>
            </w:tblPrEx>
          </w:tblPrExChange>
        </w:tblPrEx>
        <w:trPr>
          <w:trHeight w:val="432"/>
          <w:ins w:id="1094" w:author="user" w:date="2017-11-30T08:21:00Z"/>
          <w:trPrChange w:id="1095" w:author="user" w:date="2017-11-30T08:21:00Z">
            <w:trPr>
              <w:gridAfter w:val="0"/>
              <w:trHeight w:val="288"/>
            </w:trPr>
          </w:trPrChange>
        </w:trPr>
        <w:tc>
          <w:tcPr>
            <w:tcW w:w="3960" w:type="dxa"/>
            <w:tcBorders>
              <w:top w:val="nil"/>
              <w:left w:val="single" w:sz="8" w:space="0" w:color="auto"/>
              <w:bottom w:val="single" w:sz="4" w:space="0" w:color="auto"/>
              <w:right w:val="single" w:sz="4" w:space="0" w:color="auto"/>
            </w:tcBorders>
            <w:shd w:val="clear" w:color="000000" w:fill="F2DCDB"/>
            <w:vAlign w:val="center"/>
            <w:hideMark/>
            <w:tcPrChange w:id="1096" w:author="user" w:date="2017-11-30T08:21:00Z">
              <w:tcPr>
                <w:tcW w:w="3960" w:type="dxa"/>
                <w:tcBorders>
                  <w:top w:val="nil"/>
                  <w:left w:val="single" w:sz="8" w:space="0" w:color="auto"/>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097" w:author="user" w:date="2017-11-30T08:21:00Z"/>
                <w:rFonts w:ascii="Calibri" w:eastAsia="Times New Roman" w:hAnsi="Calibri" w:cs="Calibri"/>
                <w:color w:val="000000"/>
              </w:rPr>
            </w:pPr>
            <w:ins w:id="1098" w:author="user" w:date="2017-11-30T08:21:00Z">
              <w:r w:rsidRPr="00976639">
                <w:rPr>
                  <w:rFonts w:ascii="Calibri" w:eastAsia="Times New Roman" w:hAnsi="Calibri" w:cs="Calibri"/>
                  <w:color w:val="000000"/>
                </w:rPr>
                <w:t>Average charcoal project consumption of domestic users</w:t>
              </w:r>
            </w:ins>
          </w:p>
        </w:tc>
        <w:tc>
          <w:tcPr>
            <w:tcW w:w="1694" w:type="dxa"/>
            <w:tcBorders>
              <w:top w:val="nil"/>
              <w:left w:val="nil"/>
              <w:bottom w:val="single" w:sz="4" w:space="0" w:color="auto"/>
              <w:right w:val="single" w:sz="4" w:space="0" w:color="auto"/>
            </w:tcBorders>
            <w:shd w:val="clear" w:color="000000" w:fill="F2DCDB"/>
            <w:vAlign w:val="center"/>
            <w:hideMark/>
            <w:tcPrChange w:id="1099" w:author="user" w:date="2017-11-30T08:21:00Z">
              <w:tcPr>
                <w:tcW w:w="1694" w:type="dxa"/>
                <w:tcBorders>
                  <w:top w:val="nil"/>
                  <w:left w:val="nil"/>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100" w:author="user" w:date="2017-11-30T08:21:00Z"/>
                <w:rFonts w:ascii="Calibri" w:eastAsia="Times New Roman" w:hAnsi="Calibri" w:cs="Calibri"/>
                <w:color w:val="000000"/>
              </w:rPr>
            </w:pPr>
            <w:ins w:id="1101" w:author="user" w:date="2017-11-30T08:21:00Z">
              <w:r w:rsidRPr="00976639">
                <w:rPr>
                  <w:rFonts w:ascii="Calibri" w:eastAsia="Times New Roman" w:hAnsi="Calibri" w:cs="Calibri"/>
                  <w:color w:val="000000"/>
                </w:rPr>
                <w:t>0.52</w:t>
              </w:r>
            </w:ins>
          </w:p>
        </w:tc>
        <w:tc>
          <w:tcPr>
            <w:tcW w:w="2601" w:type="dxa"/>
            <w:tcBorders>
              <w:top w:val="nil"/>
              <w:left w:val="nil"/>
              <w:bottom w:val="single" w:sz="4" w:space="0" w:color="auto"/>
              <w:right w:val="single" w:sz="4" w:space="0" w:color="auto"/>
            </w:tcBorders>
            <w:shd w:val="clear" w:color="000000" w:fill="F2DCDB"/>
            <w:vAlign w:val="center"/>
            <w:hideMark/>
            <w:tcPrChange w:id="1102" w:author="user" w:date="2017-11-30T08:21:00Z">
              <w:tcPr>
                <w:tcW w:w="2601" w:type="dxa"/>
                <w:gridSpan w:val="2"/>
                <w:tcBorders>
                  <w:top w:val="nil"/>
                  <w:left w:val="nil"/>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103" w:author="user" w:date="2017-11-30T08:21:00Z"/>
                <w:rFonts w:ascii="Calibri" w:eastAsia="Times New Roman" w:hAnsi="Calibri" w:cs="Calibri"/>
                <w:color w:val="000000"/>
              </w:rPr>
            </w:pPr>
            <w:ins w:id="1104" w:author="user" w:date="2017-11-30T08:21:00Z">
              <w:r w:rsidRPr="00976639">
                <w:rPr>
                  <w:rFonts w:ascii="Calibri" w:eastAsia="Times New Roman" w:hAnsi="Calibri" w:cs="Calibri"/>
                  <w:color w:val="000000"/>
                </w:rPr>
                <w:t>kg/day</w:t>
              </w:r>
            </w:ins>
          </w:p>
        </w:tc>
        <w:tc>
          <w:tcPr>
            <w:tcW w:w="1668" w:type="dxa"/>
            <w:tcBorders>
              <w:top w:val="nil"/>
              <w:left w:val="nil"/>
              <w:bottom w:val="single" w:sz="4" w:space="0" w:color="auto"/>
              <w:right w:val="single" w:sz="8" w:space="0" w:color="auto"/>
            </w:tcBorders>
            <w:shd w:val="clear" w:color="000000" w:fill="F2DCDB"/>
            <w:vAlign w:val="center"/>
            <w:hideMark/>
            <w:tcPrChange w:id="1105" w:author="user" w:date="2017-11-30T08:21:00Z">
              <w:tcPr>
                <w:tcW w:w="1668" w:type="dxa"/>
                <w:gridSpan w:val="2"/>
                <w:tcBorders>
                  <w:top w:val="nil"/>
                  <w:left w:val="nil"/>
                  <w:bottom w:val="single" w:sz="4" w:space="0" w:color="auto"/>
                  <w:right w:val="single" w:sz="8" w:space="0" w:color="auto"/>
                </w:tcBorders>
                <w:shd w:val="clear" w:color="000000" w:fill="F2DCDB"/>
                <w:vAlign w:val="center"/>
                <w:hideMark/>
              </w:tcPr>
            </w:tcPrChange>
          </w:tcPr>
          <w:p w:rsidR="00976639" w:rsidRPr="00976639" w:rsidRDefault="00976639">
            <w:pPr>
              <w:spacing w:after="0" w:line="240" w:lineRule="auto"/>
              <w:jc w:val="center"/>
              <w:rPr>
                <w:ins w:id="1106" w:author="user" w:date="2017-11-30T08:21:00Z"/>
                <w:rFonts w:ascii="Calibri" w:eastAsia="Times New Roman" w:hAnsi="Calibri" w:cs="Calibri"/>
                <w:color w:val="000000"/>
              </w:rPr>
            </w:pPr>
            <w:ins w:id="1107" w:author="user" w:date="2017-11-30T08:21:00Z">
              <w:r w:rsidRPr="00976639">
                <w:rPr>
                  <w:rFonts w:ascii="Calibri" w:eastAsia="Times New Roman" w:hAnsi="Calibri" w:cs="Calibri"/>
                  <w:color w:val="000000"/>
                </w:rPr>
                <w:t>Project KPT</w:t>
              </w:r>
            </w:ins>
          </w:p>
        </w:tc>
      </w:tr>
      <w:tr w:rsidR="00976639" w:rsidRPr="00976639" w:rsidTr="00976639">
        <w:tblPrEx>
          <w:tblPrExChange w:id="1108" w:author="user" w:date="2017-11-30T08:21:00Z">
            <w:tblPrEx>
              <w:tblW w:w="9923" w:type="dxa"/>
            </w:tblPrEx>
          </w:tblPrExChange>
        </w:tblPrEx>
        <w:trPr>
          <w:trHeight w:val="432"/>
          <w:ins w:id="1109" w:author="user" w:date="2017-11-30T08:21:00Z"/>
          <w:trPrChange w:id="1110" w:author="user" w:date="2017-11-30T08:21:00Z">
            <w:trPr>
              <w:gridAfter w:val="0"/>
              <w:trHeight w:val="288"/>
            </w:trPr>
          </w:trPrChange>
        </w:trPr>
        <w:tc>
          <w:tcPr>
            <w:tcW w:w="3960" w:type="dxa"/>
            <w:tcBorders>
              <w:top w:val="nil"/>
              <w:left w:val="single" w:sz="8" w:space="0" w:color="auto"/>
              <w:bottom w:val="single" w:sz="4" w:space="0" w:color="auto"/>
              <w:right w:val="single" w:sz="4" w:space="0" w:color="auto"/>
            </w:tcBorders>
            <w:shd w:val="clear" w:color="000000" w:fill="F2DCDB"/>
            <w:vAlign w:val="center"/>
            <w:hideMark/>
            <w:tcPrChange w:id="1111" w:author="user" w:date="2017-11-30T08:21:00Z">
              <w:tcPr>
                <w:tcW w:w="3960" w:type="dxa"/>
                <w:tcBorders>
                  <w:top w:val="nil"/>
                  <w:left w:val="single" w:sz="8" w:space="0" w:color="auto"/>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112" w:author="user" w:date="2017-11-30T08:21:00Z"/>
                <w:rFonts w:ascii="Calibri" w:eastAsia="Times New Roman" w:hAnsi="Calibri" w:cs="Calibri"/>
                <w:color w:val="000000"/>
              </w:rPr>
            </w:pPr>
            <w:ins w:id="1113" w:author="user" w:date="2017-11-30T08:21:00Z">
              <w:r w:rsidRPr="00976639">
                <w:rPr>
                  <w:rFonts w:ascii="Calibri" w:eastAsia="Times New Roman" w:hAnsi="Calibri" w:cs="Calibri"/>
                  <w:color w:val="000000"/>
                </w:rPr>
                <w:t>Average firewood project consumption of domestic users</w:t>
              </w:r>
            </w:ins>
          </w:p>
        </w:tc>
        <w:tc>
          <w:tcPr>
            <w:tcW w:w="1694" w:type="dxa"/>
            <w:tcBorders>
              <w:top w:val="nil"/>
              <w:left w:val="nil"/>
              <w:bottom w:val="single" w:sz="4" w:space="0" w:color="auto"/>
              <w:right w:val="single" w:sz="4" w:space="0" w:color="auto"/>
            </w:tcBorders>
            <w:shd w:val="clear" w:color="000000" w:fill="F2DCDB"/>
            <w:vAlign w:val="center"/>
            <w:hideMark/>
            <w:tcPrChange w:id="1114" w:author="user" w:date="2017-11-30T08:21:00Z">
              <w:tcPr>
                <w:tcW w:w="1694" w:type="dxa"/>
                <w:tcBorders>
                  <w:top w:val="nil"/>
                  <w:left w:val="nil"/>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115" w:author="user" w:date="2017-11-30T08:21:00Z"/>
                <w:rFonts w:ascii="Calibri" w:eastAsia="Times New Roman" w:hAnsi="Calibri" w:cs="Calibri"/>
                <w:color w:val="000000"/>
              </w:rPr>
            </w:pPr>
            <w:ins w:id="1116" w:author="user" w:date="2017-11-30T08:21:00Z">
              <w:r w:rsidRPr="00976639">
                <w:rPr>
                  <w:rFonts w:ascii="Calibri" w:eastAsia="Times New Roman" w:hAnsi="Calibri" w:cs="Calibri"/>
                  <w:color w:val="000000"/>
                </w:rPr>
                <w:t>-</w:t>
              </w:r>
            </w:ins>
          </w:p>
        </w:tc>
        <w:tc>
          <w:tcPr>
            <w:tcW w:w="2601" w:type="dxa"/>
            <w:tcBorders>
              <w:top w:val="nil"/>
              <w:left w:val="nil"/>
              <w:bottom w:val="single" w:sz="4" w:space="0" w:color="auto"/>
              <w:right w:val="single" w:sz="4" w:space="0" w:color="auto"/>
            </w:tcBorders>
            <w:shd w:val="clear" w:color="000000" w:fill="F2DCDB"/>
            <w:vAlign w:val="center"/>
            <w:hideMark/>
            <w:tcPrChange w:id="1117" w:author="user" w:date="2017-11-30T08:21:00Z">
              <w:tcPr>
                <w:tcW w:w="2601" w:type="dxa"/>
                <w:gridSpan w:val="2"/>
                <w:tcBorders>
                  <w:top w:val="nil"/>
                  <w:left w:val="nil"/>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118" w:author="user" w:date="2017-11-30T08:21:00Z"/>
                <w:rFonts w:ascii="Calibri" w:eastAsia="Times New Roman" w:hAnsi="Calibri" w:cs="Calibri"/>
                <w:color w:val="000000"/>
              </w:rPr>
            </w:pPr>
            <w:ins w:id="1119" w:author="user" w:date="2017-11-30T08:21:00Z">
              <w:r w:rsidRPr="00976639">
                <w:rPr>
                  <w:rFonts w:ascii="Calibri" w:eastAsia="Times New Roman" w:hAnsi="Calibri" w:cs="Calibri"/>
                  <w:color w:val="000000"/>
                </w:rPr>
                <w:t>kg/day</w:t>
              </w:r>
            </w:ins>
          </w:p>
        </w:tc>
        <w:tc>
          <w:tcPr>
            <w:tcW w:w="1668" w:type="dxa"/>
            <w:tcBorders>
              <w:top w:val="nil"/>
              <w:left w:val="nil"/>
              <w:bottom w:val="single" w:sz="4" w:space="0" w:color="auto"/>
              <w:right w:val="single" w:sz="8" w:space="0" w:color="auto"/>
            </w:tcBorders>
            <w:shd w:val="clear" w:color="000000" w:fill="F2DCDB"/>
            <w:vAlign w:val="center"/>
            <w:hideMark/>
            <w:tcPrChange w:id="1120" w:author="user" w:date="2017-11-30T08:21:00Z">
              <w:tcPr>
                <w:tcW w:w="1668" w:type="dxa"/>
                <w:gridSpan w:val="2"/>
                <w:tcBorders>
                  <w:top w:val="nil"/>
                  <w:left w:val="nil"/>
                  <w:bottom w:val="single" w:sz="4" w:space="0" w:color="auto"/>
                  <w:right w:val="single" w:sz="8" w:space="0" w:color="auto"/>
                </w:tcBorders>
                <w:shd w:val="clear" w:color="000000" w:fill="F2DCDB"/>
                <w:vAlign w:val="center"/>
                <w:hideMark/>
              </w:tcPr>
            </w:tcPrChange>
          </w:tcPr>
          <w:p w:rsidR="00976639" w:rsidRPr="00976639" w:rsidRDefault="00976639">
            <w:pPr>
              <w:spacing w:after="0" w:line="240" w:lineRule="auto"/>
              <w:jc w:val="center"/>
              <w:rPr>
                <w:ins w:id="1121" w:author="user" w:date="2017-11-30T08:21:00Z"/>
                <w:rFonts w:ascii="Calibri" w:eastAsia="Times New Roman" w:hAnsi="Calibri" w:cs="Calibri"/>
                <w:color w:val="000000"/>
              </w:rPr>
            </w:pPr>
            <w:ins w:id="1122" w:author="user" w:date="2017-11-30T08:21:00Z">
              <w:r w:rsidRPr="00976639">
                <w:rPr>
                  <w:rFonts w:ascii="Calibri" w:eastAsia="Times New Roman" w:hAnsi="Calibri" w:cs="Calibri"/>
                  <w:color w:val="000000"/>
                </w:rPr>
                <w:t>Project KPT</w:t>
              </w:r>
            </w:ins>
          </w:p>
        </w:tc>
      </w:tr>
      <w:tr w:rsidR="00976639" w:rsidRPr="00976639" w:rsidTr="00976639">
        <w:tblPrEx>
          <w:tblPrExChange w:id="1123" w:author="user" w:date="2017-11-30T08:21:00Z">
            <w:tblPrEx>
              <w:tblW w:w="9923" w:type="dxa"/>
            </w:tblPrEx>
          </w:tblPrExChange>
        </w:tblPrEx>
        <w:trPr>
          <w:trHeight w:val="432"/>
          <w:ins w:id="1124" w:author="user" w:date="2017-11-30T08:21:00Z"/>
          <w:trPrChange w:id="1125" w:author="user" w:date="2017-11-30T08:21:00Z">
            <w:trPr>
              <w:gridAfter w:val="0"/>
              <w:trHeight w:val="288"/>
            </w:trPr>
          </w:trPrChange>
        </w:trPr>
        <w:tc>
          <w:tcPr>
            <w:tcW w:w="3960" w:type="dxa"/>
            <w:tcBorders>
              <w:top w:val="nil"/>
              <w:left w:val="single" w:sz="8" w:space="0" w:color="auto"/>
              <w:bottom w:val="single" w:sz="4" w:space="0" w:color="auto"/>
              <w:right w:val="single" w:sz="4" w:space="0" w:color="auto"/>
            </w:tcBorders>
            <w:shd w:val="clear" w:color="000000" w:fill="F2DCDB"/>
            <w:vAlign w:val="center"/>
            <w:hideMark/>
            <w:tcPrChange w:id="1126" w:author="user" w:date="2017-11-30T08:21:00Z">
              <w:tcPr>
                <w:tcW w:w="3960" w:type="dxa"/>
                <w:tcBorders>
                  <w:top w:val="nil"/>
                  <w:left w:val="single" w:sz="8" w:space="0" w:color="auto"/>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127" w:author="user" w:date="2017-11-30T08:21:00Z"/>
                <w:rFonts w:ascii="Calibri" w:eastAsia="Times New Roman" w:hAnsi="Calibri" w:cs="Calibri"/>
                <w:color w:val="000000"/>
              </w:rPr>
            </w:pPr>
            <w:ins w:id="1128" w:author="user" w:date="2017-11-30T08:21:00Z">
              <w:r w:rsidRPr="00976639">
                <w:rPr>
                  <w:rFonts w:ascii="Calibri" w:eastAsia="Times New Roman" w:hAnsi="Calibri" w:cs="Calibri"/>
                  <w:color w:val="000000"/>
                </w:rPr>
                <w:t>Average kerosene project consumption of domestic users</w:t>
              </w:r>
            </w:ins>
          </w:p>
        </w:tc>
        <w:tc>
          <w:tcPr>
            <w:tcW w:w="1694" w:type="dxa"/>
            <w:tcBorders>
              <w:top w:val="nil"/>
              <w:left w:val="nil"/>
              <w:bottom w:val="single" w:sz="4" w:space="0" w:color="auto"/>
              <w:right w:val="single" w:sz="4" w:space="0" w:color="auto"/>
            </w:tcBorders>
            <w:shd w:val="clear" w:color="000000" w:fill="F2DCDB"/>
            <w:vAlign w:val="center"/>
            <w:hideMark/>
            <w:tcPrChange w:id="1129" w:author="user" w:date="2017-11-30T08:21:00Z">
              <w:tcPr>
                <w:tcW w:w="1694" w:type="dxa"/>
                <w:tcBorders>
                  <w:top w:val="nil"/>
                  <w:left w:val="nil"/>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130" w:author="user" w:date="2017-11-30T08:21:00Z"/>
                <w:rFonts w:ascii="Calibri" w:eastAsia="Times New Roman" w:hAnsi="Calibri" w:cs="Calibri"/>
                <w:color w:val="000000"/>
              </w:rPr>
            </w:pPr>
            <w:ins w:id="1131" w:author="user" w:date="2017-11-30T08:21:00Z">
              <w:r w:rsidRPr="00976639">
                <w:rPr>
                  <w:rFonts w:ascii="Calibri" w:eastAsia="Times New Roman" w:hAnsi="Calibri" w:cs="Calibri"/>
                  <w:color w:val="000000"/>
                </w:rPr>
                <w:t>-</w:t>
              </w:r>
            </w:ins>
          </w:p>
        </w:tc>
        <w:tc>
          <w:tcPr>
            <w:tcW w:w="2601" w:type="dxa"/>
            <w:tcBorders>
              <w:top w:val="nil"/>
              <w:left w:val="nil"/>
              <w:bottom w:val="single" w:sz="4" w:space="0" w:color="auto"/>
              <w:right w:val="single" w:sz="4" w:space="0" w:color="auto"/>
            </w:tcBorders>
            <w:shd w:val="clear" w:color="000000" w:fill="F2DCDB"/>
            <w:vAlign w:val="center"/>
            <w:hideMark/>
            <w:tcPrChange w:id="1132" w:author="user" w:date="2017-11-30T08:21:00Z">
              <w:tcPr>
                <w:tcW w:w="2601" w:type="dxa"/>
                <w:gridSpan w:val="2"/>
                <w:tcBorders>
                  <w:top w:val="nil"/>
                  <w:left w:val="nil"/>
                  <w:bottom w:val="single" w:sz="4"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133" w:author="user" w:date="2017-11-30T08:21:00Z"/>
                <w:rFonts w:ascii="Calibri" w:eastAsia="Times New Roman" w:hAnsi="Calibri" w:cs="Calibri"/>
                <w:color w:val="000000"/>
              </w:rPr>
            </w:pPr>
            <w:ins w:id="1134" w:author="user" w:date="2017-11-30T08:21:00Z">
              <w:r w:rsidRPr="00976639">
                <w:rPr>
                  <w:rFonts w:ascii="Calibri" w:eastAsia="Times New Roman" w:hAnsi="Calibri" w:cs="Calibri"/>
                  <w:color w:val="000000"/>
                </w:rPr>
                <w:t>kg/day</w:t>
              </w:r>
            </w:ins>
          </w:p>
        </w:tc>
        <w:tc>
          <w:tcPr>
            <w:tcW w:w="1668" w:type="dxa"/>
            <w:tcBorders>
              <w:top w:val="nil"/>
              <w:left w:val="nil"/>
              <w:bottom w:val="single" w:sz="4" w:space="0" w:color="auto"/>
              <w:right w:val="single" w:sz="8" w:space="0" w:color="auto"/>
            </w:tcBorders>
            <w:shd w:val="clear" w:color="000000" w:fill="F2DCDB"/>
            <w:vAlign w:val="center"/>
            <w:hideMark/>
            <w:tcPrChange w:id="1135" w:author="user" w:date="2017-11-30T08:21:00Z">
              <w:tcPr>
                <w:tcW w:w="1668" w:type="dxa"/>
                <w:gridSpan w:val="2"/>
                <w:tcBorders>
                  <w:top w:val="nil"/>
                  <w:left w:val="nil"/>
                  <w:bottom w:val="single" w:sz="4" w:space="0" w:color="auto"/>
                  <w:right w:val="single" w:sz="8" w:space="0" w:color="auto"/>
                </w:tcBorders>
                <w:shd w:val="clear" w:color="000000" w:fill="F2DCDB"/>
                <w:vAlign w:val="center"/>
                <w:hideMark/>
              </w:tcPr>
            </w:tcPrChange>
          </w:tcPr>
          <w:p w:rsidR="00976639" w:rsidRPr="00976639" w:rsidRDefault="00976639">
            <w:pPr>
              <w:spacing w:after="0" w:line="240" w:lineRule="auto"/>
              <w:jc w:val="center"/>
              <w:rPr>
                <w:ins w:id="1136" w:author="user" w:date="2017-11-30T08:21:00Z"/>
                <w:rFonts w:ascii="Calibri" w:eastAsia="Times New Roman" w:hAnsi="Calibri" w:cs="Calibri"/>
                <w:color w:val="000000"/>
              </w:rPr>
            </w:pPr>
            <w:ins w:id="1137" w:author="user" w:date="2017-11-30T08:21:00Z">
              <w:r w:rsidRPr="00976639">
                <w:rPr>
                  <w:rFonts w:ascii="Calibri" w:eastAsia="Times New Roman" w:hAnsi="Calibri" w:cs="Calibri"/>
                  <w:color w:val="000000"/>
                </w:rPr>
                <w:t>Project KPT</w:t>
              </w:r>
            </w:ins>
          </w:p>
        </w:tc>
      </w:tr>
      <w:tr w:rsidR="00976639" w:rsidRPr="00976639" w:rsidTr="00976639">
        <w:tblPrEx>
          <w:tblPrExChange w:id="1138" w:author="user" w:date="2017-11-30T08:21:00Z">
            <w:tblPrEx>
              <w:tblW w:w="9923" w:type="dxa"/>
            </w:tblPrEx>
          </w:tblPrExChange>
        </w:tblPrEx>
        <w:trPr>
          <w:trHeight w:val="432"/>
          <w:ins w:id="1139" w:author="user" w:date="2017-11-30T08:21:00Z"/>
          <w:trPrChange w:id="1140" w:author="user" w:date="2017-11-30T08:21:00Z">
            <w:trPr>
              <w:gridAfter w:val="0"/>
              <w:trHeight w:val="288"/>
            </w:trPr>
          </w:trPrChange>
        </w:trPr>
        <w:tc>
          <w:tcPr>
            <w:tcW w:w="3960" w:type="dxa"/>
            <w:tcBorders>
              <w:top w:val="nil"/>
              <w:left w:val="single" w:sz="8" w:space="0" w:color="auto"/>
              <w:bottom w:val="single" w:sz="8" w:space="0" w:color="auto"/>
              <w:right w:val="single" w:sz="4" w:space="0" w:color="auto"/>
            </w:tcBorders>
            <w:shd w:val="clear" w:color="000000" w:fill="F2DCDB"/>
            <w:vAlign w:val="center"/>
            <w:hideMark/>
            <w:tcPrChange w:id="1141" w:author="user" w:date="2017-11-30T08:21:00Z">
              <w:tcPr>
                <w:tcW w:w="3960" w:type="dxa"/>
                <w:tcBorders>
                  <w:top w:val="nil"/>
                  <w:left w:val="single" w:sz="8" w:space="0" w:color="auto"/>
                  <w:bottom w:val="single" w:sz="8"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142" w:author="user" w:date="2017-11-30T08:21:00Z"/>
                <w:rFonts w:ascii="Calibri" w:eastAsia="Times New Roman" w:hAnsi="Calibri" w:cs="Calibri"/>
                <w:color w:val="000000"/>
              </w:rPr>
            </w:pPr>
            <w:ins w:id="1143" w:author="user" w:date="2017-11-30T08:21:00Z">
              <w:r w:rsidRPr="00976639">
                <w:rPr>
                  <w:rFonts w:ascii="Calibri" w:eastAsia="Times New Roman" w:hAnsi="Calibri" w:cs="Calibri"/>
                  <w:color w:val="000000"/>
                </w:rPr>
                <w:t>Average LPG project consumption of domestic users</w:t>
              </w:r>
            </w:ins>
          </w:p>
        </w:tc>
        <w:tc>
          <w:tcPr>
            <w:tcW w:w="1694" w:type="dxa"/>
            <w:tcBorders>
              <w:top w:val="nil"/>
              <w:left w:val="nil"/>
              <w:bottom w:val="single" w:sz="8" w:space="0" w:color="auto"/>
              <w:right w:val="single" w:sz="4" w:space="0" w:color="auto"/>
            </w:tcBorders>
            <w:shd w:val="clear" w:color="000000" w:fill="F2DCDB"/>
            <w:vAlign w:val="center"/>
            <w:hideMark/>
            <w:tcPrChange w:id="1144" w:author="user" w:date="2017-11-30T08:21:00Z">
              <w:tcPr>
                <w:tcW w:w="1694" w:type="dxa"/>
                <w:tcBorders>
                  <w:top w:val="nil"/>
                  <w:left w:val="nil"/>
                  <w:bottom w:val="single" w:sz="8"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145" w:author="user" w:date="2017-11-30T08:21:00Z"/>
                <w:rFonts w:ascii="Calibri" w:eastAsia="Times New Roman" w:hAnsi="Calibri" w:cs="Calibri"/>
                <w:color w:val="000000"/>
              </w:rPr>
            </w:pPr>
            <w:ins w:id="1146" w:author="user" w:date="2017-11-30T08:21:00Z">
              <w:r w:rsidRPr="00976639">
                <w:rPr>
                  <w:rFonts w:ascii="Calibri" w:eastAsia="Times New Roman" w:hAnsi="Calibri" w:cs="Calibri"/>
                  <w:color w:val="000000"/>
                </w:rPr>
                <w:t>0.64</w:t>
              </w:r>
            </w:ins>
          </w:p>
        </w:tc>
        <w:tc>
          <w:tcPr>
            <w:tcW w:w="2601" w:type="dxa"/>
            <w:tcBorders>
              <w:top w:val="nil"/>
              <w:left w:val="nil"/>
              <w:bottom w:val="single" w:sz="8" w:space="0" w:color="auto"/>
              <w:right w:val="single" w:sz="4" w:space="0" w:color="auto"/>
            </w:tcBorders>
            <w:shd w:val="clear" w:color="000000" w:fill="F2DCDB"/>
            <w:vAlign w:val="center"/>
            <w:hideMark/>
            <w:tcPrChange w:id="1147" w:author="user" w:date="2017-11-30T08:21:00Z">
              <w:tcPr>
                <w:tcW w:w="2601" w:type="dxa"/>
                <w:gridSpan w:val="2"/>
                <w:tcBorders>
                  <w:top w:val="nil"/>
                  <w:left w:val="nil"/>
                  <w:bottom w:val="single" w:sz="8" w:space="0" w:color="auto"/>
                  <w:right w:val="single" w:sz="4" w:space="0" w:color="auto"/>
                </w:tcBorders>
                <w:shd w:val="clear" w:color="000000" w:fill="F2DCDB"/>
                <w:vAlign w:val="center"/>
                <w:hideMark/>
              </w:tcPr>
            </w:tcPrChange>
          </w:tcPr>
          <w:p w:rsidR="00976639" w:rsidRPr="00976639" w:rsidRDefault="00976639">
            <w:pPr>
              <w:spacing w:after="0" w:line="240" w:lineRule="auto"/>
              <w:jc w:val="center"/>
              <w:rPr>
                <w:ins w:id="1148" w:author="user" w:date="2017-11-30T08:21:00Z"/>
                <w:rFonts w:ascii="Calibri" w:eastAsia="Times New Roman" w:hAnsi="Calibri" w:cs="Calibri"/>
                <w:color w:val="000000"/>
              </w:rPr>
            </w:pPr>
            <w:ins w:id="1149" w:author="user" w:date="2017-11-30T08:21:00Z">
              <w:r w:rsidRPr="00976639">
                <w:rPr>
                  <w:rFonts w:ascii="Calibri" w:eastAsia="Times New Roman" w:hAnsi="Calibri" w:cs="Calibri"/>
                  <w:color w:val="000000"/>
                </w:rPr>
                <w:t>kg/day</w:t>
              </w:r>
            </w:ins>
          </w:p>
        </w:tc>
        <w:tc>
          <w:tcPr>
            <w:tcW w:w="1668" w:type="dxa"/>
            <w:tcBorders>
              <w:top w:val="nil"/>
              <w:left w:val="nil"/>
              <w:bottom w:val="single" w:sz="8" w:space="0" w:color="auto"/>
              <w:right w:val="single" w:sz="8" w:space="0" w:color="auto"/>
            </w:tcBorders>
            <w:shd w:val="clear" w:color="000000" w:fill="F2DCDB"/>
            <w:vAlign w:val="center"/>
            <w:hideMark/>
            <w:tcPrChange w:id="1150" w:author="user" w:date="2017-11-30T08:21:00Z">
              <w:tcPr>
                <w:tcW w:w="1668" w:type="dxa"/>
                <w:gridSpan w:val="2"/>
                <w:tcBorders>
                  <w:top w:val="nil"/>
                  <w:left w:val="nil"/>
                  <w:bottom w:val="single" w:sz="8" w:space="0" w:color="auto"/>
                  <w:right w:val="single" w:sz="8" w:space="0" w:color="auto"/>
                </w:tcBorders>
                <w:shd w:val="clear" w:color="000000" w:fill="F2DCDB"/>
                <w:vAlign w:val="center"/>
                <w:hideMark/>
              </w:tcPr>
            </w:tcPrChange>
          </w:tcPr>
          <w:p w:rsidR="00976639" w:rsidRPr="00976639" w:rsidRDefault="00976639">
            <w:pPr>
              <w:spacing w:after="0" w:line="240" w:lineRule="auto"/>
              <w:jc w:val="center"/>
              <w:rPr>
                <w:ins w:id="1151" w:author="user" w:date="2017-11-30T08:21:00Z"/>
                <w:rFonts w:ascii="Calibri" w:eastAsia="Times New Roman" w:hAnsi="Calibri" w:cs="Calibri"/>
                <w:color w:val="000000"/>
              </w:rPr>
            </w:pPr>
            <w:ins w:id="1152" w:author="user" w:date="2017-11-30T08:21:00Z">
              <w:r w:rsidRPr="00976639">
                <w:rPr>
                  <w:rFonts w:ascii="Calibri" w:eastAsia="Times New Roman" w:hAnsi="Calibri" w:cs="Calibri"/>
                  <w:color w:val="000000"/>
                </w:rPr>
                <w:t>Project KPT</w:t>
              </w:r>
            </w:ins>
          </w:p>
        </w:tc>
      </w:tr>
      <w:tr w:rsidR="00976639" w:rsidRPr="00976639" w:rsidTr="00976639">
        <w:trPr>
          <w:trHeight w:val="432"/>
          <w:ins w:id="1153" w:author="user" w:date="2017-11-30T08:21:00Z"/>
          <w:trPrChange w:id="1154" w:author="user" w:date="2017-11-30T08:21:00Z">
            <w:trPr>
              <w:trHeight w:val="600"/>
            </w:trPr>
          </w:trPrChange>
        </w:trPr>
        <w:tc>
          <w:tcPr>
            <w:tcW w:w="3960" w:type="dxa"/>
            <w:tcBorders>
              <w:top w:val="nil"/>
              <w:left w:val="single" w:sz="4" w:space="0" w:color="auto"/>
              <w:bottom w:val="single" w:sz="4" w:space="0" w:color="auto"/>
              <w:right w:val="single" w:sz="4" w:space="0" w:color="auto"/>
            </w:tcBorders>
            <w:shd w:val="clear" w:color="auto" w:fill="auto"/>
            <w:vAlign w:val="center"/>
            <w:hideMark/>
            <w:tcPrChange w:id="1155" w:author="user" w:date="2017-11-30T08:21:00Z">
              <w:tcPr>
                <w:tcW w:w="7537" w:type="dxa"/>
                <w:gridSpan w:val="3"/>
                <w:tcBorders>
                  <w:top w:val="nil"/>
                  <w:left w:val="single" w:sz="4" w:space="0" w:color="auto"/>
                  <w:bottom w:val="single" w:sz="4" w:space="0" w:color="auto"/>
                  <w:right w:val="single" w:sz="4" w:space="0" w:color="auto"/>
                </w:tcBorders>
                <w:shd w:val="clear" w:color="auto" w:fill="auto"/>
                <w:vAlign w:val="center"/>
                <w:hideMark/>
              </w:tcPr>
            </w:tcPrChange>
          </w:tcPr>
          <w:p w:rsidR="00976639" w:rsidRPr="00976639" w:rsidRDefault="00976639">
            <w:pPr>
              <w:spacing w:after="0" w:line="240" w:lineRule="auto"/>
              <w:jc w:val="center"/>
              <w:rPr>
                <w:ins w:id="1156" w:author="user" w:date="2017-11-30T08:21:00Z"/>
                <w:rFonts w:ascii="Calibri" w:eastAsia="Times New Roman" w:hAnsi="Calibri" w:cs="Calibri"/>
                <w:color w:val="000000"/>
              </w:rPr>
            </w:pPr>
            <w:ins w:id="1157" w:author="user" w:date="2017-11-30T08:21:00Z">
              <w:r w:rsidRPr="00976639">
                <w:rPr>
                  <w:rFonts w:ascii="Calibri" w:eastAsia="Times New Roman" w:hAnsi="Calibri" w:cs="Calibri"/>
                  <w:color w:val="000000"/>
                </w:rPr>
                <w:t>Number of working days for street food vendors</w:t>
              </w:r>
            </w:ins>
          </w:p>
        </w:tc>
        <w:tc>
          <w:tcPr>
            <w:tcW w:w="1694" w:type="dxa"/>
            <w:tcBorders>
              <w:top w:val="nil"/>
              <w:left w:val="nil"/>
              <w:bottom w:val="single" w:sz="4" w:space="0" w:color="auto"/>
              <w:right w:val="single" w:sz="4" w:space="0" w:color="auto"/>
            </w:tcBorders>
            <w:shd w:val="clear" w:color="auto" w:fill="auto"/>
            <w:vAlign w:val="center"/>
            <w:hideMark/>
            <w:tcPrChange w:id="1158" w:author="user" w:date="2017-11-30T08:21:00Z">
              <w:tcPr>
                <w:tcW w:w="1694" w:type="dxa"/>
                <w:gridSpan w:val="2"/>
                <w:tcBorders>
                  <w:top w:val="nil"/>
                  <w:left w:val="nil"/>
                  <w:bottom w:val="single" w:sz="4" w:space="0" w:color="auto"/>
                  <w:right w:val="single" w:sz="4" w:space="0" w:color="auto"/>
                </w:tcBorders>
                <w:shd w:val="clear" w:color="auto" w:fill="auto"/>
                <w:vAlign w:val="center"/>
                <w:hideMark/>
              </w:tcPr>
            </w:tcPrChange>
          </w:tcPr>
          <w:p w:rsidR="00976639" w:rsidRPr="00976639" w:rsidRDefault="00976639">
            <w:pPr>
              <w:spacing w:after="0" w:line="240" w:lineRule="auto"/>
              <w:jc w:val="center"/>
              <w:rPr>
                <w:ins w:id="1159" w:author="user" w:date="2017-11-30T08:21:00Z"/>
                <w:rFonts w:ascii="Calibri" w:eastAsia="Times New Roman" w:hAnsi="Calibri" w:cs="Calibri"/>
                <w:color w:val="000000"/>
              </w:rPr>
            </w:pPr>
            <w:ins w:id="1160" w:author="user" w:date="2017-11-30T08:21:00Z">
              <w:r w:rsidRPr="00976639">
                <w:rPr>
                  <w:rFonts w:ascii="Calibri" w:eastAsia="Times New Roman" w:hAnsi="Calibri" w:cs="Calibri"/>
                  <w:color w:val="000000"/>
                </w:rPr>
                <w:t>297.00</w:t>
              </w:r>
            </w:ins>
          </w:p>
        </w:tc>
        <w:tc>
          <w:tcPr>
            <w:tcW w:w="2601" w:type="dxa"/>
            <w:tcBorders>
              <w:top w:val="nil"/>
              <w:left w:val="nil"/>
              <w:bottom w:val="single" w:sz="4" w:space="0" w:color="auto"/>
              <w:right w:val="single" w:sz="4" w:space="0" w:color="auto"/>
            </w:tcBorders>
            <w:shd w:val="clear" w:color="auto" w:fill="auto"/>
            <w:vAlign w:val="center"/>
            <w:hideMark/>
            <w:tcPrChange w:id="1161" w:author="user" w:date="2017-11-30T08:21:00Z">
              <w:tcPr>
                <w:tcW w:w="2601" w:type="dxa"/>
                <w:gridSpan w:val="2"/>
                <w:tcBorders>
                  <w:top w:val="nil"/>
                  <w:left w:val="nil"/>
                  <w:bottom w:val="single" w:sz="4" w:space="0" w:color="auto"/>
                  <w:right w:val="single" w:sz="4" w:space="0" w:color="auto"/>
                </w:tcBorders>
                <w:shd w:val="clear" w:color="auto" w:fill="auto"/>
                <w:vAlign w:val="center"/>
                <w:hideMark/>
              </w:tcPr>
            </w:tcPrChange>
          </w:tcPr>
          <w:p w:rsidR="00976639" w:rsidRPr="00976639" w:rsidRDefault="00976639">
            <w:pPr>
              <w:spacing w:after="0" w:line="240" w:lineRule="auto"/>
              <w:jc w:val="center"/>
              <w:rPr>
                <w:ins w:id="1162" w:author="user" w:date="2017-11-30T08:21:00Z"/>
                <w:rFonts w:ascii="Calibri" w:eastAsia="Times New Roman" w:hAnsi="Calibri" w:cs="Calibri"/>
                <w:color w:val="000000"/>
              </w:rPr>
            </w:pPr>
            <w:ins w:id="1163" w:author="user" w:date="2017-11-30T08:21:00Z">
              <w:r w:rsidRPr="00976639">
                <w:rPr>
                  <w:rFonts w:ascii="Calibri" w:eastAsia="Times New Roman" w:hAnsi="Calibri" w:cs="Calibri"/>
                  <w:color w:val="000000"/>
                </w:rPr>
                <w:t>day/year</w:t>
              </w:r>
            </w:ins>
          </w:p>
        </w:tc>
        <w:tc>
          <w:tcPr>
            <w:tcW w:w="1668" w:type="dxa"/>
            <w:tcBorders>
              <w:top w:val="nil"/>
              <w:left w:val="nil"/>
              <w:bottom w:val="single" w:sz="4" w:space="0" w:color="auto"/>
              <w:right w:val="single" w:sz="4" w:space="0" w:color="auto"/>
            </w:tcBorders>
            <w:shd w:val="clear" w:color="auto" w:fill="auto"/>
            <w:vAlign w:val="center"/>
            <w:hideMark/>
            <w:tcPrChange w:id="1164" w:author="user" w:date="2017-11-30T08:21:00Z">
              <w:tcPr>
                <w:tcW w:w="1668" w:type="dxa"/>
                <w:tcBorders>
                  <w:top w:val="nil"/>
                  <w:left w:val="nil"/>
                  <w:bottom w:val="single" w:sz="4" w:space="0" w:color="auto"/>
                  <w:right w:val="single" w:sz="4" w:space="0" w:color="auto"/>
                </w:tcBorders>
                <w:shd w:val="clear" w:color="auto" w:fill="auto"/>
                <w:vAlign w:val="center"/>
                <w:hideMark/>
              </w:tcPr>
            </w:tcPrChange>
          </w:tcPr>
          <w:p w:rsidR="00976639" w:rsidRPr="00976639" w:rsidRDefault="00976639">
            <w:pPr>
              <w:spacing w:after="0" w:line="240" w:lineRule="auto"/>
              <w:jc w:val="center"/>
              <w:rPr>
                <w:ins w:id="1165" w:author="user" w:date="2017-11-30T08:21:00Z"/>
                <w:rFonts w:ascii="Calibri" w:eastAsia="Times New Roman" w:hAnsi="Calibri" w:cs="Calibri"/>
                <w:color w:val="000000"/>
              </w:rPr>
            </w:pPr>
            <w:ins w:id="1166" w:author="user" w:date="2017-11-30T08:21:00Z">
              <w:r w:rsidRPr="00976639">
                <w:rPr>
                  <w:rFonts w:ascii="Calibri" w:eastAsia="Times New Roman" w:hAnsi="Calibri" w:cs="Calibri"/>
                  <w:color w:val="000000"/>
                </w:rPr>
                <w:t>Baseline Survey</w:t>
              </w:r>
            </w:ins>
          </w:p>
        </w:tc>
      </w:tr>
      <w:tr w:rsidR="00976639" w:rsidRPr="00976639" w:rsidTr="00976639">
        <w:trPr>
          <w:trHeight w:val="432"/>
          <w:ins w:id="1167" w:author="user" w:date="2017-11-30T08:21:00Z"/>
          <w:trPrChange w:id="1168" w:author="user" w:date="2017-11-30T08:21:00Z">
            <w:trPr>
              <w:trHeight w:val="525"/>
            </w:trPr>
          </w:trPrChange>
        </w:trPr>
        <w:tc>
          <w:tcPr>
            <w:tcW w:w="3960" w:type="dxa"/>
            <w:tcBorders>
              <w:top w:val="nil"/>
              <w:left w:val="single" w:sz="4" w:space="0" w:color="auto"/>
              <w:bottom w:val="single" w:sz="4" w:space="0" w:color="auto"/>
              <w:right w:val="single" w:sz="4" w:space="0" w:color="auto"/>
            </w:tcBorders>
            <w:shd w:val="clear" w:color="auto" w:fill="auto"/>
            <w:vAlign w:val="center"/>
            <w:hideMark/>
            <w:tcPrChange w:id="1169" w:author="user" w:date="2017-11-30T08:21:00Z">
              <w:tcPr>
                <w:tcW w:w="7537" w:type="dxa"/>
                <w:gridSpan w:val="3"/>
                <w:tcBorders>
                  <w:top w:val="nil"/>
                  <w:left w:val="single" w:sz="4" w:space="0" w:color="auto"/>
                  <w:bottom w:val="single" w:sz="4" w:space="0" w:color="auto"/>
                  <w:right w:val="single" w:sz="4" w:space="0" w:color="auto"/>
                </w:tcBorders>
                <w:shd w:val="clear" w:color="auto" w:fill="auto"/>
                <w:vAlign w:val="center"/>
                <w:hideMark/>
              </w:tcPr>
            </w:tcPrChange>
          </w:tcPr>
          <w:p w:rsidR="00976639" w:rsidRPr="00976639" w:rsidRDefault="00976639">
            <w:pPr>
              <w:spacing w:after="0" w:line="240" w:lineRule="auto"/>
              <w:jc w:val="center"/>
              <w:rPr>
                <w:ins w:id="1170" w:author="user" w:date="2017-11-30T08:21:00Z"/>
                <w:rFonts w:ascii="Calibri" w:eastAsia="Times New Roman" w:hAnsi="Calibri" w:cs="Calibri"/>
                <w:color w:val="000000"/>
              </w:rPr>
            </w:pPr>
            <w:ins w:id="1171" w:author="user" w:date="2017-11-30T08:21:00Z">
              <w:r w:rsidRPr="00976639">
                <w:rPr>
                  <w:rFonts w:ascii="Calibri" w:eastAsia="Times New Roman" w:hAnsi="Calibri" w:cs="Calibri"/>
                  <w:color w:val="000000"/>
                </w:rPr>
                <w:lastRenderedPageBreak/>
                <w:t>Number of day in year for domestic users</w:t>
              </w:r>
            </w:ins>
          </w:p>
        </w:tc>
        <w:tc>
          <w:tcPr>
            <w:tcW w:w="1694" w:type="dxa"/>
            <w:tcBorders>
              <w:top w:val="nil"/>
              <w:left w:val="nil"/>
              <w:bottom w:val="single" w:sz="4" w:space="0" w:color="auto"/>
              <w:right w:val="single" w:sz="4" w:space="0" w:color="auto"/>
            </w:tcBorders>
            <w:shd w:val="clear" w:color="auto" w:fill="auto"/>
            <w:vAlign w:val="center"/>
            <w:hideMark/>
            <w:tcPrChange w:id="1172" w:author="user" w:date="2017-11-30T08:21:00Z">
              <w:tcPr>
                <w:tcW w:w="1694" w:type="dxa"/>
                <w:gridSpan w:val="2"/>
                <w:tcBorders>
                  <w:top w:val="nil"/>
                  <w:left w:val="nil"/>
                  <w:bottom w:val="single" w:sz="4" w:space="0" w:color="auto"/>
                  <w:right w:val="single" w:sz="4" w:space="0" w:color="auto"/>
                </w:tcBorders>
                <w:shd w:val="clear" w:color="auto" w:fill="auto"/>
                <w:vAlign w:val="center"/>
                <w:hideMark/>
              </w:tcPr>
            </w:tcPrChange>
          </w:tcPr>
          <w:p w:rsidR="00976639" w:rsidRPr="00976639" w:rsidRDefault="00976639">
            <w:pPr>
              <w:spacing w:after="0" w:line="240" w:lineRule="auto"/>
              <w:jc w:val="center"/>
              <w:rPr>
                <w:ins w:id="1173" w:author="user" w:date="2017-11-30T08:21:00Z"/>
                <w:rFonts w:ascii="Calibri" w:eastAsia="Times New Roman" w:hAnsi="Calibri" w:cs="Calibri"/>
                <w:color w:val="000000"/>
              </w:rPr>
            </w:pPr>
            <w:ins w:id="1174" w:author="user" w:date="2017-11-30T08:21:00Z">
              <w:r w:rsidRPr="00976639">
                <w:rPr>
                  <w:rFonts w:ascii="Calibri" w:eastAsia="Times New Roman" w:hAnsi="Calibri" w:cs="Calibri"/>
                  <w:color w:val="000000"/>
                </w:rPr>
                <w:t>365.00</w:t>
              </w:r>
            </w:ins>
          </w:p>
        </w:tc>
        <w:tc>
          <w:tcPr>
            <w:tcW w:w="2601" w:type="dxa"/>
            <w:tcBorders>
              <w:top w:val="nil"/>
              <w:left w:val="nil"/>
              <w:bottom w:val="single" w:sz="4" w:space="0" w:color="auto"/>
              <w:right w:val="single" w:sz="4" w:space="0" w:color="auto"/>
            </w:tcBorders>
            <w:shd w:val="clear" w:color="auto" w:fill="auto"/>
            <w:vAlign w:val="center"/>
            <w:hideMark/>
            <w:tcPrChange w:id="1175" w:author="user" w:date="2017-11-30T08:21:00Z">
              <w:tcPr>
                <w:tcW w:w="2601" w:type="dxa"/>
                <w:gridSpan w:val="2"/>
                <w:tcBorders>
                  <w:top w:val="nil"/>
                  <w:left w:val="nil"/>
                  <w:bottom w:val="single" w:sz="4" w:space="0" w:color="auto"/>
                  <w:right w:val="single" w:sz="4" w:space="0" w:color="auto"/>
                </w:tcBorders>
                <w:shd w:val="clear" w:color="auto" w:fill="auto"/>
                <w:vAlign w:val="center"/>
                <w:hideMark/>
              </w:tcPr>
            </w:tcPrChange>
          </w:tcPr>
          <w:p w:rsidR="00976639" w:rsidRPr="00976639" w:rsidRDefault="00976639">
            <w:pPr>
              <w:spacing w:after="0" w:line="240" w:lineRule="auto"/>
              <w:jc w:val="center"/>
              <w:rPr>
                <w:ins w:id="1176" w:author="user" w:date="2017-11-30T08:21:00Z"/>
                <w:rFonts w:ascii="Calibri" w:eastAsia="Times New Roman" w:hAnsi="Calibri" w:cs="Calibri"/>
                <w:color w:val="000000"/>
              </w:rPr>
            </w:pPr>
            <w:ins w:id="1177" w:author="user" w:date="2017-11-30T08:21:00Z">
              <w:r w:rsidRPr="00976639">
                <w:rPr>
                  <w:rFonts w:ascii="Calibri" w:eastAsia="Times New Roman" w:hAnsi="Calibri" w:cs="Calibri"/>
                  <w:color w:val="000000"/>
                </w:rPr>
                <w:t>Day/year</w:t>
              </w:r>
            </w:ins>
          </w:p>
        </w:tc>
        <w:tc>
          <w:tcPr>
            <w:tcW w:w="1668" w:type="dxa"/>
            <w:tcBorders>
              <w:top w:val="nil"/>
              <w:left w:val="nil"/>
              <w:bottom w:val="single" w:sz="4" w:space="0" w:color="auto"/>
              <w:right w:val="single" w:sz="4" w:space="0" w:color="auto"/>
            </w:tcBorders>
            <w:shd w:val="clear" w:color="auto" w:fill="auto"/>
            <w:vAlign w:val="center"/>
            <w:hideMark/>
            <w:tcPrChange w:id="1178" w:author="user" w:date="2017-11-30T08:21:00Z">
              <w:tcPr>
                <w:tcW w:w="1668" w:type="dxa"/>
                <w:tcBorders>
                  <w:top w:val="nil"/>
                  <w:left w:val="nil"/>
                  <w:bottom w:val="single" w:sz="4" w:space="0" w:color="auto"/>
                  <w:right w:val="single" w:sz="4" w:space="0" w:color="auto"/>
                </w:tcBorders>
                <w:shd w:val="clear" w:color="auto" w:fill="auto"/>
                <w:vAlign w:val="center"/>
                <w:hideMark/>
              </w:tcPr>
            </w:tcPrChange>
          </w:tcPr>
          <w:p w:rsidR="00976639" w:rsidRPr="00976639" w:rsidRDefault="00976639">
            <w:pPr>
              <w:spacing w:after="0" w:line="240" w:lineRule="auto"/>
              <w:jc w:val="center"/>
              <w:rPr>
                <w:ins w:id="1179" w:author="user" w:date="2017-11-30T08:21:00Z"/>
                <w:rFonts w:ascii="Calibri" w:eastAsia="Times New Roman" w:hAnsi="Calibri" w:cs="Calibri"/>
                <w:color w:val="000000"/>
              </w:rPr>
            </w:pPr>
            <w:ins w:id="1180" w:author="user" w:date="2017-11-30T08:21:00Z">
              <w:r w:rsidRPr="00976639">
                <w:rPr>
                  <w:rFonts w:ascii="Calibri" w:eastAsia="Times New Roman" w:hAnsi="Calibri" w:cs="Calibri"/>
                  <w:color w:val="000000"/>
                </w:rPr>
                <w:t>definition</w:t>
              </w:r>
            </w:ins>
          </w:p>
        </w:tc>
      </w:tr>
      <w:tr w:rsidR="00976639" w:rsidRPr="00976639" w:rsidTr="00976639">
        <w:trPr>
          <w:trHeight w:val="432"/>
          <w:ins w:id="1181" w:author="user" w:date="2017-11-30T08:21:00Z"/>
          <w:trPrChange w:id="1182" w:author="user" w:date="2017-11-30T08:21:00Z">
            <w:trPr>
              <w:trHeight w:val="300"/>
            </w:trPr>
          </w:trPrChange>
        </w:trPr>
        <w:tc>
          <w:tcPr>
            <w:tcW w:w="3960" w:type="dxa"/>
            <w:tcBorders>
              <w:top w:val="nil"/>
              <w:left w:val="single" w:sz="4" w:space="0" w:color="auto"/>
              <w:bottom w:val="single" w:sz="4" w:space="0" w:color="auto"/>
              <w:right w:val="single" w:sz="4" w:space="0" w:color="auto"/>
            </w:tcBorders>
            <w:shd w:val="clear" w:color="auto" w:fill="auto"/>
            <w:noWrap/>
            <w:vAlign w:val="center"/>
            <w:hideMark/>
            <w:tcPrChange w:id="1183" w:author="user" w:date="2017-11-30T08:21:00Z">
              <w:tcPr>
                <w:tcW w:w="7537" w:type="dxa"/>
                <w:gridSpan w:val="3"/>
                <w:tcBorders>
                  <w:top w:val="nil"/>
                  <w:left w:val="single" w:sz="4" w:space="0" w:color="auto"/>
                  <w:bottom w:val="single" w:sz="4" w:space="0" w:color="auto"/>
                  <w:right w:val="single" w:sz="4" w:space="0" w:color="auto"/>
                </w:tcBorders>
                <w:shd w:val="clear" w:color="auto" w:fill="auto"/>
                <w:noWrap/>
                <w:vAlign w:val="bottom"/>
                <w:hideMark/>
              </w:tcPr>
            </w:tcPrChange>
          </w:tcPr>
          <w:p w:rsidR="00976639" w:rsidRPr="00976639" w:rsidRDefault="00976639">
            <w:pPr>
              <w:spacing w:after="0" w:line="240" w:lineRule="auto"/>
              <w:jc w:val="center"/>
              <w:rPr>
                <w:ins w:id="1184" w:author="user" w:date="2017-11-30T08:21:00Z"/>
                <w:rFonts w:ascii="Calibri" w:eastAsia="Times New Roman" w:hAnsi="Calibri" w:cs="Calibri"/>
                <w:color w:val="000000"/>
              </w:rPr>
              <w:pPrChange w:id="1185" w:author="user" w:date="2017-11-30T08:21:00Z">
                <w:pPr>
                  <w:spacing w:after="0" w:line="240" w:lineRule="auto"/>
                </w:pPr>
              </w:pPrChange>
            </w:pPr>
            <w:ins w:id="1186" w:author="user" w:date="2017-11-30T08:21:00Z">
              <w:r w:rsidRPr="00976639">
                <w:rPr>
                  <w:rFonts w:ascii="Calibri" w:eastAsia="Times New Roman" w:hAnsi="Calibri" w:cs="Calibri"/>
                  <w:color w:val="000000"/>
                </w:rPr>
                <w:t>Mean Number of person meal/day/household in the domestic use project scenario</w:t>
              </w:r>
            </w:ins>
          </w:p>
        </w:tc>
        <w:tc>
          <w:tcPr>
            <w:tcW w:w="1694" w:type="dxa"/>
            <w:tcBorders>
              <w:top w:val="nil"/>
              <w:left w:val="nil"/>
              <w:bottom w:val="single" w:sz="4" w:space="0" w:color="auto"/>
              <w:right w:val="single" w:sz="4" w:space="0" w:color="auto"/>
            </w:tcBorders>
            <w:shd w:val="clear" w:color="auto" w:fill="auto"/>
            <w:noWrap/>
            <w:vAlign w:val="center"/>
            <w:hideMark/>
            <w:tcPrChange w:id="1187" w:author="user" w:date="2017-11-30T08:21:00Z">
              <w:tcPr>
                <w:tcW w:w="1694" w:type="dxa"/>
                <w:gridSpan w:val="2"/>
                <w:tcBorders>
                  <w:top w:val="nil"/>
                  <w:left w:val="nil"/>
                  <w:bottom w:val="single" w:sz="4" w:space="0" w:color="auto"/>
                  <w:right w:val="single" w:sz="4" w:space="0" w:color="auto"/>
                </w:tcBorders>
                <w:shd w:val="clear" w:color="auto" w:fill="auto"/>
                <w:noWrap/>
                <w:vAlign w:val="bottom"/>
                <w:hideMark/>
              </w:tcPr>
            </w:tcPrChange>
          </w:tcPr>
          <w:p w:rsidR="00976639" w:rsidRPr="00976639" w:rsidRDefault="00976639">
            <w:pPr>
              <w:spacing w:after="0" w:line="240" w:lineRule="auto"/>
              <w:jc w:val="center"/>
              <w:rPr>
                <w:ins w:id="1188" w:author="user" w:date="2017-11-30T08:21:00Z"/>
                <w:rFonts w:ascii="Calibri" w:eastAsia="Times New Roman" w:hAnsi="Calibri" w:cs="Calibri"/>
                <w:color w:val="000000"/>
              </w:rPr>
              <w:pPrChange w:id="1189" w:author="user" w:date="2017-11-30T08:21:00Z">
                <w:pPr>
                  <w:spacing w:after="0" w:line="240" w:lineRule="auto"/>
                </w:pPr>
              </w:pPrChange>
            </w:pPr>
            <w:ins w:id="1190" w:author="user" w:date="2017-11-30T08:21:00Z">
              <w:r w:rsidRPr="00976639">
                <w:rPr>
                  <w:rFonts w:ascii="Calibri" w:eastAsia="Times New Roman" w:hAnsi="Calibri" w:cs="Calibri"/>
                  <w:color w:val="000000"/>
                </w:rPr>
                <w:t>9.10</w:t>
              </w:r>
            </w:ins>
          </w:p>
        </w:tc>
        <w:tc>
          <w:tcPr>
            <w:tcW w:w="2601" w:type="dxa"/>
            <w:tcBorders>
              <w:top w:val="nil"/>
              <w:left w:val="nil"/>
              <w:bottom w:val="single" w:sz="4" w:space="0" w:color="auto"/>
              <w:right w:val="single" w:sz="4" w:space="0" w:color="auto"/>
            </w:tcBorders>
            <w:shd w:val="clear" w:color="auto" w:fill="auto"/>
            <w:noWrap/>
            <w:vAlign w:val="center"/>
            <w:hideMark/>
            <w:tcPrChange w:id="1191" w:author="user" w:date="2017-11-30T08:21:00Z">
              <w:tcPr>
                <w:tcW w:w="2601" w:type="dxa"/>
                <w:gridSpan w:val="2"/>
                <w:tcBorders>
                  <w:top w:val="nil"/>
                  <w:left w:val="nil"/>
                  <w:bottom w:val="single" w:sz="4" w:space="0" w:color="auto"/>
                  <w:right w:val="single" w:sz="4" w:space="0" w:color="auto"/>
                </w:tcBorders>
                <w:shd w:val="clear" w:color="auto" w:fill="auto"/>
                <w:noWrap/>
                <w:vAlign w:val="bottom"/>
                <w:hideMark/>
              </w:tcPr>
            </w:tcPrChange>
          </w:tcPr>
          <w:p w:rsidR="00976639" w:rsidRPr="00976639" w:rsidRDefault="00976639">
            <w:pPr>
              <w:spacing w:after="0" w:line="240" w:lineRule="auto"/>
              <w:jc w:val="center"/>
              <w:rPr>
                <w:ins w:id="1192" w:author="user" w:date="2017-11-30T08:21:00Z"/>
                <w:rFonts w:ascii="Calibri" w:eastAsia="Times New Roman" w:hAnsi="Calibri" w:cs="Calibri"/>
                <w:color w:val="000000"/>
              </w:rPr>
              <w:pPrChange w:id="1193" w:author="user" w:date="2017-11-30T08:21:00Z">
                <w:pPr>
                  <w:spacing w:after="0" w:line="240" w:lineRule="auto"/>
                </w:pPr>
              </w:pPrChange>
            </w:pPr>
            <w:ins w:id="1194" w:author="user" w:date="2017-11-30T08:21:00Z">
              <w:r w:rsidRPr="00976639">
                <w:rPr>
                  <w:rFonts w:ascii="Calibri" w:eastAsia="Times New Roman" w:hAnsi="Calibri" w:cs="Calibri"/>
                  <w:color w:val="000000"/>
                </w:rPr>
                <w:t>person meal/day/household</w:t>
              </w:r>
            </w:ins>
          </w:p>
        </w:tc>
        <w:tc>
          <w:tcPr>
            <w:tcW w:w="1668" w:type="dxa"/>
            <w:tcBorders>
              <w:top w:val="nil"/>
              <w:left w:val="nil"/>
              <w:bottom w:val="single" w:sz="4" w:space="0" w:color="auto"/>
              <w:right w:val="single" w:sz="4" w:space="0" w:color="auto"/>
            </w:tcBorders>
            <w:shd w:val="clear" w:color="auto" w:fill="auto"/>
            <w:noWrap/>
            <w:vAlign w:val="center"/>
            <w:hideMark/>
            <w:tcPrChange w:id="1195" w:author="user" w:date="2017-11-30T08:21:00Z">
              <w:tcPr>
                <w:tcW w:w="1668" w:type="dxa"/>
                <w:tcBorders>
                  <w:top w:val="nil"/>
                  <w:left w:val="nil"/>
                  <w:bottom w:val="single" w:sz="4" w:space="0" w:color="auto"/>
                  <w:right w:val="single" w:sz="4" w:space="0" w:color="auto"/>
                </w:tcBorders>
                <w:shd w:val="clear" w:color="auto" w:fill="auto"/>
                <w:noWrap/>
                <w:vAlign w:val="bottom"/>
                <w:hideMark/>
              </w:tcPr>
            </w:tcPrChange>
          </w:tcPr>
          <w:p w:rsidR="00976639" w:rsidRPr="00976639" w:rsidRDefault="00976639">
            <w:pPr>
              <w:spacing w:after="0" w:line="240" w:lineRule="auto"/>
              <w:jc w:val="center"/>
              <w:rPr>
                <w:ins w:id="1196" w:author="user" w:date="2017-11-30T08:21:00Z"/>
                <w:rFonts w:ascii="Calibri" w:eastAsia="Times New Roman" w:hAnsi="Calibri" w:cs="Calibri"/>
                <w:color w:val="000000"/>
              </w:rPr>
              <w:pPrChange w:id="1197" w:author="user" w:date="2017-11-30T08:21:00Z">
                <w:pPr>
                  <w:spacing w:after="0" w:line="240" w:lineRule="auto"/>
                </w:pPr>
              </w:pPrChange>
            </w:pPr>
            <w:ins w:id="1198" w:author="user" w:date="2017-11-30T08:21:00Z">
              <w:r w:rsidRPr="00976639">
                <w:rPr>
                  <w:rFonts w:ascii="Calibri" w:eastAsia="Times New Roman" w:hAnsi="Calibri" w:cs="Calibri"/>
                  <w:color w:val="000000"/>
                </w:rPr>
                <w:t>Monitoring Survey</w:t>
              </w:r>
            </w:ins>
          </w:p>
        </w:tc>
      </w:tr>
    </w:tbl>
    <w:p w:rsidR="00976639" w:rsidRDefault="00976639" w:rsidP="00EF2D2B">
      <w:pPr>
        <w:rPr>
          <w:ins w:id="1199" w:author="user" w:date="2017-11-30T08:19:00Z"/>
        </w:rPr>
      </w:pPr>
    </w:p>
    <w:p w:rsidR="00976639" w:rsidRDefault="00976639" w:rsidP="00EF2D2B">
      <w:pPr>
        <w:rPr>
          <w:ins w:id="1200" w:author="user" w:date="2017-11-30T08:11:00Z"/>
        </w:rPr>
      </w:pPr>
    </w:p>
    <w:p w:rsidR="00EF2D2B" w:rsidRDefault="00EF2D2B" w:rsidP="00EF2D2B">
      <w:pPr>
        <w:rPr>
          <w:ins w:id="1201" w:author="user" w:date="2017-11-30T08:10:00Z"/>
        </w:rPr>
      </w:pPr>
    </w:p>
    <w:p w:rsidR="00EF2D2B" w:rsidRPr="00EF2D2B" w:rsidRDefault="00EF2D2B">
      <w:pPr>
        <w:rPr>
          <w:ins w:id="1202" w:author="user" w:date="2017-11-30T08:04:00Z"/>
          <w:rPrChange w:id="1203" w:author="user" w:date="2017-11-30T08:04:00Z">
            <w:rPr>
              <w:ins w:id="1204" w:author="user" w:date="2017-11-30T08:04:00Z"/>
              <w:rFonts w:ascii="Segoe UI Light" w:hAnsi="Segoe UI Light" w:cs="Segoe UI Light"/>
            </w:rPr>
          </w:rPrChange>
        </w:rPr>
        <w:pPrChange w:id="1205" w:author="user" w:date="2017-11-30T08:04:00Z">
          <w:pPr>
            <w:pStyle w:val="Heading2"/>
          </w:pPr>
        </w:pPrChange>
      </w:pPr>
    </w:p>
    <w:p w:rsidR="00C4370B" w:rsidRPr="00533BDC" w:rsidRDefault="00BA215F" w:rsidP="00F30848">
      <w:pPr>
        <w:pStyle w:val="Heading2"/>
        <w:rPr>
          <w:rFonts w:ascii="Segoe UI Light" w:hAnsi="Segoe UI Light" w:cs="Segoe UI Light"/>
        </w:rPr>
      </w:pPr>
      <w:bookmarkStart w:id="1206" w:name="_Toc499793010"/>
      <w:r w:rsidRPr="00533BDC">
        <w:rPr>
          <w:rFonts w:ascii="Segoe UI Light" w:hAnsi="Segoe UI Light" w:cs="Segoe UI Light"/>
        </w:rPr>
        <w:t>Main findings</w:t>
      </w:r>
      <w:bookmarkEnd w:id="1206"/>
    </w:p>
    <w:p w:rsidR="0015523B" w:rsidRPr="00533BDC" w:rsidRDefault="0015523B" w:rsidP="0015523B">
      <w:pPr>
        <w:pStyle w:val="Heading3"/>
        <w:rPr>
          <w:rFonts w:ascii="Segoe UI Light" w:hAnsi="Segoe UI Light" w:cs="Segoe UI Light"/>
        </w:rPr>
      </w:pPr>
      <w:bookmarkStart w:id="1207" w:name="_Toc499793011"/>
      <w:r w:rsidRPr="00533BDC">
        <w:rPr>
          <w:rFonts w:ascii="Segoe UI Light" w:hAnsi="Segoe UI Light" w:cs="Segoe UI Light"/>
        </w:rPr>
        <w:t>Usage rate</w:t>
      </w:r>
      <w:r w:rsidR="000F5742">
        <w:rPr>
          <w:rFonts w:ascii="Segoe UI Light" w:hAnsi="Segoe UI Light" w:cs="Segoe UI Light"/>
        </w:rPr>
        <w:t xml:space="preserve"> and Usage purpose</w:t>
      </w:r>
      <w:bookmarkEnd w:id="1207"/>
    </w:p>
    <w:p w:rsidR="0015523B" w:rsidRDefault="00A21A50" w:rsidP="0015523B">
      <w:pPr>
        <w:rPr>
          <w:rFonts w:ascii="Segoe UI Light" w:hAnsi="Segoe UI Light" w:cs="Segoe UI Light"/>
        </w:rPr>
      </w:pPr>
      <w:r>
        <w:rPr>
          <w:rFonts w:ascii="Segoe UI Light" w:hAnsi="Segoe UI Light" w:cs="Segoe UI Light"/>
        </w:rPr>
        <w:t xml:space="preserve">The project </w:t>
      </w:r>
      <w:del w:id="1208" w:author="user" w:date="2017-11-21T09:08:00Z">
        <w:r w:rsidDel="00F20000">
          <w:rPr>
            <w:rFonts w:ascii="Segoe UI Light" w:hAnsi="Segoe UI Light" w:cs="Segoe UI Light"/>
          </w:rPr>
          <w:delText>distribute</w:delText>
        </w:r>
      </w:del>
      <w:ins w:id="1209" w:author="user" w:date="2017-11-21T09:08:00Z">
        <w:r w:rsidR="00F20000">
          <w:rPr>
            <w:rFonts w:ascii="Segoe UI Light" w:hAnsi="Segoe UI Light" w:cs="Segoe UI Light"/>
          </w:rPr>
          <w:t>distributes</w:t>
        </w:r>
      </w:ins>
      <w:r>
        <w:rPr>
          <w:rFonts w:ascii="Segoe UI Light" w:hAnsi="Segoe UI Light" w:cs="Segoe UI Light"/>
        </w:rPr>
        <w:t xml:space="preserve"> different type</w:t>
      </w:r>
      <w:ins w:id="1210" w:author="user" w:date="2017-11-21T09:09:00Z">
        <w:r w:rsidR="00F20000">
          <w:rPr>
            <w:rFonts w:ascii="Segoe UI Light" w:hAnsi="Segoe UI Light" w:cs="Segoe UI Light"/>
          </w:rPr>
          <w:t>s</w:t>
        </w:r>
      </w:ins>
      <w:r>
        <w:rPr>
          <w:rFonts w:ascii="Segoe UI Light" w:hAnsi="Segoe UI Light" w:cs="Segoe UI Light"/>
        </w:rPr>
        <w:t xml:space="preserve"> of LPG stove, the stove has different number of burners and can be either heavy duty (design </w:t>
      </w:r>
      <w:del w:id="1211" w:author="user" w:date="2017-11-21T09:08:00Z">
        <w:r w:rsidDel="00F20000">
          <w:rPr>
            <w:rFonts w:ascii="Segoe UI Light" w:hAnsi="Segoe UI Light" w:cs="Segoe UI Light"/>
          </w:rPr>
          <w:delText>primarly</w:delText>
        </w:r>
      </w:del>
      <w:ins w:id="1212" w:author="user" w:date="2017-11-21T09:08:00Z">
        <w:r w:rsidR="00F20000">
          <w:rPr>
            <w:rFonts w:ascii="Segoe UI Light" w:hAnsi="Segoe UI Light" w:cs="Segoe UI Light"/>
          </w:rPr>
          <w:t>primarily</w:t>
        </w:r>
      </w:ins>
      <w:r>
        <w:rPr>
          <w:rFonts w:ascii="Segoe UI Light" w:hAnsi="Segoe UI Light" w:cs="Segoe UI Light"/>
        </w:rPr>
        <w:t xml:space="preserve"> for commercial cooking) or light duty (designed primarily for domestic cooking).</w:t>
      </w:r>
    </w:p>
    <w:p w:rsidR="00A21A50" w:rsidRDefault="00A21A50" w:rsidP="0015523B">
      <w:pPr>
        <w:rPr>
          <w:rFonts w:ascii="Segoe UI Light" w:hAnsi="Segoe UI Light" w:cs="Segoe UI Light"/>
        </w:rPr>
      </w:pPr>
      <w:r>
        <w:rPr>
          <w:rFonts w:ascii="Segoe UI Light" w:hAnsi="Segoe UI Light" w:cs="Segoe UI Light"/>
        </w:rPr>
        <w:t xml:space="preserve">All </w:t>
      </w:r>
      <w:del w:id="1213" w:author="user" w:date="2017-11-21T09:08:00Z">
        <w:r w:rsidDel="00F20000">
          <w:rPr>
            <w:rFonts w:ascii="Segoe UI Light" w:hAnsi="Segoe UI Light" w:cs="Segoe UI Light"/>
          </w:rPr>
          <w:delText>those stove</w:delText>
        </w:r>
      </w:del>
      <w:ins w:id="1214" w:author="user" w:date="2017-11-21T09:08:00Z">
        <w:r w:rsidR="00F20000">
          <w:rPr>
            <w:rFonts w:ascii="Segoe UI Light" w:hAnsi="Segoe UI Light" w:cs="Segoe UI Light"/>
          </w:rPr>
          <w:t>those stoves</w:t>
        </w:r>
      </w:ins>
      <w:r>
        <w:rPr>
          <w:rFonts w:ascii="Segoe UI Light" w:hAnsi="Segoe UI Light" w:cs="Segoe UI Light"/>
        </w:rPr>
        <w:t xml:space="preserve"> rely on the same established and standardized combustion technology and on mass produced and standardized LPG fuel. </w:t>
      </w:r>
    </w:p>
    <w:p w:rsidR="00A21A50" w:rsidRDefault="00A21A50" w:rsidP="0015523B">
      <w:pPr>
        <w:rPr>
          <w:rFonts w:ascii="Segoe UI Light" w:hAnsi="Segoe UI Light" w:cs="Segoe UI Light"/>
        </w:rPr>
      </w:pPr>
      <w:r>
        <w:rPr>
          <w:rFonts w:ascii="Segoe UI Light" w:hAnsi="Segoe UI Light" w:cs="Segoe UI Light"/>
        </w:rPr>
        <w:t xml:space="preserve">Like explained in the registered PDD, project scenarios are based on the </w:t>
      </w:r>
      <w:r w:rsidRPr="00776707">
        <w:rPr>
          <w:rFonts w:ascii="Segoe UI Light" w:hAnsi="Segoe UI Light" w:cs="Segoe UI Light"/>
          <w:b/>
        </w:rPr>
        <w:t>type of usage</w:t>
      </w:r>
      <w:r>
        <w:rPr>
          <w:rFonts w:ascii="Segoe UI Light" w:hAnsi="Segoe UI Light" w:cs="Segoe UI Light"/>
        </w:rPr>
        <w:t xml:space="preserve"> rather than the type of stove itself. Most </w:t>
      </w:r>
      <w:del w:id="1215" w:author="user" w:date="2017-11-21T08:21:00Z">
        <w:r w:rsidDel="00844E12">
          <w:rPr>
            <w:rFonts w:ascii="Segoe UI Light" w:hAnsi="Segoe UI Light" w:cs="Segoe UI Light"/>
          </w:rPr>
          <w:delText>heavy duty</w:delText>
        </w:r>
      </w:del>
      <w:ins w:id="1216" w:author="user" w:date="2017-11-21T08:21:00Z">
        <w:r w:rsidR="00844E12">
          <w:rPr>
            <w:rFonts w:ascii="Segoe UI Light" w:hAnsi="Segoe UI Light" w:cs="Segoe UI Light"/>
          </w:rPr>
          <w:t>heavy-duty</w:t>
        </w:r>
      </w:ins>
      <w:r>
        <w:rPr>
          <w:rFonts w:ascii="Segoe UI Light" w:hAnsi="Segoe UI Light" w:cs="Segoe UI Light"/>
        </w:rPr>
        <w:t xml:space="preserve"> stove are used for commercial purpose while most light duty stove are used for domestic purpose, but in some case light duty stove are used for commercial cooking and </w:t>
      </w:r>
      <w:del w:id="1217" w:author="user" w:date="2017-11-21T08:21:00Z">
        <w:r w:rsidDel="00844E12">
          <w:rPr>
            <w:rFonts w:ascii="Segoe UI Light" w:hAnsi="Segoe UI Light" w:cs="Segoe UI Light"/>
          </w:rPr>
          <w:delText>heavy duty</w:delText>
        </w:r>
      </w:del>
      <w:ins w:id="1218" w:author="user" w:date="2017-11-21T08:21:00Z">
        <w:r w:rsidR="00844E12">
          <w:rPr>
            <w:rFonts w:ascii="Segoe UI Light" w:hAnsi="Segoe UI Light" w:cs="Segoe UI Light"/>
          </w:rPr>
          <w:t>heavy-duty</w:t>
        </w:r>
      </w:ins>
      <w:r>
        <w:rPr>
          <w:rFonts w:ascii="Segoe UI Light" w:hAnsi="Segoe UI Light" w:cs="Segoe UI Light"/>
        </w:rPr>
        <w:t xml:space="preserve"> stove are used for domestic cooking. This is due to the open approach of the project implementation strategy which allow </w:t>
      </w:r>
      <w:del w:id="1219" w:author="user" w:date="2017-11-21T08:21:00Z">
        <w:r w:rsidDel="00844E12">
          <w:rPr>
            <w:rFonts w:ascii="Segoe UI Light" w:hAnsi="Segoe UI Light" w:cs="Segoe UI Light"/>
          </w:rPr>
          <w:delText>any one</w:delText>
        </w:r>
      </w:del>
      <w:ins w:id="1220" w:author="user" w:date="2017-11-21T08:21:00Z">
        <w:r w:rsidR="00844E12">
          <w:rPr>
            <w:rFonts w:ascii="Segoe UI Light" w:hAnsi="Segoe UI Light" w:cs="Segoe UI Light"/>
          </w:rPr>
          <w:t>anyone</w:t>
        </w:r>
      </w:ins>
      <w:r>
        <w:rPr>
          <w:rFonts w:ascii="Segoe UI Light" w:hAnsi="Segoe UI Light" w:cs="Segoe UI Light"/>
        </w:rPr>
        <w:t xml:space="preserve"> to purchase a stove and use it as they see fit.</w:t>
      </w:r>
    </w:p>
    <w:p w:rsidR="00A21A50" w:rsidRDefault="00A21A50" w:rsidP="0015523B">
      <w:pPr>
        <w:rPr>
          <w:rFonts w:ascii="Segoe UI Light" w:hAnsi="Segoe UI Light" w:cs="Segoe UI Light"/>
        </w:rPr>
      </w:pPr>
    </w:p>
    <w:p w:rsidR="00A21A50" w:rsidRDefault="00A21A50" w:rsidP="0015523B">
      <w:pPr>
        <w:rPr>
          <w:rFonts w:ascii="Segoe UI Light" w:hAnsi="Segoe UI Light" w:cs="Segoe UI Light"/>
        </w:rPr>
      </w:pPr>
      <w:r>
        <w:rPr>
          <w:rFonts w:ascii="Segoe UI Light" w:hAnsi="Segoe UI Light" w:cs="Segoe UI Light"/>
        </w:rPr>
        <w:t xml:space="preserve">During the usage and monitoring survey we ask whether the stove where used and for what type of usage. The data collected allow us to go from the sale record (list of stove type sold) to a </w:t>
      </w:r>
      <w:r w:rsidR="00805C1F">
        <w:rPr>
          <w:rFonts w:ascii="Segoe UI Light" w:hAnsi="Segoe UI Light" w:cs="Segoe UI Light"/>
        </w:rPr>
        <w:t>project database where we can sort the stove by project scenario.</w:t>
      </w:r>
    </w:p>
    <w:p w:rsidR="00805C1F" w:rsidRDefault="00805C1F" w:rsidP="0015523B">
      <w:pPr>
        <w:rPr>
          <w:rFonts w:ascii="Segoe UI Light" w:hAnsi="Segoe UI Light" w:cs="Segoe UI Light"/>
        </w:rPr>
      </w:pPr>
      <w:r>
        <w:rPr>
          <w:rFonts w:ascii="Segoe UI Light" w:hAnsi="Segoe UI Light" w:cs="Segoe UI Light"/>
        </w:rPr>
        <w:t>The table here under show the number of stove derived from the sale record for each type of stove and show how each type of stove is used.</w:t>
      </w:r>
    </w:p>
    <w:tbl>
      <w:tblPr>
        <w:tblStyle w:val="GridTable5Dark-Accent1"/>
        <w:tblW w:w="7240" w:type="dxa"/>
        <w:tblLook w:val="04A0" w:firstRow="1" w:lastRow="0" w:firstColumn="1" w:lastColumn="0" w:noHBand="0" w:noVBand="1"/>
      </w:tblPr>
      <w:tblGrid>
        <w:gridCol w:w="2740"/>
        <w:gridCol w:w="1400"/>
        <w:gridCol w:w="1580"/>
        <w:gridCol w:w="1520"/>
      </w:tblGrid>
      <w:tr w:rsidR="00805C1F" w:rsidRPr="00805C1F" w:rsidTr="00776707">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740" w:type="dxa"/>
            <w:noWrap/>
            <w:vAlign w:val="center"/>
            <w:hideMark/>
          </w:tcPr>
          <w:p w:rsidR="00805C1F" w:rsidRPr="00805C1F" w:rsidRDefault="00805C1F" w:rsidP="00776707">
            <w:pPr>
              <w:jc w:val="center"/>
              <w:rPr>
                <w:rFonts w:ascii="Times New Roman" w:eastAsia="Times New Roman" w:hAnsi="Times New Roman" w:cs="Times New Roman"/>
                <w:sz w:val="24"/>
                <w:szCs w:val="24"/>
              </w:rPr>
            </w:pPr>
          </w:p>
        </w:tc>
        <w:tc>
          <w:tcPr>
            <w:tcW w:w="1400" w:type="dxa"/>
            <w:noWrap/>
            <w:vAlign w:val="center"/>
            <w:hideMark/>
          </w:tcPr>
          <w:p w:rsidR="00805C1F" w:rsidRPr="00805C1F" w:rsidRDefault="00805C1F" w:rsidP="00776707">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stove day</w:t>
            </w:r>
            <w:r>
              <w:rPr>
                <w:rFonts w:ascii="Verdana" w:eastAsia="Times New Roman" w:hAnsi="Verdana" w:cs="Times New Roman"/>
                <w:sz w:val="20"/>
                <w:szCs w:val="20"/>
              </w:rPr>
              <w:t xml:space="preserve"> (sale database)</w:t>
            </w:r>
          </w:p>
        </w:tc>
        <w:tc>
          <w:tcPr>
            <w:tcW w:w="1580" w:type="dxa"/>
            <w:vAlign w:val="center"/>
            <w:hideMark/>
          </w:tcPr>
          <w:p w:rsidR="00805C1F" w:rsidRPr="00805C1F" w:rsidRDefault="00805C1F" w:rsidP="00776707">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 of stove used for com</w:t>
            </w:r>
            <w:r>
              <w:rPr>
                <w:rFonts w:ascii="Verdana" w:eastAsia="Times New Roman" w:hAnsi="Verdana" w:cs="Times New Roman"/>
                <w:sz w:val="20"/>
                <w:szCs w:val="20"/>
              </w:rPr>
              <w:t>m</w:t>
            </w:r>
            <w:r w:rsidRPr="00805C1F">
              <w:rPr>
                <w:rFonts w:ascii="Verdana" w:eastAsia="Times New Roman" w:hAnsi="Verdana" w:cs="Times New Roman"/>
                <w:sz w:val="20"/>
                <w:szCs w:val="20"/>
              </w:rPr>
              <w:t>ercial purpose</w:t>
            </w:r>
          </w:p>
        </w:tc>
        <w:tc>
          <w:tcPr>
            <w:tcW w:w="1520" w:type="dxa"/>
            <w:vAlign w:val="center"/>
            <w:hideMark/>
          </w:tcPr>
          <w:p w:rsidR="00805C1F" w:rsidRPr="00805C1F" w:rsidRDefault="00805C1F" w:rsidP="00776707">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 of stove used for domestic  purpose</w:t>
            </w:r>
          </w:p>
        </w:tc>
      </w:tr>
      <w:tr w:rsidR="00805C1F" w:rsidRPr="00805C1F" w:rsidTr="00776707">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740" w:type="dxa"/>
            <w:noWrap/>
            <w:vAlign w:val="center"/>
            <w:hideMark/>
          </w:tcPr>
          <w:p w:rsidR="00805C1F" w:rsidRPr="00805C1F" w:rsidRDefault="00805C1F" w:rsidP="00776707">
            <w:pPr>
              <w:jc w:val="center"/>
              <w:rPr>
                <w:rFonts w:ascii="Verdana" w:eastAsia="Times New Roman" w:hAnsi="Verdana" w:cs="Times New Roman"/>
                <w:sz w:val="20"/>
                <w:szCs w:val="20"/>
              </w:rPr>
            </w:pPr>
            <w:r w:rsidRPr="00805C1F">
              <w:rPr>
                <w:rFonts w:ascii="Verdana" w:eastAsia="Times New Roman" w:hAnsi="Verdana" w:cs="Times New Roman"/>
                <w:sz w:val="20"/>
                <w:szCs w:val="20"/>
              </w:rPr>
              <w:t>Heavy Duty LPG Stove</w:t>
            </w:r>
          </w:p>
        </w:tc>
        <w:tc>
          <w:tcPr>
            <w:tcW w:w="1400" w:type="dxa"/>
            <w:noWrap/>
            <w:vAlign w:val="center"/>
            <w:hideMark/>
          </w:tcPr>
          <w:p w:rsidR="00805C1F" w:rsidRPr="00805C1F" w:rsidRDefault="00805C1F" w:rsidP="0077670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35</w:t>
            </w:r>
            <w:r>
              <w:rPr>
                <w:rFonts w:ascii="Verdana" w:eastAsia="Times New Roman" w:hAnsi="Verdana" w:cs="Times New Roman"/>
                <w:sz w:val="20"/>
                <w:szCs w:val="20"/>
              </w:rPr>
              <w:t>,</w:t>
            </w:r>
            <w:r w:rsidRPr="00805C1F">
              <w:rPr>
                <w:rFonts w:ascii="Verdana" w:eastAsia="Times New Roman" w:hAnsi="Verdana" w:cs="Times New Roman"/>
                <w:sz w:val="20"/>
                <w:szCs w:val="20"/>
              </w:rPr>
              <w:t>764</w:t>
            </w:r>
          </w:p>
        </w:tc>
        <w:tc>
          <w:tcPr>
            <w:tcW w:w="1580" w:type="dxa"/>
            <w:noWrap/>
            <w:vAlign w:val="center"/>
            <w:hideMark/>
          </w:tcPr>
          <w:p w:rsidR="00805C1F" w:rsidRPr="00805C1F" w:rsidRDefault="00805C1F" w:rsidP="0077670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83%</w:t>
            </w:r>
          </w:p>
        </w:tc>
        <w:tc>
          <w:tcPr>
            <w:tcW w:w="1520" w:type="dxa"/>
            <w:noWrap/>
            <w:vAlign w:val="center"/>
            <w:hideMark/>
          </w:tcPr>
          <w:p w:rsidR="00805C1F" w:rsidRPr="00805C1F" w:rsidRDefault="00805C1F" w:rsidP="0077670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17%</w:t>
            </w:r>
          </w:p>
        </w:tc>
      </w:tr>
      <w:tr w:rsidR="00805C1F" w:rsidRPr="00805C1F" w:rsidTr="00776707">
        <w:trPr>
          <w:trHeight w:val="255"/>
        </w:trPr>
        <w:tc>
          <w:tcPr>
            <w:cnfStyle w:val="001000000000" w:firstRow="0" w:lastRow="0" w:firstColumn="1" w:lastColumn="0" w:oddVBand="0" w:evenVBand="0" w:oddHBand="0" w:evenHBand="0" w:firstRowFirstColumn="0" w:firstRowLastColumn="0" w:lastRowFirstColumn="0" w:lastRowLastColumn="0"/>
            <w:tcW w:w="2740" w:type="dxa"/>
            <w:noWrap/>
            <w:vAlign w:val="center"/>
            <w:hideMark/>
          </w:tcPr>
          <w:p w:rsidR="00805C1F" w:rsidRPr="00805C1F" w:rsidRDefault="00805C1F" w:rsidP="00776707">
            <w:pPr>
              <w:jc w:val="center"/>
              <w:rPr>
                <w:rFonts w:ascii="Verdana" w:eastAsia="Times New Roman" w:hAnsi="Verdana" w:cs="Times New Roman"/>
                <w:sz w:val="20"/>
                <w:szCs w:val="20"/>
              </w:rPr>
            </w:pPr>
            <w:r w:rsidRPr="00805C1F">
              <w:rPr>
                <w:rFonts w:ascii="Verdana" w:eastAsia="Times New Roman" w:hAnsi="Verdana" w:cs="Times New Roman"/>
                <w:sz w:val="20"/>
                <w:szCs w:val="20"/>
              </w:rPr>
              <w:t>Light Duty stove</w:t>
            </w:r>
          </w:p>
        </w:tc>
        <w:tc>
          <w:tcPr>
            <w:tcW w:w="1400" w:type="dxa"/>
            <w:noWrap/>
            <w:vAlign w:val="center"/>
            <w:hideMark/>
          </w:tcPr>
          <w:p w:rsidR="00805C1F" w:rsidRPr="00805C1F" w:rsidRDefault="00805C1F" w:rsidP="0077670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323</w:t>
            </w:r>
            <w:r>
              <w:rPr>
                <w:rFonts w:ascii="Verdana" w:eastAsia="Times New Roman" w:hAnsi="Verdana" w:cs="Times New Roman"/>
                <w:sz w:val="20"/>
                <w:szCs w:val="20"/>
              </w:rPr>
              <w:t>,</w:t>
            </w:r>
            <w:r w:rsidRPr="00805C1F">
              <w:rPr>
                <w:rFonts w:ascii="Verdana" w:eastAsia="Times New Roman" w:hAnsi="Verdana" w:cs="Times New Roman"/>
                <w:sz w:val="20"/>
                <w:szCs w:val="20"/>
              </w:rPr>
              <w:t>828</w:t>
            </w:r>
          </w:p>
        </w:tc>
        <w:tc>
          <w:tcPr>
            <w:tcW w:w="1580" w:type="dxa"/>
            <w:noWrap/>
            <w:vAlign w:val="center"/>
            <w:hideMark/>
          </w:tcPr>
          <w:p w:rsidR="00805C1F" w:rsidRPr="00805C1F" w:rsidRDefault="00805C1F" w:rsidP="0077670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4%</w:t>
            </w:r>
          </w:p>
        </w:tc>
        <w:tc>
          <w:tcPr>
            <w:tcW w:w="1520" w:type="dxa"/>
            <w:noWrap/>
            <w:vAlign w:val="center"/>
            <w:hideMark/>
          </w:tcPr>
          <w:p w:rsidR="00805C1F" w:rsidRPr="00805C1F" w:rsidRDefault="00805C1F" w:rsidP="0077670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96%</w:t>
            </w:r>
          </w:p>
        </w:tc>
      </w:tr>
    </w:tbl>
    <w:p w:rsidR="00805C1F" w:rsidRPr="00533BDC" w:rsidRDefault="00805C1F" w:rsidP="0015523B">
      <w:pPr>
        <w:rPr>
          <w:rFonts w:ascii="Segoe UI Light" w:hAnsi="Segoe UI Light" w:cs="Segoe UI Light"/>
        </w:rPr>
      </w:pPr>
    </w:p>
    <w:p w:rsidR="00DC1CB9" w:rsidRDefault="00DC1CB9" w:rsidP="0015523B">
      <w:pPr>
        <w:rPr>
          <w:ins w:id="1221" w:author="user" w:date="2018-02-07T07:56:00Z"/>
          <w:rFonts w:ascii="Segoe UI Light" w:hAnsi="Segoe UI Light" w:cs="Segoe UI Light"/>
        </w:rPr>
      </w:pPr>
    </w:p>
    <w:p w:rsidR="00DC1CB9" w:rsidRDefault="00DC1CB9" w:rsidP="0015523B">
      <w:pPr>
        <w:rPr>
          <w:ins w:id="1222" w:author="user" w:date="2018-02-07T07:57:00Z"/>
          <w:rFonts w:ascii="Segoe UI Light" w:hAnsi="Segoe UI Light" w:cs="Segoe UI Light"/>
        </w:rPr>
      </w:pPr>
      <w:ins w:id="1223" w:author="user" w:date="2018-02-07T07:56:00Z">
        <w:r>
          <w:rPr>
            <w:rFonts w:ascii="Segoe UI Light" w:hAnsi="Segoe UI Light" w:cs="Segoe UI Light"/>
          </w:rPr>
          <w:lastRenderedPageBreak/>
          <w:t xml:space="preserve">Because of the nature of the stove distribution network and the low number of sales, it was difficult to </w:t>
        </w:r>
      </w:ins>
      <w:ins w:id="1224" w:author="user" w:date="2018-02-07T07:57:00Z">
        <w:r>
          <w:rPr>
            <w:rFonts w:ascii="Segoe UI Light" w:hAnsi="Segoe UI Light" w:cs="Segoe UI Light"/>
          </w:rPr>
          <w:t>meet the required 100 usage survey for the commercial stoves. We were able to carry out only 44 usage survey. To insure conservativeness, we assume that all the missing</w:t>
        </w:r>
      </w:ins>
      <w:ins w:id="1225" w:author="user" w:date="2018-02-07T07:58:00Z">
        <w:r>
          <w:rPr>
            <w:rFonts w:ascii="Segoe UI Light" w:hAnsi="Segoe UI Light" w:cs="Segoe UI Light"/>
          </w:rPr>
          <w:t xml:space="preserve"> usage survey are stove that are not being used. This conservative assumption makes the usage rate drop from 90.9% to 40% for the commercial users.</w:t>
        </w:r>
      </w:ins>
    </w:p>
    <w:p w:rsidR="00DC1CB9" w:rsidRDefault="00DC1CB9" w:rsidP="0015523B">
      <w:pPr>
        <w:rPr>
          <w:ins w:id="1226" w:author="user" w:date="2018-02-07T07:57:00Z"/>
          <w:rFonts w:ascii="Segoe UI Light" w:hAnsi="Segoe UI Light" w:cs="Segoe UI Light"/>
        </w:rPr>
      </w:pPr>
    </w:p>
    <w:p w:rsidR="0015523B" w:rsidRPr="00533BDC" w:rsidRDefault="00805C1F" w:rsidP="0015523B">
      <w:pPr>
        <w:rPr>
          <w:rFonts w:ascii="Segoe UI Light" w:hAnsi="Segoe UI Light" w:cs="Segoe UI Light"/>
        </w:rPr>
      </w:pPr>
      <w:r>
        <w:rPr>
          <w:rFonts w:ascii="Segoe UI Light" w:hAnsi="Segoe UI Light" w:cs="Segoe UI Light"/>
        </w:rPr>
        <w:t>The table hereunder show the number of stove day the usage rate in each of the project scenario (domestic or commercial use)</w:t>
      </w:r>
    </w:p>
    <w:tbl>
      <w:tblPr>
        <w:tblStyle w:val="GridTable5Dark-Accent1"/>
        <w:tblW w:w="5720" w:type="dxa"/>
        <w:tblLook w:val="04A0" w:firstRow="1" w:lastRow="0" w:firstColumn="1" w:lastColumn="0" w:noHBand="0" w:noVBand="1"/>
      </w:tblPr>
      <w:tblGrid>
        <w:gridCol w:w="2740"/>
        <w:gridCol w:w="1400"/>
        <w:gridCol w:w="1580"/>
      </w:tblGrid>
      <w:tr w:rsidR="00805C1F" w:rsidRPr="00805C1F" w:rsidTr="00776707">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40" w:type="dxa"/>
            <w:noWrap/>
            <w:vAlign w:val="center"/>
            <w:hideMark/>
          </w:tcPr>
          <w:p w:rsidR="00805C1F" w:rsidRPr="00805C1F" w:rsidRDefault="00805C1F" w:rsidP="00776707">
            <w:pPr>
              <w:jc w:val="center"/>
              <w:rPr>
                <w:rFonts w:ascii="Times New Roman" w:eastAsia="Times New Roman" w:hAnsi="Times New Roman" w:cs="Times New Roman"/>
                <w:sz w:val="24"/>
                <w:szCs w:val="24"/>
              </w:rPr>
            </w:pPr>
          </w:p>
        </w:tc>
        <w:tc>
          <w:tcPr>
            <w:tcW w:w="1400" w:type="dxa"/>
            <w:noWrap/>
            <w:vAlign w:val="center"/>
            <w:hideMark/>
          </w:tcPr>
          <w:p w:rsidR="00805C1F" w:rsidRPr="00805C1F" w:rsidRDefault="00805C1F" w:rsidP="00776707">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stove day</w:t>
            </w:r>
            <w:r>
              <w:rPr>
                <w:rFonts w:ascii="Verdana" w:eastAsia="Times New Roman" w:hAnsi="Verdana" w:cs="Times New Roman"/>
                <w:sz w:val="20"/>
                <w:szCs w:val="20"/>
              </w:rPr>
              <w:t xml:space="preserve"> (project database)</w:t>
            </w:r>
          </w:p>
        </w:tc>
        <w:tc>
          <w:tcPr>
            <w:tcW w:w="1580" w:type="dxa"/>
            <w:noWrap/>
            <w:vAlign w:val="center"/>
            <w:hideMark/>
          </w:tcPr>
          <w:p w:rsidR="00805C1F" w:rsidRPr="00805C1F" w:rsidRDefault="00805C1F" w:rsidP="00776707">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Usage Rate</w:t>
            </w:r>
          </w:p>
        </w:tc>
      </w:tr>
      <w:tr w:rsidR="00805C1F" w:rsidRPr="00805C1F" w:rsidTr="0077670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40" w:type="dxa"/>
            <w:noWrap/>
            <w:vAlign w:val="center"/>
            <w:hideMark/>
          </w:tcPr>
          <w:p w:rsidR="00805C1F" w:rsidRPr="00805C1F" w:rsidRDefault="00805C1F" w:rsidP="00776707">
            <w:pPr>
              <w:jc w:val="center"/>
              <w:rPr>
                <w:rFonts w:ascii="Verdana" w:eastAsia="Times New Roman" w:hAnsi="Verdana" w:cs="Times New Roman"/>
                <w:sz w:val="20"/>
                <w:szCs w:val="20"/>
              </w:rPr>
            </w:pPr>
            <w:r w:rsidRPr="00805C1F">
              <w:rPr>
                <w:rFonts w:ascii="Verdana" w:eastAsia="Times New Roman" w:hAnsi="Verdana" w:cs="Times New Roman"/>
                <w:sz w:val="20"/>
                <w:szCs w:val="20"/>
              </w:rPr>
              <w:t>Commercial purpose</w:t>
            </w:r>
          </w:p>
        </w:tc>
        <w:tc>
          <w:tcPr>
            <w:tcW w:w="1400" w:type="dxa"/>
            <w:noWrap/>
            <w:vAlign w:val="center"/>
            <w:hideMark/>
          </w:tcPr>
          <w:p w:rsidR="00805C1F" w:rsidRPr="00805C1F" w:rsidRDefault="00805C1F" w:rsidP="0077670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43,169</w:t>
            </w:r>
          </w:p>
        </w:tc>
        <w:tc>
          <w:tcPr>
            <w:tcW w:w="1580" w:type="dxa"/>
            <w:noWrap/>
            <w:vAlign w:val="center"/>
            <w:hideMark/>
          </w:tcPr>
          <w:p w:rsidR="00805C1F" w:rsidRPr="00805C1F" w:rsidRDefault="00805C1F" w:rsidP="00776707">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0"/>
                <w:szCs w:val="20"/>
              </w:rPr>
            </w:pPr>
            <w:del w:id="1227" w:author="user" w:date="2018-02-07T07:58:00Z">
              <w:r w:rsidRPr="00805C1F" w:rsidDel="00DC1CB9">
                <w:rPr>
                  <w:rFonts w:ascii="Verdana" w:eastAsia="Times New Roman" w:hAnsi="Verdana" w:cs="Times New Roman"/>
                  <w:sz w:val="20"/>
                  <w:szCs w:val="20"/>
                </w:rPr>
                <w:delText>90.9%</w:delText>
              </w:r>
            </w:del>
            <w:ins w:id="1228" w:author="user" w:date="2018-02-07T07:58:00Z">
              <w:r w:rsidR="00DC1CB9">
                <w:rPr>
                  <w:rFonts w:ascii="Verdana" w:eastAsia="Times New Roman" w:hAnsi="Verdana" w:cs="Times New Roman"/>
                  <w:sz w:val="20"/>
                  <w:szCs w:val="20"/>
                </w:rPr>
                <w:t>40%</w:t>
              </w:r>
            </w:ins>
          </w:p>
        </w:tc>
      </w:tr>
      <w:tr w:rsidR="00805C1F" w:rsidRPr="00805C1F" w:rsidTr="00776707">
        <w:trPr>
          <w:trHeight w:val="255"/>
        </w:trPr>
        <w:tc>
          <w:tcPr>
            <w:cnfStyle w:val="001000000000" w:firstRow="0" w:lastRow="0" w:firstColumn="1" w:lastColumn="0" w:oddVBand="0" w:evenVBand="0" w:oddHBand="0" w:evenHBand="0" w:firstRowFirstColumn="0" w:firstRowLastColumn="0" w:lastRowFirstColumn="0" w:lastRowLastColumn="0"/>
            <w:tcW w:w="2740" w:type="dxa"/>
            <w:noWrap/>
            <w:vAlign w:val="center"/>
            <w:hideMark/>
          </w:tcPr>
          <w:p w:rsidR="00805C1F" w:rsidRPr="00805C1F" w:rsidRDefault="00805C1F" w:rsidP="00776707">
            <w:pPr>
              <w:jc w:val="center"/>
              <w:rPr>
                <w:rFonts w:ascii="Verdana" w:eastAsia="Times New Roman" w:hAnsi="Verdana" w:cs="Times New Roman"/>
                <w:sz w:val="20"/>
                <w:szCs w:val="20"/>
              </w:rPr>
            </w:pPr>
            <w:r w:rsidRPr="00805C1F">
              <w:rPr>
                <w:rFonts w:ascii="Verdana" w:eastAsia="Times New Roman" w:hAnsi="Verdana" w:cs="Times New Roman"/>
                <w:sz w:val="20"/>
                <w:szCs w:val="20"/>
              </w:rPr>
              <w:t>Domestic purpose</w:t>
            </w:r>
          </w:p>
        </w:tc>
        <w:tc>
          <w:tcPr>
            <w:tcW w:w="1400" w:type="dxa"/>
            <w:noWrap/>
            <w:vAlign w:val="center"/>
            <w:hideMark/>
          </w:tcPr>
          <w:p w:rsidR="00805C1F" w:rsidRPr="00805C1F" w:rsidRDefault="00805C1F" w:rsidP="0077670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316,423</w:t>
            </w:r>
          </w:p>
        </w:tc>
        <w:tc>
          <w:tcPr>
            <w:tcW w:w="1580" w:type="dxa"/>
            <w:noWrap/>
            <w:vAlign w:val="center"/>
            <w:hideMark/>
          </w:tcPr>
          <w:p w:rsidR="00805C1F" w:rsidRPr="00805C1F" w:rsidRDefault="00805C1F" w:rsidP="00776707">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83.7%</w:t>
            </w:r>
          </w:p>
        </w:tc>
      </w:tr>
    </w:tbl>
    <w:p w:rsidR="00BA215F" w:rsidRPr="00533BDC" w:rsidRDefault="00BA215F" w:rsidP="00BA215F">
      <w:pPr>
        <w:rPr>
          <w:rFonts w:ascii="Segoe UI Light" w:hAnsi="Segoe UI Light" w:cs="Segoe UI Light"/>
        </w:rPr>
      </w:pPr>
    </w:p>
    <w:p w:rsidR="00BA215F" w:rsidRDefault="00BA215F" w:rsidP="00BA215F">
      <w:pPr>
        <w:pStyle w:val="Heading3"/>
        <w:rPr>
          <w:rFonts w:ascii="Segoe UI Light" w:hAnsi="Segoe UI Light" w:cs="Segoe UI Light"/>
        </w:rPr>
      </w:pPr>
      <w:bookmarkStart w:id="1229" w:name="_Toc499793012"/>
      <w:r w:rsidRPr="00533BDC">
        <w:rPr>
          <w:rFonts w:ascii="Segoe UI Light" w:hAnsi="Segoe UI Light" w:cs="Segoe UI Light"/>
        </w:rPr>
        <w:t>Type and quantity of fuel used</w:t>
      </w:r>
      <w:bookmarkEnd w:id="1229"/>
    </w:p>
    <w:p w:rsidR="00F161AD" w:rsidRDefault="00F161AD" w:rsidP="00776707">
      <w:r>
        <w:t>Domestic Use</w:t>
      </w:r>
    </w:p>
    <w:p w:rsidR="00B07072" w:rsidRDefault="00B07072" w:rsidP="00776707">
      <w:pPr>
        <w:rPr>
          <w:noProof/>
        </w:rPr>
      </w:pPr>
      <w:r>
        <w:rPr>
          <w:noProof/>
        </w:rPr>
        <w:drawing>
          <wp:inline distT="0" distB="0" distL="0" distR="0" wp14:anchorId="153BF3E4" wp14:editId="2BD0EFE8">
            <wp:extent cx="2926080" cy="3200400"/>
            <wp:effectExtent l="0" t="0" r="7620" b="0"/>
            <wp:docPr id="3" name="Chart 3">
              <a:extLst xmlns:a="http://schemas.openxmlformats.org/drawingml/2006/main">
                <a:ext uri="{FF2B5EF4-FFF2-40B4-BE49-F238E27FC236}">
                  <a16:creationId xmlns:a16="http://schemas.microsoft.com/office/drawing/2014/main" id="{46568F7A-4BF8-440B-ADB2-9B41F70898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B07072">
        <w:rPr>
          <w:noProof/>
        </w:rPr>
        <w:t xml:space="preserve"> </w:t>
      </w:r>
      <w:r>
        <w:rPr>
          <w:noProof/>
        </w:rPr>
        <w:drawing>
          <wp:inline distT="0" distB="0" distL="0" distR="0" wp14:anchorId="2808FD42" wp14:editId="2438356C">
            <wp:extent cx="2926080" cy="3200400"/>
            <wp:effectExtent l="0" t="0" r="7620" b="0"/>
            <wp:docPr id="5" name="Chart 5">
              <a:extLst xmlns:a="http://schemas.openxmlformats.org/drawingml/2006/main">
                <a:ext uri="{FF2B5EF4-FFF2-40B4-BE49-F238E27FC236}">
                  <a16:creationId xmlns:a16="http://schemas.microsoft.com/office/drawing/2014/main" id="{B56533BD-3596-4A37-85AB-AFBEFACCF9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64170" w:rsidRDefault="00D64170" w:rsidP="00776707">
      <w:pPr>
        <w:rPr>
          <w:noProof/>
        </w:rPr>
      </w:pPr>
      <w:r>
        <w:rPr>
          <w:noProof/>
        </w:rPr>
        <w:t>In the baseline situation, charcoal is the main fuel with a few households also using other secondary fuel. After the purchase of a LPG stove from the project, LPG become the fuel used most often while charcoal continue to be used by some households.</w:t>
      </w:r>
    </w:p>
    <w:p w:rsidR="00D64170" w:rsidRDefault="00D64170" w:rsidP="00776707">
      <w:pPr>
        <w:rPr>
          <w:noProof/>
        </w:rPr>
      </w:pPr>
      <w:r>
        <w:rPr>
          <w:noProof/>
        </w:rPr>
        <w:t>This is confirmed by the fuel consumption measured during the KPT</w:t>
      </w:r>
    </w:p>
    <w:p w:rsidR="00D64170" w:rsidRDefault="00D64170" w:rsidP="00776707">
      <w:pPr>
        <w:rPr>
          <w:noProof/>
        </w:rPr>
      </w:pPr>
    </w:p>
    <w:tbl>
      <w:tblPr>
        <w:tblW w:w="9114" w:type="dxa"/>
        <w:tblLook w:val="04A0" w:firstRow="1" w:lastRow="0" w:firstColumn="1" w:lastColumn="0" w:noHBand="0" w:noVBand="1"/>
      </w:tblPr>
      <w:tblGrid>
        <w:gridCol w:w="4315"/>
        <w:gridCol w:w="1194"/>
        <w:gridCol w:w="1258"/>
        <w:gridCol w:w="1267"/>
        <w:gridCol w:w="1080"/>
      </w:tblGrid>
      <w:tr w:rsidR="00D64170" w:rsidRPr="00776707" w:rsidTr="00776707">
        <w:trPr>
          <w:trHeight w:val="432"/>
        </w:trPr>
        <w:tc>
          <w:tcPr>
            <w:tcW w:w="4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4170" w:rsidRPr="00776707" w:rsidRDefault="0051616E" w:rsidP="00776707">
            <w:pPr>
              <w:spacing w:after="0" w:line="240" w:lineRule="auto"/>
              <w:jc w:val="center"/>
              <w:rPr>
                <w:rFonts w:ascii="Verdana" w:eastAsia="Times New Roman" w:hAnsi="Verdana" w:cs="Times New Roman"/>
                <w:b/>
                <w:sz w:val="20"/>
                <w:szCs w:val="20"/>
              </w:rPr>
            </w:pPr>
            <w:r w:rsidRPr="00776707">
              <w:rPr>
                <w:rFonts w:ascii="Verdana" w:eastAsia="Times New Roman" w:hAnsi="Verdana" w:cs="Times New Roman"/>
                <w:b/>
                <w:sz w:val="20"/>
                <w:szCs w:val="20"/>
              </w:rPr>
              <w:lastRenderedPageBreak/>
              <w:t>Domestic fuel consumption</w:t>
            </w:r>
            <w:r>
              <w:rPr>
                <w:rFonts w:ascii="Verdana" w:eastAsia="Times New Roman" w:hAnsi="Verdana" w:cs="Times New Roman"/>
                <w:b/>
                <w:sz w:val="20"/>
                <w:szCs w:val="20"/>
              </w:rPr>
              <w:t xml:space="preserve"> (kg/day/hh)</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rsidR="00D64170" w:rsidRPr="00776707" w:rsidRDefault="00D64170" w:rsidP="00776707">
            <w:pPr>
              <w:spacing w:after="0" w:line="240" w:lineRule="auto"/>
              <w:jc w:val="center"/>
              <w:rPr>
                <w:rFonts w:ascii="Verdana" w:eastAsia="Times New Roman" w:hAnsi="Verdana" w:cs="Times New Roman"/>
                <w:b/>
                <w:sz w:val="20"/>
                <w:szCs w:val="20"/>
              </w:rPr>
            </w:pPr>
            <w:r w:rsidRPr="00776707">
              <w:rPr>
                <w:rFonts w:ascii="Verdana" w:eastAsia="Times New Roman" w:hAnsi="Verdana" w:cs="Times New Roman"/>
                <w:b/>
                <w:sz w:val="20"/>
                <w:szCs w:val="20"/>
              </w:rPr>
              <w:t>Charcoal</w:t>
            </w:r>
          </w:p>
        </w:tc>
        <w:tc>
          <w:tcPr>
            <w:tcW w:w="1258" w:type="dxa"/>
            <w:tcBorders>
              <w:top w:val="single" w:sz="4" w:space="0" w:color="auto"/>
              <w:left w:val="nil"/>
              <w:bottom w:val="single" w:sz="4" w:space="0" w:color="auto"/>
              <w:right w:val="single" w:sz="4" w:space="0" w:color="auto"/>
            </w:tcBorders>
            <w:shd w:val="clear" w:color="auto" w:fill="auto"/>
            <w:noWrap/>
            <w:vAlign w:val="center"/>
            <w:hideMark/>
          </w:tcPr>
          <w:p w:rsidR="00D64170" w:rsidRPr="00776707" w:rsidRDefault="00D64170" w:rsidP="00776707">
            <w:pPr>
              <w:spacing w:after="0" w:line="240" w:lineRule="auto"/>
              <w:jc w:val="center"/>
              <w:rPr>
                <w:rFonts w:ascii="Verdana" w:eastAsia="Times New Roman" w:hAnsi="Verdana" w:cs="Times New Roman"/>
                <w:b/>
                <w:sz w:val="20"/>
                <w:szCs w:val="20"/>
              </w:rPr>
            </w:pPr>
            <w:r w:rsidRPr="00776707">
              <w:rPr>
                <w:rFonts w:ascii="Verdana" w:eastAsia="Times New Roman" w:hAnsi="Verdana" w:cs="Times New Roman"/>
                <w:b/>
                <w:sz w:val="20"/>
                <w:szCs w:val="20"/>
              </w:rPr>
              <w:t>Firewood</w:t>
            </w:r>
          </w:p>
        </w:tc>
        <w:tc>
          <w:tcPr>
            <w:tcW w:w="1267" w:type="dxa"/>
            <w:tcBorders>
              <w:top w:val="single" w:sz="4" w:space="0" w:color="auto"/>
              <w:left w:val="nil"/>
              <w:bottom w:val="single" w:sz="4" w:space="0" w:color="auto"/>
              <w:right w:val="single" w:sz="4" w:space="0" w:color="auto"/>
            </w:tcBorders>
            <w:shd w:val="clear" w:color="auto" w:fill="auto"/>
            <w:noWrap/>
            <w:vAlign w:val="center"/>
            <w:hideMark/>
          </w:tcPr>
          <w:p w:rsidR="00D64170" w:rsidRPr="00776707" w:rsidRDefault="00D64170" w:rsidP="00776707">
            <w:pPr>
              <w:spacing w:after="0" w:line="240" w:lineRule="auto"/>
              <w:jc w:val="center"/>
              <w:rPr>
                <w:rFonts w:ascii="Verdana" w:eastAsia="Times New Roman" w:hAnsi="Verdana" w:cs="Times New Roman"/>
                <w:b/>
                <w:sz w:val="20"/>
                <w:szCs w:val="20"/>
              </w:rPr>
            </w:pPr>
            <w:r w:rsidRPr="00776707">
              <w:rPr>
                <w:rFonts w:ascii="Verdana" w:eastAsia="Times New Roman" w:hAnsi="Verdana" w:cs="Times New Roman"/>
                <w:b/>
                <w:sz w:val="20"/>
                <w:szCs w:val="20"/>
              </w:rPr>
              <w:t>Kerosene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D64170" w:rsidRPr="00776707" w:rsidRDefault="00D64170" w:rsidP="00776707">
            <w:pPr>
              <w:spacing w:after="0" w:line="240" w:lineRule="auto"/>
              <w:jc w:val="center"/>
              <w:rPr>
                <w:rFonts w:ascii="Verdana" w:eastAsia="Times New Roman" w:hAnsi="Verdana" w:cs="Times New Roman"/>
                <w:b/>
                <w:sz w:val="20"/>
                <w:szCs w:val="20"/>
              </w:rPr>
            </w:pPr>
            <w:r w:rsidRPr="00776707">
              <w:rPr>
                <w:rFonts w:ascii="Verdana" w:eastAsia="Times New Roman" w:hAnsi="Verdana" w:cs="Times New Roman"/>
                <w:b/>
                <w:sz w:val="20"/>
                <w:szCs w:val="20"/>
              </w:rPr>
              <w:t>LPG</w:t>
            </w:r>
          </w:p>
        </w:tc>
      </w:tr>
      <w:tr w:rsidR="00D64170" w:rsidRPr="00D64170" w:rsidTr="00776707">
        <w:trPr>
          <w:trHeight w:val="432"/>
        </w:trPr>
        <w:tc>
          <w:tcPr>
            <w:tcW w:w="4315" w:type="dxa"/>
            <w:tcBorders>
              <w:top w:val="nil"/>
              <w:left w:val="single" w:sz="4" w:space="0" w:color="auto"/>
              <w:bottom w:val="single" w:sz="4" w:space="0" w:color="auto"/>
              <w:right w:val="single" w:sz="4" w:space="0" w:color="auto"/>
            </w:tcBorders>
            <w:shd w:val="clear" w:color="auto" w:fill="auto"/>
            <w:vAlign w:val="center"/>
            <w:hideMark/>
          </w:tcPr>
          <w:p w:rsidR="00D64170" w:rsidRPr="00D64170" w:rsidRDefault="00D64170" w:rsidP="00776707">
            <w:pPr>
              <w:spacing w:after="0" w:line="240" w:lineRule="auto"/>
              <w:jc w:val="center"/>
              <w:rPr>
                <w:rFonts w:ascii="Calibri" w:eastAsia="Times New Roman" w:hAnsi="Calibri" w:cs="Calibri"/>
                <w:color w:val="000000"/>
              </w:rPr>
            </w:pPr>
            <w:r w:rsidRPr="00D64170">
              <w:rPr>
                <w:rFonts w:ascii="Calibri" w:eastAsia="Times New Roman" w:hAnsi="Calibri" w:cs="Calibri"/>
                <w:color w:val="000000"/>
              </w:rPr>
              <w:t>Baseline</w:t>
            </w:r>
          </w:p>
        </w:tc>
        <w:tc>
          <w:tcPr>
            <w:tcW w:w="1194" w:type="dxa"/>
            <w:tcBorders>
              <w:top w:val="nil"/>
              <w:left w:val="nil"/>
              <w:bottom w:val="single" w:sz="4" w:space="0" w:color="auto"/>
              <w:right w:val="single" w:sz="4" w:space="0" w:color="auto"/>
            </w:tcBorders>
            <w:shd w:val="clear" w:color="auto" w:fill="auto"/>
            <w:noWrap/>
            <w:vAlign w:val="center"/>
            <w:hideMark/>
          </w:tcPr>
          <w:p w:rsidR="00D64170" w:rsidRPr="00D64170" w:rsidRDefault="00D64170" w:rsidP="00776707">
            <w:pPr>
              <w:spacing w:after="0" w:line="240" w:lineRule="auto"/>
              <w:jc w:val="center"/>
              <w:rPr>
                <w:rFonts w:ascii="Verdana" w:eastAsia="Times New Roman" w:hAnsi="Verdana" w:cs="Times New Roman"/>
                <w:sz w:val="20"/>
                <w:szCs w:val="20"/>
              </w:rPr>
            </w:pPr>
            <w:r w:rsidRPr="00D64170">
              <w:rPr>
                <w:rFonts w:ascii="Verdana" w:eastAsia="Times New Roman" w:hAnsi="Verdana" w:cs="Times New Roman"/>
                <w:sz w:val="20"/>
                <w:szCs w:val="20"/>
              </w:rPr>
              <w:t>2.32</w:t>
            </w:r>
          </w:p>
        </w:tc>
        <w:tc>
          <w:tcPr>
            <w:tcW w:w="1258" w:type="dxa"/>
            <w:tcBorders>
              <w:top w:val="nil"/>
              <w:left w:val="nil"/>
              <w:bottom w:val="single" w:sz="4" w:space="0" w:color="auto"/>
              <w:right w:val="single" w:sz="4" w:space="0" w:color="auto"/>
            </w:tcBorders>
            <w:shd w:val="clear" w:color="auto" w:fill="auto"/>
            <w:noWrap/>
            <w:vAlign w:val="center"/>
            <w:hideMark/>
          </w:tcPr>
          <w:p w:rsidR="00D64170" w:rsidRPr="00D64170" w:rsidRDefault="00D64170" w:rsidP="00776707">
            <w:pPr>
              <w:spacing w:after="0" w:line="240" w:lineRule="auto"/>
              <w:jc w:val="center"/>
              <w:rPr>
                <w:rFonts w:ascii="Verdana" w:eastAsia="Times New Roman" w:hAnsi="Verdana" w:cs="Times New Roman"/>
                <w:sz w:val="20"/>
                <w:szCs w:val="20"/>
              </w:rPr>
            </w:pPr>
            <w:r w:rsidRPr="00D64170">
              <w:rPr>
                <w:rFonts w:ascii="Verdana" w:eastAsia="Times New Roman" w:hAnsi="Verdana" w:cs="Times New Roman"/>
                <w:sz w:val="20"/>
                <w:szCs w:val="20"/>
              </w:rPr>
              <w:t>-</w:t>
            </w:r>
          </w:p>
        </w:tc>
        <w:tc>
          <w:tcPr>
            <w:tcW w:w="1267" w:type="dxa"/>
            <w:tcBorders>
              <w:top w:val="nil"/>
              <w:left w:val="nil"/>
              <w:bottom w:val="single" w:sz="4" w:space="0" w:color="auto"/>
              <w:right w:val="single" w:sz="4" w:space="0" w:color="auto"/>
            </w:tcBorders>
            <w:shd w:val="clear" w:color="auto" w:fill="auto"/>
            <w:noWrap/>
            <w:vAlign w:val="center"/>
            <w:hideMark/>
          </w:tcPr>
          <w:p w:rsidR="00D64170" w:rsidRPr="00D64170" w:rsidRDefault="00D64170" w:rsidP="00776707">
            <w:pPr>
              <w:spacing w:after="0" w:line="240" w:lineRule="auto"/>
              <w:jc w:val="center"/>
              <w:rPr>
                <w:rFonts w:ascii="Verdana" w:eastAsia="Times New Roman" w:hAnsi="Verdana" w:cs="Times New Roman"/>
                <w:sz w:val="20"/>
                <w:szCs w:val="20"/>
              </w:rPr>
            </w:pPr>
            <w:r w:rsidRPr="00D64170">
              <w:rPr>
                <w:rFonts w:ascii="Verdana" w:eastAsia="Times New Roman" w:hAnsi="Verdana" w:cs="Times New Roman"/>
                <w:sz w:val="20"/>
                <w:szCs w:val="20"/>
              </w:rPr>
              <w:t>0.08</w:t>
            </w:r>
          </w:p>
        </w:tc>
        <w:tc>
          <w:tcPr>
            <w:tcW w:w="1080" w:type="dxa"/>
            <w:tcBorders>
              <w:top w:val="nil"/>
              <w:left w:val="nil"/>
              <w:bottom w:val="single" w:sz="4" w:space="0" w:color="auto"/>
              <w:right w:val="single" w:sz="4" w:space="0" w:color="auto"/>
            </w:tcBorders>
            <w:shd w:val="clear" w:color="auto" w:fill="auto"/>
            <w:noWrap/>
            <w:vAlign w:val="center"/>
            <w:hideMark/>
          </w:tcPr>
          <w:p w:rsidR="00D64170" w:rsidRPr="00D64170" w:rsidRDefault="00D64170" w:rsidP="00776707">
            <w:pPr>
              <w:spacing w:after="0" w:line="240" w:lineRule="auto"/>
              <w:jc w:val="center"/>
              <w:rPr>
                <w:rFonts w:ascii="Verdana" w:eastAsia="Times New Roman" w:hAnsi="Verdana" w:cs="Times New Roman"/>
                <w:sz w:val="20"/>
                <w:szCs w:val="20"/>
              </w:rPr>
            </w:pPr>
            <w:r w:rsidRPr="00D64170">
              <w:rPr>
                <w:rFonts w:ascii="Verdana" w:eastAsia="Times New Roman" w:hAnsi="Verdana" w:cs="Times New Roman"/>
                <w:sz w:val="20"/>
                <w:szCs w:val="20"/>
              </w:rPr>
              <w:t>0.05</w:t>
            </w:r>
          </w:p>
        </w:tc>
      </w:tr>
      <w:tr w:rsidR="00D64170" w:rsidRPr="00D64170" w:rsidTr="00776707">
        <w:trPr>
          <w:trHeight w:val="432"/>
        </w:trPr>
        <w:tc>
          <w:tcPr>
            <w:tcW w:w="4315" w:type="dxa"/>
            <w:tcBorders>
              <w:top w:val="nil"/>
              <w:left w:val="single" w:sz="4" w:space="0" w:color="auto"/>
              <w:bottom w:val="single" w:sz="4" w:space="0" w:color="auto"/>
              <w:right w:val="single" w:sz="4" w:space="0" w:color="auto"/>
            </w:tcBorders>
            <w:shd w:val="clear" w:color="auto" w:fill="auto"/>
            <w:vAlign w:val="center"/>
            <w:hideMark/>
          </w:tcPr>
          <w:p w:rsidR="00D64170" w:rsidRPr="00D64170" w:rsidRDefault="00D64170" w:rsidP="00776707">
            <w:pPr>
              <w:spacing w:after="0" w:line="240" w:lineRule="auto"/>
              <w:jc w:val="center"/>
              <w:rPr>
                <w:rFonts w:ascii="Calibri" w:eastAsia="Times New Roman" w:hAnsi="Calibri" w:cs="Calibri"/>
                <w:color w:val="000000"/>
              </w:rPr>
            </w:pPr>
            <w:r w:rsidRPr="00D64170">
              <w:rPr>
                <w:rFonts w:ascii="Calibri" w:eastAsia="Times New Roman" w:hAnsi="Calibri" w:cs="Calibri"/>
                <w:color w:val="000000"/>
              </w:rPr>
              <w:t>Project</w:t>
            </w:r>
          </w:p>
        </w:tc>
        <w:tc>
          <w:tcPr>
            <w:tcW w:w="1194" w:type="dxa"/>
            <w:tcBorders>
              <w:top w:val="nil"/>
              <w:left w:val="nil"/>
              <w:bottom w:val="single" w:sz="4" w:space="0" w:color="auto"/>
              <w:right w:val="single" w:sz="4" w:space="0" w:color="auto"/>
            </w:tcBorders>
            <w:shd w:val="clear" w:color="auto" w:fill="auto"/>
            <w:noWrap/>
            <w:vAlign w:val="center"/>
            <w:hideMark/>
          </w:tcPr>
          <w:p w:rsidR="00D64170" w:rsidRPr="00D64170" w:rsidRDefault="00D64170" w:rsidP="00776707">
            <w:pPr>
              <w:spacing w:after="0" w:line="240" w:lineRule="auto"/>
              <w:jc w:val="center"/>
              <w:rPr>
                <w:rFonts w:ascii="Verdana" w:eastAsia="Times New Roman" w:hAnsi="Verdana" w:cs="Times New Roman"/>
                <w:sz w:val="20"/>
                <w:szCs w:val="20"/>
              </w:rPr>
            </w:pPr>
            <w:r w:rsidRPr="00D64170">
              <w:rPr>
                <w:rFonts w:ascii="Verdana" w:eastAsia="Times New Roman" w:hAnsi="Verdana" w:cs="Times New Roman"/>
                <w:sz w:val="20"/>
                <w:szCs w:val="20"/>
              </w:rPr>
              <w:t>0.52</w:t>
            </w:r>
          </w:p>
        </w:tc>
        <w:tc>
          <w:tcPr>
            <w:tcW w:w="1258" w:type="dxa"/>
            <w:tcBorders>
              <w:top w:val="nil"/>
              <w:left w:val="nil"/>
              <w:bottom w:val="single" w:sz="4" w:space="0" w:color="auto"/>
              <w:right w:val="single" w:sz="4" w:space="0" w:color="auto"/>
            </w:tcBorders>
            <w:shd w:val="clear" w:color="auto" w:fill="auto"/>
            <w:noWrap/>
            <w:vAlign w:val="center"/>
            <w:hideMark/>
          </w:tcPr>
          <w:p w:rsidR="00D64170" w:rsidRPr="00D64170" w:rsidRDefault="00D64170" w:rsidP="00776707">
            <w:pPr>
              <w:spacing w:after="0" w:line="240" w:lineRule="auto"/>
              <w:jc w:val="center"/>
              <w:rPr>
                <w:rFonts w:ascii="Verdana" w:eastAsia="Times New Roman" w:hAnsi="Verdana" w:cs="Times New Roman"/>
                <w:sz w:val="20"/>
                <w:szCs w:val="20"/>
              </w:rPr>
            </w:pPr>
            <w:r w:rsidRPr="00D64170">
              <w:rPr>
                <w:rFonts w:ascii="Verdana" w:eastAsia="Times New Roman" w:hAnsi="Verdana" w:cs="Times New Roman"/>
                <w:sz w:val="20"/>
                <w:szCs w:val="20"/>
              </w:rPr>
              <w:t>-</w:t>
            </w:r>
          </w:p>
        </w:tc>
        <w:tc>
          <w:tcPr>
            <w:tcW w:w="1267" w:type="dxa"/>
            <w:tcBorders>
              <w:top w:val="nil"/>
              <w:left w:val="nil"/>
              <w:bottom w:val="single" w:sz="4" w:space="0" w:color="auto"/>
              <w:right w:val="single" w:sz="4" w:space="0" w:color="auto"/>
            </w:tcBorders>
            <w:shd w:val="clear" w:color="auto" w:fill="auto"/>
            <w:noWrap/>
            <w:vAlign w:val="center"/>
            <w:hideMark/>
          </w:tcPr>
          <w:p w:rsidR="00D64170" w:rsidRPr="00D64170" w:rsidRDefault="00D64170" w:rsidP="00776707">
            <w:pPr>
              <w:spacing w:after="0" w:line="240" w:lineRule="auto"/>
              <w:jc w:val="center"/>
              <w:rPr>
                <w:rFonts w:ascii="Verdana" w:eastAsia="Times New Roman" w:hAnsi="Verdana" w:cs="Times New Roman"/>
                <w:sz w:val="20"/>
                <w:szCs w:val="20"/>
              </w:rPr>
            </w:pPr>
            <w:r w:rsidRPr="00D64170">
              <w:rPr>
                <w:rFonts w:ascii="Verdana" w:eastAsia="Times New Roman" w:hAnsi="Verdana" w:cs="Times New Roman"/>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rsidR="00D64170" w:rsidRPr="00D64170" w:rsidRDefault="00D64170" w:rsidP="00776707">
            <w:pPr>
              <w:spacing w:after="0" w:line="240" w:lineRule="auto"/>
              <w:jc w:val="center"/>
              <w:rPr>
                <w:rFonts w:ascii="Verdana" w:eastAsia="Times New Roman" w:hAnsi="Verdana" w:cs="Times New Roman"/>
                <w:sz w:val="20"/>
                <w:szCs w:val="20"/>
              </w:rPr>
            </w:pPr>
            <w:r w:rsidRPr="00D64170">
              <w:rPr>
                <w:rFonts w:ascii="Verdana" w:eastAsia="Times New Roman" w:hAnsi="Verdana" w:cs="Times New Roman"/>
                <w:sz w:val="20"/>
                <w:szCs w:val="20"/>
              </w:rPr>
              <w:t>0.64</w:t>
            </w:r>
          </w:p>
        </w:tc>
      </w:tr>
    </w:tbl>
    <w:p w:rsidR="0051616E" w:rsidRDefault="0051616E" w:rsidP="00776707">
      <w:pPr>
        <w:rPr>
          <w:noProof/>
        </w:rPr>
      </w:pPr>
    </w:p>
    <w:p w:rsidR="0051616E" w:rsidRDefault="0051616E" w:rsidP="00776707">
      <w:pPr>
        <w:rPr>
          <w:noProof/>
        </w:rPr>
      </w:pPr>
    </w:p>
    <w:p w:rsidR="00D64170" w:rsidRDefault="0051616E" w:rsidP="00776707">
      <w:pPr>
        <w:rPr>
          <w:noProof/>
        </w:rPr>
      </w:pPr>
      <w:r>
        <w:rPr>
          <w:noProof/>
        </w:rPr>
        <w:drawing>
          <wp:inline distT="0" distB="0" distL="0" distR="0" wp14:anchorId="2CC017A4" wp14:editId="6057B2B0">
            <wp:extent cx="5781675" cy="1847850"/>
            <wp:effectExtent l="0" t="0" r="9525" b="0"/>
            <wp:docPr id="6" name="Chart 6">
              <a:extLst xmlns:a="http://schemas.openxmlformats.org/drawingml/2006/main">
                <a:ext uri="{FF2B5EF4-FFF2-40B4-BE49-F238E27FC236}">
                  <a16:creationId xmlns:a16="http://schemas.microsoft.com/office/drawing/2014/main" id="{56BD3777-9A96-4843-AAB6-7F2C1289CD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1616E" w:rsidRDefault="0051616E" w:rsidP="00776707">
      <w:pPr>
        <w:rPr>
          <w:noProof/>
        </w:rPr>
      </w:pPr>
    </w:p>
    <w:p w:rsidR="0051616E" w:rsidRDefault="0051616E" w:rsidP="00776707">
      <w:pPr>
        <w:rPr>
          <w:noProof/>
        </w:rPr>
      </w:pPr>
      <w:r>
        <w:rPr>
          <w:noProof/>
        </w:rPr>
        <w:t>Commercial Use</w:t>
      </w:r>
    </w:p>
    <w:p w:rsidR="0051616E" w:rsidRDefault="0051616E" w:rsidP="00776707">
      <w:pPr>
        <w:rPr>
          <w:noProof/>
        </w:rPr>
      </w:pPr>
      <w:r w:rsidRPr="0051616E">
        <w:rPr>
          <w:noProof/>
        </w:rPr>
        <w:t xml:space="preserve"> </w:t>
      </w:r>
      <w:r>
        <w:rPr>
          <w:noProof/>
        </w:rPr>
        <w:drawing>
          <wp:inline distT="0" distB="0" distL="0" distR="0" wp14:anchorId="06628415" wp14:editId="064645EE">
            <wp:extent cx="2926080" cy="3200400"/>
            <wp:effectExtent l="0" t="0" r="7620" b="0"/>
            <wp:docPr id="9" name="Chart 9">
              <a:extLst xmlns:a="http://schemas.openxmlformats.org/drawingml/2006/main">
                <a:ext uri="{FF2B5EF4-FFF2-40B4-BE49-F238E27FC236}">
                  <a16:creationId xmlns:a16="http://schemas.microsoft.com/office/drawing/2014/main" id="{3BB6BEDF-6C19-4013-A909-DB7EF584B6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51616E">
        <w:rPr>
          <w:noProof/>
        </w:rPr>
        <w:t xml:space="preserve"> </w:t>
      </w:r>
      <w:r>
        <w:rPr>
          <w:noProof/>
        </w:rPr>
        <w:drawing>
          <wp:inline distT="0" distB="0" distL="0" distR="0" wp14:anchorId="542E35D1" wp14:editId="4BF74ABC">
            <wp:extent cx="2926080" cy="3200400"/>
            <wp:effectExtent l="0" t="0" r="7620" b="0"/>
            <wp:docPr id="10" name="Chart 10">
              <a:extLst xmlns:a="http://schemas.openxmlformats.org/drawingml/2006/main">
                <a:ext uri="{FF2B5EF4-FFF2-40B4-BE49-F238E27FC236}">
                  <a16:creationId xmlns:a16="http://schemas.microsoft.com/office/drawing/2014/main" id="{E1A8E508-C1DF-4D2C-81A2-A7976AA37B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1616E" w:rsidRPr="00533BDC" w:rsidRDefault="0051616E" w:rsidP="0051616E">
      <w:pPr>
        <w:rPr>
          <w:rFonts w:ascii="Segoe UI Light" w:hAnsi="Segoe UI Light" w:cs="Segoe UI Light"/>
        </w:rPr>
      </w:pPr>
      <w:r w:rsidRPr="00533BDC">
        <w:rPr>
          <w:rFonts w:ascii="Segoe UI Light" w:hAnsi="Segoe UI Light" w:cs="Segoe UI Light"/>
        </w:rPr>
        <w:t>In the baseline situation, charcoal is the main fuel, a small percentage of street food vendors also use firewood or kerosene. In the project situation, LPG is the main fuel while charcoal remains used by 20% of the street food vendors.</w:t>
      </w:r>
    </w:p>
    <w:p w:rsidR="0051616E" w:rsidRDefault="0051616E" w:rsidP="00776707">
      <w:pPr>
        <w:rPr>
          <w:noProof/>
        </w:rPr>
      </w:pPr>
    </w:p>
    <w:tbl>
      <w:tblPr>
        <w:tblW w:w="8756" w:type="dxa"/>
        <w:tblLook w:val="04A0" w:firstRow="1" w:lastRow="0" w:firstColumn="1" w:lastColumn="0" w:noHBand="0" w:noVBand="1"/>
      </w:tblPr>
      <w:tblGrid>
        <w:gridCol w:w="4315"/>
        <w:gridCol w:w="1089"/>
        <w:gridCol w:w="1122"/>
        <w:gridCol w:w="1150"/>
        <w:gridCol w:w="1080"/>
      </w:tblGrid>
      <w:tr w:rsidR="00776707" w:rsidRPr="0051616E" w:rsidTr="00776707">
        <w:trPr>
          <w:trHeight w:val="432"/>
        </w:trPr>
        <w:tc>
          <w:tcPr>
            <w:tcW w:w="4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616E" w:rsidRPr="0051616E" w:rsidRDefault="0051616E" w:rsidP="00776707">
            <w:pPr>
              <w:spacing w:after="0" w:line="240" w:lineRule="auto"/>
              <w:jc w:val="center"/>
              <w:rPr>
                <w:rFonts w:ascii="Verdana" w:eastAsia="Times New Roman" w:hAnsi="Verdana" w:cs="Times New Roman"/>
                <w:sz w:val="20"/>
                <w:szCs w:val="20"/>
              </w:rPr>
            </w:pPr>
            <w:r>
              <w:rPr>
                <w:rFonts w:ascii="Verdana" w:eastAsia="Times New Roman" w:hAnsi="Verdana" w:cs="Times New Roman"/>
                <w:b/>
                <w:sz w:val="20"/>
                <w:szCs w:val="20"/>
              </w:rPr>
              <w:lastRenderedPageBreak/>
              <w:t>Commercial</w:t>
            </w:r>
            <w:r w:rsidRPr="00D34492">
              <w:rPr>
                <w:rFonts w:ascii="Verdana" w:eastAsia="Times New Roman" w:hAnsi="Verdana" w:cs="Times New Roman"/>
                <w:b/>
                <w:sz w:val="20"/>
                <w:szCs w:val="20"/>
              </w:rPr>
              <w:t xml:space="preserve"> fuel consumption</w:t>
            </w:r>
            <w:r>
              <w:rPr>
                <w:rFonts w:ascii="Verdana" w:eastAsia="Times New Roman" w:hAnsi="Verdana" w:cs="Times New Roman"/>
                <w:b/>
                <w:sz w:val="20"/>
                <w:szCs w:val="20"/>
              </w:rPr>
              <w:t xml:space="preserve"> (kg/day/food vendor)</w:t>
            </w:r>
          </w:p>
        </w:tc>
        <w:tc>
          <w:tcPr>
            <w:tcW w:w="1089" w:type="dxa"/>
            <w:tcBorders>
              <w:top w:val="single" w:sz="4" w:space="0" w:color="auto"/>
              <w:left w:val="nil"/>
              <w:bottom w:val="single" w:sz="4" w:space="0" w:color="auto"/>
              <w:right w:val="single" w:sz="4" w:space="0" w:color="auto"/>
            </w:tcBorders>
            <w:shd w:val="clear" w:color="auto" w:fill="auto"/>
            <w:noWrap/>
            <w:vAlign w:val="center"/>
            <w:hideMark/>
          </w:tcPr>
          <w:p w:rsidR="0051616E" w:rsidRPr="0051616E" w:rsidRDefault="0051616E" w:rsidP="00776707">
            <w:pPr>
              <w:spacing w:after="0" w:line="240" w:lineRule="auto"/>
              <w:jc w:val="center"/>
              <w:rPr>
                <w:rFonts w:ascii="Verdana" w:eastAsia="Times New Roman" w:hAnsi="Verdana" w:cs="Times New Roman"/>
                <w:sz w:val="20"/>
                <w:szCs w:val="20"/>
              </w:rPr>
            </w:pPr>
            <w:r w:rsidRPr="0051616E">
              <w:rPr>
                <w:rFonts w:ascii="Verdana" w:eastAsia="Times New Roman" w:hAnsi="Verdana" w:cs="Times New Roman"/>
                <w:sz w:val="20"/>
                <w:szCs w:val="20"/>
              </w:rPr>
              <w:t>Charcoal</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51616E" w:rsidRPr="0051616E" w:rsidRDefault="0051616E" w:rsidP="00776707">
            <w:pPr>
              <w:spacing w:after="0" w:line="240" w:lineRule="auto"/>
              <w:jc w:val="center"/>
              <w:rPr>
                <w:rFonts w:ascii="Verdana" w:eastAsia="Times New Roman" w:hAnsi="Verdana" w:cs="Times New Roman"/>
                <w:sz w:val="20"/>
                <w:szCs w:val="20"/>
              </w:rPr>
            </w:pPr>
            <w:r w:rsidRPr="0051616E">
              <w:rPr>
                <w:rFonts w:ascii="Verdana" w:eastAsia="Times New Roman" w:hAnsi="Verdana" w:cs="Times New Roman"/>
                <w:sz w:val="20"/>
                <w:szCs w:val="20"/>
              </w:rPr>
              <w:t>Firewood</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rsidR="0051616E" w:rsidRPr="0051616E" w:rsidRDefault="0051616E" w:rsidP="00776707">
            <w:pPr>
              <w:spacing w:after="0" w:line="240" w:lineRule="auto"/>
              <w:jc w:val="center"/>
              <w:rPr>
                <w:rFonts w:ascii="Verdana" w:eastAsia="Times New Roman" w:hAnsi="Verdana" w:cs="Times New Roman"/>
                <w:sz w:val="20"/>
                <w:szCs w:val="20"/>
              </w:rPr>
            </w:pPr>
            <w:r w:rsidRPr="0051616E">
              <w:rPr>
                <w:rFonts w:ascii="Verdana" w:eastAsia="Times New Roman" w:hAnsi="Verdana" w:cs="Times New Roman"/>
                <w:sz w:val="20"/>
                <w:szCs w:val="20"/>
              </w:rPr>
              <w:t>Kerosene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51616E" w:rsidRPr="0051616E" w:rsidRDefault="0051616E" w:rsidP="00776707">
            <w:pPr>
              <w:spacing w:after="0" w:line="240" w:lineRule="auto"/>
              <w:jc w:val="center"/>
              <w:rPr>
                <w:rFonts w:ascii="Verdana" w:eastAsia="Times New Roman" w:hAnsi="Verdana" w:cs="Times New Roman"/>
                <w:sz w:val="20"/>
                <w:szCs w:val="20"/>
              </w:rPr>
            </w:pPr>
            <w:r w:rsidRPr="0051616E">
              <w:rPr>
                <w:rFonts w:ascii="Verdana" w:eastAsia="Times New Roman" w:hAnsi="Verdana" w:cs="Times New Roman"/>
                <w:sz w:val="20"/>
                <w:szCs w:val="20"/>
              </w:rPr>
              <w:t>LPG</w:t>
            </w:r>
          </w:p>
        </w:tc>
      </w:tr>
      <w:tr w:rsidR="00776707" w:rsidRPr="0051616E" w:rsidTr="00776707">
        <w:trPr>
          <w:trHeight w:val="432"/>
        </w:trPr>
        <w:tc>
          <w:tcPr>
            <w:tcW w:w="4315" w:type="dxa"/>
            <w:tcBorders>
              <w:top w:val="nil"/>
              <w:left w:val="single" w:sz="4" w:space="0" w:color="auto"/>
              <w:bottom w:val="single" w:sz="4" w:space="0" w:color="auto"/>
              <w:right w:val="single" w:sz="4" w:space="0" w:color="auto"/>
            </w:tcBorders>
            <w:shd w:val="clear" w:color="auto" w:fill="auto"/>
            <w:vAlign w:val="center"/>
            <w:hideMark/>
          </w:tcPr>
          <w:p w:rsidR="0051616E" w:rsidRPr="0051616E" w:rsidRDefault="0051616E" w:rsidP="00776707">
            <w:pPr>
              <w:spacing w:after="0" w:line="240" w:lineRule="auto"/>
              <w:jc w:val="center"/>
              <w:rPr>
                <w:rFonts w:ascii="Calibri" w:eastAsia="Times New Roman" w:hAnsi="Calibri" w:cs="Calibri"/>
                <w:color w:val="000000"/>
              </w:rPr>
            </w:pPr>
            <w:r w:rsidRPr="0051616E">
              <w:rPr>
                <w:rFonts w:ascii="Calibri" w:eastAsia="Times New Roman" w:hAnsi="Calibri" w:cs="Calibri"/>
                <w:color w:val="000000"/>
              </w:rPr>
              <w:t>Baseline</w:t>
            </w:r>
          </w:p>
        </w:tc>
        <w:tc>
          <w:tcPr>
            <w:tcW w:w="1089" w:type="dxa"/>
            <w:tcBorders>
              <w:top w:val="nil"/>
              <w:left w:val="nil"/>
              <w:bottom w:val="single" w:sz="4" w:space="0" w:color="auto"/>
              <w:right w:val="single" w:sz="4" w:space="0" w:color="auto"/>
            </w:tcBorders>
            <w:shd w:val="clear" w:color="auto" w:fill="auto"/>
            <w:noWrap/>
            <w:vAlign w:val="center"/>
            <w:hideMark/>
          </w:tcPr>
          <w:p w:rsidR="0051616E" w:rsidRPr="0051616E" w:rsidRDefault="0051616E" w:rsidP="00776707">
            <w:pPr>
              <w:spacing w:after="0" w:line="240" w:lineRule="auto"/>
              <w:jc w:val="center"/>
              <w:rPr>
                <w:rFonts w:ascii="Verdana" w:eastAsia="Times New Roman" w:hAnsi="Verdana" w:cs="Times New Roman"/>
                <w:sz w:val="20"/>
                <w:szCs w:val="20"/>
              </w:rPr>
            </w:pPr>
            <w:r w:rsidRPr="0051616E">
              <w:rPr>
                <w:rFonts w:ascii="Verdana" w:eastAsia="Times New Roman" w:hAnsi="Verdana" w:cs="Times New Roman"/>
                <w:sz w:val="20"/>
                <w:szCs w:val="20"/>
              </w:rPr>
              <w:t>6.46</w:t>
            </w:r>
          </w:p>
        </w:tc>
        <w:tc>
          <w:tcPr>
            <w:tcW w:w="1122" w:type="dxa"/>
            <w:tcBorders>
              <w:top w:val="nil"/>
              <w:left w:val="nil"/>
              <w:bottom w:val="single" w:sz="4" w:space="0" w:color="auto"/>
              <w:right w:val="single" w:sz="4" w:space="0" w:color="auto"/>
            </w:tcBorders>
            <w:shd w:val="clear" w:color="auto" w:fill="auto"/>
            <w:noWrap/>
            <w:vAlign w:val="center"/>
            <w:hideMark/>
          </w:tcPr>
          <w:p w:rsidR="0051616E" w:rsidRPr="0051616E" w:rsidRDefault="0051616E" w:rsidP="00776707">
            <w:pPr>
              <w:spacing w:after="0" w:line="240" w:lineRule="auto"/>
              <w:jc w:val="center"/>
              <w:rPr>
                <w:rFonts w:ascii="Verdana" w:eastAsia="Times New Roman" w:hAnsi="Verdana" w:cs="Times New Roman"/>
                <w:sz w:val="20"/>
                <w:szCs w:val="20"/>
              </w:rPr>
            </w:pPr>
            <w:r w:rsidRPr="0051616E">
              <w:rPr>
                <w:rFonts w:ascii="Verdana" w:eastAsia="Times New Roman" w:hAnsi="Verdana" w:cs="Times New Roman"/>
                <w:sz w:val="20"/>
                <w:szCs w:val="20"/>
              </w:rPr>
              <w:t>-</w:t>
            </w:r>
          </w:p>
        </w:tc>
        <w:tc>
          <w:tcPr>
            <w:tcW w:w="1150" w:type="dxa"/>
            <w:tcBorders>
              <w:top w:val="nil"/>
              <w:left w:val="nil"/>
              <w:bottom w:val="single" w:sz="4" w:space="0" w:color="auto"/>
              <w:right w:val="single" w:sz="4" w:space="0" w:color="auto"/>
            </w:tcBorders>
            <w:shd w:val="clear" w:color="auto" w:fill="auto"/>
            <w:noWrap/>
            <w:vAlign w:val="center"/>
            <w:hideMark/>
          </w:tcPr>
          <w:p w:rsidR="0051616E" w:rsidRPr="0051616E" w:rsidRDefault="0051616E" w:rsidP="00776707">
            <w:pPr>
              <w:spacing w:after="0" w:line="240" w:lineRule="auto"/>
              <w:jc w:val="center"/>
              <w:rPr>
                <w:rFonts w:ascii="Verdana" w:eastAsia="Times New Roman" w:hAnsi="Verdana" w:cs="Times New Roman"/>
                <w:sz w:val="20"/>
                <w:szCs w:val="20"/>
              </w:rPr>
            </w:pPr>
            <w:r w:rsidRPr="0051616E">
              <w:rPr>
                <w:rFonts w:ascii="Verdana" w:eastAsia="Times New Roman" w:hAnsi="Verdana" w:cs="Times New Roman"/>
                <w:sz w:val="20"/>
                <w:szCs w:val="20"/>
              </w:rPr>
              <w:t>0.01</w:t>
            </w:r>
          </w:p>
        </w:tc>
        <w:tc>
          <w:tcPr>
            <w:tcW w:w="1080" w:type="dxa"/>
            <w:tcBorders>
              <w:top w:val="nil"/>
              <w:left w:val="nil"/>
              <w:bottom w:val="single" w:sz="4" w:space="0" w:color="auto"/>
              <w:right w:val="single" w:sz="4" w:space="0" w:color="auto"/>
            </w:tcBorders>
            <w:shd w:val="clear" w:color="auto" w:fill="auto"/>
            <w:noWrap/>
            <w:vAlign w:val="center"/>
            <w:hideMark/>
          </w:tcPr>
          <w:p w:rsidR="0051616E" w:rsidRPr="0051616E" w:rsidRDefault="0051616E" w:rsidP="00776707">
            <w:pPr>
              <w:spacing w:after="0" w:line="240" w:lineRule="auto"/>
              <w:jc w:val="center"/>
              <w:rPr>
                <w:rFonts w:ascii="Verdana" w:eastAsia="Times New Roman" w:hAnsi="Verdana" w:cs="Times New Roman"/>
                <w:sz w:val="20"/>
                <w:szCs w:val="20"/>
              </w:rPr>
            </w:pPr>
            <w:r w:rsidRPr="0051616E">
              <w:rPr>
                <w:rFonts w:ascii="Verdana" w:eastAsia="Times New Roman" w:hAnsi="Verdana" w:cs="Times New Roman"/>
                <w:sz w:val="20"/>
                <w:szCs w:val="20"/>
              </w:rPr>
              <w:t>-</w:t>
            </w:r>
          </w:p>
        </w:tc>
      </w:tr>
      <w:tr w:rsidR="00776707" w:rsidRPr="0051616E" w:rsidTr="00776707">
        <w:trPr>
          <w:trHeight w:val="432"/>
        </w:trPr>
        <w:tc>
          <w:tcPr>
            <w:tcW w:w="4315" w:type="dxa"/>
            <w:tcBorders>
              <w:top w:val="nil"/>
              <w:left w:val="single" w:sz="4" w:space="0" w:color="auto"/>
              <w:bottom w:val="single" w:sz="4" w:space="0" w:color="auto"/>
              <w:right w:val="single" w:sz="4" w:space="0" w:color="auto"/>
            </w:tcBorders>
            <w:shd w:val="clear" w:color="auto" w:fill="auto"/>
            <w:vAlign w:val="center"/>
            <w:hideMark/>
          </w:tcPr>
          <w:p w:rsidR="0051616E" w:rsidRPr="0051616E" w:rsidRDefault="0051616E" w:rsidP="00776707">
            <w:pPr>
              <w:spacing w:after="0" w:line="240" w:lineRule="auto"/>
              <w:jc w:val="center"/>
              <w:rPr>
                <w:rFonts w:ascii="Calibri" w:eastAsia="Times New Roman" w:hAnsi="Calibri" w:cs="Calibri"/>
                <w:color w:val="000000"/>
              </w:rPr>
            </w:pPr>
            <w:r w:rsidRPr="0051616E">
              <w:rPr>
                <w:rFonts w:ascii="Calibri" w:eastAsia="Times New Roman" w:hAnsi="Calibri" w:cs="Calibri"/>
                <w:color w:val="000000"/>
              </w:rPr>
              <w:t>Project</w:t>
            </w:r>
          </w:p>
        </w:tc>
        <w:tc>
          <w:tcPr>
            <w:tcW w:w="1089" w:type="dxa"/>
            <w:tcBorders>
              <w:top w:val="nil"/>
              <w:left w:val="nil"/>
              <w:bottom w:val="single" w:sz="4" w:space="0" w:color="auto"/>
              <w:right w:val="single" w:sz="4" w:space="0" w:color="auto"/>
            </w:tcBorders>
            <w:shd w:val="clear" w:color="auto" w:fill="auto"/>
            <w:noWrap/>
            <w:vAlign w:val="center"/>
            <w:hideMark/>
          </w:tcPr>
          <w:p w:rsidR="0051616E" w:rsidRPr="0051616E" w:rsidRDefault="0051616E" w:rsidP="00776707">
            <w:pPr>
              <w:spacing w:after="0" w:line="240" w:lineRule="auto"/>
              <w:jc w:val="center"/>
              <w:rPr>
                <w:rFonts w:ascii="Verdana" w:eastAsia="Times New Roman" w:hAnsi="Verdana" w:cs="Times New Roman"/>
                <w:sz w:val="20"/>
                <w:szCs w:val="20"/>
              </w:rPr>
            </w:pPr>
            <w:r w:rsidRPr="0051616E">
              <w:rPr>
                <w:rFonts w:ascii="Verdana" w:eastAsia="Times New Roman" w:hAnsi="Verdana" w:cs="Times New Roman"/>
                <w:sz w:val="20"/>
                <w:szCs w:val="20"/>
              </w:rPr>
              <w:t>0.66</w:t>
            </w:r>
          </w:p>
        </w:tc>
        <w:tc>
          <w:tcPr>
            <w:tcW w:w="1122" w:type="dxa"/>
            <w:tcBorders>
              <w:top w:val="nil"/>
              <w:left w:val="nil"/>
              <w:bottom w:val="single" w:sz="4" w:space="0" w:color="auto"/>
              <w:right w:val="single" w:sz="4" w:space="0" w:color="auto"/>
            </w:tcBorders>
            <w:shd w:val="clear" w:color="auto" w:fill="auto"/>
            <w:noWrap/>
            <w:vAlign w:val="center"/>
            <w:hideMark/>
          </w:tcPr>
          <w:p w:rsidR="0051616E" w:rsidRPr="0051616E" w:rsidRDefault="0051616E" w:rsidP="00776707">
            <w:pPr>
              <w:spacing w:after="0" w:line="240" w:lineRule="auto"/>
              <w:jc w:val="center"/>
              <w:rPr>
                <w:rFonts w:ascii="Verdana" w:eastAsia="Times New Roman" w:hAnsi="Verdana" w:cs="Times New Roman"/>
                <w:sz w:val="20"/>
                <w:szCs w:val="20"/>
              </w:rPr>
            </w:pPr>
            <w:r w:rsidRPr="0051616E">
              <w:rPr>
                <w:rFonts w:ascii="Verdana" w:eastAsia="Times New Roman" w:hAnsi="Verdana" w:cs="Times New Roman"/>
                <w:sz w:val="20"/>
                <w:szCs w:val="20"/>
              </w:rPr>
              <w:t>-</w:t>
            </w:r>
          </w:p>
        </w:tc>
        <w:tc>
          <w:tcPr>
            <w:tcW w:w="1150" w:type="dxa"/>
            <w:tcBorders>
              <w:top w:val="nil"/>
              <w:left w:val="nil"/>
              <w:bottom w:val="single" w:sz="4" w:space="0" w:color="auto"/>
              <w:right w:val="single" w:sz="4" w:space="0" w:color="auto"/>
            </w:tcBorders>
            <w:shd w:val="clear" w:color="auto" w:fill="auto"/>
            <w:noWrap/>
            <w:vAlign w:val="center"/>
            <w:hideMark/>
          </w:tcPr>
          <w:p w:rsidR="0051616E" w:rsidRPr="0051616E" w:rsidRDefault="0051616E" w:rsidP="00776707">
            <w:pPr>
              <w:spacing w:after="0" w:line="240" w:lineRule="auto"/>
              <w:jc w:val="center"/>
              <w:rPr>
                <w:rFonts w:ascii="Verdana" w:eastAsia="Times New Roman" w:hAnsi="Verdana" w:cs="Times New Roman"/>
                <w:sz w:val="20"/>
                <w:szCs w:val="20"/>
              </w:rPr>
            </w:pPr>
            <w:r w:rsidRPr="0051616E">
              <w:rPr>
                <w:rFonts w:ascii="Verdana" w:eastAsia="Times New Roman" w:hAnsi="Verdana" w:cs="Times New Roman"/>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rsidR="0051616E" w:rsidRPr="0051616E" w:rsidRDefault="0051616E" w:rsidP="00776707">
            <w:pPr>
              <w:spacing w:after="0" w:line="240" w:lineRule="auto"/>
              <w:jc w:val="center"/>
              <w:rPr>
                <w:rFonts w:ascii="Verdana" w:eastAsia="Times New Roman" w:hAnsi="Verdana" w:cs="Times New Roman"/>
                <w:sz w:val="20"/>
                <w:szCs w:val="20"/>
              </w:rPr>
            </w:pPr>
            <w:r w:rsidRPr="0051616E">
              <w:rPr>
                <w:rFonts w:ascii="Verdana" w:eastAsia="Times New Roman" w:hAnsi="Verdana" w:cs="Times New Roman"/>
                <w:sz w:val="20"/>
                <w:szCs w:val="20"/>
              </w:rPr>
              <w:t>2.17</w:t>
            </w:r>
          </w:p>
        </w:tc>
      </w:tr>
    </w:tbl>
    <w:p w:rsidR="0051616E" w:rsidRDefault="0051616E" w:rsidP="00776707">
      <w:pPr>
        <w:rPr>
          <w:noProof/>
        </w:rPr>
      </w:pPr>
    </w:p>
    <w:p w:rsidR="00D64170" w:rsidRDefault="0051616E" w:rsidP="00776707">
      <w:pPr>
        <w:rPr>
          <w:noProof/>
        </w:rPr>
      </w:pPr>
      <w:r>
        <w:rPr>
          <w:noProof/>
        </w:rPr>
        <w:drawing>
          <wp:inline distT="0" distB="0" distL="0" distR="0" wp14:anchorId="3E68BC40" wp14:editId="5F9A3ACA">
            <wp:extent cx="6010275" cy="1819275"/>
            <wp:effectExtent l="0" t="0" r="9525" b="9525"/>
            <wp:docPr id="11" name="Chart 11">
              <a:extLst xmlns:a="http://schemas.openxmlformats.org/drawingml/2006/main">
                <a:ext uri="{FF2B5EF4-FFF2-40B4-BE49-F238E27FC236}">
                  <a16:creationId xmlns:a16="http://schemas.microsoft.com/office/drawing/2014/main" id="{889DDAFF-B5EA-4678-8BE3-10EE628EB6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64170" w:rsidRDefault="00D64170" w:rsidP="00776707">
      <w:pPr>
        <w:rPr>
          <w:noProof/>
        </w:rPr>
      </w:pPr>
    </w:p>
    <w:p w:rsidR="00D64170" w:rsidRPr="00776707" w:rsidRDefault="00D64170" w:rsidP="00776707"/>
    <w:p w:rsidR="00870570" w:rsidRPr="00533BDC" w:rsidRDefault="00870570" w:rsidP="00870570">
      <w:pPr>
        <w:rPr>
          <w:rFonts w:ascii="Segoe UI Light" w:hAnsi="Segoe UI Light" w:cs="Segoe UI Light"/>
        </w:rPr>
      </w:pPr>
    </w:p>
    <w:p w:rsidR="00BA215F" w:rsidRDefault="00BA215F" w:rsidP="00BA215F">
      <w:pPr>
        <w:pStyle w:val="Heading3"/>
        <w:rPr>
          <w:rFonts w:ascii="Segoe UI Light" w:hAnsi="Segoe UI Light" w:cs="Segoe UI Light"/>
        </w:rPr>
      </w:pPr>
      <w:bookmarkStart w:id="1230" w:name="_Toc499793013"/>
      <w:r w:rsidRPr="00533BDC">
        <w:rPr>
          <w:rFonts w:ascii="Segoe UI Light" w:hAnsi="Segoe UI Light" w:cs="Segoe UI Light"/>
        </w:rPr>
        <w:t>Seasonal variation in fuel consumption</w:t>
      </w:r>
      <w:bookmarkEnd w:id="1230"/>
    </w:p>
    <w:p w:rsidR="00450198" w:rsidRDefault="00450198" w:rsidP="00776707"/>
    <w:p w:rsidR="00450198" w:rsidRPr="00776707" w:rsidRDefault="00450198" w:rsidP="00776707">
      <w:r>
        <w:t>To estimate the seasonality of fuel consumption, we asked respondent of the monitoring survey to indicate whether their consumption is average, below average or above average for each month of the year. We then tallied the answers together to get the following charts.</w:t>
      </w:r>
    </w:p>
    <w:p w:rsidR="00BA215F" w:rsidRDefault="0051616E" w:rsidP="00BA215F">
      <w:pPr>
        <w:rPr>
          <w:rFonts w:ascii="Segoe UI Light" w:hAnsi="Segoe UI Light" w:cs="Segoe UI Light"/>
        </w:rPr>
      </w:pPr>
      <w:r>
        <w:rPr>
          <w:rFonts w:ascii="Segoe UI Light" w:hAnsi="Segoe UI Light" w:cs="Segoe UI Light"/>
        </w:rPr>
        <w:t>Domestic</w:t>
      </w:r>
      <w:r w:rsidR="00450198">
        <w:rPr>
          <w:rFonts w:ascii="Segoe UI Light" w:hAnsi="Segoe UI Light" w:cs="Segoe UI Light"/>
        </w:rPr>
        <w:t xml:space="preserve"> users</w:t>
      </w:r>
    </w:p>
    <w:p w:rsidR="0051616E" w:rsidRPr="00533BDC" w:rsidRDefault="0051616E" w:rsidP="00BA215F">
      <w:pPr>
        <w:rPr>
          <w:rFonts w:ascii="Segoe UI Light" w:hAnsi="Segoe UI Light" w:cs="Segoe UI Light"/>
        </w:rPr>
      </w:pPr>
      <w:r>
        <w:rPr>
          <w:noProof/>
        </w:rPr>
        <w:drawing>
          <wp:inline distT="0" distB="0" distL="0" distR="0" wp14:anchorId="6AEEEFF0" wp14:editId="6A46768F">
            <wp:extent cx="5810250" cy="2007870"/>
            <wp:effectExtent l="0" t="0" r="0" b="11430"/>
            <wp:docPr id="13" name="Chart 13">
              <a:extLst xmlns:a="http://schemas.openxmlformats.org/drawingml/2006/main">
                <a:ext uri="{FF2B5EF4-FFF2-40B4-BE49-F238E27FC236}">
                  <a16:creationId xmlns:a16="http://schemas.microsoft.com/office/drawing/2014/main" id="{F46F1D74-864E-49C9-8962-6C6E30F61C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C22FF" w:rsidRDefault="00EC22FF" w:rsidP="00F30848">
      <w:pPr>
        <w:rPr>
          <w:rFonts w:ascii="Segoe UI Light" w:hAnsi="Segoe UI Light" w:cs="Segoe UI Light"/>
        </w:rPr>
      </w:pPr>
      <w:r w:rsidRPr="00533BDC">
        <w:rPr>
          <w:rFonts w:ascii="Segoe UI Light" w:hAnsi="Segoe UI Light" w:cs="Segoe UI Light"/>
        </w:rPr>
        <w:t xml:space="preserve"> </w:t>
      </w:r>
      <w:r w:rsidR="00450198">
        <w:rPr>
          <w:rFonts w:ascii="Segoe UI Light" w:hAnsi="Segoe UI Light" w:cs="Segoe UI Light"/>
        </w:rPr>
        <w:t>Commercial users</w:t>
      </w:r>
    </w:p>
    <w:p w:rsidR="00450198" w:rsidRPr="00533BDC" w:rsidRDefault="00450198" w:rsidP="00F30848">
      <w:pPr>
        <w:rPr>
          <w:rFonts w:ascii="Segoe UI Light" w:hAnsi="Segoe UI Light" w:cs="Segoe UI Light"/>
        </w:rPr>
      </w:pPr>
      <w:r>
        <w:rPr>
          <w:noProof/>
        </w:rPr>
        <w:lastRenderedPageBreak/>
        <w:drawing>
          <wp:inline distT="0" distB="0" distL="0" distR="0" wp14:anchorId="379EF347" wp14:editId="3F5B8473">
            <wp:extent cx="5791200" cy="2007870"/>
            <wp:effectExtent l="0" t="0" r="0" b="11430"/>
            <wp:docPr id="15" name="Chart 15">
              <a:extLst xmlns:a="http://schemas.openxmlformats.org/drawingml/2006/main">
                <a:ext uri="{FF2B5EF4-FFF2-40B4-BE49-F238E27FC236}">
                  <a16:creationId xmlns:a16="http://schemas.microsoft.com/office/drawing/2014/main" id="{8ED1CBED-C38C-4E04-B398-CB29EFAE4C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15D0F" w:rsidRDefault="00C15D0F" w:rsidP="00F30848">
      <w:pPr>
        <w:rPr>
          <w:rFonts w:ascii="Segoe UI Light" w:hAnsi="Segoe UI Light" w:cs="Segoe UI Light"/>
        </w:rPr>
      </w:pPr>
      <w:r w:rsidRPr="00533BDC">
        <w:rPr>
          <w:rFonts w:ascii="Segoe UI Light" w:hAnsi="Segoe UI Light" w:cs="Segoe UI Light"/>
        </w:rPr>
        <w:t>The chart above details the percentage of respondent</w:t>
      </w:r>
      <w:r w:rsidR="006E3FFE" w:rsidRPr="00533BDC">
        <w:rPr>
          <w:rFonts w:ascii="Segoe UI Light" w:hAnsi="Segoe UI Light" w:cs="Segoe UI Light"/>
        </w:rPr>
        <w:t xml:space="preserve"> who indicated that their fuel consumption varies for each month. It shows that the period where the most fuel is used in December and </w:t>
      </w:r>
      <w:r w:rsidR="00450198">
        <w:rPr>
          <w:rFonts w:ascii="Segoe UI Light" w:hAnsi="Segoe UI Light" w:cs="Segoe UI Light"/>
        </w:rPr>
        <w:t>January</w:t>
      </w:r>
      <w:r w:rsidR="006E3FFE" w:rsidRPr="00533BDC">
        <w:rPr>
          <w:rFonts w:ascii="Segoe UI Light" w:hAnsi="Segoe UI Light" w:cs="Segoe UI Light"/>
        </w:rPr>
        <w:t>.</w:t>
      </w:r>
    </w:p>
    <w:p w:rsidR="004A2BEE" w:rsidRPr="00533BDC" w:rsidRDefault="004A2BEE" w:rsidP="00F30848">
      <w:pPr>
        <w:rPr>
          <w:rFonts w:ascii="Segoe UI Light" w:hAnsi="Segoe UI Light" w:cs="Segoe UI Light"/>
        </w:rPr>
      </w:pPr>
      <w:r>
        <w:rPr>
          <w:rFonts w:ascii="Segoe UI Light" w:hAnsi="Segoe UI Light" w:cs="Segoe UI Light"/>
        </w:rPr>
        <w:t xml:space="preserve">The project KPT was conducted in </w:t>
      </w:r>
      <w:r w:rsidR="00450198">
        <w:rPr>
          <w:rFonts w:ascii="Segoe UI Light" w:hAnsi="Segoe UI Light" w:cs="Segoe UI Light"/>
        </w:rPr>
        <w:t>February</w:t>
      </w:r>
      <w:r>
        <w:rPr>
          <w:rFonts w:ascii="Segoe UI Light" w:hAnsi="Segoe UI Light" w:cs="Segoe UI Light"/>
        </w:rPr>
        <w:t xml:space="preserve"> when the fuel consumption was </w:t>
      </w:r>
      <w:r w:rsidR="00450198">
        <w:rPr>
          <w:rFonts w:ascii="Segoe UI Light" w:hAnsi="Segoe UI Light" w:cs="Segoe UI Light"/>
        </w:rPr>
        <w:t>representative to the rest of the year.</w:t>
      </w:r>
    </w:p>
    <w:p w:rsidR="00DC541A" w:rsidRPr="00533BDC" w:rsidRDefault="00DC541A" w:rsidP="00F30848">
      <w:pPr>
        <w:rPr>
          <w:rFonts w:ascii="Segoe UI Light" w:hAnsi="Segoe UI Light" w:cs="Segoe UI Light"/>
        </w:rPr>
      </w:pPr>
    </w:p>
    <w:p w:rsidR="00D869A5" w:rsidRPr="00533BDC" w:rsidRDefault="00D869A5" w:rsidP="00D869A5">
      <w:pPr>
        <w:pStyle w:val="Heading2"/>
        <w:rPr>
          <w:rFonts w:ascii="Segoe UI Light" w:hAnsi="Segoe UI Light" w:cs="Segoe UI Light"/>
        </w:rPr>
      </w:pPr>
      <w:bookmarkStart w:id="1231" w:name="_Toc499793014"/>
      <w:r w:rsidRPr="00533BDC">
        <w:rPr>
          <w:rFonts w:ascii="Segoe UI Light" w:hAnsi="Segoe UI Light" w:cs="Segoe UI Light"/>
        </w:rPr>
        <w:t>Green House Gas Emissions</w:t>
      </w:r>
      <w:r w:rsidR="00BA215F" w:rsidRPr="00533BDC">
        <w:rPr>
          <w:rFonts w:ascii="Segoe UI Light" w:hAnsi="Segoe UI Light" w:cs="Segoe UI Light"/>
        </w:rPr>
        <w:t xml:space="preserve"> calculations</w:t>
      </w:r>
      <w:bookmarkEnd w:id="1231"/>
    </w:p>
    <w:p w:rsidR="00D869A5" w:rsidRPr="00533BDC" w:rsidRDefault="00D869A5" w:rsidP="00D869A5">
      <w:pPr>
        <w:pStyle w:val="Heading2"/>
        <w:numPr>
          <w:ilvl w:val="0"/>
          <w:numId w:val="0"/>
        </w:numPr>
        <w:ind w:left="720"/>
        <w:rPr>
          <w:rFonts w:ascii="Segoe UI Light" w:hAnsi="Segoe UI Light" w:cs="Segoe UI Light"/>
        </w:rPr>
      </w:pPr>
    </w:p>
    <w:p w:rsidR="00776707" w:rsidRDefault="00776707" w:rsidP="00776707">
      <w:pPr>
        <w:pStyle w:val="Heading3"/>
      </w:pPr>
      <w:bookmarkStart w:id="1232" w:name="_Toc499793015"/>
      <w:r>
        <w:t>Difference of mean</w:t>
      </w:r>
      <w:bookmarkEnd w:id="1232"/>
    </w:p>
    <w:p w:rsidR="00BA215F" w:rsidRPr="00533BDC" w:rsidRDefault="00DC541A" w:rsidP="00BA215F">
      <w:pPr>
        <w:rPr>
          <w:rFonts w:ascii="Segoe UI Light" w:hAnsi="Segoe UI Light" w:cs="Segoe UI Light"/>
        </w:rPr>
      </w:pPr>
      <w:r w:rsidRPr="00533BDC">
        <w:rPr>
          <w:rFonts w:ascii="Segoe UI Light" w:hAnsi="Segoe UI Light" w:cs="Segoe UI Light"/>
        </w:rPr>
        <w:t>The table here under summarize the data use</w:t>
      </w:r>
      <w:r w:rsidR="00B03D7A" w:rsidRPr="00533BDC">
        <w:rPr>
          <w:rFonts w:ascii="Segoe UI Light" w:hAnsi="Segoe UI Light" w:cs="Segoe UI Light"/>
        </w:rPr>
        <w:t>d</w:t>
      </w:r>
      <w:r w:rsidRPr="00533BDC">
        <w:rPr>
          <w:rFonts w:ascii="Segoe UI Light" w:hAnsi="Segoe UI Light" w:cs="Segoe UI Light"/>
        </w:rPr>
        <w:t xml:space="preserve"> for the calculation of GHG emission reduction</w:t>
      </w:r>
      <w:r w:rsidR="00B03D7A" w:rsidRPr="00533BDC">
        <w:rPr>
          <w:rFonts w:ascii="Segoe UI Light" w:hAnsi="Segoe UI Light" w:cs="Segoe UI Light"/>
        </w:rPr>
        <w:t>s</w:t>
      </w:r>
      <w:r w:rsidR="00BA215F" w:rsidRPr="00533BDC">
        <w:rPr>
          <w:rFonts w:ascii="Segoe UI Light" w:hAnsi="Segoe UI Light" w:cs="Segoe UI Light"/>
        </w:rPr>
        <w:t xml:space="preserve">. </w:t>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233" w:author="user" w:date="2017-11-30T08:26:00Z">
          <w:tblPr>
            <w:tblW w:w="10615" w:type="dxa"/>
            <w:jc w:val="center"/>
            <w:tblLayout w:type="fixed"/>
            <w:tblLook w:val="04A0" w:firstRow="1" w:lastRow="0" w:firstColumn="1" w:lastColumn="0" w:noHBand="0" w:noVBand="1"/>
          </w:tblPr>
        </w:tblPrChange>
      </w:tblPr>
      <w:tblGrid>
        <w:gridCol w:w="2155"/>
        <w:gridCol w:w="1137"/>
        <w:gridCol w:w="902"/>
        <w:gridCol w:w="1168"/>
        <w:gridCol w:w="1200"/>
        <w:gridCol w:w="990"/>
        <w:gridCol w:w="1080"/>
        <w:gridCol w:w="1983"/>
        <w:tblGridChange w:id="1234">
          <w:tblGrid>
            <w:gridCol w:w="2155"/>
            <w:gridCol w:w="1137"/>
            <w:gridCol w:w="902"/>
            <w:gridCol w:w="1168"/>
            <w:gridCol w:w="1200"/>
            <w:gridCol w:w="990"/>
            <w:gridCol w:w="1080"/>
            <w:gridCol w:w="1983"/>
          </w:tblGrid>
        </w:tblGridChange>
      </w:tblGrid>
      <w:tr w:rsidR="00776707" w:rsidRPr="00776707" w:rsidDel="004A195B" w:rsidTr="004A195B">
        <w:trPr>
          <w:trHeight w:val="1200"/>
          <w:jc w:val="center"/>
          <w:del w:id="1235" w:author="user" w:date="2017-11-30T08:25:00Z"/>
          <w:trPrChange w:id="1236" w:author="user" w:date="2017-11-30T08:26:00Z">
            <w:trPr>
              <w:trHeight w:val="1200"/>
              <w:jc w:val="center"/>
            </w:trPr>
          </w:trPrChange>
        </w:trPr>
        <w:tc>
          <w:tcPr>
            <w:tcW w:w="2155" w:type="dxa"/>
            <w:shd w:val="clear" w:color="auto" w:fill="auto"/>
            <w:vAlign w:val="center"/>
            <w:hideMark/>
            <w:tcPrChange w:id="1237" w:author="user" w:date="2017-11-30T08:26:00Z">
              <w:tcPr>
                <w:tcW w:w="2155"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tbl>
            <w:tblPr>
              <w:tblW w:w="12940" w:type="dxa"/>
              <w:tblLayout w:type="fixed"/>
              <w:tblLook w:val="04A0" w:firstRow="1" w:lastRow="0" w:firstColumn="1" w:lastColumn="0" w:noHBand="0" w:noVBand="1"/>
            </w:tblPr>
            <w:tblGrid>
              <w:gridCol w:w="2639"/>
              <w:gridCol w:w="2356"/>
              <w:gridCol w:w="1481"/>
              <w:gridCol w:w="1440"/>
              <w:gridCol w:w="1252"/>
              <w:gridCol w:w="1029"/>
              <w:gridCol w:w="1054"/>
              <w:gridCol w:w="1689"/>
            </w:tblGrid>
            <w:tr w:rsidR="004A195B" w:rsidRPr="004A195B" w:rsidTr="004A195B">
              <w:trPr>
                <w:trHeight w:val="1200"/>
                <w:ins w:id="1238" w:author="user" w:date="2017-11-30T08:25:00Z"/>
              </w:trPr>
              <w:tc>
                <w:tcPr>
                  <w:tcW w:w="2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39" w:author="user" w:date="2017-11-30T08:25:00Z"/>
                      <w:rFonts w:ascii="Calibri" w:eastAsia="Times New Roman" w:hAnsi="Calibri" w:cs="Calibri"/>
                      <w:b/>
                      <w:bCs/>
                      <w:color w:val="000000"/>
                    </w:rPr>
                  </w:pPr>
                  <w:ins w:id="1240" w:author="user" w:date="2017-11-30T08:25:00Z">
                    <w:r w:rsidRPr="004A195B">
                      <w:rPr>
                        <w:rFonts w:ascii="Calibri" w:eastAsia="Times New Roman" w:hAnsi="Calibri" w:cs="Calibri"/>
                        <w:b/>
                        <w:bCs/>
                        <w:color w:val="000000"/>
                      </w:rPr>
                      <w:t>GHG Emissions (tCO2eq/stove/year)</w:t>
                    </w:r>
                  </w:ins>
                </w:p>
              </w:tc>
              <w:tc>
                <w:tcPr>
                  <w:tcW w:w="2356" w:type="dxa"/>
                  <w:tcBorders>
                    <w:top w:val="single" w:sz="4" w:space="0" w:color="auto"/>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41" w:author="user" w:date="2017-11-30T08:25:00Z"/>
                      <w:rFonts w:ascii="Calibri" w:eastAsia="Times New Roman" w:hAnsi="Calibri" w:cs="Calibri"/>
                      <w:b/>
                      <w:bCs/>
                      <w:color w:val="000000"/>
                    </w:rPr>
                  </w:pPr>
                  <w:ins w:id="1242" w:author="user" w:date="2017-11-30T08:25:00Z">
                    <w:r w:rsidRPr="004A195B">
                      <w:rPr>
                        <w:rFonts w:ascii="Calibri" w:eastAsia="Times New Roman" w:hAnsi="Calibri" w:cs="Calibri"/>
                        <w:b/>
                        <w:bCs/>
                        <w:color w:val="000000"/>
                      </w:rPr>
                      <w:t>Mean baseline emissions</w:t>
                    </w:r>
                  </w:ins>
                </w:p>
              </w:tc>
              <w:tc>
                <w:tcPr>
                  <w:tcW w:w="1481" w:type="dxa"/>
                  <w:tcBorders>
                    <w:top w:val="single" w:sz="4" w:space="0" w:color="auto"/>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43" w:author="user" w:date="2017-11-30T08:25:00Z"/>
                      <w:rFonts w:ascii="Calibri" w:eastAsia="Times New Roman" w:hAnsi="Calibri" w:cs="Calibri"/>
                      <w:b/>
                      <w:bCs/>
                      <w:color w:val="000000"/>
                    </w:rPr>
                  </w:pPr>
                  <w:ins w:id="1244" w:author="user" w:date="2017-11-30T08:25:00Z">
                    <w:r w:rsidRPr="004A195B">
                      <w:rPr>
                        <w:rFonts w:ascii="Calibri" w:eastAsia="Times New Roman" w:hAnsi="Calibri" w:cs="Calibri"/>
                        <w:b/>
                        <w:bCs/>
                        <w:color w:val="000000"/>
                      </w:rPr>
                      <w:t>Baseline KPT sample size</w:t>
                    </w:r>
                  </w:ins>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45" w:author="user" w:date="2017-11-30T08:25:00Z"/>
                      <w:rFonts w:ascii="Calibri" w:eastAsia="Times New Roman" w:hAnsi="Calibri" w:cs="Calibri"/>
                      <w:b/>
                      <w:bCs/>
                      <w:color w:val="000000"/>
                    </w:rPr>
                  </w:pPr>
                  <w:ins w:id="1246" w:author="user" w:date="2017-11-30T08:25:00Z">
                    <w:r w:rsidRPr="004A195B">
                      <w:rPr>
                        <w:rFonts w:ascii="Calibri" w:eastAsia="Times New Roman" w:hAnsi="Calibri" w:cs="Calibri"/>
                        <w:b/>
                        <w:bCs/>
                        <w:color w:val="000000"/>
                      </w:rPr>
                      <w:t>Standard deviation of baseline emission</w:t>
                    </w:r>
                  </w:ins>
                </w:p>
              </w:tc>
              <w:tc>
                <w:tcPr>
                  <w:tcW w:w="1252" w:type="dxa"/>
                  <w:tcBorders>
                    <w:top w:val="single" w:sz="4" w:space="0" w:color="auto"/>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47" w:author="user" w:date="2017-11-30T08:25:00Z"/>
                      <w:rFonts w:ascii="Calibri" w:eastAsia="Times New Roman" w:hAnsi="Calibri" w:cs="Calibri"/>
                      <w:b/>
                      <w:bCs/>
                      <w:color w:val="000000"/>
                    </w:rPr>
                  </w:pPr>
                  <w:ins w:id="1248" w:author="user" w:date="2017-11-30T08:25:00Z">
                    <w:r w:rsidRPr="004A195B">
                      <w:rPr>
                        <w:rFonts w:ascii="Calibri" w:eastAsia="Times New Roman" w:hAnsi="Calibri" w:cs="Calibri"/>
                        <w:b/>
                        <w:bCs/>
                        <w:color w:val="000000"/>
                      </w:rPr>
                      <w:t>Mean project emissions</w:t>
                    </w:r>
                  </w:ins>
                </w:p>
              </w:tc>
              <w:tc>
                <w:tcPr>
                  <w:tcW w:w="1029" w:type="dxa"/>
                  <w:tcBorders>
                    <w:top w:val="single" w:sz="4" w:space="0" w:color="auto"/>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49" w:author="user" w:date="2017-11-30T08:25:00Z"/>
                      <w:rFonts w:ascii="Calibri" w:eastAsia="Times New Roman" w:hAnsi="Calibri" w:cs="Calibri"/>
                      <w:b/>
                      <w:bCs/>
                      <w:color w:val="000000"/>
                    </w:rPr>
                  </w:pPr>
                  <w:ins w:id="1250" w:author="user" w:date="2017-11-30T08:25:00Z">
                    <w:r w:rsidRPr="004A195B">
                      <w:rPr>
                        <w:rFonts w:ascii="Calibri" w:eastAsia="Times New Roman" w:hAnsi="Calibri" w:cs="Calibri"/>
                        <w:b/>
                        <w:bCs/>
                        <w:color w:val="000000"/>
                      </w:rPr>
                      <w:t>Project KPT sample size</w:t>
                    </w:r>
                  </w:ins>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51" w:author="user" w:date="2017-11-30T08:25:00Z"/>
                      <w:rFonts w:ascii="Calibri" w:eastAsia="Times New Roman" w:hAnsi="Calibri" w:cs="Calibri"/>
                      <w:b/>
                      <w:bCs/>
                      <w:color w:val="000000"/>
                    </w:rPr>
                  </w:pPr>
                  <w:ins w:id="1252" w:author="user" w:date="2017-11-30T08:25:00Z">
                    <w:r w:rsidRPr="004A195B">
                      <w:rPr>
                        <w:rFonts w:ascii="Calibri" w:eastAsia="Times New Roman" w:hAnsi="Calibri" w:cs="Calibri"/>
                        <w:b/>
                        <w:bCs/>
                        <w:color w:val="000000"/>
                      </w:rPr>
                      <w:t>Standard deviation of project emission</w:t>
                    </w:r>
                  </w:ins>
                </w:p>
              </w:tc>
              <w:tc>
                <w:tcPr>
                  <w:tcW w:w="1689" w:type="dxa"/>
                  <w:tcBorders>
                    <w:top w:val="single" w:sz="4" w:space="0" w:color="auto"/>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53" w:author="user" w:date="2017-11-30T08:25:00Z"/>
                      <w:rFonts w:ascii="Calibri" w:eastAsia="Times New Roman" w:hAnsi="Calibri" w:cs="Calibri"/>
                      <w:b/>
                      <w:bCs/>
                      <w:color w:val="000000"/>
                    </w:rPr>
                  </w:pPr>
                  <w:ins w:id="1254" w:author="user" w:date="2017-11-30T08:25:00Z">
                    <w:r w:rsidRPr="004A195B">
                      <w:rPr>
                        <w:rFonts w:ascii="Calibri" w:eastAsia="Times New Roman" w:hAnsi="Calibri" w:cs="Calibri"/>
                        <w:b/>
                        <w:bCs/>
                        <w:color w:val="000000"/>
                      </w:rPr>
                      <w:t>Emission Reduction (tCO2/stove/year)</w:t>
                    </w:r>
                  </w:ins>
                </w:p>
              </w:tc>
            </w:tr>
            <w:tr w:rsidR="004A195B" w:rsidRPr="004A195B" w:rsidTr="004A195B">
              <w:trPr>
                <w:trHeight w:val="615"/>
                <w:ins w:id="1255" w:author="user" w:date="2017-11-30T08:25:00Z"/>
              </w:trPr>
              <w:tc>
                <w:tcPr>
                  <w:tcW w:w="2639" w:type="dxa"/>
                  <w:tcBorders>
                    <w:top w:val="nil"/>
                    <w:left w:val="single" w:sz="4" w:space="0" w:color="auto"/>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56" w:author="user" w:date="2017-11-30T08:25:00Z"/>
                      <w:rFonts w:ascii="Calibri" w:eastAsia="Times New Roman" w:hAnsi="Calibri" w:cs="Calibri"/>
                      <w:b/>
                      <w:bCs/>
                      <w:color w:val="000000"/>
                    </w:rPr>
                  </w:pPr>
                  <w:ins w:id="1257" w:author="user" w:date="2017-11-30T08:25:00Z">
                    <w:r w:rsidRPr="004A195B">
                      <w:rPr>
                        <w:rFonts w:ascii="Calibri" w:eastAsia="Times New Roman" w:hAnsi="Calibri" w:cs="Calibri"/>
                        <w:b/>
                        <w:bCs/>
                        <w:color w:val="000000"/>
                      </w:rPr>
                      <w:t>commercial usage</w:t>
                    </w:r>
                  </w:ins>
                </w:p>
              </w:tc>
              <w:tc>
                <w:tcPr>
                  <w:tcW w:w="2356" w:type="dxa"/>
                  <w:tcBorders>
                    <w:top w:val="nil"/>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58" w:author="user" w:date="2017-11-30T08:25:00Z"/>
                      <w:rFonts w:ascii="Calibri" w:eastAsia="Times New Roman" w:hAnsi="Calibri" w:cs="Calibri"/>
                      <w:color w:val="000000"/>
                    </w:rPr>
                  </w:pPr>
                  <w:ins w:id="1259" w:author="user" w:date="2017-11-30T08:25:00Z">
                    <w:r w:rsidRPr="004A195B">
                      <w:rPr>
                        <w:rFonts w:ascii="Calibri" w:eastAsia="Times New Roman" w:hAnsi="Calibri" w:cs="Calibri"/>
                        <w:color w:val="000000"/>
                      </w:rPr>
                      <w:t xml:space="preserve">                                           53.44 </w:t>
                    </w:r>
                  </w:ins>
                </w:p>
              </w:tc>
              <w:tc>
                <w:tcPr>
                  <w:tcW w:w="1481" w:type="dxa"/>
                  <w:tcBorders>
                    <w:top w:val="nil"/>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60" w:author="user" w:date="2017-11-30T08:25:00Z"/>
                      <w:rFonts w:ascii="Calibri" w:eastAsia="Times New Roman" w:hAnsi="Calibri" w:cs="Calibri"/>
                      <w:color w:val="000000"/>
                    </w:rPr>
                  </w:pPr>
                  <w:ins w:id="1261" w:author="user" w:date="2017-11-30T08:25:00Z">
                    <w:r w:rsidRPr="004A195B">
                      <w:rPr>
                        <w:rFonts w:ascii="Calibri" w:eastAsia="Times New Roman" w:hAnsi="Calibri" w:cs="Calibri"/>
                        <w:color w:val="000000"/>
                      </w:rPr>
                      <w:t xml:space="preserve">                         127 </w:t>
                    </w:r>
                  </w:ins>
                </w:p>
              </w:tc>
              <w:tc>
                <w:tcPr>
                  <w:tcW w:w="1440" w:type="dxa"/>
                  <w:tcBorders>
                    <w:top w:val="nil"/>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62" w:author="user" w:date="2017-11-30T08:25:00Z"/>
                      <w:rFonts w:ascii="Calibri" w:eastAsia="Times New Roman" w:hAnsi="Calibri" w:cs="Calibri"/>
                      <w:color w:val="000000"/>
                    </w:rPr>
                  </w:pPr>
                  <w:ins w:id="1263" w:author="user" w:date="2017-11-30T08:25:00Z">
                    <w:r w:rsidRPr="004A195B">
                      <w:rPr>
                        <w:rFonts w:ascii="Calibri" w:eastAsia="Times New Roman" w:hAnsi="Calibri" w:cs="Calibri"/>
                        <w:color w:val="000000"/>
                      </w:rPr>
                      <w:t xml:space="preserve">                    13.73 </w:t>
                    </w:r>
                  </w:ins>
                </w:p>
              </w:tc>
              <w:tc>
                <w:tcPr>
                  <w:tcW w:w="1252" w:type="dxa"/>
                  <w:tcBorders>
                    <w:top w:val="nil"/>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64" w:author="user" w:date="2017-11-30T08:25:00Z"/>
                      <w:rFonts w:ascii="Calibri" w:eastAsia="Times New Roman" w:hAnsi="Calibri" w:cs="Calibri"/>
                      <w:color w:val="000000"/>
                    </w:rPr>
                  </w:pPr>
                  <w:ins w:id="1265" w:author="user" w:date="2017-11-30T08:25:00Z">
                    <w:r w:rsidRPr="004A195B">
                      <w:rPr>
                        <w:rFonts w:ascii="Calibri" w:eastAsia="Times New Roman" w:hAnsi="Calibri" w:cs="Calibri"/>
                        <w:color w:val="000000"/>
                      </w:rPr>
                      <w:t xml:space="preserve">               34.22 </w:t>
                    </w:r>
                  </w:ins>
                </w:p>
              </w:tc>
              <w:tc>
                <w:tcPr>
                  <w:tcW w:w="1029" w:type="dxa"/>
                  <w:tcBorders>
                    <w:top w:val="nil"/>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66" w:author="user" w:date="2017-11-30T08:25:00Z"/>
                      <w:rFonts w:ascii="Calibri" w:eastAsia="Times New Roman" w:hAnsi="Calibri" w:cs="Calibri"/>
                      <w:color w:val="000000"/>
                    </w:rPr>
                  </w:pPr>
                  <w:ins w:id="1267" w:author="user" w:date="2017-11-30T08:25:00Z">
                    <w:r w:rsidRPr="004A195B">
                      <w:rPr>
                        <w:rFonts w:ascii="Calibri" w:eastAsia="Times New Roman" w:hAnsi="Calibri" w:cs="Calibri"/>
                        <w:color w:val="000000"/>
                      </w:rPr>
                      <w:t xml:space="preserve">                17 </w:t>
                    </w:r>
                  </w:ins>
                </w:p>
              </w:tc>
              <w:tc>
                <w:tcPr>
                  <w:tcW w:w="1054" w:type="dxa"/>
                  <w:tcBorders>
                    <w:top w:val="nil"/>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68" w:author="user" w:date="2017-11-30T08:25:00Z"/>
                      <w:rFonts w:ascii="Calibri" w:eastAsia="Times New Roman" w:hAnsi="Calibri" w:cs="Calibri"/>
                      <w:color w:val="000000"/>
                    </w:rPr>
                  </w:pPr>
                  <w:ins w:id="1269" w:author="user" w:date="2017-11-30T08:25:00Z">
                    <w:r w:rsidRPr="004A195B">
                      <w:rPr>
                        <w:rFonts w:ascii="Calibri" w:eastAsia="Times New Roman" w:hAnsi="Calibri" w:cs="Calibri"/>
                        <w:color w:val="000000"/>
                      </w:rPr>
                      <w:t xml:space="preserve">          22.10 </w:t>
                    </w:r>
                  </w:ins>
                </w:p>
              </w:tc>
              <w:tc>
                <w:tcPr>
                  <w:tcW w:w="1689" w:type="dxa"/>
                  <w:tcBorders>
                    <w:top w:val="nil"/>
                    <w:left w:val="nil"/>
                    <w:bottom w:val="single" w:sz="4" w:space="0" w:color="auto"/>
                    <w:right w:val="single" w:sz="4" w:space="0" w:color="auto"/>
                  </w:tcBorders>
                  <w:shd w:val="clear" w:color="auto" w:fill="auto"/>
                  <w:vAlign w:val="bottom"/>
                  <w:hideMark/>
                </w:tcPr>
                <w:p w:rsidR="004A195B" w:rsidRPr="004A195B" w:rsidRDefault="004A195B" w:rsidP="004A195B">
                  <w:pPr>
                    <w:spacing w:after="0" w:line="240" w:lineRule="auto"/>
                    <w:jc w:val="center"/>
                    <w:rPr>
                      <w:ins w:id="1270" w:author="user" w:date="2017-11-30T08:25:00Z"/>
                      <w:rFonts w:ascii="Calibri" w:eastAsia="Times New Roman" w:hAnsi="Calibri" w:cs="Calibri"/>
                      <w:b/>
                      <w:bCs/>
                      <w:color w:val="000000"/>
                    </w:rPr>
                  </w:pPr>
                  <w:ins w:id="1271" w:author="user" w:date="2017-11-30T08:25:00Z">
                    <w:r w:rsidRPr="004A195B">
                      <w:rPr>
                        <w:rFonts w:ascii="Calibri" w:eastAsia="Times New Roman" w:hAnsi="Calibri" w:cs="Calibri"/>
                        <w:b/>
                        <w:bCs/>
                        <w:color w:val="000000"/>
                      </w:rPr>
                      <w:t xml:space="preserve">          19.22 </w:t>
                    </w:r>
                  </w:ins>
                </w:p>
              </w:tc>
            </w:tr>
            <w:tr w:rsidR="004A195B" w:rsidRPr="004A195B" w:rsidTr="004A195B">
              <w:trPr>
                <w:trHeight w:val="600"/>
                <w:ins w:id="1272" w:author="user" w:date="2017-11-30T08:25:00Z"/>
              </w:trPr>
              <w:tc>
                <w:tcPr>
                  <w:tcW w:w="2639" w:type="dxa"/>
                  <w:tcBorders>
                    <w:top w:val="nil"/>
                    <w:left w:val="single" w:sz="4" w:space="0" w:color="auto"/>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73" w:author="user" w:date="2017-11-30T08:25:00Z"/>
                      <w:rFonts w:ascii="Calibri" w:eastAsia="Times New Roman" w:hAnsi="Calibri" w:cs="Calibri"/>
                      <w:b/>
                      <w:bCs/>
                      <w:color w:val="000000"/>
                    </w:rPr>
                  </w:pPr>
                  <w:ins w:id="1274" w:author="user" w:date="2017-11-30T08:25:00Z">
                    <w:r w:rsidRPr="004A195B">
                      <w:rPr>
                        <w:rFonts w:ascii="Calibri" w:eastAsia="Times New Roman" w:hAnsi="Calibri" w:cs="Calibri"/>
                        <w:b/>
                        <w:bCs/>
                        <w:color w:val="000000"/>
                      </w:rPr>
                      <w:t>domestic usage</w:t>
                    </w:r>
                  </w:ins>
                </w:p>
              </w:tc>
              <w:tc>
                <w:tcPr>
                  <w:tcW w:w="2356" w:type="dxa"/>
                  <w:tcBorders>
                    <w:top w:val="nil"/>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75" w:author="user" w:date="2017-11-30T08:25:00Z"/>
                      <w:rFonts w:ascii="Calibri" w:eastAsia="Times New Roman" w:hAnsi="Calibri" w:cs="Calibri"/>
                      <w:color w:val="000000"/>
                    </w:rPr>
                  </w:pPr>
                  <w:ins w:id="1276" w:author="user" w:date="2017-11-30T08:25:00Z">
                    <w:r w:rsidRPr="004A195B">
                      <w:rPr>
                        <w:rFonts w:ascii="Calibri" w:eastAsia="Times New Roman" w:hAnsi="Calibri" w:cs="Calibri"/>
                        <w:color w:val="000000"/>
                      </w:rPr>
                      <w:t xml:space="preserve">                                           24.51 </w:t>
                    </w:r>
                  </w:ins>
                </w:p>
              </w:tc>
              <w:tc>
                <w:tcPr>
                  <w:tcW w:w="1481" w:type="dxa"/>
                  <w:tcBorders>
                    <w:top w:val="nil"/>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77" w:author="user" w:date="2017-11-30T08:25:00Z"/>
                      <w:rFonts w:ascii="Calibri" w:eastAsia="Times New Roman" w:hAnsi="Calibri" w:cs="Calibri"/>
                      <w:color w:val="000000"/>
                    </w:rPr>
                  </w:pPr>
                  <w:ins w:id="1278" w:author="user" w:date="2017-11-30T08:25:00Z">
                    <w:r w:rsidRPr="004A195B">
                      <w:rPr>
                        <w:rFonts w:ascii="Calibri" w:eastAsia="Times New Roman" w:hAnsi="Calibri" w:cs="Calibri"/>
                        <w:color w:val="000000"/>
                      </w:rPr>
                      <w:t xml:space="preserve">                         149 </w:t>
                    </w:r>
                  </w:ins>
                </w:p>
              </w:tc>
              <w:tc>
                <w:tcPr>
                  <w:tcW w:w="1440" w:type="dxa"/>
                  <w:tcBorders>
                    <w:top w:val="nil"/>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79" w:author="user" w:date="2017-11-30T08:25:00Z"/>
                      <w:rFonts w:ascii="Calibri" w:eastAsia="Times New Roman" w:hAnsi="Calibri" w:cs="Calibri"/>
                      <w:color w:val="000000"/>
                    </w:rPr>
                  </w:pPr>
                  <w:ins w:id="1280" w:author="user" w:date="2017-11-30T08:25:00Z">
                    <w:r w:rsidRPr="004A195B">
                      <w:rPr>
                        <w:rFonts w:ascii="Calibri" w:eastAsia="Times New Roman" w:hAnsi="Calibri" w:cs="Calibri"/>
                        <w:color w:val="000000"/>
                      </w:rPr>
                      <w:t xml:space="preserve">                      7.35 </w:t>
                    </w:r>
                  </w:ins>
                </w:p>
              </w:tc>
              <w:tc>
                <w:tcPr>
                  <w:tcW w:w="1252" w:type="dxa"/>
                  <w:tcBorders>
                    <w:top w:val="nil"/>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81" w:author="user" w:date="2017-11-30T08:25:00Z"/>
                      <w:rFonts w:ascii="Calibri" w:eastAsia="Times New Roman" w:hAnsi="Calibri" w:cs="Calibri"/>
                      <w:color w:val="000000"/>
                    </w:rPr>
                  </w:pPr>
                  <w:ins w:id="1282" w:author="user" w:date="2017-11-30T08:25:00Z">
                    <w:r w:rsidRPr="004A195B">
                      <w:rPr>
                        <w:rFonts w:ascii="Calibri" w:eastAsia="Times New Roman" w:hAnsi="Calibri" w:cs="Calibri"/>
                        <w:color w:val="000000"/>
                      </w:rPr>
                      <w:t xml:space="preserve">               15.75 </w:t>
                    </w:r>
                  </w:ins>
                </w:p>
              </w:tc>
              <w:tc>
                <w:tcPr>
                  <w:tcW w:w="1029" w:type="dxa"/>
                  <w:tcBorders>
                    <w:top w:val="nil"/>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83" w:author="user" w:date="2017-11-30T08:25:00Z"/>
                      <w:rFonts w:ascii="Calibri" w:eastAsia="Times New Roman" w:hAnsi="Calibri" w:cs="Calibri"/>
                      <w:color w:val="000000"/>
                    </w:rPr>
                  </w:pPr>
                  <w:ins w:id="1284" w:author="user" w:date="2017-11-30T08:25:00Z">
                    <w:r w:rsidRPr="004A195B">
                      <w:rPr>
                        <w:rFonts w:ascii="Calibri" w:eastAsia="Times New Roman" w:hAnsi="Calibri" w:cs="Calibri"/>
                        <w:color w:val="000000"/>
                      </w:rPr>
                      <w:t xml:space="preserve">                83 </w:t>
                    </w:r>
                  </w:ins>
                </w:p>
              </w:tc>
              <w:tc>
                <w:tcPr>
                  <w:tcW w:w="1054" w:type="dxa"/>
                  <w:tcBorders>
                    <w:top w:val="nil"/>
                    <w:left w:val="nil"/>
                    <w:bottom w:val="single" w:sz="4" w:space="0" w:color="auto"/>
                    <w:right w:val="single" w:sz="4" w:space="0" w:color="auto"/>
                  </w:tcBorders>
                  <w:shd w:val="clear" w:color="auto" w:fill="auto"/>
                  <w:vAlign w:val="center"/>
                  <w:hideMark/>
                </w:tcPr>
                <w:p w:rsidR="004A195B" w:rsidRPr="004A195B" w:rsidRDefault="004A195B" w:rsidP="004A195B">
                  <w:pPr>
                    <w:spacing w:after="0" w:line="240" w:lineRule="auto"/>
                    <w:jc w:val="center"/>
                    <w:rPr>
                      <w:ins w:id="1285" w:author="user" w:date="2017-11-30T08:25:00Z"/>
                      <w:rFonts w:ascii="Calibri" w:eastAsia="Times New Roman" w:hAnsi="Calibri" w:cs="Calibri"/>
                      <w:color w:val="000000"/>
                    </w:rPr>
                  </w:pPr>
                  <w:ins w:id="1286" w:author="user" w:date="2017-11-30T08:25:00Z">
                    <w:r w:rsidRPr="004A195B">
                      <w:rPr>
                        <w:rFonts w:ascii="Calibri" w:eastAsia="Times New Roman" w:hAnsi="Calibri" w:cs="Calibri"/>
                        <w:color w:val="000000"/>
                      </w:rPr>
                      <w:t xml:space="preserve">          14.19 </w:t>
                    </w:r>
                  </w:ins>
                </w:p>
              </w:tc>
              <w:tc>
                <w:tcPr>
                  <w:tcW w:w="1689" w:type="dxa"/>
                  <w:tcBorders>
                    <w:top w:val="nil"/>
                    <w:left w:val="nil"/>
                    <w:bottom w:val="single" w:sz="4" w:space="0" w:color="auto"/>
                    <w:right w:val="single" w:sz="4" w:space="0" w:color="auto"/>
                  </w:tcBorders>
                  <w:shd w:val="clear" w:color="auto" w:fill="auto"/>
                  <w:vAlign w:val="bottom"/>
                  <w:hideMark/>
                </w:tcPr>
                <w:p w:rsidR="004A195B" w:rsidRPr="004A195B" w:rsidRDefault="004A195B" w:rsidP="004A195B">
                  <w:pPr>
                    <w:spacing w:after="0" w:line="240" w:lineRule="auto"/>
                    <w:jc w:val="center"/>
                    <w:rPr>
                      <w:ins w:id="1287" w:author="user" w:date="2017-11-30T08:25:00Z"/>
                      <w:rFonts w:ascii="Calibri" w:eastAsia="Times New Roman" w:hAnsi="Calibri" w:cs="Calibri"/>
                      <w:b/>
                      <w:bCs/>
                      <w:color w:val="000000"/>
                    </w:rPr>
                  </w:pPr>
                  <w:ins w:id="1288" w:author="user" w:date="2017-11-30T08:25:00Z">
                    <w:r w:rsidRPr="004A195B">
                      <w:rPr>
                        <w:rFonts w:ascii="Calibri" w:eastAsia="Times New Roman" w:hAnsi="Calibri" w:cs="Calibri"/>
                        <w:b/>
                        <w:bCs/>
                        <w:color w:val="000000"/>
                      </w:rPr>
                      <w:t xml:space="preserve">             8.76 </w:t>
                    </w:r>
                  </w:ins>
                </w:p>
              </w:tc>
            </w:tr>
          </w:tbl>
          <w:p w:rsidR="00776707" w:rsidRPr="00776707" w:rsidDel="004A195B" w:rsidRDefault="00776707" w:rsidP="00776707">
            <w:pPr>
              <w:spacing w:after="0" w:line="240" w:lineRule="auto"/>
              <w:jc w:val="center"/>
              <w:rPr>
                <w:del w:id="1289" w:author="user" w:date="2017-11-30T08:25:00Z"/>
                <w:rFonts w:ascii="Calibri" w:eastAsia="Times New Roman" w:hAnsi="Calibri" w:cs="Calibri"/>
                <w:b/>
                <w:bCs/>
                <w:color w:val="000000"/>
              </w:rPr>
            </w:pPr>
            <w:del w:id="1290" w:author="user" w:date="2017-11-30T08:25:00Z">
              <w:r w:rsidRPr="00776707" w:rsidDel="004A195B">
                <w:rPr>
                  <w:rFonts w:ascii="Calibri" w:eastAsia="Times New Roman" w:hAnsi="Calibri" w:cs="Calibri"/>
                  <w:b/>
                  <w:bCs/>
                  <w:color w:val="000000"/>
                </w:rPr>
                <w:delText>GHG Emissions (tCO2eq/stove/year)</w:delText>
              </w:r>
            </w:del>
          </w:p>
        </w:tc>
        <w:tc>
          <w:tcPr>
            <w:tcW w:w="1137" w:type="dxa"/>
            <w:shd w:val="clear" w:color="auto" w:fill="auto"/>
            <w:vAlign w:val="center"/>
            <w:hideMark/>
            <w:tcPrChange w:id="1291" w:author="user" w:date="2017-11-30T08:26:00Z">
              <w:tcPr>
                <w:tcW w:w="1137" w:type="dxa"/>
                <w:tcBorders>
                  <w:top w:val="single" w:sz="4" w:space="0" w:color="auto"/>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292" w:author="user" w:date="2017-11-30T08:25:00Z"/>
                <w:rFonts w:ascii="Calibri" w:eastAsia="Times New Roman" w:hAnsi="Calibri" w:cs="Calibri"/>
                <w:b/>
                <w:bCs/>
                <w:color w:val="000000"/>
              </w:rPr>
            </w:pPr>
            <w:del w:id="1293" w:author="user" w:date="2017-11-30T08:25:00Z">
              <w:r w:rsidRPr="00776707" w:rsidDel="004A195B">
                <w:rPr>
                  <w:rFonts w:ascii="Calibri" w:eastAsia="Times New Roman" w:hAnsi="Calibri" w:cs="Calibri"/>
                  <w:b/>
                  <w:bCs/>
                  <w:color w:val="000000"/>
                </w:rPr>
                <w:delText>Mean baseline emissions</w:delText>
              </w:r>
            </w:del>
          </w:p>
        </w:tc>
        <w:tc>
          <w:tcPr>
            <w:tcW w:w="902" w:type="dxa"/>
            <w:shd w:val="clear" w:color="auto" w:fill="auto"/>
            <w:vAlign w:val="center"/>
            <w:hideMark/>
            <w:tcPrChange w:id="1294" w:author="user" w:date="2017-11-30T08:26:00Z">
              <w:tcPr>
                <w:tcW w:w="902" w:type="dxa"/>
                <w:tcBorders>
                  <w:top w:val="single" w:sz="4" w:space="0" w:color="auto"/>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295" w:author="user" w:date="2017-11-30T08:25:00Z"/>
                <w:rFonts w:ascii="Calibri" w:eastAsia="Times New Roman" w:hAnsi="Calibri" w:cs="Calibri"/>
                <w:b/>
                <w:bCs/>
                <w:color w:val="000000"/>
              </w:rPr>
            </w:pPr>
            <w:del w:id="1296" w:author="user" w:date="2017-11-30T08:25:00Z">
              <w:r w:rsidRPr="00776707" w:rsidDel="004A195B">
                <w:rPr>
                  <w:rFonts w:ascii="Calibri" w:eastAsia="Times New Roman" w:hAnsi="Calibri" w:cs="Calibri"/>
                  <w:b/>
                  <w:bCs/>
                  <w:color w:val="000000"/>
                </w:rPr>
                <w:delText>Baseline KPT sample size</w:delText>
              </w:r>
            </w:del>
          </w:p>
        </w:tc>
        <w:tc>
          <w:tcPr>
            <w:tcW w:w="1168" w:type="dxa"/>
            <w:shd w:val="clear" w:color="auto" w:fill="auto"/>
            <w:vAlign w:val="center"/>
            <w:hideMark/>
            <w:tcPrChange w:id="1297" w:author="user" w:date="2017-11-30T08:26:00Z">
              <w:tcPr>
                <w:tcW w:w="1168" w:type="dxa"/>
                <w:tcBorders>
                  <w:top w:val="single" w:sz="4" w:space="0" w:color="auto"/>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298" w:author="user" w:date="2017-11-30T08:25:00Z"/>
                <w:rFonts w:ascii="Calibri" w:eastAsia="Times New Roman" w:hAnsi="Calibri" w:cs="Calibri"/>
                <w:b/>
                <w:bCs/>
                <w:color w:val="000000"/>
              </w:rPr>
            </w:pPr>
            <w:del w:id="1299" w:author="user" w:date="2017-11-30T08:25:00Z">
              <w:r w:rsidRPr="00776707" w:rsidDel="004A195B">
                <w:rPr>
                  <w:rFonts w:ascii="Calibri" w:eastAsia="Times New Roman" w:hAnsi="Calibri" w:cs="Calibri"/>
                  <w:b/>
                  <w:bCs/>
                  <w:color w:val="000000"/>
                </w:rPr>
                <w:delText>Standard deviation of baseline emission</w:delText>
              </w:r>
            </w:del>
          </w:p>
        </w:tc>
        <w:tc>
          <w:tcPr>
            <w:tcW w:w="1200" w:type="dxa"/>
            <w:shd w:val="clear" w:color="auto" w:fill="auto"/>
            <w:vAlign w:val="center"/>
            <w:hideMark/>
            <w:tcPrChange w:id="1300" w:author="user" w:date="2017-11-30T08:26:00Z">
              <w:tcPr>
                <w:tcW w:w="1200" w:type="dxa"/>
                <w:tcBorders>
                  <w:top w:val="single" w:sz="4" w:space="0" w:color="auto"/>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01" w:author="user" w:date="2017-11-30T08:25:00Z"/>
                <w:rFonts w:ascii="Calibri" w:eastAsia="Times New Roman" w:hAnsi="Calibri" w:cs="Calibri"/>
                <w:b/>
                <w:bCs/>
                <w:color w:val="000000"/>
              </w:rPr>
            </w:pPr>
            <w:del w:id="1302" w:author="user" w:date="2017-11-30T08:25:00Z">
              <w:r w:rsidRPr="00776707" w:rsidDel="004A195B">
                <w:rPr>
                  <w:rFonts w:ascii="Calibri" w:eastAsia="Times New Roman" w:hAnsi="Calibri" w:cs="Calibri"/>
                  <w:b/>
                  <w:bCs/>
                  <w:color w:val="000000"/>
                </w:rPr>
                <w:delText>Mean project emissions</w:delText>
              </w:r>
            </w:del>
          </w:p>
        </w:tc>
        <w:tc>
          <w:tcPr>
            <w:tcW w:w="990" w:type="dxa"/>
            <w:shd w:val="clear" w:color="auto" w:fill="auto"/>
            <w:vAlign w:val="center"/>
            <w:hideMark/>
            <w:tcPrChange w:id="1303" w:author="user" w:date="2017-11-30T08:26:00Z">
              <w:tcPr>
                <w:tcW w:w="990" w:type="dxa"/>
                <w:tcBorders>
                  <w:top w:val="single" w:sz="4" w:space="0" w:color="auto"/>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04" w:author="user" w:date="2017-11-30T08:25:00Z"/>
                <w:rFonts w:ascii="Calibri" w:eastAsia="Times New Roman" w:hAnsi="Calibri" w:cs="Calibri"/>
                <w:b/>
                <w:bCs/>
                <w:color w:val="000000"/>
              </w:rPr>
            </w:pPr>
            <w:del w:id="1305" w:author="user" w:date="2017-11-30T08:25:00Z">
              <w:r w:rsidRPr="00776707" w:rsidDel="004A195B">
                <w:rPr>
                  <w:rFonts w:ascii="Calibri" w:eastAsia="Times New Roman" w:hAnsi="Calibri" w:cs="Calibri"/>
                  <w:b/>
                  <w:bCs/>
                  <w:color w:val="000000"/>
                </w:rPr>
                <w:delText>Project KPT sample size</w:delText>
              </w:r>
            </w:del>
          </w:p>
        </w:tc>
        <w:tc>
          <w:tcPr>
            <w:tcW w:w="1080" w:type="dxa"/>
            <w:shd w:val="clear" w:color="auto" w:fill="auto"/>
            <w:vAlign w:val="center"/>
            <w:hideMark/>
            <w:tcPrChange w:id="1306" w:author="user" w:date="2017-11-30T08:26:00Z">
              <w:tcPr>
                <w:tcW w:w="1080" w:type="dxa"/>
                <w:tcBorders>
                  <w:top w:val="single" w:sz="4" w:space="0" w:color="auto"/>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07" w:author="user" w:date="2017-11-30T08:25:00Z"/>
                <w:rFonts w:ascii="Calibri" w:eastAsia="Times New Roman" w:hAnsi="Calibri" w:cs="Calibri"/>
                <w:b/>
                <w:bCs/>
                <w:color w:val="000000"/>
              </w:rPr>
            </w:pPr>
            <w:del w:id="1308" w:author="user" w:date="2017-11-30T08:25:00Z">
              <w:r w:rsidRPr="00776707" w:rsidDel="004A195B">
                <w:rPr>
                  <w:rFonts w:ascii="Calibri" w:eastAsia="Times New Roman" w:hAnsi="Calibri" w:cs="Calibri"/>
                  <w:b/>
                  <w:bCs/>
                  <w:color w:val="000000"/>
                </w:rPr>
                <w:delText>Standard deviation of project emission</w:delText>
              </w:r>
            </w:del>
          </w:p>
        </w:tc>
        <w:tc>
          <w:tcPr>
            <w:tcW w:w="1983" w:type="dxa"/>
            <w:shd w:val="clear" w:color="auto" w:fill="BFBFBF" w:themeFill="background1" w:themeFillShade="BF"/>
            <w:vAlign w:val="center"/>
            <w:hideMark/>
            <w:tcPrChange w:id="1309" w:author="user" w:date="2017-11-30T08:26:00Z">
              <w:tcPr>
                <w:tcW w:w="198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tcPrChange>
          </w:tcPr>
          <w:p w:rsidR="00776707" w:rsidRPr="00776707" w:rsidDel="004A195B" w:rsidRDefault="00776707" w:rsidP="00776707">
            <w:pPr>
              <w:spacing w:after="0" w:line="240" w:lineRule="auto"/>
              <w:jc w:val="center"/>
              <w:rPr>
                <w:del w:id="1310" w:author="user" w:date="2017-11-30T08:25:00Z"/>
                <w:rFonts w:ascii="Calibri" w:eastAsia="Times New Roman" w:hAnsi="Calibri" w:cs="Calibri"/>
                <w:b/>
                <w:bCs/>
                <w:color w:val="000000"/>
              </w:rPr>
            </w:pPr>
            <w:del w:id="1311" w:author="user" w:date="2017-11-30T08:25:00Z">
              <w:r w:rsidRPr="00776707" w:rsidDel="004A195B">
                <w:rPr>
                  <w:rFonts w:ascii="Calibri" w:eastAsia="Times New Roman" w:hAnsi="Calibri" w:cs="Calibri"/>
                  <w:b/>
                  <w:bCs/>
                  <w:color w:val="000000"/>
                </w:rPr>
                <w:delText>Emission Reduction (tCO2/stove/year)</w:delText>
              </w:r>
            </w:del>
          </w:p>
        </w:tc>
      </w:tr>
      <w:tr w:rsidR="00776707" w:rsidRPr="00776707" w:rsidDel="004A195B" w:rsidTr="004A195B">
        <w:trPr>
          <w:trHeight w:val="615"/>
          <w:jc w:val="center"/>
          <w:del w:id="1312" w:author="user" w:date="2017-11-30T08:25:00Z"/>
          <w:trPrChange w:id="1313" w:author="user" w:date="2017-11-30T08:26:00Z">
            <w:trPr>
              <w:trHeight w:val="615"/>
              <w:jc w:val="center"/>
            </w:trPr>
          </w:trPrChange>
        </w:trPr>
        <w:tc>
          <w:tcPr>
            <w:tcW w:w="2155" w:type="dxa"/>
            <w:shd w:val="clear" w:color="auto" w:fill="auto"/>
            <w:vAlign w:val="center"/>
            <w:hideMark/>
            <w:tcPrChange w:id="1314" w:author="user" w:date="2017-11-30T08:26:00Z">
              <w:tcPr>
                <w:tcW w:w="2155" w:type="dxa"/>
                <w:tcBorders>
                  <w:top w:val="nil"/>
                  <w:left w:val="single" w:sz="4" w:space="0" w:color="auto"/>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15" w:author="user" w:date="2017-11-30T08:25:00Z"/>
                <w:rFonts w:ascii="Calibri" w:eastAsia="Times New Roman" w:hAnsi="Calibri" w:cs="Calibri"/>
                <w:b/>
                <w:bCs/>
                <w:color w:val="000000"/>
              </w:rPr>
            </w:pPr>
            <w:del w:id="1316" w:author="user" w:date="2017-11-30T08:25:00Z">
              <w:r w:rsidRPr="00776707" w:rsidDel="004A195B">
                <w:rPr>
                  <w:rFonts w:ascii="Calibri" w:eastAsia="Times New Roman" w:hAnsi="Calibri" w:cs="Calibri"/>
                  <w:b/>
                  <w:bCs/>
                  <w:color w:val="000000"/>
                </w:rPr>
                <w:delText>commercial usage</w:delText>
              </w:r>
            </w:del>
          </w:p>
        </w:tc>
        <w:tc>
          <w:tcPr>
            <w:tcW w:w="1137" w:type="dxa"/>
            <w:shd w:val="clear" w:color="auto" w:fill="auto"/>
            <w:vAlign w:val="center"/>
            <w:hideMark/>
            <w:tcPrChange w:id="1317" w:author="user" w:date="2017-11-30T08:26:00Z">
              <w:tcPr>
                <w:tcW w:w="1137" w:type="dxa"/>
                <w:tcBorders>
                  <w:top w:val="nil"/>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18" w:author="user" w:date="2017-11-30T08:25:00Z"/>
                <w:rFonts w:ascii="Calibri" w:eastAsia="Times New Roman" w:hAnsi="Calibri" w:cs="Calibri"/>
                <w:color w:val="000000"/>
              </w:rPr>
            </w:pPr>
            <w:del w:id="1319" w:author="user" w:date="2017-11-30T08:25:00Z">
              <w:r w:rsidRPr="00776707" w:rsidDel="004A195B">
                <w:rPr>
                  <w:rFonts w:ascii="Calibri" w:eastAsia="Times New Roman" w:hAnsi="Calibri" w:cs="Calibri"/>
                  <w:color w:val="000000"/>
                </w:rPr>
                <w:delText xml:space="preserve">                 51.64 </w:delText>
              </w:r>
            </w:del>
          </w:p>
        </w:tc>
        <w:tc>
          <w:tcPr>
            <w:tcW w:w="902" w:type="dxa"/>
            <w:shd w:val="clear" w:color="auto" w:fill="auto"/>
            <w:vAlign w:val="center"/>
            <w:hideMark/>
            <w:tcPrChange w:id="1320" w:author="user" w:date="2017-11-30T08:26:00Z">
              <w:tcPr>
                <w:tcW w:w="902" w:type="dxa"/>
                <w:tcBorders>
                  <w:top w:val="nil"/>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21" w:author="user" w:date="2017-11-30T08:25:00Z"/>
                <w:rFonts w:ascii="Calibri" w:eastAsia="Times New Roman" w:hAnsi="Calibri" w:cs="Calibri"/>
                <w:color w:val="000000"/>
              </w:rPr>
            </w:pPr>
            <w:del w:id="1322" w:author="user" w:date="2017-11-30T08:25:00Z">
              <w:r w:rsidRPr="00776707" w:rsidDel="004A195B">
                <w:rPr>
                  <w:rFonts w:ascii="Calibri" w:eastAsia="Times New Roman" w:hAnsi="Calibri" w:cs="Calibri"/>
                  <w:color w:val="000000"/>
                </w:rPr>
                <w:delText xml:space="preserve">                         127 </w:delText>
              </w:r>
            </w:del>
          </w:p>
        </w:tc>
        <w:tc>
          <w:tcPr>
            <w:tcW w:w="1168" w:type="dxa"/>
            <w:shd w:val="clear" w:color="auto" w:fill="auto"/>
            <w:vAlign w:val="center"/>
            <w:hideMark/>
            <w:tcPrChange w:id="1323" w:author="user" w:date="2017-11-30T08:26:00Z">
              <w:tcPr>
                <w:tcW w:w="1168" w:type="dxa"/>
                <w:tcBorders>
                  <w:top w:val="nil"/>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24" w:author="user" w:date="2017-11-30T08:25:00Z"/>
                <w:rFonts w:ascii="Calibri" w:eastAsia="Times New Roman" w:hAnsi="Calibri" w:cs="Calibri"/>
                <w:color w:val="000000"/>
              </w:rPr>
            </w:pPr>
            <w:del w:id="1325" w:author="user" w:date="2017-11-30T08:25:00Z">
              <w:r w:rsidRPr="00776707" w:rsidDel="004A195B">
                <w:rPr>
                  <w:rFonts w:ascii="Calibri" w:eastAsia="Times New Roman" w:hAnsi="Calibri" w:cs="Calibri"/>
                  <w:color w:val="000000"/>
                </w:rPr>
                <w:delText xml:space="preserve">                    13.73 </w:delText>
              </w:r>
            </w:del>
          </w:p>
        </w:tc>
        <w:tc>
          <w:tcPr>
            <w:tcW w:w="1200" w:type="dxa"/>
            <w:shd w:val="clear" w:color="auto" w:fill="auto"/>
            <w:vAlign w:val="center"/>
            <w:hideMark/>
            <w:tcPrChange w:id="1326" w:author="user" w:date="2017-11-30T08:26:00Z">
              <w:tcPr>
                <w:tcW w:w="1200" w:type="dxa"/>
                <w:tcBorders>
                  <w:top w:val="nil"/>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27" w:author="user" w:date="2017-11-30T08:25:00Z"/>
                <w:rFonts w:ascii="Calibri" w:eastAsia="Times New Roman" w:hAnsi="Calibri" w:cs="Calibri"/>
                <w:color w:val="000000"/>
              </w:rPr>
            </w:pPr>
            <w:del w:id="1328" w:author="user" w:date="2017-11-30T08:25:00Z">
              <w:r w:rsidRPr="00776707" w:rsidDel="004A195B">
                <w:rPr>
                  <w:rFonts w:ascii="Calibri" w:eastAsia="Times New Roman" w:hAnsi="Calibri" w:cs="Calibri"/>
                  <w:color w:val="000000"/>
                </w:rPr>
                <w:delText xml:space="preserve">               33.07 </w:delText>
              </w:r>
            </w:del>
          </w:p>
        </w:tc>
        <w:tc>
          <w:tcPr>
            <w:tcW w:w="990" w:type="dxa"/>
            <w:shd w:val="clear" w:color="auto" w:fill="auto"/>
            <w:vAlign w:val="center"/>
            <w:hideMark/>
            <w:tcPrChange w:id="1329" w:author="user" w:date="2017-11-30T08:26:00Z">
              <w:tcPr>
                <w:tcW w:w="990" w:type="dxa"/>
                <w:tcBorders>
                  <w:top w:val="nil"/>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30" w:author="user" w:date="2017-11-30T08:25:00Z"/>
                <w:rFonts w:ascii="Calibri" w:eastAsia="Times New Roman" w:hAnsi="Calibri" w:cs="Calibri"/>
                <w:color w:val="000000"/>
              </w:rPr>
            </w:pPr>
            <w:del w:id="1331" w:author="user" w:date="2017-11-30T08:25:00Z">
              <w:r w:rsidRPr="00776707" w:rsidDel="004A195B">
                <w:rPr>
                  <w:rFonts w:ascii="Calibri" w:eastAsia="Times New Roman" w:hAnsi="Calibri" w:cs="Calibri"/>
                  <w:color w:val="000000"/>
                </w:rPr>
                <w:delText xml:space="preserve">                17 </w:delText>
              </w:r>
            </w:del>
          </w:p>
        </w:tc>
        <w:tc>
          <w:tcPr>
            <w:tcW w:w="1080" w:type="dxa"/>
            <w:shd w:val="clear" w:color="auto" w:fill="auto"/>
            <w:vAlign w:val="center"/>
            <w:hideMark/>
            <w:tcPrChange w:id="1332" w:author="user" w:date="2017-11-30T08:26:00Z">
              <w:tcPr>
                <w:tcW w:w="1080" w:type="dxa"/>
                <w:tcBorders>
                  <w:top w:val="nil"/>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33" w:author="user" w:date="2017-11-30T08:25:00Z"/>
                <w:rFonts w:ascii="Calibri" w:eastAsia="Times New Roman" w:hAnsi="Calibri" w:cs="Calibri"/>
                <w:color w:val="000000"/>
              </w:rPr>
            </w:pPr>
            <w:del w:id="1334" w:author="user" w:date="2017-11-30T08:25:00Z">
              <w:r w:rsidRPr="00776707" w:rsidDel="004A195B">
                <w:rPr>
                  <w:rFonts w:ascii="Calibri" w:eastAsia="Times New Roman" w:hAnsi="Calibri" w:cs="Calibri"/>
                  <w:color w:val="000000"/>
                </w:rPr>
                <w:delText xml:space="preserve">          22.10 </w:delText>
              </w:r>
            </w:del>
          </w:p>
        </w:tc>
        <w:tc>
          <w:tcPr>
            <w:tcW w:w="1983" w:type="dxa"/>
            <w:shd w:val="clear" w:color="auto" w:fill="BFBFBF" w:themeFill="background1" w:themeFillShade="BF"/>
            <w:vAlign w:val="bottom"/>
            <w:hideMark/>
            <w:tcPrChange w:id="1335" w:author="user" w:date="2017-11-30T08:26:00Z">
              <w:tcPr>
                <w:tcW w:w="1983" w:type="dxa"/>
                <w:tcBorders>
                  <w:top w:val="nil"/>
                  <w:left w:val="nil"/>
                  <w:bottom w:val="single" w:sz="4" w:space="0" w:color="auto"/>
                  <w:right w:val="single" w:sz="4" w:space="0" w:color="auto"/>
                </w:tcBorders>
                <w:shd w:val="clear" w:color="auto" w:fill="BFBFBF" w:themeFill="background1" w:themeFillShade="BF"/>
                <w:vAlign w:val="bottom"/>
                <w:hideMark/>
              </w:tcPr>
            </w:tcPrChange>
          </w:tcPr>
          <w:p w:rsidR="00776707" w:rsidRPr="00776707" w:rsidDel="004A195B" w:rsidRDefault="00776707" w:rsidP="00776707">
            <w:pPr>
              <w:spacing w:after="0" w:line="240" w:lineRule="auto"/>
              <w:jc w:val="center"/>
              <w:rPr>
                <w:del w:id="1336" w:author="user" w:date="2017-11-30T08:25:00Z"/>
                <w:rFonts w:ascii="Calibri" w:eastAsia="Times New Roman" w:hAnsi="Calibri" w:cs="Calibri"/>
                <w:b/>
                <w:bCs/>
                <w:color w:val="000000"/>
              </w:rPr>
            </w:pPr>
            <w:del w:id="1337" w:author="user" w:date="2017-11-30T08:25:00Z">
              <w:r w:rsidRPr="00776707" w:rsidDel="004A195B">
                <w:rPr>
                  <w:rFonts w:ascii="Calibri" w:eastAsia="Times New Roman" w:hAnsi="Calibri" w:cs="Calibri"/>
                  <w:b/>
                  <w:bCs/>
                  <w:color w:val="000000"/>
                </w:rPr>
                <w:delText xml:space="preserve">          18.57 </w:delText>
              </w:r>
            </w:del>
          </w:p>
        </w:tc>
      </w:tr>
      <w:tr w:rsidR="00776707" w:rsidRPr="00776707" w:rsidDel="004A195B" w:rsidTr="004A195B">
        <w:trPr>
          <w:trHeight w:val="600"/>
          <w:jc w:val="center"/>
          <w:del w:id="1338" w:author="user" w:date="2017-11-30T08:25:00Z"/>
          <w:trPrChange w:id="1339" w:author="user" w:date="2017-11-30T08:26:00Z">
            <w:trPr>
              <w:trHeight w:val="600"/>
              <w:jc w:val="center"/>
            </w:trPr>
          </w:trPrChange>
        </w:trPr>
        <w:tc>
          <w:tcPr>
            <w:tcW w:w="2155" w:type="dxa"/>
            <w:shd w:val="clear" w:color="auto" w:fill="auto"/>
            <w:vAlign w:val="center"/>
            <w:hideMark/>
            <w:tcPrChange w:id="1340" w:author="user" w:date="2017-11-30T08:26:00Z">
              <w:tcPr>
                <w:tcW w:w="2155" w:type="dxa"/>
                <w:tcBorders>
                  <w:top w:val="nil"/>
                  <w:left w:val="single" w:sz="4" w:space="0" w:color="auto"/>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41" w:author="user" w:date="2017-11-30T08:25:00Z"/>
                <w:rFonts w:ascii="Calibri" w:eastAsia="Times New Roman" w:hAnsi="Calibri" w:cs="Calibri"/>
                <w:b/>
                <w:bCs/>
                <w:color w:val="000000"/>
              </w:rPr>
            </w:pPr>
            <w:del w:id="1342" w:author="user" w:date="2017-11-30T08:25:00Z">
              <w:r w:rsidRPr="00776707" w:rsidDel="004A195B">
                <w:rPr>
                  <w:rFonts w:ascii="Calibri" w:eastAsia="Times New Roman" w:hAnsi="Calibri" w:cs="Calibri"/>
                  <w:b/>
                  <w:bCs/>
                  <w:color w:val="000000"/>
                </w:rPr>
                <w:delText>domestic usage</w:delText>
              </w:r>
            </w:del>
          </w:p>
        </w:tc>
        <w:tc>
          <w:tcPr>
            <w:tcW w:w="1137" w:type="dxa"/>
            <w:shd w:val="clear" w:color="auto" w:fill="auto"/>
            <w:vAlign w:val="center"/>
            <w:hideMark/>
            <w:tcPrChange w:id="1343" w:author="user" w:date="2017-11-30T08:26:00Z">
              <w:tcPr>
                <w:tcW w:w="1137" w:type="dxa"/>
                <w:tcBorders>
                  <w:top w:val="nil"/>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44" w:author="user" w:date="2017-11-30T08:25:00Z"/>
                <w:rFonts w:ascii="Calibri" w:eastAsia="Times New Roman" w:hAnsi="Calibri" w:cs="Calibri"/>
                <w:color w:val="000000"/>
              </w:rPr>
            </w:pPr>
            <w:del w:id="1345" w:author="user" w:date="2017-11-30T08:25:00Z">
              <w:r w:rsidRPr="00776707" w:rsidDel="004A195B">
                <w:rPr>
                  <w:rFonts w:ascii="Calibri" w:eastAsia="Times New Roman" w:hAnsi="Calibri" w:cs="Calibri"/>
                  <w:color w:val="000000"/>
                </w:rPr>
                <w:delText xml:space="preserve">                 23.68 </w:delText>
              </w:r>
            </w:del>
          </w:p>
        </w:tc>
        <w:tc>
          <w:tcPr>
            <w:tcW w:w="902" w:type="dxa"/>
            <w:shd w:val="clear" w:color="auto" w:fill="auto"/>
            <w:vAlign w:val="center"/>
            <w:hideMark/>
            <w:tcPrChange w:id="1346" w:author="user" w:date="2017-11-30T08:26:00Z">
              <w:tcPr>
                <w:tcW w:w="902" w:type="dxa"/>
                <w:tcBorders>
                  <w:top w:val="nil"/>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47" w:author="user" w:date="2017-11-30T08:25:00Z"/>
                <w:rFonts w:ascii="Calibri" w:eastAsia="Times New Roman" w:hAnsi="Calibri" w:cs="Calibri"/>
                <w:color w:val="000000"/>
              </w:rPr>
            </w:pPr>
            <w:del w:id="1348" w:author="user" w:date="2017-11-30T08:25:00Z">
              <w:r w:rsidRPr="00776707" w:rsidDel="004A195B">
                <w:rPr>
                  <w:rFonts w:ascii="Calibri" w:eastAsia="Times New Roman" w:hAnsi="Calibri" w:cs="Calibri"/>
                  <w:color w:val="000000"/>
                </w:rPr>
                <w:delText xml:space="preserve">                         149 </w:delText>
              </w:r>
            </w:del>
          </w:p>
        </w:tc>
        <w:tc>
          <w:tcPr>
            <w:tcW w:w="1168" w:type="dxa"/>
            <w:shd w:val="clear" w:color="auto" w:fill="auto"/>
            <w:vAlign w:val="center"/>
            <w:hideMark/>
            <w:tcPrChange w:id="1349" w:author="user" w:date="2017-11-30T08:26:00Z">
              <w:tcPr>
                <w:tcW w:w="1168" w:type="dxa"/>
                <w:tcBorders>
                  <w:top w:val="nil"/>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50" w:author="user" w:date="2017-11-30T08:25:00Z"/>
                <w:rFonts w:ascii="Calibri" w:eastAsia="Times New Roman" w:hAnsi="Calibri" w:cs="Calibri"/>
                <w:color w:val="000000"/>
              </w:rPr>
            </w:pPr>
            <w:del w:id="1351" w:author="user" w:date="2017-11-30T08:25:00Z">
              <w:r w:rsidRPr="00776707" w:rsidDel="004A195B">
                <w:rPr>
                  <w:rFonts w:ascii="Calibri" w:eastAsia="Times New Roman" w:hAnsi="Calibri" w:cs="Calibri"/>
                  <w:color w:val="000000"/>
                </w:rPr>
                <w:delText xml:space="preserve">                      7.11 </w:delText>
              </w:r>
            </w:del>
          </w:p>
        </w:tc>
        <w:tc>
          <w:tcPr>
            <w:tcW w:w="1200" w:type="dxa"/>
            <w:shd w:val="clear" w:color="auto" w:fill="auto"/>
            <w:vAlign w:val="center"/>
            <w:hideMark/>
            <w:tcPrChange w:id="1352" w:author="user" w:date="2017-11-30T08:26:00Z">
              <w:tcPr>
                <w:tcW w:w="1200" w:type="dxa"/>
                <w:tcBorders>
                  <w:top w:val="nil"/>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53" w:author="user" w:date="2017-11-30T08:25:00Z"/>
                <w:rFonts w:ascii="Calibri" w:eastAsia="Times New Roman" w:hAnsi="Calibri" w:cs="Calibri"/>
                <w:color w:val="000000"/>
              </w:rPr>
            </w:pPr>
            <w:del w:id="1354" w:author="user" w:date="2017-11-30T08:25:00Z">
              <w:r w:rsidRPr="00776707" w:rsidDel="004A195B">
                <w:rPr>
                  <w:rFonts w:ascii="Calibri" w:eastAsia="Times New Roman" w:hAnsi="Calibri" w:cs="Calibri"/>
                  <w:color w:val="000000"/>
                </w:rPr>
                <w:delText xml:space="preserve">               15.22 </w:delText>
              </w:r>
            </w:del>
          </w:p>
        </w:tc>
        <w:tc>
          <w:tcPr>
            <w:tcW w:w="990" w:type="dxa"/>
            <w:shd w:val="clear" w:color="auto" w:fill="auto"/>
            <w:vAlign w:val="center"/>
            <w:hideMark/>
            <w:tcPrChange w:id="1355" w:author="user" w:date="2017-11-30T08:26:00Z">
              <w:tcPr>
                <w:tcW w:w="990" w:type="dxa"/>
                <w:tcBorders>
                  <w:top w:val="nil"/>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56" w:author="user" w:date="2017-11-30T08:25:00Z"/>
                <w:rFonts w:ascii="Calibri" w:eastAsia="Times New Roman" w:hAnsi="Calibri" w:cs="Calibri"/>
                <w:color w:val="000000"/>
              </w:rPr>
            </w:pPr>
            <w:del w:id="1357" w:author="user" w:date="2017-11-30T08:25:00Z">
              <w:r w:rsidRPr="00776707" w:rsidDel="004A195B">
                <w:rPr>
                  <w:rFonts w:ascii="Calibri" w:eastAsia="Times New Roman" w:hAnsi="Calibri" w:cs="Calibri"/>
                  <w:color w:val="000000"/>
                </w:rPr>
                <w:delText xml:space="preserve">                83 </w:delText>
              </w:r>
            </w:del>
          </w:p>
        </w:tc>
        <w:tc>
          <w:tcPr>
            <w:tcW w:w="1080" w:type="dxa"/>
            <w:shd w:val="clear" w:color="auto" w:fill="auto"/>
            <w:vAlign w:val="center"/>
            <w:hideMark/>
            <w:tcPrChange w:id="1358" w:author="user" w:date="2017-11-30T08:26:00Z">
              <w:tcPr>
                <w:tcW w:w="1080" w:type="dxa"/>
                <w:tcBorders>
                  <w:top w:val="nil"/>
                  <w:left w:val="nil"/>
                  <w:bottom w:val="single" w:sz="4" w:space="0" w:color="auto"/>
                  <w:right w:val="single" w:sz="4" w:space="0" w:color="auto"/>
                </w:tcBorders>
                <w:shd w:val="clear" w:color="auto" w:fill="auto"/>
                <w:vAlign w:val="center"/>
                <w:hideMark/>
              </w:tcPr>
            </w:tcPrChange>
          </w:tcPr>
          <w:p w:rsidR="00776707" w:rsidRPr="00776707" w:rsidDel="004A195B" w:rsidRDefault="00776707" w:rsidP="00776707">
            <w:pPr>
              <w:spacing w:after="0" w:line="240" w:lineRule="auto"/>
              <w:jc w:val="center"/>
              <w:rPr>
                <w:del w:id="1359" w:author="user" w:date="2017-11-30T08:25:00Z"/>
                <w:rFonts w:ascii="Calibri" w:eastAsia="Times New Roman" w:hAnsi="Calibri" w:cs="Calibri"/>
                <w:color w:val="000000"/>
              </w:rPr>
            </w:pPr>
            <w:del w:id="1360" w:author="user" w:date="2017-11-30T08:25:00Z">
              <w:r w:rsidRPr="00776707" w:rsidDel="004A195B">
                <w:rPr>
                  <w:rFonts w:ascii="Calibri" w:eastAsia="Times New Roman" w:hAnsi="Calibri" w:cs="Calibri"/>
                  <w:color w:val="000000"/>
                </w:rPr>
                <w:delText xml:space="preserve">          13.71 </w:delText>
              </w:r>
            </w:del>
          </w:p>
        </w:tc>
        <w:tc>
          <w:tcPr>
            <w:tcW w:w="1983" w:type="dxa"/>
            <w:shd w:val="clear" w:color="auto" w:fill="BFBFBF" w:themeFill="background1" w:themeFillShade="BF"/>
            <w:vAlign w:val="bottom"/>
            <w:hideMark/>
            <w:tcPrChange w:id="1361" w:author="user" w:date="2017-11-30T08:26:00Z">
              <w:tcPr>
                <w:tcW w:w="1983" w:type="dxa"/>
                <w:tcBorders>
                  <w:top w:val="nil"/>
                  <w:left w:val="nil"/>
                  <w:bottom w:val="single" w:sz="4" w:space="0" w:color="auto"/>
                  <w:right w:val="single" w:sz="4" w:space="0" w:color="auto"/>
                </w:tcBorders>
                <w:shd w:val="clear" w:color="auto" w:fill="BFBFBF" w:themeFill="background1" w:themeFillShade="BF"/>
                <w:vAlign w:val="bottom"/>
                <w:hideMark/>
              </w:tcPr>
            </w:tcPrChange>
          </w:tcPr>
          <w:p w:rsidR="00776707" w:rsidRPr="00776707" w:rsidDel="004A195B" w:rsidRDefault="00776707" w:rsidP="00776707">
            <w:pPr>
              <w:spacing w:after="0" w:line="240" w:lineRule="auto"/>
              <w:jc w:val="center"/>
              <w:rPr>
                <w:del w:id="1362" w:author="user" w:date="2017-11-30T08:25:00Z"/>
                <w:rFonts w:ascii="Calibri" w:eastAsia="Times New Roman" w:hAnsi="Calibri" w:cs="Calibri"/>
                <w:b/>
                <w:bCs/>
                <w:color w:val="000000"/>
              </w:rPr>
            </w:pPr>
            <w:del w:id="1363" w:author="user" w:date="2017-11-30T08:25:00Z">
              <w:r w:rsidRPr="00776707" w:rsidDel="004A195B">
                <w:rPr>
                  <w:rFonts w:ascii="Calibri" w:eastAsia="Times New Roman" w:hAnsi="Calibri" w:cs="Calibri"/>
                  <w:b/>
                  <w:bCs/>
                  <w:color w:val="000000"/>
                </w:rPr>
                <w:delText xml:space="preserve">             8.47 </w:delText>
              </w:r>
            </w:del>
          </w:p>
        </w:tc>
      </w:tr>
      <w:tr w:rsidR="004A195B" w:rsidRPr="004A195B" w:rsidTr="004A195B">
        <w:trPr>
          <w:trHeight w:val="600"/>
          <w:jc w:val="center"/>
          <w:ins w:id="1364" w:author="user" w:date="2017-11-30T08:26:00Z"/>
          <w:trPrChange w:id="1365" w:author="user" w:date="2017-11-30T08:26:00Z">
            <w:trPr>
              <w:trHeight w:val="600"/>
              <w:jc w:val="center"/>
            </w:trPr>
          </w:trPrChange>
        </w:trPr>
        <w:tc>
          <w:tcPr>
            <w:tcW w:w="2155" w:type="dxa"/>
            <w:shd w:val="clear" w:color="auto" w:fill="auto"/>
            <w:vAlign w:val="center"/>
            <w:hideMark/>
            <w:tcPrChange w:id="1366" w:author="user" w:date="2017-11-30T08:26:00Z">
              <w:tcPr>
                <w:tcW w:w="2155" w:type="dxa"/>
                <w:tcBorders>
                  <w:top w:val="nil"/>
                  <w:left w:val="single" w:sz="4" w:space="0" w:color="auto"/>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367" w:author="user" w:date="2017-11-30T08:26:00Z"/>
                <w:rFonts w:ascii="Calibri" w:eastAsia="Times New Roman" w:hAnsi="Calibri" w:cs="Calibri"/>
                <w:b/>
                <w:bCs/>
                <w:color w:val="000000"/>
              </w:rPr>
            </w:pPr>
            <w:ins w:id="1368" w:author="user" w:date="2017-11-30T08:26:00Z">
              <w:r w:rsidRPr="004A195B">
                <w:rPr>
                  <w:rFonts w:ascii="Calibri" w:eastAsia="Times New Roman" w:hAnsi="Calibri" w:cs="Calibri"/>
                  <w:b/>
                  <w:bCs/>
                  <w:color w:val="000000"/>
                </w:rPr>
                <w:t>GHG Emissions (tCO2eq/stove/year)</w:t>
              </w:r>
            </w:ins>
          </w:p>
        </w:tc>
        <w:tc>
          <w:tcPr>
            <w:tcW w:w="1137" w:type="dxa"/>
            <w:shd w:val="clear" w:color="auto" w:fill="auto"/>
            <w:vAlign w:val="center"/>
            <w:hideMark/>
            <w:tcPrChange w:id="1369" w:author="user" w:date="2017-11-30T08:26:00Z">
              <w:tcPr>
                <w:tcW w:w="1137"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370" w:author="user" w:date="2017-11-30T08:26:00Z"/>
                <w:rFonts w:ascii="Calibri" w:eastAsia="Times New Roman" w:hAnsi="Calibri" w:cs="Calibri"/>
                <w:color w:val="000000"/>
              </w:rPr>
            </w:pPr>
            <w:ins w:id="1371" w:author="user" w:date="2017-11-30T08:26:00Z">
              <w:r w:rsidRPr="004A195B">
                <w:rPr>
                  <w:rFonts w:ascii="Calibri" w:eastAsia="Times New Roman" w:hAnsi="Calibri" w:cs="Calibri"/>
                  <w:color w:val="000000"/>
                </w:rPr>
                <w:t>Mean baseline emissions</w:t>
              </w:r>
            </w:ins>
          </w:p>
        </w:tc>
        <w:tc>
          <w:tcPr>
            <w:tcW w:w="902" w:type="dxa"/>
            <w:shd w:val="clear" w:color="auto" w:fill="auto"/>
            <w:vAlign w:val="center"/>
            <w:hideMark/>
            <w:tcPrChange w:id="1372" w:author="user" w:date="2017-11-30T08:26:00Z">
              <w:tcPr>
                <w:tcW w:w="902"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373" w:author="user" w:date="2017-11-30T08:26:00Z"/>
                <w:rFonts w:ascii="Calibri" w:eastAsia="Times New Roman" w:hAnsi="Calibri" w:cs="Calibri"/>
                <w:color w:val="000000"/>
              </w:rPr>
            </w:pPr>
            <w:ins w:id="1374" w:author="user" w:date="2017-11-30T08:26:00Z">
              <w:r w:rsidRPr="004A195B">
                <w:rPr>
                  <w:rFonts w:ascii="Calibri" w:eastAsia="Times New Roman" w:hAnsi="Calibri" w:cs="Calibri"/>
                  <w:color w:val="000000"/>
                </w:rPr>
                <w:t>Baseline KPT sample size</w:t>
              </w:r>
            </w:ins>
          </w:p>
        </w:tc>
        <w:tc>
          <w:tcPr>
            <w:tcW w:w="1168" w:type="dxa"/>
            <w:shd w:val="clear" w:color="auto" w:fill="auto"/>
            <w:vAlign w:val="center"/>
            <w:hideMark/>
            <w:tcPrChange w:id="1375" w:author="user" w:date="2017-11-30T08:26:00Z">
              <w:tcPr>
                <w:tcW w:w="1168"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376" w:author="user" w:date="2017-11-30T08:26:00Z"/>
                <w:rFonts w:ascii="Calibri" w:eastAsia="Times New Roman" w:hAnsi="Calibri" w:cs="Calibri"/>
                <w:color w:val="000000"/>
              </w:rPr>
            </w:pPr>
            <w:ins w:id="1377" w:author="user" w:date="2017-11-30T08:26:00Z">
              <w:r w:rsidRPr="004A195B">
                <w:rPr>
                  <w:rFonts w:ascii="Calibri" w:eastAsia="Times New Roman" w:hAnsi="Calibri" w:cs="Calibri"/>
                  <w:color w:val="000000"/>
                </w:rPr>
                <w:t>Standard deviation of baseline emission</w:t>
              </w:r>
            </w:ins>
          </w:p>
        </w:tc>
        <w:tc>
          <w:tcPr>
            <w:tcW w:w="1200" w:type="dxa"/>
            <w:shd w:val="clear" w:color="auto" w:fill="auto"/>
            <w:vAlign w:val="center"/>
            <w:hideMark/>
            <w:tcPrChange w:id="1378" w:author="user" w:date="2017-11-30T08:26:00Z">
              <w:tcPr>
                <w:tcW w:w="1200"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379" w:author="user" w:date="2017-11-30T08:26:00Z"/>
                <w:rFonts w:ascii="Calibri" w:eastAsia="Times New Roman" w:hAnsi="Calibri" w:cs="Calibri"/>
                <w:color w:val="000000"/>
              </w:rPr>
            </w:pPr>
            <w:ins w:id="1380" w:author="user" w:date="2017-11-30T08:26:00Z">
              <w:r w:rsidRPr="004A195B">
                <w:rPr>
                  <w:rFonts w:ascii="Calibri" w:eastAsia="Times New Roman" w:hAnsi="Calibri" w:cs="Calibri"/>
                  <w:color w:val="000000"/>
                </w:rPr>
                <w:t>Mean project emissions</w:t>
              </w:r>
            </w:ins>
          </w:p>
        </w:tc>
        <w:tc>
          <w:tcPr>
            <w:tcW w:w="990" w:type="dxa"/>
            <w:shd w:val="clear" w:color="auto" w:fill="auto"/>
            <w:vAlign w:val="center"/>
            <w:hideMark/>
            <w:tcPrChange w:id="1381" w:author="user" w:date="2017-11-30T08:26:00Z">
              <w:tcPr>
                <w:tcW w:w="990"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382" w:author="user" w:date="2017-11-30T08:26:00Z"/>
                <w:rFonts w:ascii="Calibri" w:eastAsia="Times New Roman" w:hAnsi="Calibri" w:cs="Calibri"/>
                <w:color w:val="000000"/>
              </w:rPr>
            </w:pPr>
            <w:ins w:id="1383" w:author="user" w:date="2017-11-30T08:26:00Z">
              <w:r w:rsidRPr="004A195B">
                <w:rPr>
                  <w:rFonts w:ascii="Calibri" w:eastAsia="Times New Roman" w:hAnsi="Calibri" w:cs="Calibri"/>
                  <w:color w:val="000000"/>
                </w:rPr>
                <w:t>Project KPT sample size</w:t>
              </w:r>
            </w:ins>
          </w:p>
        </w:tc>
        <w:tc>
          <w:tcPr>
            <w:tcW w:w="1080" w:type="dxa"/>
            <w:shd w:val="clear" w:color="auto" w:fill="auto"/>
            <w:vAlign w:val="center"/>
            <w:hideMark/>
            <w:tcPrChange w:id="1384" w:author="user" w:date="2017-11-30T08:26:00Z">
              <w:tcPr>
                <w:tcW w:w="1080"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385" w:author="user" w:date="2017-11-30T08:26:00Z"/>
                <w:rFonts w:ascii="Calibri" w:eastAsia="Times New Roman" w:hAnsi="Calibri" w:cs="Calibri"/>
                <w:color w:val="000000"/>
              </w:rPr>
            </w:pPr>
            <w:ins w:id="1386" w:author="user" w:date="2017-11-30T08:26:00Z">
              <w:r w:rsidRPr="004A195B">
                <w:rPr>
                  <w:rFonts w:ascii="Calibri" w:eastAsia="Times New Roman" w:hAnsi="Calibri" w:cs="Calibri"/>
                  <w:color w:val="000000"/>
                </w:rPr>
                <w:t>Standard deviation of project emission</w:t>
              </w:r>
            </w:ins>
          </w:p>
        </w:tc>
        <w:tc>
          <w:tcPr>
            <w:tcW w:w="1983" w:type="dxa"/>
            <w:shd w:val="clear" w:color="auto" w:fill="BFBFBF" w:themeFill="background1" w:themeFillShade="BF"/>
            <w:vAlign w:val="bottom"/>
            <w:hideMark/>
            <w:tcPrChange w:id="1387" w:author="user" w:date="2017-11-30T08:26:00Z">
              <w:tcPr>
                <w:tcW w:w="1983" w:type="dxa"/>
                <w:tcBorders>
                  <w:top w:val="nil"/>
                  <w:left w:val="nil"/>
                  <w:bottom w:val="single" w:sz="4" w:space="0" w:color="auto"/>
                  <w:right w:val="single" w:sz="4" w:space="0" w:color="auto"/>
                </w:tcBorders>
                <w:shd w:val="clear" w:color="auto" w:fill="BFBFBF" w:themeFill="background1" w:themeFillShade="BF"/>
                <w:vAlign w:val="bottom"/>
                <w:hideMark/>
              </w:tcPr>
            </w:tcPrChange>
          </w:tcPr>
          <w:p w:rsidR="004A195B" w:rsidRPr="004A195B" w:rsidRDefault="004A195B" w:rsidP="004A195B">
            <w:pPr>
              <w:spacing w:after="0" w:line="240" w:lineRule="auto"/>
              <w:jc w:val="center"/>
              <w:rPr>
                <w:ins w:id="1388" w:author="user" w:date="2017-11-30T08:26:00Z"/>
                <w:rFonts w:ascii="Calibri" w:eastAsia="Times New Roman" w:hAnsi="Calibri" w:cs="Calibri"/>
                <w:b/>
                <w:bCs/>
                <w:color w:val="000000"/>
              </w:rPr>
            </w:pPr>
            <w:ins w:id="1389" w:author="user" w:date="2017-11-30T08:26:00Z">
              <w:r w:rsidRPr="004A195B">
                <w:rPr>
                  <w:rFonts w:ascii="Calibri" w:eastAsia="Times New Roman" w:hAnsi="Calibri" w:cs="Calibri"/>
                  <w:b/>
                  <w:bCs/>
                  <w:color w:val="000000"/>
                </w:rPr>
                <w:t>Emission Reduction (tCO2/stove/year)</w:t>
              </w:r>
            </w:ins>
          </w:p>
        </w:tc>
      </w:tr>
      <w:tr w:rsidR="004A195B" w:rsidRPr="004A195B" w:rsidTr="004A195B">
        <w:trPr>
          <w:trHeight w:val="600"/>
          <w:jc w:val="center"/>
          <w:ins w:id="1390" w:author="user" w:date="2017-11-30T08:26:00Z"/>
          <w:trPrChange w:id="1391" w:author="user" w:date="2017-11-30T08:26:00Z">
            <w:trPr>
              <w:trHeight w:val="600"/>
              <w:jc w:val="center"/>
            </w:trPr>
          </w:trPrChange>
        </w:trPr>
        <w:tc>
          <w:tcPr>
            <w:tcW w:w="2155" w:type="dxa"/>
            <w:shd w:val="clear" w:color="auto" w:fill="auto"/>
            <w:vAlign w:val="center"/>
            <w:hideMark/>
            <w:tcPrChange w:id="1392" w:author="user" w:date="2017-11-30T08:26:00Z">
              <w:tcPr>
                <w:tcW w:w="2155" w:type="dxa"/>
                <w:tcBorders>
                  <w:top w:val="nil"/>
                  <w:left w:val="single" w:sz="4" w:space="0" w:color="auto"/>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393" w:author="user" w:date="2017-11-30T08:26:00Z"/>
                <w:rFonts w:ascii="Calibri" w:eastAsia="Times New Roman" w:hAnsi="Calibri" w:cs="Calibri"/>
                <w:b/>
                <w:bCs/>
                <w:color w:val="000000"/>
              </w:rPr>
            </w:pPr>
            <w:ins w:id="1394" w:author="user" w:date="2017-11-30T08:26:00Z">
              <w:r w:rsidRPr="004A195B">
                <w:rPr>
                  <w:rFonts w:ascii="Calibri" w:eastAsia="Times New Roman" w:hAnsi="Calibri" w:cs="Calibri"/>
                  <w:b/>
                  <w:bCs/>
                  <w:color w:val="000000"/>
                </w:rPr>
                <w:t>commercial usage</w:t>
              </w:r>
            </w:ins>
          </w:p>
        </w:tc>
        <w:tc>
          <w:tcPr>
            <w:tcW w:w="1137" w:type="dxa"/>
            <w:shd w:val="clear" w:color="auto" w:fill="auto"/>
            <w:vAlign w:val="center"/>
            <w:hideMark/>
            <w:tcPrChange w:id="1395" w:author="user" w:date="2017-11-30T08:26:00Z">
              <w:tcPr>
                <w:tcW w:w="1137"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396" w:author="user" w:date="2017-11-30T08:26:00Z"/>
                <w:rFonts w:ascii="Calibri" w:eastAsia="Times New Roman" w:hAnsi="Calibri" w:cs="Calibri"/>
                <w:color w:val="000000"/>
              </w:rPr>
            </w:pPr>
            <w:ins w:id="1397" w:author="user" w:date="2017-11-30T08:26:00Z">
              <w:r w:rsidRPr="004A195B">
                <w:rPr>
                  <w:rFonts w:ascii="Calibri" w:eastAsia="Times New Roman" w:hAnsi="Calibri" w:cs="Calibri"/>
                  <w:color w:val="000000"/>
                </w:rPr>
                <w:t xml:space="preserve">                                           53.44 </w:t>
              </w:r>
            </w:ins>
          </w:p>
        </w:tc>
        <w:tc>
          <w:tcPr>
            <w:tcW w:w="902" w:type="dxa"/>
            <w:shd w:val="clear" w:color="auto" w:fill="auto"/>
            <w:vAlign w:val="center"/>
            <w:hideMark/>
            <w:tcPrChange w:id="1398" w:author="user" w:date="2017-11-30T08:26:00Z">
              <w:tcPr>
                <w:tcW w:w="902"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399" w:author="user" w:date="2017-11-30T08:26:00Z"/>
                <w:rFonts w:ascii="Calibri" w:eastAsia="Times New Roman" w:hAnsi="Calibri" w:cs="Calibri"/>
                <w:color w:val="000000"/>
              </w:rPr>
            </w:pPr>
            <w:ins w:id="1400" w:author="user" w:date="2017-11-30T08:26:00Z">
              <w:r w:rsidRPr="004A195B">
                <w:rPr>
                  <w:rFonts w:ascii="Calibri" w:eastAsia="Times New Roman" w:hAnsi="Calibri" w:cs="Calibri"/>
                  <w:color w:val="000000"/>
                </w:rPr>
                <w:t xml:space="preserve">                         127 </w:t>
              </w:r>
            </w:ins>
          </w:p>
        </w:tc>
        <w:tc>
          <w:tcPr>
            <w:tcW w:w="1168" w:type="dxa"/>
            <w:shd w:val="clear" w:color="auto" w:fill="auto"/>
            <w:vAlign w:val="center"/>
            <w:hideMark/>
            <w:tcPrChange w:id="1401" w:author="user" w:date="2017-11-30T08:26:00Z">
              <w:tcPr>
                <w:tcW w:w="1168"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402" w:author="user" w:date="2017-11-30T08:26:00Z"/>
                <w:rFonts w:ascii="Calibri" w:eastAsia="Times New Roman" w:hAnsi="Calibri" w:cs="Calibri"/>
                <w:color w:val="000000"/>
              </w:rPr>
            </w:pPr>
            <w:ins w:id="1403" w:author="user" w:date="2017-11-30T08:26:00Z">
              <w:r w:rsidRPr="004A195B">
                <w:rPr>
                  <w:rFonts w:ascii="Calibri" w:eastAsia="Times New Roman" w:hAnsi="Calibri" w:cs="Calibri"/>
                  <w:color w:val="000000"/>
                </w:rPr>
                <w:t xml:space="preserve">                    13.73 </w:t>
              </w:r>
            </w:ins>
          </w:p>
        </w:tc>
        <w:tc>
          <w:tcPr>
            <w:tcW w:w="1200" w:type="dxa"/>
            <w:shd w:val="clear" w:color="auto" w:fill="auto"/>
            <w:vAlign w:val="center"/>
            <w:hideMark/>
            <w:tcPrChange w:id="1404" w:author="user" w:date="2017-11-30T08:26:00Z">
              <w:tcPr>
                <w:tcW w:w="1200"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405" w:author="user" w:date="2017-11-30T08:26:00Z"/>
                <w:rFonts w:ascii="Calibri" w:eastAsia="Times New Roman" w:hAnsi="Calibri" w:cs="Calibri"/>
                <w:color w:val="000000"/>
              </w:rPr>
            </w:pPr>
            <w:ins w:id="1406" w:author="user" w:date="2017-11-30T08:26:00Z">
              <w:r w:rsidRPr="004A195B">
                <w:rPr>
                  <w:rFonts w:ascii="Calibri" w:eastAsia="Times New Roman" w:hAnsi="Calibri" w:cs="Calibri"/>
                  <w:color w:val="000000"/>
                </w:rPr>
                <w:t xml:space="preserve">               34.22 </w:t>
              </w:r>
            </w:ins>
          </w:p>
        </w:tc>
        <w:tc>
          <w:tcPr>
            <w:tcW w:w="990" w:type="dxa"/>
            <w:shd w:val="clear" w:color="auto" w:fill="auto"/>
            <w:vAlign w:val="center"/>
            <w:hideMark/>
            <w:tcPrChange w:id="1407" w:author="user" w:date="2017-11-30T08:26:00Z">
              <w:tcPr>
                <w:tcW w:w="990"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408" w:author="user" w:date="2017-11-30T08:26:00Z"/>
                <w:rFonts w:ascii="Calibri" w:eastAsia="Times New Roman" w:hAnsi="Calibri" w:cs="Calibri"/>
                <w:color w:val="000000"/>
              </w:rPr>
            </w:pPr>
            <w:ins w:id="1409" w:author="user" w:date="2017-11-30T08:26:00Z">
              <w:r w:rsidRPr="004A195B">
                <w:rPr>
                  <w:rFonts w:ascii="Calibri" w:eastAsia="Times New Roman" w:hAnsi="Calibri" w:cs="Calibri"/>
                  <w:color w:val="000000"/>
                </w:rPr>
                <w:t xml:space="preserve">                17 </w:t>
              </w:r>
            </w:ins>
          </w:p>
        </w:tc>
        <w:tc>
          <w:tcPr>
            <w:tcW w:w="1080" w:type="dxa"/>
            <w:shd w:val="clear" w:color="auto" w:fill="auto"/>
            <w:vAlign w:val="center"/>
            <w:hideMark/>
            <w:tcPrChange w:id="1410" w:author="user" w:date="2017-11-30T08:26:00Z">
              <w:tcPr>
                <w:tcW w:w="1080"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411" w:author="user" w:date="2017-11-30T08:26:00Z"/>
                <w:rFonts w:ascii="Calibri" w:eastAsia="Times New Roman" w:hAnsi="Calibri" w:cs="Calibri"/>
                <w:color w:val="000000"/>
              </w:rPr>
            </w:pPr>
            <w:ins w:id="1412" w:author="user" w:date="2017-11-30T08:26:00Z">
              <w:r w:rsidRPr="004A195B">
                <w:rPr>
                  <w:rFonts w:ascii="Calibri" w:eastAsia="Times New Roman" w:hAnsi="Calibri" w:cs="Calibri"/>
                  <w:color w:val="000000"/>
                </w:rPr>
                <w:t xml:space="preserve">          22.10 </w:t>
              </w:r>
            </w:ins>
          </w:p>
        </w:tc>
        <w:tc>
          <w:tcPr>
            <w:tcW w:w="1983" w:type="dxa"/>
            <w:shd w:val="clear" w:color="auto" w:fill="BFBFBF" w:themeFill="background1" w:themeFillShade="BF"/>
            <w:vAlign w:val="bottom"/>
            <w:hideMark/>
            <w:tcPrChange w:id="1413" w:author="user" w:date="2017-11-30T08:26:00Z">
              <w:tcPr>
                <w:tcW w:w="1983" w:type="dxa"/>
                <w:tcBorders>
                  <w:top w:val="nil"/>
                  <w:left w:val="nil"/>
                  <w:bottom w:val="single" w:sz="4" w:space="0" w:color="auto"/>
                  <w:right w:val="single" w:sz="4" w:space="0" w:color="auto"/>
                </w:tcBorders>
                <w:shd w:val="clear" w:color="auto" w:fill="BFBFBF" w:themeFill="background1" w:themeFillShade="BF"/>
                <w:vAlign w:val="bottom"/>
                <w:hideMark/>
              </w:tcPr>
            </w:tcPrChange>
          </w:tcPr>
          <w:p w:rsidR="004A195B" w:rsidRPr="004A195B" w:rsidRDefault="004A195B" w:rsidP="004A195B">
            <w:pPr>
              <w:spacing w:after="0" w:line="240" w:lineRule="auto"/>
              <w:jc w:val="center"/>
              <w:rPr>
                <w:ins w:id="1414" w:author="user" w:date="2017-11-30T08:26:00Z"/>
                <w:rFonts w:ascii="Calibri" w:eastAsia="Times New Roman" w:hAnsi="Calibri" w:cs="Calibri"/>
                <w:b/>
                <w:bCs/>
                <w:color w:val="000000"/>
              </w:rPr>
            </w:pPr>
            <w:ins w:id="1415" w:author="user" w:date="2017-11-30T08:26:00Z">
              <w:r w:rsidRPr="004A195B">
                <w:rPr>
                  <w:rFonts w:ascii="Calibri" w:eastAsia="Times New Roman" w:hAnsi="Calibri" w:cs="Calibri"/>
                  <w:b/>
                  <w:bCs/>
                  <w:color w:val="000000"/>
                </w:rPr>
                <w:t xml:space="preserve">          19.22 </w:t>
              </w:r>
            </w:ins>
          </w:p>
        </w:tc>
      </w:tr>
      <w:tr w:rsidR="004A195B" w:rsidRPr="004A195B" w:rsidTr="004A195B">
        <w:trPr>
          <w:trHeight w:val="600"/>
          <w:jc w:val="center"/>
          <w:ins w:id="1416" w:author="user" w:date="2017-11-30T08:26:00Z"/>
          <w:trPrChange w:id="1417" w:author="user" w:date="2017-11-30T08:26:00Z">
            <w:trPr>
              <w:trHeight w:val="600"/>
              <w:jc w:val="center"/>
            </w:trPr>
          </w:trPrChange>
        </w:trPr>
        <w:tc>
          <w:tcPr>
            <w:tcW w:w="2155" w:type="dxa"/>
            <w:shd w:val="clear" w:color="auto" w:fill="auto"/>
            <w:vAlign w:val="center"/>
            <w:hideMark/>
            <w:tcPrChange w:id="1418" w:author="user" w:date="2017-11-30T08:26:00Z">
              <w:tcPr>
                <w:tcW w:w="2155" w:type="dxa"/>
                <w:tcBorders>
                  <w:top w:val="nil"/>
                  <w:left w:val="single" w:sz="4" w:space="0" w:color="auto"/>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419" w:author="user" w:date="2017-11-30T08:26:00Z"/>
                <w:rFonts w:ascii="Calibri" w:eastAsia="Times New Roman" w:hAnsi="Calibri" w:cs="Calibri"/>
                <w:b/>
                <w:bCs/>
                <w:color w:val="000000"/>
              </w:rPr>
            </w:pPr>
            <w:ins w:id="1420" w:author="user" w:date="2017-11-30T08:26:00Z">
              <w:r w:rsidRPr="004A195B">
                <w:rPr>
                  <w:rFonts w:ascii="Calibri" w:eastAsia="Times New Roman" w:hAnsi="Calibri" w:cs="Calibri"/>
                  <w:b/>
                  <w:bCs/>
                  <w:color w:val="000000"/>
                </w:rPr>
                <w:t>domestic usage</w:t>
              </w:r>
            </w:ins>
          </w:p>
        </w:tc>
        <w:tc>
          <w:tcPr>
            <w:tcW w:w="1137" w:type="dxa"/>
            <w:shd w:val="clear" w:color="auto" w:fill="auto"/>
            <w:vAlign w:val="center"/>
            <w:hideMark/>
            <w:tcPrChange w:id="1421" w:author="user" w:date="2017-11-30T08:26:00Z">
              <w:tcPr>
                <w:tcW w:w="1137"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422" w:author="user" w:date="2017-11-30T08:26:00Z"/>
                <w:rFonts w:ascii="Calibri" w:eastAsia="Times New Roman" w:hAnsi="Calibri" w:cs="Calibri"/>
                <w:color w:val="000000"/>
              </w:rPr>
            </w:pPr>
            <w:ins w:id="1423" w:author="user" w:date="2017-11-30T08:26:00Z">
              <w:r w:rsidRPr="004A195B">
                <w:rPr>
                  <w:rFonts w:ascii="Calibri" w:eastAsia="Times New Roman" w:hAnsi="Calibri" w:cs="Calibri"/>
                  <w:color w:val="000000"/>
                </w:rPr>
                <w:t xml:space="preserve">                                           24.51 </w:t>
              </w:r>
            </w:ins>
          </w:p>
        </w:tc>
        <w:tc>
          <w:tcPr>
            <w:tcW w:w="902" w:type="dxa"/>
            <w:shd w:val="clear" w:color="auto" w:fill="auto"/>
            <w:vAlign w:val="center"/>
            <w:hideMark/>
            <w:tcPrChange w:id="1424" w:author="user" w:date="2017-11-30T08:26:00Z">
              <w:tcPr>
                <w:tcW w:w="902"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425" w:author="user" w:date="2017-11-30T08:26:00Z"/>
                <w:rFonts w:ascii="Calibri" w:eastAsia="Times New Roman" w:hAnsi="Calibri" w:cs="Calibri"/>
                <w:color w:val="000000"/>
              </w:rPr>
            </w:pPr>
            <w:ins w:id="1426" w:author="user" w:date="2017-11-30T08:26:00Z">
              <w:r w:rsidRPr="004A195B">
                <w:rPr>
                  <w:rFonts w:ascii="Calibri" w:eastAsia="Times New Roman" w:hAnsi="Calibri" w:cs="Calibri"/>
                  <w:color w:val="000000"/>
                </w:rPr>
                <w:t xml:space="preserve">                         149 </w:t>
              </w:r>
            </w:ins>
          </w:p>
        </w:tc>
        <w:tc>
          <w:tcPr>
            <w:tcW w:w="1168" w:type="dxa"/>
            <w:shd w:val="clear" w:color="auto" w:fill="auto"/>
            <w:vAlign w:val="center"/>
            <w:hideMark/>
            <w:tcPrChange w:id="1427" w:author="user" w:date="2017-11-30T08:26:00Z">
              <w:tcPr>
                <w:tcW w:w="1168"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428" w:author="user" w:date="2017-11-30T08:26:00Z"/>
                <w:rFonts w:ascii="Calibri" w:eastAsia="Times New Roman" w:hAnsi="Calibri" w:cs="Calibri"/>
                <w:color w:val="000000"/>
              </w:rPr>
            </w:pPr>
            <w:ins w:id="1429" w:author="user" w:date="2017-11-30T08:26:00Z">
              <w:r w:rsidRPr="004A195B">
                <w:rPr>
                  <w:rFonts w:ascii="Calibri" w:eastAsia="Times New Roman" w:hAnsi="Calibri" w:cs="Calibri"/>
                  <w:color w:val="000000"/>
                </w:rPr>
                <w:t xml:space="preserve">                      7.35 </w:t>
              </w:r>
            </w:ins>
          </w:p>
        </w:tc>
        <w:tc>
          <w:tcPr>
            <w:tcW w:w="1200" w:type="dxa"/>
            <w:shd w:val="clear" w:color="auto" w:fill="auto"/>
            <w:vAlign w:val="center"/>
            <w:hideMark/>
            <w:tcPrChange w:id="1430" w:author="user" w:date="2017-11-30T08:26:00Z">
              <w:tcPr>
                <w:tcW w:w="1200"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431" w:author="user" w:date="2017-11-30T08:26:00Z"/>
                <w:rFonts w:ascii="Calibri" w:eastAsia="Times New Roman" w:hAnsi="Calibri" w:cs="Calibri"/>
                <w:color w:val="000000"/>
              </w:rPr>
            </w:pPr>
            <w:ins w:id="1432" w:author="user" w:date="2017-11-30T08:26:00Z">
              <w:r w:rsidRPr="004A195B">
                <w:rPr>
                  <w:rFonts w:ascii="Calibri" w:eastAsia="Times New Roman" w:hAnsi="Calibri" w:cs="Calibri"/>
                  <w:color w:val="000000"/>
                </w:rPr>
                <w:t xml:space="preserve">               15.75 </w:t>
              </w:r>
            </w:ins>
          </w:p>
        </w:tc>
        <w:tc>
          <w:tcPr>
            <w:tcW w:w="990" w:type="dxa"/>
            <w:shd w:val="clear" w:color="auto" w:fill="auto"/>
            <w:vAlign w:val="center"/>
            <w:hideMark/>
            <w:tcPrChange w:id="1433" w:author="user" w:date="2017-11-30T08:26:00Z">
              <w:tcPr>
                <w:tcW w:w="990"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434" w:author="user" w:date="2017-11-30T08:26:00Z"/>
                <w:rFonts w:ascii="Calibri" w:eastAsia="Times New Roman" w:hAnsi="Calibri" w:cs="Calibri"/>
                <w:color w:val="000000"/>
              </w:rPr>
            </w:pPr>
            <w:ins w:id="1435" w:author="user" w:date="2017-11-30T08:26:00Z">
              <w:r w:rsidRPr="004A195B">
                <w:rPr>
                  <w:rFonts w:ascii="Calibri" w:eastAsia="Times New Roman" w:hAnsi="Calibri" w:cs="Calibri"/>
                  <w:color w:val="000000"/>
                </w:rPr>
                <w:t xml:space="preserve">                83 </w:t>
              </w:r>
            </w:ins>
          </w:p>
        </w:tc>
        <w:tc>
          <w:tcPr>
            <w:tcW w:w="1080" w:type="dxa"/>
            <w:shd w:val="clear" w:color="auto" w:fill="auto"/>
            <w:vAlign w:val="center"/>
            <w:hideMark/>
            <w:tcPrChange w:id="1436" w:author="user" w:date="2017-11-30T08:26:00Z">
              <w:tcPr>
                <w:tcW w:w="1080" w:type="dxa"/>
                <w:tcBorders>
                  <w:top w:val="nil"/>
                  <w:left w:val="nil"/>
                  <w:bottom w:val="single" w:sz="4" w:space="0" w:color="auto"/>
                  <w:right w:val="single" w:sz="4" w:space="0" w:color="auto"/>
                </w:tcBorders>
                <w:shd w:val="clear" w:color="auto" w:fill="auto"/>
                <w:vAlign w:val="center"/>
                <w:hideMark/>
              </w:tcPr>
            </w:tcPrChange>
          </w:tcPr>
          <w:p w:rsidR="004A195B" w:rsidRPr="004A195B" w:rsidRDefault="004A195B" w:rsidP="004A195B">
            <w:pPr>
              <w:spacing w:after="0" w:line="240" w:lineRule="auto"/>
              <w:jc w:val="center"/>
              <w:rPr>
                <w:ins w:id="1437" w:author="user" w:date="2017-11-30T08:26:00Z"/>
                <w:rFonts w:ascii="Calibri" w:eastAsia="Times New Roman" w:hAnsi="Calibri" w:cs="Calibri"/>
                <w:color w:val="000000"/>
              </w:rPr>
            </w:pPr>
            <w:ins w:id="1438" w:author="user" w:date="2017-11-30T08:26:00Z">
              <w:r w:rsidRPr="004A195B">
                <w:rPr>
                  <w:rFonts w:ascii="Calibri" w:eastAsia="Times New Roman" w:hAnsi="Calibri" w:cs="Calibri"/>
                  <w:color w:val="000000"/>
                </w:rPr>
                <w:t xml:space="preserve">          14.19 </w:t>
              </w:r>
            </w:ins>
          </w:p>
        </w:tc>
        <w:tc>
          <w:tcPr>
            <w:tcW w:w="1983" w:type="dxa"/>
            <w:shd w:val="clear" w:color="auto" w:fill="BFBFBF" w:themeFill="background1" w:themeFillShade="BF"/>
            <w:vAlign w:val="bottom"/>
            <w:hideMark/>
            <w:tcPrChange w:id="1439" w:author="user" w:date="2017-11-30T08:26:00Z">
              <w:tcPr>
                <w:tcW w:w="1983" w:type="dxa"/>
                <w:tcBorders>
                  <w:top w:val="nil"/>
                  <w:left w:val="nil"/>
                  <w:bottom w:val="single" w:sz="4" w:space="0" w:color="auto"/>
                  <w:right w:val="single" w:sz="4" w:space="0" w:color="auto"/>
                </w:tcBorders>
                <w:shd w:val="clear" w:color="auto" w:fill="BFBFBF" w:themeFill="background1" w:themeFillShade="BF"/>
                <w:vAlign w:val="bottom"/>
                <w:hideMark/>
              </w:tcPr>
            </w:tcPrChange>
          </w:tcPr>
          <w:p w:rsidR="004A195B" w:rsidRPr="004A195B" w:rsidRDefault="004A195B" w:rsidP="004A195B">
            <w:pPr>
              <w:spacing w:after="0" w:line="240" w:lineRule="auto"/>
              <w:jc w:val="center"/>
              <w:rPr>
                <w:ins w:id="1440" w:author="user" w:date="2017-11-30T08:26:00Z"/>
                <w:rFonts w:ascii="Calibri" w:eastAsia="Times New Roman" w:hAnsi="Calibri" w:cs="Calibri"/>
                <w:b/>
                <w:bCs/>
                <w:color w:val="000000"/>
              </w:rPr>
            </w:pPr>
            <w:ins w:id="1441" w:author="user" w:date="2017-11-30T08:26:00Z">
              <w:r w:rsidRPr="004A195B">
                <w:rPr>
                  <w:rFonts w:ascii="Calibri" w:eastAsia="Times New Roman" w:hAnsi="Calibri" w:cs="Calibri"/>
                  <w:b/>
                  <w:bCs/>
                  <w:color w:val="000000"/>
                </w:rPr>
                <w:t xml:space="preserve">             8.76 </w:t>
              </w:r>
            </w:ins>
          </w:p>
        </w:tc>
      </w:tr>
    </w:tbl>
    <w:p w:rsidR="00776707" w:rsidRDefault="00776707" w:rsidP="00BA215F">
      <w:pPr>
        <w:rPr>
          <w:rFonts w:ascii="Segoe UI Light" w:hAnsi="Segoe UI Light" w:cs="Segoe UI Light"/>
        </w:rPr>
      </w:pPr>
    </w:p>
    <w:p w:rsidR="00776707" w:rsidRDefault="00776707" w:rsidP="00776707">
      <w:pPr>
        <w:pStyle w:val="Heading3"/>
      </w:pPr>
      <w:bookmarkStart w:id="1442" w:name="_Toc499793016"/>
      <w:r>
        <w:t>90/30 check and VER adjustment</w:t>
      </w:r>
      <w:bookmarkEnd w:id="1442"/>
    </w:p>
    <w:tbl>
      <w:tblPr>
        <w:tblW w:w="5000" w:type="pct"/>
        <w:tblLook w:val="04A0" w:firstRow="1" w:lastRow="0" w:firstColumn="1" w:lastColumn="0" w:noHBand="0" w:noVBand="1"/>
      </w:tblPr>
      <w:tblGrid>
        <w:gridCol w:w="2124"/>
        <w:gridCol w:w="1807"/>
        <w:gridCol w:w="1807"/>
        <w:gridCol w:w="1806"/>
        <w:gridCol w:w="1806"/>
      </w:tblGrid>
      <w:tr w:rsidR="00776707" w:rsidRPr="00776707" w:rsidTr="004A195B">
        <w:trPr>
          <w:trHeight w:val="1200"/>
        </w:trPr>
        <w:tc>
          <w:tcPr>
            <w:tcW w:w="11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6707" w:rsidRPr="00776707" w:rsidRDefault="00776707" w:rsidP="00776707">
            <w:pPr>
              <w:spacing w:after="0" w:line="240" w:lineRule="auto"/>
              <w:jc w:val="center"/>
              <w:rPr>
                <w:rFonts w:ascii="Calibri" w:eastAsia="Times New Roman" w:hAnsi="Calibri" w:cs="Calibri"/>
                <w:b/>
                <w:bCs/>
                <w:color w:val="000000"/>
              </w:rPr>
            </w:pPr>
            <w:r w:rsidRPr="00776707">
              <w:rPr>
                <w:rFonts w:ascii="Calibri" w:eastAsia="Times New Roman" w:hAnsi="Calibri" w:cs="Calibri"/>
                <w:b/>
                <w:bCs/>
                <w:color w:val="000000"/>
              </w:rPr>
              <w:t>GHG Emissions (tCO2eq/stove/year)</w:t>
            </w:r>
          </w:p>
        </w:tc>
        <w:tc>
          <w:tcPr>
            <w:tcW w:w="966" w:type="pct"/>
            <w:tcBorders>
              <w:top w:val="single" w:sz="4" w:space="0" w:color="auto"/>
              <w:left w:val="single" w:sz="4" w:space="0" w:color="auto"/>
              <w:bottom w:val="single" w:sz="4" w:space="0" w:color="auto"/>
              <w:right w:val="single" w:sz="4" w:space="0" w:color="auto"/>
            </w:tcBorders>
            <w:vAlign w:val="center"/>
          </w:tcPr>
          <w:p w:rsidR="00776707" w:rsidRPr="00776707" w:rsidRDefault="00776707" w:rsidP="00776707">
            <w:pPr>
              <w:spacing w:after="0" w:line="240" w:lineRule="auto"/>
              <w:jc w:val="center"/>
              <w:rPr>
                <w:rFonts w:ascii="Calibri" w:eastAsia="Times New Roman" w:hAnsi="Calibri" w:cs="Calibri"/>
                <w:b/>
                <w:bCs/>
                <w:color w:val="000000"/>
              </w:rPr>
            </w:pPr>
            <w:r w:rsidRPr="00776707">
              <w:rPr>
                <w:rFonts w:ascii="Calibri" w:eastAsia="Times New Roman" w:hAnsi="Calibri" w:cs="Calibri"/>
                <w:b/>
                <w:bCs/>
                <w:color w:val="000000"/>
              </w:rPr>
              <w:t>90% CI spread</w:t>
            </w:r>
          </w:p>
        </w:tc>
        <w:tc>
          <w:tcPr>
            <w:tcW w:w="966" w:type="pct"/>
            <w:tcBorders>
              <w:top w:val="single" w:sz="4" w:space="0" w:color="auto"/>
              <w:left w:val="single" w:sz="4" w:space="0" w:color="auto"/>
              <w:bottom w:val="single" w:sz="4" w:space="0" w:color="auto"/>
              <w:right w:val="single" w:sz="4" w:space="0" w:color="auto"/>
            </w:tcBorders>
            <w:vAlign w:val="center"/>
          </w:tcPr>
          <w:p w:rsidR="00776707" w:rsidRPr="00776707" w:rsidRDefault="00776707" w:rsidP="00776707">
            <w:pPr>
              <w:spacing w:after="0" w:line="240" w:lineRule="auto"/>
              <w:jc w:val="center"/>
              <w:rPr>
                <w:rFonts w:ascii="Calibri" w:eastAsia="Times New Roman" w:hAnsi="Calibri" w:cs="Calibri"/>
                <w:b/>
                <w:bCs/>
                <w:color w:val="000000"/>
              </w:rPr>
            </w:pPr>
            <w:r w:rsidRPr="00776707">
              <w:rPr>
                <w:rFonts w:ascii="Calibri" w:eastAsia="Times New Roman" w:hAnsi="Calibri" w:cs="Calibri"/>
                <w:b/>
                <w:bCs/>
                <w:color w:val="000000"/>
              </w:rPr>
              <w:t>30% mean difference</w:t>
            </w:r>
          </w:p>
        </w:tc>
        <w:tc>
          <w:tcPr>
            <w:tcW w:w="966" w:type="pct"/>
            <w:tcBorders>
              <w:top w:val="single" w:sz="4" w:space="0" w:color="auto"/>
              <w:left w:val="single" w:sz="4" w:space="0" w:color="auto"/>
              <w:bottom w:val="single" w:sz="4" w:space="0" w:color="auto"/>
              <w:right w:val="single" w:sz="4" w:space="0" w:color="auto"/>
            </w:tcBorders>
            <w:vAlign w:val="center"/>
          </w:tcPr>
          <w:p w:rsidR="00776707" w:rsidRPr="00776707" w:rsidRDefault="00776707" w:rsidP="00776707">
            <w:pPr>
              <w:spacing w:after="0" w:line="240" w:lineRule="auto"/>
              <w:jc w:val="center"/>
              <w:rPr>
                <w:rFonts w:ascii="Calibri" w:eastAsia="Times New Roman" w:hAnsi="Calibri" w:cs="Calibri"/>
                <w:b/>
                <w:bCs/>
                <w:color w:val="000000"/>
              </w:rPr>
            </w:pPr>
            <w:r w:rsidRPr="00776707">
              <w:rPr>
                <w:rFonts w:ascii="Calibri" w:eastAsia="Times New Roman" w:hAnsi="Calibri" w:cs="Calibri"/>
                <w:b/>
                <w:bCs/>
                <w:color w:val="000000"/>
              </w:rPr>
              <w:t>adjusted VER/stove/year</w:t>
            </w:r>
          </w:p>
        </w:tc>
        <w:tc>
          <w:tcPr>
            <w:tcW w:w="96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76707" w:rsidRPr="00776707" w:rsidRDefault="00776707" w:rsidP="00776707">
            <w:pPr>
              <w:spacing w:after="0" w:line="240" w:lineRule="auto"/>
              <w:jc w:val="center"/>
              <w:rPr>
                <w:rFonts w:ascii="Calibri" w:eastAsia="Times New Roman" w:hAnsi="Calibri" w:cs="Calibri"/>
                <w:b/>
                <w:bCs/>
                <w:color w:val="000000"/>
              </w:rPr>
            </w:pPr>
            <w:r w:rsidRPr="00776707">
              <w:rPr>
                <w:rFonts w:ascii="Calibri" w:eastAsia="Times New Roman" w:hAnsi="Calibri" w:cs="Calibri"/>
                <w:b/>
                <w:bCs/>
                <w:color w:val="000000"/>
              </w:rPr>
              <w:t>adjusted VER/stove/day</w:t>
            </w:r>
          </w:p>
        </w:tc>
      </w:tr>
      <w:tr w:rsidR="004A195B" w:rsidRPr="00776707" w:rsidTr="004A195B">
        <w:trPr>
          <w:trHeight w:val="615"/>
        </w:trPr>
        <w:tc>
          <w:tcPr>
            <w:tcW w:w="1135" w:type="pct"/>
            <w:tcBorders>
              <w:top w:val="nil"/>
              <w:left w:val="single" w:sz="4" w:space="0" w:color="auto"/>
              <w:bottom w:val="single" w:sz="4" w:space="0" w:color="auto"/>
              <w:right w:val="single" w:sz="4" w:space="0" w:color="auto"/>
            </w:tcBorders>
            <w:shd w:val="clear" w:color="auto" w:fill="auto"/>
            <w:vAlign w:val="center"/>
            <w:hideMark/>
          </w:tcPr>
          <w:p w:rsidR="004A195B" w:rsidRPr="00776707" w:rsidRDefault="004A195B" w:rsidP="004A195B">
            <w:pPr>
              <w:spacing w:after="0" w:line="240" w:lineRule="auto"/>
              <w:jc w:val="center"/>
              <w:rPr>
                <w:rFonts w:ascii="Calibri" w:eastAsia="Times New Roman" w:hAnsi="Calibri" w:cs="Calibri"/>
                <w:b/>
                <w:bCs/>
                <w:color w:val="000000"/>
              </w:rPr>
            </w:pPr>
            <w:r w:rsidRPr="00776707">
              <w:rPr>
                <w:rFonts w:ascii="Calibri" w:eastAsia="Times New Roman" w:hAnsi="Calibri" w:cs="Calibri"/>
                <w:b/>
                <w:bCs/>
                <w:color w:val="000000"/>
              </w:rPr>
              <w:t>commercial usage</w:t>
            </w:r>
          </w:p>
        </w:tc>
        <w:tc>
          <w:tcPr>
            <w:tcW w:w="966" w:type="pct"/>
            <w:tcBorders>
              <w:top w:val="nil"/>
              <w:left w:val="single" w:sz="4" w:space="0" w:color="auto"/>
              <w:bottom w:val="single" w:sz="4" w:space="0" w:color="auto"/>
              <w:right w:val="single" w:sz="4" w:space="0" w:color="auto"/>
            </w:tcBorders>
            <w:vAlign w:val="bottom"/>
          </w:tcPr>
          <w:p w:rsidR="004A195B" w:rsidRPr="00776707" w:rsidRDefault="004A195B" w:rsidP="004A195B">
            <w:pPr>
              <w:spacing w:after="0" w:line="240" w:lineRule="auto"/>
              <w:jc w:val="center"/>
              <w:rPr>
                <w:rFonts w:ascii="Calibri" w:eastAsia="Times New Roman" w:hAnsi="Calibri" w:cs="Calibri"/>
                <w:b/>
                <w:bCs/>
                <w:color w:val="000000"/>
              </w:rPr>
            </w:pPr>
            <w:ins w:id="1443" w:author="user" w:date="2017-11-30T08:26:00Z">
              <w:r>
                <w:rPr>
                  <w:rFonts w:ascii="Verdana" w:hAnsi="Verdana"/>
                  <w:sz w:val="20"/>
                  <w:szCs w:val="20"/>
                </w:rPr>
                <w:t xml:space="preserve">      6.93 </w:t>
              </w:r>
            </w:ins>
            <w:del w:id="1444" w:author="user" w:date="2017-11-30T08:26:00Z">
              <w:r w:rsidDel="00FE0DD2">
                <w:rPr>
                  <w:rFonts w:ascii="Verdana" w:hAnsi="Verdana"/>
                  <w:sz w:val="20"/>
                  <w:szCs w:val="20"/>
                </w:rPr>
                <w:delText xml:space="preserve">      6.93 </w:delText>
              </w:r>
            </w:del>
          </w:p>
        </w:tc>
        <w:tc>
          <w:tcPr>
            <w:tcW w:w="966" w:type="pct"/>
            <w:tcBorders>
              <w:top w:val="nil"/>
              <w:left w:val="single" w:sz="4" w:space="0" w:color="auto"/>
              <w:bottom w:val="single" w:sz="4" w:space="0" w:color="auto"/>
              <w:right w:val="single" w:sz="4" w:space="0" w:color="auto"/>
            </w:tcBorders>
            <w:vAlign w:val="bottom"/>
          </w:tcPr>
          <w:p w:rsidR="004A195B" w:rsidRPr="00776707" w:rsidRDefault="004A195B" w:rsidP="004A195B">
            <w:pPr>
              <w:spacing w:after="0" w:line="240" w:lineRule="auto"/>
              <w:jc w:val="center"/>
              <w:rPr>
                <w:rFonts w:ascii="Calibri" w:eastAsia="Times New Roman" w:hAnsi="Calibri" w:cs="Calibri"/>
                <w:b/>
                <w:bCs/>
                <w:color w:val="000000"/>
              </w:rPr>
            </w:pPr>
            <w:ins w:id="1445" w:author="user" w:date="2017-11-30T08:26:00Z">
              <w:r>
                <w:rPr>
                  <w:rFonts w:ascii="Verdana" w:hAnsi="Verdana"/>
                  <w:sz w:val="20"/>
                  <w:szCs w:val="20"/>
                </w:rPr>
                <w:t xml:space="preserve">      5.77 </w:t>
              </w:r>
            </w:ins>
            <w:del w:id="1446" w:author="user" w:date="2017-11-30T08:26:00Z">
              <w:r w:rsidDel="00FE0DD2">
                <w:rPr>
                  <w:rFonts w:ascii="Verdana" w:hAnsi="Verdana"/>
                  <w:sz w:val="20"/>
                  <w:szCs w:val="20"/>
                </w:rPr>
                <w:delText xml:space="preserve">      5.57 </w:delText>
              </w:r>
            </w:del>
          </w:p>
        </w:tc>
        <w:tc>
          <w:tcPr>
            <w:tcW w:w="966" w:type="pct"/>
            <w:tcBorders>
              <w:top w:val="nil"/>
              <w:left w:val="single" w:sz="4" w:space="0" w:color="auto"/>
              <w:bottom w:val="single" w:sz="4" w:space="0" w:color="auto"/>
              <w:right w:val="single" w:sz="4" w:space="0" w:color="auto"/>
            </w:tcBorders>
            <w:vAlign w:val="bottom"/>
          </w:tcPr>
          <w:p w:rsidR="004A195B" w:rsidRPr="00776707" w:rsidRDefault="004A195B" w:rsidP="004A195B">
            <w:pPr>
              <w:spacing w:after="0" w:line="240" w:lineRule="auto"/>
              <w:jc w:val="center"/>
              <w:rPr>
                <w:rFonts w:ascii="Calibri" w:eastAsia="Times New Roman" w:hAnsi="Calibri" w:cs="Calibri"/>
                <w:b/>
                <w:bCs/>
                <w:color w:val="000000"/>
              </w:rPr>
            </w:pPr>
            <w:ins w:id="1447" w:author="user" w:date="2017-11-30T08:26:00Z">
              <w:r>
                <w:rPr>
                  <w:rFonts w:ascii="Verdana" w:hAnsi="Verdana"/>
                  <w:sz w:val="20"/>
                  <w:szCs w:val="20"/>
                </w:rPr>
                <w:t xml:space="preserve">     12.29 </w:t>
              </w:r>
            </w:ins>
            <w:del w:id="1448" w:author="user" w:date="2017-11-30T08:26:00Z">
              <w:r w:rsidRPr="00776707" w:rsidDel="00FE0DD2">
                <w:rPr>
                  <w:rFonts w:ascii="Verdana" w:eastAsia="Times New Roman" w:hAnsi="Verdana" w:cs="Times New Roman"/>
                  <w:sz w:val="20"/>
                  <w:szCs w:val="20"/>
                </w:rPr>
                <w:delText xml:space="preserve">     11.65 </w:delText>
              </w:r>
            </w:del>
          </w:p>
        </w:tc>
        <w:tc>
          <w:tcPr>
            <w:tcW w:w="966" w:type="pct"/>
            <w:tcBorders>
              <w:top w:val="nil"/>
              <w:left w:val="single" w:sz="4" w:space="0" w:color="auto"/>
              <w:bottom w:val="single" w:sz="4" w:space="0" w:color="auto"/>
              <w:right w:val="single" w:sz="4" w:space="0" w:color="auto"/>
            </w:tcBorders>
            <w:shd w:val="clear" w:color="auto" w:fill="BFBFBF" w:themeFill="background1" w:themeFillShade="BF"/>
            <w:vAlign w:val="bottom"/>
          </w:tcPr>
          <w:p w:rsidR="004A195B" w:rsidRPr="00776707" w:rsidRDefault="004A195B" w:rsidP="004A195B">
            <w:pPr>
              <w:spacing w:after="0" w:line="240" w:lineRule="auto"/>
              <w:jc w:val="center"/>
              <w:rPr>
                <w:rFonts w:ascii="Calibri" w:eastAsia="Times New Roman" w:hAnsi="Calibri" w:cs="Calibri"/>
                <w:b/>
                <w:bCs/>
                <w:color w:val="000000"/>
              </w:rPr>
            </w:pPr>
            <w:ins w:id="1449" w:author="user" w:date="2017-11-30T08:26:00Z">
              <w:r>
                <w:rPr>
                  <w:rFonts w:ascii="Verdana" w:hAnsi="Verdana"/>
                  <w:sz w:val="20"/>
                  <w:szCs w:val="20"/>
                </w:rPr>
                <w:t xml:space="preserve">   0.0337 </w:t>
              </w:r>
            </w:ins>
            <w:del w:id="1450" w:author="user" w:date="2017-11-30T08:26:00Z">
              <w:r w:rsidRPr="00776707" w:rsidDel="00FE0DD2">
                <w:rPr>
                  <w:rFonts w:ascii="Verdana" w:eastAsia="Times New Roman" w:hAnsi="Verdana" w:cs="Times New Roman"/>
                  <w:sz w:val="20"/>
                  <w:szCs w:val="20"/>
                </w:rPr>
                <w:delText xml:space="preserve">   0.0319 </w:delText>
              </w:r>
            </w:del>
          </w:p>
        </w:tc>
      </w:tr>
      <w:tr w:rsidR="004A195B" w:rsidRPr="00776707" w:rsidTr="004A195B">
        <w:trPr>
          <w:trHeight w:val="600"/>
        </w:trPr>
        <w:tc>
          <w:tcPr>
            <w:tcW w:w="1135" w:type="pct"/>
            <w:tcBorders>
              <w:top w:val="nil"/>
              <w:left w:val="single" w:sz="4" w:space="0" w:color="auto"/>
              <w:bottom w:val="single" w:sz="4" w:space="0" w:color="auto"/>
              <w:right w:val="single" w:sz="4" w:space="0" w:color="auto"/>
            </w:tcBorders>
            <w:shd w:val="clear" w:color="auto" w:fill="auto"/>
            <w:vAlign w:val="center"/>
            <w:hideMark/>
          </w:tcPr>
          <w:p w:rsidR="004A195B" w:rsidRPr="00776707" w:rsidRDefault="004A195B" w:rsidP="004A195B">
            <w:pPr>
              <w:spacing w:after="0" w:line="240" w:lineRule="auto"/>
              <w:jc w:val="center"/>
              <w:rPr>
                <w:rFonts w:ascii="Calibri" w:eastAsia="Times New Roman" w:hAnsi="Calibri" w:cs="Calibri"/>
                <w:b/>
                <w:bCs/>
                <w:color w:val="000000"/>
              </w:rPr>
            </w:pPr>
            <w:r w:rsidRPr="00776707">
              <w:rPr>
                <w:rFonts w:ascii="Calibri" w:eastAsia="Times New Roman" w:hAnsi="Calibri" w:cs="Calibri"/>
                <w:b/>
                <w:bCs/>
                <w:color w:val="000000"/>
              </w:rPr>
              <w:t>domestic usage</w:t>
            </w:r>
          </w:p>
        </w:tc>
        <w:tc>
          <w:tcPr>
            <w:tcW w:w="966" w:type="pct"/>
            <w:tcBorders>
              <w:top w:val="nil"/>
              <w:left w:val="single" w:sz="4" w:space="0" w:color="auto"/>
              <w:bottom w:val="single" w:sz="4" w:space="0" w:color="auto"/>
              <w:right w:val="single" w:sz="4" w:space="0" w:color="auto"/>
            </w:tcBorders>
            <w:vAlign w:val="bottom"/>
          </w:tcPr>
          <w:p w:rsidR="004A195B" w:rsidRPr="00776707" w:rsidRDefault="004A195B" w:rsidP="004A195B">
            <w:pPr>
              <w:spacing w:after="0" w:line="240" w:lineRule="auto"/>
              <w:jc w:val="center"/>
              <w:rPr>
                <w:rFonts w:ascii="Calibri" w:eastAsia="Times New Roman" w:hAnsi="Calibri" w:cs="Calibri"/>
                <w:b/>
                <w:bCs/>
                <w:color w:val="000000"/>
              </w:rPr>
            </w:pPr>
            <w:ins w:id="1451" w:author="user" w:date="2017-11-30T08:26:00Z">
              <w:r>
                <w:rPr>
                  <w:rFonts w:ascii="Verdana" w:hAnsi="Verdana"/>
                  <w:sz w:val="20"/>
                  <w:szCs w:val="20"/>
                </w:rPr>
                <w:t xml:space="preserve">      2.10 </w:t>
              </w:r>
            </w:ins>
            <w:del w:id="1452" w:author="user" w:date="2017-11-30T08:26:00Z">
              <w:r w:rsidDel="00FE0DD2">
                <w:rPr>
                  <w:rFonts w:ascii="Verdana" w:hAnsi="Verdana"/>
                  <w:sz w:val="20"/>
                  <w:szCs w:val="20"/>
                </w:rPr>
                <w:delText xml:space="preserve">      2.03 </w:delText>
              </w:r>
            </w:del>
          </w:p>
        </w:tc>
        <w:tc>
          <w:tcPr>
            <w:tcW w:w="966" w:type="pct"/>
            <w:tcBorders>
              <w:top w:val="nil"/>
              <w:left w:val="single" w:sz="4" w:space="0" w:color="auto"/>
              <w:bottom w:val="single" w:sz="4" w:space="0" w:color="auto"/>
              <w:right w:val="single" w:sz="4" w:space="0" w:color="auto"/>
            </w:tcBorders>
            <w:vAlign w:val="bottom"/>
          </w:tcPr>
          <w:p w:rsidR="004A195B" w:rsidRPr="00776707" w:rsidRDefault="004A195B" w:rsidP="004A195B">
            <w:pPr>
              <w:spacing w:after="0" w:line="240" w:lineRule="auto"/>
              <w:jc w:val="center"/>
              <w:rPr>
                <w:rFonts w:ascii="Calibri" w:eastAsia="Times New Roman" w:hAnsi="Calibri" w:cs="Calibri"/>
                <w:b/>
                <w:bCs/>
                <w:color w:val="000000"/>
              </w:rPr>
            </w:pPr>
            <w:ins w:id="1453" w:author="user" w:date="2017-11-30T08:26:00Z">
              <w:r>
                <w:rPr>
                  <w:rFonts w:ascii="Verdana" w:hAnsi="Verdana"/>
                  <w:sz w:val="20"/>
                  <w:szCs w:val="20"/>
                </w:rPr>
                <w:t xml:space="preserve">      2.63 </w:t>
              </w:r>
            </w:ins>
            <w:del w:id="1454" w:author="user" w:date="2017-11-30T08:26:00Z">
              <w:r w:rsidDel="00FE0DD2">
                <w:rPr>
                  <w:rFonts w:ascii="Verdana" w:hAnsi="Verdana"/>
                  <w:sz w:val="20"/>
                  <w:szCs w:val="20"/>
                </w:rPr>
                <w:delText xml:space="preserve">      2.54 </w:delText>
              </w:r>
            </w:del>
          </w:p>
        </w:tc>
        <w:tc>
          <w:tcPr>
            <w:tcW w:w="966" w:type="pct"/>
            <w:tcBorders>
              <w:top w:val="nil"/>
              <w:left w:val="single" w:sz="4" w:space="0" w:color="auto"/>
              <w:bottom w:val="single" w:sz="4" w:space="0" w:color="auto"/>
              <w:right w:val="single" w:sz="4" w:space="0" w:color="auto"/>
            </w:tcBorders>
            <w:vAlign w:val="bottom"/>
          </w:tcPr>
          <w:p w:rsidR="004A195B" w:rsidRPr="00776707" w:rsidRDefault="004A195B" w:rsidP="004A195B">
            <w:pPr>
              <w:spacing w:after="0" w:line="240" w:lineRule="auto"/>
              <w:jc w:val="center"/>
              <w:rPr>
                <w:rFonts w:ascii="Calibri" w:eastAsia="Times New Roman" w:hAnsi="Calibri" w:cs="Calibri"/>
                <w:b/>
                <w:bCs/>
                <w:color w:val="000000"/>
              </w:rPr>
            </w:pPr>
            <w:ins w:id="1455" w:author="user" w:date="2017-11-30T08:26:00Z">
              <w:r>
                <w:rPr>
                  <w:rFonts w:ascii="Verdana" w:hAnsi="Verdana"/>
                  <w:sz w:val="20"/>
                  <w:szCs w:val="20"/>
                </w:rPr>
                <w:t xml:space="preserve">      8.76 </w:t>
              </w:r>
            </w:ins>
            <w:del w:id="1456" w:author="user" w:date="2017-11-30T08:26:00Z">
              <w:r w:rsidRPr="00776707" w:rsidDel="00FE0DD2">
                <w:rPr>
                  <w:rFonts w:ascii="Verdana" w:eastAsia="Times New Roman" w:hAnsi="Verdana" w:cs="Times New Roman"/>
                  <w:sz w:val="20"/>
                  <w:szCs w:val="20"/>
                </w:rPr>
                <w:delText xml:space="preserve">      8.47 </w:delText>
              </w:r>
            </w:del>
          </w:p>
        </w:tc>
        <w:tc>
          <w:tcPr>
            <w:tcW w:w="966" w:type="pct"/>
            <w:tcBorders>
              <w:top w:val="nil"/>
              <w:left w:val="single" w:sz="4" w:space="0" w:color="auto"/>
              <w:bottom w:val="single" w:sz="4" w:space="0" w:color="auto"/>
              <w:right w:val="single" w:sz="4" w:space="0" w:color="auto"/>
            </w:tcBorders>
            <w:shd w:val="clear" w:color="auto" w:fill="BFBFBF" w:themeFill="background1" w:themeFillShade="BF"/>
            <w:vAlign w:val="bottom"/>
          </w:tcPr>
          <w:p w:rsidR="004A195B" w:rsidRPr="00776707" w:rsidRDefault="004A195B" w:rsidP="004A195B">
            <w:pPr>
              <w:spacing w:after="0" w:line="240" w:lineRule="auto"/>
              <w:jc w:val="center"/>
              <w:rPr>
                <w:rFonts w:ascii="Calibri" w:eastAsia="Times New Roman" w:hAnsi="Calibri" w:cs="Calibri"/>
                <w:b/>
                <w:bCs/>
                <w:color w:val="000000"/>
              </w:rPr>
            </w:pPr>
            <w:ins w:id="1457" w:author="user" w:date="2017-11-30T08:26:00Z">
              <w:r>
                <w:rPr>
                  <w:rFonts w:ascii="Verdana" w:hAnsi="Verdana"/>
                  <w:sz w:val="20"/>
                  <w:szCs w:val="20"/>
                </w:rPr>
                <w:t xml:space="preserve">   0.0240 </w:t>
              </w:r>
            </w:ins>
            <w:del w:id="1458" w:author="user" w:date="2017-11-30T08:26:00Z">
              <w:r w:rsidRPr="00776707" w:rsidDel="00FE0DD2">
                <w:rPr>
                  <w:rFonts w:ascii="Verdana" w:eastAsia="Times New Roman" w:hAnsi="Verdana" w:cs="Times New Roman"/>
                  <w:sz w:val="20"/>
                  <w:szCs w:val="20"/>
                </w:rPr>
                <w:delText xml:space="preserve">   0.0232 </w:delText>
              </w:r>
            </w:del>
          </w:p>
        </w:tc>
      </w:tr>
    </w:tbl>
    <w:p w:rsidR="00776707" w:rsidRDefault="00776707" w:rsidP="00BA215F">
      <w:pPr>
        <w:rPr>
          <w:rFonts w:ascii="Segoe UI Light" w:hAnsi="Segoe UI Light" w:cs="Segoe UI Light"/>
        </w:rPr>
      </w:pPr>
    </w:p>
    <w:p w:rsidR="00BA215F" w:rsidRPr="00533BDC" w:rsidRDefault="00BA215F" w:rsidP="00BA215F">
      <w:pPr>
        <w:rPr>
          <w:rFonts w:ascii="Segoe UI Light" w:hAnsi="Segoe UI Light" w:cs="Segoe UI Light"/>
        </w:rPr>
      </w:pPr>
      <w:r w:rsidRPr="00533BDC">
        <w:rPr>
          <w:rFonts w:ascii="Segoe UI Light" w:hAnsi="Segoe UI Light" w:cs="Segoe UI Light"/>
        </w:rPr>
        <w:t>The following equation was used to compute the bounds of the 90% one-sided confidence interval:</w:t>
      </w:r>
    </w:p>
    <w:p w:rsidR="00BA215F" w:rsidRPr="00533BDC" w:rsidRDefault="00BA215F" w:rsidP="00BA215F">
      <w:pPr>
        <w:rPr>
          <w:rFonts w:ascii="Segoe UI Light" w:eastAsiaTheme="minorEastAsia" w:hAnsi="Segoe UI Light" w:cs="Segoe UI Light"/>
        </w:rPr>
      </w:pPr>
      <m:oMathPara>
        <m:oMath>
          <m:r>
            <w:rPr>
              <w:rFonts w:ascii="Cambria Math" w:hAnsi="Cambria Math" w:cs="Segoe UI Light"/>
            </w:rPr>
            <m:t>CI bounds=</m:t>
          </m:r>
          <m:sSub>
            <m:sSubPr>
              <m:ctrlPr>
                <w:rPr>
                  <w:rFonts w:ascii="Cambria Math" w:hAnsi="Cambria Math" w:cs="Segoe UI Light"/>
                  <w:i/>
                </w:rPr>
              </m:ctrlPr>
            </m:sSubPr>
            <m:e>
              <m:r>
                <w:rPr>
                  <w:rFonts w:ascii="Cambria Math" w:hAnsi="Cambria Math" w:cs="Segoe UI Light"/>
                </w:rPr>
                <m:t>μ</m:t>
              </m:r>
            </m:e>
            <m:sub>
              <m:r>
                <w:rPr>
                  <w:rFonts w:ascii="Cambria Math" w:hAnsi="Cambria Math" w:cs="Segoe UI Light"/>
                </w:rPr>
                <m:t>BL</m:t>
              </m:r>
            </m:sub>
          </m:sSub>
          <m:r>
            <w:rPr>
              <w:rFonts w:ascii="Cambria Math" w:hAnsi="Cambria Math" w:cs="Segoe UI Light"/>
            </w:rPr>
            <m:t>-</m:t>
          </m:r>
          <m:sSub>
            <m:sSubPr>
              <m:ctrlPr>
                <w:rPr>
                  <w:rFonts w:ascii="Cambria Math" w:hAnsi="Cambria Math" w:cs="Segoe UI Light"/>
                  <w:i/>
                </w:rPr>
              </m:ctrlPr>
            </m:sSubPr>
            <m:e>
              <m:r>
                <w:rPr>
                  <w:rFonts w:ascii="Cambria Math" w:hAnsi="Cambria Math" w:cs="Segoe UI Light"/>
                </w:rPr>
                <m:t>μ</m:t>
              </m:r>
            </m:e>
            <m:sub>
              <m:r>
                <w:rPr>
                  <w:rFonts w:ascii="Cambria Math" w:hAnsi="Cambria Math" w:cs="Segoe UI Light"/>
                </w:rPr>
                <m:t>PR</m:t>
              </m:r>
            </m:sub>
          </m:sSub>
          <m:r>
            <w:rPr>
              <w:rFonts w:ascii="Cambria Math" w:hAnsi="Cambria Math" w:cs="Segoe UI Light"/>
            </w:rPr>
            <m:t>±1.26</m:t>
          </m:r>
          <m:rad>
            <m:radPr>
              <m:degHide m:val="1"/>
              <m:ctrlPr>
                <w:rPr>
                  <w:rFonts w:ascii="Cambria Math" w:hAnsi="Cambria Math" w:cs="Segoe UI Light"/>
                  <w:i/>
                </w:rPr>
              </m:ctrlPr>
            </m:radPr>
            <m:deg/>
            <m:e>
              <m:f>
                <m:fPr>
                  <m:ctrlPr>
                    <w:rPr>
                      <w:rFonts w:ascii="Cambria Math" w:hAnsi="Cambria Math" w:cs="Segoe UI Light"/>
                      <w:i/>
                    </w:rPr>
                  </m:ctrlPr>
                </m:fPr>
                <m:num>
                  <m:sSubSup>
                    <m:sSubSupPr>
                      <m:ctrlPr>
                        <w:rPr>
                          <w:rFonts w:ascii="Cambria Math" w:hAnsi="Cambria Math" w:cs="Segoe UI Light"/>
                          <w:i/>
                        </w:rPr>
                      </m:ctrlPr>
                    </m:sSubSupPr>
                    <m:e>
                      <m:r>
                        <w:rPr>
                          <w:rFonts w:ascii="Cambria Math" w:hAnsi="Cambria Math" w:cs="Segoe UI Light"/>
                        </w:rPr>
                        <m:t>σ</m:t>
                      </m:r>
                    </m:e>
                    <m:sub>
                      <m:r>
                        <w:rPr>
                          <w:rFonts w:ascii="Cambria Math" w:hAnsi="Cambria Math" w:cs="Segoe UI Light"/>
                        </w:rPr>
                        <m:t>BL</m:t>
                      </m:r>
                    </m:sub>
                    <m:sup>
                      <m:r>
                        <w:rPr>
                          <w:rFonts w:ascii="Cambria Math" w:hAnsi="Cambria Math" w:cs="Segoe UI Light"/>
                        </w:rPr>
                        <m:t>2</m:t>
                      </m:r>
                    </m:sup>
                  </m:sSubSup>
                </m:num>
                <m:den>
                  <m:sSub>
                    <m:sSubPr>
                      <m:ctrlPr>
                        <w:rPr>
                          <w:rFonts w:ascii="Cambria Math" w:hAnsi="Cambria Math" w:cs="Segoe UI Light"/>
                          <w:i/>
                        </w:rPr>
                      </m:ctrlPr>
                    </m:sSubPr>
                    <m:e>
                      <m:r>
                        <w:rPr>
                          <w:rFonts w:ascii="Cambria Math" w:hAnsi="Cambria Math" w:cs="Segoe UI Light"/>
                        </w:rPr>
                        <m:t>n</m:t>
                      </m:r>
                    </m:e>
                    <m:sub>
                      <m:r>
                        <w:rPr>
                          <w:rFonts w:ascii="Cambria Math" w:hAnsi="Cambria Math" w:cs="Segoe UI Light"/>
                        </w:rPr>
                        <m:t>BL</m:t>
                      </m:r>
                    </m:sub>
                  </m:sSub>
                </m:den>
              </m:f>
              <m:r>
                <w:rPr>
                  <w:rFonts w:ascii="Cambria Math" w:hAnsi="Cambria Math" w:cs="Segoe UI Light"/>
                </w:rPr>
                <m:t>+</m:t>
              </m:r>
              <m:f>
                <m:fPr>
                  <m:ctrlPr>
                    <w:rPr>
                      <w:rFonts w:ascii="Cambria Math" w:hAnsi="Cambria Math" w:cs="Segoe UI Light"/>
                      <w:i/>
                    </w:rPr>
                  </m:ctrlPr>
                </m:fPr>
                <m:num>
                  <m:sSubSup>
                    <m:sSubSupPr>
                      <m:ctrlPr>
                        <w:rPr>
                          <w:rFonts w:ascii="Cambria Math" w:hAnsi="Cambria Math" w:cs="Segoe UI Light"/>
                          <w:i/>
                        </w:rPr>
                      </m:ctrlPr>
                    </m:sSubSupPr>
                    <m:e>
                      <m:r>
                        <w:rPr>
                          <w:rFonts w:ascii="Cambria Math" w:hAnsi="Cambria Math" w:cs="Segoe UI Light"/>
                        </w:rPr>
                        <m:t>σ</m:t>
                      </m:r>
                    </m:e>
                    <m:sub>
                      <m:r>
                        <w:rPr>
                          <w:rFonts w:ascii="Cambria Math" w:hAnsi="Cambria Math" w:cs="Segoe UI Light"/>
                        </w:rPr>
                        <m:t>PR</m:t>
                      </m:r>
                    </m:sub>
                    <m:sup>
                      <m:r>
                        <w:rPr>
                          <w:rFonts w:ascii="Cambria Math" w:hAnsi="Cambria Math" w:cs="Segoe UI Light"/>
                        </w:rPr>
                        <m:t>2</m:t>
                      </m:r>
                    </m:sup>
                  </m:sSubSup>
                </m:num>
                <m:den>
                  <m:sSub>
                    <m:sSubPr>
                      <m:ctrlPr>
                        <w:rPr>
                          <w:rFonts w:ascii="Cambria Math" w:hAnsi="Cambria Math" w:cs="Segoe UI Light"/>
                          <w:i/>
                        </w:rPr>
                      </m:ctrlPr>
                    </m:sSubPr>
                    <m:e>
                      <m:r>
                        <w:rPr>
                          <w:rFonts w:ascii="Cambria Math" w:hAnsi="Cambria Math" w:cs="Segoe UI Light"/>
                        </w:rPr>
                        <m:t>n</m:t>
                      </m:r>
                    </m:e>
                    <m:sub>
                      <m:r>
                        <w:rPr>
                          <w:rFonts w:ascii="Cambria Math" w:hAnsi="Cambria Math" w:cs="Segoe UI Light"/>
                        </w:rPr>
                        <m:t>PR</m:t>
                      </m:r>
                    </m:sub>
                  </m:sSub>
                </m:den>
              </m:f>
            </m:e>
          </m:rad>
        </m:oMath>
      </m:oMathPara>
    </w:p>
    <w:p w:rsidR="00BA215F" w:rsidRPr="00533BDC" w:rsidRDefault="00BA215F" w:rsidP="00BA215F">
      <w:pPr>
        <w:rPr>
          <w:rFonts w:ascii="Segoe UI Light" w:eastAsiaTheme="minorEastAsia" w:hAnsi="Segoe UI Light" w:cs="Segoe UI Light"/>
        </w:rPr>
      </w:pPr>
      <w:r w:rsidRPr="00533BDC">
        <w:rPr>
          <w:rFonts w:ascii="Segoe UI Light" w:eastAsiaTheme="minorEastAsia" w:hAnsi="Segoe UI Light" w:cs="Segoe UI Light"/>
        </w:rPr>
        <w:t>With th</w:t>
      </w:r>
      <w:r w:rsidR="00B03D7A" w:rsidRPr="00533BDC">
        <w:rPr>
          <w:rFonts w:ascii="Segoe UI Light" w:eastAsiaTheme="minorEastAsia" w:hAnsi="Segoe UI Light" w:cs="Segoe UI Light"/>
        </w:rPr>
        <w:t>e following notation respectivel</w:t>
      </w:r>
      <w:r w:rsidRPr="00533BDC">
        <w:rPr>
          <w:rFonts w:ascii="Segoe UI Light" w:eastAsiaTheme="minorEastAsia" w:hAnsi="Segoe UI Light" w:cs="Segoe UI Light"/>
        </w:rPr>
        <w:t xml:space="preserve">y for the baseline and the project </w:t>
      </w:r>
    </w:p>
    <w:p w:rsidR="00BA215F" w:rsidRPr="00533BDC" w:rsidRDefault="00BA215F" w:rsidP="00BA215F">
      <w:pPr>
        <w:spacing w:after="0"/>
        <w:rPr>
          <w:rFonts w:ascii="Segoe UI Light" w:eastAsiaTheme="minorEastAsia" w:hAnsi="Segoe UI Light" w:cs="Segoe UI Light"/>
        </w:rPr>
      </w:pPr>
      <m:oMath>
        <m:r>
          <w:rPr>
            <w:rFonts w:ascii="Cambria Math" w:hAnsi="Cambria Math" w:cs="Segoe UI Light"/>
          </w:rPr>
          <m:t>σ</m:t>
        </m:r>
      </m:oMath>
      <w:r w:rsidRPr="00533BDC">
        <w:rPr>
          <w:rFonts w:ascii="Segoe UI Light" w:eastAsiaTheme="minorEastAsia" w:hAnsi="Segoe UI Light" w:cs="Segoe UI Light"/>
        </w:rPr>
        <w:t xml:space="preserve"> : Standard deviation</w:t>
      </w:r>
    </w:p>
    <w:p w:rsidR="00BA215F" w:rsidRPr="00533BDC" w:rsidRDefault="00BA215F" w:rsidP="00BA215F">
      <w:pPr>
        <w:spacing w:after="0"/>
        <w:rPr>
          <w:rFonts w:ascii="Segoe UI Light" w:eastAsiaTheme="minorEastAsia" w:hAnsi="Segoe UI Light" w:cs="Segoe UI Light"/>
        </w:rPr>
      </w:pPr>
      <w:r w:rsidRPr="00533BDC">
        <w:rPr>
          <w:rFonts w:ascii="Segoe UI Light" w:eastAsiaTheme="minorEastAsia" w:hAnsi="Segoe UI Light" w:cs="Segoe UI Light"/>
        </w:rPr>
        <w:t>µ: average</w:t>
      </w:r>
    </w:p>
    <w:p w:rsidR="00BA215F" w:rsidRPr="00533BDC" w:rsidRDefault="00BA215F" w:rsidP="00BA215F">
      <w:pPr>
        <w:spacing w:after="0"/>
        <w:rPr>
          <w:rFonts w:ascii="Segoe UI Light" w:eastAsiaTheme="minorEastAsia" w:hAnsi="Segoe UI Light" w:cs="Segoe UI Light"/>
        </w:rPr>
      </w:pPr>
      <w:r w:rsidRPr="00533BDC">
        <w:rPr>
          <w:rFonts w:ascii="Segoe UI Light" w:eastAsiaTheme="minorEastAsia" w:hAnsi="Segoe UI Light" w:cs="Segoe UI Light"/>
        </w:rPr>
        <w:t>n: sample size</w:t>
      </w:r>
    </w:p>
    <w:p w:rsidR="00776707" w:rsidRDefault="00776707" w:rsidP="006417AC">
      <w:pPr>
        <w:rPr>
          <w:rFonts w:ascii="Segoe UI Light" w:hAnsi="Segoe UI Light" w:cs="Segoe UI Light"/>
        </w:rPr>
      </w:pPr>
    </w:p>
    <w:p w:rsidR="00776707" w:rsidRDefault="00776707" w:rsidP="006417AC">
      <w:pPr>
        <w:rPr>
          <w:rFonts w:ascii="Segoe UI Light" w:hAnsi="Segoe UI Light" w:cs="Segoe UI Light"/>
        </w:rPr>
      </w:pPr>
      <w:r>
        <w:rPr>
          <w:rFonts w:ascii="Segoe UI Light" w:hAnsi="Segoe UI Light" w:cs="Segoe UI Light"/>
        </w:rPr>
        <w:t>For commercial users, the bound of 90% Confidence are not within +-30% of the mean. As a result the VER must be adjusted to take the lower bound of the 90% CI.</w:t>
      </w:r>
    </w:p>
    <w:p w:rsidR="00776707" w:rsidRDefault="00776707" w:rsidP="006417AC">
      <w:pPr>
        <w:rPr>
          <w:rFonts w:ascii="Segoe UI Light" w:hAnsi="Segoe UI Light" w:cs="Segoe UI Light"/>
        </w:rPr>
      </w:pPr>
      <w:r>
        <w:rPr>
          <w:rFonts w:ascii="Segoe UI Light" w:hAnsi="Segoe UI Light" w:cs="Segoe UI Light"/>
        </w:rPr>
        <w:t>For domestic users, the bound of the 90% Confidence interval are within +-30% of the mean. SO we can calculate emission reduction based on the difference of the mean.</w:t>
      </w:r>
    </w:p>
    <w:p w:rsidR="00776707" w:rsidRDefault="00776707" w:rsidP="006417AC">
      <w:pPr>
        <w:rPr>
          <w:rFonts w:ascii="Segoe UI Light" w:hAnsi="Segoe UI Light" w:cs="Segoe UI Light"/>
        </w:rPr>
      </w:pPr>
    </w:p>
    <w:p w:rsidR="00A42BFD" w:rsidRPr="00533BDC" w:rsidRDefault="00776707" w:rsidP="00776707">
      <w:pPr>
        <w:pStyle w:val="Heading3"/>
      </w:pPr>
      <w:bookmarkStart w:id="1459" w:name="_Toc499793017"/>
      <w:r>
        <w:t>VER at the project scale</w:t>
      </w:r>
      <w:bookmarkEnd w:id="1459"/>
    </w:p>
    <w:tbl>
      <w:tblPr>
        <w:tblW w:w="9350" w:type="dxa"/>
        <w:tblLook w:val="04A0" w:firstRow="1" w:lastRow="0" w:firstColumn="1" w:lastColumn="0" w:noHBand="0" w:noVBand="1"/>
      </w:tblPr>
      <w:tblGrid>
        <w:gridCol w:w="2479"/>
        <w:gridCol w:w="1277"/>
        <w:gridCol w:w="1537"/>
        <w:gridCol w:w="2868"/>
        <w:gridCol w:w="1189"/>
      </w:tblGrid>
      <w:tr w:rsidR="00776707" w:rsidRPr="00776707" w:rsidTr="00DC1CB9">
        <w:trPr>
          <w:trHeight w:val="600"/>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6707" w:rsidRPr="00776707" w:rsidRDefault="00776707" w:rsidP="00776707">
            <w:pPr>
              <w:spacing w:after="0" w:line="240" w:lineRule="auto"/>
              <w:rPr>
                <w:rFonts w:ascii="Verdana" w:eastAsia="Times New Roman" w:hAnsi="Verdana" w:cs="Times New Roman"/>
                <w:sz w:val="20"/>
                <w:szCs w:val="20"/>
              </w:rPr>
            </w:pPr>
            <w:r w:rsidRPr="00776707">
              <w:rPr>
                <w:rFonts w:ascii="Verdana" w:eastAsia="Times New Roman" w:hAnsi="Verdana" w:cs="Times New Roman"/>
                <w:sz w:val="20"/>
                <w:szCs w:val="20"/>
              </w:rPr>
              <w:t> </w:t>
            </w:r>
          </w:p>
        </w:tc>
        <w:tc>
          <w:tcPr>
            <w:tcW w:w="1292" w:type="dxa"/>
            <w:tcBorders>
              <w:top w:val="single" w:sz="4" w:space="0" w:color="auto"/>
              <w:left w:val="nil"/>
              <w:bottom w:val="single" w:sz="4" w:space="0" w:color="auto"/>
              <w:right w:val="single" w:sz="4" w:space="0" w:color="auto"/>
            </w:tcBorders>
            <w:shd w:val="clear" w:color="auto" w:fill="auto"/>
            <w:noWrap/>
            <w:vAlign w:val="bottom"/>
            <w:hideMark/>
          </w:tcPr>
          <w:p w:rsidR="00776707" w:rsidRPr="00776707" w:rsidRDefault="00776707" w:rsidP="00776707">
            <w:pPr>
              <w:spacing w:after="0" w:line="240" w:lineRule="auto"/>
              <w:rPr>
                <w:rFonts w:ascii="Verdana" w:eastAsia="Times New Roman" w:hAnsi="Verdana" w:cs="Times New Roman"/>
                <w:sz w:val="20"/>
                <w:szCs w:val="20"/>
              </w:rPr>
            </w:pPr>
            <w:r w:rsidRPr="00776707">
              <w:rPr>
                <w:rFonts w:ascii="Verdana" w:eastAsia="Times New Roman" w:hAnsi="Verdana" w:cs="Times New Roman"/>
                <w:sz w:val="20"/>
                <w:szCs w:val="20"/>
              </w:rPr>
              <w:t>stove day</w:t>
            </w:r>
          </w:p>
        </w:tc>
        <w:tc>
          <w:tcPr>
            <w:tcW w:w="1517" w:type="dxa"/>
            <w:tcBorders>
              <w:top w:val="single" w:sz="4" w:space="0" w:color="auto"/>
              <w:left w:val="nil"/>
              <w:bottom w:val="single" w:sz="4" w:space="0" w:color="auto"/>
              <w:right w:val="single" w:sz="4" w:space="0" w:color="auto"/>
            </w:tcBorders>
            <w:shd w:val="clear" w:color="auto" w:fill="auto"/>
            <w:noWrap/>
            <w:vAlign w:val="bottom"/>
            <w:hideMark/>
          </w:tcPr>
          <w:p w:rsidR="00776707" w:rsidRPr="00776707" w:rsidRDefault="00776707" w:rsidP="00776707">
            <w:pPr>
              <w:spacing w:after="0" w:line="240" w:lineRule="auto"/>
              <w:rPr>
                <w:rFonts w:ascii="Verdana" w:eastAsia="Times New Roman" w:hAnsi="Verdana" w:cs="Times New Roman"/>
                <w:sz w:val="20"/>
                <w:szCs w:val="20"/>
              </w:rPr>
            </w:pPr>
            <w:r w:rsidRPr="00776707">
              <w:rPr>
                <w:rFonts w:ascii="Verdana" w:eastAsia="Times New Roman" w:hAnsi="Verdana" w:cs="Times New Roman"/>
                <w:sz w:val="20"/>
                <w:szCs w:val="20"/>
              </w:rPr>
              <w:t>Usage Rate</w:t>
            </w:r>
          </w:p>
        </w:tc>
        <w:tc>
          <w:tcPr>
            <w:tcW w:w="2829" w:type="dxa"/>
            <w:tcBorders>
              <w:top w:val="single" w:sz="4" w:space="0" w:color="auto"/>
              <w:left w:val="nil"/>
              <w:bottom w:val="single" w:sz="4" w:space="0" w:color="auto"/>
              <w:right w:val="single" w:sz="4" w:space="0" w:color="auto"/>
            </w:tcBorders>
            <w:shd w:val="clear" w:color="auto" w:fill="auto"/>
            <w:noWrap/>
            <w:vAlign w:val="bottom"/>
            <w:hideMark/>
          </w:tcPr>
          <w:p w:rsidR="00776707" w:rsidRPr="00776707" w:rsidRDefault="00776707" w:rsidP="00776707">
            <w:pPr>
              <w:spacing w:after="0" w:line="240" w:lineRule="auto"/>
              <w:rPr>
                <w:rFonts w:ascii="Verdana" w:eastAsia="Times New Roman" w:hAnsi="Verdana" w:cs="Times New Roman"/>
                <w:sz w:val="20"/>
                <w:szCs w:val="20"/>
              </w:rPr>
            </w:pPr>
            <w:r w:rsidRPr="00776707">
              <w:rPr>
                <w:rFonts w:ascii="Verdana" w:eastAsia="Times New Roman" w:hAnsi="Verdana" w:cs="Times New Roman"/>
                <w:sz w:val="20"/>
                <w:szCs w:val="20"/>
              </w:rPr>
              <w:t>adjusted VER/stove/day</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rsidR="00776707" w:rsidRPr="00776707" w:rsidRDefault="00776707" w:rsidP="00776707">
            <w:pPr>
              <w:spacing w:after="0" w:line="240" w:lineRule="auto"/>
              <w:rPr>
                <w:rFonts w:ascii="Verdana" w:eastAsia="Times New Roman" w:hAnsi="Verdana" w:cs="Times New Roman"/>
                <w:sz w:val="20"/>
                <w:szCs w:val="20"/>
              </w:rPr>
            </w:pPr>
            <w:r w:rsidRPr="00776707">
              <w:rPr>
                <w:rFonts w:ascii="Verdana" w:eastAsia="Times New Roman" w:hAnsi="Verdana" w:cs="Times New Roman"/>
                <w:sz w:val="20"/>
                <w:szCs w:val="20"/>
              </w:rPr>
              <w:t>Overall VER</w:t>
            </w:r>
          </w:p>
        </w:tc>
      </w:tr>
      <w:tr w:rsidR="00DC1CB9" w:rsidRPr="00776707" w:rsidTr="00DC1CB9">
        <w:trPr>
          <w:trHeight w:val="525"/>
        </w:trPr>
        <w:tc>
          <w:tcPr>
            <w:tcW w:w="2510" w:type="dxa"/>
            <w:tcBorders>
              <w:top w:val="nil"/>
              <w:left w:val="single" w:sz="4" w:space="0" w:color="auto"/>
              <w:bottom w:val="single" w:sz="4" w:space="0" w:color="auto"/>
              <w:right w:val="single" w:sz="4" w:space="0" w:color="auto"/>
            </w:tcBorders>
            <w:shd w:val="clear" w:color="auto" w:fill="auto"/>
            <w:noWrap/>
            <w:vAlign w:val="bottom"/>
            <w:hideMark/>
          </w:tcPr>
          <w:p w:rsidR="00DC1CB9" w:rsidRPr="00776707" w:rsidRDefault="00DC1CB9" w:rsidP="00DC1CB9">
            <w:pPr>
              <w:spacing w:after="0" w:line="240" w:lineRule="auto"/>
              <w:rPr>
                <w:rFonts w:ascii="Verdana" w:eastAsia="Times New Roman" w:hAnsi="Verdana" w:cs="Times New Roman"/>
                <w:sz w:val="20"/>
                <w:szCs w:val="20"/>
              </w:rPr>
            </w:pPr>
            <w:r w:rsidRPr="00776707">
              <w:rPr>
                <w:rFonts w:ascii="Verdana" w:eastAsia="Times New Roman" w:hAnsi="Verdana" w:cs="Times New Roman"/>
                <w:sz w:val="20"/>
                <w:szCs w:val="20"/>
              </w:rPr>
              <w:t>Commercial Users</w:t>
            </w:r>
          </w:p>
        </w:tc>
        <w:tc>
          <w:tcPr>
            <w:tcW w:w="1292" w:type="dxa"/>
            <w:tcBorders>
              <w:top w:val="nil"/>
              <w:left w:val="nil"/>
              <w:bottom w:val="single" w:sz="4" w:space="0" w:color="auto"/>
              <w:right w:val="single" w:sz="4" w:space="0" w:color="auto"/>
            </w:tcBorders>
            <w:shd w:val="clear" w:color="auto" w:fill="auto"/>
            <w:noWrap/>
            <w:vAlign w:val="bottom"/>
            <w:hideMark/>
          </w:tcPr>
          <w:p w:rsidR="00DC1CB9" w:rsidRPr="00776707" w:rsidRDefault="00DC1CB9" w:rsidP="00DC1CB9">
            <w:pPr>
              <w:spacing w:after="0" w:line="240" w:lineRule="auto"/>
              <w:rPr>
                <w:rFonts w:ascii="Verdana" w:eastAsia="Times New Roman" w:hAnsi="Verdana" w:cs="Times New Roman"/>
                <w:sz w:val="20"/>
                <w:szCs w:val="20"/>
              </w:rPr>
            </w:pPr>
            <w:ins w:id="1460" w:author="user" w:date="2018-01-03T08:09:00Z">
              <w:r>
                <w:rPr>
                  <w:rFonts w:ascii="Verdana" w:hAnsi="Verdana"/>
                  <w:sz w:val="20"/>
                  <w:szCs w:val="20"/>
                </w:rPr>
                <w:t xml:space="preserve">                       41,902 </w:t>
              </w:r>
            </w:ins>
            <w:del w:id="1461" w:author="user" w:date="2017-11-30T08:27:00Z">
              <w:r w:rsidRPr="00776707" w:rsidDel="00D42274">
                <w:rPr>
                  <w:rFonts w:ascii="Verdana" w:eastAsia="Times New Roman" w:hAnsi="Verdana" w:cs="Times New Roman"/>
                  <w:sz w:val="20"/>
                  <w:szCs w:val="20"/>
                </w:rPr>
                <w:delText xml:space="preserve">       43,169 </w:delText>
              </w:r>
            </w:del>
          </w:p>
        </w:tc>
        <w:tc>
          <w:tcPr>
            <w:tcW w:w="1517" w:type="dxa"/>
            <w:tcBorders>
              <w:top w:val="nil"/>
              <w:left w:val="nil"/>
              <w:bottom w:val="single" w:sz="4" w:space="0" w:color="auto"/>
              <w:right w:val="single" w:sz="4" w:space="0" w:color="auto"/>
            </w:tcBorders>
            <w:shd w:val="clear" w:color="auto" w:fill="auto"/>
            <w:noWrap/>
            <w:vAlign w:val="bottom"/>
            <w:hideMark/>
          </w:tcPr>
          <w:p w:rsidR="00DC1CB9" w:rsidRPr="00776707" w:rsidRDefault="00DC1CB9" w:rsidP="00DC1CB9">
            <w:pPr>
              <w:spacing w:after="0" w:line="240" w:lineRule="auto"/>
              <w:jc w:val="right"/>
              <w:rPr>
                <w:rFonts w:ascii="Verdana" w:eastAsia="Times New Roman" w:hAnsi="Verdana" w:cs="Times New Roman"/>
                <w:sz w:val="20"/>
                <w:szCs w:val="20"/>
              </w:rPr>
            </w:pPr>
            <w:ins w:id="1462" w:author="user" w:date="2018-02-07T07:59:00Z">
              <w:r>
                <w:rPr>
                  <w:rFonts w:ascii="Verdana" w:hAnsi="Verdana"/>
                  <w:sz w:val="20"/>
                  <w:szCs w:val="20"/>
                </w:rPr>
                <w:t>40.0%</w:t>
              </w:r>
            </w:ins>
            <w:del w:id="1463" w:author="user" w:date="2017-11-30T08:27:00Z">
              <w:r w:rsidRPr="00776707" w:rsidDel="00D42274">
                <w:rPr>
                  <w:rFonts w:ascii="Verdana" w:eastAsia="Times New Roman" w:hAnsi="Verdana" w:cs="Times New Roman"/>
                  <w:sz w:val="20"/>
                  <w:szCs w:val="20"/>
                </w:rPr>
                <w:delText>90.9%</w:delText>
              </w:r>
            </w:del>
          </w:p>
        </w:tc>
        <w:tc>
          <w:tcPr>
            <w:tcW w:w="2829" w:type="dxa"/>
            <w:tcBorders>
              <w:top w:val="nil"/>
              <w:left w:val="nil"/>
              <w:bottom w:val="single" w:sz="4" w:space="0" w:color="auto"/>
              <w:right w:val="single" w:sz="4" w:space="0" w:color="auto"/>
            </w:tcBorders>
            <w:shd w:val="clear" w:color="auto" w:fill="auto"/>
            <w:noWrap/>
            <w:vAlign w:val="bottom"/>
            <w:hideMark/>
          </w:tcPr>
          <w:p w:rsidR="00DC1CB9" w:rsidRPr="00776707" w:rsidRDefault="00DC1CB9" w:rsidP="00DC1CB9">
            <w:pPr>
              <w:spacing w:after="0" w:line="240" w:lineRule="auto"/>
              <w:jc w:val="right"/>
              <w:rPr>
                <w:rFonts w:ascii="Verdana" w:eastAsia="Times New Roman" w:hAnsi="Verdana" w:cs="Times New Roman"/>
                <w:sz w:val="20"/>
                <w:szCs w:val="20"/>
              </w:rPr>
            </w:pPr>
            <w:ins w:id="1464" w:author="user" w:date="2018-02-07T07:59:00Z">
              <w:r>
                <w:rPr>
                  <w:rFonts w:ascii="Verdana" w:hAnsi="Verdana"/>
                  <w:sz w:val="20"/>
                  <w:szCs w:val="20"/>
                </w:rPr>
                <w:t xml:space="preserve">         0.0337 </w:t>
              </w:r>
            </w:ins>
            <w:del w:id="1465" w:author="user" w:date="2017-11-30T08:27:00Z">
              <w:r w:rsidRPr="00776707" w:rsidDel="00D42274">
                <w:rPr>
                  <w:rFonts w:ascii="Verdana" w:eastAsia="Times New Roman" w:hAnsi="Verdana" w:cs="Times New Roman"/>
                  <w:sz w:val="20"/>
                  <w:szCs w:val="20"/>
                </w:rPr>
                <w:delText>0.031907761</w:delText>
              </w:r>
            </w:del>
          </w:p>
        </w:tc>
        <w:tc>
          <w:tcPr>
            <w:tcW w:w="1202" w:type="dxa"/>
            <w:tcBorders>
              <w:top w:val="nil"/>
              <w:left w:val="nil"/>
              <w:bottom w:val="single" w:sz="4" w:space="0" w:color="auto"/>
              <w:right w:val="single" w:sz="4" w:space="0" w:color="auto"/>
            </w:tcBorders>
            <w:shd w:val="clear" w:color="auto" w:fill="auto"/>
            <w:noWrap/>
            <w:vAlign w:val="bottom"/>
            <w:hideMark/>
          </w:tcPr>
          <w:p w:rsidR="00DC1CB9" w:rsidRPr="00776707" w:rsidRDefault="00DC1CB9" w:rsidP="00DC1CB9">
            <w:pPr>
              <w:spacing w:after="0" w:line="240" w:lineRule="auto"/>
              <w:rPr>
                <w:rFonts w:ascii="Verdana" w:eastAsia="Times New Roman" w:hAnsi="Verdana" w:cs="Times New Roman"/>
                <w:sz w:val="20"/>
                <w:szCs w:val="20"/>
              </w:rPr>
            </w:pPr>
            <w:ins w:id="1466" w:author="user" w:date="2018-02-07T07:59:00Z">
              <w:r>
                <w:rPr>
                  <w:rFonts w:ascii="Verdana" w:hAnsi="Verdana"/>
                  <w:sz w:val="20"/>
                  <w:szCs w:val="20"/>
                </w:rPr>
                <w:t xml:space="preserve">      564.48 </w:t>
              </w:r>
            </w:ins>
            <w:del w:id="1467" w:author="user" w:date="2017-11-30T08:27:00Z">
              <w:r w:rsidRPr="00776707" w:rsidDel="00D42274">
                <w:rPr>
                  <w:rFonts w:ascii="Verdana" w:eastAsia="Times New Roman" w:hAnsi="Verdana" w:cs="Times New Roman"/>
                  <w:sz w:val="20"/>
                  <w:szCs w:val="20"/>
                </w:rPr>
                <w:delText xml:space="preserve">   1,252.22 </w:delText>
              </w:r>
            </w:del>
          </w:p>
        </w:tc>
      </w:tr>
      <w:tr w:rsidR="00E34421" w:rsidRPr="00776707" w:rsidTr="00DC1CB9">
        <w:trPr>
          <w:trHeight w:val="300"/>
        </w:trPr>
        <w:tc>
          <w:tcPr>
            <w:tcW w:w="2510" w:type="dxa"/>
            <w:tcBorders>
              <w:top w:val="nil"/>
              <w:left w:val="single" w:sz="4" w:space="0" w:color="auto"/>
              <w:bottom w:val="single" w:sz="4" w:space="0" w:color="auto"/>
              <w:right w:val="single" w:sz="4" w:space="0" w:color="auto"/>
            </w:tcBorders>
            <w:shd w:val="clear" w:color="auto" w:fill="auto"/>
            <w:noWrap/>
            <w:vAlign w:val="bottom"/>
            <w:hideMark/>
          </w:tcPr>
          <w:p w:rsidR="00E34421" w:rsidRPr="00776707" w:rsidRDefault="00E34421" w:rsidP="00E34421">
            <w:pPr>
              <w:spacing w:after="0" w:line="240" w:lineRule="auto"/>
              <w:rPr>
                <w:rFonts w:ascii="Verdana" w:eastAsia="Times New Roman" w:hAnsi="Verdana" w:cs="Times New Roman"/>
                <w:sz w:val="20"/>
                <w:szCs w:val="20"/>
              </w:rPr>
            </w:pPr>
            <w:r w:rsidRPr="00776707">
              <w:rPr>
                <w:rFonts w:ascii="Verdana" w:eastAsia="Times New Roman" w:hAnsi="Verdana" w:cs="Times New Roman"/>
                <w:sz w:val="20"/>
                <w:szCs w:val="20"/>
              </w:rPr>
              <w:t>Domestic User</w:t>
            </w:r>
          </w:p>
        </w:tc>
        <w:tc>
          <w:tcPr>
            <w:tcW w:w="1292" w:type="dxa"/>
            <w:tcBorders>
              <w:top w:val="nil"/>
              <w:left w:val="nil"/>
              <w:bottom w:val="single" w:sz="4" w:space="0" w:color="auto"/>
              <w:right w:val="single" w:sz="4" w:space="0" w:color="auto"/>
            </w:tcBorders>
            <w:shd w:val="clear" w:color="auto" w:fill="auto"/>
            <w:noWrap/>
            <w:vAlign w:val="bottom"/>
            <w:hideMark/>
          </w:tcPr>
          <w:p w:rsidR="00E34421" w:rsidRPr="00776707" w:rsidRDefault="00E34421" w:rsidP="00E34421">
            <w:pPr>
              <w:spacing w:after="0" w:line="240" w:lineRule="auto"/>
              <w:rPr>
                <w:rFonts w:ascii="Verdana" w:eastAsia="Times New Roman" w:hAnsi="Verdana" w:cs="Times New Roman"/>
                <w:sz w:val="20"/>
                <w:szCs w:val="20"/>
              </w:rPr>
            </w:pPr>
            <w:ins w:id="1468" w:author="user" w:date="2018-01-03T08:09:00Z">
              <w:r>
                <w:rPr>
                  <w:rFonts w:ascii="Verdana" w:hAnsi="Verdana"/>
                  <w:sz w:val="20"/>
                  <w:szCs w:val="20"/>
                </w:rPr>
                <w:t xml:space="preserve">                     293,270 </w:t>
              </w:r>
            </w:ins>
            <w:del w:id="1469" w:author="user" w:date="2017-11-30T08:27:00Z">
              <w:r w:rsidRPr="00776707" w:rsidDel="00D42274">
                <w:rPr>
                  <w:rFonts w:ascii="Verdana" w:eastAsia="Times New Roman" w:hAnsi="Verdana" w:cs="Times New Roman"/>
                  <w:sz w:val="20"/>
                  <w:szCs w:val="20"/>
                </w:rPr>
                <w:delText xml:space="preserve">      316,423 </w:delText>
              </w:r>
            </w:del>
          </w:p>
        </w:tc>
        <w:tc>
          <w:tcPr>
            <w:tcW w:w="1517" w:type="dxa"/>
            <w:tcBorders>
              <w:top w:val="nil"/>
              <w:left w:val="nil"/>
              <w:bottom w:val="single" w:sz="4" w:space="0" w:color="auto"/>
              <w:right w:val="single" w:sz="4" w:space="0" w:color="auto"/>
            </w:tcBorders>
            <w:shd w:val="clear" w:color="auto" w:fill="auto"/>
            <w:noWrap/>
            <w:vAlign w:val="bottom"/>
            <w:hideMark/>
          </w:tcPr>
          <w:p w:rsidR="00E34421" w:rsidRPr="00776707" w:rsidRDefault="00E34421" w:rsidP="00E34421">
            <w:pPr>
              <w:spacing w:after="0" w:line="240" w:lineRule="auto"/>
              <w:jc w:val="right"/>
              <w:rPr>
                <w:rFonts w:ascii="Verdana" w:eastAsia="Times New Roman" w:hAnsi="Verdana" w:cs="Times New Roman"/>
                <w:sz w:val="20"/>
                <w:szCs w:val="20"/>
              </w:rPr>
            </w:pPr>
            <w:ins w:id="1470" w:author="user" w:date="2018-01-03T08:09:00Z">
              <w:r>
                <w:rPr>
                  <w:rFonts w:ascii="Verdana" w:hAnsi="Verdana"/>
                  <w:sz w:val="20"/>
                  <w:szCs w:val="20"/>
                </w:rPr>
                <w:t>83.7%</w:t>
              </w:r>
            </w:ins>
            <w:del w:id="1471" w:author="user" w:date="2017-11-30T08:27:00Z">
              <w:r w:rsidRPr="00776707" w:rsidDel="00D42274">
                <w:rPr>
                  <w:rFonts w:ascii="Verdana" w:eastAsia="Times New Roman" w:hAnsi="Verdana" w:cs="Times New Roman"/>
                  <w:sz w:val="20"/>
                  <w:szCs w:val="20"/>
                </w:rPr>
                <w:delText>83.7%</w:delText>
              </w:r>
            </w:del>
          </w:p>
        </w:tc>
        <w:tc>
          <w:tcPr>
            <w:tcW w:w="2829" w:type="dxa"/>
            <w:tcBorders>
              <w:top w:val="nil"/>
              <w:left w:val="nil"/>
              <w:bottom w:val="single" w:sz="4" w:space="0" w:color="auto"/>
              <w:right w:val="single" w:sz="4" w:space="0" w:color="auto"/>
            </w:tcBorders>
            <w:shd w:val="clear" w:color="auto" w:fill="auto"/>
            <w:noWrap/>
            <w:vAlign w:val="bottom"/>
            <w:hideMark/>
          </w:tcPr>
          <w:p w:rsidR="00E34421" w:rsidRPr="00776707" w:rsidRDefault="00E34421" w:rsidP="00E34421">
            <w:pPr>
              <w:spacing w:after="0" w:line="240" w:lineRule="auto"/>
              <w:jc w:val="right"/>
              <w:rPr>
                <w:rFonts w:ascii="Verdana" w:eastAsia="Times New Roman" w:hAnsi="Verdana" w:cs="Times New Roman"/>
                <w:sz w:val="20"/>
                <w:szCs w:val="20"/>
              </w:rPr>
            </w:pPr>
            <w:ins w:id="1472" w:author="user" w:date="2018-01-03T08:09:00Z">
              <w:r>
                <w:rPr>
                  <w:rFonts w:ascii="Verdana" w:hAnsi="Verdana"/>
                  <w:sz w:val="20"/>
                  <w:szCs w:val="20"/>
                </w:rPr>
                <w:t>0.024000073</w:t>
              </w:r>
            </w:ins>
            <w:del w:id="1473" w:author="user" w:date="2017-11-30T08:27:00Z">
              <w:r w:rsidRPr="00776707" w:rsidDel="00D42274">
                <w:rPr>
                  <w:rFonts w:ascii="Verdana" w:eastAsia="Times New Roman" w:hAnsi="Verdana" w:cs="Times New Roman"/>
                  <w:sz w:val="20"/>
                  <w:szCs w:val="20"/>
                </w:rPr>
                <w:delText>0.023200801</w:delText>
              </w:r>
            </w:del>
          </w:p>
        </w:tc>
        <w:tc>
          <w:tcPr>
            <w:tcW w:w="1202" w:type="dxa"/>
            <w:tcBorders>
              <w:top w:val="nil"/>
              <w:left w:val="nil"/>
              <w:bottom w:val="single" w:sz="4" w:space="0" w:color="auto"/>
              <w:right w:val="single" w:sz="4" w:space="0" w:color="auto"/>
            </w:tcBorders>
            <w:shd w:val="clear" w:color="auto" w:fill="auto"/>
            <w:noWrap/>
            <w:vAlign w:val="bottom"/>
            <w:hideMark/>
          </w:tcPr>
          <w:p w:rsidR="00E34421" w:rsidRPr="00776707" w:rsidRDefault="00E34421" w:rsidP="00E34421">
            <w:pPr>
              <w:spacing w:after="0" w:line="240" w:lineRule="auto"/>
              <w:rPr>
                <w:rFonts w:ascii="Verdana" w:eastAsia="Times New Roman" w:hAnsi="Verdana" w:cs="Times New Roman"/>
                <w:sz w:val="20"/>
                <w:szCs w:val="20"/>
              </w:rPr>
            </w:pPr>
            <w:ins w:id="1474" w:author="user" w:date="2018-01-03T08:09:00Z">
              <w:r>
                <w:rPr>
                  <w:rFonts w:ascii="Verdana" w:hAnsi="Verdana"/>
                  <w:sz w:val="20"/>
                  <w:szCs w:val="20"/>
                </w:rPr>
                <w:t xml:space="preserve">   5,894.03 </w:t>
              </w:r>
            </w:ins>
            <w:del w:id="1475" w:author="user" w:date="2017-11-30T08:27:00Z">
              <w:r w:rsidRPr="00776707" w:rsidDel="00D42274">
                <w:rPr>
                  <w:rFonts w:ascii="Verdana" w:eastAsia="Times New Roman" w:hAnsi="Verdana" w:cs="Times New Roman"/>
                  <w:sz w:val="20"/>
                  <w:szCs w:val="20"/>
                </w:rPr>
                <w:delText xml:space="preserve">   6,147.56 </w:delText>
              </w:r>
            </w:del>
          </w:p>
        </w:tc>
      </w:tr>
      <w:tr w:rsidR="00E34421" w:rsidRPr="00E34421" w:rsidTr="00DC1CB9">
        <w:trPr>
          <w:trHeight w:val="300"/>
        </w:trPr>
        <w:tc>
          <w:tcPr>
            <w:tcW w:w="2510" w:type="dxa"/>
            <w:tcBorders>
              <w:top w:val="nil"/>
              <w:left w:val="nil"/>
              <w:bottom w:val="nil"/>
              <w:right w:val="nil"/>
            </w:tcBorders>
            <w:shd w:val="clear" w:color="auto" w:fill="auto"/>
            <w:noWrap/>
            <w:vAlign w:val="bottom"/>
            <w:hideMark/>
          </w:tcPr>
          <w:p w:rsidR="00E34421" w:rsidRPr="00E34421" w:rsidRDefault="00E34421" w:rsidP="00E34421">
            <w:pPr>
              <w:spacing w:after="0" w:line="240" w:lineRule="auto"/>
              <w:rPr>
                <w:rFonts w:ascii="Verdana" w:eastAsia="Times New Roman" w:hAnsi="Verdana" w:cs="Times New Roman"/>
                <w:sz w:val="20"/>
                <w:szCs w:val="20"/>
              </w:rPr>
            </w:pPr>
          </w:p>
        </w:tc>
        <w:tc>
          <w:tcPr>
            <w:tcW w:w="1292" w:type="dxa"/>
            <w:tcBorders>
              <w:top w:val="nil"/>
              <w:left w:val="nil"/>
              <w:bottom w:val="nil"/>
              <w:right w:val="nil"/>
            </w:tcBorders>
            <w:shd w:val="clear" w:color="auto" w:fill="auto"/>
            <w:noWrap/>
            <w:vAlign w:val="bottom"/>
            <w:hideMark/>
          </w:tcPr>
          <w:p w:rsidR="00E34421" w:rsidRPr="00E34421" w:rsidRDefault="00E34421" w:rsidP="00E34421">
            <w:pPr>
              <w:spacing w:after="0" w:line="240" w:lineRule="auto"/>
              <w:rPr>
                <w:rFonts w:ascii="Times New Roman" w:eastAsia="Times New Roman" w:hAnsi="Times New Roman" w:cs="Times New Roman"/>
                <w:sz w:val="20"/>
                <w:szCs w:val="20"/>
              </w:rPr>
            </w:pPr>
          </w:p>
        </w:tc>
        <w:tc>
          <w:tcPr>
            <w:tcW w:w="1517" w:type="dxa"/>
            <w:tcBorders>
              <w:top w:val="nil"/>
              <w:left w:val="nil"/>
              <w:bottom w:val="nil"/>
              <w:right w:val="nil"/>
            </w:tcBorders>
            <w:shd w:val="clear" w:color="auto" w:fill="auto"/>
            <w:noWrap/>
            <w:vAlign w:val="bottom"/>
            <w:hideMark/>
          </w:tcPr>
          <w:p w:rsidR="00E34421" w:rsidRPr="00E34421" w:rsidRDefault="00E34421" w:rsidP="00E34421">
            <w:pPr>
              <w:spacing w:after="0" w:line="240" w:lineRule="auto"/>
              <w:rPr>
                <w:rFonts w:ascii="Times New Roman" w:eastAsia="Times New Roman" w:hAnsi="Times New Roman" w:cs="Times New Roman"/>
                <w:sz w:val="20"/>
                <w:szCs w:val="20"/>
              </w:rPr>
            </w:pPr>
          </w:p>
        </w:tc>
        <w:tc>
          <w:tcPr>
            <w:tcW w:w="2829" w:type="dxa"/>
            <w:tcBorders>
              <w:top w:val="nil"/>
              <w:left w:val="single" w:sz="4" w:space="0" w:color="auto"/>
              <w:bottom w:val="single" w:sz="4" w:space="0" w:color="auto"/>
              <w:right w:val="single" w:sz="4" w:space="0" w:color="auto"/>
            </w:tcBorders>
            <w:shd w:val="clear" w:color="auto" w:fill="auto"/>
            <w:noWrap/>
            <w:vAlign w:val="bottom"/>
            <w:hideMark/>
          </w:tcPr>
          <w:p w:rsidR="00E34421" w:rsidRPr="00E34421" w:rsidRDefault="00E34421" w:rsidP="00E34421">
            <w:pPr>
              <w:spacing w:after="0" w:line="240" w:lineRule="auto"/>
              <w:rPr>
                <w:rFonts w:ascii="Verdana" w:eastAsia="Times New Roman" w:hAnsi="Verdana" w:cs="Times New Roman"/>
                <w:sz w:val="20"/>
                <w:szCs w:val="20"/>
                <w:rPrChange w:id="1476" w:author="user" w:date="2018-01-03T08:09:00Z">
                  <w:rPr>
                    <w:rFonts w:ascii="Verdana" w:eastAsia="Times New Roman" w:hAnsi="Verdana" w:cs="Times New Roman"/>
                    <w:b/>
                    <w:sz w:val="20"/>
                    <w:szCs w:val="20"/>
                  </w:rPr>
                </w:rPrChange>
              </w:rPr>
            </w:pPr>
            <w:ins w:id="1477" w:author="user" w:date="2018-01-03T08:09:00Z">
              <w:r w:rsidRPr="00E34421">
                <w:rPr>
                  <w:rFonts w:ascii="Verdana" w:hAnsi="Verdana"/>
                  <w:sz w:val="20"/>
                  <w:szCs w:val="20"/>
                </w:rPr>
                <w:t>Total</w:t>
              </w:r>
            </w:ins>
            <w:del w:id="1478" w:author="user" w:date="2017-11-30T08:27:00Z">
              <w:r w:rsidRPr="00E34421" w:rsidDel="00D42274">
                <w:rPr>
                  <w:rFonts w:ascii="Verdana" w:eastAsia="Times New Roman" w:hAnsi="Verdana" w:cs="Times New Roman"/>
                  <w:sz w:val="20"/>
                  <w:szCs w:val="20"/>
                  <w:rPrChange w:id="1479" w:author="user" w:date="2018-01-03T08:09:00Z">
                    <w:rPr>
                      <w:rFonts w:ascii="Verdana" w:eastAsia="Times New Roman" w:hAnsi="Verdana" w:cs="Times New Roman"/>
                      <w:b/>
                      <w:sz w:val="20"/>
                      <w:szCs w:val="20"/>
                    </w:rPr>
                  </w:rPrChange>
                </w:rPr>
                <w:delText>Total</w:delText>
              </w:r>
            </w:del>
          </w:p>
        </w:tc>
        <w:tc>
          <w:tcPr>
            <w:tcW w:w="1202" w:type="dxa"/>
            <w:tcBorders>
              <w:top w:val="nil"/>
              <w:left w:val="nil"/>
              <w:bottom w:val="single" w:sz="4" w:space="0" w:color="auto"/>
              <w:right w:val="single" w:sz="4" w:space="0" w:color="auto"/>
            </w:tcBorders>
            <w:shd w:val="clear" w:color="auto" w:fill="auto"/>
            <w:noWrap/>
            <w:vAlign w:val="bottom"/>
            <w:hideMark/>
          </w:tcPr>
          <w:p w:rsidR="00DC1CB9" w:rsidRPr="00E34421" w:rsidRDefault="00E34421" w:rsidP="00E34421">
            <w:pPr>
              <w:spacing w:after="0" w:line="240" w:lineRule="auto"/>
              <w:rPr>
                <w:ins w:id="1480" w:author="user" w:date="2018-02-07T07:59:00Z"/>
                <w:rFonts w:ascii="Verdana" w:hAnsi="Verdana"/>
                <w:sz w:val="20"/>
                <w:szCs w:val="20"/>
              </w:rPr>
            </w:pPr>
            <w:ins w:id="1481" w:author="user" w:date="2018-01-03T08:09:00Z">
              <w:r w:rsidRPr="00E34421">
                <w:rPr>
                  <w:rFonts w:ascii="Verdana" w:hAnsi="Verdana"/>
                  <w:sz w:val="20"/>
                  <w:szCs w:val="20"/>
                </w:rPr>
                <w:t xml:space="preserve">   </w:t>
              </w:r>
            </w:ins>
          </w:p>
          <w:p w:rsidR="00DC1CB9" w:rsidRDefault="00DC1CB9" w:rsidP="00DC1CB9">
            <w:pPr>
              <w:rPr>
                <w:ins w:id="1482" w:author="user" w:date="2018-02-07T07:59:00Z"/>
                <w:rFonts w:ascii="Verdana" w:hAnsi="Verdana"/>
                <w:sz w:val="20"/>
                <w:szCs w:val="20"/>
              </w:rPr>
            </w:pPr>
            <w:ins w:id="1483" w:author="user" w:date="2018-02-07T07:59:00Z">
              <w:r>
                <w:rPr>
                  <w:rFonts w:ascii="Verdana" w:hAnsi="Verdana"/>
                  <w:sz w:val="20"/>
                  <w:szCs w:val="20"/>
                </w:rPr>
                <w:t xml:space="preserve">   6,458.51 </w:t>
              </w:r>
            </w:ins>
          </w:p>
          <w:p w:rsidR="00E34421" w:rsidRPr="00E34421" w:rsidRDefault="00E34421" w:rsidP="00E34421">
            <w:pPr>
              <w:spacing w:after="0" w:line="240" w:lineRule="auto"/>
              <w:rPr>
                <w:rFonts w:ascii="Verdana" w:eastAsia="Times New Roman" w:hAnsi="Verdana" w:cs="Times New Roman"/>
                <w:sz w:val="20"/>
                <w:szCs w:val="20"/>
                <w:rPrChange w:id="1484" w:author="user" w:date="2018-01-03T08:09:00Z">
                  <w:rPr>
                    <w:rFonts w:ascii="Verdana" w:eastAsia="Times New Roman" w:hAnsi="Verdana" w:cs="Times New Roman"/>
                    <w:b/>
                    <w:sz w:val="20"/>
                    <w:szCs w:val="20"/>
                  </w:rPr>
                </w:rPrChange>
              </w:rPr>
            </w:pPr>
            <w:del w:id="1485" w:author="user" w:date="2017-11-30T08:27:00Z">
              <w:r w:rsidRPr="00E34421" w:rsidDel="00D42274">
                <w:rPr>
                  <w:rFonts w:ascii="Verdana" w:eastAsia="Times New Roman" w:hAnsi="Verdana" w:cs="Times New Roman"/>
                  <w:sz w:val="20"/>
                  <w:szCs w:val="20"/>
                  <w:rPrChange w:id="1486" w:author="user" w:date="2018-01-03T08:09:00Z">
                    <w:rPr>
                      <w:rFonts w:ascii="Verdana" w:eastAsia="Times New Roman" w:hAnsi="Verdana" w:cs="Times New Roman"/>
                      <w:b/>
                      <w:sz w:val="20"/>
                      <w:szCs w:val="20"/>
                    </w:rPr>
                  </w:rPrChange>
                </w:rPr>
                <w:delText xml:space="preserve">   7,399.77 </w:delText>
              </w:r>
            </w:del>
          </w:p>
        </w:tc>
      </w:tr>
    </w:tbl>
    <w:p w:rsidR="00DC541A" w:rsidRPr="00533BDC" w:rsidRDefault="00DC541A" w:rsidP="006417AC">
      <w:pPr>
        <w:rPr>
          <w:rFonts w:ascii="Segoe UI Light" w:hAnsi="Segoe UI Light" w:cs="Segoe UI Light"/>
        </w:rPr>
      </w:pPr>
    </w:p>
    <w:p w:rsidR="00DC541A" w:rsidRDefault="00DC541A" w:rsidP="006417AC">
      <w:pPr>
        <w:rPr>
          <w:ins w:id="1487" w:author="user" w:date="2017-11-21T09:25:00Z"/>
          <w:rFonts w:ascii="Segoe UI Light" w:hAnsi="Segoe UI Light" w:cs="Segoe UI Light"/>
          <w:b/>
        </w:rPr>
      </w:pPr>
      <w:r w:rsidRPr="00533BDC">
        <w:rPr>
          <w:rFonts w:ascii="Segoe UI Light" w:hAnsi="Segoe UI Light" w:cs="Segoe UI Light"/>
          <w:b/>
        </w:rPr>
        <w:t xml:space="preserve">For the </w:t>
      </w:r>
      <w:r w:rsidR="00EA59CE">
        <w:rPr>
          <w:rFonts w:ascii="Segoe UI Light" w:hAnsi="Segoe UI Light" w:cs="Segoe UI Light"/>
          <w:b/>
        </w:rPr>
        <w:t>second</w:t>
      </w:r>
      <w:r w:rsidRPr="00533BDC">
        <w:rPr>
          <w:rFonts w:ascii="Segoe UI Light" w:hAnsi="Segoe UI Light" w:cs="Segoe UI Light"/>
          <w:b/>
        </w:rPr>
        <w:t xml:space="preserve"> crediting year, a total of </w:t>
      </w:r>
      <w:del w:id="1488" w:author="user" w:date="2018-02-07T07:59:00Z">
        <w:r w:rsidR="00776707" w:rsidDel="00DC1CB9">
          <w:rPr>
            <w:rFonts w:ascii="Segoe UI Light" w:hAnsi="Segoe UI Light" w:cs="Segoe UI Light"/>
            <w:b/>
          </w:rPr>
          <w:delText>7,</w:delText>
        </w:r>
      </w:del>
      <w:del w:id="1489" w:author="user" w:date="2017-11-30T08:27:00Z">
        <w:r w:rsidR="00776707" w:rsidDel="004A195B">
          <w:rPr>
            <w:rFonts w:ascii="Segoe UI Light" w:hAnsi="Segoe UI Light" w:cs="Segoe UI Light"/>
            <w:b/>
          </w:rPr>
          <w:delText xml:space="preserve">399 </w:delText>
        </w:r>
      </w:del>
      <w:ins w:id="1490" w:author="user" w:date="2018-02-07T07:59:00Z">
        <w:r w:rsidR="00DC1CB9">
          <w:rPr>
            <w:rFonts w:ascii="Segoe UI Light" w:hAnsi="Segoe UI Light" w:cs="Segoe UI Light"/>
            <w:b/>
          </w:rPr>
          <w:t>6458</w:t>
        </w:r>
      </w:ins>
      <w:ins w:id="1491" w:author="user" w:date="2017-11-30T08:27:00Z">
        <w:r w:rsidR="004A195B">
          <w:rPr>
            <w:rFonts w:ascii="Segoe UI Light" w:hAnsi="Segoe UI Light" w:cs="Segoe UI Light"/>
            <w:b/>
          </w:rPr>
          <w:t xml:space="preserve"> </w:t>
        </w:r>
      </w:ins>
      <w:r w:rsidRPr="00533BDC">
        <w:rPr>
          <w:rFonts w:ascii="Segoe UI Light" w:hAnsi="Segoe UI Light" w:cs="Segoe UI Light"/>
          <w:b/>
        </w:rPr>
        <w:t>VER</w:t>
      </w:r>
      <w:r w:rsidR="00B03D7A" w:rsidRPr="00533BDC">
        <w:rPr>
          <w:rFonts w:ascii="Segoe UI Light" w:hAnsi="Segoe UI Light" w:cs="Segoe UI Light"/>
          <w:b/>
        </w:rPr>
        <w:t>s</w:t>
      </w:r>
      <w:r w:rsidRPr="00533BDC">
        <w:rPr>
          <w:rFonts w:ascii="Segoe UI Light" w:hAnsi="Segoe UI Light" w:cs="Segoe UI Light"/>
          <w:b/>
        </w:rPr>
        <w:t xml:space="preserve"> are claimed.</w:t>
      </w:r>
    </w:p>
    <w:p w:rsidR="00356AA6" w:rsidRDefault="00356AA6" w:rsidP="006417AC">
      <w:pPr>
        <w:rPr>
          <w:ins w:id="1492" w:author="user" w:date="2017-11-21T09:25:00Z"/>
          <w:rFonts w:ascii="Segoe UI Light" w:hAnsi="Segoe UI Light" w:cs="Segoe UI Light"/>
          <w:b/>
        </w:rPr>
      </w:pPr>
    </w:p>
    <w:p w:rsidR="00356AA6" w:rsidRDefault="00356AA6" w:rsidP="00356AA6">
      <w:pPr>
        <w:pStyle w:val="Heading3"/>
        <w:rPr>
          <w:ins w:id="1493" w:author="user" w:date="2017-11-21T09:26:00Z"/>
        </w:rPr>
      </w:pPr>
      <w:bookmarkStart w:id="1494" w:name="_Toc499793018"/>
      <w:ins w:id="1495" w:author="user" w:date="2017-11-21T09:25:00Z">
        <w:r w:rsidRPr="00356AA6">
          <w:rPr>
            <w:rPrChange w:id="1496" w:author="user" w:date="2017-11-21T09:25:00Z">
              <w:rPr>
                <w:rFonts w:ascii="Segoe UI Light" w:hAnsi="Segoe UI Light" w:cs="Segoe UI Light"/>
                <w:b/>
              </w:rPr>
            </w:rPrChange>
          </w:rPr>
          <w:t>Breakdown of VER per vintage</w:t>
        </w:r>
      </w:ins>
      <w:bookmarkEnd w:id="1494"/>
    </w:p>
    <w:p w:rsidR="00356AA6" w:rsidRPr="00356AA6" w:rsidRDefault="00356AA6">
      <w:pPr>
        <w:rPr>
          <w:ins w:id="1497" w:author="user" w:date="2017-11-21T09:25:00Z"/>
          <w:rPrChange w:id="1498" w:author="user" w:date="2017-11-21T09:26:00Z">
            <w:rPr>
              <w:ins w:id="1499" w:author="user" w:date="2017-11-21T09:25:00Z"/>
              <w:rFonts w:ascii="Segoe UI Light" w:hAnsi="Segoe UI Light" w:cs="Segoe UI Light"/>
              <w:b/>
            </w:rPr>
          </w:rPrChange>
        </w:rPr>
      </w:pPr>
    </w:p>
    <w:tbl>
      <w:tblPr>
        <w:tblW w:w="4140" w:type="dxa"/>
        <w:jc w:val="center"/>
        <w:tblLook w:val="04A0" w:firstRow="1" w:lastRow="0" w:firstColumn="1" w:lastColumn="0" w:noHBand="0" w:noVBand="1"/>
        <w:tblPrChange w:id="1500" w:author="user" w:date="2018-02-07T07:59:00Z">
          <w:tblPr>
            <w:tblW w:w="4140" w:type="dxa"/>
            <w:tblLook w:val="04A0" w:firstRow="1" w:lastRow="0" w:firstColumn="1" w:lastColumn="0" w:noHBand="0" w:noVBand="1"/>
          </w:tblPr>
        </w:tblPrChange>
      </w:tblPr>
      <w:tblGrid>
        <w:gridCol w:w="2740"/>
        <w:gridCol w:w="1400"/>
        <w:tblGridChange w:id="1501">
          <w:tblGrid>
            <w:gridCol w:w="2740"/>
            <w:gridCol w:w="1400"/>
          </w:tblGrid>
        </w:tblGridChange>
      </w:tblGrid>
      <w:tr w:rsidR="00356AA6" w:rsidRPr="00356AA6" w:rsidTr="00DC1CB9">
        <w:trPr>
          <w:trHeight w:val="255"/>
          <w:jc w:val="center"/>
          <w:ins w:id="1502" w:author="user" w:date="2017-11-21T09:25:00Z"/>
          <w:trPrChange w:id="1503" w:author="user" w:date="2018-02-07T07:59:00Z">
            <w:trPr>
              <w:trHeight w:val="255"/>
            </w:trPr>
          </w:trPrChange>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hideMark/>
            <w:tcPrChange w:id="1504" w:author="user" w:date="2018-02-07T07:59:00Z">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rsidR="00356AA6" w:rsidRPr="00356AA6" w:rsidRDefault="00356AA6" w:rsidP="00DC1CB9">
            <w:pPr>
              <w:spacing w:after="0" w:line="240" w:lineRule="auto"/>
              <w:jc w:val="center"/>
              <w:rPr>
                <w:ins w:id="1505" w:author="user" w:date="2017-11-21T09:25:00Z"/>
                <w:rFonts w:ascii="Verdana" w:eastAsia="Times New Roman" w:hAnsi="Verdana" w:cs="Times New Roman"/>
                <w:sz w:val="20"/>
                <w:szCs w:val="20"/>
              </w:rPr>
              <w:pPrChange w:id="1506" w:author="user" w:date="2018-02-07T07:59:00Z">
                <w:pPr>
                  <w:spacing w:after="0" w:line="240" w:lineRule="auto"/>
                </w:pPr>
              </w:pPrChange>
            </w:pPr>
            <w:ins w:id="1507" w:author="user" w:date="2017-11-21T09:25:00Z">
              <w:r w:rsidRPr="00356AA6">
                <w:rPr>
                  <w:rFonts w:ascii="Verdana" w:eastAsia="Times New Roman" w:hAnsi="Verdana" w:cs="Times New Roman"/>
                  <w:sz w:val="20"/>
                  <w:szCs w:val="20"/>
                </w:rPr>
                <w:t>VER per vintage</w:t>
              </w:r>
            </w:ins>
          </w:p>
        </w:tc>
        <w:tc>
          <w:tcPr>
            <w:tcW w:w="1400" w:type="dxa"/>
            <w:tcBorders>
              <w:top w:val="single" w:sz="4" w:space="0" w:color="auto"/>
              <w:left w:val="nil"/>
              <w:bottom w:val="single" w:sz="4" w:space="0" w:color="auto"/>
              <w:right w:val="single" w:sz="4" w:space="0" w:color="auto"/>
            </w:tcBorders>
            <w:shd w:val="clear" w:color="auto" w:fill="auto"/>
            <w:noWrap/>
            <w:vAlign w:val="center"/>
            <w:hideMark/>
            <w:tcPrChange w:id="1508" w:author="user" w:date="2018-02-07T07:59:00Z">
              <w:tcPr>
                <w:tcW w:w="1400" w:type="dxa"/>
                <w:tcBorders>
                  <w:top w:val="single" w:sz="4" w:space="0" w:color="auto"/>
                  <w:left w:val="nil"/>
                  <w:bottom w:val="single" w:sz="4" w:space="0" w:color="auto"/>
                  <w:right w:val="single" w:sz="4" w:space="0" w:color="auto"/>
                </w:tcBorders>
                <w:shd w:val="clear" w:color="auto" w:fill="auto"/>
                <w:noWrap/>
                <w:vAlign w:val="bottom"/>
                <w:hideMark/>
              </w:tcPr>
            </w:tcPrChange>
          </w:tcPr>
          <w:p w:rsidR="00356AA6" w:rsidRPr="00356AA6" w:rsidRDefault="00356AA6" w:rsidP="00DC1CB9">
            <w:pPr>
              <w:spacing w:after="0" w:line="240" w:lineRule="auto"/>
              <w:jc w:val="center"/>
              <w:rPr>
                <w:ins w:id="1509" w:author="user" w:date="2017-11-21T09:25:00Z"/>
                <w:rFonts w:ascii="Verdana" w:eastAsia="Times New Roman" w:hAnsi="Verdana" w:cs="Times New Roman"/>
                <w:sz w:val="20"/>
                <w:szCs w:val="20"/>
              </w:rPr>
              <w:pPrChange w:id="1510" w:author="user" w:date="2018-02-07T07:59:00Z">
                <w:pPr>
                  <w:spacing w:after="0" w:line="240" w:lineRule="auto"/>
                </w:pPr>
              </w:pPrChange>
            </w:pPr>
          </w:p>
        </w:tc>
      </w:tr>
      <w:tr w:rsidR="00E34421" w:rsidRPr="00356AA6" w:rsidTr="00DC1CB9">
        <w:trPr>
          <w:trHeight w:val="255"/>
          <w:jc w:val="center"/>
          <w:ins w:id="1511" w:author="user" w:date="2017-11-21T09:25:00Z"/>
          <w:trPrChange w:id="1512" w:author="user" w:date="2018-02-07T07:59:00Z">
            <w:trPr>
              <w:trHeight w:val="255"/>
            </w:trPr>
          </w:trPrChange>
        </w:trPr>
        <w:tc>
          <w:tcPr>
            <w:tcW w:w="2740" w:type="dxa"/>
            <w:tcBorders>
              <w:top w:val="nil"/>
              <w:left w:val="single" w:sz="4" w:space="0" w:color="auto"/>
              <w:bottom w:val="single" w:sz="4" w:space="0" w:color="auto"/>
              <w:right w:val="single" w:sz="4" w:space="0" w:color="auto"/>
            </w:tcBorders>
            <w:shd w:val="clear" w:color="auto" w:fill="auto"/>
            <w:noWrap/>
            <w:vAlign w:val="center"/>
            <w:hideMark/>
            <w:tcPrChange w:id="1513" w:author="user" w:date="2018-02-07T07:59:00Z">
              <w:tcPr>
                <w:tcW w:w="2740" w:type="dxa"/>
                <w:tcBorders>
                  <w:top w:val="nil"/>
                  <w:left w:val="single" w:sz="4" w:space="0" w:color="auto"/>
                  <w:bottom w:val="single" w:sz="4" w:space="0" w:color="auto"/>
                  <w:right w:val="single" w:sz="4" w:space="0" w:color="auto"/>
                </w:tcBorders>
                <w:shd w:val="clear" w:color="auto" w:fill="auto"/>
                <w:noWrap/>
                <w:vAlign w:val="bottom"/>
                <w:hideMark/>
              </w:tcPr>
            </w:tcPrChange>
          </w:tcPr>
          <w:p w:rsidR="00E34421" w:rsidRPr="00356AA6" w:rsidRDefault="00E34421" w:rsidP="00DC1CB9">
            <w:pPr>
              <w:spacing w:after="0" w:line="240" w:lineRule="auto"/>
              <w:jc w:val="center"/>
              <w:rPr>
                <w:ins w:id="1514" w:author="user" w:date="2017-11-21T09:25:00Z"/>
                <w:rFonts w:ascii="Verdana" w:eastAsia="Times New Roman" w:hAnsi="Verdana" w:cs="Times New Roman"/>
                <w:sz w:val="20"/>
                <w:szCs w:val="20"/>
              </w:rPr>
              <w:pPrChange w:id="1515" w:author="user" w:date="2018-02-07T07:59:00Z">
                <w:pPr>
                  <w:spacing w:after="0" w:line="240" w:lineRule="auto"/>
                  <w:jc w:val="right"/>
                </w:pPr>
              </w:pPrChange>
            </w:pPr>
            <w:ins w:id="1516" w:author="user" w:date="2017-11-21T09:25:00Z">
              <w:r w:rsidRPr="00356AA6">
                <w:rPr>
                  <w:rFonts w:ascii="Verdana" w:eastAsia="Times New Roman" w:hAnsi="Verdana" w:cs="Times New Roman"/>
                  <w:sz w:val="20"/>
                  <w:szCs w:val="20"/>
                </w:rPr>
                <w:t>2016</w:t>
              </w:r>
            </w:ins>
          </w:p>
        </w:tc>
        <w:tc>
          <w:tcPr>
            <w:tcW w:w="1400" w:type="dxa"/>
            <w:tcBorders>
              <w:top w:val="nil"/>
              <w:left w:val="nil"/>
              <w:bottom w:val="single" w:sz="4" w:space="0" w:color="auto"/>
              <w:right w:val="single" w:sz="4" w:space="0" w:color="auto"/>
            </w:tcBorders>
            <w:shd w:val="clear" w:color="auto" w:fill="auto"/>
            <w:noWrap/>
            <w:vAlign w:val="center"/>
            <w:hideMark/>
            <w:tcPrChange w:id="1517" w:author="user" w:date="2018-02-07T07:59:00Z">
              <w:tcPr>
                <w:tcW w:w="1400" w:type="dxa"/>
                <w:tcBorders>
                  <w:top w:val="nil"/>
                  <w:left w:val="nil"/>
                  <w:bottom w:val="single" w:sz="4" w:space="0" w:color="auto"/>
                  <w:right w:val="single" w:sz="4" w:space="0" w:color="auto"/>
                </w:tcBorders>
                <w:shd w:val="clear" w:color="auto" w:fill="auto"/>
                <w:noWrap/>
                <w:vAlign w:val="bottom"/>
                <w:hideMark/>
              </w:tcPr>
            </w:tcPrChange>
          </w:tcPr>
          <w:p w:rsidR="00E34421" w:rsidRPr="00DC1CB9" w:rsidRDefault="00DC1CB9" w:rsidP="00DC1CB9">
            <w:pPr>
              <w:jc w:val="center"/>
              <w:rPr>
                <w:ins w:id="1518" w:author="user" w:date="2017-11-21T09:25:00Z"/>
                <w:rFonts w:ascii="Verdana" w:hAnsi="Verdana"/>
                <w:sz w:val="20"/>
                <w:szCs w:val="20"/>
                <w:rPrChange w:id="1519" w:author="user" w:date="2018-02-07T08:00:00Z">
                  <w:rPr>
                    <w:ins w:id="1520" w:author="user" w:date="2017-11-21T09:25:00Z"/>
                    <w:rFonts w:ascii="Verdana" w:eastAsia="Times New Roman" w:hAnsi="Verdana" w:cs="Times New Roman"/>
                    <w:sz w:val="20"/>
                    <w:szCs w:val="20"/>
                  </w:rPr>
                </w:rPrChange>
              </w:rPr>
              <w:pPrChange w:id="1521" w:author="user" w:date="2018-02-07T08:00:00Z">
                <w:pPr>
                  <w:spacing w:after="0" w:line="240" w:lineRule="auto"/>
                </w:pPr>
              </w:pPrChange>
            </w:pPr>
            <w:ins w:id="1522" w:author="user" w:date="2018-02-07T07:59:00Z">
              <w:r>
                <w:rPr>
                  <w:rFonts w:ascii="Verdana" w:hAnsi="Verdana"/>
                  <w:sz w:val="20"/>
                  <w:szCs w:val="20"/>
                </w:rPr>
                <w:t>5,962</w:t>
              </w:r>
            </w:ins>
          </w:p>
        </w:tc>
      </w:tr>
      <w:tr w:rsidR="00E34421" w:rsidRPr="00356AA6" w:rsidTr="00DC1CB9">
        <w:trPr>
          <w:trHeight w:val="255"/>
          <w:jc w:val="center"/>
          <w:ins w:id="1523" w:author="user" w:date="2017-11-21T09:25:00Z"/>
          <w:trPrChange w:id="1524" w:author="user" w:date="2018-02-07T07:59:00Z">
            <w:trPr>
              <w:trHeight w:val="255"/>
            </w:trPr>
          </w:trPrChange>
        </w:trPr>
        <w:tc>
          <w:tcPr>
            <w:tcW w:w="2740" w:type="dxa"/>
            <w:tcBorders>
              <w:top w:val="nil"/>
              <w:left w:val="single" w:sz="4" w:space="0" w:color="auto"/>
              <w:bottom w:val="single" w:sz="4" w:space="0" w:color="auto"/>
              <w:right w:val="single" w:sz="4" w:space="0" w:color="auto"/>
            </w:tcBorders>
            <w:shd w:val="clear" w:color="auto" w:fill="auto"/>
            <w:noWrap/>
            <w:vAlign w:val="center"/>
            <w:hideMark/>
            <w:tcPrChange w:id="1525" w:author="user" w:date="2018-02-07T07:59:00Z">
              <w:tcPr>
                <w:tcW w:w="2740" w:type="dxa"/>
                <w:tcBorders>
                  <w:top w:val="nil"/>
                  <w:left w:val="single" w:sz="4" w:space="0" w:color="auto"/>
                  <w:bottom w:val="single" w:sz="4" w:space="0" w:color="auto"/>
                  <w:right w:val="single" w:sz="4" w:space="0" w:color="auto"/>
                </w:tcBorders>
                <w:shd w:val="clear" w:color="auto" w:fill="auto"/>
                <w:noWrap/>
                <w:vAlign w:val="bottom"/>
                <w:hideMark/>
              </w:tcPr>
            </w:tcPrChange>
          </w:tcPr>
          <w:p w:rsidR="00E34421" w:rsidRPr="00356AA6" w:rsidRDefault="00E34421" w:rsidP="00DC1CB9">
            <w:pPr>
              <w:spacing w:after="0" w:line="240" w:lineRule="auto"/>
              <w:jc w:val="center"/>
              <w:rPr>
                <w:ins w:id="1526" w:author="user" w:date="2017-11-21T09:25:00Z"/>
                <w:rFonts w:ascii="Verdana" w:eastAsia="Times New Roman" w:hAnsi="Verdana" w:cs="Times New Roman"/>
                <w:sz w:val="20"/>
                <w:szCs w:val="20"/>
              </w:rPr>
              <w:pPrChange w:id="1527" w:author="user" w:date="2018-02-07T07:59:00Z">
                <w:pPr>
                  <w:spacing w:after="0" w:line="240" w:lineRule="auto"/>
                  <w:jc w:val="right"/>
                </w:pPr>
              </w:pPrChange>
            </w:pPr>
            <w:ins w:id="1528" w:author="user" w:date="2017-11-21T09:25:00Z">
              <w:r w:rsidRPr="00356AA6">
                <w:rPr>
                  <w:rFonts w:ascii="Verdana" w:eastAsia="Times New Roman" w:hAnsi="Verdana" w:cs="Times New Roman"/>
                  <w:sz w:val="20"/>
                  <w:szCs w:val="20"/>
                </w:rPr>
                <w:t>2017</w:t>
              </w:r>
            </w:ins>
          </w:p>
        </w:tc>
        <w:tc>
          <w:tcPr>
            <w:tcW w:w="1400" w:type="dxa"/>
            <w:tcBorders>
              <w:top w:val="nil"/>
              <w:left w:val="nil"/>
              <w:bottom w:val="single" w:sz="4" w:space="0" w:color="auto"/>
              <w:right w:val="single" w:sz="4" w:space="0" w:color="auto"/>
            </w:tcBorders>
            <w:shd w:val="clear" w:color="auto" w:fill="auto"/>
            <w:noWrap/>
            <w:vAlign w:val="center"/>
            <w:hideMark/>
            <w:tcPrChange w:id="1529" w:author="user" w:date="2018-02-07T07:59:00Z">
              <w:tcPr>
                <w:tcW w:w="1400" w:type="dxa"/>
                <w:tcBorders>
                  <w:top w:val="nil"/>
                  <w:left w:val="nil"/>
                  <w:bottom w:val="single" w:sz="4" w:space="0" w:color="auto"/>
                  <w:right w:val="single" w:sz="4" w:space="0" w:color="auto"/>
                </w:tcBorders>
                <w:shd w:val="clear" w:color="auto" w:fill="auto"/>
                <w:noWrap/>
                <w:vAlign w:val="bottom"/>
                <w:hideMark/>
              </w:tcPr>
            </w:tcPrChange>
          </w:tcPr>
          <w:p w:rsidR="00E34421" w:rsidRPr="00DC1CB9" w:rsidRDefault="00DC1CB9" w:rsidP="00DC1CB9">
            <w:pPr>
              <w:jc w:val="center"/>
              <w:rPr>
                <w:ins w:id="1530" w:author="user" w:date="2017-11-21T09:25:00Z"/>
                <w:rFonts w:ascii="Verdana" w:hAnsi="Verdana"/>
                <w:sz w:val="20"/>
                <w:szCs w:val="20"/>
                <w:rPrChange w:id="1531" w:author="user" w:date="2018-02-07T07:59:00Z">
                  <w:rPr>
                    <w:ins w:id="1532" w:author="user" w:date="2017-11-21T09:25:00Z"/>
                    <w:rFonts w:ascii="Verdana" w:eastAsia="Times New Roman" w:hAnsi="Verdana" w:cs="Times New Roman"/>
                    <w:sz w:val="20"/>
                    <w:szCs w:val="20"/>
                  </w:rPr>
                </w:rPrChange>
              </w:rPr>
              <w:pPrChange w:id="1533" w:author="user" w:date="2018-02-07T07:59:00Z">
                <w:pPr>
                  <w:spacing w:after="0" w:line="240" w:lineRule="auto"/>
                </w:pPr>
              </w:pPrChange>
            </w:pPr>
            <w:ins w:id="1534" w:author="user" w:date="2018-02-07T07:59:00Z">
              <w:r>
                <w:rPr>
                  <w:rFonts w:ascii="Verdana" w:hAnsi="Verdana"/>
                  <w:sz w:val="20"/>
                  <w:szCs w:val="20"/>
                </w:rPr>
                <w:t>497</w:t>
              </w:r>
            </w:ins>
          </w:p>
        </w:tc>
      </w:tr>
    </w:tbl>
    <w:p w:rsidR="00356AA6" w:rsidRDefault="00356AA6" w:rsidP="006417AC">
      <w:pPr>
        <w:rPr>
          <w:ins w:id="1535" w:author="user" w:date="2017-11-21T09:26:00Z"/>
          <w:rFonts w:ascii="Segoe UI Light" w:hAnsi="Segoe UI Light" w:cs="Segoe UI Light"/>
          <w:b/>
        </w:rPr>
      </w:pPr>
    </w:p>
    <w:p w:rsidR="00356AA6" w:rsidRDefault="00356AA6" w:rsidP="00356AA6">
      <w:pPr>
        <w:pStyle w:val="Heading3"/>
        <w:rPr>
          <w:ins w:id="1536" w:author="user" w:date="2017-11-21T09:29:00Z"/>
        </w:rPr>
      </w:pPr>
      <w:bookmarkStart w:id="1537" w:name="_Toc499793019"/>
      <w:ins w:id="1538" w:author="user" w:date="2017-11-21T09:29:00Z">
        <w:r w:rsidRPr="00356AA6">
          <w:lastRenderedPageBreak/>
          <w:t>Comparison</w:t>
        </w:r>
      </w:ins>
      <w:ins w:id="1539" w:author="user" w:date="2017-11-21T09:26:00Z">
        <w:r w:rsidRPr="00356AA6">
          <w:rPr>
            <w:rPrChange w:id="1540" w:author="user" w:date="2017-11-21T09:29:00Z">
              <w:rPr>
                <w:rFonts w:ascii="Segoe UI Light" w:hAnsi="Segoe UI Light" w:cs="Segoe UI Light"/>
                <w:b/>
              </w:rPr>
            </w:rPrChange>
          </w:rPr>
          <w:t xml:space="preserve"> with Ex-ante VER estimation</w:t>
        </w:r>
      </w:ins>
      <w:bookmarkEnd w:id="1537"/>
    </w:p>
    <w:p w:rsidR="00356AA6" w:rsidRPr="00356AA6" w:rsidRDefault="00356AA6">
      <w:pPr>
        <w:rPr>
          <w:ins w:id="1541" w:author="user" w:date="2017-11-21T09:26:00Z"/>
          <w:rPrChange w:id="1542" w:author="user" w:date="2017-11-21T09:29:00Z">
            <w:rPr>
              <w:ins w:id="1543" w:author="user" w:date="2017-11-21T09:26:00Z"/>
              <w:rFonts w:ascii="Segoe UI Light" w:hAnsi="Segoe UI Light" w:cs="Segoe UI Light"/>
              <w:b/>
            </w:rPr>
          </w:rPrChange>
        </w:rPr>
      </w:pPr>
      <w:ins w:id="1544" w:author="user" w:date="2017-11-21T09:29:00Z">
        <w:r>
          <w:t xml:space="preserve">The table hereunder shows that the amount </w:t>
        </w:r>
      </w:ins>
      <w:ins w:id="1545" w:author="user" w:date="2017-11-21T09:30:00Z">
        <w:r>
          <w:t>of Ver for 2016 estimated Ex-Ante and the amount actually achieved are very much in line.</w:t>
        </w:r>
      </w:ins>
    </w:p>
    <w:tbl>
      <w:tblPr>
        <w:tblW w:w="5300" w:type="dxa"/>
        <w:jc w:val="center"/>
        <w:tblLook w:val="04A0" w:firstRow="1" w:lastRow="0" w:firstColumn="1" w:lastColumn="0" w:noHBand="0" w:noVBand="1"/>
        <w:tblPrChange w:id="1546" w:author="user" w:date="2018-02-07T08:00:00Z">
          <w:tblPr>
            <w:tblW w:w="5300" w:type="dxa"/>
            <w:tblLook w:val="04A0" w:firstRow="1" w:lastRow="0" w:firstColumn="1" w:lastColumn="0" w:noHBand="0" w:noVBand="1"/>
          </w:tblPr>
        </w:tblPrChange>
      </w:tblPr>
      <w:tblGrid>
        <w:gridCol w:w="2765"/>
        <w:gridCol w:w="2535"/>
        <w:tblGridChange w:id="1547">
          <w:tblGrid>
            <w:gridCol w:w="2765"/>
            <w:gridCol w:w="2535"/>
          </w:tblGrid>
        </w:tblGridChange>
      </w:tblGrid>
      <w:tr w:rsidR="00356AA6" w:rsidRPr="00356AA6" w:rsidTr="00DC1CB9">
        <w:trPr>
          <w:trHeight w:val="255"/>
          <w:jc w:val="center"/>
          <w:ins w:id="1548" w:author="user" w:date="2017-11-21T09:29:00Z"/>
          <w:trPrChange w:id="1549" w:author="user" w:date="2018-02-07T08:00:00Z">
            <w:trPr>
              <w:trHeight w:val="255"/>
            </w:trPr>
          </w:trPrChange>
        </w:trPr>
        <w:tc>
          <w:tcPr>
            <w:tcW w:w="530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Change w:id="1550" w:author="user" w:date="2018-02-07T08:00:00Z">
              <w:tcPr>
                <w:tcW w:w="53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tcPrChange>
          </w:tcPr>
          <w:p w:rsidR="00356AA6" w:rsidRPr="00356AA6" w:rsidRDefault="00356AA6" w:rsidP="00DC1CB9">
            <w:pPr>
              <w:spacing w:after="0" w:line="240" w:lineRule="auto"/>
              <w:jc w:val="center"/>
              <w:rPr>
                <w:ins w:id="1551" w:author="user" w:date="2017-11-21T09:29:00Z"/>
                <w:rFonts w:ascii="Verdana" w:eastAsia="Times New Roman" w:hAnsi="Verdana" w:cs="Times New Roman"/>
                <w:b/>
                <w:bCs/>
                <w:sz w:val="20"/>
                <w:szCs w:val="20"/>
              </w:rPr>
              <w:pPrChange w:id="1552" w:author="user" w:date="2018-02-07T08:00:00Z">
                <w:pPr>
                  <w:spacing w:after="0" w:line="240" w:lineRule="auto"/>
                  <w:jc w:val="center"/>
                </w:pPr>
              </w:pPrChange>
            </w:pPr>
            <w:ins w:id="1553" w:author="user" w:date="2017-11-21T09:29:00Z">
              <w:r w:rsidRPr="00356AA6">
                <w:rPr>
                  <w:rFonts w:ascii="Verdana" w:eastAsia="Times New Roman" w:hAnsi="Verdana" w:cs="Times New Roman"/>
                  <w:b/>
                  <w:bCs/>
                  <w:sz w:val="20"/>
                  <w:szCs w:val="20"/>
                </w:rPr>
                <w:t>Comparison with Ex-Ante estimation</w:t>
              </w:r>
            </w:ins>
          </w:p>
        </w:tc>
      </w:tr>
      <w:tr w:rsidR="00356AA6" w:rsidRPr="00356AA6" w:rsidTr="00DC1CB9">
        <w:trPr>
          <w:trHeight w:val="255"/>
          <w:jc w:val="center"/>
          <w:ins w:id="1554" w:author="user" w:date="2017-11-21T09:29:00Z"/>
          <w:trPrChange w:id="1555" w:author="user" w:date="2018-02-07T08:00:00Z">
            <w:trPr>
              <w:trHeight w:val="255"/>
            </w:trPr>
          </w:trPrChange>
        </w:trPr>
        <w:tc>
          <w:tcPr>
            <w:tcW w:w="2765" w:type="dxa"/>
            <w:tcBorders>
              <w:top w:val="nil"/>
              <w:left w:val="single" w:sz="4" w:space="0" w:color="auto"/>
              <w:bottom w:val="single" w:sz="4" w:space="0" w:color="auto"/>
              <w:right w:val="single" w:sz="4" w:space="0" w:color="auto"/>
            </w:tcBorders>
            <w:shd w:val="clear" w:color="auto" w:fill="auto"/>
            <w:noWrap/>
            <w:vAlign w:val="center"/>
            <w:hideMark/>
            <w:tcPrChange w:id="1556" w:author="user" w:date="2018-02-07T08:00:00Z">
              <w:tcPr>
                <w:tcW w:w="2765" w:type="dxa"/>
                <w:tcBorders>
                  <w:top w:val="nil"/>
                  <w:left w:val="single" w:sz="4" w:space="0" w:color="auto"/>
                  <w:bottom w:val="single" w:sz="4" w:space="0" w:color="auto"/>
                  <w:right w:val="single" w:sz="4" w:space="0" w:color="auto"/>
                </w:tcBorders>
                <w:shd w:val="clear" w:color="auto" w:fill="auto"/>
                <w:noWrap/>
                <w:vAlign w:val="bottom"/>
                <w:hideMark/>
              </w:tcPr>
            </w:tcPrChange>
          </w:tcPr>
          <w:p w:rsidR="00356AA6" w:rsidRPr="00356AA6" w:rsidRDefault="00356AA6" w:rsidP="00DC1CB9">
            <w:pPr>
              <w:spacing w:after="0" w:line="240" w:lineRule="auto"/>
              <w:jc w:val="center"/>
              <w:rPr>
                <w:ins w:id="1557" w:author="user" w:date="2017-11-21T09:29:00Z"/>
                <w:rFonts w:ascii="Verdana" w:eastAsia="Times New Roman" w:hAnsi="Verdana" w:cs="Times New Roman"/>
                <w:sz w:val="20"/>
                <w:szCs w:val="20"/>
              </w:rPr>
              <w:pPrChange w:id="1558" w:author="user" w:date="2018-02-07T08:00:00Z">
                <w:pPr>
                  <w:spacing w:after="0" w:line="240" w:lineRule="auto"/>
                </w:pPr>
              </w:pPrChange>
            </w:pPr>
            <w:ins w:id="1559" w:author="user" w:date="2017-11-21T09:29:00Z">
              <w:r w:rsidRPr="00356AA6">
                <w:rPr>
                  <w:rFonts w:ascii="Verdana" w:eastAsia="Times New Roman" w:hAnsi="Verdana" w:cs="Times New Roman"/>
                  <w:sz w:val="20"/>
                  <w:szCs w:val="20"/>
                </w:rPr>
                <w:t>Estimated VER 2016</w:t>
              </w:r>
            </w:ins>
          </w:p>
        </w:tc>
        <w:tc>
          <w:tcPr>
            <w:tcW w:w="2535" w:type="dxa"/>
            <w:tcBorders>
              <w:top w:val="nil"/>
              <w:left w:val="nil"/>
              <w:bottom w:val="single" w:sz="4" w:space="0" w:color="auto"/>
              <w:right w:val="single" w:sz="4" w:space="0" w:color="auto"/>
            </w:tcBorders>
            <w:shd w:val="clear" w:color="auto" w:fill="auto"/>
            <w:noWrap/>
            <w:vAlign w:val="center"/>
            <w:hideMark/>
            <w:tcPrChange w:id="1560" w:author="user" w:date="2018-02-07T08:00:00Z">
              <w:tcPr>
                <w:tcW w:w="2535" w:type="dxa"/>
                <w:tcBorders>
                  <w:top w:val="nil"/>
                  <w:left w:val="nil"/>
                  <w:bottom w:val="single" w:sz="4" w:space="0" w:color="auto"/>
                  <w:right w:val="single" w:sz="4" w:space="0" w:color="auto"/>
                </w:tcBorders>
                <w:shd w:val="clear" w:color="auto" w:fill="auto"/>
                <w:noWrap/>
                <w:vAlign w:val="bottom"/>
                <w:hideMark/>
              </w:tcPr>
            </w:tcPrChange>
          </w:tcPr>
          <w:p w:rsidR="00356AA6" w:rsidRPr="00356AA6" w:rsidRDefault="00356AA6" w:rsidP="00DC1CB9">
            <w:pPr>
              <w:spacing w:after="0" w:line="240" w:lineRule="auto"/>
              <w:jc w:val="center"/>
              <w:rPr>
                <w:ins w:id="1561" w:author="user" w:date="2017-11-21T09:29:00Z"/>
                <w:rFonts w:ascii="Verdana" w:eastAsia="Times New Roman" w:hAnsi="Verdana" w:cs="Times New Roman"/>
                <w:sz w:val="20"/>
                <w:szCs w:val="20"/>
              </w:rPr>
              <w:pPrChange w:id="1562" w:author="user" w:date="2018-02-07T08:00:00Z">
                <w:pPr>
                  <w:spacing w:after="0" w:line="240" w:lineRule="auto"/>
                </w:pPr>
              </w:pPrChange>
            </w:pPr>
            <w:ins w:id="1563" w:author="user" w:date="2017-11-21T09:29:00Z">
              <w:r w:rsidRPr="00356AA6">
                <w:rPr>
                  <w:rFonts w:ascii="Verdana" w:eastAsia="Times New Roman" w:hAnsi="Verdana" w:cs="Times New Roman"/>
                  <w:sz w:val="20"/>
                  <w:szCs w:val="20"/>
                </w:rPr>
                <w:t>Reported VER 2016</w:t>
              </w:r>
            </w:ins>
          </w:p>
        </w:tc>
      </w:tr>
      <w:tr w:rsidR="00356AA6" w:rsidRPr="00356AA6" w:rsidTr="00DC1CB9">
        <w:trPr>
          <w:trHeight w:val="255"/>
          <w:jc w:val="center"/>
          <w:ins w:id="1564" w:author="user" w:date="2017-11-21T09:29:00Z"/>
          <w:trPrChange w:id="1565" w:author="user" w:date="2018-02-07T08:00:00Z">
            <w:trPr>
              <w:trHeight w:val="255"/>
            </w:trPr>
          </w:trPrChange>
        </w:trPr>
        <w:tc>
          <w:tcPr>
            <w:tcW w:w="2765" w:type="dxa"/>
            <w:tcBorders>
              <w:top w:val="nil"/>
              <w:left w:val="single" w:sz="4" w:space="0" w:color="auto"/>
              <w:bottom w:val="single" w:sz="4" w:space="0" w:color="auto"/>
              <w:right w:val="single" w:sz="4" w:space="0" w:color="auto"/>
            </w:tcBorders>
            <w:shd w:val="clear" w:color="auto" w:fill="auto"/>
            <w:noWrap/>
            <w:vAlign w:val="center"/>
            <w:hideMark/>
            <w:tcPrChange w:id="1566" w:author="user" w:date="2018-02-07T08:00:00Z">
              <w:tcPr>
                <w:tcW w:w="2765" w:type="dxa"/>
                <w:tcBorders>
                  <w:top w:val="nil"/>
                  <w:left w:val="single" w:sz="4" w:space="0" w:color="auto"/>
                  <w:bottom w:val="single" w:sz="4" w:space="0" w:color="auto"/>
                  <w:right w:val="single" w:sz="4" w:space="0" w:color="auto"/>
                </w:tcBorders>
                <w:shd w:val="clear" w:color="auto" w:fill="auto"/>
                <w:noWrap/>
                <w:vAlign w:val="bottom"/>
                <w:hideMark/>
              </w:tcPr>
            </w:tcPrChange>
          </w:tcPr>
          <w:p w:rsidR="00356AA6" w:rsidRPr="00356AA6" w:rsidRDefault="00356AA6" w:rsidP="00DC1CB9">
            <w:pPr>
              <w:spacing w:after="0" w:line="240" w:lineRule="auto"/>
              <w:jc w:val="center"/>
              <w:rPr>
                <w:ins w:id="1567" w:author="user" w:date="2017-11-21T09:29:00Z"/>
                <w:rFonts w:ascii="Verdana" w:eastAsia="Times New Roman" w:hAnsi="Verdana" w:cs="Times New Roman"/>
                <w:sz w:val="20"/>
                <w:szCs w:val="20"/>
              </w:rPr>
              <w:pPrChange w:id="1568" w:author="user" w:date="2018-02-07T08:00:00Z">
                <w:pPr>
                  <w:spacing w:after="0" w:line="240" w:lineRule="auto"/>
                </w:pPr>
              </w:pPrChange>
            </w:pPr>
            <w:ins w:id="1569" w:author="user" w:date="2017-11-21T09:29:00Z">
              <w:r w:rsidRPr="00356AA6">
                <w:rPr>
                  <w:rFonts w:ascii="Verdana" w:eastAsia="Times New Roman" w:hAnsi="Verdana" w:cs="Times New Roman"/>
                  <w:sz w:val="20"/>
                  <w:szCs w:val="20"/>
                </w:rPr>
                <w:t>6,530.00</w:t>
              </w:r>
            </w:ins>
          </w:p>
        </w:tc>
        <w:tc>
          <w:tcPr>
            <w:tcW w:w="2535" w:type="dxa"/>
            <w:tcBorders>
              <w:top w:val="nil"/>
              <w:left w:val="nil"/>
              <w:bottom w:val="single" w:sz="4" w:space="0" w:color="auto"/>
              <w:right w:val="single" w:sz="4" w:space="0" w:color="auto"/>
            </w:tcBorders>
            <w:shd w:val="clear" w:color="auto" w:fill="auto"/>
            <w:noWrap/>
            <w:vAlign w:val="center"/>
            <w:hideMark/>
            <w:tcPrChange w:id="1570" w:author="user" w:date="2018-02-07T08:00:00Z">
              <w:tcPr>
                <w:tcW w:w="2535" w:type="dxa"/>
                <w:tcBorders>
                  <w:top w:val="nil"/>
                  <w:left w:val="nil"/>
                  <w:bottom w:val="single" w:sz="4" w:space="0" w:color="auto"/>
                  <w:right w:val="single" w:sz="4" w:space="0" w:color="auto"/>
                </w:tcBorders>
                <w:shd w:val="clear" w:color="auto" w:fill="auto"/>
                <w:noWrap/>
                <w:vAlign w:val="bottom"/>
                <w:hideMark/>
              </w:tcPr>
            </w:tcPrChange>
          </w:tcPr>
          <w:p w:rsidR="00356AA6" w:rsidRPr="00E34421" w:rsidRDefault="00DC1CB9" w:rsidP="00DC1CB9">
            <w:pPr>
              <w:jc w:val="center"/>
              <w:rPr>
                <w:ins w:id="1571" w:author="user" w:date="2017-11-21T09:29:00Z"/>
                <w:rFonts w:ascii="Verdana" w:hAnsi="Verdana"/>
                <w:sz w:val="20"/>
                <w:szCs w:val="20"/>
                <w:rPrChange w:id="1572" w:author="user" w:date="2018-01-03T08:11:00Z">
                  <w:rPr>
                    <w:ins w:id="1573" w:author="user" w:date="2017-11-21T09:29:00Z"/>
                    <w:rFonts w:ascii="Verdana" w:eastAsia="Times New Roman" w:hAnsi="Verdana" w:cs="Times New Roman"/>
                    <w:sz w:val="20"/>
                    <w:szCs w:val="20"/>
                  </w:rPr>
                </w:rPrChange>
              </w:rPr>
              <w:pPrChange w:id="1574" w:author="user" w:date="2018-02-07T08:00:00Z">
                <w:pPr>
                  <w:spacing w:after="0" w:line="240" w:lineRule="auto"/>
                </w:pPr>
              </w:pPrChange>
            </w:pPr>
            <w:ins w:id="1575" w:author="user" w:date="2018-02-07T08:00:00Z">
              <w:r>
                <w:rPr>
                  <w:rFonts w:ascii="Verdana" w:hAnsi="Verdana"/>
                  <w:sz w:val="20"/>
                  <w:szCs w:val="20"/>
                </w:rPr>
                <w:t>6,458</w:t>
              </w:r>
            </w:ins>
          </w:p>
        </w:tc>
      </w:tr>
    </w:tbl>
    <w:p w:rsidR="00356AA6" w:rsidRDefault="00356AA6" w:rsidP="006417AC">
      <w:pPr>
        <w:rPr>
          <w:ins w:id="1576" w:author="user" w:date="2018-01-02T16:36:00Z"/>
          <w:rFonts w:ascii="Segoe UI Light" w:hAnsi="Segoe UI Light" w:cs="Segoe UI Light"/>
          <w:b/>
        </w:rPr>
      </w:pPr>
    </w:p>
    <w:p w:rsidR="00165970" w:rsidDel="00DC1CB9" w:rsidRDefault="00165970" w:rsidP="007746F5">
      <w:pPr>
        <w:pStyle w:val="Heading1"/>
        <w:rPr>
          <w:del w:id="1577" w:author="user" w:date="2018-02-07T08:00:00Z"/>
          <w:rFonts w:ascii="Segoe UI Light" w:hAnsi="Segoe UI Light" w:cs="Segoe UI Light"/>
        </w:rPr>
      </w:pPr>
    </w:p>
    <w:p w:rsidR="00DC1CB9" w:rsidRPr="00DC1CB9" w:rsidRDefault="00DC1CB9" w:rsidP="00DC1CB9">
      <w:pPr>
        <w:rPr>
          <w:ins w:id="1578" w:author="user" w:date="2018-02-07T08:00:00Z"/>
          <w:rPrChange w:id="1579" w:author="user" w:date="2018-02-07T08:00:00Z">
            <w:rPr>
              <w:ins w:id="1580" w:author="user" w:date="2018-02-07T08:00:00Z"/>
              <w:rFonts w:ascii="Segoe UI Light" w:hAnsi="Segoe UI Light" w:cs="Segoe UI Light"/>
              <w:b/>
            </w:rPr>
          </w:rPrChange>
        </w:rPr>
        <w:pPrChange w:id="1581" w:author="user" w:date="2018-02-07T08:00:00Z">
          <w:pPr/>
        </w:pPrChange>
      </w:pPr>
    </w:p>
    <w:p w:rsidR="007746F5" w:rsidRPr="00533BDC" w:rsidRDefault="00AF7B50" w:rsidP="007746F5">
      <w:pPr>
        <w:pStyle w:val="Heading1"/>
        <w:rPr>
          <w:rFonts w:ascii="Segoe UI Light" w:hAnsi="Segoe UI Light" w:cs="Segoe UI Light"/>
        </w:rPr>
      </w:pPr>
      <w:bookmarkStart w:id="1582" w:name="_Toc499793020"/>
      <w:r w:rsidRPr="00533BDC">
        <w:rPr>
          <w:rFonts w:ascii="Segoe UI Light" w:hAnsi="Segoe UI Light" w:cs="Segoe UI Light"/>
        </w:rPr>
        <w:t>Overall socio-economic impacts from the project</w:t>
      </w:r>
      <w:bookmarkEnd w:id="1582"/>
    </w:p>
    <w:p w:rsidR="0058693E" w:rsidRPr="00533BDC" w:rsidRDefault="0058693E" w:rsidP="0058693E">
      <w:pPr>
        <w:rPr>
          <w:rFonts w:ascii="Segoe UI Light" w:hAnsi="Segoe UI Light" w:cs="Segoe UI Light"/>
        </w:rPr>
      </w:pPr>
      <w:r w:rsidRPr="00533BDC">
        <w:rPr>
          <w:rFonts w:ascii="Segoe UI Light" w:hAnsi="Segoe UI Light" w:cs="Segoe UI Light"/>
        </w:rPr>
        <w:t>These two chart</w:t>
      </w:r>
      <w:r w:rsidR="00620C57" w:rsidRPr="00533BDC">
        <w:rPr>
          <w:rFonts w:ascii="Segoe UI Light" w:hAnsi="Segoe UI Light" w:cs="Segoe UI Light"/>
        </w:rPr>
        <w:t>s</w:t>
      </w:r>
      <w:r w:rsidRPr="00533BDC">
        <w:rPr>
          <w:rFonts w:ascii="Segoe UI Light" w:hAnsi="Segoe UI Light" w:cs="Segoe UI Light"/>
        </w:rPr>
        <w:t xml:space="preserve"> were established independently </w:t>
      </w:r>
      <w:r w:rsidR="00E96D64" w:rsidRPr="00533BDC">
        <w:rPr>
          <w:rFonts w:ascii="Segoe UI Light" w:hAnsi="Segoe UI Light" w:cs="Segoe UI Light"/>
        </w:rPr>
        <w:t>for</w:t>
      </w:r>
      <w:r w:rsidRPr="00533BDC">
        <w:rPr>
          <w:rFonts w:ascii="Segoe UI Light" w:hAnsi="Segoe UI Light" w:cs="Segoe UI Light"/>
        </w:rPr>
        <w:t xml:space="preserve"> traditional stove user and </w:t>
      </w:r>
      <w:r w:rsidR="00870570" w:rsidRPr="00533BDC">
        <w:rPr>
          <w:rFonts w:ascii="Segoe UI Light" w:hAnsi="Segoe UI Light" w:cs="Segoe UI Light"/>
        </w:rPr>
        <w:t>LPG</w:t>
      </w:r>
      <w:r w:rsidRPr="00533BDC">
        <w:rPr>
          <w:rFonts w:ascii="Segoe UI Light" w:hAnsi="Segoe UI Light" w:cs="Segoe UI Light"/>
        </w:rPr>
        <w:t xml:space="preserve"> stove users respectively. In all </w:t>
      </w:r>
      <w:r w:rsidR="001736F5" w:rsidRPr="00533BDC">
        <w:rPr>
          <w:rFonts w:ascii="Segoe UI Light" w:hAnsi="Segoe UI Light" w:cs="Segoe UI Light"/>
        </w:rPr>
        <w:t>categories,</w:t>
      </w:r>
      <w:r w:rsidRPr="00533BDC">
        <w:rPr>
          <w:rFonts w:ascii="Segoe UI Light" w:hAnsi="Segoe UI Light" w:cs="Segoe UI Light"/>
        </w:rPr>
        <w:t xml:space="preserve"> the usual iss</w:t>
      </w:r>
      <w:bookmarkStart w:id="1583" w:name="_GoBack"/>
      <w:bookmarkEnd w:id="1583"/>
      <w:r w:rsidRPr="00533BDC">
        <w:rPr>
          <w:rFonts w:ascii="Segoe UI Light" w:hAnsi="Segoe UI Light" w:cs="Segoe UI Light"/>
        </w:rPr>
        <w:t>ues associated with cooking with dirty fuel are greatly mitigated.</w:t>
      </w:r>
    </w:p>
    <w:p w:rsidR="007746F5" w:rsidRDefault="00450198" w:rsidP="007746F5">
      <w:pPr>
        <w:rPr>
          <w:rFonts w:ascii="Segoe UI Light" w:hAnsi="Segoe UI Light" w:cs="Segoe UI Light"/>
        </w:rPr>
      </w:pPr>
      <w:r>
        <w:rPr>
          <w:rFonts w:ascii="Segoe UI Light" w:hAnsi="Segoe UI Light" w:cs="Segoe UI Light"/>
        </w:rPr>
        <w:t>Domestic users</w:t>
      </w:r>
    </w:p>
    <w:p w:rsidR="00847432" w:rsidRDefault="00847432">
      <w:pPr>
        <w:rPr>
          <w:rFonts w:ascii="Segoe UI Light" w:hAnsi="Segoe UI Light" w:cs="Segoe UI Light"/>
        </w:rPr>
      </w:pPr>
    </w:p>
    <w:p w:rsidR="00847432" w:rsidRDefault="00847432">
      <w:pPr>
        <w:rPr>
          <w:rFonts w:ascii="Segoe UI Light" w:hAnsi="Segoe UI Light" w:cs="Segoe UI Light"/>
        </w:rPr>
      </w:pPr>
      <w:r>
        <w:rPr>
          <w:noProof/>
        </w:rPr>
        <w:drawing>
          <wp:inline distT="0" distB="0" distL="0" distR="0" wp14:anchorId="4401403E" wp14:editId="7F0A5227">
            <wp:extent cx="5943600" cy="2400300"/>
            <wp:effectExtent l="0" t="0" r="0" b="0"/>
            <wp:docPr id="23" name="Chart 23">
              <a:extLst xmlns:a="http://schemas.openxmlformats.org/drawingml/2006/main">
                <a:ext uri="{FF2B5EF4-FFF2-40B4-BE49-F238E27FC236}">
                  <a16:creationId xmlns:a16="http://schemas.microsoft.com/office/drawing/2014/main" id="{00000000-0008-0000-04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47432" w:rsidRDefault="00847432">
      <w:pPr>
        <w:rPr>
          <w:rFonts w:ascii="Segoe UI Light" w:hAnsi="Segoe UI Light" w:cs="Segoe UI Light"/>
        </w:rPr>
      </w:pPr>
    </w:p>
    <w:p w:rsidR="00450198" w:rsidRDefault="00847432">
      <w:pPr>
        <w:rPr>
          <w:rFonts w:ascii="Segoe UI Light" w:hAnsi="Segoe UI Light" w:cs="Segoe UI Light"/>
        </w:rPr>
      </w:pPr>
      <w:r>
        <w:rPr>
          <w:noProof/>
        </w:rPr>
        <w:lastRenderedPageBreak/>
        <w:drawing>
          <wp:inline distT="0" distB="0" distL="0" distR="0" wp14:anchorId="1F793307" wp14:editId="07A753AF">
            <wp:extent cx="5924550" cy="2590800"/>
            <wp:effectExtent l="0" t="0" r="0" b="0"/>
            <wp:docPr id="22" name="Chart 22">
              <a:extLst xmlns:a="http://schemas.openxmlformats.org/drawingml/2006/main">
                <a:ext uri="{FF2B5EF4-FFF2-40B4-BE49-F238E27FC236}">
                  <a16:creationId xmlns:a16="http://schemas.microsoft.com/office/drawing/2014/main" id="{603AC3C1-BABF-42BD-935B-4BB29E7C99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450198">
        <w:rPr>
          <w:rFonts w:ascii="Segoe UI Light" w:hAnsi="Segoe UI Light" w:cs="Segoe UI Light"/>
        </w:rPr>
        <w:br w:type="page"/>
      </w:r>
    </w:p>
    <w:p w:rsidR="00450198" w:rsidRDefault="00450198" w:rsidP="007746F5">
      <w:pPr>
        <w:rPr>
          <w:rFonts w:ascii="Segoe UI Light" w:hAnsi="Segoe UI Light" w:cs="Segoe UI Light"/>
        </w:rPr>
      </w:pPr>
    </w:p>
    <w:p w:rsidR="00450198" w:rsidRDefault="00450198" w:rsidP="007746F5">
      <w:pPr>
        <w:rPr>
          <w:rFonts w:ascii="Segoe UI Light" w:hAnsi="Segoe UI Light" w:cs="Segoe UI Light"/>
        </w:rPr>
      </w:pPr>
    </w:p>
    <w:p w:rsidR="00450198" w:rsidRPr="00533BDC" w:rsidRDefault="00450198" w:rsidP="007746F5">
      <w:pPr>
        <w:rPr>
          <w:rFonts w:ascii="Segoe UI Light" w:hAnsi="Segoe UI Light" w:cs="Segoe UI Light"/>
        </w:rPr>
      </w:pPr>
      <w:r>
        <w:rPr>
          <w:rFonts w:ascii="Segoe UI Light" w:hAnsi="Segoe UI Light" w:cs="Segoe UI Light"/>
        </w:rPr>
        <w:t>Commercial Users</w:t>
      </w:r>
    </w:p>
    <w:p w:rsidR="00ED1C46" w:rsidRPr="00533BDC" w:rsidRDefault="00870570" w:rsidP="00ED1C46">
      <w:pPr>
        <w:rPr>
          <w:rFonts w:ascii="Segoe UI Light" w:hAnsi="Segoe UI Light" w:cs="Segoe UI Light"/>
        </w:rPr>
      </w:pPr>
      <w:r w:rsidRPr="00533BDC">
        <w:rPr>
          <w:rFonts w:ascii="Segoe UI Light" w:hAnsi="Segoe UI Light" w:cs="Segoe UI Light"/>
          <w:noProof/>
        </w:rPr>
        <w:drawing>
          <wp:inline distT="0" distB="0" distL="0" distR="0" wp14:anchorId="748DDD2D" wp14:editId="016B04C8">
            <wp:extent cx="5943600" cy="2583815"/>
            <wp:effectExtent l="0" t="0" r="0" b="698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15D0F" w:rsidRPr="00533BDC" w:rsidRDefault="00450198" w:rsidP="00ED1C46">
      <w:pPr>
        <w:rPr>
          <w:rFonts w:ascii="Segoe UI Light" w:hAnsi="Segoe UI Light" w:cs="Segoe UI Light"/>
        </w:rPr>
      </w:pPr>
      <w:r>
        <w:rPr>
          <w:noProof/>
        </w:rPr>
        <w:drawing>
          <wp:inline distT="0" distB="0" distL="0" distR="0" wp14:anchorId="6A5035CA" wp14:editId="222C779A">
            <wp:extent cx="5905500" cy="2857500"/>
            <wp:effectExtent l="0" t="0" r="0" b="0"/>
            <wp:docPr id="21" name="Chart 21">
              <a:extLst xmlns:a="http://schemas.openxmlformats.org/drawingml/2006/main">
                <a:ext uri="{FF2B5EF4-FFF2-40B4-BE49-F238E27FC236}">
                  <a16:creationId xmlns:a16="http://schemas.microsoft.com/office/drawing/2014/main" id="{55EFC1AB-3432-489B-A860-95FC085DF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33BDC" w:rsidRPr="00533BDC" w:rsidRDefault="00533BDC" w:rsidP="00ED1C46">
      <w:pPr>
        <w:rPr>
          <w:rFonts w:ascii="Segoe UI Light" w:hAnsi="Segoe UI Light" w:cs="Segoe UI Light"/>
        </w:rPr>
      </w:pPr>
    </w:p>
    <w:p w:rsidR="00533BDC" w:rsidRPr="00533BDC" w:rsidRDefault="00533BDC">
      <w:pPr>
        <w:rPr>
          <w:rFonts w:ascii="Segoe UI Light" w:hAnsi="Segoe UI Light" w:cs="Segoe UI Light"/>
        </w:rPr>
      </w:pPr>
      <w:r w:rsidRPr="00533BDC">
        <w:rPr>
          <w:rFonts w:ascii="Segoe UI Light" w:hAnsi="Segoe UI Light" w:cs="Segoe UI Light"/>
        </w:rPr>
        <w:br w:type="page"/>
      </w:r>
    </w:p>
    <w:p w:rsidR="00533BDC" w:rsidRDefault="00533BDC" w:rsidP="00533BDC">
      <w:pPr>
        <w:pStyle w:val="Heading1"/>
        <w:numPr>
          <w:ilvl w:val="0"/>
          <w:numId w:val="0"/>
        </w:numPr>
        <w:rPr>
          <w:rFonts w:ascii="Segoe UI Light" w:hAnsi="Segoe UI Light" w:cs="Segoe UI Light"/>
        </w:rPr>
      </w:pPr>
      <w:bookmarkStart w:id="1584" w:name="_Toc499793021"/>
      <w:r w:rsidRPr="00533BDC">
        <w:rPr>
          <w:rFonts w:ascii="Segoe UI Light" w:hAnsi="Segoe UI Light" w:cs="Segoe UI Light"/>
          <w:bCs/>
        </w:rPr>
        <w:lastRenderedPageBreak/>
        <w:t xml:space="preserve">Annex </w:t>
      </w:r>
      <w:r>
        <w:rPr>
          <w:rFonts w:ascii="Segoe UI Light" w:hAnsi="Segoe UI Light" w:cs="Segoe UI Light"/>
          <w:bCs/>
        </w:rPr>
        <w:t>I</w:t>
      </w:r>
      <w:r w:rsidRPr="00533BDC">
        <w:rPr>
          <w:rFonts w:ascii="Segoe UI Light" w:hAnsi="Segoe UI Light" w:cs="Segoe UI Light"/>
          <w:bCs/>
        </w:rPr>
        <w:t xml:space="preserve">: </w:t>
      </w:r>
      <w:r>
        <w:rPr>
          <w:rFonts w:ascii="Segoe UI Light" w:hAnsi="Segoe UI Light" w:cs="Segoe UI Light"/>
        </w:rPr>
        <w:t>C</w:t>
      </w:r>
      <w:r w:rsidRPr="00533BDC">
        <w:rPr>
          <w:rFonts w:ascii="Segoe UI Light" w:hAnsi="Segoe UI Light" w:cs="Segoe UI Light"/>
        </w:rPr>
        <w:t>ontact information on participants in the project activity</w:t>
      </w:r>
      <w:bookmarkEnd w:id="1584"/>
    </w:p>
    <w:p w:rsidR="00533BDC" w:rsidRPr="00533BDC" w:rsidRDefault="00533BDC" w:rsidP="00533BDC"/>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192"/>
        <w:gridCol w:w="7138"/>
      </w:tblGrid>
      <w:tr w:rsidR="00533BDC" w:rsidRPr="00533BDC" w:rsidTr="00D64170">
        <w:tc>
          <w:tcPr>
            <w:tcW w:w="2235" w:type="dxa"/>
            <w:tcBorders>
              <w:top w:val="doub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Organization:</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Entrepreneurs du monde</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Street/P.O.Box:</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4 allée du Textile</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Building:</w:t>
            </w:r>
          </w:p>
        </w:tc>
        <w:tc>
          <w:tcPr>
            <w:tcW w:w="7336" w:type="dxa"/>
          </w:tcPr>
          <w:p w:rsidR="00533BDC" w:rsidRPr="00533BDC" w:rsidRDefault="00533BDC" w:rsidP="00D64170">
            <w:pPr>
              <w:rPr>
                <w:rFonts w:ascii="Segoe UI Light" w:hAnsi="Segoe UI Light" w:cs="Segoe UI Light"/>
              </w:rPr>
            </w:pP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City:</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Vaulx-en-Velin</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State/Region:</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Rhône-Alpes</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Postfix/ZIP:</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69 120</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Country:</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France</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Telephone:</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+33 (0)4 37 24 76 50</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FAX:</w:t>
            </w:r>
          </w:p>
        </w:tc>
        <w:tc>
          <w:tcPr>
            <w:tcW w:w="7336" w:type="dxa"/>
          </w:tcPr>
          <w:p w:rsidR="00533BDC" w:rsidRPr="00533BDC" w:rsidRDefault="00533BDC" w:rsidP="00D64170">
            <w:pPr>
              <w:rPr>
                <w:rFonts w:ascii="Segoe UI Light" w:hAnsi="Segoe UI Light" w:cs="Segoe UI Light"/>
              </w:rPr>
            </w:pP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E-Mail:</w:t>
            </w:r>
          </w:p>
        </w:tc>
        <w:tc>
          <w:tcPr>
            <w:tcW w:w="7336" w:type="dxa"/>
          </w:tcPr>
          <w:p w:rsidR="00533BDC" w:rsidRPr="00533BDC" w:rsidRDefault="00D56D37" w:rsidP="00D64170">
            <w:pPr>
              <w:rPr>
                <w:rFonts w:ascii="Segoe UI Light" w:hAnsi="Segoe UI Light" w:cs="Segoe UI Light"/>
              </w:rPr>
            </w:pPr>
            <w:hyperlink r:id="rId22" w:history="1">
              <w:r w:rsidR="00533BDC" w:rsidRPr="00533BDC">
                <w:rPr>
                  <w:rStyle w:val="Hyperlink"/>
                  <w:rFonts w:ascii="Segoe UI Light" w:hAnsi="Segoe UI Light" w:cs="Segoe UI Light"/>
                </w:rPr>
                <w:t>thomas.thivillon@entrepreneursdumonde.org</w:t>
              </w:r>
            </w:hyperlink>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URL:</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http://www.entrepreneursdumonde.org/</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 xml:space="preserve">Represented by: </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Thomas Thivillon</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Title:</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iCs/>
                <w:color w:val="191919"/>
              </w:rPr>
              <w:t>Head of energy programs</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Salutation:</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Mr.</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Last Name:</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Thivillon</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Middle Name:</w:t>
            </w:r>
          </w:p>
        </w:tc>
        <w:tc>
          <w:tcPr>
            <w:tcW w:w="7336" w:type="dxa"/>
          </w:tcPr>
          <w:p w:rsidR="00533BDC" w:rsidRPr="00533BDC" w:rsidRDefault="00533BDC" w:rsidP="00D64170">
            <w:pPr>
              <w:rPr>
                <w:rFonts w:ascii="Segoe UI Light" w:hAnsi="Segoe UI Light" w:cs="Segoe UI Light"/>
              </w:rPr>
            </w:pP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First Name:</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Thomas</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Department:</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Energy</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Mobile:</w:t>
            </w:r>
          </w:p>
        </w:tc>
        <w:tc>
          <w:tcPr>
            <w:tcW w:w="7336" w:type="dxa"/>
          </w:tcPr>
          <w:p w:rsidR="00533BDC" w:rsidRPr="00533BDC" w:rsidRDefault="00533BDC" w:rsidP="00D64170">
            <w:pPr>
              <w:rPr>
                <w:rFonts w:ascii="Segoe UI Light" w:hAnsi="Segoe UI Light" w:cs="Segoe UI Light"/>
              </w:rPr>
            </w:pP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Direct FAX:</w:t>
            </w:r>
          </w:p>
        </w:tc>
        <w:tc>
          <w:tcPr>
            <w:tcW w:w="7336" w:type="dxa"/>
          </w:tcPr>
          <w:p w:rsidR="00533BDC" w:rsidRPr="00533BDC" w:rsidRDefault="00533BDC" w:rsidP="00D64170">
            <w:pPr>
              <w:rPr>
                <w:rFonts w:ascii="Segoe UI Light" w:hAnsi="Segoe UI Light" w:cs="Segoe UI Light"/>
              </w:rPr>
            </w:pP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Direct tel:</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Tel. +33 (0)6 10 48 24 98</w:t>
            </w:r>
          </w:p>
        </w:tc>
      </w:tr>
      <w:tr w:rsidR="00533BDC" w:rsidRPr="00533BDC" w:rsidTr="00D64170">
        <w:tc>
          <w:tcPr>
            <w:tcW w:w="2235" w:type="dxa"/>
            <w:tcBorders>
              <w:top w:val="single" w:sz="4" w:space="0" w:color="auto"/>
              <w:bottom w:val="doub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Personal E-Mail:</w:t>
            </w:r>
          </w:p>
        </w:tc>
        <w:tc>
          <w:tcPr>
            <w:tcW w:w="7336" w:type="dxa"/>
          </w:tcPr>
          <w:p w:rsidR="00533BDC" w:rsidRPr="00533BDC" w:rsidRDefault="00D56D37" w:rsidP="00D64170">
            <w:pPr>
              <w:rPr>
                <w:rFonts w:ascii="Segoe UI Light" w:hAnsi="Segoe UI Light" w:cs="Segoe UI Light"/>
              </w:rPr>
            </w:pPr>
            <w:hyperlink r:id="rId23" w:history="1">
              <w:r w:rsidR="00533BDC" w:rsidRPr="00533BDC">
                <w:rPr>
                  <w:rStyle w:val="Hyperlink"/>
                  <w:rFonts w:ascii="Segoe UI Light" w:hAnsi="Segoe UI Light" w:cs="Segoe UI Light"/>
                </w:rPr>
                <w:t>thomas.thivillon@entrepreneursdumonde.org</w:t>
              </w:r>
            </w:hyperlink>
            <w:r w:rsidR="00533BDC" w:rsidRPr="00533BDC">
              <w:rPr>
                <w:rFonts w:ascii="Segoe UI Light" w:hAnsi="Segoe UI Light" w:cs="Segoe UI Light"/>
              </w:rPr>
              <w:t xml:space="preserve"> </w:t>
            </w:r>
          </w:p>
        </w:tc>
      </w:tr>
    </w:tbl>
    <w:p w:rsidR="00533BDC" w:rsidRPr="00533BDC" w:rsidRDefault="00533BDC" w:rsidP="00ED1C46">
      <w:pPr>
        <w:rPr>
          <w:rFonts w:ascii="Segoe UI Light" w:hAnsi="Segoe UI Light" w:cs="Segoe UI Light"/>
        </w:rPr>
      </w:pPr>
    </w:p>
    <w:sectPr w:rsidR="00533BDC" w:rsidRPr="00533BDC" w:rsidSect="00B60F96">
      <w:footerReference w:type="defaul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D37" w:rsidRDefault="00D56D37" w:rsidP="00B60F96">
      <w:pPr>
        <w:spacing w:after="0" w:line="240" w:lineRule="auto"/>
      </w:pPr>
      <w:r>
        <w:separator/>
      </w:r>
    </w:p>
  </w:endnote>
  <w:endnote w:type="continuationSeparator" w:id="0">
    <w:p w:rsidR="00D56D37" w:rsidRDefault="00D56D37" w:rsidP="00B60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5970" w:rsidRPr="00533BDC" w:rsidRDefault="00165970">
    <w:pPr>
      <w:pStyle w:val="Footer"/>
      <w:rPr>
        <w:rFonts w:ascii="Segoe UI Light" w:hAnsi="Segoe UI Light" w:cs="Segoe UI Light"/>
      </w:rPr>
    </w:pPr>
    <w:r w:rsidRPr="00533BDC">
      <w:rPr>
        <w:rFonts w:ascii="Segoe UI Light" w:hAnsi="Segoe UI Light" w:cs="Segoe UI Light"/>
      </w:rPr>
      <w:t>Entrepreneurs du Monde</w:t>
    </w:r>
    <w:r w:rsidRPr="00533BDC">
      <w:rPr>
        <w:rFonts w:ascii="Segoe UI Light" w:hAnsi="Segoe UI Light" w:cs="Segoe UI Light"/>
      </w:rPr>
      <w:ptab w:relativeTo="margin" w:alignment="center" w:leader="none"/>
    </w:r>
    <w:r>
      <w:rPr>
        <w:rFonts w:ascii="Segoe UI Light" w:hAnsi="Segoe UI Light" w:cs="Segoe UI Light"/>
      </w:rPr>
      <w:t>GS2564 MR 2</w:t>
    </w:r>
    <w:r w:rsidRPr="002B2D04">
      <w:rPr>
        <w:rFonts w:ascii="Segoe UI Light" w:hAnsi="Segoe UI Light" w:cs="Segoe UI Light"/>
        <w:vertAlign w:val="superscript"/>
      </w:rPr>
      <w:t>nd</w:t>
    </w:r>
    <w:r w:rsidRPr="00533BDC">
      <w:rPr>
        <w:rFonts w:ascii="Segoe UI Light" w:hAnsi="Segoe UI Light" w:cs="Segoe UI Light"/>
      </w:rPr>
      <w:t xml:space="preserve"> crediting Year</w:t>
    </w:r>
    <w:r w:rsidRPr="00533BDC">
      <w:rPr>
        <w:rFonts w:ascii="Segoe UI Light" w:hAnsi="Segoe UI Light" w:cs="Segoe UI Light"/>
      </w:rPr>
      <w:ptab w:relativeTo="margin" w:alignment="right" w:leader="none"/>
    </w:r>
    <w:r w:rsidRPr="00533BDC">
      <w:rPr>
        <w:rFonts w:ascii="Segoe UI Light" w:hAnsi="Segoe UI Light" w:cs="Segoe UI Light"/>
        <w:color w:val="7F7F7F" w:themeColor="background1" w:themeShade="7F"/>
        <w:spacing w:val="60"/>
      </w:rPr>
      <w:t>Page</w:t>
    </w:r>
    <w:r w:rsidRPr="00533BDC">
      <w:rPr>
        <w:rFonts w:ascii="Segoe UI Light" w:hAnsi="Segoe UI Light" w:cs="Segoe UI Light"/>
      </w:rPr>
      <w:t xml:space="preserve"> | </w:t>
    </w:r>
    <w:r w:rsidRPr="00533BDC">
      <w:rPr>
        <w:rFonts w:ascii="Segoe UI Light" w:hAnsi="Segoe UI Light" w:cs="Segoe UI Light"/>
      </w:rPr>
      <w:fldChar w:fldCharType="begin"/>
    </w:r>
    <w:r w:rsidRPr="00533BDC">
      <w:rPr>
        <w:rFonts w:ascii="Segoe UI Light" w:hAnsi="Segoe UI Light" w:cs="Segoe UI Light"/>
      </w:rPr>
      <w:instrText xml:space="preserve"> PAGE   \* MERGEFORMAT </w:instrText>
    </w:r>
    <w:r w:rsidRPr="00533BDC">
      <w:rPr>
        <w:rFonts w:ascii="Segoe UI Light" w:hAnsi="Segoe UI Light" w:cs="Segoe UI Light"/>
      </w:rPr>
      <w:fldChar w:fldCharType="separate"/>
    </w:r>
    <w:r w:rsidR="00DC1CB9" w:rsidRPr="00DC1CB9">
      <w:rPr>
        <w:rFonts w:ascii="Segoe UI Light" w:hAnsi="Segoe UI Light" w:cs="Segoe UI Light"/>
        <w:b/>
        <w:bCs/>
        <w:noProof/>
      </w:rPr>
      <w:t>22</w:t>
    </w:r>
    <w:r w:rsidRPr="00533BDC">
      <w:rPr>
        <w:rFonts w:ascii="Segoe UI Light" w:hAnsi="Segoe UI Light" w:cs="Segoe UI Light"/>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D37" w:rsidRDefault="00D56D37" w:rsidP="00B60F96">
      <w:pPr>
        <w:spacing w:after="0" w:line="240" w:lineRule="auto"/>
      </w:pPr>
      <w:r>
        <w:separator/>
      </w:r>
    </w:p>
  </w:footnote>
  <w:footnote w:type="continuationSeparator" w:id="0">
    <w:p w:rsidR="00D56D37" w:rsidRDefault="00D56D37" w:rsidP="00B60F96">
      <w:pPr>
        <w:spacing w:after="0" w:line="240" w:lineRule="auto"/>
      </w:pPr>
      <w:r>
        <w:continuationSeparator/>
      </w:r>
    </w:p>
  </w:footnote>
  <w:footnote w:id="1">
    <w:p w:rsidR="00165970" w:rsidRPr="00B333F4" w:rsidRDefault="00165970" w:rsidP="00EF2D2B">
      <w:pPr>
        <w:pStyle w:val="FootnoteText"/>
        <w:rPr>
          <w:ins w:id="500" w:author="user" w:date="2017-11-30T08:12:00Z"/>
        </w:rPr>
      </w:pPr>
      <w:ins w:id="501" w:author="user" w:date="2017-11-30T08:12:00Z">
        <w:r>
          <w:rPr>
            <w:rStyle w:val="FootnoteReference"/>
          </w:rPr>
          <w:footnoteRef/>
        </w:r>
        <w:r>
          <w:t xml:space="preserve"> </w:t>
        </w:r>
        <w:r w:rsidRPr="00B333F4">
          <w:t>See Toolkit Annex C for more details</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D6662"/>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1EB24622"/>
    <w:multiLevelType w:val="hybridMultilevel"/>
    <w:tmpl w:val="EF84597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4D938FB"/>
    <w:multiLevelType w:val="hybridMultilevel"/>
    <w:tmpl w:val="01CA0D42"/>
    <w:lvl w:ilvl="0" w:tplc="E1062D3E">
      <w:numFmt w:val="bullet"/>
      <w:lvlText w:val="-"/>
      <w:lvlJc w:val="left"/>
      <w:pPr>
        <w:ind w:left="720" w:hanging="360"/>
      </w:pPr>
      <w:rPr>
        <w:rFonts w:ascii="Avenir Book" w:eastAsia="SimSun" w:hAnsi="Avenir Book"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443ECB"/>
    <w:multiLevelType w:val="hybridMultilevel"/>
    <w:tmpl w:val="C00ADB38"/>
    <w:lvl w:ilvl="0" w:tplc="EC02B7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723643"/>
    <w:multiLevelType w:val="hybridMultilevel"/>
    <w:tmpl w:val="FF40D39E"/>
    <w:lvl w:ilvl="0" w:tplc="664009AC">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7587A7F"/>
    <w:multiLevelType w:val="hybridMultilevel"/>
    <w:tmpl w:val="2ABE2C16"/>
    <w:lvl w:ilvl="0" w:tplc="B2B075A8">
      <w:numFmt w:val="bullet"/>
      <w:lvlText w:val="-"/>
      <w:lvlJc w:val="left"/>
      <w:pPr>
        <w:ind w:left="720" w:hanging="360"/>
      </w:pPr>
      <w:rPr>
        <w:rFonts w:ascii="Calibri" w:eastAsia="Cambr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4DB4BEF"/>
    <w:multiLevelType w:val="hybridMultilevel"/>
    <w:tmpl w:val="A5BCC968"/>
    <w:lvl w:ilvl="0" w:tplc="F5682C5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0"/>
  </w:num>
  <w:num w:numId="9">
    <w:abstractNumId w:val="0"/>
  </w:num>
  <w:num w:numId="10">
    <w:abstractNumId w:val="0"/>
  </w:num>
  <w:num w:numId="11">
    <w:abstractNumId w:val="2"/>
  </w:num>
  <w:num w:numId="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068"/>
    <w:rsid w:val="00002B21"/>
    <w:rsid w:val="00021BEB"/>
    <w:rsid w:val="000260E3"/>
    <w:rsid w:val="000620A2"/>
    <w:rsid w:val="00085DBF"/>
    <w:rsid w:val="000C1B61"/>
    <w:rsid w:val="000F5742"/>
    <w:rsid w:val="0010111C"/>
    <w:rsid w:val="0014342A"/>
    <w:rsid w:val="0015523B"/>
    <w:rsid w:val="00165970"/>
    <w:rsid w:val="00166CB1"/>
    <w:rsid w:val="001736F5"/>
    <w:rsid w:val="001A2BE9"/>
    <w:rsid w:val="001D5AB9"/>
    <w:rsid w:val="001E7FDC"/>
    <w:rsid w:val="001F7E61"/>
    <w:rsid w:val="002262AB"/>
    <w:rsid w:val="002567D9"/>
    <w:rsid w:val="00257879"/>
    <w:rsid w:val="002A7AF6"/>
    <w:rsid w:val="002B2D04"/>
    <w:rsid w:val="002C6B09"/>
    <w:rsid w:val="00321369"/>
    <w:rsid w:val="00341D99"/>
    <w:rsid w:val="00356AA6"/>
    <w:rsid w:val="003B1F72"/>
    <w:rsid w:val="003D13E3"/>
    <w:rsid w:val="003E7C15"/>
    <w:rsid w:val="00402C9B"/>
    <w:rsid w:val="004163FF"/>
    <w:rsid w:val="004314EA"/>
    <w:rsid w:val="00432A3D"/>
    <w:rsid w:val="004401CA"/>
    <w:rsid w:val="00450198"/>
    <w:rsid w:val="004758B8"/>
    <w:rsid w:val="00481FD7"/>
    <w:rsid w:val="004A195B"/>
    <w:rsid w:val="004A2BEE"/>
    <w:rsid w:val="004B286F"/>
    <w:rsid w:val="004E4AA3"/>
    <w:rsid w:val="0051616E"/>
    <w:rsid w:val="00533BDC"/>
    <w:rsid w:val="0058693E"/>
    <w:rsid w:val="00586BFC"/>
    <w:rsid w:val="005B6B10"/>
    <w:rsid w:val="005D2026"/>
    <w:rsid w:val="00620C57"/>
    <w:rsid w:val="006417AC"/>
    <w:rsid w:val="00664B3A"/>
    <w:rsid w:val="006C6741"/>
    <w:rsid w:val="006E3FFE"/>
    <w:rsid w:val="007230F7"/>
    <w:rsid w:val="007360AB"/>
    <w:rsid w:val="007602FA"/>
    <w:rsid w:val="007746F5"/>
    <w:rsid w:val="00776707"/>
    <w:rsid w:val="007B4C80"/>
    <w:rsid w:val="007E0C01"/>
    <w:rsid w:val="00805C1F"/>
    <w:rsid w:val="00844E12"/>
    <w:rsid w:val="00847432"/>
    <w:rsid w:val="00847526"/>
    <w:rsid w:val="00857A97"/>
    <w:rsid w:val="00870570"/>
    <w:rsid w:val="00876759"/>
    <w:rsid w:val="008817C5"/>
    <w:rsid w:val="008B787C"/>
    <w:rsid w:val="008D2E72"/>
    <w:rsid w:val="00920AFD"/>
    <w:rsid w:val="00940E98"/>
    <w:rsid w:val="00945C74"/>
    <w:rsid w:val="00976639"/>
    <w:rsid w:val="009846BC"/>
    <w:rsid w:val="009A07DC"/>
    <w:rsid w:val="009A1FF2"/>
    <w:rsid w:val="009B3E0F"/>
    <w:rsid w:val="009D1A10"/>
    <w:rsid w:val="009D71BB"/>
    <w:rsid w:val="00A21A50"/>
    <w:rsid w:val="00A42BFD"/>
    <w:rsid w:val="00A66926"/>
    <w:rsid w:val="00AA2F2A"/>
    <w:rsid w:val="00AA6D13"/>
    <w:rsid w:val="00AF7B50"/>
    <w:rsid w:val="00B03D7A"/>
    <w:rsid w:val="00B07072"/>
    <w:rsid w:val="00B2313E"/>
    <w:rsid w:val="00B60F96"/>
    <w:rsid w:val="00B66E84"/>
    <w:rsid w:val="00BA215F"/>
    <w:rsid w:val="00BE421E"/>
    <w:rsid w:val="00BE5068"/>
    <w:rsid w:val="00BE62EE"/>
    <w:rsid w:val="00C07BAB"/>
    <w:rsid w:val="00C15D0F"/>
    <w:rsid w:val="00C23976"/>
    <w:rsid w:val="00C35D79"/>
    <w:rsid w:val="00C42AFA"/>
    <w:rsid w:val="00C4370B"/>
    <w:rsid w:val="00D029B2"/>
    <w:rsid w:val="00D15944"/>
    <w:rsid w:val="00D34DB8"/>
    <w:rsid w:val="00D503FB"/>
    <w:rsid w:val="00D56D37"/>
    <w:rsid w:val="00D64170"/>
    <w:rsid w:val="00D73DD9"/>
    <w:rsid w:val="00D869A5"/>
    <w:rsid w:val="00DB790E"/>
    <w:rsid w:val="00DC1CB9"/>
    <w:rsid w:val="00DC541A"/>
    <w:rsid w:val="00E0086D"/>
    <w:rsid w:val="00E06BC9"/>
    <w:rsid w:val="00E34421"/>
    <w:rsid w:val="00E3581A"/>
    <w:rsid w:val="00E628A9"/>
    <w:rsid w:val="00E64642"/>
    <w:rsid w:val="00E96D64"/>
    <w:rsid w:val="00EA59CE"/>
    <w:rsid w:val="00EC22FF"/>
    <w:rsid w:val="00EC3D36"/>
    <w:rsid w:val="00EC4814"/>
    <w:rsid w:val="00ED1C46"/>
    <w:rsid w:val="00ED4F5F"/>
    <w:rsid w:val="00EF2D2B"/>
    <w:rsid w:val="00F0089D"/>
    <w:rsid w:val="00F07006"/>
    <w:rsid w:val="00F07F2B"/>
    <w:rsid w:val="00F14825"/>
    <w:rsid w:val="00F161AD"/>
    <w:rsid w:val="00F20000"/>
    <w:rsid w:val="00F30848"/>
    <w:rsid w:val="00F40CB9"/>
    <w:rsid w:val="00F57D09"/>
    <w:rsid w:val="00F94A45"/>
    <w:rsid w:val="00FF3D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1959A"/>
  <w15:docId w15:val="{141CBD6A-9EA0-4AEF-8B18-7B50226E8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0C01"/>
  </w:style>
  <w:style w:type="paragraph" w:styleId="Heading1">
    <w:name w:val="heading 1"/>
    <w:basedOn w:val="Normal"/>
    <w:next w:val="Normal"/>
    <w:link w:val="Heading1Char"/>
    <w:uiPriority w:val="9"/>
    <w:qFormat/>
    <w:rsid w:val="00AF7B50"/>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66E84"/>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66E84"/>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66E84"/>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66E84"/>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66E84"/>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66E84"/>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66E8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6E84"/>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5068"/>
    <w:pPr>
      <w:ind w:left="720"/>
      <w:contextualSpacing/>
    </w:pPr>
  </w:style>
  <w:style w:type="character" w:customStyle="1" w:styleId="Heading1Char">
    <w:name w:val="Heading 1 Char"/>
    <w:basedOn w:val="DefaultParagraphFont"/>
    <w:link w:val="Heading1"/>
    <w:uiPriority w:val="9"/>
    <w:rsid w:val="00AF7B5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66E8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66E8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B66E8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B66E8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B66E8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66E8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66E8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66E84"/>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B66E84"/>
    <w:pPr>
      <w:numPr>
        <w:numId w:val="0"/>
      </w:numPr>
      <w:outlineLvl w:val="9"/>
    </w:pPr>
  </w:style>
  <w:style w:type="paragraph" w:styleId="TOC1">
    <w:name w:val="toc 1"/>
    <w:basedOn w:val="Normal"/>
    <w:next w:val="Normal"/>
    <w:autoRedefine/>
    <w:uiPriority w:val="39"/>
    <w:unhideWhenUsed/>
    <w:rsid w:val="00B66E84"/>
    <w:pPr>
      <w:spacing w:after="100"/>
    </w:pPr>
  </w:style>
  <w:style w:type="character" w:styleId="Hyperlink">
    <w:name w:val="Hyperlink"/>
    <w:basedOn w:val="DefaultParagraphFont"/>
    <w:uiPriority w:val="99"/>
    <w:unhideWhenUsed/>
    <w:rsid w:val="00B66E84"/>
    <w:rPr>
      <w:color w:val="0563C1" w:themeColor="hyperlink"/>
      <w:u w:val="single"/>
    </w:rPr>
  </w:style>
  <w:style w:type="table" w:styleId="TableGrid">
    <w:name w:val="Table Grid"/>
    <w:basedOn w:val="TableNormal"/>
    <w:uiPriority w:val="39"/>
    <w:rsid w:val="00ED4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314EA"/>
    <w:rPr>
      <w:color w:val="808080"/>
    </w:rPr>
  </w:style>
  <w:style w:type="paragraph" w:styleId="Title">
    <w:name w:val="Title"/>
    <w:basedOn w:val="Normal"/>
    <w:next w:val="Normal"/>
    <w:link w:val="TitleChar"/>
    <w:uiPriority w:val="10"/>
    <w:qFormat/>
    <w:rsid w:val="00B60F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F96"/>
    <w:rPr>
      <w:rFonts w:asciiTheme="majorHAnsi" w:eastAsiaTheme="majorEastAsia" w:hAnsiTheme="majorHAnsi" w:cstheme="majorBidi"/>
      <w:spacing w:val="-10"/>
      <w:kern w:val="28"/>
      <w:sz w:val="56"/>
      <w:szCs w:val="56"/>
    </w:rPr>
  </w:style>
  <w:style w:type="paragraph" w:styleId="TOC2">
    <w:name w:val="toc 2"/>
    <w:basedOn w:val="Normal"/>
    <w:next w:val="Normal"/>
    <w:autoRedefine/>
    <w:uiPriority w:val="39"/>
    <w:unhideWhenUsed/>
    <w:rsid w:val="00B60F96"/>
    <w:pPr>
      <w:spacing w:after="100"/>
      <w:ind w:left="220"/>
    </w:pPr>
  </w:style>
  <w:style w:type="paragraph" w:styleId="TOC3">
    <w:name w:val="toc 3"/>
    <w:basedOn w:val="Normal"/>
    <w:next w:val="Normal"/>
    <w:autoRedefine/>
    <w:uiPriority w:val="39"/>
    <w:unhideWhenUsed/>
    <w:rsid w:val="00B60F96"/>
    <w:pPr>
      <w:spacing w:after="100"/>
      <w:ind w:left="440"/>
    </w:pPr>
  </w:style>
  <w:style w:type="paragraph" w:styleId="Header">
    <w:name w:val="header"/>
    <w:basedOn w:val="Normal"/>
    <w:link w:val="HeaderChar"/>
    <w:uiPriority w:val="99"/>
    <w:unhideWhenUsed/>
    <w:rsid w:val="00B60F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0F96"/>
  </w:style>
  <w:style w:type="paragraph" w:styleId="Footer">
    <w:name w:val="footer"/>
    <w:basedOn w:val="Normal"/>
    <w:link w:val="FooterChar"/>
    <w:uiPriority w:val="99"/>
    <w:unhideWhenUsed/>
    <w:rsid w:val="00B60F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0F96"/>
  </w:style>
  <w:style w:type="paragraph" w:styleId="BalloonText">
    <w:name w:val="Balloon Text"/>
    <w:basedOn w:val="Normal"/>
    <w:link w:val="BalloonTextChar"/>
    <w:uiPriority w:val="99"/>
    <w:semiHidden/>
    <w:unhideWhenUsed/>
    <w:rsid w:val="00664B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B3A"/>
    <w:rPr>
      <w:rFonts w:ascii="Tahoma" w:hAnsi="Tahoma" w:cs="Tahoma"/>
      <w:sz w:val="16"/>
      <w:szCs w:val="16"/>
    </w:rPr>
  </w:style>
  <w:style w:type="table" w:styleId="GridTable5Dark-Accent1">
    <w:name w:val="Grid Table 5 Dark Accent 1"/>
    <w:basedOn w:val="TableNormal"/>
    <w:uiPriority w:val="50"/>
    <w:rsid w:val="00805C1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0">
    <w:name w:val="TableGrid"/>
    <w:rsid w:val="00EF2D2B"/>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rsid w:val="00EF2D2B"/>
    <w:pPr>
      <w:spacing w:after="0" w:line="240" w:lineRule="auto"/>
    </w:pPr>
    <w:rPr>
      <w:rFonts w:ascii="Cambria" w:eastAsia="Cambria" w:hAnsi="Cambria" w:cs="Times New Roman"/>
      <w:sz w:val="24"/>
      <w:szCs w:val="24"/>
      <w:lang w:eastAsia="ja-JP"/>
    </w:rPr>
  </w:style>
  <w:style w:type="character" w:customStyle="1" w:styleId="FootnoteTextChar">
    <w:name w:val="Footnote Text Char"/>
    <w:basedOn w:val="DefaultParagraphFont"/>
    <w:link w:val="FootnoteText"/>
    <w:rsid w:val="00EF2D2B"/>
    <w:rPr>
      <w:rFonts w:ascii="Cambria" w:eastAsia="Cambria" w:hAnsi="Cambria" w:cs="Times New Roman"/>
      <w:sz w:val="24"/>
      <w:szCs w:val="24"/>
      <w:lang w:eastAsia="ja-JP"/>
    </w:rPr>
  </w:style>
  <w:style w:type="character" w:styleId="FootnoteReference">
    <w:name w:val="footnote reference"/>
    <w:rsid w:val="00EF2D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4607">
      <w:bodyDiv w:val="1"/>
      <w:marLeft w:val="0"/>
      <w:marRight w:val="0"/>
      <w:marTop w:val="0"/>
      <w:marBottom w:val="0"/>
      <w:divBdr>
        <w:top w:val="none" w:sz="0" w:space="0" w:color="auto"/>
        <w:left w:val="none" w:sz="0" w:space="0" w:color="auto"/>
        <w:bottom w:val="none" w:sz="0" w:space="0" w:color="auto"/>
        <w:right w:val="none" w:sz="0" w:space="0" w:color="auto"/>
      </w:divBdr>
    </w:div>
    <w:div w:id="65996800">
      <w:bodyDiv w:val="1"/>
      <w:marLeft w:val="0"/>
      <w:marRight w:val="0"/>
      <w:marTop w:val="0"/>
      <w:marBottom w:val="0"/>
      <w:divBdr>
        <w:top w:val="none" w:sz="0" w:space="0" w:color="auto"/>
        <w:left w:val="none" w:sz="0" w:space="0" w:color="auto"/>
        <w:bottom w:val="none" w:sz="0" w:space="0" w:color="auto"/>
        <w:right w:val="none" w:sz="0" w:space="0" w:color="auto"/>
      </w:divBdr>
    </w:div>
    <w:div w:id="73944116">
      <w:bodyDiv w:val="1"/>
      <w:marLeft w:val="0"/>
      <w:marRight w:val="0"/>
      <w:marTop w:val="0"/>
      <w:marBottom w:val="0"/>
      <w:divBdr>
        <w:top w:val="none" w:sz="0" w:space="0" w:color="auto"/>
        <w:left w:val="none" w:sz="0" w:space="0" w:color="auto"/>
        <w:bottom w:val="none" w:sz="0" w:space="0" w:color="auto"/>
        <w:right w:val="none" w:sz="0" w:space="0" w:color="auto"/>
      </w:divBdr>
    </w:div>
    <w:div w:id="115024314">
      <w:bodyDiv w:val="1"/>
      <w:marLeft w:val="0"/>
      <w:marRight w:val="0"/>
      <w:marTop w:val="0"/>
      <w:marBottom w:val="0"/>
      <w:divBdr>
        <w:top w:val="none" w:sz="0" w:space="0" w:color="auto"/>
        <w:left w:val="none" w:sz="0" w:space="0" w:color="auto"/>
        <w:bottom w:val="none" w:sz="0" w:space="0" w:color="auto"/>
        <w:right w:val="none" w:sz="0" w:space="0" w:color="auto"/>
      </w:divBdr>
    </w:div>
    <w:div w:id="123544543">
      <w:bodyDiv w:val="1"/>
      <w:marLeft w:val="0"/>
      <w:marRight w:val="0"/>
      <w:marTop w:val="0"/>
      <w:marBottom w:val="0"/>
      <w:divBdr>
        <w:top w:val="none" w:sz="0" w:space="0" w:color="auto"/>
        <w:left w:val="none" w:sz="0" w:space="0" w:color="auto"/>
        <w:bottom w:val="none" w:sz="0" w:space="0" w:color="auto"/>
        <w:right w:val="none" w:sz="0" w:space="0" w:color="auto"/>
      </w:divBdr>
    </w:div>
    <w:div w:id="133765442">
      <w:bodyDiv w:val="1"/>
      <w:marLeft w:val="0"/>
      <w:marRight w:val="0"/>
      <w:marTop w:val="0"/>
      <w:marBottom w:val="0"/>
      <w:divBdr>
        <w:top w:val="none" w:sz="0" w:space="0" w:color="auto"/>
        <w:left w:val="none" w:sz="0" w:space="0" w:color="auto"/>
        <w:bottom w:val="none" w:sz="0" w:space="0" w:color="auto"/>
        <w:right w:val="none" w:sz="0" w:space="0" w:color="auto"/>
      </w:divBdr>
    </w:div>
    <w:div w:id="197164423">
      <w:bodyDiv w:val="1"/>
      <w:marLeft w:val="0"/>
      <w:marRight w:val="0"/>
      <w:marTop w:val="0"/>
      <w:marBottom w:val="0"/>
      <w:divBdr>
        <w:top w:val="none" w:sz="0" w:space="0" w:color="auto"/>
        <w:left w:val="none" w:sz="0" w:space="0" w:color="auto"/>
        <w:bottom w:val="none" w:sz="0" w:space="0" w:color="auto"/>
        <w:right w:val="none" w:sz="0" w:space="0" w:color="auto"/>
      </w:divBdr>
    </w:div>
    <w:div w:id="455492749">
      <w:bodyDiv w:val="1"/>
      <w:marLeft w:val="0"/>
      <w:marRight w:val="0"/>
      <w:marTop w:val="0"/>
      <w:marBottom w:val="0"/>
      <w:divBdr>
        <w:top w:val="none" w:sz="0" w:space="0" w:color="auto"/>
        <w:left w:val="none" w:sz="0" w:space="0" w:color="auto"/>
        <w:bottom w:val="none" w:sz="0" w:space="0" w:color="auto"/>
        <w:right w:val="none" w:sz="0" w:space="0" w:color="auto"/>
      </w:divBdr>
    </w:div>
    <w:div w:id="613562110">
      <w:bodyDiv w:val="1"/>
      <w:marLeft w:val="0"/>
      <w:marRight w:val="0"/>
      <w:marTop w:val="0"/>
      <w:marBottom w:val="0"/>
      <w:divBdr>
        <w:top w:val="none" w:sz="0" w:space="0" w:color="auto"/>
        <w:left w:val="none" w:sz="0" w:space="0" w:color="auto"/>
        <w:bottom w:val="none" w:sz="0" w:space="0" w:color="auto"/>
        <w:right w:val="none" w:sz="0" w:space="0" w:color="auto"/>
      </w:divBdr>
    </w:div>
    <w:div w:id="858663233">
      <w:bodyDiv w:val="1"/>
      <w:marLeft w:val="0"/>
      <w:marRight w:val="0"/>
      <w:marTop w:val="0"/>
      <w:marBottom w:val="0"/>
      <w:divBdr>
        <w:top w:val="none" w:sz="0" w:space="0" w:color="auto"/>
        <w:left w:val="none" w:sz="0" w:space="0" w:color="auto"/>
        <w:bottom w:val="none" w:sz="0" w:space="0" w:color="auto"/>
        <w:right w:val="none" w:sz="0" w:space="0" w:color="auto"/>
      </w:divBdr>
    </w:div>
    <w:div w:id="879366387">
      <w:bodyDiv w:val="1"/>
      <w:marLeft w:val="0"/>
      <w:marRight w:val="0"/>
      <w:marTop w:val="0"/>
      <w:marBottom w:val="0"/>
      <w:divBdr>
        <w:top w:val="none" w:sz="0" w:space="0" w:color="auto"/>
        <w:left w:val="none" w:sz="0" w:space="0" w:color="auto"/>
        <w:bottom w:val="none" w:sz="0" w:space="0" w:color="auto"/>
        <w:right w:val="none" w:sz="0" w:space="0" w:color="auto"/>
      </w:divBdr>
    </w:div>
    <w:div w:id="879632821">
      <w:bodyDiv w:val="1"/>
      <w:marLeft w:val="0"/>
      <w:marRight w:val="0"/>
      <w:marTop w:val="0"/>
      <w:marBottom w:val="0"/>
      <w:divBdr>
        <w:top w:val="none" w:sz="0" w:space="0" w:color="auto"/>
        <w:left w:val="none" w:sz="0" w:space="0" w:color="auto"/>
        <w:bottom w:val="none" w:sz="0" w:space="0" w:color="auto"/>
        <w:right w:val="none" w:sz="0" w:space="0" w:color="auto"/>
      </w:divBdr>
    </w:div>
    <w:div w:id="938950494">
      <w:bodyDiv w:val="1"/>
      <w:marLeft w:val="0"/>
      <w:marRight w:val="0"/>
      <w:marTop w:val="0"/>
      <w:marBottom w:val="0"/>
      <w:divBdr>
        <w:top w:val="none" w:sz="0" w:space="0" w:color="auto"/>
        <w:left w:val="none" w:sz="0" w:space="0" w:color="auto"/>
        <w:bottom w:val="none" w:sz="0" w:space="0" w:color="auto"/>
        <w:right w:val="none" w:sz="0" w:space="0" w:color="auto"/>
      </w:divBdr>
    </w:div>
    <w:div w:id="947812235">
      <w:bodyDiv w:val="1"/>
      <w:marLeft w:val="0"/>
      <w:marRight w:val="0"/>
      <w:marTop w:val="0"/>
      <w:marBottom w:val="0"/>
      <w:divBdr>
        <w:top w:val="none" w:sz="0" w:space="0" w:color="auto"/>
        <w:left w:val="none" w:sz="0" w:space="0" w:color="auto"/>
        <w:bottom w:val="none" w:sz="0" w:space="0" w:color="auto"/>
        <w:right w:val="none" w:sz="0" w:space="0" w:color="auto"/>
      </w:divBdr>
    </w:div>
    <w:div w:id="956333222">
      <w:bodyDiv w:val="1"/>
      <w:marLeft w:val="0"/>
      <w:marRight w:val="0"/>
      <w:marTop w:val="0"/>
      <w:marBottom w:val="0"/>
      <w:divBdr>
        <w:top w:val="none" w:sz="0" w:space="0" w:color="auto"/>
        <w:left w:val="none" w:sz="0" w:space="0" w:color="auto"/>
        <w:bottom w:val="none" w:sz="0" w:space="0" w:color="auto"/>
        <w:right w:val="none" w:sz="0" w:space="0" w:color="auto"/>
      </w:divBdr>
    </w:div>
    <w:div w:id="1024289612">
      <w:bodyDiv w:val="1"/>
      <w:marLeft w:val="0"/>
      <w:marRight w:val="0"/>
      <w:marTop w:val="0"/>
      <w:marBottom w:val="0"/>
      <w:divBdr>
        <w:top w:val="none" w:sz="0" w:space="0" w:color="auto"/>
        <w:left w:val="none" w:sz="0" w:space="0" w:color="auto"/>
        <w:bottom w:val="none" w:sz="0" w:space="0" w:color="auto"/>
        <w:right w:val="none" w:sz="0" w:space="0" w:color="auto"/>
      </w:divBdr>
    </w:div>
    <w:div w:id="1179155437">
      <w:bodyDiv w:val="1"/>
      <w:marLeft w:val="0"/>
      <w:marRight w:val="0"/>
      <w:marTop w:val="0"/>
      <w:marBottom w:val="0"/>
      <w:divBdr>
        <w:top w:val="none" w:sz="0" w:space="0" w:color="auto"/>
        <w:left w:val="none" w:sz="0" w:space="0" w:color="auto"/>
        <w:bottom w:val="none" w:sz="0" w:space="0" w:color="auto"/>
        <w:right w:val="none" w:sz="0" w:space="0" w:color="auto"/>
      </w:divBdr>
    </w:div>
    <w:div w:id="1188984652">
      <w:bodyDiv w:val="1"/>
      <w:marLeft w:val="0"/>
      <w:marRight w:val="0"/>
      <w:marTop w:val="0"/>
      <w:marBottom w:val="0"/>
      <w:divBdr>
        <w:top w:val="none" w:sz="0" w:space="0" w:color="auto"/>
        <w:left w:val="none" w:sz="0" w:space="0" w:color="auto"/>
        <w:bottom w:val="none" w:sz="0" w:space="0" w:color="auto"/>
        <w:right w:val="none" w:sz="0" w:space="0" w:color="auto"/>
      </w:divBdr>
    </w:div>
    <w:div w:id="1214081063">
      <w:bodyDiv w:val="1"/>
      <w:marLeft w:val="0"/>
      <w:marRight w:val="0"/>
      <w:marTop w:val="0"/>
      <w:marBottom w:val="0"/>
      <w:divBdr>
        <w:top w:val="none" w:sz="0" w:space="0" w:color="auto"/>
        <w:left w:val="none" w:sz="0" w:space="0" w:color="auto"/>
        <w:bottom w:val="none" w:sz="0" w:space="0" w:color="auto"/>
        <w:right w:val="none" w:sz="0" w:space="0" w:color="auto"/>
      </w:divBdr>
    </w:div>
    <w:div w:id="1256866477">
      <w:bodyDiv w:val="1"/>
      <w:marLeft w:val="0"/>
      <w:marRight w:val="0"/>
      <w:marTop w:val="0"/>
      <w:marBottom w:val="0"/>
      <w:divBdr>
        <w:top w:val="none" w:sz="0" w:space="0" w:color="auto"/>
        <w:left w:val="none" w:sz="0" w:space="0" w:color="auto"/>
        <w:bottom w:val="none" w:sz="0" w:space="0" w:color="auto"/>
        <w:right w:val="none" w:sz="0" w:space="0" w:color="auto"/>
      </w:divBdr>
    </w:div>
    <w:div w:id="1378241778">
      <w:bodyDiv w:val="1"/>
      <w:marLeft w:val="0"/>
      <w:marRight w:val="0"/>
      <w:marTop w:val="0"/>
      <w:marBottom w:val="0"/>
      <w:divBdr>
        <w:top w:val="none" w:sz="0" w:space="0" w:color="auto"/>
        <w:left w:val="none" w:sz="0" w:space="0" w:color="auto"/>
        <w:bottom w:val="none" w:sz="0" w:space="0" w:color="auto"/>
        <w:right w:val="none" w:sz="0" w:space="0" w:color="auto"/>
      </w:divBdr>
    </w:div>
    <w:div w:id="1475830320">
      <w:bodyDiv w:val="1"/>
      <w:marLeft w:val="0"/>
      <w:marRight w:val="0"/>
      <w:marTop w:val="0"/>
      <w:marBottom w:val="0"/>
      <w:divBdr>
        <w:top w:val="none" w:sz="0" w:space="0" w:color="auto"/>
        <w:left w:val="none" w:sz="0" w:space="0" w:color="auto"/>
        <w:bottom w:val="none" w:sz="0" w:space="0" w:color="auto"/>
        <w:right w:val="none" w:sz="0" w:space="0" w:color="auto"/>
      </w:divBdr>
    </w:div>
    <w:div w:id="1480538790">
      <w:bodyDiv w:val="1"/>
      <w:marLeft w:val="0"/>
      <w:marRight w:val="0"/>
      <w:marTop w:val="0"/>
      <w:marBottom w:val="0"/>
      <w:divBdr>
        <w:top w:val="none" w:sz="0" w:space="0" w:color="auto"/>
        <w:left w:val="none" w:sz="0" w:space="0" w:color="auto"/>
        <w:bottom w:val="none" w:sz="0" w:space="0" w:color="auto"/>
        <w:right w:val="none" w:sz="0" w:space="0" w:color="auto"/>
      </w:divBdr>
    </w:div>
    <w:div w:id="1579244016">
      <w:bodyDiv w:val="1"/>
      <w:marLeft w:val="0"/>
      <w:marRight w:val="0"/>
      <w:marTop w:val="0"/>
      <w:marBottom w:val="0"/>
      <w:divBdr>
        <w:top w:val="none" w:sz="0" w:space="0" w:color="auto"/>
        <w:left w:val="none" w:sz="0" w:space="0" w:color="auto"/>
        <w:bottom w:val="none" w:sz="0" w:space="0" w:color="auto"/>
        <w:right w:val="none" w:sz="0" w:space="0" w:color="auto"/>
      </w:divBdr>
    </w:div>
    <w:div w:id="1872568497">
      <w:bodyDiv w:val="1"/>
      <w:marLeft w:val="0"/>
      <w:marRight w:val="0"/>
      <w:marTop w:val="0"/>
      <w:marBottom w:val="0"/>
      <w:divBdr>
        <w:top w:val="none" w:sz="0" w:space="0" w:color="auto"/>
        <w:left w:val="none" w:sz="0" w:space="0" w:color="auto"/>
        <w:bottom w:val="none" w:sz="0" w:space="0" w:color="auto"/>
        <w:right w:val="none" w:sz="0" w:space="0" w:color="auto"/>
      </w:divBdr>
    </w:div>
    <w:div w:id="1896044423">
      <w:bodyDiv w:val="1"/>
      <w:marLeft w:val="0"/>
      <w:marRight w:val="0"/>
      <w:marTop w:val="0"/>
      <w:marBottom w:val="0"/>
      <w:divBdr>
        <w:top w:val="none" w:sz="0" w:space="0" w:color="auto"/>
        <w:left w:val="none" w:sz="0" w:space="0" w:color="auto"/>
        <w:bottom w:val="none" w:sz="0" w:space="0" w:color="auto"/>
        <w:right w:val="none" w:sz="0" w:space="0" w:color="auto"/>
      </w:divBdr>
    </w:div>
    <w:div w:id="210013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chart" Target="charts/chart4.xml"/><Relationship Id="rId18" Type="http://schemas.openxmlformats.org/officeDocument/2006/relationships/chart" Target="charts/chart9.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mailto:thomas.thivillon@entrepreneursdumonde.org" TargetMode="Externa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hyperlink" Target="mailto:thomas.thivillon@entrepreneursdumonde.org"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E:\WORK\PROJECT\EDM_HAITI_PALMIS\GS2564%20CARBON\GS2464%20MR%202nd%20Year\GS2564_MR2_Dataset_2017_03_1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E:\WORK\PROJECT\EDM_HAITI_PALMIS\GS2564%20CARBON\GS2464%20MR%202nd%20Year\GS2564_MR2_Dataset_2017_03_1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WORK\PROJECT\EDM_HAITI_PALMIS\GS2564%20CARBON\GS2464%20MR%201st%20year\GS2564_Data_2013_4_16.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WORK\PROJECT\EDM_HAITI_PALMIS\GS2564%20CARBON\GS2464%20MR%202nd%20Year\GS2564_MR2_Dataset_2017_03_1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WORK\PROJECT\EDM_HAITI_PALMIS\GS2564%20CARBON\GS2464%20MR%202nd%20Year\GS2564_MR2_Dataset_2017_03_10.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E:\WORK\PROJECT\EDM_HAITI_PALMIS\GS2564%20CARBON\GS2464%20MR%202nd%20Year\GS2564_MR2_Dataset_2017_03_10.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E:\WORK\PROJECT\EDM_HAITI_PALMIS\GS2564%20CARBON\GS2464%20MR%202nd%20Year\GS2564_MR2_Dataset_2017_03_10.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1" Type="http://schemas.openxmlformats.org/officeDocument/2006/relationships/oleObject" Target="file:///E:\WORK\PROJECT\EDM_HAITI_PALMIS\GS2564%20CARBON\GS2464%20MR%202nd%20Year\GS2564_MR2_Dataset_2017_03_10.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E:\WORK\PROJECT\EDM_HAITI_PALMIS\GS2564%20CARBON\GS2464%20MR%202nd%20Year\GS2564_MR2_Dataset_2017_03_10.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E:\WORK\PROJECT\EDM_HAITI_PALMIS\GS2564%20CARBON\GS2464%20MR%202nd%20Year\GS2564_MR2_Dataset_2017_03_10.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E:\WORK\PROJECT\EDM_HAITI_PALMIS\GS2564%20CARBON\GS2464%20MR%202nd%20Year\GS2564_MR2_Dataset_2017_03_10.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E:\WORK\PROJECT\EDM_HAITI_PALMIS\GS2564%20CARBON\GS2464%20PDD\Design%20Change\GS2564_PDD_Dataset_2017_1_31.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Fuel used before purchase of LPG stove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4"/>
          <c:order val="0"/>
          <c:tx>
            <c:strRef>
              <c:f>'Monitoring Usage Survey DOMESTI'!$AC$133</c:f>
              <c:strCache>
                <c:ptCount val="1"/>
                <c:pt idx="0">
                  <c:v>Twice a day</c:v>
                </c:pt>
              </c:strCache>
            </c:strRef>
          </c:tx>
          <c:spPr>
            <a:solidFill>
              <a:schemeClr val="accent1">
                <a:lumMod val="50000"/>
              </a:schemeClr>
            </a:solidFill>
            <a:ln>
              <a:noFill/>
            </a:ln>
            <a:effectLst/>
          </c:spPr>
          <c:invertIfNegative val="0"/>
          <c:cat>
            <c:strRef>
              <c:f>'Monitoring Usage Survey DOMESTI'!$AD$128:$AH$128</c:f>
              <c:strCache>
                <c:ptCount val="5"/>
                <c:pt idx="0">
                  <c:v>Firewood before</c:v>
                </c:pt>
                <c:pt idx="1">
                  <c:v>Charcoal before</c:v>
                </c:pt>
                <c:pt idx="2">
                  <c:v>Kerosene Before</c:v>
                </c:pt>
                <c:pt idx="3">
                  <c:v>LPG before</c:v>
                </c:pt>
                <c:pt idx="4">
                  <c:v>Electricity before</c:v>
                </c:pt>
              </c:strCache>
            </c:strRef>
          </c:cat>
          <c:val>
            <c:numRef>
              <c:f>'Monitoring Usage Survey DOMESTI'!$AD$133:$AH$133</c:f>
              <c:numCache>
                <c:formatCode>General</c:formatCode>
                <c:ptCount val="5"/>
                <c:pt idx="0">
                  <c:v>6</c:v>
                </c:pt>
                <c:pt idx="1">
                  <c:v>77</c:v>
                </c:pt>
                <c:pt idx="2">
                  <c:v>10</c:v>
                </c:pt>
                <c:pt idx="3">
                  <c:v>33</c:v>
                </c:pt>
                <c:pt idx="4">
                  <c:v>8</c:v>
                </c:pt>
              </c:numCache>
            </c:numRef>
          </c:val>
          <c:extLst>
            <c:ext xmlns:c16="http://schemas.microsoft.com/office/drawing/2014/chart" uri="{C3380CC4-5D6E-409C-BE32-E72D297353CC}">
              <c16:uniqueId val="{00000000-FDE7-4C7D-840D-20461D27155E}"/>
            </c:ext>
          </c:extLst>
        </c:ser>
        <c:ser>
          <c:idx val="3"/>
          <c:order val="1"/>
          <c:tx>
            <c:strRef>
              <c:f>'Monitoring Usage Survey DOMESTI'!$AC$132</c:f>
              <c:strCache>
                <c:ptCount val="1"/>
                <c:pt idx="0">
                  <c:v>Once a day</c:v>
                </c:pt>
              </c:strCache>
            </c:strRef>
          </c:tx>
          <c:spPr>
            <a:solidFill>
              <a:schemeClr val="accent1">
                <a:lumMod val="75000"/>
              </a:schemeClr>
            </a:solidFill>
            <a:ln>
              <a:noFill/>
            </a:ln>
            <a:effectLst/>
          </c:spPr>
          <c:invertIfNegative val="0"/>
          <c:cat>
            <c:strRef>
              <c:f>'Monitoring Usage Survey DOMESTI'!$AD$128:$AH$128</c:f>
              <c:strCache>
                <c:ptCount val="5"/>
                <c:pt idx="0">
                  <c:v>Firewood before</c:v>
                </c:pt>
                <c:pt idx="1">
                  <c:v>Charcoal before</c:v>
                </c:pt>
                <c:pt idx="2">
                  <c:v>Kerosene Before</c:v>
                </c:pt>
                <c:pt idx="3">
                  <c:v>LPG before</c:v>
                </c:pt>
                <c:pt idx="4">
                  <c:v>Electricity before</c:v>
                </c:pt>
              </c:strCache>
            </c:strRef>
          </c:cat>
          <c:val>
            <c:numRef>
              <c:f>'Monitoring Usage Survey DOMESTI'!$AD$132:$AH$132</c:f>
              <c:numCache>
                <c:formatCode>General</c:formatCode>
                <c:ptCount val="5"/>
                <c:pt idx="0">
                  <c:v>2</c:v>
                </c:pt>
                <c:pt idx="1">
                  <c:v>12</c:v>
                </c:pt>
                <c:pt idx="2">
                  <c:v>14</c:v>
                </c:pt>
                <c:pt idx="3">
                  <c:v>4</c:v>
                </c:pt>
                <c:pt idx="4">
                  <c:v>19</c:v>
                </c:pt>
              </c:numCache>
            </c:numRef>
          </c:val>
          <c:extLst>
            <c:ext xmlns:c16="http://schemas.microsoft.com/office/drawing/2014/chart" uri="{C3380CC4-5D6E-409C-BE32-E72D297353CC}">
              <c16:uniqueId val="{00000001-FDE7-4C7D-840D-20461D27155E}"/>
            </c:ext>
          </c:extLst>
        </c:ser>
        <c:ser>
          <c:idx val="2"/>
          <c:order val="2"/>
          <c:tx>
            <c:strRef>
              <c:f>'Monitoring Usage Survey DOMESTI'!$AC$131</c:f>
              <c:strCache>
                <c:ptCount val="1"/>
                <c:pt idx="0">
                  <c:v>At least once a week</c:v>
                </c:pt>
              </c:strCache>
            </c:strRef>
          </c:tx>
          <c:spPr>
            <a:solidFill>
              <a:schemeClr val="accent1">
                <a:lumMod val="60000"/>
                <a:lumOff val="40000"/>
              </a:schemeClr>
            </a:solidFill>
            <a:ln>
              <a:noFill/>
            </a:ln>
            <a:effectLst/>
          </c:spPr>
          <c:invertIfNegative val="0"/>
          <c:cat>
            <c:strRef>
              <c:f>'Monitoring Usage Survey DOMESTI'!$AD$128:$AH$128</c:f>
              <c:strCache>
                <c:ptCount val="5"/>
                <c:pt idx="0">
                  <c:v>Firewood before</c:v>
                </c:pt>
                <c:pt idx="1">
                  <c:v>Charcoal before</c:v>
                </c:pt>
                <c:pt idx="2">
                  <c:v>Kerosene Before</c:v>
                </c:pt>
                <c:pt idx="3">
                  <c:v>LPG before</c:v>
                </c:pt>
                <c:pt idx="4">
                  <c:v>Electricity before</c:v>
                </c:pt>
              </c:strCache>
            </c:strRef>
          </c:cat>
          <c:val>
            <c:numRef>
              <c:f>'Monitoring Usage Survey DOMESTI'!$AD$131:$AH$131</c:f>
              <c:numCache>
                <c:formatCode>General</c:formatCode>
                <c:ptCount val="5"/>
                <c:pt idx="0">
                  <c:v>1</c:v>
                </c:pt>
                <c:pt idx="1">
                  <c:v>3</c:v>
                </c:pt>
                <c:pt idx="2">
                  <c:v>6</c:v>
                </c:pt>
                <c:pt idx="3">
                  <c:v>1</c:v>
                </c:pt>
                <c:pt idx="4">
                  <c:v>4</c:v>
                </c:pt>
              </c:numCache>
            </c:numRef>
          </c:val>
          <c:extLst>
            <c:ext xmlns:c16="http://schemas.microsoft.com/office/drawing/2014/chart" uri="{C3380CC4-5D6E-409C-BE32-E72D297353CC}">
              <c16:uniqueId val="{00000002-FDE7-4C7D-840D-20461D27155E}"/>
            </c:ext>
          </c:extLst>
        </c:ser>
        <c:ser>
          <c:idx val="1"/>
          <c:order val="3"/>
          <c:tx>
            <c:strRef>
              <c:f>'Monitoring Usage Survey DOMESTI'!$AC$130</c:f>
              <c:strCache>
                <c:ptCount val="1"/>
                <c:pt idx="0">
                  <c:v>Less than once a week</c:v>
                </c:pt>
              </c:strCache>
            </c:strRef>
          </c:tx>
          <c:spPr>
            <a:solidFill>
              <a:schemeClr val="accent1">
                <a:lumMod val="40000"/>
                <a:lumOff val="60000"/>
              </a:schemeClr>
            </a:solidFill>
            <a:ln>
              <a:noFill/>
            </a:ln>
            <a:effectLst/>
          </c:spPr>
          <c:invertIfNegative val="0"/>
          <c:cat>
            <c:strRef>
              <c:f>'Monitoring Usage Survey DOMESTI'!$AD$128:$AH$128</c:f>
              <c:strCache>
                <c:ptCount val="5"/>
                <c:pt idx="0">
                  <c:v>Firewood before</c:v>
                </c:pt>
                <c:pt idx="1">
                  <c:v>Charcoal before</c:v>
                </c:pt>
                <c:pt idx="2">
                  <c:v>Kerosene Before</c:v>
                </c:pt>
                <c:pt idx="3">
                  <c:v>LPG before</c:v>
                </c:pt>
                <c:pt idx="4">
                  <c:v>Electricity before</c:v>
                </c:pt>
              </c:strCache>
            </c:strRef>
          </c:cat>
          <c:val>
            <c:numRef>
              <c:f>'Monitoring Usage Survey DOMESTI'!$AD$130:$AH$130</c:f>
              <c:numCache>
                <c:formatCode>General</c:formatCode>
                <c:ptCount val="5"/>
                <c:pt idx="0">
                  <c:v>0</c:v>
                </c:pt>
                <c:pt idx="1">
                  <c:v>3</c:v>
                </c:pt>
                <c:pt idx="2">
                  <c:v>4</c:v>
                </c:pt>
                <c:pt idx="3">
                  <c:v>0</c:v>
                </c:pt>
                <c:pt idx="4">
                  <c:v>3</c:v>
                </c:pt>
              </c:numCache>
            </c:numRef>
          </c:val>
          <c:extLst>
            <c:ext xmlns:c16="http://schemas.microsoft.com/office/drawing/2014/chart" uri="{C3380CC4-5D6E-409C-BE32-E72D297353CC}">
              <c16:uniqueId val="{00000003-FDE7-4C7D-840D-20461D27155E}"/>
            </c:ext>
          </c:extLst>
        </c:ser>
        <c:ser>
          <c:idx val="0"/>
          <c:order val="4"/>
          <c:tx>
            <c:strRef>
              <c:f>'Monitoring Usage Survey DOMESTI'!$AC$129</c:f>
              <c:strCache>
                <c:ptCount val="1"/>
                <c:pt idx="0">
                  <c:v>Never</c:v>
                </c:pt>
              </c:strCache>
            </c:strRef>
          </c:tx>
          <c:spPr>
            <a:solidFill>
              <a:schemeClr val="accent1">
                <a:lumMod val="20000"/>
                <a:lumOff val="80000"/>
              </a:schemeClr>
            </a:solidFill>
            <a:ln>
              <a:noFill/>
            </a:ln>
            <a:effectLst/>
          </c:spPr>
          <c:invertIfNegative val="0"/>
          <c:cat>
            <c:strRef>
              <c:f>'Monitoring Usage Survey DOMESTI'!$AD$128:$AH$128</c:f>
              <c:strCache>
                <c:ptCount val="5"/>
                <c:pt idx="0">
                  <c:v>Firewood before</c:v>
                </c:pt>
                <c:pt idx="1">
                  <c:v>Charcoal before</c:v>
                </c:pt>
                <c:pt idx="2">
                  <c:v>Kerosene Before</c:v>
                </c:pt>
                <c:pt idx="3">
                  <c:v>LPG before</c:v>
                </c:pt>
                <c:pt idx="4">
                  <c:v>Electricity before</c:v>
                </c:pt>
              </c:strCache>
            </c:strRef>
          </c:cat>
          <c:val>
            <c:numRef>
              <c:f>'Monitoring Usage Survey DOMESTI'!$AD$129:$AH$129</c:f>
              <c:numCache>
                <c:formatCode>General</c:formatCode>
                <c:ptCount val="5"/>
                <c:pt idx="0">
                  <c:v>94</c:v>
                </c:pt>
                <c:pt idx="1">
                  <c:v>8</c:v>
                </c:pt>
                <c:pt idx="2">
                  <c:v>69</c:v>
                </c:pt>
                <c:pt idx="3">
                  <c:v>65</c:v>
                </c:pt>
                <c:pt idx="4">
                  <c:v>69</c:v>
                </c:pt>
              </c:numCache>
            </c:numRef>
          </c:val>
          <c:extLst>
            <c:ext xmlns:c16="http://schemas.microsoft.com/office/drawing/2014/chart" uri="{C3380CC4-5D6E-409C-BE32-E72D297353CC}">
              <c16:uniqueId val="{00000004-FDE7-4C7D-840D-20461D27155E}"/>
            </c:ext>
          </c:extLst>
        </c:ser>
        <c:dLbls>
          <c:showLegendKey val="0"/>
          <c:showVal val="0"/>
          <c:showCatName val="0"/>
          <c:showSerName val="0"/>
          <c:showPercent val="0"/>
          <c:showBubbleSize val="0"/>
        </c:dLbls>
        <c:gapWidth val="150"/>
        <c:overlap val="100"/>
        <c:axId val="623931800"/>
        <c:axId val="623936392"/>
      </c:barChart>
      <c:catAx>
        <c:axId val="623931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3936392"/>
        <c:crosses val="autoZero"/>
        <c:auto val="1"/>
        <c:lblAlgn val="ctr"/>
        <c:lblOffset val="100"/>
        <c:noMultiLvlLbl val="0"/>
      </c:catAx>
      <c:valAx>
        <c:axId val="623936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3931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Project Health Effect of fuel use </a:t>
            </a:r>
          </a:p>
        </c:rich>
      </c:tx>
      <c:overlay val="0"/>
      <c:spPr>
        <a:noFill/>
        <a:ln>
          <a:noFill/>
        </a:ln>
        <a:effectLst/>
      </c:spPr>
    </c:title>
    <c:autoTitleDeleted val="0"/>
    <c:plotArea>
      <c:layout/>
      <c:barChart>
        <c:barDir val="col"/>
        <c:grouping val="percentStacked"/>
        <c:varyColors val="0"/>
        <c:ser>
          <c:idx val="3"/>
          <c:order val="0"/>
          <c:tx>
            <c:strRef>
              <c:f>'Monitoring Usage Survey DOMESTI'!$AY$134</c:f>
              <c:strCache>
                <c:ptCount val="1"/>
                <c:pt idx="0">
                  <c:v>Never</c:v>
                </c:pt>
              </c:strCache>
            </c:strRef>
          </c:tx>
          <c:spPr>
            <a:solidFill>
              <a:schemeClr val="accent1">
                <a:lumMod val="50000"/>
              </a:schemeClr>
            </a:solidFill>
            <a:ln>
              <a:noFill/>
            </a:ln>
            <a:effectLst/>
          </c:spPr>
          <c:invertIfNegative val="0"/>
          <c:cat>
            <c:strRef>
              <c:f>'Monitoring Usage Survey DOMESTI'!$AZ$133:$BD$133</c:f>
              <c:strCache>
                <c:ptCount val="5"/>
                <c:pt idx="0">
                  <c:v>How often does your child get burnt because of the stove?</c:v>
                </c:pt>
                <c:pt idx="1">
                  <c:v>How often do you get burnt because of the stove?</c:v>
                </c:pt>
                <c:pt idx="2">
                  <c:v>How often do you cough because of the smoke?</c:v>
                </c:pt>
                <c:pt idx="3">
                  <c:v>How often do you have headaches because of the smoke?</c:v>
                </c:pt>
                <c:pt idx="4">
                  <c:v>How often do you have eyes irritations because of the smoke?</c:v>
                </c:pt>
              </c:strCache>
            </c:strRef>
          </c:cat>
          <c:val>
            <c:numRef>
              <c:f>'Monitoring Usage Survey DOMESTI'!$AZ$134:$BD$134</c:f>
              <c:numCache>
                <c:formatCode>General</c:formatCode>
                <c:ptCount val="5"/>
                <c:pt idx="0">
                  <c:v>98</c:v>
                </c:pt>
                <c:pt idx="1">
                  <c:v>94</c:v>
                </c:pt>
                <c:pt idx="2">
                  <c:v>95</c:v>
                </c:pt>
                <c:pt idx="3">
                  <c:v>96</c:v>
                </c:pt>
                <c:pt idx="4">
                  <c:v>94</c:v>
                </c:pt>
              </c:numCache>
            </c:numRef>
          </c:val>
          <c:extLst>
            <c:ext xmlns:c16="http://schemas.microsoft.com/office/drawing/2014/chart" uri="{C3380CC4-5D6E-409C-BE32-E72D297353CC}">
              <c16:uniqueId val="{00000000-EC43-4722-A37A-32B0E2A1DDAB}"/>
            </c:ext>
          </c:extLst>
        </c:ser>
        <c:ser>
          <c:idx val="2"/>
          <c:order val="1"/>
          <c:tx>
            <c:strRef>
              <c:f>'Monitoring Usage Survey DOMESTI'!$AY$135</c:f>
              <c:strCache>
                <c:ptCount val="1"/>
                <c:pt idx="0">
                  <c:v>Sometimes</c:v>
                </c:pt>
              </c:strCache>
            </c:strRef>
          </c:tx>
          <c:spPr>
            <a:solidFill>
              <a:schemeClr val="accent1">
                <a:lumMod val="75000"/>
              </a:schemeClr>
            </a:solidFill>
            <a:ln>
              <a:noFill/>
            </a:ln>
            <a:effectLst/>
          </c:spPr>
          <c:invertIfNegative val="0"/>
          <c:cat>
            <c:strRef>
              <c:f>'Monitoring Usage Survey DOMESTI'!$AZ$133:$BD$133</c:f>
              <c:strCache>
                <c:ptCount val="5"/>
                <c:pt idx="0">
                  <c:v>How often does your child get burnt because of the stove?</c:v>
                </c:pt>
                <c:pt idx="1">
                  <c:v>How often do you get burnt because of the stove?</c:v>
                </c:pt>
                <c:pt idx="2">
                  <c:v>How often do you cough because of the smoke?</c:v>
                </c:pt>
                <c:pt idx="3">
                  <c:v>How often do you have headaches because of the smoke?</c:v>
                </c:pt>
                <c:pt idx="4">
                  <c:v>How often do you have eyes irritations because of the smoke?</c:v>
                </c:pt>
              </c:strCache>
            </c:strRef>
          </c:cat>
          <c:val>
            <c:numRef>
              <c:f>'Monitoring Usage Survey DOMESTI'!$AZ$135:$BD$135</c:f>
              <c:numCache>
                <c:formatCode>General</c:formatCode>
                <c:ptCount val="5"/>
                <c:pt idx="0">
                  <c:v>5</c:v>
                </c:pt>
                <c:pt idx="1">
                  <c:v>9</c:v>
                </c:pt>
                <c:pt idx="2">
                  <c:v>8</c:v>
                </c:pt>
                <c:pt idx="3">
                  <c:v>7</c:v>
                </c:pt>
                <c:pt idx="4">
                  <c:v>9</c:v>
                </c:pt>
              </c:numCache>
            </c:numRef>
          </c:val>
          <c:extLst>
            <c:ext xmlns:c16="http://schemas.microsoft.com/office/drawing/2014/chart" uri="{C3380CC4-5D6E-409C-BE32-E72D297353CC}">
              <c16:uniqueId val="{00000001-EC43-4722-A37A-32B0E2A1DDAB}"/>
            </c:ext>
          </c:extLst>
        </c:ser>
        <c:ser>
          <c:idx val="1"/>
          <c:order val="2"/>
          <c:tx>
            <c:strRef>
              <c:f>'Monitoring Usage Survey DOMESTI'!$AY$136</c:f>
              <c:strCache>
                <c:ptCount val="1"/>
                <c:pt idx="0">
                  <c:v>Often</c:v>
                </c:pt>
              </c:strCache>
            </c:strRef>
          </c:tx>
          <c:spPr>
            <a:solidFill>
              <a:schemeClr val="accent1">
                <a:lumMod val="40000"/>
                <a:lumOff val="60000"/>
              </a:schemeClr>
            </a:solidFill>
            <a:ln>
              <a:noFill/>
            </a:ln>
            <a:effectLst/>
          </c:spPr>
          <c:invertIfNegative val="0"/>
          <c:cat>
            <c:strRef>
              <c:f>'Monitoring Usage Survey DOMESTI'!$AZ$133:$BD$133</c:f>
              <c:strCache>
                <c:ptCount val="5"/>
                <c:pt idx="0">
                  <c:v>How often does your child get burnt because of the stove?</c:v>
                </c:pt>
                <c:pt idx="1">
                  <c:v>How often do you get burnt because of the stove?</c:v>
                </c:pt>
                <c:pt idx="2">
                  <c:v>How often do you cough because of the smoke?</c:v>
                </c:pt>
                <c:pt idx="3">
                  <c:v>How often do you have headaches because of the smoke?</c:v>
                </c:pt>
                <c:pt idx="4">
                  <c:v>How often do you have eyes irritations because of the smoke?</c:v>
                </c:pt>
              </c:strCache>
            </c:strRef>
          </c:cat>
          <c:val>
            <c:numRef>
              <c:f>'Monitoring Usage Survey DOMESTI'!$AZ$136:$BD$136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2-EC43-4722-A37A-32B0E2A1DDAB}"/>
            </c:ext>
          </c:extLst>
        </c:ser>
        <c:ser>
          <c:idx val="0"/>
          <c:order val="3"/>
          <c:tx>
            <c:strRef>
              <c:f>'Monitoring Usage Survey DOMESTI'!$AY$137</c:f>
              <c:strCache>
                <c:ptCount val="1"/>
                <c:pt idx="0">
                  <c:v>Always</c:v>
                </c:pt>
              </c:strCache>
            </c:strRef>
          </c:tx>
          <c:spPr>
            <a:solidFill>
              <a:schemeClr val="accent1">
                <a:lumMod val="20000"/>
                <a:lumOff val="80000"/>
              </a:schemeClr>
            </a:solidFill>
            <a:ln>
              <a:noFill/>
            </a:ln>
            <a:effectLst/>
          </c:spPr>
          <c:invertIfNegative val="0"/>
          <c:cat>
            <c:strRef>
              <c:f>'Monitoring Usage Survey DOMESTI'!$AZ$133:$BD$133</c:f>
              <c:strCache>
                <c:ptCount val="5"/>
                <c:pt idx="0">
                  <c:v>How often does your child get burnt because of the stove?</c:v>
                </c:pt>
                <c:pt idx="1">
                  <c:v>How often do you get burnt because of the stove?</c:v>
                </c:pt>
                <c:pt idx="2">
                  <c:v>How often do you cough because of the smoke?</c:v>
                </c:pt>
                <c:pt idx="3">
                  <c:v>How often do you have headaches because of the smoke?</c:v>
                </c:pt>
                <c:pt idx="4">
                  <c:v>How often do you have eyes irritations because of the smoke?</c:v>
                </c:pt>
              </c:strCache>
            </c:strRef>
          </c:cat>
          <c:val>
            <c:numRef>
              <c:f>'Monitoring Usage Survey DOMESTI'!$AZ$137:$BD$137</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3-EC43-4722-A37A-32B0E2A1DDAB}"/>
            </c:ext>
          </c:extLst>
        </c:ser>
        <c:dLbls>
          <c:showLegendKey val="0"/>
          <c:showVal val="0"/>
          <c:showCatName val="0"/>
          <c:showSerName val="0"/>
          <c:showPercent val="0"/>
          <c:showBubbleSize val="0"/>
        </c:dLbls>
        <c:gapWidth val="150"/>
        <c:overlap val="100"/>
        <c:axId val="665325328"/>
        <c:axId val="665318112"/>
      </c:barChart>
      <c:catAx>
        <c:axId val="66532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5318112"/>
        <c:crosses val="autoZero"/>
        <c:auto val="1"/>
        <c:lblAlgn val="ctr"/>
        <c:lblOffset val="100"/>
        <c:noMultiLvlLbl val="0"/>
      </c:catAx>
      <c:valAx>
        <c:axId val="6653181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5325328"/>
        <c:crosses val="autoZero"/>
        <c:crossBetween val="between"/>
      </c:valAx>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Baseline Health effect of fuel use</a:t>
            </a:r>
          </a:p>
        </c:rich>
      </c:tx>
      <c:overlay val="0"/>
      <c:spPr>
        <a:noFill/>
        <a:ln>
          <a:noFill/>
        </a:ln>
        <a:effectLst/>
      </c:spPr>
    </c:title>
    <c:autoTitleDeleted val="0"/>
    <c:plotArea>
      <c:layout/>
      <c:barChart>
        <c:barDir val="col"/>
        <c:grouping val="percentStacked"/>
        <c:varyColors val="0"/>
        <c:ser>
          <c:idx val="0"/>
          <c:order val="0"/>
          <c:tx>
            <c:strRef>
              <c:f>'BL Survey Raw Data'!$KM$182</c:f>
              <c:strCache>
                <c:ptCount val="1"/>
                <c:pt idx="0">
                  <c:v>never</c:v>
                </c:pt>
              </c:strCache>
            </c:strRef>
          </c:tx>
          <c:spPr>
            <a:solidFill>
              <a:schemeClr val="accent1">
                <a:shade val="58000"/>
              </a:schemeClr>
            </a:solidFill>
            <a:ln>
              <a:noFill/>
            </a:ln>
            <a:effectLst/>
          </c:spPr>
          <c:invertIfNegative val="0"/>
          <c:cat>
            <c:strRef>
              <c:f>'BL Survey Raw Data'!$KN$181:$KS$181</c:f>
              <c:strCache>
                <c:ptCount val="6"/>
                <c:pt idx="0">
                  <c:v>Do burn yourself when using your stove?</c:v>
                </c:pt>
                <c:pt idx="1">
                  <c:v>Do your children burn themselve because of the stove?</c:v>
                </c:pt>
                <c:pt idx="2">
                  <c:v>Does your stove make a lot of smoke?</c:v>
                </c:pt>
                <c:pt idx="3">
                  <c:v>Do you have some headache while cooking?</c:v>
                </c:pt>
                <c:pt idx="4">
                  <c:v>Do your eyes get irritated while cooking?</c:v>
                </c:pt>
                <c:pt idx="5">
                  <c:v>Do cough because of the smoke?</c:v>
                </c:pt>
              </c:strCache>
            </c:strRef>
          </c:cat>
          <c:val>
            <c:numRef>
              <c:f>'BL Survey Raw Data'!$KN$182:$KS$182</c:f>
              <c:numCache>
                <c:formatCode>General</c:formatCode>
                <c:ptCount val="6"/>
                <c:pt idx="0">
                  <c:v>71</c:v>
                </c:pt>
                <c:pt idx="1">
                  <c:v>130</c:v>
                </c:pt>
                <c:pt idx="2">
                  <c:v>59</c:v>
                </c:pt>
                <c:pt idx="3">
                  <c:v>103</c:v>
                </c:pt>
                <c:pt idx="4">
                  <c:v>87</c:v>
                </c:pt>
                <c:pt idx="5">
                  <c:v>129</c:v>
                </c:pt>
              </c:numCache>
            </c:numRef>
          </c:val>
          <c:extLst>
            <c:ext xmlns:c16="http://schemas.microsoft.com/office/drawing/2014/chart" uri="{C3380CC4-5D6E-409C-BE32-E72D297353CC}">
              <c16:uniqueId val="{00000000-DE01-4DEE-978B-28769D8BF2A0}"/>
            </c:ext>
          </c:extLst>
        </c:ser>
        <c:ser>
          <c:idx val="1"/>
          <c:order val="1"/>
          <c:tx>
            <c:strRef>
              <c:f>'BL Survey Raw Data'!$KM$183</c:f>
              <c:strCache>
                <c:ptCount val="1"/>
                <c:pt idx="0">
                  <c:v>sometimes</c:v>
                </c:pt>
              </c:strCache>
            </c:strRef>
          </c:tx>
          <c:spPr>
            <a:solidFill>
              <a:schemeClr val="accent1">
                <a:shade val="86000"/>
              </a:schemeClr>
            </a:solidFill>
            <a:ln>
              <a:noFill/>
            </a:ln>
            <a:effectLst/>
          </c:spPr>
          <c:invertIfNegative val="0"/>
          <c:cat>
            <c:strRef>
              <c:f>'BL Survey Raw Data'!$KN$181:$KS$181</c:f>
              <c:strCache>
                <c:ptCount val="6"/>
                <c:pt idx="0">
                  <c:v>Do burn yourself when using your stove?</c:v>
                </c:pt>
                <c:pt idx="1">
                  <c:v>Do your children burn themselve because of the stove?</c:v>
                </c:pt>
                <c:pt idx="2">
                  <c:v>Does your stove make a lot of smoke?</c:v>
                </c:pt>
                <c:pt idx="3">
                  <c:v>Do you have some headache while cooking?</c:v>
                </c:pt>
                <c:pt idx="4">
                  <c:v>Do your eyes get irritated while cooking?</c:v>
                </c:pt>
                <c:pt idx="5">
                  <c:v>Do cough because of the smoke?</c:v>
                </c:pt>
              </c:strCache>
            </c:strRef>
          </c:cat>
          <c:val>
            <c:numRef>
              <c:f>'BL Survey Raw Data'!$KN$183:$KS$183</c:f>
              <c:numCache>
                <c:formatCode>General</c:formatCode>
                <c:ptCount val="6"/>
                <c:pt idx="0">
                  <c:v>66</c:v>
                </c:pt>
                <c:pt idx="1">
                  <c:v>36</c:v>
                </c:pt>
                <c:pt idx="2">
                  <c:v>98</c:v>
                </c:pt>
                <c:pt idx="3">
                  <c:v>57</c:v>
                </c:pt>
                <c:pt idx="4">
                  <c:v>71</c:v>
                </c:pt>
                <c:pt idx="5">
                  <c:v>44</c:v>
                </c:pt>
              </c:numCache>
            </c:numRef>
          </c:val>
          <c:extLst>
            <c:ext xmlns:c16="http://schemas.microsoft.com/office/drawing/2014/chart" uri="{C3380CC4-5D6E-409C-BE32-E72D297353CC}">
              <c16:uniqueId val="{00000001-DE01-4DEE-978B-28769D8BF2A0}"/>
            </c:ext>
          </c:extLst>
        </c:ser>
        <c:ser>
          <c:idx val="2"/>
          <c:order val="2"/>
          <c:tx>
            <c:strRef>
              <c:f>'BL Survey Raw Data'!$KM$184</c:f>
              <c:strCache>
                <c:ptCount val="1"/>
                <c:pt idx="0">
                  <c:v>often</c:v>
                </c:pt>
              </c:strCache>
            </c:strRef>
          </c:tx>
          <c:spPr>
            <a:solidFill>
              <a:schemeClr val="accent1">
                <a:tint val="86000"/>
              </a:schemeClr>
            </a:solidFill>
            <a:ln>
              <a:noFill/>
            </a:ln>
            <a:effectLst/>
          </c:spPr>
          <c:invertIfNegative val="0"/>
          <c:cat>
            <c:strRef>
              <c:f>'BL Survey Raw Data'!$KN$181:$KS$181</c:f>
              <c:strCache>
                <c:ptCount val="6"/>
                <c:pt idx="0">
                  <c:v>Do burn yourself when using your stove?</c:v>
                </c:pt>
                <c:pt idx="1">
                  <c:v>Do your children burn themselve because of the stove?</c:v>
                </c:pt>
                <c:pt idx="2">
                  <c:v>Does your stove make a lot of smoke?</c:v>
                </c:pt>
                <c:pt idx="3">
                  <c:v>Do you have some headache while cooking?</c:v>
                </c:pt>
                <c:pt idx="4">
                  <c:v>Do your eyes get irritated while cooking?</c:v>
                </c:pt>
                <c:pt idx="5">
                  <c:v>Do cough because of the smoke?</c:v>
                </c:pt>
              </c:strCache>
            </c:strRef>
          </c:cat>
          <c:val>
            <c:numRef>
              <c:f>'BL Survey Raw Data'!$KN$184:$KS$184</c:f>
              <c:numCache>
                <c:formatCode>General</c:formatCode>
                <c:ptCount val="6"/>
                <c:pt idx="0">
                  <c:v>40</c:v>
                </c:pt>
                <c:pt idx="1">
                  <c:v>11</c:v>
                </c:pt>
                <c:pt idx="2">
                  <c:v>20</c:v>
                </c:pt>
                <c:pt idx="3">
                  <c:v>17</c:v>
                </c:pt>
                <c:pt idx="4">
                  <c:v>19</c:v>
                </c:pt>
                <c:pt idx="5">
                  <c:v>4</c:v>
                </c:pt>
              </c:numCache>
            </c:numRef>
          </c:val>
          <c:extLst>
            <c:ext xmlns:c16="http://schemas.microsoft.com/office/drawing/2014/chart" uri="{C3380CC4-5D6E-409C-BE32-E72D297353CC}">
              <c16:uniqueId val="{00000002-DE01-4DEE-978B-28769D8BF2A0}"/>
            </c:ext>
          </c:extLst>
        </c:ser>
        <c:ser>
          <c:idx val="3"/>
          <c:order val="3"/>
          <c:tx>
            <c:strRef>
              <c:f>'BL Survey Raw Data'!$KM$185</c:f>
              <c:strCache>
                <c:ptCount val="1"/>
                <c:pt idx="0">
                  <c:v>always</c:v>
                </c:pt>
              </c:strCache>
            </c:strRef>
          </c:tx>
          <c:spPr>
            <a:solidFill>
              <a:schemeClr val="accent1">
                <a:tint val="58000"/>
              </a:schemeClr>
            </a:solidFill>
            <a:ln>
              <a:noFill/>
            </a:ln>
            <a:effectLst/>
          </c:spPr>
          <c:invertIfNegative val="0"/>
          <c:cat>
            <c:strRef>
              <c:f>'BL Survey Raw Data'!$KN$181:$KS$181</c:f>
              <c:strCache>
                <c:ptCount val="6"/>
                <c:pt idx="0">
                  <c:v>Do burn yourself when using your stove?</c:v>
                </c:pt>
                <c:pt idx="1">
                  <c:v>Do your children burn themselve because of the stove?</c:v>
                </c:pt>
                <c:pt idx="2">
                  <c:v>Does your stove make a lot of smoke?</c:v>
                </c:pt>
                <c:pt idx="3">
                  <c:v>Do you have some headache while cooking?</c:v>
                </c:pt>
                <c:pt idx="4">
                  <c:v>Do your eyes get irritated while cooking?</c:v>
                </c:pt>
                <c:pt idx="5">
                  <c:v>Do cough because of the smoke?</c:v>
                </c:pt>
              </c:strCache>
            </c:strRef>
          </c:cat>
          <c:val>
            <c:numRef>
              <c:f>'BL Survey Raw Data'!$KN$185:$KS$185</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3-DE01-4DEE-978B-28769D8BF2A0}"/>
            </c:ext>
          </c:extLst>
        </c:ser>
        <c:dLbls>
          <c:showLegendKey val="0"/>
          <c:showVal val="0"/>
          <c:showCatName val="0"/>
          <c:showSerName val="0"/>
          <c:showPercent val="0"/>
          <c:showBubbleSize val="0"/>
        </c:dLbls>
        <c:gapWidth val="150"/>
        <c:overlap val="100"/>
        <c:axId val="174106112"/>
        <c:axId val="174107648"/>
      </c:barChart>
      <c:catAx>
        <c:axId val="17410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107648"/>
        <c:crosses val="autoZero"/>
        <c:auto val="1"/>
        <c:lblAlgn val="ctr"/>
        <c:lblOffset val="100"/>
        <c:noMultiLvlLbl val="0"/>
      </c:catAx>
      <c:valAx>
        <c:axId val="174107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households</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106112"/>
        <c:crosses val="autoZero"/>
        <c:crossBetween val="between"/>
      </c:valAx>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Project Health Effect of fuel use </a:t>
            </a:r>
          </a:p>
        </c:rich>
      </c:tx>
      <c:overlay val="0"/>
      <c:spPr>
        <a:noFill/>
        <a:ln>
          <a:noFill/>
        </a:ln>
        <a:effectLst/>
      </c:spPr>
    </c:title>
    <c:autoTitleDeleted val="0"/>
    <c:plotArea>
      <c:layout/>
      <c:barChart>
        <c:barDir val="col"/>
        <c:grouping val="percentStacked"/>
        <c:varyColors val="0"/>
        <c:ser>
          <c:idx val="3"/>
          <c:order val="0"/>
          <c:tx>
            <c:strRef>
              <c:f>'Monitoring Usage Survey COMMERC'!$AY$55</c:f>
              <c:strCache>
                <c:ptCount val="1"/>
                <c:pt idx="0">
                  <c:v>Never</c:v>
                </c:pt>
              </c:strCache>
            </c:strRef>
          </c:tx>
          <c:spPr>
            <a:solidFill>
              <a:schemeClr val="accent1">
                <a:lumMod val="50000"/>
              </a:schemeClr>
            </a:solidFill>
            <a:ln>
              <a:noFill/>
            </a:ln>
            <a:effectLst/>
          </c:spPr>
          <c:invertIfNegative val="0"/>
          <c:cat>
            <c:strRef>
              <c:f>'Monitoring Usage Survey COMMERC'!$AZ$54:$BD$54</c:f>
              <c:strCache>
                <c:ptCount val="5"/>
                <c:pt idx="0">
                  <c:v>How often does your child get burnt because of the stove?</c:v>
                </c:pt>
                <c:pt idx="1">
                  <c:v>How often do you get burnt because of the stove?</c:v>
                </c:pt>
                <c:pt idx="2">
                  <c:v>How often do you cough because of the smoke?</c:v>
                </c:pt>
                <c:pt idx="3">
                  <c:v>How often do you have headaches because of the smoke?</c:v>
                </c:pt>
                <c:pt idx="4">
                  <c:v>How often do you have eyes irritations because of the smoke?</c:v>
                </c:pt>
              </c:strCache>
            </c:strRef>
          </c:cat>
          <c:val>
            <c:numRef>
              <c:f>'Monitoring Usage Survey COMMERC'!$AZ$55:$BD$55</c:f>
              <c:numCache>
                <c:formatCode>General</c:formatCode>
                <c:ptCount val="5"/>
                <c:pt idx="0">
                  <c:v>37</c:v>
                </c:pt>
                <c:pt idx="1">
                  <c:v>29</c:v>
                </c:pt>
                <c:pt idx="2">
                  <c:v>30</c:v>
                </c:pt>
                <c:pt idx="3">
                  <c:v>30</c:v>
                </c:pt>
                <c:pt idx="4">
                  <c:v>31</c:v>
                </c:pt>
              </c:numCache>
            </c:numRef>
          </c:val>
          <c:extLst>
            <c:ext xmlns:c16="http://schemas.microsoft.com/office/drawing/2014/chart" uri="{C3380CC4-5D6E-409C-BE32-E72D297353CC}">
              <c16:uniqueId val="{00000000-77D1-40BD-8094-AC14C7FF1AAD}"/>
            </c:ext>
          </c:extLst>
        </c:ser>
        <c:ser>
          <c:idx val="2"/>
          <c:order val="1"/>
          <c:tx>
            <c:strRef>
              <c:f>'Monitoring Usage Survey COMMERC'!$AY$56</c:f>
              <c:strCache>
                <c:ptCount val="1"/>
                <c:pt idx="0">
                  <c:v>Sometimes</c:v>
                </c:pt>
              </c:strCache>
            </c:strRef>
          </c:tx>
          <c:spPr>
            <a:solidFill>
              <a:schemeClr val="accent1">
                <a:lumMod val="75000"/>
              </a:schemeClr>
            </a:solidFill>
            <a:ln>
              <a:noFill/>
            </a:ln>
            <a:effectLst/>
          </c:spPr>
          <c:invertIfNegative val="0"/>
          <c:cat>
            <c:strRef>
              <c:f>'Monitoring Usage Survey COMMERC'!$AZ$54:$BD$54</c:f>
              <c:strCache>
                <c:ptCount val="5"/>
                <c:pt idx="0">
                  <c:v>How often does your child get burnt because of the stove?</c:v>
                </c:pt>
                <c:pt idx="1">
                  <c:v>How often do you get burnt because of the stove?</c:v>
                </c:pt>
                <c:pt idx="2">
                  <c:v>How often do you cough because of the smoke?</c:v>
                </c:pt>
                <c:pt idx="3">
                  <c:v>How often do you have headaches because of the smoke?</c:v>
                </c:pt>
                <c:pt idx="4">
                  <c:v>How often do you have eyes irritations because of the smoke?</c:v>
                </c:pt>
              </c:strCache>
            </c:strRef>
          </c:cat>
          <c:val>
            <c:numRef>
              <c:f>'Monitoring Usage Survey COMMERC'!$AZ$56:$BD$56</c:f>
              <c:numCache>
                <c:formatCode>General</c:formatCode>
                <c:ptCount val="5"/>
                <c:pt idx="0">
                  <c:v>2</c:v>
                </c:pt>
                <c:pt idx="1">
                  <c:v>11</c:v>
                </c:pt>
                <c:pt idx="2">
                  <c:v>10</c:v>
                </c:pt>
                <c:pt idx="3">
                  <c:v>10</c:v>
                </c:pt>
                <c:pt idx="4">
                  <c:v>9</c:v>
                </c:pt>
              </c:numCache>
            </c:numRef>
          </c:val>
          <c:extLst>
            <c:ext xmlns:c16="http://schemas.microsoft.com/office/drawing/2014/chart" uri="{C3380CC4-5D6E-409C-BE32-E72D297353CC}">
              <c16:uniqueId val="{00000001-77D1-40BD-8094-AC14C7FF1AAD}"/>
            </c:ext>
          </c:extLst>
        </c:ser>
        <c:ser>
          <c:idx val="1"/>
          <c:order val="2"/>
          <c:tx>
            <c:strRef>
              <c:f>'Monitoring Usage Survey COMMERC'!$AY$57</c:f>
              <c:strCache>
                <c:ptCount val="1"/>
                <c:pt idx="0">
                  <c:v>Often</c:v>
                </c:pt>
              </c:strCache>
            </c:strRef>
          </c:tx>
          <c:spPr>
            <a:solidFill>
              <a:schemeClr val="accent1">
                <a:lumMod val="40000"/>
                <a:lumOff val="60000"/>
              </a:schemeClr>
            </a:solidFill>
            <a:ln>
              <a:noFill/>
            </a:ln>
            <a:effectLst/>
          </c:spPr>
          <c:invertIfNegative val="0"/>
          <c:cat>
            <c:strRef>
              <c:f>'Monitoring Usage Survey COMMERC'!$AZ$54:$BD$54</c:f>
              <c:strCache>
                <c:ptCount val="5"/>
                <c:pt idx="0">
                  <c:v>How often does your child get burnt because of the stove?</c:v>
                </c:pt>
                <c:pt idx="1">
                  <c:v>How often do you get burnt because of the stove?</c:v>
                </c:pt>
                <c:pt idx="2">
                  <c:v>How often do you cough because of the smoke?</c:v>
                </c:pt>
                <c:pt idx="3">
                  <c:v>How often do you have headaches because of the smoke?</c:v>
                </c:pt>
                <c:pt idx="4">
                  <c:v>How often do you have eyes irritations because of the smoke?</c:v>
                </c:pt>
              </c:strCache>
            </c:strRef>
          </c:cat>
          <c:val>
            <c:numRef>
              <c:f>'Monitoring Usage Survey COMMERC'!$AZ$57:$BD$57</c:f>
              <c:numCache>
                <c:formatCode>General</c:formatCode>
                <c:ptCount val="5"/>
                <c:pt idx="0">
                  <c:v>1</c:v>
                </c:pt>
                <c:pt idx="1">
                  <c:v>0</c:v>
                </c:pt>
                <c:pt idx="2">
                  <c:v>0</c:v>
                </c:pt>
                <c:pt idx="3">
                  <c:v>0</c:v>
                </c:pt>
                <c:pt idx="4">
                  <c:v>0</c:v>
                </c:pt>
              </c:numCache>
            </c:numRef>
          </c:val>
          <c:extLst>
            <c:ext xmlns:c16="http://schemas.microsoft.com/office/drawing/2014/chart" uri="{C3380CC4-5D6E-409C-BE32-E72D297353CC}">
              <c16:uniqueId val="{00000002-77D1-40BD-8094-AC14C7FF1AAD}"/>
            </c:ext>
          </c:extLst>
        </c:ser>
        <c:ser>
          <c:idx val="0"/>
          <c:order val="3"/>
          <c:tx>
            <c:strRef>
              <c:f>'Monitoring Usage Survey COMMERC'!$AY$58</c:f>
              <c:strCache>
                <c:ptCount val="1"/>
                <c:pt idx="0">
                  <c:v>Always</c:v>
                </c:pt>
              </c:strCache>
            </c:strRef>
          </c:tx>
          <c:spPr>
            <a:solidFill>
              <a:schemeClr val="accent1">
                <a:lumMod val="20000"/>
                <a:lumOff val="80000"/>
              </a:schemeClr>
            </a:solidFill>
            <a:ln>
              <a:noFill/>
            </a:ln>
            <a:effectLst/>
          </c:spPr>
          <c:invertIfNegative val="0"/>
          <c:cat>
            <c:strRef>
              <c:f>'Monitoring Usage Survey COMMERC'!$AZ$54:$BD$54</c:f>
              <c:strCache>
                <c:ptCount val="5"/>
                <c:pt idx="0">
                  <c:v>How often does your child get burnt because of the stove?</c:v>
                </c:pt>
                <c:pt idx="1">
                  <c:v>How often do you get burnt because of the stove?</c:v>
                </c:pt>
                <c:pt idx="2">
                  <c:v>How often do you cough because of the smoke?</c:v>
                </c:pt>
                <c:pt idx="3">
                  <c:v>How often do you have headaches because of the smoke?</c:v>
                </c:pt>
                <c:pt idx="4">
                  <c:v>How often do you have eyes irritations because of the smoke?</c:v>
                </c:pt>
              </c:strCache>
            </c:strRef>
          </c:cat>
          <c:val>
            <c:numRef>
              <c:f>'Monitoring Usage Survey COMMERC'!$AZ$58:$BD$58</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3-77D1-40BD-8094-AC14C7FF1AAD}"/>
            </c:ext>
          </c:extLst>
        </c:ser>
        <c:dLbls>
          <c:showLegendKey val="0"/>
          <c:showVal val="0"/>
          <c:showCatName val="0"/>
          <c:showSerName val="0"/>
          <c:showPercent val="0"/>
          <c:showBubbleSize val="0"/>
        </c:dLbls>
        <c:gapWidth val="150"/>
        <c:overlap val="100"/>
        <c:axId val="665325328"/>
        <c:axId val="665318112"/>
      </c:barChart>
      <c:catAx>
        <c:axId val="66532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5318112"/>
        <c:crosses val="autoZero"/>
        <c:auto val="1"/>
        <c:lblAlgn val="ctr"/>
        <c:lblOffset val="100"/>
        <c:noMultiLvlLbl val="0"/>
      </c:catAx>
      <c:valAx>
        <c:axId val="665318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5325328"/>
        <c:crosses val="autoZero"/>
        <c:crossBetween val="between"/>
      </c:valAx>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Fuel used after purchase of LPG stove</a:t>
            </a:r>
          </a:p>
        </c:rich>
      </c:tx>
      <c:overlay val="0"/>
      <c:spPr>
        <a:noFill/>
        <a:ln>
          <a:noFill/>
        </a:ln>
        <a:effectLst/>
      </c:spPr>
    </c:title>
    <c:autoTitleDeleted val="0"/>
    <c:plotArea>
      <c:layout/>
      <c:barChart>
        <c:barDir val="col"/>
        <c:grouping val="stacked"/>
        <c:varyColors val="0"/>
        <c:ser>
          <c:idx val="4"/>
          <c:order val="0"/>
          <c:tx>
            <c:strRef>
              <c:f>'Monitoring Usage Survey DOMESTI'!$AC$133</c:f>
              <c:strCache>
                <c:ptCount val="1"/>
                <c:pt idx="0">
                  <c:v>Twice a day</c:v>
                </c:pt>
              </c:strCache>
            </c:strRef>
          </c:tx>
          <c:spPr>
            <a:solidFill>
              <a:schemeClr val="accent1">
                <a:lumMod val="50000"/>
              </a:schemeClr>
            </a:solidFill>
            <a:ln>
              <a:noFill/>
            </a:ln>
            <a:effectLst/>
          </c:spPr>
          <c:invertIfNegative val="0"/>
          <c:cat>
            <c:strRef>
              <c:f>'Monitoring Usage Survey DOMESTI'!$AI$128:$AM$128</c:f>
              <c:strCache>
                <c:ptCount val="5"/>
                <c:pt idx="0">
                  <c:v>Firewood after</c:v>
                </c:pt>
                <c:pt idx="1">
                  <c:v>Charcoal after</c:v>
                </c:pt>
                <c:pt idx="2">
                  <c:v>Kerosene after</c:v>
                </c:pt>
                <c:pt idx="3">
                  <c:v>LPG after</c:v>
                </c:pt>
                <c:pt idx="4">
                  <c:v>Electricity after</c:v>
                </c:pt>
              </c:strCache>
            </c:strRef>
          </c:cat>
          <c:val>
            <c:numRef>
              <c:f>'Monitoring Usage Survey DOMESTI'!$AI$133:$AM$133</c:f>
              <c:numCache>
                <c:formatCode>General</c:formatCode>
                <c:ptCount val="5"/>
                <c:pt idx="0">
                  <c:v>0</c:v>
                </c:pt>
                <c:pt idx="1">
                  <c:v>17</c:v>
                </c:pt>
                <c:pt idx="2">
                  <c:v>0</c:v>
                </c:pt>
                <c:pt idx="3">
                  <c:v>96</c:v>
                </c:pt>
                <c:pt idx="4">
                  <c:v>5</c:v>
                </c:pt>
              </c:numCache>
            </c:numRef>
          </c:val>
          <c:extLst>
            <c:ext xmlns:c16="http://schemas.microsoft.com/office/drawing/2014/chart" uri="{C3380CC4-5D6E-409C-BE32-E72D297353CC}">
              <c16:uniqueId val="{00000000-8E8E-4A02-A52E-CFF2F31446F3}"/>
            </c:ext>
          </c:extLst>
        </c:ser>
        <c:ser>
          <c:idx val="3"/>
          <c:order val="1"/>
          <c:tx>
            <c:strRef>
              <c:f>'Monitoring Usage Survey DOMESTI'!$AC$132</c:f>
              <c:strCache>
                <c:ptCount val="1"/>
                <c:pt idx="0">
                  <c:v>Once a day</c:v>
                </c:pt>
              </c:strCache>
            </c:strRef>
          </c:tx>
          <c:spPr>
            <a:solidFill>
              <a:schemeClr val="accent1">
                <a:lumMod val="75000"/>
              </a:schemeClr>
            </a:solidFill>
            <a:ln>
              <a:noFill/>
            </a:ln>
            <a:effectLst/>
          </c:spPr>
          <c:invertIfNegative val="0"/>
          <c:cat>
            <c:strRef>
              <c:f>'Monitoring Usage Survey DOMESTI'!$AI$128:$AM$128</c:f>
              <c:strCache>
                <c:ptCount val="5"/>
                <c:pt idx="0">
                  <c:v>Firewood after</c:v>
                </c:pt>
                <c:pt idx="1">
                  <c:v>Charcoal after</c:v>
                </c:pt>
                <c:pt idx="2">
                  <c:v>Kerosene after</c:v>
                </c:pt>
                <c:pt idx="3">
                  <c:v>LPG after</c:v>
                </c:pt>
                <c:pt idx="4">
                  <c:v>Electricity after</c:v>
                </c:pt>
              </c:strCache>
            </c:strRef>
          </c:cat>
          <c:val>
            <c:numRef>
              <c:f>'Monitoring Usage Survey DOMESTI'!$AI$132:$AM$132</c:f>
              <c:numCache>
                <c:formatCode>General</c:formatCode>
                <c:ptCount val="5"/>
                <c:pt idx="0">
                  <c:v>0</c:v>
                </c:pt>
                <c:pt idx="1">
                  <c:v>28</c:v>
                </c:pt>
                <c:pt idx="2">
                  <c:v>3</c:v>
                </c:pt>
                <c:pt idx="3">
                  <c:v>4</c:v>
                </c:pt>
                <c:pt idx="4">
                  <c:v>3</c:v>
                </c:pt>
              </c:numCache>
            </c:numRef>
          </c:val>
          <c:extLst>
            <c:ext xmlns:c16="http://schemas.microsoft.com/office/drawing/2014/chart" uri="{C3380CC4-5D6E-409C-BE32-E72D297353CC}">
              <c16:uniqueId val="{00000001-8E8E-4A02-A52E-CFF2F31446F3}"/>
            </c:ext>
          </c:extLst>
        </c:ser>
        <c:ser>
          <c:idx val="2"/>
          <c:order val="2"/>
          <c:tx>
            <c:strRef>
              <c:f>'Monitoring Usage Survey DOMESTI'!$AC$131</c:f>
              <c:strCache>
                <c:ptCount val="1"/>
                <c:pt idx="0">
                  <c:v>At least once a week</c:v>
                </c:pt>
              </c:strCache>
            </c:strRef>
          </c:tx>
          <c:spPr>
            <a:solidFill>
              <a:schemeClr val="accent1">
                <a:lumMod val="60000"/>
                <a:lumOff val="40000"/>
              </a:schemeClr>
            </a:solidFill>
            <a:ln>
              <a:noFill/>
            </a:ln>
            <a:effectLst/>
          </c:spPr>
          <c:invertIfNegative val="0"/>
          <c:cat>
            <c:strRef>
              <c:f>'Monitoring Usage Survey DOMESTI'!$AI$128:$AM$128</c:f>
              <c:strCache>
                <c:ptCount val="5"/>
                <c:pt idx="0">
                  <c:v>Firewood after</c:v>
                </c:pt>
                <c:pt idx="1">
                  <c:v>Charcoal after</c:v>
                </c:pt>
                <c:pt idx="2">
                  <c:v>Kerosene after</c:v>
                </c:pt>
                <c:pt idx="3">
                  <c:v>LPG after</c:v>
                </c:pt>
                <c:pt idx="4">
                  <c:v>Electricity after</c:v>
                </c:pt>
              </c:strCache>
            </c:strRef>
          </c:cat>
          <c:val>
            <c:numRef>
              <c:f>'Monitoring Usage Survey DOMESTI'!$AI$131:$AM$131</c:f>
              <c:numCache>
                <c:formatCode>General</c:formatCode>
                <c:ptCount val="5"/>
                <c:pt idx="0">
                  <c:v>1</c:v>
                </c:pt>
                <c:pt idx="1">
                  <c:v>20</c:v>
                </c:pt>
                <c:pt idx="2">
                  <c:v>0</c:v>
                </c:pt>
                <c:pt idx="3">
                  <c:v>2</c:v>
                </c:pt>
                <c:pt idx="4">
                  <c:v>4</c:v>
                </c:pt>
              </c:numCache>
            </c:numRef>
          </c:val>
          <c:extLst>
            <c:ext xmlns:c16="http://schemas.microsoft.com/office/drawing/2014/chart" uri="{C3380CC4-5D6E-409C-BE32-E72D297353CC}">
              <c16:uniqueId val="{00000002-8E8E-4A02-A52E-CFF2F31446F3}"/>
            </c:ext>
          </c:extLst>
        </c:ser>
        <c:ser>
          <c:idx val="1"/>
          <c:order val="3"/>
          <c:tx>
            <c:strRef>
              <c:f>'Monitoring Usage Survey DOMESTI'!$AC$130</c:f>
              <c:strCache>
                <c:ptCount val="1"/>
                <c:pt idx="0">
                  <c:v>Less than once a week</c:v>
                </c:pt>
              </c:strCache>
            </c:strRef>
          </c:tx>
          <c:spPr>
            <a:solidFill>
              <a:schemeClr val="accent1">
                <a:lumMod val="40000"/>
                <a:lumOff val="60000"/>
              </a:schemeClr>
            </a:solidFill>
            <a:ln>
              <a:noFill/>
            </a:ln>
            <a:effectLst/>
          </c:spPr>
          <c:invertIfNegative val="0"/>
          <c:cat>
            <c:strRef>
              <c:f>'Monitoring Usage Survey DOMESTI'!$AI$128:$AM$128</c:f>
              <c:strCache>
                <c:ptCount val="5"/>
                <c:pt idx="0">
                  <c:v>Firewood after</c:v>
                </c:pt>
                <c:pt idx="1">
                  <c:v>Charcoal after</c:v>
                </c:pt>
                <c:pt idx="2">
                  <c:v>Kerosene after</c:v>
                </c:pt>
                <c:pt idx="3">
                  <c:v>LPG after</c:v>
                </c:pt>
                <c:pt idx="4">
                  <c:v>Electricity after</c:v>
                </c:pt>
              </c:strCache>
            </c:strRef>
          </c:cat>
          <c:val>
            <c:numRef>
              <c:f>'Monitoring Usage Survey DOMESTI'!$AI$130:$AM$130</c:f>
              <c:numCache>
                <c:formatCode>General</c:formatCode>
                <c:ptCount val="5"/>
                <c:pt idx="0">
                  <c:v>0</c:v>
                </c:pt>
                <c:pt idx="1">
                  <c:v>7</c:v>
                </c:pt>
                <c:pt idx="2">
                  <c:v>1</c:v>
                </c:pt>
                <c:pt idx="3">
                  <c:v>1</c:v>
                </c:pt>
                <c:pt idx="4">
                  <c:v>2</c:v>
                </c:pt>
              </c:numCache>
            </c:numRef>
          </c:val>
          <c:extLst>
            <c:ext xmlns:c16="http://schemas.microsoft.com/office/drawing/2014/chart" uri="{C3380CC4-5D6E-409C-BE32-E72D297353CC}">
              <c16:uniqueId val="{00000003-8E8E-4A02-A52E-CFF2F31446F3}"/>
            </c:ext>
          </c:extLst>
        </c:ser>
        <c:ser>
          <c:idx val="0"/>
          <c:order val="4"/>
          <c:tx>
            <c:strRef>
              <c:f>'Monitoring Usage Survey DOMESTI'!$AC$129</c:f>
              <c:strCache>
                <c:ptCount val="1"/>
                <c:pt idx="0">
                  <c:v>Never</c:v>
                </c:pt>
              </c:strCache>
            </c:strRef>
          </c:tx>
          <c:spPr>
            <a:solidFill>
              <a:schemeClr val="accent1">
                <a:lumMod val="20000"/>
                <a:lumOff val="80000"/>
              </a:schemeClr>
            </a:solidFill>
            <a:ln>
              <a:noFill/>
            </a:ln>
            <a:effectLst/>
          </c:spPr>
          <c:invertIfNegative val="0"/>
          <c:cat>
            <c:strRef>
              <c:f>'Monitoring Usage Survey DOMESTI'!$AI$128:$AM$128</c:f>
              <c:strCache>
                <c:ptCount val="5"/>
                <c:pt idx="0">
                  <c:v>Firewood after</c:v>
                </c:pt>
                <c:pt idx="1">
                  <c:v>Charcoal after</c:v>
                </c:pt>
                <c:pt idx="2">
                  <c:v>Kerosene after</c:v>
                </c:pt>
                <c:pt idx="3">
                  <c:v>LPG after</c:v>
                </c:pt>
                <c:pt idx="4">
                  <c:v>Electricity after</c:v>
                </c:pt>
              </c:strCache>
            </c:strRef>
          </c:cat>
          <c:val>
            <c:numRef>
              <c:f>'Monitoring Usage Survey DOMESTI'!$AI$129:$AM$129</c:f>
              <c:numCache>
                <c:formatCode>General</c:formatCode>
                <c:ptCount val="5"/>
                <c:pt idx="0">
                  <c:v>102</c:v>
                </c:pt>
                <c:pt idx="1">
                  <c:v>31</c:v>
                </c:pt>
                <c:pt idx="2">
                  <c:v>99</c:v>
                </c:pt>
                <c:pt idx="3">
                  <c:v>0</c:v>
                </c:pt>
                <c:pt idx="4">
                  <c:v>89</c:v>
                </c:pt>
              </c:numCache>
            </c:numRef>
          </c:val>
          <c:extLst>
            <c:ext xmlns:c16="http://schemas.microsoft.com/office/drawing/2014/chart" uri="{C3380CC4-5D6E-409C-BE32-E72D297353CC}">
              <c16:uniqueId val="{00000004-8E8E-4A02-A52E-CFF2F31446F3}"/>
            </c:ext>
          </c:extLst>
        </c:ser>
        <c:dLbls>
          <c:showLegendKey val="0"/>
          <c:showVal val="0"/>
          <c:showCatName val="0"/>
          <c:showSerName val="0"/>
          <c:showPercent val="0"/>
          <c:showBubbleSize val="0"/>
        </c:dLbls>
        <c:gapWidth val="150"/>
        <c:overlap val="100"/>
        <c:axId val="623931800"/>
        <c:axId val="623936392"/>
      </c:barChart>
      <c:catAx>
        <c:axId val="623931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3936392"/>
        <c:crosses val="autoZero"/>
        <c:auto val="1"/>
        <c:lblAlgn val="ctr"/>
        <c:lblOffset val="100"/>
        <c:noMultiLvlLbl val="0"/>
      </c:catAx>
      <c:valAx>
        <c:axId val="623936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3931800"/>
        <c:crosses val="autoZero"/>
        <c:crossBetween val="between"/>
      </c:valAx>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Domestic Fuel consumption measured by a KPT</a:t>
            </a:r>
          </a:p>
        </c:rich>
      </c:tx>
      <c:layout>
        <c:manualLayout>
          <c:xMode val="edge"/>
          <c:yMode val="edge"/>
          <c:x val="0.1244989661164653"/>
          <c:y val="9.2592592592592587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'VER CALCULATIONS'!$S$11</c:f>
              <c:strCache>
                <c:ptCount val="1"/>
                <c:pt idx="0">
                  <c:v>Baseline</c:v>
                </c:pt>
              </c:strCache>
            </c:strRef>
          </c:tx>
          <c:spPr>
            <a:solidFill>
              <a:schemeClr val="accent1"/>
            </a:solidFill>
            <a:ln>
              <a:noFill/>
            </a:ln>
            <a:effectLst/>
          </c:spPr>
          <c:invertIfNegative val="0"/>
          <c:cat>
            <c:strRef>
              <c:f>'VER CALCULATIONS'!$T$10:$W$10</c:f>
              <c:strCache>
                <c:ptCount val="4"/>
                <c:pt idx="0">
                  <c:v>Charcoal</c:v>
                </c:pt>
                <c:pt idx="1">
                  <c:v>Firewood</c:v>
                </c:pt>
                <c:pt idx="2">
                  <c:v>Kerosene</c:v>
                </c:pt>
                <c:pt idx="3">
                  <c:v>LPG</c:v>
                </c:pt>
              </c:strCache>
            </c:strRef>
          </c:cat>
          <c:val>
            <c:numRef>
              <c:f>'VER CALCULATIONS'!$T$11:$W$11</c:f>
              <c:numCache>
                <c:formatCode>_(* #,##0.00_);_(* \(#,##0.00\);_(* "-"??_);_(@_)</c:formatCode>
                <c:ptCount val="4"/>
                <c:pt idx="0">
                  <c:v>2.3198103051375751</c:v>
                </c:pt>
                <c:pt idx="1">
                  <c:v>0</c:v>
                </c:pt>
                <c:pt idx="2">
                  <c:v>7.9324508795048557E-2</c:v>
                </c:pt>
                <c:pt idx="3">
                  <c:v>5.1785671260797514E-2</c:v>
                </c:pt>
              </c:numCache>
            </c:numRef>
          </c:val>
          <c:extLst>
            <c:ext xmlns:c16="http://schemas.microsoft.com/office/drawing/2014/chart" uri="{C3380CC4-5D6E-409C-BE32-E72D297353CC}">
              <c16:uniqueId val="{00000000-AF53-41C2-B286-C9F103D89EE7}"/>
            </c:ext>
          </c:extLst>
        </c:ser>
        <c:ser>
          <c:idx val="1"/>
          <c:order val="1"/>
          <c:tx>
            <c:strRef>
              <c:f>'VER CALCULATIONS'!$S$12</c:f>
              <c:strCache>
                <c:ptCount val="1"/>
                <c:pt idx="0">
                  <c:v>Project</c:v>
                </c:pt>
              </c:strCache>
            </c:strRef>
          </c:tx>
          <c:spPr>
            <a:solidFill>
              <a:schemeClr val="accent2"/>
            </a:solidFill>
            <a:ln>
              <a:noFill/>
            </a:ln>
            <a:effectLst/>
          </c:spPr>
          <c:invertIfNegative val="0"/>
          <c:cat>
            <c:strRef>
              <c:f>'VER CALCULATIONS'!$T$10:$W$10</c:f>
              <c:strCache>
                <c:ptCount val="4"/>
                <c:pt idx="0">
                  <c:v>Charcoal</c:v>
                </c:pt>
                <c:pt idx="1">
                  <c:v>Firewood</c:v>
                </c:pt>
                <c:pt idx="2">
                  <c:v>Kerosene</c:v>
                </c:pt>
                <c:pt idx="3">
                  <c:v>LPG</c:v>
                </c:pt>
              </c:strCache>
            </c:strRef>
          </c:cat>
          <c:val>
            <c:numRef>
              <c:f>'VER CALCULATIONS'!$T$12:$W$12</c:f>
              <c:numCache>
                <c:formatCode>_(* #,##0.00_);_(* \(#,##0.00\);_(* "-"??_);_(@_)</c:formatCode>
                <c:ptCount val="4"/>
                <c:pt idx="0">
                  <c:v>0.52402523480933516</c:v>
                </c:pt>
                <c:pt idx="1">
                  <c:v>0</c:v>
                </c:pt>
                <c:pt idx="2">
                  <c:v>0</c:v>
                </c:pt>
                <c:pt idx="3">
                  <c:v>0.63965868003532089</c:v>
                </c:pt>
              </c:numCache>
            </c:numRef>
          </c:val>
          <c:extLst>
            <c:ext xmlns:c16="http://schemas.microsoft.com/office/drawing/2014/chart" uri="{C3380CC4-5D6E-409C-BE32-E72D297353CC}">
              <c16:uniqueId val="{00000001-AF53-41C2-B286-C9F103D89EE7}"/>
            </c:ext>
          </c:extLst>
        </c:ser>
        <c:dLbls>
          <c:showLegendKey val="0"/>
          <c:showVal val="0"/>
          <c:showCatName val="0"/>
          <c:showSerName val="0"/>
          <c:showPercent val="0"/>
          <c:showBubbleSize val="0"/>
        </c:dLbls>
        <c:gapWidth val="219"/>
        <c:overlap val="-27"/>
        <c:axId val="759999792"/>
        <c:axId val="759994544"/>
      </c:barChart>
      <c:catAx>
        <c:axId val="75999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994544"/>
        <c:crosses val="autoZero"/>
        <c:auto val="1"/>
        <c:lblAlgn val="ctr"/>
        <c:lblOffset val="100"/>
        <c:noMultiLvlLbl val="0"/>
      </c:catAx>
      <c:valAx>
        <c:axId val="759994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kg/hh/day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9997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Fuel used before purchase of LPG stove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4"/>
          <c:order val="0"/>
          <c:tx>
            <c:strRef>
              <c:f>'Monitoring Usage Survey COMMERC'!$AC$54</c:f>
              <c:strCache>
                <c:ptCount val="1"/>
                <c:pt idx="0">
                  <c:v>Twice a day</c:v>
                </c:pt>
              </c:strCache>
            </c:strRef>
          </c:tx>
          <c:spPr>
            <a:solidFill>
              <a:schemeClr val="accent1">
                <a:lumMod val="50000"/>
              </a:schemeClr>
            </a:solidFill>
            <a:ln>
              <a:noFill/>
            </a:ln>
            <a:effectLst/>
          </c:spPr>
          <c:invertIfNegative val="0"/>
          <c:cat>
            <c:strRef>
              <c:f>'Monitoring Usage Survey COMMERC'!$AD$49:$AH$49</c:f>
              <c:strCache>
                <c:ptCount val="5"/>
                <c:pt idx="0">
                  <c:v>Firewood before</c:v>
                </c:pt>
                <c:pt idx="1">
                  <c:v>Charcoal before</c:v>
                </c:pt>
                <c:pt idx="2">
                  <c:v>Kerosene Before</c:v>
                </c:pt>
                <c:pt idx="3">
                  <c:v>LPG before</c:v>
                </c:pt>
                <c:pt idx="4">
                  <c:v>Electricity before</c:v>
                </c:pt>
              </c:strCache>
            </c:strRef>
          </c:cat>
          <c:val>
            <c:numRef>
              <c:f>'Monitoring Usage Survey COMMERC'!$AD$54:$AH$54</c:f>
              <c:numCache>
                <c:formatCode>General</c:formatCode>
                <c:ptCount val="5"/>
                <c:pt idx="0">
                  <c:v>1</c:v>
                </c:pt>
                <c:pt idx="1">
                  <c:v>22</c:v>
                </c:pt>
                <c:pt idx="2">
                  <c:v>2</c:v>
                </c:pt>
                <c:pt idx="3">
                  <c:v>9</c:v>
                </c:pt>
                <c:pt idx="4">
                  <c:v>0</c:v>
                </c:pt>
              </c:numCache>
            </c:numRef>
          </c:val>
          <c:extLst>
            <c:ext xmlns:c16="http://schemas.microsoft.com/office/drawing/2014/chart" uri="{C3380CC4-5D6E-409C-BE32-E72D297353CC}">
              <c16:uniqueId val="{00000000-F172-4EDC-8843-7311E333D487}"/>
            </c:ext>
          </c:extLst>
        </c:ser>
        <c:ser>
          <c:idx val="3"/>
          <c:order val="1"/>
          <c:tx>
            <c:strRef>
              <c:f>'Monitoring Usage Survey COMMERC'!$AC$53</c:f>
              <c:strCache>
                <c:ptCount val="1"/>
                <c:pt idx="0">
                  <c:v>Once a day</c:v>
                </c:pt>
              </c:strCache>
            </c:strRef>
          </c:tx>
          <c:spPr>
            <a:solidFill>
              <a:schemeClr val="accent1">
                <a:lumMod val="75000"/>
              </a:schemeClr>
            </a:solidFill>
            <a:ln>
              <a:noFill/>
            </a:ln>
            <a:effectLst/>
          </c:spPr>
          <c:invertIfNegative val="0"/>
          <c:cat>
            <c:strRef>
              <c:f>'Monitoring Usage Survey COMMERC'!$AD$49:$AH$49</c:f>
              <c:strCache>
                <c:ptCount val="5"/>
                <c:pt idx="0">
                  <c:v>Firewood before</c:v>
                </c:pt>
                <c:pt idx="1">
                  <c:v>Charcoal before</c:v>
                </c:pt>
                <c:pt idx="2">
                  <c:v>Kerosene Before</c:v>
                </c:pt>
                <c:pt idx="3">
                  <c:v>LPG before</c:v>
                </c:pt>
                <c:pt idx="4">
                  <c:v>Electricity before</c:v>
                </c:pt>
              </c:strCache>
            </c:strRef>
          </c:cat>
          <c:val>
            <c:numRef>
              <c:f>'Monitoring Usage Survey COMMERC'!$AD$53:$AH$53</c:f>
              <c:numCache>
                <c:formatCode>General</c:formatCode>
                <c:ptCount val="5"/>
                <c:pt idx="0">
                  <c:v>1</c:v>
                </c:pt>
                <c:pt idx="1">
                  <c:v>11</c:v>
                </c:pt>
                <c:pt idx="2">
                  <c:v>3</c:v>
                </c:pt>
                <c:pt idx="3">
                  <c:v>4</c:v>
                </c:pt>
                <c:pt idx="4">
                  <c:v>7</c:v>
                </c:pt>
              </c:numCache>
            </c:numRef>
          </c:val>
          <c:extLst>
            <c:ext xmlns:c16="http://schemas.microsoft.com/office/drawing/2014/chart" uri="{C3380CC4-5D6E-409C-BE32-E72D297353CC}">
              <c16:uniqueId val="{00000001-F172-4EDC-8843-7311E333D487}"/>
            </c:ext>
          </c:extLst>
        </c:ser>
        <c:ser>
          <c:idx val="2"/>
          <c:order val="2"/>
          <c:tx>
            <c:strRef>
              <c:f>'Monitoring Usage Survey COMMERC'!$AC$52</c:f>
              <c:strCache>
                <c:ptCount val="1"/>
                <c:pt idx="0">
                  <c:v>At least once a week</c:v>
                </c:pt>
              </c:strCache>
            </c:strRef>
          </c:tx>
          <c:spPr>
            <a:solidFill>
              <a:schemeClr val="accent1">
                <a:lumMod val="60000"/>
                <a:lumOff val="40000"/>
              </a:schemeClr>
            </a:solidFill>
            <a:ln>
              <a:noFill/>
            </a:ln>
            <a:effectLst/>
          </c:spPr>
          <c:invertIfNegative val="0"/>
          <c:cat>
            <c:strRef>
              <c:f>'Monitoring Usage Survey COMMERC'!$AD$49:$AH$49</c:f>
              <c:strCache>
                <c:ptCount val="5"/>
                <c:pt idx="0">
                  <c:v>Firewood before</c:v>
                </c:pt>
                <c:pt idx="1">
                  <c:v>Charcoal before</c:v>
                </c:pt>
                <c:pt idx="2">
                  <c:v>Kerosene Before</c:v>
                </c:pt>
                <c:pt idx="3">
                  <c:v>LPG before</c:v>
                </c:pt>
                <c:pt idx="4">
                  <c:v>Electricity before</c:v>
                </c:pt>
              </c:strCache>
            </c:strRef>
          </c:cat>
          <c:val>
            <c:numRef>
              <c:f>'Monitoring Usage Survey COMMERC'!$AD$52:$AH$52</c:f>
              <c:numCache>
                <c:formatCode>General</c:formatCode>
                <c:ptCount val="5"/>
                <c:pt idx="0">
                  <c:v>1</c:v>
                </c:pt>
                <c:pt idx="1">
                  <c:v>1</c:v>
                </c:pt>
                <c:pt idx="2">
                  <c:v>1</c:v>
                </c:pt>
                <c:pt idx="3">
                  <c:v>1</c:v>
                </c:pt>
                <c:pt idx="4">
                  <c:v>0</c:v>
                </c:pt>
              </c:numCache>
            </c:numRef>
          </c:val>
          <c:extLst>
            <c:ext xmlns:c16="http://schemas.microsoft.com/office/drawing/2014/chart" uri="{C3380CC4-5D6E-409C-BE32-E72D297353CC}">
              <c16:uniqueId val="{00000002-F172-4EDC-8843-7311E333D487}"/>
            </c:ext>
          </c:extLst>
        </c:ser>
        <c:ser>
          <c:idx val="1"/>
          <c:order val="3"/>
          <c:tx>
            <c:strRef>
              <c:f>'Monitoring Usage Survey COMMERC'!$AC$51</c:f>
              <c:strCache>
                <c:ptCount val="1"/>
                <c:pt idx="0">
                  <c:v>Less than once a week</c:v>
                </c:pt>
              </c:strCache>
            </c:strRef>
          </c:tx>
          <c:spPr>
            <a:solidFill>
              <a:schemeClr val="accent1">
                <a:lumMod val="40000"/>
                <a:lumOff val="60000"/>
              </a:schemeClr>
            </a:solidFill>
            <a:ln>
              <a:noFill/>
            </a:ln>
            <a:effectLst/>
          </c:spPr>
          <c:invertIfNegative val="0"/>
          <c:cat>
            <c:strRef>
              <c:f>'Monitoring Usage Survey COMMERC'!$AD$49:$AH$49</c:f>
              <c:strCache>
                <c:ptCount val="5"/>
                <c:pt idx="0">
                  <c:v>Firewood before</c:v>
                </c:pt>
                <c:pt idx="1">
                  <c:v>Charcoal before</c:v>
                </c:pt>
                <c:pt idx="2">
                  <c:v>Kerosene Before</c:v>
                </c:pt>
                <c:pt idx="3">
                  <c:v>LPG before</c:v>
                </c:pt>
                <c:pt idx="4">
                  <c:v>Electricity before</c:v>
                </c:pt>
              </c:strCache>
            </c:strRef>
          </c:cat>
          <c:val>
            <c:numRef>
              <c:f>'Monitoring Usage Survey COMMERC'!$AD$51:$AH$51</c:f>
              <c:numCache>
                <c:formatCode>General</c:formatCode>
                <c:ptCount val="5"/>
                <c:pt idx="0">
                  <c:v>0</c:v>
                </c:pt>
                <c:pt idx="1">
                  <c:v>1</c:v>
                </c:pt>
                <c:pt idx="2">
                  <c:v>0</c:v>
                </c:pt>
                <c:pt idx="3">
                  <c:v>1</c:v>
                </c:pt>
                <c:pt idx="4">
                  <c:v>2</c:v>
                </c:pt>
              </c:numCache>
            </c:numRef>
          </c:val>
          <c:extLst>
            <c:ext xmlns:c16="http://schemas.microsoft.com/office/drawing/2014/chart" uri="{C3380CC4-5D6E-409C-BE32-E72D297353CC}">
              <c16:uniqueId val="{00000003-F172-4EDC-8843-7311E333D487}"/>
            </c:ext>
          </c:extLst>
        </c:ser>
        <c:ser>
          <c:idx val="0"/>
          <c:order val="4"/>
          <c:tx>
            <c:strRef>
              <c:f>'Monitoring Usage Survey COMMERC'!$AC$50</c:f>
              <c:strCache>
                <c:ptCount val="1"/>
                <c:pt idx="0">
                  <c:v>Never</c:v>
                </c:pt>
              </c:strCache>
            </c:strRef>
          </c:tx>
          <c:spPr>
            <a:solidFill>
              <a:schemeClr val="accent1">
                <a:lumMod val="20000"/>
                <a:lumOff val="80000"/>
              </a:schemeClr>
            </a:solidFill>
            <a:ln>
              <a:noFill/>
            </a:ln>
            <a:effectLst/>
          </c:spPr>
          <c:invertIfNegative val="0"/>
          <c:cat>
            <c:strRef>
              <c:f>'Monitoring Usage Survey COMMERC'!$AD$49:$AH$49</c:f>
              <c:strCache>
                <c:ptCount val="5"/>
                <c:pt idx="0">
                  <c:v>Firewood before</c:v>
                </c:pt>
                <c:pt idx="1">
                  <c:v>Charcoal before</c:v>
                </c:pt>
                <c:pt idx="2">
                  <c:v>Kerosene Before</c:v>
                </c:pt>
                <c:pt idx="3">
                  <c:v>LPG before</c:v>
                </c:pt>
                <c:pt idx="4">
                  <c:v>Electricity before</c:v>
                </c:pt>
              </c:strCache>
            </c:strRef>
          </c:cat>
          <c:val>
            <c:numRef>
              <c:f>'Monitoring Usage Survey COMMERC'!$AD$50:$AH$50</c:f>
              <c:numCache>
                <c:formatCode>General</c:formatCode>
                <c:ptCount val="5"/>
                <c:pt idx="0">
                  <c:v>37</c:v>
                </c:pt>
                <c:pt idx="1">
                  <c:v>5</c:v>
                </c:pt>
                <c:pt idx="2">
                  <c:v>34</c:v>
                </c:pt>
                <c:pt idx="3">
                  <c:v>25</c:v>
                </c:pt>
                <c:pt idx="4">
                  <c:v>31</c:v>
                </c:pt>
              </c:numCache>
            </c:numRef>
          </c:val>
          <c:extLst>
            <c:ext xmlns:c16="http://schemas.microsoft.com/office/drawing/2014/chart" uri="{C3380CC4-5D6E-409C-BE32-E72D297353CC}">
              <c16:uniqueId val="{00000004-F172-4EDC-8843-7311E333D487}"/>
            </c:ext>
          </c:extLst>
        </c:ser>
        <c:dLbls>
          <c:showLegendKey val="0"/>
          <c:showVal val="0"/>
          <c:showCatName val="0"/>
          <c:showSerName val="0"/>
          <c:showPercent val="0"/>
          <c:showBubbleSize val="0"/>
        </c:dLbls>
        <c:gapWidth val="150"/>
        <c:overlap val="100"/>
        <c:axId val="623931800"/>
        <c:axId val="623936392"/>
      </c:barChart>
      <c:catAx>
        <c:axId val="623931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3936392"/>
        <c:crosses val="autoZero"/>
        <c:auto val="1"/>
        <c:lblAlgn val="ctr"/>
        <c:lblOffset val="100"/>
        <c:noMultiLvlLbl val="0"/>
      </c:catAx>
      <c:valAx>
        <c:axId val="623936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3931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Fuel used after purchase of LPG stove</a:t>
            </a:r>
          </a:p>
        </c:rich>
      </c:tx>
      <c:overlay val="0"/>
      <c:spPr>
        <a:noFill/>
        <a:ln>
          <a:noFill/>
        </a:ln>
        <a:effectLst/>
      </c:spPr>
    </c:title>
    <c:autoTitleDeleted val="0"/>
    <c:plotArea>
      <c:layout/>
      <c:barChart>
        <c:barDir val="col"/>
        <c:grouping val="percentStacked"/>
        <c:varyColors val="0"/>
        <c:ser>
          <c:idx val="4"/>
          <c:order val="0"/>
          <c:tx>
            <c:strRef>
              <c:f>'Monitoring Usage Survey COMMERC'!$AC$54</c:f>
              <c:strCache>
                <c:ptCount val="1"/>
                <c:pt idx="0">
                  <c:v>Twice a day</c:v>
                </c:pt>
              </c:strCache>
            </c:strRef>
          </c:tx>
          <c:spPr>
            <a:solidFill>
              <a:schemeClr val="accent1">
                <a:lumMod val="50000"/>
              </a:schemeClr>
            </a:solidFill>
            <a:ln>
              <a:noFill/>
            </a:ln>
            <a:effectLst/>
          </c:spPr>
          <c:invertIfNegative val="0"/>
          <c:cat>
            <c:strRef>
              <c:f>'Monitoring Usage Survey COMMERC'!$AI$49:$AM$49</c:f>
              <c:strCache>
                <c:ptCount val="5"/>
                <c:pt idx="0">
                  <c:v>Firewood after</c:v>
                </c:pt>
                <c:pt idx="1">
                  <c:v>Charcoal after</c:v>
                </c:pt>
                <c:pt idx="2">
                  <c:v>Kerosene after</c:v>
                </c:pt>
                <c:pt idx="3">
                  <c:v>LPG after</c:v>
                </c:pt>
                <c:pt idx="4">
                  <c:v>Electricity after</c:v>
                </c:pt>
              </c:strCache>
            </c:strRef>
          </c:cat>
          <c:val>
            <c:numRef>
              <c:f>'Monitoring Usage Survey COMMERC'!$AI$54:$AM$54</c:f>
              <c:numCache>
                <c:formatCode>General</c:formatCode>
                <c:ptCount val="5"/>
                <c:pt idx="0">
                  <c:v>0</c:v>
                </c:pt>
                <c:pt idx="1">
                  <c:v>5</c:v>
                </c:pt>
                <c:pt idx="2">
                  <c:v>3</c:v>
                </c:pt>
                <c:pt idx="3">
                  <c:v>32</c:v>
                </c:pt>
                <c:pt idx="4">
                  <c:v>0</c:v>
                </c:pt>
              </c:numCache>
            </c:numRef>
          </c:val>
          <c:extLst>
            <c:ext xmlns:c16="http://schemas.microsoft.com/office/drawing/2014/chart" uri="{C3380CC4-5D6E-409C-BE32-E72D297353CC}">
              <c16:uniqueId val="{00000000-B9F1-4182-B235-6891F10EB056}"/>
            </c:ext>
          </c:extLst>
        </c:ser>
        <c:ser>
          <c:idx val="3"/>
          <c:order val="1"/>
          <c:tx>
            <c:strRef>
              <c:f>'Monitoring Usage Survey COMMERC'!$AC$53</c:f>
              <c:strCache>
                <c:ptCount val="1"/>
                <c:pt idx="0">
                  <c:v>Once a day</c:v>
                </c:pt>
              </c:strCache>
            </c:strRef>
          </c:tx>
          <c:spPr>
            <a:solidFill>
              <a:schemeClr val="accent1">
                <a:lumMod val="75000"/>
              </a:schemeClr>
            </a:solidFill>
            <a:ln>
              <a:noFill/>
            </a:ln>
            <a:effectLst/>
          </c:spPr>
          <c:invertIfNegative val="0"/>
          <c:cat>
            <c:strRef>
              <c:f>'Monitoring Usage Survey COMMERC'!$AI$49:$AM$49</c:f>
              <c:strCache>
                <c:ptCount val="5"/>
                <c:pt idx="0">
                  <c:v>Firewood after</c:v>
                </c:pt>
                <c:pt idx="1">
                  <c:v>Charcoal after</c:v>
                </c:pt>
                <c:pt idx="2">
                  <c:v>Kerosene after</c:v>
                </c:pt>
                <c:pt idx="3">
                  <c:v>LPG after</c:v>
                </c:pt>
                <c:pt idx="4">
                  <c:v>Electricity after</c:v>
                </c:pt>
              </c:strCache>
            </c:strRef>
          </c:cat>
          <c:val>
            <c:numRef>
              <c:f>'Monitoring Usage Survey COMMERC'!$AI$53:$AM$53</c:f>
              <c:numCache>
                <c:formatCode>General</c:formatCode>
                <c:ptCount val="5"/>
                <c:pt idx="0">
                  <c:v>0</c:v>
                </c:pt>
                <c:pt idx="1">
                  <c:v>12</c:v>
                </c:pt>
                <c:pt idx="2">
                  <c:v>2</c:v>
                </c:pt>
                <c:pt idx="3">
                  <c:v>7</c:v>
                </c:pt>
                <c:pt idx="4">
                  <c:v>2</c:v>
                </c:pt>
              </c:numCache>
            </c:numRef>
          </c:val>
          <c:extLst>
            <c:ext xmlns:c16="http://schemas.microsoft.com/office/drawing/2014/chart" uri="{C3380CC4-5D6E-409C-BE32-E72D297353CC}">
              <c16:uniqueId val="{00000001-B9F1-4182-B235-6891F10EB056}"/>
            </c:ext>
          </c:extLst>
        </c:ser>
        <c:ser>
          <c:idx val="2"/>
          <c:order val="2"/>
          <c:tx>
            <c:strRef>
              <c:f>'Monitoring Usage Survey COMMERC'!$AC$52</c:f>
              <c:strCache>
                <c:ptCount val="1"/>
                <c:pt idx="0">
                  <c:v>At least once a week</c:v>
                </c:pt>
              </c:strCache>
            </c:strRef>
          </c:tx>
          <c:spPr>
            <a:solidFill>
              <a:schemeClr val="accent1">
                <a:lumMod val="60000"/>
                <a:lumOff val="40000"/>
              </a:schemeClr>
            </a:solidFill>
            <a:ln>
              <a:noFill/>
            </a:ln>
            <a:effectLst/>
          </c:spPr>
          <c:invertIfNegative val="0"/>
          <c:cat>
            <c:strRef>
              <c:f>'Monitoring Usage Survey COMMERC'!$AI$49:$AM$49</c:f>
              <c:strCache>
                <c:ptCount val="5"/>
                <c:pt idx="0">
                  <c:v>Firewood after</c:v>
                </c:pt>
                <c:pt idx="1">
                  <c:v>Charcoal after</c:v>
                </c:pt>
                <c:pt idx="2">
                  <c:v>Kerosene after</c:v>
                </c:pt>
                <c:pt idx="3">
                  <c:v>LPG after</c:v>
                </c:pt>
                <c:pt idx="4">
                  <c:v>Electricity after</c:v>
                </c:pt>
              </c:strCache>
            </c:strRef>
          </c:cat>
          <c:val>
            <c:numRef>
              <c:f>'Monitoring Usage Survey COMMERC'!$AI$52:$AM$52</c:f>
              <c:numCache>
                <c:formatCode>General</c:formatCode>
                <c:ptCount val="5"/>
                <c:pt idx="0">
                  <c:v>0</c:v>
                </c:pt>
                <c:pt idx="1">
                  <c:v>9</c:v>
                </c:pt>
                <c:pt idx="2">
                  <c:v>0</c:v>
                </c:pt>
                <c:pt idx="3">
                  <c:v>0</c:v>
                </c:pt>
                <c:pt idx="4">
                  <c:v>0</c:v>
                </c:pt>
              </c:numCache>
            </c:numRef>
          </c:val>
          <c:extLst>
            <c:ext xmlns:c16="http://schemas.microsoft.com/office/drawing/2014/chart" uri="{C3380CC4-5D6E-409C-BE32-E72D297353CC}">
              <c16:uniqueId val="{00000002-B9F1-4182-B235-6891F10EB056}"/>
            </c:ext>
          </c:extLst>
        </c:ser>
        <c:ser>
          <c:idx val="1"/>
          <c:order val="3"/>
          <c:tx>
            <c:strRef>
              <c:f>'Monitoring Usage Survey COMMERC'!$AC$51</c:f>
              <c:strCache>
                <c:ptCount val="1"/>
                <c:pt idx="0">
                  <c:v>Less than once a week</c:v>
                </c:pt>
              </c:strCache>
            </c:strRef>
          </c:tx>
          <c:spPr>
            <a:solidFill>
              <a:schemeClr val="accent1">
                <a:lumMod val="40000"/>
                <a:lumOff val="60000"/>
              </a:schemeClr>
            </a:solidFill>
            <a:ln>
              <a:noFill/>
            </a:ln>
            <a:effectLst/>
          </c:spPr>
          <c:invertIfNegative val="0"/>
          <c:cat>
            <c:strRef>
              <c:f>'Monitoring Usage Survey COMMERC'!$AI$49:$AM$49</c:f>
              <c:strCache>
                <c:ptCount val="5"/>
                <c:pt idx="0">
                  <c:v>Firewood after</c:v>
                </c:pt>
                <c:pt idx="1">
                  <c:v>Charcoal after</c:v>
                </c:pt>
                <c:pt idx="2">
                  <c:v>Kerosene after</c:v>
                </c:pt>
                <c:pt idx="3">
                  <c:v>LPG after</c:v>
                </c:pt>
                <c:pt idx="4">
                  <c:v>Electricity after</c:v>
                </c:pt>
              </c:strCache>
            </c:strRef>
          </c:cat>
          <c:val>
            <c:numRef>
              <c:f>'Monitoring Usage Survey COMMERC'!$AI$51:$AM$51</c:f>
              <c:numCache>
                <c:formatCode>General</c:formatCode>
                <c:ptCount val="5"/>
                <c:pt idx="0">
                  <c:v>1</c:v>
                </c:pt>
                <c:pt idx="1">
                  <c:v>3</c:v>
                </c:pt>
                <c:pt idx="2">
                  <c:v>0</c:v>
                </c:pt>
                <c:pt idx="3">
                  <c:v>1</c:v>
                </c:pt>
                <c:pt idx="4">
                  <c:v>1</c:v>
                </c:pt>
              </c:numCache>
            </c:numRef>
          </c:val>
          <c:extLst>
            <c:ext xmlns:c16="http://schemas.microsoft.com/office/drawing/2014/chart" uri="{C3380CC4-5D6E-409C-BE32-E72D297353CC}">
              <c16:uniqueId val="{00000003-B9F1-4182-B235-6891F10EB056}"/>
            </c:ext>
          </c:extLst>
        </c:ser>
        <c:ser>
          <c:idx val="0"/>
          <c:order val="4"/>
          <c:tx>
            <c:strRef>
              <c:f>'Monitoring Usage Survey COMMERC'!$AC$50</c:f>
              <c:strCache>
                <c:ptCount val="1"/>
                <c:pt idx="0">
                  <c:v>Never</c:v>
                </c:pt>
              </c:strCache>
            </c:strRef>
          </c:tx>
          <c:spPr>
            <a:solidFill>
              <a:schemeClr val="accent1">
                <a:lumMod val="20000"/>
                <a:lumOff val="80000"/>
              </a:schemeClr>
            </a:solidFill>
            <a:ln>
              <a:noFill/>
            </a:ln>
            <a:effectLst/>
          </c:spPr>
          <c:invertIfNegative val="0"/>
          <c:cat>
            <c:strRef>
              <c:f>'Monitoring Usage Survey COMMERC'!$AI$49:$AM$49</c:f>
              <c:strCache>
                <c:ptCount val="5"/>
                <c:pt idx="0">
                  <c:v>Firewood after</c:v>
                </c:pt>
                <c:pt idx="1">
                  <c:v>Charcoal after</c:v>
                </c:pt>
                <c:pt idx="2">
                  <c:v>Kerosene after</c:v>
                </c:pt>
                <c:pt idx="3">
                  <c:v>LPG after</c:v>
                </c:pt>
                <c:pt idx="4">
                  <c:v>Electricity after</c:v>
                </c:pt>
              </c:strCache>
            </c:strRef>
          </c:cat>
          <c:val>
            <c:numRef>
              <c:f>'Monitoring Usage Survey COMMERC'!$AI$50:$AM$50</c:f>
              <c:numCache>
                <c:formatCode>General</c:formatCode>
                <c:ptCount val="5"/>
                <c:pt idx="0">
                  <c:v>39</c:v>
                </c:pt>
                <c:pt idx="1">
                  <c:v>11</c:v>
                </c:pt>
                <c:pt idx="2">
                  <c:v>35</c:v>
                </c:pt>
                <c:pt idx="3">
                  <c:v>0</c:v>
                </c:pt>
                <c:pt idx="4">
                  <c:v>37</c:v>
                </c:pt>
              </c:numCache>
            </c:numRef>
          </c:val>
          <c:extLst>
            <c:ext xmlns:c16="http://schemas.microsoft.com/office/drawing/2014/chart" uri="{C3380CC4-5D6E-409C-BE32-E72D297353CC}">
              <c16:uniqueId val="{00000004-B9F1-4182-B235-6891F10EB056}"/>
            </c:ext>
          </c:extLst>
        </c:ser>
        <c:dLbls>
          <c:showLegendKey val="0"/>
          <c:showVal val="0"/>
          <c:showCatName val="0"/>
          <c:showSerName val="0"/>
          <c:showPercent val="0"/>
          <c:showBubbleSize val="0"/>
        </c:dLbls>
        <c:gapWidth val="150"/>
        <c:overlap val="100"/>
        <c:axId val="623931800"/>
        <c:axId val="623936392"/>
      </c:barChart>
      <c:catAx>
        <c:axId val="623931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3936392"/>
        <c:crosses val="autoZero"/>
        <c:auto val="1"/>
        <c:lblAlgn val="ctr"/>
        <c:lblOffset val="100"/>
        <c:noMultiLvlLbl val="0"/>
      </c:catAx>
      <c:valAx>
        <c:axId val="623936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3931800"/>
        <c:crosses val="autoZero"/>
        <c:crossBetween val="between"/>
      </c:valAx>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Commercial Fuel consumption measured by KPT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'VER CALCULATIONS'!$S$3</c:f>
              <c:strCache>
                <c:ptCount val="1"/>
                <c:pt idx="0">
                  <c:v>Baseline</c:v>
                </c:pt>
              </c:strCache>
            </c:strRef>
          </c:tx>
          <c:spPr>
            <a:solidFill>
              <a:schemeClr val="accent1"/>
            </a:solidFill>
            <a:ln>
              <a:noFill/>
            </a:ln>
            <a:effectLst/>
          </c:spPr>
          <c:invertIfNegative val="0"/>
          <c:cat>
            <c:strRef>
              <c:f>'VER CALCULATIONS'!$T$2:$W$2</c:f>
              <c:strCache>
                <c:ptCount val="4"/>
                <c:pt idx="0">
                  <c:v>Charcoal</c:v>
                </c:pt>
                <c:pt idx="1">
                  <c:v>Firewood</c:v>
                </c:pt>
                <c:pt idx="2">
                  <c:v>Kerosene</c:v>
                </c:pt>
                <c:pt idx="3">
                  <c:v>LPG</c:v>
                </c:pt>
              </c:strCache>
            </c:strRef>
          </c:cat>
          <c:val>
            <c:numRef>
              <c:f>'VER CALCULATIONS'!$T$3:$W$3</c:f>
              <c:numCache>
                <c:formatCode>_(* #,##0.00_);_(* \(#,##0.00\);_(* "-"??_);_(@_)</c:formatCode>
                <c:ptCount val="4"/>
                <c:pt idx="0">
                  <c:v>6.4624173757833789</c:v>
                </c:pt>
                <c:pt idx="1">
                  <c:v>0</c:v>
                </c:pt>
                <c:pt idx="2">
                  <c:v>1.3457850488525339E-2</c:v>
                </c:pt>
                <c:pt idx="3">
                  <c:v>0</c:v>
                </c:pt>
              </c:numCache>
            </c:numRef>
          </c:val>
          <c:extLst>
            <c:ext xmlns:c16="http://schemas.microsoft.com/office/drawing/2014/chart" uri="{C3380CC4-5D6E-409C-BE32-E72D297353CC}">
              <c16:uniqueId val="{00000000-5370-40DE-A19B-B61079770925}"/>
            </c:ext>
          </c:extLst>
        </c:ser>
        <c:ser>
          <c:idx val="1"/>
          <c:order val="1"/>
          <c:tx>
            <c:strRef>
              <c:f>'VER CALCULATIONS'!$S$4</c:f>
              <c:strCache>
                <c:ptCount val="1"/>
                <c:pt idx="0">
                  <c:v>Project</c:v>
                </c:pt>
              </c:strCache>
            </c:strRef>
          </c:tx>
          <c:spPr>
            <a:solidFill>
              <a:schemeClr val="accent2"/>
            </a:solidFill>
            <a:ln>
              <a:noFill/>
            </a:ln>
            <a:effectLst/>
          </c:spPr>
          <c:invertIfNegative val="0"/>
          <c:cat>
            <c:strRef>
              <c:f>'VER CALCULATIONS'!$T$2:$W$2</c:f>
              <c:strCache>
                <c:ptCount val="4"/>
                <c:pt idx="0">
                  <c:v>Charcoal</c:v>
                </c:pt>
                <c:pt idx="1">
                  <c:v>Firewood</c:v>
                </c:pt>
                <c:pt idx="2">
                  <c:v>Kerosene</c:v>
                </c:pt>
                <c:pt idx="3">
                  <c:v>LPG</c:v>
                </c:pt>
              </c:strCache>
            </c:strRef>
          </c:cat>
          <c:val>
            <c:numRef>
              <c:f>'VER CALCULATIONS'!$T$4:$W$4</c:f>
              <c:numCache>
                <c:formatCode>_(* #,##0.00_);_(* \(#,##0.00\);_(* "-"??_);_(@_)</c:formatCode>
                <c:ptCount val="4"/>
                <c:pt idx="0">
                  <c:v>0.66</c:v>
                </c:pt>
                <c:pt idx="1">
                  <c:v>0</c:v>
                </c:pt>
                <c:pt idx="2">
                  <c:v>0</c:v>
                </c:pt>
                <c:pt idx="3">
                  <c:v>2.17</c:v>
                </c:pt>
              </c:numCache>
            </c:numRef>
          </c:val>
          <c:extLst>
            <c:ext xmlns:c16="http://schemas.microsoft.com/office/drawing/2014/chart" uri="{C3380CC4-5D6E-409C-BE32-E72D297353CC}">
              <c16:uniqueId val="{00000001-5370-40DE-A19B-B61079770925}"/>
            </c:ext>
          </c:extLst>
        </c:ser>
        <c:dLbls>
          <c:showLegendKey val="0"/>
          <c:showVal val="0"/>
          <c:showCatName val="0"/>
          <c:showSerName val="0"/>
          <c:showPercent val="0"/>
          <c:showBubbleSize val="0"/>
        </c:dLbls>
        <c:gapWidth val="219"/>
        <c:overlap val="-27"/>
        <c:axId val="731723944"/>
        <c:axId val="731725256"/>
      </c:barChart>
      <c:catAx>
        <c:axId val="731723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1725256"/>
        <c:crosses val="autoZero"/>
        <c:auto val="1"/>
        <c:lblAlgn val="ctr"/>
        <c:lblOffset val="100"/>
        <c:noMultiLvlLbl val="0"/>
      </c:catAx>
      <c:valAx>
        <c:axId val="731725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kg/hh/day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17239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Seasonality of Domestic Fuel Consumption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'Monitoring Usage Survey DOMESTI'!$AN$128:$AY$128</c:f>
              <c:strCache>
                <c:ptCount val="12"/>
                <c:pt idx="0">
                  <c:v>Januray</c:v>
                </c:pt>
                <c:pt idx="1">
                  <c:v>February</c:v>
                </c:pt>
                <c:pt idx="2">
                  <c:v>March</c:v>
                </c:pt>
                <c:pt idx="3">
                  <c:v>April</c:v>
                </c:pt>
                <c:pt idx="4">
                  <c:v>May</c:v>
                </c:pt>
                <c:pt idx="5">
                  <c:v>June</c:v>
                </c:pt>
                <c:pt idx="6">
                  <c:v>July</c:v>
                </c:pt>
                <c:pt idx="7">
                  <c:v>August </c:v>
                </c:pt>
                <c:pt idx="8">
                  <c:v>September </c:v>
                </c:pt>
                <c:pt idx="9">
                  <c:v>October</c:v>
                </c:pt>
                <c:pt idx="10">
                  <c:v>November</c:v>
                </c:pt>
                <c:pt idx="11">
                  <c:v>December</c:v>
                </c:pt>
              </c:strCache>
            </c:strRef>
          </c:cat>
          <c:val>
            <c:numRef>
              <c:f>'Monitoring Usage Survey DOMESTI'!$AN$131:$AY$131</c:f>
              <c:numCache>
                <c:formatCode>0%</c:formatCode>
                <c:ptCount val="12"/>
                <c:pt idx="0">
                  <c:v>0.10679611650485436</c:v>
                </c:pt>
                <c:pt idx="1">
                  <c:v>5.8252427184466021E-2</c:v>
                </c:pt>
                <c:pt idx="2">
                  <c:v>4.8543689320388349E-2</c:v>
                </c:pt>
                <c:pt idx="3">
                  <c:v>6.7961165048543687E-2</c:v>
                </c:pt>
                <c:pt idx="4">
                  <c:v>5.8252427184466021E-2</c:v>
                </c:pt>
                <c:pt idx="5">
                  <c:v>4.8543689320388349E-2</c:v>
                </c:pt>
                <c:pt idx="6">
                  <c:v>2.9126213592233011E-2</c:v>
                </c:pt>
                <c:pt idx="7">
                  <c:v>9.7087378640776691E-3</c:v>
                </c:pt>
                <c:pt idx="8">
                  <c:v>4.8543689320388349E-2</c:v>
                </c:pt>
                <c:pt idx="9">
                  <c:v>2.9126213592233011E-2</c:v>
                </c:pt>
                <c:pt idx="10">
                  <c:v>2.9126213592233011E-2</c:v>
                </c:pt>
                <c:pt idx="11">
                  <c:v>0.34951456310679613</c:v>
                </c:pt>
              </c:numCache>
            </c:numRef>
          </c:val>
          <c:extLst>
            <c:ext xmlns:c16="http://schemas.microsoft.com/office/drawing/2014/chart" uri="{C3380CC4-5D6E-409C-BE32-E72D297353CC}">
              <c16:uniqueId val="{00000000-ED2F-4C8C-8A57-4C79A00FE7E6}"/>
            </c:ext>
          </c:extLst>
        </c:ser>
        <c:dLbls>
          <c:showLegendKey val="0"/>
          <c:showVal val="0"/>
          <c:showCatName val="0"/>
          <c:showSerName val="0"/>
          <c:showPercent val="0"/>
          <c:showBubbleSize val="0"/>
        </c:dLbls>
        <c:gapWidth val="219"/>
        <c:overlap val="-27"/>
        <c:axId val="661669560"/>
        <c:axId val="661669888"/>
      </c:barChart>
      <c:catAx>
        <c:axId val="661669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669888"/>
        <c:crosses val="autoZero"/>
        <c:auto val="1"/>
        <c:lblAlgn val="ctr"/>
        <c:lblOffset val="100"/>
        <c:noMultiLvlLbl val="0"/>
      </c:catAx>
      <c:valAx>
        <c:axId val="6616698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669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Seasonality of Commercial Fuel Consumption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'Monitoring Usage Survey COMMERC'!$AN$49:$AY$49</c:f>
              <c:strCache>
                <c:ptCount val="12"/>
                <c:pt idx="0">
                  <c:v>Januray</c:v>
                </c:pt>
                <c:pt idx="1">
                  <c:v>February</c:v>
                </c:pt>
                <c:pt idx="2">
                  <c:v>March</c:v>
                </c:pt>
                <c:pt idx="3">
                  <c:v>April</c:v>
                </c:pt>
                <c:pt idx="4">
                  <c:v>May</c:v>
                </c:pt>
                <c:pt idx="5">
                  <c:v>June</c:v>
                </c:pt>
                <c:pt idx="6">
                  <c:v>July</c:v>
                </c:pt>
                <c:pt idx="7">
                  <c:v>August </c:v>
                </c:pt>
                <c:pt idx="8">
                  <c:v>September </c:v>
                </c:pt>
                <c:pt idx="9">
                  <c:v>October</c:v>
                </c:pt>
                <c:pt idx="10">
                  <c:v>November</c:v>
                </c:pt>
                <c:pt idx="11">
                  <c:v>December</c:v>
                </c:pt>
              </c:strCache>
            </c:strRef>
          </c:cat>
          <c:val>
            <c:numRef>
              <c:f>'Monitoring Usage Survey COMMERC'!$AN$52:$AY$52</c:f>
              <c:numCache>
                <c:formatCode>0%</c:formatCode>
                <c:ptCount val="12"/>
                <c:pt idx="0">
                  <c:v>0.15</c:v>
                </c:pt>
                <c:pt idx="1">
                  <c:v>0.1</c:v>
                </c:pt>
                <c:pt idx="2">
                  <c:v>0.05</c:v>
                </c:pt>
                <c:pt idx="3">
                  <c:v>0.05</c:v>
                </c:pt>
                <c:pt idx="4">
                  <c:v>2.5000000000000001E-2</c:v>
                </c:pt>
                <c:pt idx="5">
                  <c:v>0</c:v>
                </c:pt>
                <c:pt idx="6">
                  <c:v>0</c:v>
                </c:pt>
                <c:pt idx="7">
                  <c:v>0</c:v>
                </c:pt>
                <c:pt idx="8">
                  <c:v>2.5000000000000001E-2</c:v>
                </c:pt>
                <c:pt idx="9">
                  <c:v>0.05</c:v>
                </c:pt>
                <c:pt idx="10">
                  <c:v>7.4999999999999997E-2</c:v>
                </c:pt>
                <c:pt idx="11">
                  <c:v>0.45</c:v>
                </c:pt>
              </c:numCache>
            </c:numRef>
          </c:val>
          <c:extLst>
            <c:ext xmlns:c16="http://schemas.microsoft.com/office/drawing/2014/chart" uri="{C3380CC4-5D6E-409C-BE32-E72D297353CC}">
              <c16:uniqueId val="{00000000-D0AD-44FB-9489-7FA3AF1CF216}"/>
            </c:ext>
          </c:extLst>
        </c:ser>
        <c:dLbls>
          <c:showLegendKey val="0"/>
          <c:showVal val="0"/>
          <c:showCatName val="0"/>
          <c:showSerName val="0"/>
          <c:showPercent val="0"/>
          <c:showBubbleSize val="0"/>
        </c:dLbls>
        <c:gapWidth val="219"/>
        <c:overlap val="-27"/>
        <c:axId val="661669560"/>
        <c:axId val="661669888"/>
      </c:barChart>
      <c:catAx>
        <c:axId val="661669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669888"/>
        <c:crosses val="autoZero"/>
        <c:auto val="1"/>
        <c:lblAlgn val="ctr"/>
        <c:lblOffset val="100"/>
        <c:noMultiLvlLbl val="0"/>
      </c:catAx>
      <c:valAx>
        <c:axId val="6616698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1669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Baseline Health Issues for domestic users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'Domestic BS Scenario 1'!$EK$2:$EP$2</c:f>
              <c:strCache>
                <c:ptCount val="6"/>
                <c:pt idx="0">
                  <c:v> Do burn yourself when using your stove?</c:v>
                </c:pt>
                <c:pt idx="1">
                  <c:v> Do your children burn themselve because of the stove?</c:v>
                </c:pt>
                <c:pt idx="2">
                  <c:v>Is there a lot of smoke while cooking?</c:v>
                </c:pt>
                <c:pt idx="3">
                  <c:v> Do you have some headache while cooking?</c:v>
                </c:pt>
                <c:pt idx="4">
                  <c:v> Do your eyes get irritated while cooking?</c:v>
                </c:pt>
                <c:pt idx="5">
                  <c:v> Do cough because of the smoke?</c:v>
                </c:pt>
              </c:strCache>
            </c:strRef>
          </c:cat>
          <c:val>
            <c:numRef>
              <c:f>'Domestic BS Scenario 1'!$EK$19:$EP$19</c:f>
              <c:numCache>
                <c:formatCode>0.0%</c:formatCode>
                <c:ptCount val="6"/>
                <c:pt idx="0">
                  <c:v>0.59947408113042799</c:v>
                </c:pt>
                <c:pt idx="1">
                  <c:v>9.9758351383738383E-2</c:v>
                </c:pt>
                <c:pt idx="2">
                  <c:v>0.77184184064989014</c:v>
                </c:pt>
                <c:pt idx="3">
                  <c:v>0.40370732638534501</c:v>
                </c:pt>
                <c:pt idx="4">
                  <c:v>0.66678082839073549</c:v>
                </c:pt>
                <c:pt idx="5">
                  <c:v>0.30882844365816498</c:v>
                </c:pt>
              </c:numCache>
            </c:numRef>
          </c:val>
          <c:extLst>
            <c:ext xmlns:c16="http://schemas.microsoft.com/office/drawing/2014/chart" uri="{C3380CC4-5D6E-409C-BE32-E72D297353CC}">
              <c16:uniqueId val="{00000000-A7A2-498F-BF52-7A8E1CFDDED6}"/>
            </c:ext>
          </c:extLst>
        </c:ser>
        <c:dLbls>
          <c:dLblPos val="inEnd"/>
          <c:showLegendKey val="0"/>
          <c:showVal val="1"/>
          <c:showCatName val="0"/>
          <c:showSerName val="0"/>
          <c:showPercent val="0"/>
          <c:showBubbleSize val="0"/>
        </c:dLbls>
        <c:gapWidth val="219"/>
        <c:overlap val="-27"/>
        <c:axId val="238785056"/>
        <c:axId val="238755936"/>
      </c:barChart>
      <c:catAx>
        <c:axId val="23878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8755936"/>
        <c:crosses val="autoZero"/>
        <c:auto val="1"/>
        <c:lblAlgn val="ctr"/>
        <c:lblOffset val="100"/>
        <c:noMultiLvlLbl val="0"/>
      </c:catAx>
      <c:valAx>
        <c:axId val="238755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8785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7005D-DE2F-4FFC-8A6A-B8361ABE1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4871</Words>
  <Characters>27770</Characters>
  <Application>Microsoft Office Word</Application>
  <DocSecurity>0</DocSecurity>
  <Lines>231</Lines>
  <Paragraphs>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anonymus user</dc:creator>
  <cp:lastModifiedBy>user</cp:lastModifiedBy>
  <cp:revision>2</cp:revision>
  <dcterms:created xsi:type="dcterms:W3CDTF">2018-02-07T13:01:00Z</dcterms:created>
  <dcterms:modified xsi:type="dcterms:W3CDTF">2018-02-07T13:01:00Z</dcterms:modified>
</cp:coreProperties>
</file>