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0D419" w14:textId="77777777" w:rsidR="00733861" w:rsidRPr="00733861" w:rsidRDefault="00733861" w:rsidP="00733861">
      <w:pPr>
        <w:rPr>
          <w:b/>
          <w:caps/>
          <w:color w:val="00B9BD" w:themeColor="accent1"/>
          <w:sz w:val="48"/>
          <w:lang w:val="en-GB"/>
        </w:rPr>
      </w:pPr>
      <w:r w:rsidRPr="00733861">
        <w:rPr>
          <w:b/>
          <w:caps/>
          <w:color w:val="00B9BD" w:themeColor="accent1"/>
          <w:sz w:val="48"/>
          <w:lang w:val="en-GB"/>
        </w:rPr>
        <w:t>Monitoring Report</w:t>
      </w:r>
    </w:p>
    <w:p w14:paraId="3CD7A092" w14:textId="17A8E6CD" w:rsidR="00F92931" w:rsidRPr="0022081F" w:rsidRDefault="00D50A1F" w:rsidP="002E5DB5">
      <w:r>
        <w:rPr>
          <w:noProof/>
          <w14:cntxtAlts w14:val="0"/>
        </w:rPr>
        <w:pict w14:anchorId="38F20DAF">
          <v:rect id="_x0000_i1026" alt="" style="width:451.3pt;height:.05pt;mso-width-percent:0;mso-height-percent:0;mso-width-percent:0;mso-height-percent:0" o:hralign="center" o:hrstd="t" o:hr="t" fillcolor="#a0a0a0" stroked="f"/>
        </w:pict>
      </w:r>
    </w:p>
    <w:p w14:paraId="3737D389" w14:textId="7140848A" w:rsidR="00635A56" w:rsidRPr="00A07459" w:rsidRDefault="0002272D" w:rsidP="00A07459">
      <w:pPr>
        <w:pStyle w:val="Ttulo6"/>
      </w:pPr>
      <w:r w:rsidRPr="00733861">
        <w:rPr>
          <w:sz w:val="24"/>
          <w:lang w:val="fr-FR"/>
        </w:rPr>
        <w:t xml:space="preserve">PUBLICATION DATE </w:t>
      </w:r>
      <w:r w:rsidRPr="00733861">
        <w:rPr>
          <w:lang w:val="fr-FR"/>
        </w:rPr>
        <w:t xml:space="preserve"> </w:t>
      </w:r>
      <w:r w:rsidR="0056373F">
        <w:rPr>
          <w:b/>
          <w:bCs/>
          <w:color w:val="515151" w:themeColor="text1"/>
          <w:lang w:val="fr-FR"/>
        </w:rPr>
        <w:t>14</w:t>
      </w:r>
      <w:r w:rsidRPr="00733861">
        <w:rPr>
          <w:b/>
          <w:bCs/>
          <w:color w:val="515151" w:themeColor="text1"/>
          <w:lang w:val="fr-FR"/>
        </w:rPr>
        <w:t>.</w:t>
      </w:r>
      <w:r w:rsidR="00460D2E" w:rsidRPr="00733861">
        <w:rPr>
          <w:b/>
          <w:bCs/>
          <w:color w:val="515151" w:themeColor="text1"/>
          <w:lang w:val="fr-FR"/>
        </w:rPr>
        <w:t>10</w:t>
      </w:r>
      <w:r w:rsidRPr="00733861">
        <w:rPr>
          <w:b/>
          <w:bCs/>
          <w:color w:val="515151" w:themeColor="text1"/>
          <w:lang w:val="fr-FR"/>
        </w:rPr>
        <w:t>.</w:t>
      </w:r>
      <w:r w:rsidR="00460D2E" w:rsidRPr="00733861">
        <w:rPr>
          <w:b/>
          <w:bCs/>
          <w:color w:val="515151" w:themeColor="text1"/>
          <w:lang w:val="fr-FR"/>
        </w:rPr>
        <w:t>2020</w:t>
      </w:r>
      <w:r w:rsidR="00A96321" w:rsidRPr="00733861">
        <w:rPr>
          <w:lang w:val="fr-FR"/>
        </w:rPr>
        <w:br/>
      </w:r>
      <w:proofErr w:type="gramStart"/>
      <w:r w:rsidR="00CD41BB" w:rsidRPr="00733861">
        <w:rPr>
          <w:sz w:val="24"/>
          <w:lang w:val="fr-FR"/>
        </w:rPr>
        <w:t xml:space="preserve">VERSION </w:t>
      </w:r>
      <w:r w:rsidRPr="00733861">
        <w:rPr>
          <w:lang w:val="fr-FR"/>
        </w:rPr>
        <w:t xml:space="preserve"> </w:t>
      </w:r>
      <w:r w:rsidRPr="00733861">
        <w:rPr>
          <w:b/>
          <w:bCs/>
          <w:color w:val="515151" w:themeColor="text1"/>
          <w:lang w:val="fr-FR"/>
        </w:rPr>
        <w:t>v.</w:t>
      </w:r>
      <w:proofErr w:type="gramEnd"/>
      <w:r w:rsidRPr="00733861">
        <w:rPr>
          <w:b/>
          <w:bCs/>
          <w:color w:val="515151" w:themeColor="text1"/>
          <w:lang w:val="fr-FR"/>
        </w:rPr>
        <w:t xml:space="preserve"> </w:t>
      </w:r>
      <w:r w:rsidR="00460D2E" w:rsidRPr="00733861">
        <w:rPr>
          <w:b/>
          <w:bCs/>
          <w:color w:val="515151" w:themeColor="text1"/>
          <w:lang w:val="fr-FR"/>
        </w:rPr>
        <w:t>1</w:t>
      </w:r>
      <w:r w:rsidRPr="00733861">
        <w:rPr>
          <w:b/>
          <w:bCs/>
          <w:color w:val="515151" w:themeColor="text1"/>
          <w:lang w:val="fr-FR"/>
        </w:rPr>
        <w:t>.</w:t>
      </w:r>
      <w:r w:rsidR="00CF0CFE">
        <w:rPr>
          <w:b/>
          <w:bCs/>
          <w:color w:val="515151" w:themeColor="text1"/>
          <w:lang w:val="fr-FR"/>
        </w:rPr>
        <w:t>1</w:t>
      </w:r>
      <w:r w:rsidRPr="00733861">
        <w:rPr>
          <w:b/>
          <w:bCs/>
          <w:color w:val="515151" w:themeColor="text1"/>
          <w:lang w:val="fr-FR"/>
        </w:rPr>
        <w:t xml:space="preserve"> </w:t>
      </w:r>
      <w:r w:rsidR="0096773B" w:rsidRPr="00733861">
        <w:rPr>
          <w:b/>
          <w:bCs/>
          <w:color w:val="515151" w:themeColor="text1"/>
          <w:lang w:val="fr-FR"/>
        </w:rPr>
        <w:br/>
      </w:r>
      <w:r w:rsidR="00A96321" w:rsidRPr="00733861">
        <w:rPr>
          <w:sz w:val="24"/>
          <w:lang w:val="fr-FR"/>
        </w:rPr>
        <w:t xml:space="preserve">RELATED </w:t>
      </w:r>
      <w:r w:rsidR="00CF0CFE">
        <w:rPr>
          <w:sz w:val="24"/>
          <w:lang w:val="fr-FR"/>
        </w:rPr>
        <w:t>SUPPORT</w:t>
      </w:r>
      <w:r w:rsidR="00A96321" w:rsidRPr="00733861">
        <w:rPr>
          <w:sz w:val="24"/>
          <w:lang w:val="fr-FR"/>
        </w:rPr>
        <w:t xml:space="preserve"> </w:t>
      </w:r>
      <w:r w:rsidR="00A07459">
        <w:rPr>
          <w:b/>
          <w:bCs/>
        </w:rPr>
        <w:t>-</w:t>
      </w:r>
      <w:r w:rsidR="0056373F">
        <w:rPr>
          <w:lang w:val="fr-FR"/>
        </w:rPr>
        <w:t xml:space="preserve"> </w:t>
      </w:r>
      <w:hyperlink r:id="rId8" w:history="1">
        <w:r w:rsidR="004473A5" w:rsidRPr="0056373F">
          <w:rPr>
            <w:rStyle w:val="Hipervnculo"/>
            <w:rFonts w:asciiTheme="majorHAnsi" w:hAnsiTheme="majorHAnsi"/>
            <w:b/>
            <w:bCs/>
            <w:color w:val="515151" w:themeColor="text1"/>
            <w:u w:val="none"/>
            <w:lang w:val="fr-FR"/>
          </w:rPr>
          <w:t xml:space="preserve">TEMPLATE GUIDE </w:t>
        </w:r>
        <w:r w:rsidR="00733861" w:rsidRPr="0056373F">
          <w:rPr>
            <w:rStyle w:val="Hipervnculo"/>
            <w:rFonts w:asciiTheme="majorHAnsi" w:hAnsiTheme="majorHAnsi"/>
            <w:b/>
            <w:bCs/>
            <w:color w:val="515151" w:themeColor="text1"/>
            <w:u w:val="none"/>
            <w:lang w:val="fr-FR"/>
          </w:rPr>
          <w:t>Monitoring Report</w:t>
        </w:r>
        <w:r w:rsidR="0056373F" w:rsidRPr="0056373F">
          <w:rPr>
            <w:rStyle w:val="Hipervnculo"/>
            <w:rFonts w:asciiTheme="majorHAnsi" w:hAnsiTheme="majorHAnsi"/>
            <w:b/>
            <w:bCs/>
            <w:color w:val="515151" w:themeColor="text1"/>
            <w:u w:val="none"/>
            <w:lang w:val="fr-FR"/>
          </w:rPr>
          <w:t xml:space="preserve"> v. 1.1</w:t>
        </w:r>
      </w:hyperlink>
    </w:p>
    <w:p w14:paraId="73BB0815" w14:textId="77777777" w:rsidR="00F92931" w:rsidRPr="00947B25" w:rsidRDefault="00D50A1F" w:rsidP="00635A56">
      <w:pPr>
        <w:pStyle w:val="Ttulo6"/>
      </w:pPr>
      <w:r>
        <w:rPr>
          <w:noProof/>
          <w14:cntxtAlts w14:val="0"/>
        </w:rPr>
        <w:pict w14:anchorId="1A5967E5">
          <v:rect id="_x0000_i1027" alt="" style="width:451.3pt;height:.05pt;mso-width-percent:0;mso-height-percent:0;mso-width-percent:0;mso-height-percent:0" o:hralign="center" o:hrstd="t" o:hr="t" fillcolor="#a0a0a0" stroked="f"/>
        </w:pict>
      </w:r>
    </w:p>
    <w:p w14:paraId="6931FB3F" w14:textId="77777777" w:rsidR="00C30F02" w:rsidRDefault="00C30F02" w:rsidP="00C30F02">
      <w:pPr>
        <w:rPr>
          <w:lang w:val="en-GB"/>
        </w:rPr>
      </w:pPr>
    </w:p>
    <w:p w14:paraId="3D809633" w14:textId="77777777" w:rsidR="007D2F0B" w:rsidRPr="00C30F02" w:rsidRDefault="007D2F0B" w:rsidP="00C30F02">
      <w:pPr>
        <w:rPr>
          <w:lang w:val="en-GB"/>
        </w:rPr>
      </w:pPr>
    </w:p>
    <w:p w14:paraId="675A72F4" w14:textId="77777777" w:rsidR="004473A5" w:rsidRDefault="004473A5" w:rsidP="004473A5"/>
    <w:p w14:paraId="13F8EF15" w14:textId="77777777" w:rsidR="004473A5" w:rsidRPr="00974F10" w:rsidRDefault="004473A5" w:rsidP="004473A5">
      <w:pPr>
        <w:rPr>
          <w:lang w:val="en-GB"/>
        </w:rPr>
      </w:pPr>
      <w:r w:rsidRPr="00974F10">
        <w:rPr>
          <w:lang w:val="en-GB"/>
        </w:rPr>
        <w:t xml:space="preserve">This document contains the following Sections </w:t>
      </w:r>
    </w:p>
    <w:p w14:paraId="137C07A3" w14:textId="2063F571" w:rsidR="004473A5" w:rsidRPr="00733861" w:rsidRDefault="004473A5" w:rsidP="004473A5">
      <w:pPr>
        <w:rPr>
          <w:lang w:val="en-GB"/>
        </w:rPr>
      </w:pPr>
      <w:r w:rsidRPr="00974F10">
        <w:rPr>
          <w:lang w:val="en-GB"/>
        </w:rPr>
        <w:br/>
        <w:t>Key Project Information</w:t>
      </w:r>
    </w:p>
    <w:p w14:paraId="119C1666" w14:textId="7FAFEA20"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_Ref49860651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5241CD">
        <w:rPr>
          <w:rFonts w:asciiTheme="minorHAnsi" w:hAnsiTheme="minorHAnsi"/>
          <w:color w:val="515151" w:themeColor="text1"/>
          <w:u w:val="single"/>
        </w:rPr>
        <w:t>SECTION A</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Description of project </w:t>
      </w:r>
    </w:p>
    <w:p w14:paraId="2C14126F" w14:textId="4BBA2EEF"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_Ref49860659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5241CD">
        <w:rPr>
          <w:rFonts w:asciiTheme="minorHAnsi" w:hAnsiTheme="minorHAnsi"/>
          <w:color w:val="515151" w:themeColor="text1"/>
          <w:u w:val="single"/>
        </w:rPr>
        <w:t>SECTION B</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Implementation of project</w:t>
      </w:r>
    </w:p>
    <w:p w14:paraId="1913FBD3" w14:textId="6DE6E5F0"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_Ref49860669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5241CD">
        <w:rPr>
          <w:rFonts w:asciiTheme="minorHAnsi" w:hAnsiTheme="minorHAnsi"/>
          <w:color w:val="515151" w:themeColor="text1"/>
          <w:u w:val="single"/>
        </w:rPr>
        <w:t>SECTION C</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xml:space="preserve">- Description of monitoring system applied by the project </w:t>
      </w:r>
    </w:p>
    <w:p w14:paraId="2EB09CC7" w14:textId="5CF8B55A"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_Ref49860677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5241CD">
        <w:rPr>
          <w:rFonts w:asciiTheme="minorHAnsi" w:hAnsiTheme="minorHAnsi"/>
          <w:color w:val="515151" w:themeColor="text1"/>
          <w:u w:val="single"/>
        </w:rPr>
        <w:t>SECTION D</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Data and parameters</w:t>
      </w:r>
    </w:p>
    <w:p w14:paraId="487B50F0" w14:textId="06F5B692"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_Ref49860683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5241CD">
        <w:rPr>
          <w:rFonts w:asciiTheme="minorHAnsi" w:hAnsiTheme="minorHAnsi"/>
          <w:color w:val="515151" w:themeColor="text1"/>
          <w:u w:val="single"/>
        </w:rPr>
        <w:t>SECTION E</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Calculation of SDG Impacts</w:t>
      </w:r>
    </w:p>
    <w:p w14:paraId="3DDCEE70" w14:textId="41F2181D"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_Ref49860694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5241CD">
        <w:rPr>
          <w:rFonts w:asciiTheme="minorHAnsi" w:hAnsiTheme="minorHAnsi"/>
          <w:color w:val="515151" w:themeColor="text1"/>
          <w:u w:val="single"/>
        </w:rPr>
        <w:t>SECTION F</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Safeguards Reporting</w:t>
      </w:r>
    </w:p>
    <w:p w14:paraId="5FB42410" w14:textId="6B08BA39"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_Ref49860701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005241CD">
        <w:rPr>
          <w:rFonts w:asciiTheme="minorHAnsi" w:hAnsiTheme="minorHAnsi"/>
          <w:color w:val="515151" w:themeColor="text1"/>
          <w:u w:val="single"/>
        </w:rPr>
        <w:t>SECTION G</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Stakeholder inputs and legal disputes</w:t>
      </w:r>
    </w:p>
    <w:p w14:paraId="471CA981" w14:textId="77777777" w:rsidR="004473A5" w:rsidRPr="008C3818" w:rsidRDefault="004473A5" w:rsidP="004473A5">
      <w:pPr>
        <w:rPr>
          <w:rFonts w:asciiTheme="minorHAnsi" w:hAnsiTheme="minorHAnsi"/>
        </w:rPr>
      </w:pPr>
    </w:p>
    <w:p w14:paraId="090EF51A" w14:textId="5EFF5E3E" w:rsidR="006D53FE" w:rsidRDefault="006D53FE" w:rsidP="004C3B1A"/>
    <w:p w14:paraId="05CF5A40" w14:textId="7EC60809" w:rsidR="00BB782E" w:rsidRDefault="00BB782E" w:rsidP="004C3B1A"/>
    <w:p w14:paraId="0E2F49B8" w14:textId="29A612B7" w:rsidR="00733861" w:rsidRDefault="00733861">
      <w:pPr>
        <w:spacing w:line="276" w:lineRule="auto"/>
        <w:contextualSpacing w:val="0"/>
        <w:rPr>
          <w:lang w:val="en-GB"/>
        </w:rPr>
      </w:pPr>
      <w:r>
        <w:rPr>
          <w:lang w:val="en-GB"/>
        </w:rPr>
        <w:br w:type="page"/>
      </w:r>
    </w:p>
    <w:p w14:paraId="1DFFAF16" w14:textId="4968CA1C" w:rsidR="004473A5" w:rsidRDefault="004473A5" w:rsidP="004473A5">
      <w:pPr>
        <w:pStyle w:val="Ttulo3"/>
      </w:pPr>
      <w:r w:rsidRPr="00C45525">
        <w:lastRenderedPageBreak/>
        <w:t>KEY PROJECT INFORMATION</w:t>
      </w:r>
    </w:p>
    <w:p w14:paraId="74ECA499" w14:textId="2AB6DB5C" w:rsidR="004473A5" w:rsidRDefault="00733861" w:rsidP="00816579">
      <w:pPr>
        <w:pStyle w:val="Ttulo5"/>
        <w:rPr>
          <w:lang w:val="en-GB"/>
        </w:rPr>
      </w:pPr>
      <w:r>
        <w:rPr>
          <w:lang w:val="en-GB"/>
        </w:rPr>
        <w:t xml:space="preserve">Key Project </w:t>
      </w:r>
      <w:r w:rsidRPr="00816579">
        <w:t>Information</w:t>
      </w:r>
    </w:p>
    <w:tbl>
      <w:tblPr>
        <w:tblStyle w:val="Tablaconcuadrcula5oscura-nfasis1"/>
        <w:tblpPr w:leftFromText="180" w:rightFromText="180" w:vertAnchor="text" w:horzAnchor="margin" w:tblpY="5"/>
        <w:tblW w:w="9442" w:type="dxa"/>
        <w:tblCellMar>
          <w:top w:w="85" w:type="dxa"/>
        </w:tblCellMar>
        <w:tblLook w:val="0680" w:firstRow="0" w:lastRow="0" w:firstColumn="1" w:lastColumn="0" w:noHBand="1" w:noVBand="1"/>
      </w:tblPr>
      <w:tblGrid>
        <w:gridCol w:w="4390"/>
        <w:gridCol w:w="5052"/>
      </w:tblGrid>
      <w:tr w:rsidR="00733861" w:rsidRPr="00211D67" w14:paraId="6845A903"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848F33A" w14:textId="5612005B"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GS ID (s) of Project (s)</w:t>
            </w:r>
          </w:p>
        </w:tc>
        <w:tc>
          <w:tcPr>
            <w:tcW w:w="5052" w:type="dxa"/>
          </w:tcPr>
          <w:p w14:paraId="3FE7219F" w14:textId="3D790509" w:rsidR="00733861" w:rsidRPr="00733861" w:rsidRDefault="0053216B"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53216B">
              <w:rPr>
                <w:rFonts w:asciiTheme="minorHAnsi" w:hAnsiTheme="minorHAnsi"/>
                <w:color w:val="515151" w:themeColor="text1"/>
                <w:sz w:val="20"/>
                <w:szCs w:val="20"/>
              </w:rPr>
              <w:t>GS2564</w:t>
            </w:r>
          </w:p>
        </w:tc>
      </w:tr>
      <w:tr w:rsidR="00733861" w:rsidRPr="00211D67" w14:paraId="5FE47B57"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30C3144" w14:textId="137808A6"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Title of the project (s) covered by monitoring report</w:t>
            </w:r>
          </w:p>
        </w:tc>
        <w:tc>
          <w:tcPr>
            <w:tcW w:w="5052" w:type="dxa"/>
          </w:tcPr>
          <w:p w14:paraId="551DA898" w14:textId="0552A267" w:rsidR="00733861" w:rsidRPr="00733861" w:rsidRDefault="0053216B"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53216B">
              <w:rPr>
                <w:rFonts w:asciiTheme="minorHAnsi" w:hAnsiTheme="minorHAnsi"/>
                <w:color w:val="515151" w:themeColor="text1"/>
                <w:sz w:val="20"/>
                <w:szCs w:val="20"/>
                <w:lang w:val="en-GB"/>
              </w:rPr>
              <w:t>Expanding access to LPG in Haiti through</w:t>
            </w:r>
            <w:r>
              <w:rPr>
                <w:rFonts w:asciiTheme="minorHAnsi" w:hAnsiTheme="minorHAnsi"/>
                <w:color w:val="515151" w:themeColor="text1"/>
                <w:sz w:val="20"/>
                <w:szCs w:val="20"/>
                <w:lang w:val="en-GB"/>
              </w:rPr>
              <w:t xml:space="preserve"> </w:t>
            </w:r>
            <w:r w:rsidRPr="0053216B">
              <w:rPr>
                <w:rFonts w:asciiTheme="minorHAnsi" w:hAnsiTheme="minorHAnsi"/>
                <w:color w:val="515151" w:themeColor="text1"/>
                <w:sz w:val="20"/>
                <w:szCs w:val="20"/>
                <w:lang w:val="en-GB"/>
              </w:rPr>
              <w:t>microfinance services</w:t>
            </w:r>
          </w:p>
        </w:tc>
      </w:tr>
      <w:tr w:rsidR="00733861" w:rsidRPr="00211D67" w14:paraId="7F88645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F23BF0C" w14:textId="7EF08332"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Version number of the PDD/VPA-DD (s) applicable to this monitoring report</w:t>
            </w:r>
          </w:p>
        </w:tc>
        <w:tc>
          <w:tcPr>
            <w:tcW w:w="5052" w:type="dxa"/>
          </w:tcPr>
          <w:p w14:paraId="5467FCE7" w14:textId="1FC3C9B9" w:rsidR="00733861" w:rsidRPr="00733861" w:rsidRDefault="00F4487D"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10</w:t>
            </w:r>
          </w:p>
        </w:tc>
      </w:tr>
      <w:tr w:rsidR="00733861" w:rsidRPr="00211D67" w14:paraId="621573B5"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5D3CAA79" w14:textId="6BE60C86"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Version number of the monitoring report</w:t>
            </w:r>
          </w:p>
        </w:tc>
        <w:tc>
          <w:tcPr>
            <w:tcW w:w="5052" w:type="dxa"/>
          </w:tcPr>
          <w:p w14:paraId="1602384E" w14:textId="50EB2BE1" w:rsidR="00733861" w:rsidRPr="00733861" w:rsidRDefault="0053216B"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0</w:t>
            </w:r>
            <w:ins w:id="0" w:author="Santiago González" w:date="2022-09-09T18:09:00Z">
              <w:r w:rsidR="002D12E4">
                <w:rPr>
                  <w:rFonts w:asciiTheme="minorHAnsi" w:hAnsiTheme="minorHAnsi"/>
                  <w:color w:val="515151" w:themeColor="text1"/>
                  <w:sz w:val="20"/>
                  <w:szCs w:val="20"/>
                  <w:lang w:val="en-GB"/>
                </w:rPr>
                <w:t>4</w:t>
              </w:r>
            </w:ins>
            <w:del w:id="1" w:author="Santiago González" w:date="2022-09-09T18:09:00Z">
              <w:r w:rsidR="00A07459" w:rsidDel="002D12E4">
                <w:rPr>
                  <w:rFonts w:asciiTheme="minorHAnsi" w:hAnsiTheme="minorHAnsi"/>
                  <w:color w:val="515151" w:themeColor="text1"/>
                  <w:sz w:val="20"/>
                  <w:szCs w:val="20"/>
                  <w:lang w:val="en-GB"/>
                </w:rPr>
                <w:delText>3</w:delText>
              </w:r>
            </w:del>
          </w:p>
        </w:tc>
      </w:tr>
      <w:tr w:rsidR="00733861" w:rsidRPr="00211D67" w14:paraId="1753A604"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67A3354C" w14:textId="737B5827"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 xml:space="preserve">Completion date of the monitoring report </w:t>
            </w:r>
          </w:p>
        </w:tc>
        <w:tc>
          <w:tcPr>
            <w:tcW w:w="5052" w:type="dxa"/>
          </w:tcPr>
          <w:p w14:paraId="4867C2DA" w14:textId="09E222CE" w:rsidR="00733861" w:rsidRPr="00733861" w:rsidRDefault="002D12E4"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ins w:id="2" w:author="Santiago González" w:date="2022-09-09T18:09:00Z">
              <w:r>
                <w:rPr>
                  <w:rFonts w:asciiTheme="minorHAnsi" w:hAnsiTheme="minorHAnsi"/>
                  <w:color w:val="515151" w:themeColor="text1"/>
                  <w:sz w:val="20"/>
                  <w:szCs w:val="20"/>
                  <w:lang w:val="en-GB"/>
                </w:rPr>
                <w:t>09</w:t>
              </w:r>
            </w:ins>
            <w:del w:id="3" w:author="Santiago González" w:date="2022-09-09T18:09:00Z">
              <w:r w:rsidR="002E3FE6" w:rsidDel="002D12E4">
                <w:rPr>
                  <w:rFonts w:asciiTheme="minorHAnsi" w:hAnsiTheme="minorHAnsi"/>
                  <w:color w:val="515151" w:themeColor="text1"/>
                  <w:sz w:val="20"/>
                  <w:szCs w:val="20"/>
                  <w:lang w:val="en-GB"/>
                </w:rPr>
                <w:delText>10</w:delText>
              </w:r>
            </w:del>
            <w:r w:rsidR="0053216B">
              <w:rPr>
                <w:rFonts w:asciiTheme="minorHAnsi" w:hAnsiTheme="minorHAnsi"/>
                <w:color w:val="515151" w:themeColor="text1"/>
                <w:sz w:val="20"/>
                <w:szCs w:val="20"/>
                <w:lang w:val="en-GB"/>
              </w:rPr>
              <w:t>/</w:t>
            </w:r>
            <w:r w:rsidR="00004501">
              <w:rPr>
                <w:rFonts w:asciiTheme="minorHAnsi" w:hAnsiTheme="minorHAnsi"/>
                <w:color w:val="515151" w:themeColor="text1"/>
                <w:sz w:val="20"/>
                <w:szCs w:val="20"/>
                <w:lang w:val="en-GB"/>
              </w:rPr>
              <w:t>0</w:t>
            </w:r>
            <w:ins w:id="4" w:author="Santiago González" w:date="2022-09-09T18:09:00Z">
              <w:r>
                <w:rPr>
                  <w:rFonts w:asciiTheme="minorHAnsi" w:hAnsiTheme="minorHAnsi"/>
                  <w:color w:val="515151" w:themeColor="text1"/>
                  <w:sz w:val="20"/>
                  <w:szCs w:val="20"/>
                  <w:lang w:val="en-GB"/>
                </w:rPr>
                <w:t>9</w:t>
              </w:r>
            </w:ins>
            <w:del w:id="5" w:author="Santiago González" w:date="2022-09-09T18:09:00Z">
              <w:r w:rsidR="002E3FE6" w:rsidDel="002D12E4">
                <w:rPr>
                  <w:rFonts w:asciiTheme="minorHAnsi" w:hAnsiTheme="minorHAnsi"/>
                  <w:color w:val="515151" w:themeColor="text1"/>
                  <w:sz w:val="20"/>
                  <w:szCs w:val="20"/>
                  <w:lang w:val="en-GB"/>
                </w:rPr>
                <w:delText>8</w:delText>
              </w:r>
            </w:del>
            <w:r w:rsidR="0053216B">
              <w:rPr>
                <w:rFonts w:asciiTheme="minorHAnsi" w:hAnsiTheme="minorHAnsi"/>
                <w:color w:val="515151" w:themeColor="text1"/>
                <w:sz w:val="20"/>
                <w:szCs w:val="20"/>
                <w:lang w:val="en-GB"/>
              </w:rPr>
              <w:t>/202</w:t>
            </w:r>
            <w:r w:rsidR="00004501">
              <w:rPr>
                <w:rFonts w:asciiTheme="minorHAnsi" w:hAnsiTheme="minorHAnsi"/>
                <w:color w:val="515151" w:themeColor="text1"/>
                <w:sz w:val="20"/>
                <w:szCs w:val="20"/>
                <w:lang w:val="en-GB"/>
              </w:rPr>
              <w:t>2</w:t>
            </w:r>
          </w:p>
        </w:tc>
      </w:tr>
      <w:tr w:rsidR="00733861" w:rsidRPr="00211D67" w14:paraId="04B2C3B0"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9759770" w14:textId="5DF1CA86"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project design certification</w:t>
            </w:r>
          </w:p>
        </w:tc>
        <w:tc>
          <w:tcPr>
            <w:tcW w:w="5052" w:type="dxa"/>
          </w:tcPr>
          <w:p w14:paraId="22ED87E4" w14:textId="21FA2846" w:rsidR="00A07459" w:rsidRDefault="00A07459"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A07459">
              <w:rPr>
                <w:rFonts w:asciiTheme="minorHAnsi" w:hAnsiTheme="minorHAnsi"/>
                <w:color w:val="515151" w:themeColor="text1"/>
                <w:sz w:val="20"/>
                <w:szCs w:val="20"/>
                <w:lang w:val="en-GB"/>
              </w:rPr>
              <w:t>26/11/2013</w:t>
            </w:r>
            <w:r>
              <w:rPr>
                <w:rFonts w:asciiTheme="minorHAnsi" w:hAnsiTheme="minorHAnsi"/>
                <w:color w:val="515151" w:themeColor="text1"/>
                <w:sz w:val="20"/>
                <w:szCs w:val="20"/>
                <w:lang w:val="en-GB"/>
              </w:rPr>
              <w:t xml:space="preserve"> (Design certification)</w:t>
            </w:r>
          </w:p>
          <w:p w14:paraId="6BD36749" w14:textId="708CFFD6" w:rsidR="00733861" w:rsidRPr="00733861" w:rsidRDefault="008717C5"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8717C5">
              <w:rPr>
                <w:rFonts w:asciiTheme="minorHAnsi" w:hAnsiTheme="minorHAnsi"/>
                <w:color w:val="515151" w:themeColor="text1"/>
                <w:sz w:val="20"/>
                <w:szCs w:val="20"/>
                <w:lang w:val="en-GB"/>
              </w:rPr>
              <w:t>29/03/2021</w:t>
            </w:r>
            <w:r w:rsidR="00A07459">
              <w:rPr>
                <w:rFonts w:asciiTheme="minorHAnsi" w:hAnsiTheme="minorHAnsi"/>
                <w:color w:val="515151" w:themeColor="text1"/>
                <w:sz w:val="20"/>
                <w:szCs w:val="20"/>
                <w:lang w:val="en-GB"/>
              </w:rPr>
              <w:t xml:space="preserve"> (De</w:t>
            </w:r>
            <w:r w:rsidR="00F4487D">
              <w:rPr>
                <w:rFonts w:asciiTheme="minorHAnsi" w:hAnsiTheme="minorHAnsi"/>
                <w:color w:val="515151" w:themeColor="text1"/>
                <w:sz w:val="20"/>
                <w:szCs w:val="20"/>
                <w:lang w:val="en-GB"/>
              </w:rPr>
              <w:t>sign change)</w:t>
            </w:r>
            <w:r w:rsidR="00F4487D">
              <w:rPr>
                <w:rStyle w:val="Refdenotaalpie"/>
                <w:rFonts w:asciiTheme="minorHAnsi" w:hAnsiTheme="minorHAnsi"/>
                <w:color w:val="515151" w:themeColor="text1"/>
                <w:sz w:val="20"/>
                <w:szCs w:val="20"/>
                <w:lang w:val="en-GB"/>
              </w:rPr>
              <w:footnoteReference w:id="1"/>
            </w:r>
          </w:p>
        </w:tc>
      </w:tr>
      <w:tr w:rsidR="00733861" w:rsidRPr="00211D67" w14:paraId="7BBEF22E"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3859A9BF" w14:textId="1FF36859"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Last Annual Report</w:t>
            </w:r>
          </w:p>
        </w:tc>
        <w:tc>
          <w:tcPr>
            <w:tcW w:w="5052" w:type="dxa"/>
          </w:tcPr>
          <w:p w14:paraId="15C0D71D" w14:textId="09A65080" w:rsidR="00733861" w:rsidRPr="00733861" w:rsidRDefault="00B953DD"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3</w:t>
            </w:r>
            <w:r w:rsidR="0053216B" w:rsidRPr="0053216B">
              <w:rPr>
                <w:rFonts w:asciiTheme="minorHAnsi" w:hAnsiTheme="minorHAnsi"/>
                <w:color w:val="515151" w:themeColor="text1"/>
                <w:sz w:val="20"/>
                <w:szCs w:val="20"/>
                <w:lang w:val="en-GB"/>
              </w:rPr>
              <w:t>0/12/</w:t>
            </w:r>
            <w:r w:rsidR="0053216B">
              <w:rPr>
                <w:rFonts w:asciiTheme="minorHAnsi" w:hAnsiTheme="minorHAnsi"/>
                <w:color w:val="515151" w:themeColor="text1"/>
                <w:sz w:val="20"/>
                <w:szCs w:val="20"/>
                <w:lang w:val="en-GB"/>
              </w:rPr>
              <w:t>20</w:t>
            </w:r>
            <w:r w:rsidR="0053216B" w:rsidRPr="0053216B">
              <w:rPr>
                <w:rFonts w:asciiTheme="minorHAnsi" w:hAnsiTheme="minorHAnsi"/>
                <w:color w:val="515151" w:themeColor="text1"/>
                <w:sz w:val="20"/>
                <w:szCs w:val="20"/>
                <w:lang w:val="en-GB"/>
              </w:rPr>
              <w:t>19</w:t>
            </w:r>
          </w:p>
        </w:tc>
      </w:tr>
      <w:tr w:rsidR="00733861" w:rsidRPr="00211D67" w14:paraId="01D60198"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84FC85B" w14:textId="57F6E6DD"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Monitoring period number </w:t>
            </w:r>
          </w:p>
        </w:tc>
        <w:tc>
          <w:tcPr>
            <w:tcW w:w="5052" w:type="dxa"/>
          </w:tcPr>
          <w:p w14:paraId="530DDC90" w14:textId="4CA86300" w:rsidR="00733861" w:rsidRPr="00733861" w:rsidRDefault="0053216B"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05</w:t>
            </w:r>
          </w:p>
        </w:tc>
      </w:tr>
      <w:tr w:rsidR="00733861" w:rsidRPr="00211D67" w14:paraId="16E5ED3B"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596D358" w14:textId="36037F88"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Duration of this monitoring period </w:t>
            </w:r>
          </w:p>
        </w:tc>
        <w:tc>
          <w:tcPr>
            <w:tcW w:w="5052" w:type="dxa"/>
          </w:tcPr>
          <w:p w14:paraId="2BCB5296" w14:textId="56CF6C94" w:rsidR="00733861" w:rsidRPr="00733861" w:rsidRDefault="0053216B"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 xml:space="preserve">01/04/2019 – </w:t>
            </w:r>
            <w:r w:rsidR="007621F6">
              <w:rPr>
                <w:rFonts w:asciiTheme="minorHAnsi" w:hAnsiTheme="minorHAnsi"/>
                <w:color w:val="515151" w:themeColor="text1"/>
                <w:sz w:val="20"/>
                <w:szCs w:val="20"/>
                <w:lang w:val="en-GB"/>
              </w:rPr>
              <w:t>31</w:t>
            </w:r>
            <w:r>
              <w:rPr>
                <w:rFonts w:asciiTheme="minorHAnsi" w:hAnsiTheme="minorHAnsi"/>
                <w:color w:val="515151" w:themeColor="text1"/>
                <w:sz w:val="20"/>
                <w:szCs w:val="20"/>
                <w:lang w:val="en-GB"/>
              </w:rPr>
              <w:t>/0</w:t>
            </w:r>
            <w:r w:rsidR="007621F6">
              <w:rPr>
                <w:rFonts w:asciiTheme="minorHAnsi" w:hAnsiTheme="minorHAnsi"/>
                <w:color w:val="515151" w:themeColor="text1"/>
                <w:sz w:val="20"/>
                <w:szCs w:val="20"/>
                <w:lang w:val="en-GB"/>
              </w:rPr>
              <w:t>3</w:t>
            </w:r>
            <w:r>
              <w:rPr>
                <w:rFonts w:asciiTheme="minorHAnsi" w:hAnsiTheme="minorHAnsi"/>
                <w:color w:val="515151" w:themeColor="text1"/>
                <w:sz w:val="20"/>
                <w:szCs w:val="20"/>
                <w:lang w:val="en-GB"/>
              </w:rPr>
              <w:t>/2021</w:t>
            </w:r>
          </w:p>
        </w:tc>
      </w:tr>
      <w:tr w:rsidR="00733861" w:rsidRPr="00211D67" w14:paraId="12CA5B1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1778116C" w14:textId="3F4056AE"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Project Representative </w:t>
            </w:r>
          </w:p>
        </w:tc>
        <w:tc>
          <w:tcPr>
            <w:tcW w:w="5052" w:type="dxa"/>
          </w:tcPr>
          <w:p w14:paraId="5FF9670B" w14:textId="5EC51E3D" w:rsidR="00733861" w:rsidRPr="00733861" w:rsidRDefault="0053216B"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53216B">
              <w:rPr>
                <w:rFonts w:asciiTheme="minorHAnsi" w:hAnsiTheme="minorHAnsi"/>
                <w:color w:val="515151" w:themeColor="text1"/>
                <w:sz w:val="20"/>
                <w:szCs w:val="20"/>
                <w:lang w:val="en-GB"/>
              </w:rPr>
              <w:t>Entrepreneurs du Monde</w:t>
            </w:r>
          </w:p>
        </w:tc>
      </w:tr>
      <w:tr w:rsidR="00733861" w:rsidRPr="00211D67" w14:paraId="36672DB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0EA54F0" w14:textId="224A159F"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Host Country</w:t>
            </w:r>
          </w:p>
        </w:tc>
        <w:tc>
          <w:tcPr>
            <w:tcW w:w="5052" w:type="dxa"/>
          </w:tcPr>
          <w:p w14:paraId="6D2A6E43" w14:textId="65A25A5E" w:rsidR="00733861" w:rsidRPr="00733861" w:rsidRDefault="0053216B"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53216B">
              <w:rPr>
                <w:rFonts w:asciiTheme="minorHAnsi" w:hAnsiTheme="minorHAnsi" w:cs="Arial"/>
                <w:color w:val="515151" w:themeColor="text1"/>
                <w:sz w:val="20"/>
                <w:szCs w:val="20"/>
              </w:rPr>
              <w:t>Haiti</w:t>
            </w:r>
          </w:p>
        </w:tc>
      </w:tr>
      <w:tr w:rsidR="00733861" w:rsidRPr="00211D67" w14:paraId="43616CB0" w14:textId="77777777" w:rsidTr="00733861">
        <w:trPr>
          <w:trHeight w:val="1900"/>
        </w:trPr>
        <w:tc>
          <w:tcPr>
            <w:cnfStyle w:val="001000000000" w:firstRow="0" w:lastRow="0" w:firstColumn="1" w:lastColumn="0" w:oddVBand="0" w:evenVBand="0" w:oddHBand="0" w:evenHBand="0" w:firstRowFirstColumn="0" w:firstRowLastColumn="0" w:lastRowFirstColumn="0" w:lastRowLastColumn="0"/>
            <w:tcW w:w="4390" w:type="dxa"/>
          </w:tcPr>
          <w:p w14:paraId="0F2C4863" w14:textId="77777777" w:rsidR="00733861" w:rsidRPr="00733861" w:rsidRDefault="00733861" w:rsidP="00733861">
            <w:pPr>
              <w:tabs>
                <w:tab w:val="left" w:pos="3536"/>
              </w:tabs>
              <w:spacing w:line="276" w:lineRule="auto"/>
              <w:ind w:left="34"/>
              <w:contextualSpacing w:val="0"/>
              <w:jc w:val="both"/>
              <w:rPr>
                <w:rFonts w:asciiTheme="minorHAnsi" w:hAnsiTheme="minorHAnsi" w:cs="Arial"/>
                <w:b/>
                <w:bCs w:val="0"/>
                <w:color w:val="FFFFFF" w:themeColor="background1"/>
                <w:sz w:val="20"/>
              </w:rPr>
            </w:pPr>
            <w:r w:rsidRPr="00733861">
              <w:rPr>
                <w:rFonts w:asciiTheme="minorHAnsi" w:hAnsiTheme="minorHAnsi" w:cs="Arial"/>
                <w:b/>
                <w:bCs w:val="0"/>
                <w:color w:val="FFFFFF" w:themeColor="background1"/>
                <w:sz w:val="20"/>
              </w:rPr>
              <w:t>Activity Requirements applied</w:t>
            </w:r>
          </w:p>
          <w:p w14:paraId="181E8C4C" w14:textId="77777777" w:rsidR="00733861" w:rsidRPr="00733861" w:rsidRDefault="00733861" w:rsidP="00733861">
            <w:pPr>
              <w:spacing w:line="276" w:lineRule="auto"/>
              <w:ind w:left="34"/>
              <w:rPr>
                <w:rFonts w:asciiTheme="minorHAnsi" w:hAnsiTheme="minorHAnsi"/>
                <w:b/>
                <w:bCs w:val="0"/>
                <w:color w:val="FFFFFF" w:themeColor="background1"/>
              </w:rPr>
            </w:pPr>
          </w:p>
        </w:tc>
        <w:tc>
          <w:tcPr>
            <w:tcW w:w="5052" w:type="dxa"/>
          </w:tcPr>
          <w:p w14:paraId="0F4BE22C" w14:textId="0D9F69BF" w:rsidR="00733861" w:rsidRPr="00733861" w:rsidRDefault="0053216B"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Pr>
                <w:rFonts w:asciiTheme="minorHAnsi" w:hAnsiTheme="minorHAnsi" w:cs="Arial"/>
                <w:color w:val="515151" w:themeColor="text1"/>
                <w:sz w:val="20"/>
                <w:szCs w:val="20"/>
              </w:rPr>
              <w:fldChar w:fldCharType="begin">
                <w:ffData>
                  <w:name w:val="Check7"/>
                  <w:enabled/>
                  <w:calcOnExit w:val="0"/>
                  <w:checkBox>
                    <w:sizeAuto/>
                    <w:default w:val="1"/>
                  </w:checkBox>
                </w:ffData>
              </w:fldChar>
            </w:r>
            <w:bookmarkStart w:id="6" w:name="Check7"/>
            <w:r w:rsidRPr="0053216B">
              <w:rPr>
                <w:rFonts w:asciiTheme="minorHAnsi" w:hAnsiTheme="minorHAnsi" w:cs="Arial"/>
                <w:color w:val="515151" w:themeColor="text1"/>
                <w:sz w:val="20"/>
                <w:szCs w:val="20"/>
              </w:rPr>
              <w:instrText xml:space="preserve"> FORMCHECKBOX </w:instrText>
            </w:r>
            <w:r w:rsidR="00D50A1F">
              <w:rPr>
                <w:rFonts w:asciiTheme="minorHAnsi" w:hAnsiTheme="minorHAnsi" w:cs="Arial"/>
                <w:color w:val="515151" w:themeColor="text1"/>
                <w:sz w:val="20"/>
                <w:szCs w:val="20"/>
              </w:rPr>
            </w:r>
            <w:r w:rsidR="00D50A1F">
              <w:rPr>
                <w:rFonts w:asciiTheme="minorHAnsi" w:hAnsiTheme="minorHAnsi" w:cs="Arial"/>
                <w:color w:val="515151" w:themeColor="text1"/>
                <w:sz w:val="20"/>
                <w:szCs w:val="20"/>
              </w:rPr>
              <w:fldChar w:fldCharType="separate"/>
            </w:r>
            <w:r>
              <w:rPr>
                <w:rFonts w:asciiTheme="minorHAnsi" w:hAnsiTheme="minorHAnsi" w:cs="Arial"/>
                <w:color w:val="515151" w:themeColor="text1"/>
                <w:sz w:val="20"/>
                <w:szCs w:val="20"/>
              </w:rPr>
              <w:fldChar w:fldCharType="end"/>
            </w:r>
            <w:bookmarkEnd w:id="6"/>
            <w:r w:rsidR="00733861" w:rsidRPr="00733861">
              <w:rPr>
                <w:rFonts w:asciiTheme="minorHAnsi" w:hAnsiTheme="minorHAnsi" w:cs="Arial"/>
                <w:color w:val="515151" w:themeColor="text1"/>
                <w:sz w:val="20"/>
                <w:szCs w:val="20"/>
              </w:rPr>
              <w:t xml:space="preserve"> Community Services Activities </w:t>
            </w:r>
          </w:p>
          <w:p w14:paraId="6D307C89" w14:textId="77777777" w:rsidR="00733861" w:rsidRPr="00733861"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8"/>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D50A1F">
              <w:rPr>
                <w:rFonts w:asciiTheme="minorHAnsi" w:hAnsiTheme="minorHAnsi" w:cs="Arial"/>
                <w:color w:val="515151" w:themeColor="text1"/>
                <w:sz w:val="20"/>
                <w:szCs w:val="20"/>
              </w:rPr>
            </w:r>
            <w:r w:rsidR="00D50A1F">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s="Arial"/>
                <w:color w:val="515151" w:themeColor="text1"/>
                <w:sz w:val="20"/>
                <w:szCs w:val="20"/>
              </w:rPr>
              <w:t xml:space="preserve"> Renewable Energy Activities </w:t>
            </w:r>
          </w:p>
          <w:p w14:paraId="782689B4" w14:textId="77777777" w:rsidR="00733861" w:rsidRPr="00733861"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9"/>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D50A1F">
              <w:rPr>
                <w:rFonts w:asciiTheme="minorHAnsi" w:hAnsiTheme="minorHAnsi" w:cs="Arial"/>
                <w:color w:val="515151" w:themeColor="text1"/>
                <w:sz w:val="20"/>
                <w:szCs w:val="20"/>
              </w:rPr>
            </w:r>
            <w:r w:rsidR="00D50A1F">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s="Arial"/>
                <w:color w:val="515151" w:themeColor="text1"/>
                <w:sz w:val="20"/>
                <w:szCs w:val="20"/>
              </w:rPr>
              <w:t xml:space="preserve"> Land Use and Forestry Activities/Risks &amp; Capacities </w:t>
            </w:r>
          </w:p>
          <w:p w14:paraId="7823F604" w14:textId="78702795" w:rsidR="00733861" w:rsidRPr="00733861"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10"/>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D50A1F">
              <w:rPr>
                <w:rFonts w:asciiTheme="minorHAnsi" w:hAnsiTheme="minorHAnsi" w:cs="Arial"/>
                <w:color w:val="515151" w:themeColor="text1"/>
                <w:sz w:val="20"/>
                <w:szCs w:val="20"/>
              </w:rPr>
            </w:r>
            <w:r w:rsidR="00D50A1F">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olor w:val="515151" w:themeColor="text1"/>
                <w:sz w:val="20"/>
                <w:szCs w:val="20"/>
              </w:rPr>
              <w:t xml:space="preserve"> </w:t>
            </w:r>
            <w:r w:rsidRPr="00733861">
              <w:rPr>
                <w:rFonts w:asciiTheme="minorHAnsi" w:hAnsiTheme="minorHAnsi" w:cs="Arial"/>
                <w:color w:val="515151" w:themeColor="text1"/>
                <w:sz w:val="20"/>
                <w:szCs w:val="20"/>
              </w:rPr>
              <w:t xml:space="preserve">N/A </w:t>
            </w:r>
          </w:p>
        </w:tc>
      </w:tr>
      <w:tr w:rsidR="00733861" w:rsidRPr="00211D67" w14:paraId="03867CCE" w14:textId="77777777" w:rsidTr="00733861">
        <w:trPr>
          <w:trHeight w:val="693"/>
        </w:trPr>
        <w:tc>
          <w:tcPr>
            <w:cnfStyle w:val="001000000000" w:firstRow="0" w:lastRow="0" w:firstColumn="1" w:lastColumn="0" w:oddVBand="0" w:evenVBand="0" w:oddHBand="0" w:evenHBand="0" w:firstRowFirstColumn="0" w:firstRowLastColumn="0" w:lastRowFirstColumn="0" w:lastRowLastColumn="0"/>
            <w:tcW w:w="4390" w:type="dxa"/>
          </w:tcPr>
          <w:p w14:paraId="795B7019" w14:textId="30E1A65A"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Methodology (</w:t>
            </w:r>
            <w:proofErr w:type="spellStart"/>
            <w:r w:rsidRPr="00733861">
              <w:rPr>
                <w:rFonts w:asciiTheme="minorHAnsi" w:hAnsiTheme="minorHAnsi" w:cs="Arial"/>
                <w:b/>
                <w:bCs w:val="0"/>
                <w:color w:val="FFFFFF" w:themeColor="background1"/>
                <w:sz w:val="20"/>
              </w:rPr>
              <w:t>ies</w:t>
            </w:r>
            <w:proofErr w:type="spellEnd"/>
            <w:r w:rsidRPr="00733861">
              <w:rPr>
                <w:rFonts w:asciiTheme="minorHAnsi" w:hAnsiTheme="minorHAnsi" w:cs="Arial"/>
                <w:b/>
                <w:bCs w:val="0"/>
                <w:color w:val="FFFFFF" w:themeColor="background1"/>
                <w:sz w:val="20"/>
              </w:rPr>
              <w:t>) applied and version number</w:t>
            </w:r>
          </w:p>
        </w:tc>
        <w:tc>
          <w:tcPr>
            <w:tcW w:w="5052" w:type="dxa"/>
          </w:tcPr>
          <w:p w14:paraId="603C0777" w14:textId="2FA1C48C" w:rsidR="00733861" w:rsidRPr="00733861" w:rsidRDefault="0053216B"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53216B">
              <w:rPr>
                <w:rFonts w:asciiTheme="minorHAnsi" w:hAnsiTheme="minorHAnsi" w:cs="Arial"/>
                <w:color w:val="515151" w:themeColor="text1"/>
                <w:sz w:val="20"/>
                <w:szCs w:val="20"/>
              </w:rPr>
              <w:t>Technologies and Practices to Displace Decentralized Thermal Energy Consumption (V 3.1)</w:t>
            </w:r>
          </w:p>
        </w:tc>
      </w:tr>
      <w:tr w:rsidR="00733861" w:rsidRPr="00211D67" w14:paraId="530F8C3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67AFB45" w14:textId="5BB7A0DD"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Product Requirements applied</w:t>
            </w:r>
          </w:p>
        </w:tc>
        <w:tc>
          <w:tcPr>
            <w:tcW w:w="5052" w:type="dxa"/>
          </w:tcPr>
          <w:p w14:paraId="677BA52C" w14:textId="164C5FE3" w:rsidR="00733861" w:rsidRPr="00733861" w:rsidRDefault="0053216B"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Pr>
                <w:rFonts w:asciiTheme="minorHAnsi" w:hAnsiTheme="minorHAnsi"/>
                <w:color w:val="515151" w:themeColor="text1"/>
                <w:sz w:val="20"/>
                <w:szCs w:val="20"/>
              </w:rPr>
              <w:fldChar w:fldCharType="begin">
                <w:ffData>
                  <w:name w:val="Check4"/>
                  <w:enabled/>
                  <w:calcOnExit w:val="0"/>
                  <w:checkBox>
                    <w:sizeAuto/>
                    <w:default w:val="1"/>
                  </w:checkBox>
                </w:ffData>
              </w:fldChar>
            </w:r>
            <w:bookmarkStart w:id="7" w:name="Check4"/>
            <w:r w:rsidRPr="0053216B">
              <w:rPr>
                <w:rFonts w:asciiTheme="minorHAnsi" w:hAnsiTheme="minorHAnsi"/>
                <w:color w:val="515151" w:themeColor="text1"/>
                <w:sz w:val="20"/>
                <w:szCs w:val="20"/>
              </w:rPr>
              <w:instrText xml:space="preserve"> FORMCHECKBOX </w:instrText>
            </w:r>
            <w:r w:rsidR="00D50A1F">
              <w:rPr>
                <w:rFonts w:asciiTheme="minorHAnsi" w:hAnsiTheme="minorHAnsi"/>
                <w:color w:val="515151" w:themeColor="text1"/>
                <w:sz w:val="20"/>
                <w:szCs w:val="20"/>
              </w:rPr>
            </w:r>
            <w:r w:rsidR="00D50A1F">
              <w:rPr>
                <w:rFonts w:asciiTheme="minorHAnsi" w:hAnsiTheme="minorHAnsi"/>
                <w:color w:val="515151" w:themeColor="text1"/>
                <w:sz w:val="20"/>
                <w:szCs w:val="20"/>
              </w:rPr>
              <w:fldChar w:fldCharType="separate"/>
            </w:r>
            <w:r>
              <w:rPr>
                <w:rFonts w:asciiTheme="minorHAnsi" w:hAnsiTheme="minorHAnsi"/>
                <w:color w:val="515151" w:themeColor="text1"/>
                <w:sz w:val="20"/>
                <w:szCs w:val="20"/>
              </w:rPr>
              <w:fldChar w:fldCharType="end"/>
            </w:r>
            <w:bookmarkEnd w:id="7"/>
            <w:r w:rsidR="00733861" w:rsidRPr="00733861">
              <w:rPr>
                <w:rFonts w:asciiTheme="minorHAnsi" w:hAnsiTheme="minorHAnsi"/>
                <w:color w:val="515151" w:themeColor="text1"/>
                <w:sz w:val="20"/>
                <w:szCs w:val="20"/>
              </w:rPr>
              <w:t xml:space="preserve"> </w:t>
            </w:r>
            <w:r w:rsidR="00733861" w:rsidRPr="00733861">
              <w:rPr>
                <w:rFonts w:asciiTheme="minorHAnsi" w:hAnsiTheme="minorHAnsi" w:cs="Arial"/>
                <w:color w:val="515151" w:themeColor="text1"/>
                <w:sz w:val="20"/>
                <w:szCs w:val="20"/>
              </w:rPr>
              <w:t xml:space="preserve">GHG Emissions Reduction &amp; Sequestration </w:t>
            </w:r>
          </w:p>
          <w:p w14:paraId="0D7C6F6A" w14:textId="77777777" w:rsidR="00733861" w:rsidRPr="00733861" w:rsidRDefault="00733861"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5"/>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D50A1F">
              <w:rPr>
                <w:rFonts w:asciiTheme="minorHAnsi" w:hAnsiTheme="minorHAnsi" w:cs="Arial"/>
                <w:color w:val="515151" w:themeColor="text1"/>
                <w:sz w:val="20"/>
                <w:szCs w:val="20"/>
              </w:rPr>
            </w:r>
            <w:r w:rsidR="00D50A1F">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s="Arial"/>
                <w:color w:val="515151" w:themeColor="text1"/>
                <w:sz w:val="20"/>
                <w:szCs w:val="20"/>
              </w:rPr>
              <w:t xml:space="preserve"> Renewable Energy Label </w:t>
            </w:r>
          </w:p>
          <w:p w14:paraId="21527E79" w14:textId="79CAF498" w:rsidR="00733861" w:rsidRPr="00733861"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6"/>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D50A1F">
              <w:rPr>
                <w:rFonts w:asciiTheme="minorHAnsi" w:hAnsiTheme="minorHAnsi" w:cs="Arial"/>
                <w:color w:val="515151" w:themeColor="text1"/>
                <w:sz w:val="20"/>
                <w:szCs w:val="20"/>
              </w:rPr>
            </w:r>
            <w:r w:rsidR="00D50A1F">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s="Arial"/>
                <w:color w:val="515151" w:themeColor="text1"/>
                <w:sz w:val="20"/>
                <w:szCs w:val="20"/>
              </w:rPr>
              <w:t xml:space="preserve"> N/A </w:t>
            </w:r>
          </w:p>
        </w:tc>
      </w:tr>
    </w:tbl>
    <w:p w14:paraId="0C77E8F0" w14:textId="7A55F2BB" w:rsidR="00516855" w:rsidRPr="007621F6" w:rsidRDefault="00444F47" w:rsidP="007621F6">
      <w:pPr>
        <w:keepNext/>
        <w:spacing w:line="276" w:lineRule="auto"/>
        <w:rPr>
          <w:b/>
          <w:bCs/>
          <w:szCs w:val="22"/>
        </w:rPr>
      </w:pPr>
      <w:r>
        <w:rPr>
          <w:lang w:val="en-GB"/>
        </w:rPr>
        <w:br w:type="page"/>
      </w:r>
      <w:r w:rsidR="00516855" w:rsidRPr="007621F6">
        <w:rPr>
          <w:b/>
          <w:bCs/>
          <w:iCs/>
          <w:szCs w:val="22"/>
        </w:rPr>
        <w:lastRenderedPageBreak/>
        <w:t xml:space="preserve">Table </w:t>
      </w:r>
      <w:r w:rsidR="00516855" w:rsidRPr="007621F6">
        <w:rPr>
          <w:b/>
          <w:bCs/>
          <w:iCs/>
          <w:szCs w:val="22"/>
        </w:rPr>
        <w:fldChar w:fldCharType="begin"/>
      </w:r>
      <w:r w:rsidR="00516855" w:rsidRPr="007621F6">
        <w:rPr>
          <w:b/>
          <w:bCs/>
          <w:iCs/>
          <w:szCs w:val="22"/>
        </w:rPr>
        <w:instrText xml:space="preserve"> SEQ Table \* ARABIC </w:instrText>
      </w:r>
      <w:r w:rsidR="00516855" w:rsidRPr="007621F6">
        <w:rPr>
          <w:b/>
          <w:bCs/>
          <w:iCs/>
          <w:szCs w:val="22"/>
        </w:rPr>
        <w:fldChar w:fldCharType="separate"/>
      </w:r>
      <w:r w:rsidR="005241CD">
        <w:rPr>
          <w:b/>
          <w:bCs/>
          <w:iCs/>
          <w:noProof/>
          <w:szCs w:val="22"/>
        </w:rPr>
        <w:t>1</w:t>
      </w:r>
      <w:r w:rsidR="00516855" w:rsidRPr="007621F6">
        <w:rPr>
          <w:b/>
          <w:bCs/>
          <w:iCs/>
          <w:szCs w:val="22"/>
        </w:rPr>
        <w:fldChar w:fldCharType="end"/>
      </w:r>
      <w:r w:rsidR="00516855" w:rsidRPr="007621F6">
        <w:rPr>
          <w:b/>
          <w:bCs/>
          <w:iCs/>
          <w:szCs w:val="22"/>
        </w:rPr>
        <w:t xml:space="preserve">: Sustainable Development Contributions </w:t>
      </w:r>
      <w:r w:rsidR="00BB28A6">
        <w:rPr>
          <w:b/>
          <w:bCs/>
          <w:szCs w:val="22"/>
        </w:rPr>
        <w:t>A</w:t>
      </w:r>
      <w:r w:rsidR="00516855" w:rsidRPr="007621F6">
        <w:rPr>
          <w:b/>
          <w:bCs/>
          <w:iCs/>
          <w:szCs w:val="22"/>
        </w:rPr>
        <w:t>chieved</w:t>
      </w:r>
    </w:p>
    <w:tbl>
      <w:tblPr>
        <w:tblStyle w:val="GSTableBoldline-heightcondensed"/>
        <w:tblW w:w="5000" w:type="pct"/>
        <w:tblLayout w:type="fixed"/>
        <w:tblCellMar>
          <w:top w:w="57" w:type="dxa"/>
          <w:left w:w="57" w:type="dxa"/>
        </w:tblCellMar>
        <w:tblLook w:val="0620" w:firstRow="1" w:lastRow="0" w:firstColumn="0" w:lastColumn="0" w:noHBand="1" w:noVBand="1"/>
      </w:tblPr>
      <w:tblGrid>
        <w:gridCol w:w="2408"/>
        <w:gridCol w:w="2408"/>
        <w:gridCol w:w="2408"/>
        <w:gridCol w:w="2408"/>
      </w:tblGrid>
      <w:tr w:rsidR="00816579" w:rsidRPr="00A313BE" w14:paraId="7B866D22" w14:textId="77777777" w:rsidTr="00B63E0A">
        <w:trPr>
          <w:cnfStyle w:val="100000000000" w:firstRow="1" w:lastRow="0" w:firstColumn="0" w:lastColumn="0" w:oddVBand="0" w:evenVBand="0" w:oddHBand="0" w:evenHBand="0" w:firstRowFirstColumn="0" w:firstRowLastColumn="0" w:lastRowFirstColumn="0" w:lastRowLastColumn="0"/>
          <w:trHeight w:val="1035"/>
        </w:trPr>
        <w:tc>
          <w:tcPr>
            <w:tcW w:w="1250" w:type="pct"/>
            <w:tcBorders>
              <w:top w:val="nil"/>
              <w:bottom w:val="single" w:sz="4" w:space="0" w:color="A6A6A6" w:themeColor="background1" w:themeShade="A6"/>
              <w:right w:val="single" w:sz="4" w:space="0" w:color="00B9BD" w:themeColor="accent1"/>
            </w:tcBorders>
            <w:vAlign w:val="top"/>
          </w:tcPr>
          <w:p w14:paraId="02B4C417" w14:textId="30D5FB9B" w:rsidR="00816579" w:rsidRPr="007621F6" w:rsidRDefault="00816579" w:rsidP="007621F6">
            <w:pPr>
              <w:keepNext/>
              <w:spacing w:line="240" w:lineRule="auto"/>
              <w:rPr>
                <w:rFonts w:asciiTheme="minorHAnsi" w:hAnsiTheme="minorHAnsi"/>
                <w:color w:val="FFFFFF" w:themeColor="background1"/>
                <w:sz w:val="20"/>
                <w:szCs w:val="20"/>
              </w:rPr>
            </w:pPr>
            <w:r w:rsidRPr="007621F6">
              <w:rPr>
                <w:rFonts w:asciiTheme="minorHAnsi" w:hAnsiTheme="minorHAnsi" w:cs="Arial"/>
                <w:color w:val="FFFFFF" w:themeColor="background1"/>
                <w:sz w:val="20"/>
                <w:szCs w:val="20"/>
              </w:rPr>
              <w:t xml:space="preserve">Sustainable Development Goals </w:t>
            </w:r>
            <w:r w:rsidR="00BB28A6">
              <w:rPr>
                <w:rFonts w:asciiTheme="minorHAnsi" w:hAnsiTheme="minorHAnsi" w:cs="Arial"/>
                <w:color w:val="FFFFFF" w:themeColor="background1"/>
                <w:sz w:val="20"/>
                <w:szCs w:val="20"/>
              </w:rPr>
              <w:t>T</w:t>
            </w:r>
            <w:r w:rsidRPr="007621F6">
              <w:rPr>
                <w:rFonts w:asciiTheme="minorHAnsi" w:hAnsiTheme="minorHAnsi" w:cs="Arial"/>
                <w:color w:val="FFFFFF" w:themeColor="background1"/>
                <w:sz w:val="20"/>
                <w:szCs w:val="20"/>
              </w:rPr>
              <w:t>argeted</w:t>
            </w:r>
          </w:p>
        </w:tc>
        <w:tc>
          <w:tcPr>
            <w:tcW w:w="1250" w:type="pct"/>
            <w:tcBorders>
              <w:top w:val="nil"/>
              <w:left w:val="single" w:sz="4" w:space="0" w:color="00B9BD" w:themeColor="accent1"/>
              <w:bottom w:val="single" w:sz="4" w:space="0" w:color="A6A6A6" w:themeColor="background1" w:themeShade="A6"/>
              <w:right w:val="single" w:sz="4" w:space="0" w:color="00B9BD" w:themeColor="accent1"/>
            </w:tcBorders>
            <w:vAlign w:val="top"/>
          </w:tcPr>
          <w:p w14:paraId="6BD36A50" w14:textId="1C2239A2" w:rsidR="00816579" w:rsidRPr="007621F6" w:rsidRDefault="00816579" w:rsidP="007621F6">
            <w:pPr>
              <w:keepNext/>
              <w:spacing w:line="240" w:lineRule="auto"/>
              <w:rPr>
                <w:rFonts w:asciiTheme="minorHAnsi" w:hAnsiTheme="minorHAnsi"/>
                <w:color w:val="FFFFFF" w:themeColor="background1"/>
                <w:sz w:val="20"/>
                <w:szCs w:val="20"/>
              </w:rPr>
            </w:pPr>
            <w:r w:rsidRPr="007621F6">
              <w:rPr>
                <w:rFonts w:asciiTheme="minorHAnsi" w:hAnsiTheme="minorHAnsi" w:cs="Arial"/>
                <w:color w:val="FFFFFF" w:themeColor="background1"/>
                <w:sz w:val="20"/>
                <w:szCs w:val="20"/>
              </w:rPr>
              <w:t xml:space="preserve">SDG </w:t>
            </w:r>
            <w:r w:rsidR="001A7814" w:rsidRPr="007621F6">
              <w:rPr>
                <w:rFonts w:asciiTheme="minorHAnsi" w:hAnsiTheme="minorHAnsi" w:cs="Arial"/>
                <w:color w:val="FFFFFF" w:themeColor="background1"/>
                <w:sz w:val="20"/>
                <w:szCs w:val="20"/>
              </w:rPr>
              <w:t>I</w:t>
            </w:r>
            <w:r w:rsidRPr="007621F6">
              <w:rPr>
                <w:rFonts w:asciiTheme="minorHAnsi" w:hAnsiTheme="minorHAnsi" w:cs="Arial"/>
                <w:color w:val="FFFFFF" w:themeColor="background1"/>
                <w:sz w:val="20"/>
                <w:szCs w:val="20"/>
              </w:rPr>
              <w:t>mpact</w:t>
            </w:r>
          </w:p>
        </w:tc>
        <w:tc>
          <w:tcPr>
            <w:tcW w:w="1250" w:type="pct"/>
            <w:tcBorders>
              <w:top w:val="nil"/>
              <w:left w:val="single" w:sz="4" w:space="0" w:color="00B9BD" w:themeColor="accent1"/>
              <w:bottom w:val="single" w:sz="4" w:space="0" w:color="A6A6A6" w:themeColor="background1" w:themeShade="A6"/>
              <w:right w:val="single" w:sz="4" w:space="0" w:color="00B9BD" w:themeColor="accent1"/>
            </w:tcBorders>
            <w:vAlign w:val="top"/>
          </w:tcPr>
          <w:p w14:paraId="43282030" w14:textId="6809CAE6" w:rsidR="00816579" w:rsidRPr="007621F6" w:rsidRDefault="00816579" w:rsidP="007621F6">
            <w:pPr>
              <w:keepNext/>
              <w:spacing w:line="240" w:lineRule="auto"/>
              <w:rPr>
                <w:rFonts w:asciiTheme="minorHAnsi" w:hAnsiTheme="minorHAnsi"/>
                <w:color w:val="FFFFFF" w:themeColor="background1"/>
                <w:sz w:val="20"/>
                <w:szCs w:val="20"/>
              </w:rPr>
            </w:pPr>
            <w:r w:rsidRPr="007621F6">
              <w:rPr>
                <w:rFonts w:asciiTheme="minorHAnsi" w:hAnsiTheme="minorHAnsi" w:cs="Arial"/>
                <w:color w:val="FFFFFF" w:themeColor="background1"/>
                <w:sz w:val="20"/>
                <w:szCs w:val="20"/>
              </w:rPr>
              <w:t xml:space="preserve">Amount </w:t>
            </w:r>
            <w:r w:rsidR="00BB28A6">
              <w:rPr>
                <w:rFonts w:asciiTheme="minorHAnsi" w:hAnsiTheme="minorHAnsi" w:cs="Arial"/>
                <w:color w:val="FFFFFF" w:themeColor="background1"/>
                <w:sz w:val="20"/>
                <w:szCs w:val="20"/>
              </w:rPr>
              <w:t>A</w:t>
            </w:r>
            <w:r w:rsidRPr="007621F6">
              <w:rPr>
                <w:rFonts w:asciiTheme="minorHAnsi" w:hAnsiTheme="minorHAnsi" w:cs="Arial"/>
                <w:color w:val="FFFFFF" w:themeColor="background1"/>
                <w:sz w:val="20"/>
                <w:szCs w:val="20"/>
              </w:rPr>
              <w:t>chieved</w:t>
            </w:r>
          </w:p>
        </w:tc>
        <w:tc>
          <w:tcPr>
            <w:tcW w:w="1250" w:type="pct"/>
            <w:tcBorders>
              <w:top w:val="nil"/>
              <w:left w:val="single" w:sz="4" w:space="0" w:color="00B9BD" w:themeColor="accent1"/>
              <w:bottom w:val="single" w:sz="4" w:space="0" w:color="A6A6A6" w:themeColor="background1" w:themeShade="A6"/>
            </w:tcBorders>
            <w:vAlign w:val="top"/>
          </w:tcPr>
          <w:p w14:paraId="28A2759A" w14:textId="24C47198" w:rsidR="00816579" w:rsidRPr="007621F6" w:rsidRDefault="00816579" w:rsidP="007621F6">
            <w:pPr>
              <w:keepNext/>
              <w:spacing w:line="240" w:lineRule="auto"/>
              <w:rPr>
                <w:rFonts w:asciiTheme="minorHAnsi" w:hAnsiTheme="minorHAnsi"/>
                <w:color w:val="FFFFFF" w:themeColor="background1"/>
                <w:sz w:val="20"/>
                <w:szCs w:val="20"/>
              </w:rPr>
            </w:pPr>
            <w:r w:rsidRPr="007621F6">
              <w:rPr>
                <w:rFonts w:asciiTheme="minorHAnsi" w:hAnsiTheme="minorHAnsi" w:cs="Arial"/>
                <w:color w:val="FFFFFF" w:themeColor="background1"/>
                <w:sz w:val="20"/>
                <w:szCs w:val="20"/>
              </w:rPr>
              <w:t>Units/</w:t>
            </w:r>
            <w:r w:rsidR="001A7814" w:rsidRPr="007621F6">
              <w:rPr>
                <w:rFonts w:asciiTheme="minorHAnsi" w:hAnsiTheme="minorHAnsi" w:cs="Arial"/>
                <w:color w:val="FFFFFF" w:themeColor="background1"/>
                <w:sz w:val="20"/>
                <w:szCs w:val="20"/>
              </w:rPr>
              <w:t xml:space="preserve"> </w:t>
            </w:r>
            <w:r w:rsidR="00BB28A6">
              <w:rPr>
                <w:rFonts w:asciiTheme="minorHAnsi" w:hAnsiTheme="minorHAnsi" w:cs="Arial"/>
                <w:color w:val="FFFFFF" w:themeColor="background1"/>
                <w:sz w:val="20"/>
                <w:szCs w:val="20"/>
              </w:rPr>
              <w:t>P</w:t>
            </w:r>
            <w:r w:rsidRPr="007621F6">
              <w:rPr>
                <w:rFonts w:asciiTheme="minorHAnsi" w:hAnsiTheme="minorHAnsi" w:cs="Arial"/>
                <w:color w:val="FFFFFF" w:themeColor="background1"/>
                <w:sz w:val="20"/>
                <w:szCs w:val="20"/>
              </w:rPr>
              <w:t>roducts</w:t>
            </w:r>
          </w:p>
        </w:tc>
      </w:tr>
      <w:tr w:rsidR="00742C0B" w:rsidRPr="00A313BE" w14:paraId="76C7F427" w14:textId="77777777" w:rsidTr="00B63E0A">
        <w:trPr>
          <w:trHeight w:val="454"/>
        </w:trPr>
        <w:tc>
          <w:tcPr>
            <w:tcW w:w="1250" w:type="pct"/>
            <w:tcBorders>
              <w:top w:val="single" w:sz="4" w:space="0" w:color="A6A6A6" w:themeColor="background1" w:themeShade="A6"/>
            </w:tcBorders>
            <w:vAlign w:val="top"/>
          </w:tcPr>
          <w:p w14:paraId="5E6D6A71" w14:textId="65BCCB6D" w:rsidR="00742C0B" w:rsidRPr="007621F6" w:rsidRDefault="00742C0B" w:rsidP="007621F6">
            <w:pPr>
              <w:keepNext/>
              <w:spacing w:line="240" w:lineRule="auto"/>
              <w:rPr>
                <w:rFonts w:asciiTheme="minorHAnsi" w:hAnsiTheme="minorHAnsi" w:cs="Arial"/>
                <w:color w:val="auto"/>
                <w:sz w:val="20"/>
                <w:szCs w:val="20"/>
              </w:rPr>
            </w:pPr>
            <w:r w:rsidRPr="007621F6">
              <w:rPr>
                <w:rFonts w:asciiTheme="minorHAnsi" w:hAnsiTheme="minorHAnsi" w:cs="Arial"/>
                <w:color w:val="auto"/>
                <w:sz w:val="20"/>
                <w:szCs w:val="20"/>
              </w:rPr>
              <w:t>SDG 3</w:t>
            </w:r>
          </w:p>
        </w:tc>
        <w:tc>
          <w:tcPr>
            <w:tcW w:w="1250" w:type="pct"/>
            <w:tcBorders>
              <w:top w:val="single" w:sz="4" w:space="0" w:color="A6A6A6" w:themeColor="background1" w:themeShade="A6"/>
            </w:tcBorders>
            <w:vAlign w:val="top"/>
          </w:tcPr>
          <w:p w14:paraId="26996351" w14:textId="3F5E83A5" w:rsidR="00742C0B" w:rsidRPr="007621F6" w:rsidRDefault="00A010CE" w:rsidP="007621F6">
            <w:pPr>
              <w:keepNext/>
              <w:spacing w:line="240" w:lineRule="auto"/>
              <w:rPr>
                <w:rFonts w:asciiTheme="minorHAnsi" w:hAnsiTheme="minorHAnsi" w:cs="Arial"/>
                <w:color w:val="auto"/>
                <w:sz w:val="20"/>
                <w:szCs w:val="20"/>
              </w:rPr>
            </w:pPr>
            <w:r w:rsidRPr="007621F6">
              <w:rPr>
                <w:rFonts w:asciiTheme="minorHAnsi" w:hAnsiTheme="minorHAnsi"/>
                <w:color w:val="515151" w:themeColor="text1"/>
                <w:sz w:val="20"/>
                <w:szCs w:val="20"/>
              </w:rPr>
              <w:t xml:space="preserve">Share of users that perceive a reduced amount of smoke </w:t>
            </w:r>
            <w:r>
              <w:rPr>
                <w:rFonts w:asciiTheme="minorHAnsi" w:hAnsiTheme="minorHAnsi"/>
                <w:color w:val="515151" w:themeColor="text1"/>
                <w:sz w:val="20"/>
                <w:szCs w:val="20"/>
              </w:rPr>
              <w:t>resulting</w:t>
            </w:r>
            <w:r w:rsidRPr="007621F6">
              <w:rPr>
                <w:rFonts w:asciiTheme="minorHAnsi" w:hAnsiTheme="minorHAnsi"/>
                <w:color w:val="515151" w:themeColor="text1"/>
                <w:sz w:val="20"/>
                <w:szCs w:val="20"/>
              </w:rPr>
              <w:t xml:space="preserve"> in improved living conditions and </w:t>
            </w:r>
            <w:r>
              <w:rPr>
                <w:rFonts w:asciiTheme="minorHAnsi" w:hAnsiTheme="minorHAnsi"/>
                <w:color w:val="515151" w:themeColor="text1"/>
                <w:sz w:val="20"/>
                <w:szCs w:val="20"/>
              </w:rPr>
              <w:t>contributing</w:t>
            </w:r>
            <w:r w:rsidRPr="007621F6">
              <w:rPr>
                <w:rFonts w:asciiTheme="minorHAnsi" w:hAnsiTheme="minorHAnsi"/>
                <w:color w:val="515151" w:themeColor="text1"/>
                <w:sz w:val="20"/>
                <w:szCs w:val="20"/>
              </w:rPr>
              <w:t xml:space="preserve"> to a reduction o</w:t>
            </w:r>
            <w:r>
              <w:rPr>
                <w:rFonts w:asciiTheme="minorHAnsi" w:hAnsiTheme="minorHAnsi"/>
                <w:color w:val="515151" w:themeColor="text1"/>
                <w:sz w:val="20"/>
                <w:szCs w:val="20"/>
              </w:rPr>
              <w:t>f</w:t>
            </w:r>
            <w:r w:rsidRPr="007621F6">
              <w:rPr>
                <w:rFonts w:asciiTheme="minorHAnsi" w:hAnsiTheme="minorHAnsi"/>
                <w:color w:val="515151" w:themeColor="text1"/>
                <w:sz w:val="20"/>
                <w:szCs w:val="20"/>
              </w:rPr>
              <w:t xml:space="preserve"> m</w:t>
            </w:r>
            <w:r w:rsidRPr="007621F6">
              <w:rPr>
                <w:rFonts w:asciiTheme="minorHAnsi" w:eastAsia="MS Mincho" w:hAnsiTheme="minorHAnsi"/>
                <w:color w:val="515151" w:themeColor="text1"/>
                <w:sz w:val="20"/>
                <w:szCs w:val="20"/>
              </w:rPr>
              <w:t xml:space="preserve">ortality </w:t>
            </w:r>
            <w:r w:rsidRPr="007621F6">
              <w:rPr>
                <w:rFonts w:asciiTheme="minorHAnsi" w:hAnsiTheme="minorHAnsi"/>
                <w:color w:val="515151" w:themeColor="text1"/>
                <w:sz w:val="20"/>
                <w:szCs w:val="20"/>
              </w:rPr>
              <w:t xml:space="preserve">rates attributed to </w:t>
            </w:r>
            <w:r w:rsidRPr="007621F6">
              <w:rPr>
                <w:rFonts w:asciiTheme="minorHAnsi" w:eastAsia="MS Mincho" w:hAnsiTheme="minorHAnsi"/>
                <w:color w:val="515151" w:themeColor="text1"/>
                <w:sz w:val="20"/>
                <w:szCs w:val="20"/>
              </w:rPr>
              <w:t>chronic respiratory disease and air pollution</w:t>
            </w:r>
            <w:r w:rsidR="00B953DD">
              <w:rPr>
                <w:rFonts w:asciiTheme="minorHAnsi" w:eastAsia="MS Mincho" w:hAnsiTheme="minorHAnsi"/>
                <w:color w:val="515151" w:themeColor="text1"/>
                <w:sz w:val="20"/>
                <w:szCs w:val="20"/>
              </w:rPr>
              <w:t>*</w:t>
            </w:r>
            <w:r>
              <w:rPr>
                <w:rFonts w:asciiTheme="minorHAnsi" w:eastAsia="MS Mincho" w:hAnsiTheme="minorHAnsi"/>
                <w:color w:val="515151" w:themeColor="text1"/>
                <w:sz w:val="20"/>
                <w:szCs w:val="20"/>
              </w:rPr>
              <w:t>.</w:t>
            </w:r>
          </w:p>
        </w:tc>
        <w:tc>
          <w:tcPr>
            <w:tcW w:w="1250" w:type="pct"/>
            <w:tcBorders>
              <w:top w:val="single" w:sz="4" w:space="0" w:color="A6A6A6" w:themeColor="background1" w:themeShade="A6"/>
            </w:tcBorders>
            <w:vAlign w:val="top"/>
          </w:tcPr>
          <w:p w14:paraId="6583F456" w14:textId="27ED3114" w:rsidR="00742C0B" w:rsidRPr="00B63E0A" w:rsidRDefault="00957330" w:rsidP="007621F6">
            <w:pPr>
              <w:keepNext/>
              <w:spacing w:line="240" w:lineRule="auto"/>
              <w:rPr>
                <w:sz w:val="20"/>
                <w:szCs w:val="20"/>
              </w:rPr>
            </w:pPr>
            <w:r w:rsidRPr="00957330">
              <w:rPr>
                <w:sz w:val="20"/>
                <w:szCs w:val="20"/>
              </w:rPr>
              <w:t>58.25</w:t>
            </w:r>
          </w:p>
        </w:tc>
        <w:tc>
          <w:tcPr>
            <w:tcW w:w="1250" w:type="pct"/>
            <w:tcBorders>
              <w:top w:val="single" w:sz="4" w:space="0" w:color="A6A6A6" w:themeColor="background1" w:themeShade="A6"/>
            </w:tcBorders>
            <w:vAlign w:val="top"/>
          </w:tcPr>
          <w:p w14:paraId="12418640" w14:textId="108E1E86" w:rsidR="00742C0B" w:rsidRPr="00B63E0A" w:rsidRDefault="00742C0B" w:rsidP="007621F6">
            <w:pPr>
              <w:keepNext/>
              <w:spacing w:line="240" w:lineRule="auto"/>
              <w:rPr>
                <w:sz w:val="20"/>
                <w:szCs w:val="20"/>
              </w:rPr>
            </w:pPr>
            <w:r w:rsidRPr="00B63E0A">
              <w:rPr>
                <w:sz w:val="20"/>
                <w:szCs w:val="20"/>
              </w:rPr>
              <w:t>%</w:t>
            </w:r>
          </w:p>
        </w:tc>
      </w:tr>
      <w:tr w:rsidR="00742C0B" w:rsidRPr="00A313BE" w14:paraId="49B3EB93" w14:textId="77777777" w:rsidTr="00B63E0A">
        <w:trPr>
          <w:trHeight w:val="454"/>
        </w:trPr>
        <w:tc>
          <w:tcPr>
            <w:tcW w:w="1250" w:type="pct"/>
            <w:tcBorders>
              <w:bottom w:val="single" w:sz="4" w:space="0" w:color="A6A6A6" w:themeColor="background1" w:themeShade="A6"/>
            </w:tcBorders>
            <w:vAlign w:val="top"/>
          </w:tcPr>
          <w:p w14:paraId="28C69A01" w14:textId="54CD113E" w:rsidR="00742C0B" w:rsidRPr="007621F6" w:rsidRDefault="00742C0B" w:rsidP="007621F6">
            <w:pPr>
              <w:keepNext/>
              <w:spacing w:line="240" w:lineRule="auto"/>
              <w:rPr>
                <w:rFonts w:asciiTheme="minorHAnsi" w:hAnsiTheme="minorHAnsi" w:cs="Arial"/>
                <w:color w:val="auto"/>
                <w:sz w:val="20"/>
                <w:szCs w:val="20"/>
              </w:rPr>
            </w:pPr>
            <w:r w:rsidRPr="007621F6">
              <w:rPr>
                <w:rFonts w:asciiTheme="minorHAnsi" w:hAnsiTheme="minorHAnsi" w:cs="Arial"/>
                <w:color w:val="auto"/>
                <w:sz w:val="20"/>
                <w:szCs w:val="20"/>
              </w:rPr>
              <w:t>SDG7</w:t>
            </w:r>
          </w:p>
        </w:tc>
        <w:tc>
          <w:tcPr>
            <w:tcW w:w="1250" w:type="pct"/>
            <w:tcBorders>
              <w:bottom w:val="single" w:sz="4" w:space="0" w:color="A6A6A6" w:themeColor="background1" w:themeShade="A6"/>
            </w:tcBorders>
            <w:vAlign w:val="top"/>
          </w:tcPr>
          <w:p w14:paraId="660ED08F" w14:textId="49F38AB8" w:rsidR="00742C0B" w:rsidRPr="007621F6" w:rsidRDefault="00A010CE" w:rsidP="007621F6">
            <w:pPr>
              <w:keepNext/>
              <w:spacing w:line="240" w:lineRule="auto"/>
              <w:rPr>
                <w:rFonts w:asciiTheme="minorHAnsi" w:hAnsiTheme="minorHAnsi" w:cs="Arial"/>
                <w:color w:val="auto"/>
                <w:sz w:val="20"/>
                <w:szCs w:val="20"/>
              </w:rPr>
            </w:pPr>
            <w:r w:rsidRPr="00A010CE">
              <w:rPr>
                <w:sz w:val="20"/>
                <w:szCs w:val="20"/>
              </w:rPr>
              <w:t xml:space="preserve">Number of total ICS days that reflects the active usage of clean cookstoves and the access to cleaner fuels </w:t>
            </w:r>
          </w:p>
        </w:tc>
        <w:tc>
          <w:tcPr>
            <w:tcW w:w="1250" w:type="pct"/>
            <w:tcBorders>
              <w:bottom w:val="single" w:sz="4" w:space="0" w:color="A6A6A6" w:themeColor="background1" w:themeShade="A6"/>
            </w:tcBorders>
            <w:vAlign w:val="top"/>
          </w:tcPr>
          <w:p w14:paraId="6163E0A1" w14:textId="1F1DA28B" w:rsidR="00742C0B" w:rsidRPr="00B63E0A" w:rsidRDefault="00B953DD" w:rsidP="007621F6">
            <w:pPr>
              <w:keepNext/>
              <w:spacing w:line="240" w:lineRule="auto"/>
              <w:rPr>
                <w:sz w:val="20"/>
                <w:szCs w:val="20"/>
              </w:rPr>
            </w:pPr>
            <w:r w:rsidRPr="00B953DD">
              <w:rPr>
                <w:sz w:val="20"/>
                <w:szCs w:val="20"/>
              </w:rPr>
              <w:t>2,948,254</w:t>
            </w:r>
          </w:p>
        </w:tc>
        <w:tc>
          <w:tcPr>
            <w:tcW w:w="1250" w:type="pct"/>
            <w:tcBorders>
              <w:bottom w:val="single" w:sz="4" w:space="0" w:color="A6A6A6" w:themeColor="background1" w:themeShade="A6"/>
            </w:tcBorders>
            <w:vAlign w:val="top"/>
          </w:tcPr>
          <w:p w14:paraId="4FAD62CB" w14:textId="147113C8" w:rsidR="00742C0B" w:rsidRPr="00B63E0A" w:rsidRDefault="00742C0B" w:rsidP="007621F6">
            <w:pPr>
              <w:keepNext/>
              <w:spacing w:line="240" w:lineRule="auto"/>
              <w:rPr>
                <w:sz w:val="20"/>
                <w:szCs w:val="20"/>
              </w:rPr>
            </w:pPr>
            <w:r w:rsidRPr="00B63E0A">
              <w:rPr>
                <w:sz w:val="20"/>
                <w:szCs w:val="20"/>
              </w:rPr>
              <w:t>Days</w:t>
            </w:r>
          </w:p>
        </w:tc>
      </w:tr>
      <w:tr w:rsidR="00742C0B" w:rsidRPr="00A313BE" w14:paraId="1B2170CB" w14:textId="77777777" w:rsidTr="00B63E0A">
        <w:trPr>
          <w:trHeight w:val="454"/>
        </w:trPr>
        <w:tc>
          <w:tcPr>
            <w:tcW w:w="1250" w:type="pct"/>
            <w:tcBorders>
              <w:top w:val="single" w:sz="4" w:space="0" w:color="A6A6A6" w:themeColor="background1" w:themeShade="A6"/>
              <w:bottom w:val="single" w:sz="4" w:space="0" w:color="A6A6A6" w:themeColor="background1" w:themeShade="A6"/>
            </w:tcBorders>
            <w:vAlign w:val="top"/>
          </w:tcPr>
          <w:p w14:paraId="68A4DD68" w14:textId="796C371E" w:rsidR="00742C0B" w:rsidRPr="007621F6" w:rsidRDefault="00742C0B" w:rsidP="007621F6">
            <w:pPr>
              <w:keepNext/>
              <w:spacing w:line="240" w:lineRule="auto"/>
              <w:rPr>
                <w:rFonts w:asciiTheme="minorHAnsi" w:hAnsiTheme="minorHAnsi" w:cs="Arial"/>
                <w:color w:val="auto"/>
                <w:sz w:val="20"/>
                <w:szCs w:val="20"/>
              </w:rPr>
            </w:pPr>
            <w:r w:rsidRPr="007621F6">
              <w:rPr>
                <w:rFonts w:asciiTheme="minorHAnsi" w:hAnsiTheme="minorHAnsi" w:cs="Arial"/>
                <w:color w:val="auto"/>
                <w:sz w:val="20"/>
                <w:szCs w:val="20"/>
              </w:rPr>
              <w:t>SDG13</w:t>
            </w:r>
          </w:p>
        </w:tc>
        <w:tc>
          <w:tcPr>
            <w:tcW w:w="1250" w:type="pct"/>
            <w:tcBorders>
              <w:top w:val="single" w:sz="4" w:space="0" w:color="A6A6A6" w:themeColor="background1" w:themeShade="A6"/>
              <w:bottom w:val="single" w:sz="4" w:space="0" w:color="A6A6A6" w:themeColor="background1" w:themeShade="A6"/>
            </w:tcBorders>
            <w:vAlign w:val="top"/>
          </w:tcPr>
          <w:p w14:paraId="17CECB21" w14:textId="4EF15EF9" w:rsidR="00742C0B" w:rsidRPr="007621F6" w:rsidRDefault="00742C0B" w:rsidP="007621F6">
            <w:pPr>
              <w:keepNext/>
              <w:spacing w:line="240" w:lineRule="auto"/>
              <w:rPr>
                <w:rFonts w:asciiTheme="minorHAnsi" w:hAnsiTheme="minorHAnsi" w:cs="Arial"/>
                <w:color w:val="auto"/>
                <w:sz w:val="20"/>
                <w:szCs w:val="20"/>
              </w:rPr>
            </w:pPr>
            <w:r w:rsidRPr="007621F6">
              <w:rPr>
                <w:sz w:val="20"/>
                <w:szCs w:val="20"/>
              </w:rPr>
              <w:t xml:space="preserve">Total greenhouse gas emissions </w:t>
            </w:r>
            <w:r w:rsidR="00A010CE">
              <w:rPr>
                <w:sz w:val="20"/>
                <w:szCs w:val="20"/>
              </w:rPr>
              <w:t xml:space="preserve">reduction </w:t>
            </w:r>
          </w:p>
        </w:tc>
        <w:tc>
          <w:tcPr>
            <w:tcW w:w="1250" w:type="pct"/>
            <w:tcBorders>
              <w:top w:val="single" w:sz="4" w:space="0" w:color="A6A6A6" w:themeColor="background1" w:themeShade="A6"/>
              <w:bottom w:val="single" w:sz="4" w:space="0" w:color="A6A6A6" w:themeColor="background1" w:themeShade="A6"/>
            </w:tcBorders>
            <w:vAlign w:val="top"/>
          </w:tcPr>
          <w:p w14:paraId="73537D7D" w14:textId="20756DB5" w:rsidR="00742C0B" w:rsidRPr="00B63E0A" w:rsidRDefault="00F6194F" w:rsidP="007621F6">
            <w:pPr>
              <w:keepNext/>
              <w:spacing w:line="240" w:lineRule="auto"/>
              <w:rPr>
                <w:sz w:val="20"/>
                <w:szCs w:val="20"/>
              </w:rPr>
            </w:pPr>
            <w:ins w:id="8" w:author="Santiago González" w:date="2022-09-09T18:05:00Z">
              <w:r w:rsidRPr="00F6194F">
                <w:rPr>
                  <w:sz w:val="20"/>
                  <w:szCs w:val="20"/>
                </w:rPr>
                <w:t>98,266</w:t>
              </w:r>
            </w:ins>
            <w:del w:id="9" w:author="Santiago González" w:date="2022-09-09T18:05:00Z">
              <w:r w:rsidR="002E3FE6" w:rsidRPr="002E3FE6" w:rsidDel="00F6194F">
                <w:rPr>
                  <w:sz w:val="20"/>
                  <w:szCs w:val="20"/>
                </w:rPr>
                <w:delText>104,246</w:delText>
              </w:r>
            </w:del>
          </w:p>
        </w:tc>
        <w:tc>
          <w:tcPr>
            <w:tcW w:w="1250" w:type="pct"/>
            <w:tcBorders>
              <w:top w:val="single" w:sz="4" w:space="0" w:color="A6A6A6" w:themeColor="background1" w:themeShade="A6"/>
              <w:bottom w:val="single" w:sz="4" w:space="0" w:color="A6A6A6" w:themeColor="background1" w:themeShade="A6"/>
            </w:tcBorders>
            <w:vAlign w:val="top"/>
          </w:tcPr>
          <w:p w14:paraId="65020FB5" w14:textId="3B3581A5" w:rsidR="00742C0B" w:rsidRPr="00B63E0A" w:rsidRDefault="00742C0B" w:rsidP="007621F6">
            <w:pPr>
              <w:keepNext/>
              <w:spacing w:line="240" w:lineRule="auto"/>
              <w:rPr>
                <w:sz w:val="20"/>
                <w:szCs w:val="20"/>
              </w:rPr>
            </w:pPr>
            <w:r w:rsidRPr="00B63E0A">
              <w:rPr>
                <w:sz w:val="20"/>
                <w:szCs w:val="20"/>
              </w:rPr>
              <w:t>tCO</w:t>
            </w:r>
            <w:r w:rsidRPr="0004302F">
              <w:rPr>
                <w:sz w:val="20"/>
                <w:szCs w:val="20"/>
                <w:vertAlign w:val="subscript"/>
              </w:rPr>
              <w:t>2</w:t>
            </w:r>
          </w:p>
        </w:tc>
      </w:tr>
    </w:tbl>
    <w:p w14:paraId="5ACADD8A" w14:textId="77777777" w:rsidR="00B63E0A" w:rsidRDefault="00B63E0A"/>
    <w:p w14:paraId="5C56A573" w14:textId="370A1044" w:rsidR="00B63E0A" w:rsidRDefault="00B63E0A">
      <w:r>
        <w:t>*</w:t>
      </w:r>
      <w:r w:rsidRPr="00B63E0A">
        <w:t xml:space="preserve">A net benefit of </w:t>
      </w:r>
      <w:r w:rsidR="00957330" w:rsidRPr="00957330">
        <w:t>58.25</w:t>
      </w:r>
      <w:r w:rsidRPr="00B63E0A">
        <w:t xml:space="preserve">% was achieved </w:t>
      </w:r>
      <w:r>
        <w:t>with respect of the s</w:t>
      </w:r>
      <w:r w:rsidRPr="00B63E0A">
        <w:t>hare of users that perceive less smoke in the operating area.</w:t>
      </w:r>
    </w:p>
    <w:p w14:paraId="4A884B9A" w14:textId="77777777" w:rsidR="00B63E0A" w:rsidRPr="00B63E0A" w:rsidRDefault="00B63E0A" w:rsidP="00B63E0A"/>
    <w:p w14:paraId="4F81B20B" w14:textId="6968AE5D" w:rsidR="00516855" w:rsidRPr="007621F6" w:rsidRDefault="00516855" w:rsidP="007621F6">
      <w:pPr>
        <w:pStyle w:val="Descripcin"/>
        <w:keepNext/>
        <w:spacing w:line="276" w:lineRule="auto"/>
        <w:rPr>
          <w:b/>
          <w:bCs/>
          <w:szCs w:val="22"/>
        </w:rPr>
      </w:pPr>
      <w:r w:rsidRPr="007621F6">
        <w:rPr>
          <w:b/>
          <w:bCs/>
          <w:sz w:val="22"/>
          <w:szCs w:val="22"/>
        </w:rPr>
        <w:t xml:space="preserve">Table </w:t>
      </w:r>
      <w:r w:rsidRPr="007621F6">
        <w:rPr>
          <w:b/>
          <w:bCs/>
          <w:sz w:val="22"/>
          <w:szCs w:val="22"/>
        </w:rPr>
        <w:fldChar w:fldCharType="begin"/>
      </w:r>
      <w:r w:rsidRPr="007621F6">
        <w:rPr>
          <w:b/>
          <w:bCs/>
          <w:sz w:val="22"/>
          <w:szCs w:val="22"/>
        </w:rPr>
        <w:instrText xml:space="preserve"> SEQ Table \* ARABIC </w:instrText>
      </w:r>
      <w:r w:rsidRPr="007621F6">
        <w:rPr>
          <w:b/>
          <w:bCs/>
          <w:sz w:val="22"/>
          <w:szCs w:val="22"/>
        </w:rPr>
        <w:fldChar w:fldCharType="separate"/>
      </w:r>
      <w:r w:rsidR="005241CD">
        <w:rPr>
          <w:b/>
          <w:bCs/>
          <w:noProof/>
          <w:sz w:val="22"/>
          <w:szCs w:val="22"/>
        </w:rPr>
        <w:t>2</w:t>
      </w:r>
      <w:r w:rsidRPr="007621F6">
        <w:rPr>
          <w:b/>
          <w:bCs/>
          <w:sz w:val="22"/>
          <w:szCs w:val="22"/>
        </w:rPr>
        <w:fldChar w:fldCharType="end"/>
      </w:r>
      <w:r w:rsidRPr="007621F6">
        <w:rPr>
          <w:b/>
          <w:bCs/>
          <w:sz w:val="22"/>
          <w:szCs w:val="22"/>
        </w:rPr>
        <w:t xml:space="preserve">: Product </w:t>
      </w:r>
      <w:r w:rsidR="00BB28A6">
        <w:rPr>
          <w:b/>
          <w:bCs/>
          <w:sz w:val="22"/>
          <w:szCs w:val="22"/>
        </w:rPr>
        <w:t>V</w:t>
      </w:r>
      <w:r w:rsidRPr="007621F6">
        <w:rPr>
          <w:b/>
          <w:bCs/>
          <w:sz w:val="22"/>
          <w:szCs w:val="22"/>
        </w:rPr>
        <w:t>intages</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948"/>
        <w:gridCol w:w="1948"/>
        <w:gridCol w:w="1949"/>
        <w:gridCol w:w="1948"/>
        <w:gridCol w:w="1949"/>
      </w:tblGrid>
      <w:tr w:rsidR="00816579" w:rsidRPr="00816579" w14:paraId="3B2F088A" w14:textId="77777777" w:rsidTr="007621F6">
        <w:tc>
          <w:tcPr>
            <w:tcW w:w="3896" w:type="dxa"/>
            <w:gridSpan w:val="2"/>
            <w:tcBorders>
              <w:top w:val="single" w:sz="4" w:space="0" w:color="FFFFFF"/>
              <w:left w:val="single" w:sz="4" w:space="0" w:color="FFFFFF"/>
              <w:bottom w:val="single" w:sz="4" w:space="0" w:color="A6A6A6" w:themeColor="background1" w:themeShade="A6"/>
              <w:right w:val="nil"/>
            </w:tcBorders>
            <w:shd w:val="clear" w:color="auto" w:fill="auto"/>
          </w:tcPr>
          <w:p w14:paraId="0AFCABFC" w14:textId="77777777" w:rsidR="00816579" w:rsidRPr="007621F6" w:rsidRDefault="00816579" w:rsidP="007621F6">
            <w:pPr>
              <w:keepNext/>
              <w:spacing w:line="240" w:lineRule="auto"/>
              <w:contextualSpacing w:val="0"/>
              <w:rPr>
                <w:b/>
                <w:bCs/>
                <w:sz w:val="20"/>
                <w:szCs w:val="20"/>
                <w:lang w:val="en-GB"/>
              </w:rPr>
            </w:pPr>
          </w:p>
        </w:tc>
        <w:tc>
          <w:tcPr>
            <w:tcW w:w="5846" w:type="dxa"/>
            <w:gridSpan w:val="3"/>
            <w:tcBorders>
              <w:top w:val="nil"/>
              <w:left w:val="nil"/>
              <w:bottom w:val="single" w:sz="4" w:space="0" w:color="FFFFFF" w:themeColor="background1"/>
              <w:right w:val="nil"/>
            </w:tcBorders>
            <w:shd w:val="clear" w:color="auto" w:fill="00B9BD" w:themeFill="accent1"/>
          </w:tcPr>
          <w:p w14:paraId="1A5EA00E" w14:textId="46FA914A" w:rsidR="00816579" w:rsidRPr="007621F6" w:rsidRDefault="00816579" w:rsidP="007621F6">
            <w:pPr>
              <w:keepNext/>
              <w:spacing w:line="240" w:lineRule="auto"/>
              <w:contextualSpacing w:val="0"/>
              <w:rPr>
                <w:b/>
                <w:bCs/>
                <w:sz w:val="20"/>
                <w:szCs w:val="20"/>
                <w:lang w:val="en-GB"/>
              </w:rPr>
            </w:pPr>
            <w:r w:rsidRPr="007621F6">
              <w:rPr>
                <w:b/>
                <w:bCs/>
                <w:color w:val="FFFFFF" w:themeColor="background1"/>
                <w:sz w:val="20"/>
                <w:szCs w:val="20"/>
                <w:lang w:val="en-GB"/>
              </w:rPr>
              <w:t xml:space="preserve">Amount </w:t>
            </w:r>
            <w:r w:rsidR="00BB28A6">
              <w:rPr>
                <w:b/>
                <w:bCs/>
                <w:color w:val="FFFFFF" w:themeColor="background1"/>
                <w:sz w:val="20"/>
                <w:szCs w:val="20"/>
                <w:lang w:val="en-GB"/>
              </w:rPr>
              <w:t>A</w:t>
            </w:r>
            <w:r w:rsidRPr="007621F6">
              <w:rPr>
                <w:b/>
                <w:bCs/>
                <w:color w:val="FFFFFF" w:themeColor="background1"/>
                <w:sz w:val="20"/>
                <w:szCs w:val="20"/>
                <w:lang w:val="en-GB"/>
              </w:rPr>
              <w:t>chieved</w:t>
            </w:r>
          </w:p>
        </w:tc>
      </w:tr>
      <w:tr w:rsidR="00816579" w:rsidRPr="00816579" w14:paraId="26DDAC58" w14:textId="77777777" w:rsidTr="007621F6">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00B9BD" w:themeFill="accent1"/>
          </w:tcPr>
          <w:p w14:paraId="166765B6" w14:textId="15A49110" w:rsidR="00816579" w:rsidRPr="007621F6" w:rsidRDefault="00816579" w:rsidP="007621F6">
            <w:pPr>
              <w:keepNext/>
              <w:spacing w:line="240" w:lineRule="auto"/>
              <w:contextualSpacing w:val="0"/>
              <w:rPr>
                <w:b/>
                <w:bCs/>
                <w:color w:val="FFFFFF" w:themeColor="background1"/>
                <w:sz w:val="20"/>
                <w:szCs w:val="20"/>
                <w:lang w:val="en-GB"/>
              </w:rPr>
            </w:pPr>
            <w:r w:rsidRPr="007621F6">
              <w:rPr>
                <w:b/>
                <w:bCs/>
                <w:color w:val="FFFFFF" w:themeColor="background1"/>
                <w:sz w:val="20"/>
                <w:szCs w:val="20"/>
                <w:lang w:val="en-GB"/>
              </w:rPr>
              <w:t xml:space="preserve">Start </w:t>
            </w:r>
            <w:r w:rsidR="00BB28A6">
              <w:rPr>
                <w:b/>
                <w:bCs/>
                <w:color w:val="FFFFFF" w:themeColor="background1"/>
                <w:sz w:val="20"/>
                <w:szCs w:val="20"/>
                <w:lang w:val="en-GB"/>
              </w:rPr>
              <w:t>D</w:t>
            </w:r>
            <w:r w:rsidRPr="007621F6">
              <w:rPr>
                <w:b/>
                <w:bCs/>
                <w:color w:val="FFFFFF" w:themeColor="background1"/>
                <w:sz w:val="20"/>
                <w:szCs w:val="20"/>
                <w:lang w:val="en-GB"/>
              </w:rPr>
              <w:t>ates</w:t>
            </w:r>
          </w:p>
        </w:tc>
        <w:tc>
          <w:tcPr>
            <w:tcW w:w="1948" w:type="dxa"/>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17B5A6D9" w14:textId="655DC9BC" w:rsidR="00816579" w:rsidRPr="007621F6" w:rsidRDefault="00816579" w:rsidP="007621F6">
            <w:pPr>
              <w:keepNext/>
              <w:spacing w:line="240" w:lineRule="auto"/>
              <w:contextualSpacing w:val="0"/>
              <w:rPr>
                <w:b/>
                <w:bCs/>
                <w:color w:val="FFFFFF" w:themeColor="background1"/>
                <w:sz w:val="20"/>
                <w:szCs w:val="20"/>
                <w:lang w:val="en-GB"/>
              </w:rPr>
            </w:pPr>
            <w:r w:rsidRPr="007621F6">
              <w:rPr>
                <w:b/>
                <w:bCs/>
                <w:color w:val="FFFFFF" w:themeColor="background1"/>
                <w:sz w:val="20"/>
                <w:szCs w:val="20"/>
                <w:lang w:val="en-GB"/>
              </w:rPr>
              <w:t xml:space="preserve">End </w:t>
            </w:r>
            <w:r w:rsidR="00BB28A6">
              <w:rPr>
                <w:b/>
                <w:bCs/>
                <w:color w:val="FFFFFF" w:themeColor="background1"/>
                <w:sz w:val="20"/>
                <w:szCs w:val="20"/>
                <w:lang w:val="en-GB"/>
              </w:rPr>
              <w:t>D</w:t>
            </w:r>
            <w:r w:rsidRPr="007621F6">
              <w:rPr>
                <w:b/>
                <w:bCs/>
                <w:color w:val="FFFFFF" w:themeColor="background1"/>
                <w:sz w:val="20"/>
                <w:szCs w:val="20"/>
                <w:lang w:val="en-GB"/>
              </w:rPr>
              <w:t>ates</w:t>
            </w:r>
          </w:p>
        </w:tc>
        <w:tc>
          <w:tcPr>
            <w:tcW w:w="1949"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2ECEA15C" w14:textId="3E570056" w:rsidR="00816579" w:rsidRPr="007621F6" w:rsidRDefault="00B63E0A" w:rsidP="007621F6">
            <w:pPr>
              <w:keepNext/>
              <w:spacing w:line="240" w:lineRule="auto"/>
              <w:contextualSpacing w:val="0"/>
              <w:rPr>
                <w:b/>
                <w:bCs/>
                <w:color w:val="FFFFFF" w:themeColor="background1"/>
                <w:sz w:val="20"/>
                <w:szCs w:val="20"/>
                <w:lang w:val="en-GB"/>
              </w:rPr>
            </w:pPr>
            <w:r>
              <w:rPr>
                <w:b/>
                <w:bCs/>
                <w:color w:val="FFFFFF" w:themeColor="background1"/>
                <w:sz w:val="20"/>
                <w:szCs w:val="20"/>
                <w:lang w:val="en-GB"/>
              </w:rPr>
              <w:t>CO</w:t>
            </w:r>
            <w:r w:rsidRPr="00B63E0A">
              <w:rPr>
                <w:b/>
                <w:bCs/>
                <w:color w:val="FFFFFF" w:themeColor="background1"/>
                <w:sz w:val="20"/>
                <w:szCs w:val="20"/>
                <w:vertAlign w:val="subscript"/>
                <w:lang w:val="en-GB"/>
              </w:rPr>
              <w:t>2</w:t>
            </w:r>
            <w:r>
              <w:rPr>
                <w:b/>
                <w:bCs/>
                <w:color w:val="FFFFFF" w:themeColor="background1"/>
                <w:sz w:val="20"/>
                <w:szCs w:val="20"/>
                <w:lang w:val="en-GB"/>
              </w:rPr>
              <w:t xml:space="preserve"> Emission Reduction (tCO</w:t>
            </w:r>
            <w:r w:rsidRPr="00B63E0A">
              <w:rPr>
                <w:b/>
                <w:bCs/>
                <w:color w:val="FFFFFF" w:themeColor="background1"/>
                <w:sz w:val="20"/>
                <w:szCs w:val="20"/>
                <w:vertAlign w:val="subscript"/>
                <w:lang w:val="en-GB"/>
              </w:rPr>
              <w:t>2</w:t>
            </w:r>
            <w:r>
              <w:rPr>
                <w:b/>
                <w:bCs/>
                <w:color w:val="FFFFFF" w:themeColor="background1"/>
                <w:sz w:val="20"/>
                <w:szCs w:val="20"/>
                <w:lang w:val="en-GB"/>
              </w:rPr>
              <w:t>)</w:t>
            </w:r>
          </w:p>
        </w:tc>
        <w:tc>
          <w:tcPr>
            <w:tcW w:w="1948"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481107AF" w14:textId="1D32D7C5" w:rsidR="00816579" w:rsidRPr="007621F6" w:rsidRDefault="00B63E0A" w:rsidP="007621F6">
            <w:pPr>
              <w:keepNext/>
              <w:spacing w:line="240" w:lineRule="auto"/>
              <w:contextualSpacing w:val="0"/>
              <w:rPr>
                <w:b/>
                <w:bCs/>
                <w:color w:val="FFFFFF" w:themeColor="background1"/>
                <w:sz w:val="20"/>
                <w:szCs w:val="20"/>
                <w:lang w:val="en-GB"/>
              </w:rPr>
            </w:pPr>
            <w:r w:rsidRPr="00B63E0A">
              <w:rPr>
                <w:b/>
                <w:bCs/>
                <w:color w:val="FFFFFF" w:themeColor="background1"/>
                <w:sz w:val="20"/>
                <w:szCs w:val="20"/>
                <w:lang w:val="en-GB"/>
              </w:rPr>
              <w:t>Share of users that perceive less smoke in the operating area</w:t>
            </w:r>
          </w:p>
        </w:tc>
        <w:tc>
          <w:tcPr>
            <w:tcW w:w="1949"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
          <w:p w14:paraId="5060A66E" w14:textId="7E205FE5" w:rsidR="00816579" w:rsidRPr="007621F6" w:rsidRDefault="00B63E0A" w:rsidP="007621F6">
            <w:pPr>
              <w:keepNext/>
              <w:spacing w:line="240" w:lineRule="auto"/>
              <w:contextualSpacing w:val="0"/>
              <w:rPr>
                <w:b/>
                <w:bCs/>
                <w:color w:val="FFFFFF" w:themeColor="background1"/>
                <w:sz w:val="20"/>
                <w:szCs w:val="20"/>
                <w:lang w:val="en-GB"/>
              </w:rPr>
            </w:pPr>
            <w:r w:rsidRPr="00B63E0A">
              <w:rPr>
                <w:b/>
                <w:bCs/>
                <w:color w:val="FFFFFF" w:themeColor="background1"/>
                <w:sz w:val="20"/>
                <w:szCs w:val="20"/>
                <w:lang w:val="en-GB"/>
              </w:rPr>
              <w:t>Total stove days per year</w:t>
            </w:r>
          </w:p>
        </w:tc>
      </w:tr>
      <w:tr w:rsidR="00B63E0A" w:rsidRPr="00816579" w14:paraId="514D28DF" w14:textId="77777777" w:rsidTr="007621F6">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1297267" w14:textId="6613E6A2" w:rsidR="00B63E0A" w:rsidRPr="007621F6" w:rsidRDefault="00B63E0A" w:rsidP="00B63E0A">
            <w:pPr>
              <w:keepNext/>
              <w:spacing w:line="240" w:lineRule="auto"/>
              <w:contextualSpacing w:val="0"/>
              <w:rPr>
                <w:color w:val="515151" w:themeColor="text1"/>
                <w:sz w:val="20"/>
                <w:szCs w:val="20"/>
                <w:lang w:val="en-GB"/>
              </w:rPr>
            </w:pPr>
            <w:r w:rsidRPr="007621F6">
              <w:rPr>
                <w:color w:val="515151" w:themeColor="text1"/>
                <w:sz w:val="20"/>
                <w:szCs w:val="20"/>
                <w:lang w:val="en-GB"/>
              </w:rPr>
              <w:t>01/04/2019</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E16A95E" w14:textId="20F05E73" w:rsidR="00B63E0A" w:rsidRPr="007621F6" w:rsidRDefault="00B63E0A" w:rsidP="00B63E0A">
            <w:pPr>
              <w:keepNext/>
              <w:spacing w:line="240" w:lineRule="auto"/>
              <w:contextualSpacing w:val="0"/>
              <w:rPr>
                <w:color w:val="515151" w:themeColor="text1"/>
                <w:sz w:val="20"/>
                <w:szCs w:val="20"/>
                <w:lang w:val="en-GB"/>
              </w:rPr>
            </w:pPr>
            <w:r w:rsidRPr="007621F6">
              <w:rPr>
                <w:color w:val="515151" w:themeColor="text1"/>
                <w:sz w:val="20"/>
                <w:szCs w:val="20"/>
                <w:lang w:val="en-GB"/>
              </w:rPr>
              <w:t>31/12/2019</w:t>
            </w: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66C4DB8" w14:textId="599FF9CE" w:rsidR="00B63E0A" w:rsidRPr="007621F6" w:rsidRDefault="00F6194F" w:rsidP="00B63E0A">
            <w:pPr>
              <w:keepNext/>
              <w:spacing w:line="240" w:lineRule="auto"/>
              <w:contextualSpacing w:val="0"/>
              <w:rPr>
                <w:color w:val="515151" w:themeColor="text1"/>
                <w:sz w:val="20"/>
                <w:szCs w:val="20"/>
                <w:lang w:val="en-GB"/>
              </w:rPr>
            </w:pPr>
            <w:ins w:id="10" w:author="Santiago González" w:date="2022-09-09T18:05:00Z">
              <w:r w:rsidRPr="00F6194F">
                <w:rPr>
                  <w:color w:val="515151" w:themeColor="text1"/>
                  <w:sz w:val="20"/>
                  <w:szCs w:val="20"/>
                  <w:lang w:val="en-GB"/>
                </w:rPr>
                <w:t>33,976</w:t>
              </w:r>
            </w:ins>
            <w:del w:id="11" w:author="Santiago González" w:date="2022-09-09T18:05:00Z">
              <w:r w:rsidR="00586F50" w:rsidRPr="00586F50" w:rsidDel="00F6194F">
                <w:rPr>
                  <w:color w:val="515151" w:themeColor="text1"/>
                  <w:sz w:val="20"/>
                  <w:szCs w:val="20"/>
                  <w:lang w:val="en-GB"/>
                </w:rPr>
                <w:delText>36,044</w:delText>
              </w:r>
            </w:del>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EE6C21" w14:textId="740608E8" w:rsidR="00B63E0A" w:rsidRPr="007621F6" w:rsidRDefault="00957330" w:rsidP="00B63E0A">
            <w:pPr>
              <w:keepNext/>
              <w:spacing w:line="240" w:lineRule="auto"/>
              <w:contextualSpacing w:val="0"/>
              <w:rPr>
                <w:color w:val="515151" w:themeColor="text1"/>
                <w:sz w:val="20"/>
                <w:szCs w:val="20"/>
                <w:lang w:val="en-GB"/>
              </w:rPr>
            </w:pPr>
            <w:r w:rsidRPr="00957330">
              <w:rPr>
                <w:color w:val="515151" w:themeColor="text1"/>
                <w:sz w:val="20"/>
                <w:szCs w:val="20"/>
                <w:lang w:val="en-GB"/>
              </w:rPr>
              <w:t>58.25</w:t>
            </w:r>
            <w:r w:rsidR="00B63E0A">
              <w:rPr>
                <w:color w:val="515151" w:themeColor="text1"/>
                <w:sz w:val="20"/>
                <w:szCs w:val="20"/>
                <w:lang w:val="en-GB"/>
              </w:rPr>
              <w:t>%</w:t>
            </w: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B6F120" w14:textId="7EE8ADC3" w:rsidR="00B63E0A" w:rsidRPr="007621F6" w:rsidRDefault="00B63E0A" w:rsidP="00B63E0A">
            <w:pPr>
              <w:keepNext/>
              <w:spacing w:line="240" w:lineRule="auto"/>
              <w:contextualSpacing w:val="0"/>
              <w:rPr>
                <w:color w:val="515151" w:themeColor="text1"/>
                <w:sz w:val="20"/>
                <w:szCs w:val="20"/>
                <w:lang w:val="en-GB"/>
              </w:rPr>
            </w:pPr>
            <w:r w:rsidRPr="00B63E0A">
              <w:rPr>
                <w:color w:val="515151" w:themeColor="text1"/>
                <w:sz w:val="20"/>
                <w:szCs w:val="20"/>
                <w:lang w:val="en-GB"/>
              </w:rPr>
              <w:t>1</w:t>
            </w:r>
            <w:r>
              <w:rPr>
                <w:color w:val="515151" w:themeColor="text1"/>
                <w:sz w:val="20"/>
                <w:szCs w:val="20"/>
                <w:lang w:val="en-GB"/>
              </w:rPr>
              <w:t>,</w:t>
            </w:r>
            <w:r w:rsidRPr="00B63E0A">
              <w:rPr>
                <w:color w:val="515151" w:themeColor="text1"/>
                <w:sz w:val="20"/>
                <w:szCs w:val="20"/>
                <w:lang w:val="en-GB"/>
              </w:rPr>
              <w:t>025</w:t>
            </w:r>
            <w:r>
              <w:rPr>
                <w:color w:val="515151" w:themeColor="text1"/>
                <w:sz w:val="20"/>
                <w:szCs w:val="20"/>
                <w:lang w:val="en-GB"/>
              </w:rPr>
              <w:t>,</w:t>
            </w:r>
            <w:r w:rsidRPr="00B63E0A">
              <w:rPr>
                <w:color w:val="515151" w:themeColor="text1"/>
                <w:sz w:val="20"/>
                <w:szCs w:val="20"/>
                <w:lang w:val="en-GB"/>
              </w:rPr>
              <w:t>359</w:t>
            </w:r>
          </w:p>
        </w:tc>
      </w:tr>
      <w:tr w:rsidR="00B63E0A" w:rsidRPr="00816579" w14:paraId="58F8796A" w14:textId="77777777" w:rsidTr="007621F6">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825E175" w14:textId="436F7E08" w:rsidR="00B63E0A" w:rsidRPr="007621F6" w:rsidRDefault="00B63E0A" w:rsidP="00B63E0A">
            <w:pPr>
              <w:keepNext/>
              <w:spacing w:line="240" w:lineRule="auto"/>
              <w:contextualSpacing w:val="0"/>
              <w:rPr>
                <w:color w:val="515151" w:themeColor="text1"/>
                <w:sz w:val="20"/>
                <w:szCs w:val="20"/>
                <w:lang w:val="en-GB"/>
              </w:rPr>
            </w:pPr>
            <w:r w:rsidRPr="007621F6">
              <w:rPr>
                <w:color w:val="515151" w:themeColor="text1"/>
                <w:sz w:val="20"/>
                <w:szCs w:val="20"/>
                <w:lang w:val="en-GB"/>
              </w:rPr>
              <w:t>01/01/2020</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047154F" w14:textId="672E4A92" w:rsidR="00B63E0A" w:rsidRPr="007621F6" w:rsidRDefault="00B63E0A" w:rsidP="00B63E0A">
            <w:pPr>
              <w:keepNext/>
              <w:spacing w:line="240" w:lineRule="auto"/>
              <w:contextualSpacing w:val="0"/>
              <w:rPr>
                <w:color w:val="515151" w:themeColor="text1"/>
                <w:sz w:val="20"/>
                <w:szCs w:val="20"/>
                <w:lang w:val="en-GB"/>
              </w:rPr>
            </w:pPr>
            <w:r w:rsidRPr="007621F6">
              <w:rPr>
                <w:color w:val="515151" w:themeColor="text1"/>
                <w:sz w:val="20"/>
                <w:szCs w:val="20"/>
                <w:lang w:val="en-GB"/>
              </w:rPr>
              <w:t>31/12/2020</w:t>
            </w: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20915F8" w14:textId="37766F66" w:rsidR="00B63E0A" w:rsidRPr="007621F6" w:rsidRDefault="00F6194F" w:rsidP="00B63E0A">
            <w:pPr>
              <w:keepNext/>
              <w:spacing w:line="240" w:lineRule="auto"/>
              <w:contextualSpacing w:val="0"/>
              <w:rPr>
                <w:color w:val="515151" w:themeColor="text1"/>
                <w:sz w:val="20"/>
                <w:szCs w:val="20"/>
                <w:lang w:val="en-GB"/>
              </w:rPr>
            </w:pPr>
            <w:ins w:id="12" w:author="Santiago González" w:date="2022-09-09T18:05:00Z">
              <w:r w:rsidRPr="00F6194F">
                <w:rPr>
                  <w:color w:val="515151" w:themeColor="text1"/>
                  <w:sz w:val="20"/>
                  <w:szCs w:val="20"/>
                  <w:lang w:val="en-GB"/>
                </w:rPr>
                <w:t>50,888</w:t>
              </w:r>
            </w:ins>
            <w:del w:id="13" w:author="Santiago González" w:date="2022-09-09T18:05:00Z">
              <w:r w:rsidR="00586F50" w:rsidRPr="00586F50" w:rsidDel="00F6194F">
                <w:rPr>
                  <w:color w:val="515151" w:themeColor="text1"/>
                  <w:sz w:val="20"/>
                  <w:szCs w:val="20"/>
                  <w:lang w:val="en-GB"/>
                </w:rPr>
                <w:delText>53,986</w:delText>
              </w:r>
            </w:del>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9CB39E" w14:textId="13421052" w:rsidR="00B63E0A" w:rsidRPr="007621F6" w:rsidRDefault="00957330" w:rsidP="00B63E0A">
            <w:pPr>
              <w:keepNext/>
              <w:spacing w:line="240" w:lineRule="auto"/>
              <w:contextualSpacing w:val="0"/>
              <w:rPr>
                <w:color w:val="515151" w:themeColor="text1"/>
                <w:sz w:val="20"/>
                <w:szCs w:val="20"/>
                <w:lang w:val="en-GB"/>
              </w:rPr>
            </w:pPr>
            <w:r w:rsidRPr="00957330">
              <w:rPr>
                <w:color w:val="515151" w:themeColor="text1"/>
                <w:sz w:val="20"/>
                <w:szCs w:val="20"/>
                <w:lang w:val="en-GB"/>
              </w:rPr>
              <w:t>58.25</w:t>
            </w:r>
            <w:r w:rsidR="00B63E0A">
              <w:rPr>
                <w:color w:val="515151" w:themeColor="text1"/>
                <w:sz w:val="20"/>
                <w:szCs w:val="20"/>
                <w:lang w:val="en-GB"/>
              </w:rPr>
              <w:t>%</w:t>
            </w: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A3AB89" w14:textId="3F5F0CCC" w:rsidR="00B63E0A" w:rsidRPr="007621F6" w:rsidRDefault="00B63E0A" w:rsidP="00B63E0A">
            <w:pPr>
              <w:keepNext/>
              <w:spacing w:line="240" w:lineRule="auto"/>
              <w:contextualSpacing w:val="0"/>
              <w:rPr>
                <w:color w:val="515151" w:themeColor="text1"/>
                <w:sz w:val="20"/>
                <w:szCs w:val="20"/>
                <w:lang w:val="en-GB"/>
              </w:rPr>
            </w:pPr>
            <w:r w:rsidRPr="00D35BC8">
              <w:rPr>
                <w:color w:val="515151" w:themeColor="text1"/>
                <w:sz w:val="20"/>
                <w:szCs w:val="20"/>
                <w:lang w:val="en-GB"/>
              </w:rPr>
              <w:t xml:space="preserve">1,529,402 </w:t>
            </w:r>
          </w:p>
        </w:tc>
      </w:tr>
      <w:tr w:rsidR="00B63E0A" w:rsidRPr="00816579" w14:paraId="3DDA48A7" w14:textId="77777777" w:rsidTr="007621F6">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F56BEC2" w14:textId="39366796" w:rsidR="00B63E0A" w:rsidRPr="007621F6" w:rsidRDefault="00B63E0A" w:rsidP="00B63E0A">
            <w:pPr>
              <w:keepNext/>
              <w:spacing w:line="240" w:lineRule="auto"/>
              <w:contextualSpacing w:val="0"/>
              <w:rPr>
                <w:color w:val="515151" w:themeColor="text1"/>
                <w:sz w:val="20"/>
                <w:szCs w:val="20"/>
                <w:lang w:val="en-GB"/>
              </w:rPr>
            </w:pPr>
            <w:r w:rsidRPr="007621F6">
              <w:rPr>
                <w:color w:val="515151" w:themeColor="text1"/>
                <w:sz w:val="20"/>
                <w:szCs w:val="20"/>
                <w:lang w:val="en-GB"/>
              </w:rPr>
              <w:t>01/01/2021</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DE0FDDB" w14:textId="6878CC97" w:rsidR="00B63E0A" w:rsidRPr="007621F6" w:rsidRDefault="00B63E0A" w:rsidP="00B63E0A">
            <w:pPr>
              <w:keepNext/>
              <w:spacing w:line="240" w:lineRule="auto"/>
              <w:contextualSpacing w:val="0"/>
              <w:rPr>
                <w:color w:val="515151" w:themeColor="text1"/>
                <w:sz w:val="20"/>
                <w:szCs w:val="20"/>
                <w:lang w:val="en-GB"/>
              </w:rPr>
            </w:pPr>
            <w:r>
              <w:rPr>
                <w:color w:val="515151" w:themeColor="text1"/>
                <w:sz w:val="20"/>
                <w:szCs w:val="20"/>
                <w:lang w:val="en-GB"/>
              </w:rPr>
              <w:t>31</w:t>
            </w:r>
            <w:r w:rsidRPr="007621F6">
              <w:rPr>
                <w:color w:val="515151" w:themeColor="text1"/>
                <w:sz w:val="20"/>
                <w:szCs w:val="20"/>
                <w:lang w:val="en-GB"/>
              </w:rPr>
              <w:t>/0</w:t>
            </w:r>
            <w:r w:rsidR="00A010CE">
              <w:rPr>
                <w:color w:val="515151" w:themeColor="text1"/>
                <w:sz w:val="20"/>
                <w:szCs w:val="20"/>
                <w:lang w:val="en-GB"/>
              </w:rPr>
              <w:t>3</w:t>
            </w:r>
            <w:r w:rsidRPr="007621F6">
              <w:rPr>
                <w:color w:val="515151" w:themeColor="text1"/>
                <w:sz w:val="20"/>
                <w:szCs w:val="20"/>
                <w:lang w:val="en-GB"/>
              </w:rPr>
              <w:t>/2021</w:t>
            </w: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B778B2E" w14:textId="2BEAE106" w:rsidR="00B63E0A" w:rsidRPr="007621F6" w:rsidRDefault="00F6194F" w:rsidP="00B63E0A">
            <w:pPr>
              <w:keepNext/>
              <w:spacing w:line="240" w:lineRule="auto"/>
              <w:contextualSpacing w:val="0"/>
              <w:rPr>
                <w:color w:val="515151" w:themeColor="text1"/>
                <w:sz w:val="20"/>
                <w:szCs w:val="20"/>
                <w:lang w:val="en-GB"/>
              </w:rPr>
            </w:pPr>
            <w:ins w:id="14" w:author="Santiago González" w:date="2022-09-09T18:05:00Z">
              <w:r w:rsidRPr="00F6194F">
                <w:rPr>
                  <w:color w:val="515151" w:themeColor="text1"/>
                  <w:sz w:val="20"/>
                  <w:szCs w:val="20"/>
                  <w:lang w:val="en-GB"/>
                </w:rPr>
                <w:t>13,402</w:t>
              </w:r>
            </w:ins>
            <w:del w:id="15" w:author="Santiago González" w:date="2022-09-09T18:05:00Z">
              <w:r w:rsidR="00586F50" w:rsidRPr="00586F50" w:rsidDel="00F6194F">
                <w:rPr>
                  <w:color w:val="515151" w:themeColor="text1"/>
                  <w:sz w:val="20"/>
                  <w:szCs w:val="20"/>
                  <w:lang w:val="en-GB"/>
                </w:rPr>
                <w:delText>14,216</w:delText>
              </w:r>
            </w:del>
            <w:del w:id="16" w:author="Santiago González" w:date="2022-09-06T16:47:00Z">
              <w:r w:rsidR="00586DF6" w:rsidRPr="00586DF6" w:rsidDel="0004302F">
                <w:rPr>
                  <w:color w:val="515151" w:themeColor="text1"/>
                  <w:sz w:val="20"/>
                  <w:szCs w:val="20"/>
                  <w:lang w:val="en-GB"/>
                </w:rPr>
                <w:delText>0</w:delText>
              </w:r>
            </w:del>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234EA2" w14:textId="257B3240" w:rsidR="00B63E0A" w:rsidRPr="007621F6" w:rsidRDefault="00957330" w:rsidP="00B63E0A">
            <w:pPr>
              <w:keepNext/>
              <w:spacing w:line="240" w:lineRule="auto"/>
              <w:contextualSpacing w:val="0"/>
              <w:rPr>
                <w:color w:val="515151" w:themeColor="text1"/>
                <w:sz w:val="20"/>
                <w:szCs w:val="20"/>
                <w:lang w:val="en-GB"/>
              </w:rPr>
            </w:pPr>
            <w:r w:rsidRPr="00957330">
              <w:rPr>
                <w:color w:val="515151" w:themeColor="text1"/>
                <w:sz w:val="20"/>
                <w:szCs w:val="20"/>
                <w:lang w:val="en-GB"/>
              </w:rPr>
              <w:t>58.25</w:t>
            </w:r>
            <w:r w:rsidR="00B63E0A">
              <w:rPr>
                <w:color w:val="515151" w:themeColor="text1"/>
                <w:sz w:val="20"/>
                <w:szCs w:val="20"/>
                <w:lang w:val="en-GB"/>
              </w:rPr>
              <w:t>%</w:t>
            </w: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8C7E69" w14:textId="02438C1C" w:rsidR="00B63E0A" w:rsidRPr="007621F6" w:rsidRDefault="00B953DD" w:rsidP="00B63E0A">
            <w:pPr>
              <w:keepNext/>
              <w:spacing w:line="240" w:lineRule="auto"/>
              <w:contextualSpacing w:val="0"/>
              <w:rPr>
                <w:color w:val="515151" w:themeColor="text1"/>
                <w:sz w:val="20"/>
                <w:szCs w:val="20"/>
                <w:lang w:val="en-GB"/>
              </w:rPr>
            </w:pPr>
            <w:r w:rsidRPr="00B953DD">
              <w:rPr>
                <w:color w:val="515151" w:themeColor="text1"/>
                <w:sz w:val="20"/>
                <w:szCs w:val="20"/>
                <w:lang w:val="en-GB"/>
              </w:rPr>
              <w:t>393,493</w:t>
            </w:r>
          </w:p>
        </w:tc>
      </w:tr>
    </w:tbl>
    <w:p w14:paraId="772F6CB0" w14:textId="5F53CD53" w:rsidR="00742C0B" w:rsidRDefault="00742C0B" w:rsidP="004473A5">
      <w:pPr>
        <w:spacing w:line="276" w:lineRule="auto"/>
        <w:contextualSpacing w:val="0"/>
        <w:rPr>
          <w:lang w:val="en-GB"/>
        </w:rPr>
      </w:pPr>
      <w:r>
        <w:rPr>
          <w:lang w:val="en-GB"/>
        </w:rPr>
        <w:br w:type="page"/>
      </w:r>
    </w:p>
    <w:p w14:paraId="51419879" w14:textId="5FF208EE" w:rsidR="00816579" w:rsidRPr="00565D0D" w:rsidRDefault="00816579" w:rsidP="00816579">
      <w:pPr>
        <w:pStyle w:val="SectionTitle"/>
      </w:pPr>
      <w:bookmarkStart w:id="17" w:name="_Ref49860651"/>
      <w:r w:rsidRPr="00565D0D">
        <w:lastRenderedPageBreak/>
        <w:t>DESCRIPTION OF PROJECT</w:t>
      </w:r>
      <w:bookmarkEnd w:id="17"/>
    </w:p>
    <w:p w14:paraId="5C833AD7" w14:textId="77777777" w:rsidR="00816579" w:rsidRPr="00241108" w:rsidRDefault="00816579" w:rsidP="00E51EF3">
      <w:pPr>
        <w:pStyle w:val="SectionList"/>
      </w:pPr>
      <w:bookmarkStart w:id="18" w:name="_Toc40962734"/>
      <w:r>
        <w:t xml:space="preserve">General </w:t>
      </w:r>
      <w:r w:rsidRPr="00241108">
        <w:t>description of project</w:t>
      </w:r>
      <w:bookmarkEnd w:id="18"/>
      <w:r w:rsidRPr="00241108">
        <w:t xml:space="preserve"> </w:t>
      </w:r>
    </w:p>
    <w:p w14:paraId="0CEBF770" w14:textId="4A9F76A4" w:rsidR="00742C0B" w:rsidRDefault="00742C0B" w:rsidP="00742C0B">
      <w:pPr>
        <w:jc w:val="both"/>
      </w:pPr>
      <w:r>
        <w:t xml:space="preserve">In Haiti more than 90% of the population cooks on </w:t>
      </w:r>
      <w:r w:rsidR="001A7814">
        <w:t>traditional, charcoal-based stoves</w:t>
      </w:r>
      <w:r>
        <w:t xml:space="preserve">. Such stoves are considered </w:t>
      </w:r>
      <w:r w:rsidR="007A4F78">
        <w:t>in</w:t>
      </w:r>
      <w:r>
        <w:t xml:space="preserve">efficient </w:t>
      </w:r>
      <w:r w:rsidR="007A4F78">
        <w:t xml:space="preserve">as they </w:t>
      </w:r>
      <w:r>
        <w:t>require large amounts of charcoal to operate</w:t>
      </w:r>
      <w:r w:rsidR="00024EEE">
        <w:t>,</w:t>
      </w:r>
      <w:r w:rsidR="008D1E59">
        <w:t xml:space="preserve"> </w:t>
      </w:r>
      <w:r w:rsidR="007A4F78">
        <w:t xml:space="preserve">which comes </w:t>
      </w:r>
      <w:r w:rsidR="00024EEE">
        <w:t>at</w:t>
      </w:r>
      <w:r>
        <w:t xml:space="preserve"> a significant cost </w:t>
      </w:r>
      <w:r w:rsidR="00024EEE">
        <w:t xml:space="preserve">to </w:t>
      </w:r>
      <w:r>
        <w:t xml:space="preserve">the user. This over-consumption is </w:t>
      </w:r>
      <w:r w:rsidR="00024EEE">
        <w:t>un</w:t>
      </w:r>
      <w:r>
        <w:t xml:space="preserve">sustainable and is </w:t>
      </w:r>
      <w:r w:rsidR="00024EEE">
        <w:t>a key factor in</w:t>
      </w:r>
      <w:r>
        <w:t xml:space="preserve"> the acute deforestation and soil erosion problems found in </w:t>
      </w:r>
      <w:r w:rsidR="007A4F78">
        <w:t xml:space="preserve">the </w:t>
      </w:r>
      <w:r>
        <w:t xml:space="preserve">country. </w:t>
      </w:r>
      <w:r w:rsidR="00024EEE">
        <w:t>Furthermore</w:t>
      </w:r>
      <w:r>
        <w:t>, emissions of greenhouse gas</w:t>
      </w:r>
      <w:r w:rsidR="006711C6">
        <w:t xml:space="preserve"> (GHG)</w:t>
      </w:r>
      <w:r>
        <w:t xml:space="preserve"> resulting from the burning of charcoal significantly add to the global problem that is climate change. </w:t>
      </w:r>
    </w:p>
    <w:p w14:paraId="538044A6" w14:textId="77777777" w:rsidR="00742C0B" w:rsidRDefault="00742C0B" w:rsidP="00742C0B">
      <w:pPr>
        <w:jc w:val="both"/>
      </w:pPr>
    </w:p>
    <w:p w14:paraId="7AD680A6" w14:textId="489CCDE0" w:rsidR="00742C0B" w:rsidRDefault="00742C0B" w:rsidP="00742C0B">
      <w:pPr>
        <w:jc w:val="both"/>
      </w:pPr>
      <w:r>
        <w:t xml:space="preserve">To </w:t>
      </w:r>
      <w:r w:rsidR="007A4F78">
        <w:t>address</w:t>
      </w:r>
      <w:r>
        <w:t xml:space="preserve"> this issue, the French NGO Entrepreneurs du Monde launched a new program called PALMIS </w:t>
      </w:r>
      <w:proofErr w:type="spellStart"/>
      <w:r>
        <w:t>Enèji</w:t>
      </w:r>
      <w:proofErr w:type="spellEnd"/>
      <w:r>
        <w:t xml:space="preserve"> to facilitate access to cleaner, more </w:t>
      </w:r>
      <w:proofErr w:type="gramStart"/>
      <w:r>
        <w:t>modern</w:t>
      </w:r>
      <w:proofErr w:type="gramEnd"/>
      <w:r>
        <w:t xml:space="preserve"> and cheaper sources of energy for all. This program works as a social micro-franchise that distributes more efficient charcoal cookstoves, </w:t>
      </w:r>
      <w:r w:rsidR="007A4F78">
        <w:t>liquified petroleum gas (</w:t>
      </w:r>
      <w:r>
        <w:t>LP</w:t>
      </w:r>
      <w:r w:rsidR="00847D33">
        <w:t>G</w:t>
      </w:r>
      <w:r w:rsidR="007A4F78">
        <w:t>)</w:t>
      </w:r>
      <w:r>
        <w:t xml:space="preserve"> cookstoves and solar lanterns. </w:t>
      </w:r>
    </w:p>
    <w:p w14:paraId="1212532C" w14:textId="77777777" w:rsidR="00742C0B" w:rsidRDefault="00742C0B" w:rsidP="00742C0B">
      <w:pPr>
        <w:jc w:val="both"/>
      </w:pPr>
    </w:p>
    <w:p w14:paraId="640D83FE" w14:textId="2D1F077A" w:rsidR="00742C0B" w:rsidRDefault="00742C0B" w:rsidP="00742C0B">
      <w:pPr>
        <w:jc w:val="both"/>
      </w:pPr>
      <w:r>
        <w:t xml:space="preserve">PALMIS </w:t>
      </w:r>
      <w:proofErr w:type="spellStart"/>
      <w:r>
        <w:t>Enèji</w:t>
      </w:r>
      <w:proofErr w:type="spellEnd"/>
      <w:r>
        <w:t xml:space="preserve"> developed its own distribution network with the objective of making th</w:t>
      </w:r>
      <w:r w:rsidR="007A4F78">
        <w:t>e</w:t>
      </w:r>
      <w:r>
        <w:t xml:space="preserve">se products easily available to all. PALMIS </w:t>
      </w:r>
      <w:proofErr w:type="spellStart"/>
      <w:r>
        <w:t>Enèji</w:t>
      </w:r>
      <w:proofErr w:type="spellEnd"/>
      <w:r>
        <w:t xml:space="preserve"> is also increasing the level of awareness in local populations about the described issues and the advantages of those products by creating communication tools tailored to the local context. </w:t>
      </w:r>
    </w:p>
    <w:p w14:paraId="758D8C46" w14:textId="77777777" w:rsidR="00742C0B" w:rsidRDefault="00742C0B" w:rsidP="00742C0B">
      <w:pPr>
        <w:jc w:val="both"/>
      </w:pPr>
    </w:p>
    <w:p w14:paraId="524B53F0" w14:textId="6EF1589F" w:rsidR="00742C0B" w:rsidRDefault="00742C0B" w:rsidP="00742C0B">
      <w:pPr>
        <w:jc w:val="both"/>
      </w:pPr>
      <w:r>
        <w:t>The project activity “Expanding LPG access in Haiti through microfinance services” is in line with this approach since it aims to promote the use of LPG as a source of energy for cooking</w:t>
      </w:r>
      <w:r w:rsidR="00B65F18">
        <w:t xml:space="preserve"> distributing LPG based improve cookstoves (ICS)</w:t>
      </w:r>
      <w:r>
        <w:t xml:space="preserve">, thus limiting the usage of charcoal and reducing </w:t>
      </w:r>
      <w:r w:rsidR="006711C6">
        <w:t>GHG</w:t>
      </w:r>
      <w:r>
        <w:t xml:space="preserve"> emissions. </w:t>
      </w:r>
    </w:p>
    <w:p w14:paraId="2EDFF76E" w14:textId="77777777" w:rsidR="00742C0B" w:rsidRDefault="00742C0B" w:rsidP="00742C0B">
      <w:pPr>
        <w:jc w:val="both"/>
      </w:pPr>
    </w:p>
    <w:p w14:paraId="6123F73F" w14:textId="1EF73A64" w:rsidR="00742C0B" w:rsidRDefault="006711C6" w:rsidP="00742C0B">
      <w:pPr>
        <w:jc w:val="both"/>
      </w:pPr>
      <w:r>
        <w:t>As well as</w:t>
      </w:r>
      <w:r w:rsidR="00742C0B">
        <w:t xml:space="preserve"> </w:t>
      </w:r>
      <w:r>
        <w:t>reducing</w:t>
      </w:r>
      <w:r w:rsidR="00742C0B">
        <w:t xml:space="preserve"> </w:t>
      </w:r>
      <w:r>
        <w:t>GHG</w:t>
      </w:r>
      <w:r w:rsidR="00742C0B">
        <w:t xml:space="preserve"> emissions and helping </w:t>
      </w:r>
      <w:r>
        <w:t xml:space="preserve">to </w:t>
      </w:r>
      <w:r w:rsidR="00742C0B">
        <w:t xml:space="preserve">fight deforestation, this project also offers the </w:t>
      </w:r>
      <w:r>
        <w:t xml:space="preserve">chance </w:t>
      </w:r>
      <w:r w:rsidR="00742C0B">
        <w:t>to reduce emissions of toxic gas</w:t>
      </w:r>
      <w:r>
        <w:t>es</w:t>
      </w:r>
      <w:r w:rsidR="00742C0B">
        <w:t xml:space="preserve"> such as carbon monoxide and </w:t>
      </w:r>
      <w:r>
        <w:t>p</w:t>
      </w:r>
      <w:r w:rsidR="00742C0B">
        <w:t xml:space="preserve">articulate </w:t>
      </w:r>
      <w:r>
        <w:t>m</w:t>
      </w:r>
      <w:r w:rsidR="00742C0B">
        <w:t xml:space="preserve">atter inside households. Indeed, the combustion of charcoal with traditional ones means the end users are saving significant amount of money because less fuel is needed for their cooking needs. </w:t>
      </w:r>
    </w:p>
    <w:p w14:paraId="3BD1263F" w14:textId="77777777" w:rsidR="00742C0B" w:rsidRDefault="00742C0B" w:rsidP="00742C0B">
      <w:pPr>
        <w:jc w:val="both"/>
      </w:pPr>
    </w:p>
    <w:p w14:paraId="61B50A1D" w14:textId="77777777" w:rsidR="00742C0B" w:rsidRDefault="00742C0B" w:rsidP="00742C0B">
      <w:pPr>
        <w:jc w:val="both"/>
      </w:pPr>
      <w:r>
        <w:t>This project started in 2013 and the crediting period is from 2015 to 2024.</w:t>
      </w:r>
    </w:p>
    <w:p w14:paraId="7951E275" w14:textId="77777777" w:rsidR="00742C0B" w:rsidRDefault="00742C0B" w:rsidP="00742C0B">
      <w:pPr>
        <w:jc w:val="both"/>
      </w:pPr>
    </w:p>
    <w:p w14:paraId="5569A03C" w14:textId="77777777" w:rsidR="00742C0B" w:rsidRDefault="00742C0B" w:rsidP="00742C0B">
      <w:pPr>
        <w:jc w:val="both"/>
      </w:pPr>
      <w:r>
        <w:t>Three kinds of stoves are promoted:</w:t>
      </w:r>
    </w:p>
    <w:p w14:paraId="5034EFD8" w14:textId="0D87E014" w:rsidR="00742C0B" w:rsidRDefault="00742C0B" w:rsidP="00742C0B">
      <w:pPr>
        <w:jc w:val="both"/>
      </w:pPr>
      <w:r>
        <w:lastRenderedPageBreak/>
        <w:t>-</w:t>
      </w:r>
      <w:r>
        <w:tab/>
        <w:t>Single-burner LPG table stove geared toward commercial use (stove and refill, 12 kg): around USD 150</w:t>
      </w:r>
    </w:p>
    <w:p w14:paraId="19E20757" w14:textId="5551E971" w:rsidR="00742C0B" w:rsidRDefault="00742C0B" w:rsidP="00742C0B">
      <w:pPr>
        <w:jc w:val="both"/>
      </w:pPr>
      <w:r>
        <w:t>-</w:t>
      </w:r>
      <w:r>
        <w:tab/>
        <w:t>2 or 3 burners LPG table stove geared toward commercial use (</w:t>
      </w:r>
      <w:r w:rsidR="003C305F">
        <w:t>s</w:t>
      </w:r>
      <w:r>
        <w:t>tove and refill, 12 kg): USD 250 to USD 450</w:t>
      </w:r>
    </w:p>
    <w:p w14:paraId="25AFED63" w14:textId="27EEBD6F" w:rsidR="002510E8" w:rsidRDefault="00742C0B" w:rsidP="00742C0B">
      <w:pPr>
        <w:jc w:val="both"/>
      </w:pPr>
      <w:r>
        <w:t>-</w:t>
      </w:r>
      <w:r>
        <w:tab/>
        <w:t>3 to 5 LPG stove geared toward domestic use: USD 35 to USD 350</w:t>
      </w:r>
    </w:p>
    <w:p w14:paraId="4E7FBCA3" w14:textId="77777777" w:rsidR="00742C0B" w:rsidRPr="003B1DEE" w:rsidRDefault="00742C0B" w:rsidP="00742C0B"/>
    <w:p w14:paraId="7524B5C4" w14:textId="77777777" w:rsidR="00816579" w:rsidRPr="00241108" w:rsidRDefault="00816579" w:rsidP="00E51EF3">
      <w:pPr>
        <w:pStyle w:val="SectionList"/>
      </w:pPr>
      <w:bookmarkStart w:id="19" w:name="_Toc40962735"/>
      <w:r w:rsidRPr="00241108">
        <w:t>Location of project</w:t>
      </w:r>
      <w:bookmarkEnd w:id="19"/>
      <w:r w:rsidRPr="00241108">
        <w:t xml:space="preserve"> </w:t>
      </w:r>
    </w:p>
    <w:p w14:paraId="1AD97FCB" w14:textId="043CEE8E" w:rsidR="00D44077" w:rsidRDefault="00D44077" w:rsidP="00D44077">
      <w:r>
        <w:t>The project takes place in Haiti in the following municipalities:</w:t>
      </w:r>
    </w:p>
    <w:p w14:paraId="250852EF" w14:textId="77777777" w:rsidR="00D44077" w:rsidRPr="004A3790" w:rsidRDefault="00D44077" w:rsidP="00D44077">
      <w:pPr>
        <w:rPr>
          <w:lang w:val="de-DE"/>
        </w:rPr>
      </w:pPr>
      <w:r w:rsidRPr="004A3790">
        <w:rPr>
          <w:lang w:val="de-DE"/>
        </w:rPr>
        <w:t>-</w:t>
      </w:r>
      <w:r w:rsidRPr="004A3790">
        <w:rPr>
          <w:lang w:val="de-DE"/>
        </w:rPr>
        <w:tab/>
        <w:t>Port au Prince (18°32’50.377” N 72°20’22.534” W)</w:t>
      </w:r>
    </w:p>
    <w:p w14:paraId="4B62598A" w14:textId="77777777" w:rsidR="00D44077" w:rsidRPr="004A3790" w:rsidRDefault="00D44077" w:rsidP="00D44077">
      <w:pPr>
        <w:rPr>
          <w:lang w:val="de-DE"/>
        </w:rPr>
      </w:pPr>
      <w:r w:rsidRPr="004A3790">
        <w:rPr>
          <w:lang w:val="de-DE"/>
        </w:rPr>
        <w:t>-</w:t>
      </w:r>
      <w:r w:rsidRPr="004A3790">
        <w:rPr>
          <w:lang w:val="de-DE"/>
        </w:rPr>
        <w:tab/>
        <w:t>Delmas (18°33’6.647” N 72°17’31.225” W)</w:t>
      </w:r>
    </w:p>
    <w:p w14:paraId="1711DE40" w14:textId="77777777" w:rsidR="00D44077" w:rsidRPr="00D44077" w:rsidRDefault="00D44077" w:rsidP="00D44077">
      <w:pPr>
        <w:rPr>
          <w:lang w:val="es-CO"/>
        </w:rPr>
      </w:pPr>
      <w:r w:rsidRPr="00D44077">
        <w:rPr>
          <w:lang w:val="es-CO"/>
        </w:rPr>
        <w:t>-</w:t>
      </w:r>
      <w:r w:rsidRPr="00D44077">
        <w:rPr>
          <w:lang w:val="es-CO"/>
        </w:rPr>
        <w:tab/>
      </w:r>
      <w:proofErr w:type="spellStart"/>
      <w:r w:rsidRPr="00D44077">
        <w:rPr>
          <w:lang w:val="es-CO"/>
        </w:rPr>
        <w:t>Tabarre</w:t>
      </w:r>
      <w:proofErr w:type="spellEnd"/>
      <w:r w:rsidRPr="00D44077">
        <w:rPr>
          <w:lang w:val="es-CO"/>
        </w:rPr>
        <w:t xml:space="preserve"> (18°33’43.195” N 72°15’2.583” W)</w:t>
      </w:r>
    </w:p>
    <w:p w14:paraId="2387EBEF" w14:textId="77777777" w:rsidR="00D44077" w:rsidRPr="008717C5" w:rsidRDefault="00D44077" w:rsidP="00D44077">
      <w:pPr>
        <w:rPr>
          <w:lang w:val="fr-FR"/>
        </w:rPr>
      </w:pPr>
      <w:r w:rsidRPr="008717C5">
        <w:rPr>
          <w:lang w:val="fr-FR"/>
        </w:rPr>
        <w:t>-</w:t>
      </w:r>
      <w:r w:rsidRPr="008717C5">
        <w:rPr>
          <w:lang w:val="fr-FR"/>
        </w:rPr>
        <w:tab/>
        <w:t>Cité Soleil (18°34’41.76” N 72°20’8.165” W)</w:t>
      </w:r>
    </w:p>
    <w:p w14:paraId="3072E985" w14:textId="77777777" w:rsidR="00D44077" w:rsidRPr="008717C5" w:rsidRDefault="00D44077" w:rsidP="00D44077">
      <w:pPr>
        <w:rPr>
          <w:lang w:val="fr-FR"/>
        </w:rPr>
      </w:pPr>
      <w:r w:rsidRPr="008717C5">
        <w:rPr>
          <w:lang w:val="fr-FR"/>
        </w:rPr>
        <w:t>-</w:t>
      </w:r>
      <w:r w:rsidRPr="008717C5">
        <w:rPr>
          <w:lang w:val="fr-FR"/>
        </w:rPr>
        <w:tab/>
      </w:r>
      <w:proofErr w:type="spellStart"/>
      <w:r w:rsidRPr="008717C5">
        <w:rPr>
          <w:lang w:val="fr-FR"/>
        </w:rPr>
        <w:t>Piétonville</w:t>
      </w:r>
      <w:proofErr w:type="spellEnd"/>
      <w:r w:rsidRPr="008717C5">
        <w:rPr>
          <w:lang w:val="fr-FR"/>
        </w:rPr>
        <w:t xml:space="preserve"> (19°0’0” N 72°25’0.011” W)</w:t>
      </w:r>
    </w:p>
    <w:p w14:paraId="437567E9" w14:textId="77777777" w:rsidR="00D44077" w:rsidRPr="008717C5" w:rsidRDefault="00D44077" w:rsidP="00D44077">
      <w:pPr>
        <w:rPr>
          <w:lang w:val="fr-FR"/>
        </w:rPr>
      </w:pPr>
      <w:r w:rsidRPr="008717C5">
        <w:rPr>
          <w:lang w:val="fr-FR"/>
        </w:rPr>
        <w:t>-</w:t>
      </w:r>
      <w:r w:rsidRPr="008717C5">
        <w:rPr>
          <w:lang w:val="fr-FR"/>
        </w:rPr>
        <w:tab/>
        <w:t>Carrefour (18°32’4.334” N 72°24’33.298” W)</w:t>
      </w:r>
    </w:p>
    <w:p w14:paraId="1C5E11A6" w14:textId="54BAE774" w:rsidR="00816579" w:rsidRPr="008717C5" w:rsidRDefault="00D44077" w:rsidP="00D44077">
      <w:pPr>
        <w:rPr>
          <w:lang w:val="fr-FR"/>
        </w:rPr>
      </w:pPr>
      <w:r w:rsidRPr="008717C5">
        <w:rPr>
          <w:lang w:val="fr-FR"/>
        </w:rPr>
        <w:t>-</w:t>
      </w:r>
      <w:r w:rsidRPr="008717C5">
        <w:rPr>
          <w:lang w:val="fr-FR"/>
        </w:rPr>
        <w:tab/>
        <w:t>Croix des bouquets (18°34’39.16” N 72°13’46.638” W)</w:t>
      </w:r>
    </w:p>
    <w:p w14:paraId="6BCF7CF3" w14:textId="77777777" w:rsidR="00620826" w:rsidRDefault="00D44077" w:rsidP="007621F6">
      <w:pPr>
        <w:keepNext/>
        <w:spacing w:line="240" w:lineRule="auto"/>
      </w:pPr>
      <w:r>
        <w:rPr>
          <w:rFonts w:ascii="Avenir Book" w:eastAsia="MS Mincho" w:hAnsi="Avenir Book"/>
          <w:noProof/>
          <w:lang w:val="en-GB" w:eastAsia="en-GB"/>
        </w:rPr>
        <w:drawing>
          <wp:inline distT="0" distB="0" distL="0" distR="0" wp14:anchorId="68387811" wp14:editId="5ADCF108">
            <wp:extent cx="5760720" cy="4074130"/>
            <wp:effectExtent l="0" t="0" r="0" b="3175"/>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4780" cy="4077001"/>
                    </a:xfrm>
                    <a:prstGeom prst="rect">
                      <a:avLst/>
                    </a:prstGeom>
                    <a:noFill/>
                  </pic:spPr>
                </pic:pic>
              </a:graphicData>
            </a:graphic>
          </wp:inline>
        </w:drawing>
      </w:r>
    </w:p>
    <w:p w14:paraId="67624159" w14:textId="2B7F3C87" w:rsidR="003C305F" w:rsidRPr="007621F6" w:rsidRDefault="00620826" w:rsidP="007621F6">
      <w:pPr>
        <w:pStyle w:val="Descripcin"/>
        <w:keepNext/>
        <w:spacing w:before="0" w:line="360" w:lineRule="auto"/>
        <w:rPr>
          <w:b/>
          <w:bCs/>
          <w:sz w:val="22"/>
          <w:szCs w:val="22"/>
        </w:rPr>
      </w:pPr>
      <w:r w:rsidRPr="007621F6">
        <w:rPr>
          <w:b/>
          <w:bCs/>
          <w:sz w:val="22"/>
          <w:szCs w:val="22"/>
        </w:rPr>
        <w:t xml:space="preserve">Figure </w:t>
      </w:r>
      <w:r w:rsidRPr="007621F6">
        <w:rPr>
          <w:b/>
          <w:bCs/>
          <w:sz w:val="22"/>
          <w:szCs w:val="22"/>
        </w:rPr>
        <w:fldChar w:fldCharType="begin"/>
      </w:r>
      <w:r w:rsidRPr="007621F6">
        <w:rPr>
          <w:b/>
          <w:bCs/>
          <w:sz w:val="22"/>
          <w:szCs w:val="22"/>
        </w:rPr>
        <w:instrText xml:space="preserve"> SEQ Figure \* ARABIC </w:instrText>
      </w:r>
      <w:r w:rsidRPr="007621F6">
        <w:rPr>
          <w:b/>
          <w:bCs/>
          <w:sz w:val="22"/>
          <w:szCs w:val="22"/>
        </w:rPr>
        <w:fldChar w:fldCharType="separate"/>
      </w:r>
      <w:r w:rsidR="005241CD">
        <w:rPr>
          <w:b/>
          <w:bCs/>
          <w:noProof/>
          <w:sz w:val="22"/>
          <w:szCs w:val="22"/>
        </w:rPr>
        <w:t>1</w:t>
      </w:r>
      <w:r w:rsidRPr="007621F6">
        <w:rPr>
          <w:b/>
          <w:bCs/>
          <w:sz w:val="22"/>
          <w:szCs w:val="22"/>
        </w:rPr>
        <w:fldChar w:fldCharType="end"/>
      </w:r>
      <w:r w:rsidRPr="007621F6">
        <w:rPr>
          <w:b/>
          <w:bCs/>
          <w:sz w:val="22"/>
          <w:szCs w:val="22"/>
        </w:rPr>
        <w:t>: Project boundary</w:t>
      </w:r>
    </w:p>
    <w:p w14:paraId="7A331EA2" w14:textId="28931B35" w:rsidR="00620826" w:rsidRDefault="00620826" w:rsidP="00620826"/>
    <w:p w14:paraId="1021B2A2" w14:textId="64F7A907" w:rsidR="00620826" w:rsidRDefault="00620826" w:rsidP="007F299B"/>
    <w:p w14:paraId="0C1C5E91" w14:textId="5AE0F399" w:rsidR="00847D33" w:rsidDel="0004302F" w:rsidRDefault="00847D33" w:rsidP="007F299B">
      <w:pPr>
        <w:rPr>
          <w:del w:id="20" w:author="Santiago González" w:date="2022-09-06T16:47:00Z"/>
        </w:rPr>
      </w:pPr>
    </w:p>
    <w:p w14:paraId="0D433C9B" w14:textId="02EE1A44" w:rsidR="003C305F" w:rsidRPr="007F299B" w:rsidDel="0004302F" w:rsidRDefault="003C305F" w:rsidP="007F299B">
      <w:pPr>
        <w:rPr>
          <w:del w:id="21" w:author="Santiago González" w:date="2022-09-06T16:47:00Z"/>
        </w:rPr>
      </w:pPr>
    </w:p>
    <w:p w14:paraId="5FD7C114" w14:textId="77777777" w:rsidR="00816579" w:rsidRPr="00865E76" w:rsidRDefault="00816579" w:rsidP="00E51EF3">
      <w:pPr>
        <w:pStyle w:val="SectionList"/>
      </w:pPr>
      <w:bookmarkStart w:id="22" w:name="_Toc40962736"/>
      <w:r w:rsidRPr="00241108">
        <w:t>Reference of applied methodology</w:t>
      </w:r>
      <w:bookmarkEnd w:id="22"/>
      <w:r w:rsidRPr="00241108">
        <w:t xml:space="preserve"> </w:t>
      </w:r>
    </w:p>
    <w:p w14:paraId="731709CF" w14:textId="2E04C502" w:rsidR="00816579" w:rsidRDefault="00D44077" w:rsidP="00D44077">
      <w:pPr>
        <w:jc w:val="both"/>
      </w:pPr>
      <w:r w:rsidRPr="00D44077">
        <w:t>G</w:t>
      </w:r>
      <w:r>
        <w:t>old Standard</w:t>
      </w:r>
      <w:r w:rsidRPr="00D44077">
        <w:t xml:space="preserve"> </w:t>
      </w:r>
      <w:r>
        <w:t xml:space="preserve">Methodology: Technologies and Practices to Displace Decentralized Thermal Energy Consumption </w:t>
      </w:r>
      <w:r w:rsidRPr="00D44077">
        <w:t>v 3.</w:t>
      </w:r>
      <w:r>
        <w:t>1. Available in the Gold Standard web page.</w:t>
      </w:r>
    </w:p>
    <w:p w14:paraId="24C4D3F9" w14:textId="0A30A7EF" w:rsidR="00A010CE" w:rsidRPr="00816579" w:rsidRDefault="00A010CE" w:rsidP="00D44077">
      <w:pPr>
        <w:jc w:val="both"/>
      </w:pPr>
      <w:r>
        <w:t xml:space="preserve">Requirements and guidelines: usage rate monitoring. </w:t>
      </w:r>
      <w:r w:rsidRPr="00D44077">
        <w:t xml:space="preserve">v </w:t>
      </w:r>
      <w:r>
        <w:t>2.0. Available in the Gold Standard web page.</w:t>
      </w:r>
    </w:p>
    <w:p w14:paraId="55E03977" w14:textId="77777777" w:rsidR="00816579" w:rsidRDefault="00816579" w:rsidP="00E51EF3">
      <w:pPr>
        <w:pStyle w:val="SectionList"/>
      </w:pPr>
      <w:bookmarkStart w:id="23" w:name="_Toc40962737"/>
      <w:r w:rsidRPr="00241108">
        <w:t>Crediting period of project</w:t>
      </w:r>
      <w:bookmarkEnd w:id="23"/>
      <w:r w:rsidRPr="00241108">
        <w:t xml:space="preserve"> </w:t>
      </w:r>
    </w:p>
    <w:p w14:paraId="16098065" w14:textId="605193C3" w:rsidR="007B0E68" w:rsidRDefault="00D44077" w:rsidP="00816579">
      <w:r w:rsidRPr="00D44077">
        <w:t>The project applies a fixed crediting period of 10 years starting on 01/01/2015</w:t>
      </w:r>
      <w:r>
        <w:t xml:space="preserve"> and finishing on </w:t>
      </w:r>
      <w:r w:rsidR="00BB28A6">
        <w:t>31</w:t>
      </w:r>
      <w:r>
        <w:t>/</w:t>
      </w:r>
      <w:r w:rsidR="00BB28A6">
        <w:t>12</w:t>
      </w:r>
      <w:r>
        <w:t>/2024</w:t>
      </w:r>
      <w:r w:rsidR="003C305F">
        <w:t>.</w:t>
      </w:r>
    </w:p>
    <w:p w14:paraId="53B202B5" w14:textId="01001896" w:rsidR="00816579" w:rsidRDefault="007B0E68" w:rsidP="007621F6">
      <w:pPr>
        <w:spacing w:line="276" w:lineRule="auto"/>
        <w:contextualSpacing w:val="0"/>
      </w:pPr>
      <w:r>
        <w:br w:type="page"/>
      </w:r>
    </w:p>
    <w:p w14:paraId="058F6754" w14:textId="1F538090" w:rsidR="00816579" w:rsidRPr="00241108" w:rsidRDefault="00816579" w:rsidP="00816579">
      <w:pPr>
        <w:pStyle w:val="SectionTitle"/>
      </w:pPr>
      <w:bookmarkStart w:id="24" w:name="_Toc40962738"/>
      <w:bookmarkStart w:id="25" w:name="_Ref47706306"/>
      <w:bookmarkStart w:id="26" w:name="_Ref49860659"/>
      <w:r w:rsidRPr="00241108">
        <w:lastRenderedPageBreak/>
        <w:t>IMPLEMENTATION OF PROJECT</w:t>
      </w:r>
      <w:bookmarkEnd w:id="24"/>
      <w:bookmarkEnd w:id="25"/>
      <w:bookmarkEnd w:id="26"/>
      <w:r w:rsidRPr="00241108">
        <w:t xml:space="preserve"> </w:t>
      </w:r>
    </w:p>
    <w:p w14:paraId="697BC3AD" w14:textId="77777777" w:rsidR="00816579" w:rsidRDefault="00816579" w:rsidP="00E51EF3">
      <w:pPr>
        <w:pStyle w:val="SectionList"/>
      </w:pPr>
      <w:bookmarkStart w:id="27" w:name="_Toc40962739"/>
      <w:bookmarkStart w:id="28" w:name="_Ref418094175"/>
      <w:r w:rsidRPr="00241108">
        <w:t>Description of implemented project</w:t>
      </w:r>
      <w:bookmarkEnd w:id="27"/>
      <w:r w:rsidRPr="00241108">
        <w:t xml:space="preserve"> </w:t>
      </w:r>
      <w:bookmarkEnd w:id="28"/>
    </w:p>
    <w:p w14:paraId="7A7DCDB9" w14:textId="31FEC2C4" w:rsidR="00B54AD6" w:rsidRDefault="00B54AD6" w:rsidP="00B54AD6">
      <w:pPr>
        <w:jc w:val="both"/>
      </w:pPr>
      <w:r w:rsidRPr="00B54AD6">
        <w:t>During the project implementation period there have been changes focused mainly on the growth and scaling of distribution activities and implementation of the</w:t>
      </w:r>
      <w:r w:rsidR="00C93FDD">
        <w:t xml:space="preserve"> domestic</w:t>
      </w:r>
      <w:r w:rsidRPr="00B54AD6">
        <w:t xml:space="preserve"> technology included in the project design.</w:t>
      </w:r>
      <w:r w:rsidR="004B5CF9">
        <w:t xml:space="preserve"> Please refer to the section B.2 for details on the design change.</w:t>
      </w:r>
    </w:p>
    <w:p w14:paraId="7A74951E" w14:textId="77777777" w:rsidR="00B54AD6" w:rsidRDefault="00B54AD6" w:rsidP="00FB2856">
      <w:pPr>
        <w:jc w:val="both"/>
      </w:pPr>
    </w:p>
    <w:p w14:paraId="4B7316B6" w14:textId="323EC5B6" w:rsidR="00D44077" w:rsidRDefault="00D44077" w:rsidP="00FB2856">
      <w:pPr>
        <w:jc w:val="both"/>
      </w:pPr>
      <w:r>
        <w:t xml:space="preserve">The </w:t>
      </w:r>
      <w:r w:rsidR="009F512A">
        <w:t>fifth</w:t>
      </w:r>
      <w:r w:rsidR="00B71C14">
        <w:t xml:space="preserve"> </w:t>
      </w:r>
      <w:r>
        <w:t xml:space="preserve">monitoring report covers the period from </w:t>
      </w:r>
      <w:r w:rsidR="00BB28A6">
        <w:t>01</w:t>
      </w:r>
      <w:r>
        <w:t>/0</w:t>
      </w:r>
      <w:r w:rsidR="00BB28A6">
        <w:t>4</w:t>
      </w:r>
      <w:r>
        <w:t xml:space="preserve">/2019 to </w:t>
      </w:r>
      <w:r w:rsidR="00847D33">
        <w:t>31</w:t>
      </w:r>
      <w:r>
        <w:t>/</w:t>
      </w:r>
      <w:r w:rsidR="00BB28A6">
        <w:t>0</w:t>
      </w:r>
      <w:r w:rsidR="00847D33">
        <w:t>3</w:t>
      </w:r>
      <w:r>
        <w:t xml:space="preserve">/2021, a </w:t>
      </w:r>
      <w:r w:rsidR="00847D33">
        <w:t>24-month</w:t>
      </w:r>
      <w:r>
        <w:t xml:space="preserve"> period. During this entire period, the project’s staff monitored </w:t>
      </w:r>
      <w:r w:rsidR="00442434">
        <w:t xml:space="preserve">all </w:t>
      </w:r>
      <w:r>
        <w:t>activity related to the carbon finance: sales, requests and comments from the beneficiaries and population related to the project.</w:t>
      </w:r>
    </w:p>
    <w:p w14:paraId="423EC6AB" w14:textId="088F92CE" w:rsidR="00B953DD" w:rsidRDefault="00D44077" w:rsidP="00FB2856">
      <w:pPr>
        <w:jc w:val="both"/>
      </w:pPr>
      <w:r>
        <w:t>The project database</w:t>
      </w:r>
      <w:r w:rsidR="004A3790">
        <w:t xml:space="preserve"> attached to this monitoring report</w:t>
      </w:r>
      <w:r>
        <w:t xml:space="preserve"> </w:t>
      </w:r>
      <w:r w:rsidR="004A3790">
        <w:t>includes the relevant data from stove sales and emission reductions calculations. At the end of the current monitoring period, a</w:t>
      </w:r>
      <w:r>
        <w:t xml:space="preserve"> total of </w:t>
      </w:r>
      <w:r w:rsidR="00847D33" w:rsidRPr="00847D33">
        <w:t>4</w:t>
      </w:r>
      <w:r w:rsidR="00847D33">
        <w:t>,</w:t>
      </w:r>
      <w:r w:rsidR="00847D33" w:rsidRPr="00847D33">
        <w:t>399</w:t>
      </w:r>
      <w:r w:rsidR="00890F8E">
        <w:t xml:space="preserve"> domestic</w:t>
      </w:r>
      <w:r w:rsidR="00847D33">
        <w:t xml:space="preserve"> </w:t>
      </w:r>
      <w:r>
        <w:t>LPG</w:t>
      </w:r>
      <w:r w:rsidR="00904AD1">
        <w:t>ICS</w:t>
      </w:r>
      <w:r>
        <w:t xml:space="preserve"> </w:t>
      </w:r>
      <w:r w:rsidR="00442434">
        <w:t xml:space="preserve">were </w:t>
      </w:r>
      <w:r w:rsidR="004A3790">
        <w:t>in use under the project activity</w:t>
      </w:r>
      <w:r>
        <w:t xml:space="preserve">. </w:t>
      </w:r>
    </w:p>
    <w:p w14:paraId="6D242DBA" w14:textId="1FFB30C2" w:rsidR="005241CD" w:rsidRDefault="005241CD" w:rsidP="00FB2856">
      <w:pPr>
        <w:jc w:val="both"/>
      </w:pPr>
    </w:p>
    <w:p w14:paraId="300EF604" w14:textId="228A4F49" w:rsidR="005241CD" w:rsidRDefault="005241CD" w:rsidP="00FB2856">
      <w:pPr>
        <w:jc w:val="both"/>
      </w:pPr>
      <w:r w:rsidRPr="005241CD">
        <w:t>The following table shows the number of cookstoves implemented each year</w:t>
      </w:r>
      <w:r>
        <w:t>:</w:t>
      </w:r>
    </w:p>
    <w:p w14:paraId="2C9C2349" w14:textId="04BE6147" w:rsidR="005241CD" w:rsidRDefault="005241CD" w:rsidP="005241CD">
      <w:pPr>
        <w:pStyle w:val="Descripcin"/>
        <w:keepNext/>
        <w:rPr>
          <w:b/>
          <w:bCs/>
          <w:sz w:val="22"/>
          <w:szCs w:val="22"/>
        </w:rPr>
      </w:pPr>
      <w:r w:rsidRPr="007621F6">
        <w:rPr>
          <w:b/>
          <w:bCs/>
          <w:sz w:val="22"/>
          <w:szCs w:val="22"/>
        </w:rPr>
        <w:t xml:space="preserve">Table </w:t>
      </w:r>
      <w:r w:rsidRPr="007621F6">
        <w:rPr>
          <w:b/>
          <w:bCs/>
          <w:sz w:val="22"/>
          <w:szCs w:val="22"/>
        </w:rPr>
        <w:fldChar w:fldCharType="begin"/>
      </w:r>
      <w:r w:rsidRPr="007621F6">
        <w:rPr>
          <w:b/>
          <w:bCs/>
          <w:sz w:val="22"/>
          <w:szCs w:val="22"/>
        </w:rPr>
        <w:instrText xml:space="preserve"> SEQ Table \* ARABIC </w:instrText>
      </w:r>
      <w:r w:rsidRPr="007621F6">
        <w:rPr>
          <w:b/>
          <w:bCs/>
          <w:sz w:val="22"/>
          <w:szCs w:val="22"/>
        </w:rPr>
        <w:fldChar w:fldCharType="separate"/>
      </w:r>
      <w:r>
        <w:rPr>
          <w:b/>
          <w:bCs/>
          <w:noProof/>
          <w:sz w:val="22"/>
          <w:szCs w:val="22"/>
        </w:rPr>
        <w:t>3</w:t>
      </w:r>
      <w:r w:rsidRPr="007621F6">
        <w:rPr>
          <w:b/>
          <w:bCs/>
          <w:sz w:val="22"/>
          <w:szCs w:val="22"/>
        </w:rPr>
        <w:fldChar w:fldCharType="end"/>
      </w:r>
      <w:r w:rsidRPr="007621F6">
        <w:rPr>
          <w:b/>
          <w:bCs/>
          <w:sz w:val="22"/>
          <w:szCs w:val="22"/>
        </w:rPr>
        <w:t>: Chronological stove distribution</w:t>
      </w:r>
    </w:p>
    <w:p w14:paraId="16A68A4E" w14:textId="77777777" w:rsidR="005241CD" w:rsidRPr="0004302F" w:rsidRDefault="005241CD" w:rsidP="0004302F"/>
    <w:tbl>
      <w:tblPr>
        <w:tblStyle w:val="GSTableBoldline-heightcondensed"/>
        <w:tblW w:w="3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5059"/>
      </w:tblGrid>
      <w:tr w:rsidR="005241CD" w14:paraId="0D185840" w14:textId="77777777" w:rsidTr="001860BE">
        <w:trPr>
          <w:cnfStyle w:val="100000000000" w:firstRow="1" w:lastRow="0" w:firstColumn="0" w:lastColumn="0" w:oddVBand="0" w:evenVBand="0" w:oddHBand="0" w:evenHBand="0" w:firstRowFirstColumn="0" w:firstRowLastColumn="0" w:lastRowFirstColumn="0" w:lastRowLastColumn="0"/>
          <w:trHeight w:val="252"/>
          <w:jc w:val="center"/>
        </w:trPr>
        <w:tc>
          <w:tcPr>
            <w:tcW w:w="1660" w:type="pct"/>
            <w:vAlign w:val="top"/>
          </w:tcPr>
          <w:p w14:paraId="7D026329" w14:textId="77777777" w:rsidR="005241CD" w:rsidRPr="007621F6" w:rsidRDefault="005241CD" w:rsidP="001860BE">
            <w:pPr>
              <w:keepNext/>
              <w:spacing w:line="240" w:lineRule="auto"/>
              <w:jc w:val="center"/>
              <w:rPr>
                <w:color w:val="FFFFFF" w:themeColor="background1"/>
                <w:sz w:val="20"/>
                <w:szCs w:val="20"/>
              </w:rPr>
            </w:pPr>
            <w:r w:rsidRPr="007621F6">
              <w:rPr>
                <w:color w:val="FFFFFF" w:themeColor="background1"/>
                <w:sz w:val="20"/>
                <w:szCs w:val="20"/>
              </w:rPr>
              <w:t>Year</w:t>
            </w:r>
          </w:p>
        </w:tc>
        <w:tc>
          <w:tcPr>
            <w:tcW w:w="3340" w:type="pct"/>
            <w:vAlign w:val="top"/>
          </w:tcPr>
          <w:p w14:paraId="5FA30C36" w14:textId="77777777" w:rsidR="005241CD" w:rsidRPr="007621F6" w:rsidRDefault="005241CD" w:rsidP="001860BE">
            <w:pPr>
              <w:keepNext/>
              <w:spacing w:line="240" w:lineRule="auto"/>
              <w:jc w:val="center"/>
              <w:rPr>
                <w:color w:val="FFFFFF" w:themeColor="background1"/>
                <w:sz w:val="20"/>
                <w:szCs w:val="20"/>
              </w:rPr>
            </w:pPr>
            <w:r w:rsidRPr="007621F6">
              <w:rPr>
                <w:color w:val="FFFFFF" w:themeColor="background1"/>
                <w:sz w:val="20"/>
                <w:szCs w:val="20"/>
              </w:rPr>
              <w:t>Domestic stoves</w:t>
            </w:r>
          </w:p>
        </w:tc>
      </w:tr>
      <w:tr w:rsidR="005241CD" w14:paraId="42864429" w14:textId="77777777" w:rsidTr="001860BE">
        <w:trPr>
          <w:trHeight w:val="252"/>
          <w:jc w:val="center"/>
        </w:trPr>
        <w:tc>
          <w:tcPr>
            <w:tcW w:w="1660" w:type="pct"/>
            <w:vAlign w:val="top"/>
          </w:tcPr>
          <w:p w14:paraId="79FE408D" w14:textId="77777777" w:rsidR="005241CD" w:rsidRPr="00DA5234" w:rsidRDefault="005241CD" w:rsidP="001860BE">
            <w:pPr>
              <w:keepNext/>
              <w:spacing w:line="240" w:lineRule="auto"/>
              <w:jc w:val="center"/>
              <w:rPr>
                <w:color w:val="515151" w:themeColor="text1"/>
                <w:sz w:val="20"/>
                <w:szCs w:val="20"/>
              </w:rPr>
            </w:pPr>
            <w:r w:rsidRPr="00DA5234">
              <w:rPr>
                <w:color w:val="515151" w:themeColor="text1"/>
                <w:sz w:val="20"/>
                <w:szCs w:val="20"/>
              </w:rPr>
              <w:t>2016</w:t>
            </w:r>
          </w:p>
        </w:tc>
        <w:tc>
          <w:tcPr>
            <w:tcW w:w="3340" w:type="pct"/>
            <w:vAlign w:val="top"/>
          </w:tcPr>
          <w:p w14:paraId="29FF4EFF" w14:textId="77777777" w:rsidR="005241CD" w:rsidRPr="00DA5234" w:rsidRDefault="005241CD" w:rsidP="001860BE">
            <w:pPr>
              <w:keepNext/>
              <w:spacing w:line="240" w:lineRule="auto"/>
              <w:jc w:val="center"/>
              <w:rPr>
                <w:color w:val="FFFFFF" w:themeColor="background1"/>
                <w:sz w:val="20"/>
                <w:szCs w:val="22"/>
              </w:rPr>
            </w:pPr>
            <w:r w:rsidRPr="00DA5234">
              <w:rPr>
                <w:sz w:val="20"/>
                <w:szCs w:val="22"/>
              </w:rPr>
              <w:t>362</w:t>
            </w:r>
          </w:p>
        </w:tc>
      </w:tr>
      <w:tr w:rsidR="005241CD" w14:paraId="6AE30F1D" w14:textId="77777777" w:rsidTr="001860BE">
        <w:trPr>
          <w:trHeight w:val="252"/>
          <w:jc w:val="center"/>
        </w:trPr>
        <w:tc>
          <w:tcPr>
            <w:tcW w:w="1660" w:type="pct"/>
            <w:vAlign w:val="top"/>
          </w:tcPr>
          <w:p w14:paraId="33F1A339" w14:textId="77777777" w:rsidR="005241CD" w:rsidRPr="00DA5234" w:rsidRDefault="005241CD" w:rsidP="001860BE">
            <w:pPr>
              <w:keepNext/>
              <w:spacing w:line="240" w:lineRule="auto"/>
              <w:jc w:val="center"/>
              <w:rPr>
                <w:color w:val="515151" w:themeColor="text1"/>
                <w:sz w:val="20"/>
                <w:szCs w:val="20"/>
              </w:rPr>
            </w:pPr>
            <w:r w:rsidRPr="00DA5234">
              <w:rPr>
                <w:color w:val="515151" w:themeColor="text1"/>
                <w:sz w:val="20"/>
                <w:szCs w:val="20"/>
              </w:rPr>
              <w:t>2017</w:t>
            </w:r>
          </w:p>
        </w:tc>
        <w:tc>
          <w:tcPr>
            <w:tcW w:w="3340" w:type="pct"/>
            <w:vAlign w:val="top"/>
          </w:tcPr>
          <w:p w14:paraId="580FA2BD" w14:textId="77777777" w:rsidR="005241CD" w:rsidRPr="00DA5234" w:rsidRDefault="005241CD" w:rsidP="001860BE">
            <w:pPr>
              <w:keepNext/>
              <w:spacing w:line="240" w:lineRule="auto"/>
              <w:jc w:val="center"/>
              <w:rPr>
                <w:color w:val="FFFFFF" w:themeColor="background1"/>
                <w:sz w:val="20"/>
                <w:szCs w:val="22"/>
              </w:rPr>
            </w:pPr>
            <w:r w:rsidRPr="00DA5234">
              <w:rPr>
                <w:sz w:val="20"/>
                <w:szCs w:val="22"/>
              </w:rPr>
              <w:t>1686</w:t>
            </w:r>
          </w:p>
        </w:tc>
      </w:tr>
      <w:tr w:rsidR="005241CD" w14:paraId="207B434B" w14:textId="77777777" w:rsidTr="001860BE">
        <w:trPr>
          <w:trHeight w:val="241"/>
          <w:jc w:val="center"/>
        </w:trPr>
        <w:tc>
          <w:tcPr>
            <w:tcW w:w="1660" w:type="pct"/>
            <w:vAlign w:val="top"/>
          </w:tcPr>
          <w:p w14:paraId="23C7BF4D" w14:textId="77777777" w:rsidR="005241CD" w:rsidRPr="00DA5234" w:rsidRDefault="005241CD" w:rsidP="001860BE">
            <w:pPr>
              <w:keepNext/>
              <w:spacing w:line="240" w:lineRule="auto"/>
              <w:jc w:val="center"/>
              <w:rPr>
                <w:color w:val="515151" w:themeColor="text1"/>
                <w:sz w:val="20"/>
                <w:szCs w:val="20"/>
              </w:rPr>
            </w:pPr>
            <w:r w:rsidRPr="00DA5234">
              <w:rPr>
                <w:color w:val="515151" w:themeColor="text1"/>
                <w:sz w:val="20"/>
                <w:szCs w:val="20"/>
              </w:rPr>
              <w:t>2018</w:t>
            </w:r>
          </w:p>
        </w:tc>
        <w:tc>
          <w:tcPr>
            <w:tcW w:w="3340" w:type="pct"/>
            <w:vAlign w:val="top"/>
          </w:tcPr>
          <w:p w14:paraId="4102B8E0" w14:textId="77777777" w:rsidR="005241CD" w:rsidRPr="00DA5234" w:rsidRDefault="005241CD" w:rsidP="001860BE">
            <w:pPr>
              <w:keepNext/>
              <w:spacing w:line="240" w:lineRule="auto"/>
              <w:jc w:val="center"/>
              <w:rPr>
                <w:color w:val="FFFFFF" w:themeColor="background1"/>
                <w:sz w:val="20"/>
                <w:szCs w:val="22"/>
              </w:rPr>
            </w:pPr>
            <w:r w:rsidRPr="00DA5234">
              <w:rPr>
                <w:sz w:val="20"/>
                <w:szCs w:val="22"/>
              </w:rPr>
              <w:t>1150</w:t>
            </w:r>
          </w:p>
        </w:tc>
      </w:tr>
      <w:tr w:rsidR="005241CD" w14:paraId="42B9D3E1" w14:textId="77777777" w:rsidTr="001860BE">
        <w:trPr>
          <w:trHeight w:val="252"/>
          <w:jc w:val="center"/>
        </w:trPr>
        <w:tc>
          <w:tcPr>
            <w:tcW w:w="1660" w:type="pct"/>
            <w:vAlign w:val="top"/>
          </w:tcPr>
          <w:p w14:paraId="33D14686" w14:textId="77777777" w:rsidR="005241CD" w:rsidRPr="00DA5234" w:rsidRDefault="005241CD" w:rsidP="001860BE">
            <w:pPr>
              <w:keepNext/>
              <w:spacing w:line="240" w:lineRule="auto"/>
              <w:jc w:val="center"/>
              <w:rPr>
                <w:color w:val="515151" w:themeColor="text1"/>
                <w:sz w:val="20"/>
                <w:szCs w:val="20"/>
              </w:rPr>
            </w:pPr>
            <w:r w:rsidRPr="00DA5234">
              <w:rPr>
                <w:color w:val="515151" w:themeColor="text1"/>
                <w:sz w:val="20"/>
                <w:szCs w:val="20"/>
              </w:rPr>
              <w:t>2019</w:t>
            </w:r>
          </w:p>
        </w:tc>
        <w:tc>
          <w:tcPr>
            <w:tcW w:w="3340" w:type="pct"/>
            <w:vAlign w:val="top"/>
          </w:tcPr>
          <w:p w14:paraId="7E8B57F2" w14:textId="77777777" w:rsidR="005241CD" w:rsidRPr="00DA5234" w:rsidRDefault="005241CD" w:rsidP="001860BE">
            <w:pPr>
              <w:keepNext/>
              <w:spacing w:line="240" w:lineRule="auto"/>
              <w:jc w:val="center"/>
              <w:rPr>
                <w:color w:val="515151" w:themeColor="text1"/>
                <w:sz w:val="20"/>
                <w:szCs w:val="22"/>
              </w:rPr>
            </w:pPr>
            <w:r w:rsidRPr="00DA5234">
              <w:rPr>
                <w:sz w:val="20"/>
                <w:szCs w:val="22"/>
              </w:rPr>
              <w:t>847</w:t>
            </w:r>
          </w:p>
        </w:tc>
      </w:tr>
      <w:tr w:rsidR="005241CD" w14:paraId="276772AA" w14:textId="77777777" w:rsidTr="001860BE">
        <w:trPr>
          <w:trHeight w:val="252"/>
          <w:jc w:val="center"/>
        </w:trPr>
        <w:tc>
          <w:tcPr>
            <w:tcW w:w="1660" w:type="pct"/>
            <w:vAlign w:val="top"/>
          </w:tcPr>
          <w:p w14:paraId="6E02270B" w14:textId="77777777" w:rsidR="005241CD" w:rsidRPr="007621F6" w:rsidRDefault="005241CD" w:rsidP="001860BE">
            <w:pPr>
              <w:keepNext/>
              <w:spacing w:line="240" w:lineRule="auto"/>
              <w:jc w:val="center"/>
              <w:rPr>
                <w:color w:val="515151" w:themeColor="text1"/>
                <w:sz w:val="20"/>
                <w:szCs w:val="20"/>
              </w:rPr>
            </w:pPr>
            <w:r w:rsidRPr="007621F6">
              <w:rPr>
                <w:color w:val="515151" w:themeColor="text1"/>
                <w:sz w:val="20"/>
                <w:szCs w:val="20"/>
              </w:rPr>
              <w:t>2020</w:t>
            </w:r>
          </w:p>
        </w:tc>
        <w:tc>
          <w:tcPr>
            <w:tcW w:w="3340" w:type="pct"/>
            <w:vAlign w:val="top"/>
          </w:tcPr>
          <w:p w14:paraId="63A0B5B3" w14:textId="77777777" w:rsidR="005241CD" w:rsidRPr="00DA5234" w:rsidRDefault="005241CD" w:rsidP="001860BE">
            <w:pPr>
              <w:keepNext/>
              <w:spacing w:line="240" w:lineRule="auto"/>
              <w:jc w:val="center"/>
              <w:rPr>
                <w:color w:val="515151" w:themeColor="text1"/>
                <w:sz w:val="20"/>
                <w:szCs w:val="22"/>
              </w:rPr>
            </w:pPr>
            <w:r w:rsidRPr="00DA5234">
              <w:rPr>
                <w:sz w:val="20"/>
                <w:szCs w:val="22"/>
              </w:rPr>
              <w:t>334</w:t>
            </w:r>
          </w:p>
        </w:tc>
      </w:tr>
      <w:tr w:rsidR="005241CD" w14:paraId="3215DDEA" w14:textId="77777777" w:rsidTr="001860BE">
        <w:trPr>
          <w:trHeight w:val="252"/>
          <w:jc w:val="center"/>
        </w:trPr>
        <w:tc>
          <w:tcPr>
            <w:tcW w:w="1660" w:type="pct"/>
            <w:vAlign w:val="top"/>
          </w:tcPr>
          <w:p w14:paraId="46A6A70B" w14:textId="77777777" w:rsidR="005241CD" w:rsidRPr="007621F6" w:rsidRDefault="005241CD" w:rsidP="001860BE">
            <w:pPr>
              <w:keepNext/>
              <w:spacing w:line="240" w:lineRule="auto"/>
              <w:jc w:val="center"/>
              <w:rPr>
                <w:color w:val="515151" w:themeColor="text1"/>
                <w:sz w:val="20"/>
                <w:szCs w:val="20"/>
              </w:rPr>
            </w:pPr>
            <w:r w:rsidRPr="007621F6">
              <w:rPr>
                <w:color w:val="515151" w:themeColor="text1"/>
                <w:sz w:val="20"/>
                <w:szCs w:val="20"/>
              </w:rPr>
              <w:t>2021</w:t>
            </w:r>
          </w:p>
        </w:tc>
        <w:tc>
          <w:tcPr>
            <w:tcW w:w="3340" w:type="pct"/>
            <w:vAlign w:val="top"/>
          </w:tcPr>
          <w:p w14:paraId="02632F2F" w14:textId="77777777" w:rsidR="005241CD" w:rsidRPr="00DA5234" w:rsidRDefault="005241CD" w:rsidP="001860BE">
            <w:pPr>
              <w:keepNext/>
              <w:spacing w:line="240" w:lineRule="auto"/>
              <w:jc w:val="center"/>
              <w:rPr>
                <w:color w:val="515151" w:themeColor="text1"/>
                <w:sz w:val="20"/>
                <w:szCs w:val="22"/>
              </w:rPr>
            </w:pPr>
            <w:r w:rsidRPr="00DA5234">
              <w:rPr>
                <w:sz w:val="20"/>
                <w:szCs w:val="22"/>
              </w:rPr>
              <w:t>20</w:t>
            </w:r>
          </w:p>
        </w:tc>
      </w:tr>
    </w:tbl>
    <w:p w14:paraId="393C4509" w14:textId="60533032" w:rsidR="00922C1E" w:rsidRDefault="00922C1E" w:rsidP="00FB2856">
      <w:pPr>
        <w:jc w:val="both"/>
      </w:pPr>
    </w:p>
    <w:p w14:paraId="701EDC9D" w14:textId="2528CEAF" w:rsidR="008E08F7" w:rsidRDefault="00922C1E" w:rsidP="00FB2856">
      <w:pPr>
        <w:jc w:val="both"/>
      </w:pPr>
      <w:r w:rsidRPr="00B953DD">
        <w:t xml:space="preserve">Since </w:t>
      </w:r>
      <w:r w:rsidR="004B125B">
        <w:t xml:space="preserve">the 20 </w:t>
      </w:r>
      <w:r w:rsidRPr="00B953DD">
        <w:t>users who purchased cookstoves in 2021 were not included in the usage surveys, for this monitoring period</w:t>
      </w:r>
      <w:r>
        <w:t xml:space="preserve"> (01/04/2019 to 31/03/2021)</w:t>
      </w:r>
      <w:r w:rsidRPr="00B953DD">
        <w:t xml:space="preserve"> the aim is to certify the reduction of emissions from the cookstoves implemented in the period from 01/01/2016 to </w:t>
      </w:r>
      <w:r w:rsidR="00D869F7">
        <w:t>31</w:t>
      </w:r>
      <w:r w:rsidRPr="00B953DD">
        <w:t>/</w:t>
      </w:r>
      <w:r w:rsidR="00D869F7">
        <w:t>12</w:t>
      </w:r>
      <w:r w:rsidRPr="00B953DD">
        <w:t>/2020</w:t>
      </w:r>
      <w:r>
        <w:t xml:space="preserve">, </w:t>
      </w:r>
      <w:r w:rsidR="004B125B">
        <w:t>n</w:t>
      </w:r>
      <w:r w:rsidRPr="00922C1E">
        <w:t>ot including cookstoves implemented in 2021</w:t>
      </w:r>
      <w:r>
        <w:t>.</w:t>
      </w:r>
      <w:r w:rsidRPr="00922C1E">
        <w:t xml:space="preserve"> Therefore, out of the 4399</w:t>
      </w:r>
      <w:r w:rsidR="00890F8E">
        <w:t xml:space="preserve"> domestic</w:t>
      </w:r>
      <w:r w:rsidRPr="00922C1E">
        <w:t xml:space="preserve"> cookstoves implemented by the project, 4379 will be eligible for calculating the net emission reduction benefit for this monitoring period.</w:t>
      </w:r>
    </w:p>
    <w:p w14:paraId="6D08B2E9" w14:textId="77777777" w:rsidR="00922C1E" w:rsidRDefault="00922C1E" w:rsidP="00FB2856">
      <w:pPr>
        <w:jc w:val="both"/>
      </w:pPr>
    </w:p>
    <w:p w14:paraId="07D48D04" w14:textId="6944F82F" w:rsidR="0004031D" w:rsidRDefault="00904AD1" w:rsidP="00FB2856">
      <w:pPr>
        <w:jc w:val="both"/>
      </w:pPr>
      <w:r w:rsidRPr="00904AD1">
        <w:lastRenderedPageBreak/>
        <w:t xml:space="preserve">During this monitoring period, the maximum number of operational stoves of 4,399 ICS were in operation, resulting in energy savings of approximately </w:t>
      </w:r>
      <w:r w:rsidR="00922C1E" w:rsidRPr="00922C1E">
        <w:t>13.38</w:t>
      </w:r>
      <w:r w:rsidR="00922C1E">
        <w:t xml:space="preserve"> </w:t>
      </w:r>
      <w:proofErr w:type="spellStart"/>
      <w:r w:rsidRPr="00904AD1">
        <w:t>GWth</w:t>
      </w:r>
      <w:proofErr w:type="spellEnd"/>
      <w:r w:rsidRPr="00904AD1">
        <w:t xml:space="preserve">/yr. This figure is below the small-scale threshold of 180 </w:t>
      </w:r>
      <w:proofErr w:type="spellStart"/>
      <w:r w:rsidRPr="00904AD1">
        <w:t>GWh</w:t>
      </w:r>
      <w:r w:rsidR="004409D9">
        <w:t>th</w:t>
      </w:r>
      <w:proofErr w:type="spellEnd"/>
      <w:r w:rsidRPr="00904AD1">
        <w:t>/</w:t>
      </w:r>
      <w:proofErr w:type="spellStart"/>
      <w:r w:rsidRPr="00904AD1">
        <w:t>yr</w:t>
      </w:r>
      <w:proofErr w:type="spellEnd"/>
      <w:r w:rsidR="00922C1E">
        <w:rPr>
          <w:rStyle w:val="Refdenotaalpie"/>
        </w:rPr>
        <w:footnoteReference w:id="2"/>
      </w:r>
      <w:r w:rsidRPr="00904AD1">
        <w:t xml:space="preserve">.  </w:t>
      </w:r>
    </w:p>
    <w:p w14:paraId="004768B4" w14:textId="77777777" w:rsidR="00611C6B" w:rsidRPr="003B1DEE" w:rsidRDefault="00611C6B" w:rsidP="00FB2856">
      <w:pPr>
        <w:jc w:val="both"/>
      </w:pPr>
    </w:p>
    <w:p w14:paraId="6A0040DF" w14:textId="1FE98250" w:rsidR="00816579" w:rsidRPr="007621F6" w:rsidRDefault="00816579" w:rsidP="00516855">
      <w:pPr>
        <w:pStyle w:val="SectionList2nd"/>
        <w:rPr>
          <w:b/>
          <w:bCs w:val="0"/>
        </w:rPr>
      </w:pPr>
      <w:bookmarkStart w:id="29" w:name="_Toc40962740"/>
      <w:r w:rsidRPr="007621F6">
        <w:rPr>
          <w:b/>
          <w:bCs w:val="0"/>
        </w:rPr>
        <w:t xml:space="preserve">Forward Action Requests </w:t>
      </w:r>
    </w:p>
    <w:p w14:paraId="16EB86C8" w14:textId="3F3B3344" w:rsidR="00FB2856" w:rsidRPr="003B1DEE" w:rsidRDefault="00F853B1" w:rsidP="00816579">
      <w:r>
        <w:t>T</w:t>
      </w:r>
      <w:r w:rsidRPr="00F853B1">
        <w:t xml:space="preserve">he </w:t>
      </w:r>
      <w:r w:rsidR="00BB28A6">
        <w:t>Forward Action Request (</w:t>
      </w:r>
      <w:r w:rsidRPr="00F853B1">
        <w:t>FAR</w:t>
      </w:r>
      <w:r w:rsidR="00BB28A6">
        <w:t>)</w:t>
      </w:r>
      <w:r w:rsidRPr="00F853B1">
        <w:t xml:space="preserve"> opened in the last verification was closed accordingly</w:t>
      </w:r>
      <w:r>
        <w:t xml:space="preserve"> </w:t>
      </w:r>
      <w:r w:rsidRPr="00F853B1">
        <w:t xml:space="preserve">and </w:t>
      </w:r>
      <w:proofErr w:type="gramStart"/>
      <w:r w:rsidRPr="00F853B1">
        <w:t>no</w:t>
      </w:r>
      <w:proofErr w:type="gramEnd"/>
      <w:r w:rsidRPr="00F853B1">
        <w:t xml:space="preserve"> FAR has been opened for this period.</w:t>
      </w:r>
    </w:p>
    <w:tbl>
      <w:tblPr>
        <w:tblW w:w="500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819"/>
      </w:tblGrid>
      <w:tr w:rsidR="00FB2856" w:rsidRPr="00FB2856" w14:paraId="1D8CD203" w14:textId="77777777" w:rsidTr="007621F6">
        <w:trPr>
          <w:trHeight w:val="5092"/>
        </w:trPr>
        <w:tc>
          <w:tcPr>
            <w:tcW w:w="4820" w:type="dxa"/>
            <w:shd w:val="clear" w:color="auto" w:fill="auto"/>
          </w:tcPr>
          <w:p w14:paraId="0C27856B" w14:textId="173EE20E" w:rsidR="004A3790" w:rsidRPr="007F299B" w:rsidRDefault="00FB2856" w:rsidP="007621F6">
            <w:pPr>
              <w:pStyle w:val="Prrafodelista"/>
              <w:widowControl w:val="0"/>
              <w:spacing w:after="0" w:line="240" w:lineRule="auto"/>
              <w:ind w:left="0"/>
              <w:rPr>
                <w:rFonts w:asciiTheme="minorHAnsi" w:hAnsiTheme="minorHAnsi" w:cs="Arial"/>
                <w:b/>
                <w:i/>
                <w:iCs/>
                <w:sz w:val="20"/>
                <w:szCs w:val="20"/>
              </w:rPr>
            </w:pPr>
            <w:r w:rsidRPr="007F299B">
              <w:rPr>
                <w:rFonts w:asciiTheme="minorHAnsi" w:hAnsiTheme="minorHAnsi" w:cs="Arial"/>
                <w:b/>
                <w:i/>
                <w:iCs/>
                <w:sz w:val="20"/>
                <w:szCs w:val="20"/>
              </w:rPr>
              <w:t xml:space="preserve">Forward Action Request # 3: </w:t>
            </w:r>
            <w:r w:rsidR="00442434">
              <w:rPr>
                <w:rFonts w:asciiTheme="minorHAnsi" w:hAnsiTheme="minorHAnsi" w:cs="Arial"/>
                <w:bCs/>
                <w:i/>
                <w:iCs/>
                <w:sz w:val="20"/>
                <w:szCs w:val="20"/>
              </w:rPr>
              <w:t>T</w:t>
            </w:r>
            <w:r w:rsidRPr="007F299B">
              <w:rPr>
                <w:rFonts w:asciiTheme="minorHAnsi" w:hAnsiTheme="minorHAnsi" w:cs="Arial"/>
                <w:bCs/>
                <w:i/>
                <w:iCs/>
                <w:sz w:val="20"/>
                <w:szCs w:val="20"/>
              </w:rPr>
              <w:t>o monitor the number of</w:t>
            </w:r>
            <w:r w:rsidR="00442434">
              <w:rPr>
                <w:rFonts w:asciiTheme="minorHAnsi" w:hAnsiTheme="minorHAnsi" w:cs="Arial"/>
                <w:bCs/>
                <w:i/>
                <w:iCs/>
                <w:sz w:val="20"/>
                <w:szCs w:val="20"/>
              </w:rPr>
              <w:t xml:space="preserve"> stoves in</w:t>
            </w:r>
            <w:r w:rsidRPr="007F299B">
              <w:rPr>
                <w:rFonts w:asciiTheme="minorHAnsi" w:hAnsiTheme="minorHAnsi" w:cs="Arial"/>
                <w:bCs/>
                <w:i/>
                <w:iCs/>
                <w:sz w:val="20"/>
                <w:szCs w:val="20"/>
              </w:rPr>
              <w:t xml:space="preserve"> each household to ensure only one stove is counted for emission reduction when fuel consumption is tested </w:t>
            </w:r>
            <w:r w:rsidR="00442434">
              <w:rPr>
                <w:rFonts w:asciiTheme="minorHAnsi" w:hAnsiTheme="minorHAnsi" w:cs="Arial"/>
                <w:bCs/>
                <w:i/>
                <w:iCs/>
                <w:sz w:val="20"/>
                <w:szCs w:val="20"/>
              </w:rPr>
              <w:t xml:space="preserve">at </w:t>
            </w:r>
            <w:r w:rsidRPr="007F299B">
              <w:rPr>
                <w:rFonts w:asciiTheme="minorHAnsi" w:hAnsiTheme="minorHAnsi" w:cs="Arial"/>
                <w:bCs/>
                <w:i/>
                <w:iCs/>
                <w:sz w:val="20"/>
                <w:szCs w:val="20"/>
              </w:rPr>
              <w:t>household level. PP shall propose the monitoring method.</w:t>
            </w:r>
          </w:p>
          <w:p w14:paraId="34DEBCD8" w14:textId="78C8A194" w:rsidR="00F853B1" w:rsidRPr="007F299B" w:rsidRDefault="004A3790" w:rsidP="007621F6">
            <w:pPr>
              <w:widowControl w:val="0"/>
              <w:spacing w:after="0" w:line="240" w:lineRule="auto"/>
              <w:ind w:left="30"/>
              <w:rPr>
                <w:rFonts w:asciiTheme="minorHAnsi" w:hAnsiTheme="minorHAnsi" w:cs="Times"/>
                <w:i/>
                <w:iCs/>
                <w:sz w:val="20"/>
                <w:szCs w:val="20"/>
              </w:rPr>
            </w:pPr>
            <w:r w:rsidRPr="007F299B">
              <w:rPr>
                <w:rFonts w:asciiTheme="minorHAnsi" w:hAnsiTheme="minorHAnsi" w:cs="Times"/>
                <w:i/>
                <w:iCs/>
                <w:sz w:val="20"/>
                <w:szCs w:val="20"/>
              </w:rPr>
              <w:br/>
            </w:r>
            <w:r w:rsidR="00FB2856" w:rsidRPr="007F299B">
              <w:rPr>
                <w:rFonts w:asciiTheme="minorHAnsi" w:hAnsiTheme="minorHAnsi" w:cs="Times"/>
                <w:i/>
                <w:iCs/>
                <w:sz w:val="20"/>
                <w:szCs w:val="20"/>
              </w:rPr>
              <w:t xml:space="preserve">GS Response – </w:t>
            </w:r>
            <w:r w:rsidR="00442434">
              <w:rPr>
                <w:rFonts w:asciiTheme="minorHAnsi" w:hAnsiTheme="minorHAnsi" w:cs="Times"/>
                <w:i/>
                <w:iCs/>
                <w:sz w:val="20"/>
                <w:szCs w:val="20"/>
              </w:rPr>
              <w:t xml:space="preserve">For this monitoring period, </w:t>
            </w:r>
            <w:r w:rsidR="00FB2856" w:rsidRPr="007F299B">
              <w:rPr>
                <w:rFonts w:asciiTheme="minorHAnsi" w:hAnsiTheme="minorHAnsi" w:cs="Times"/>
                <w:i/>
                <w:iCs/>
                <w:sz w:val="20"/>
                <w:szCs w:val="20"/>
              </w:rPr>
              <w:t xml:space="preserve">PP has ensured that only one stove is counted for emission reduction; however, PP shall clarify </w:t>
            </w:r>
            <w:r w:rsidR="00442434">
              <w:rPr>
                <w:rFonts w:asciiTheme="minorHAnsi" w:hAnsiTheme="minorHAnsi" w:cs="Times"/>
                <w:i/>
                <w:iCs/>
                <w:sz w:val="20"/>
                <w:szCs w:val="20"/>
              </w:rPr>
              <w:t>the</w:t>
            </w:r>
            <w:r w:rsidR="00442434" w:rsidRPr="007F299B">
              <w:rPr>
                <w:rFonts w:asciiTheme="minorHAnsi" w:hAnsiTheme="minorHAnsi" w:cs="Times"/>
                <w:i/>
                <w:iCs/>
                <w:sz w:val="20"/>
                <w:szCs w:val="20"/>
              </w:rPr>
              <w:t xml:space="preserve"> </w:t>
            </w:r>
            <w:r w:rsidR="00FB2856" w:rsidRPr="007F299B">
              <w:rPr>
                <w:rFonts w:asciiTheme="minorHAnsi" w:hAnsiTheme="minorHAnsi" w:cs="Times"/>
                <w:i/>
                <w:iCs/>
                <w:sz w:val="20"/>
                <w:szCs w:val="20"/>
              </w:rPr>
              <w:t>proposed monitoring method. Therefore, this FAR remains open.</w:t>
            </w:r>
          </w:p>
          <w:p w14:paraId="275EE5D1" w14:textId="77777777" w:rsidR="004A3790" w:rsidRPr="007F299B" w:rsidRDefault="004A3790" w:rsidP="007621F6">
            <w:pPr>
              <w:ind w:left="312"/>
              <w:rPr>
                <w:rFonts w:asciiTheme="minorHAnsi" w:hAnsiTheme="minorHAnsi" w:cs="Times"/>
                <w:i/>
                <w:iCs/>
                <w:sz w:val="20"/>
                <w:szCs w:val="20"/>
              </w:rPr>
            </w:pPr>
          </w:p>
          <w:p w14:paraId="62DE3D4E" w14:textId="24DBA680" w:rsidR="00F853B1" w:rsidRPr="007F299B" w:rsidRDefault="00F853B1" w:rsidP="007621F6">
            <w:pPr>
              <w:widowControl w:val="0"/>
              <w:tabs>
                <w:tab w:val="left" w:pos="0"/>
              </w:tabs>
              <w:spacing w:after="0" w:line="240" w:lineRule="auto"/>
              <w:ind w:left="30"/>
              <w:rPr>
                <w:rFonts w:asciiTheme="minorHAnsi" w:hAnsiTheme="minorHAnsi" w:cs="Arial"/>
                <w:b/>
                <w:i/>
                <w:iCs/>
                <w:sz w:val="20"/>
                <w:szCs w:val="20"/>
              </w:rPr>
            </w:pPr>
            <w:r w:rsidRPr="007F299B">
              <w:rPr>
                <w:rFonts w:asciiTheme="minorHAnsi" w:hAnsiTheme="minorHAnsi" w:cs="Times"/>
                <w:i/>
                <w:iCs/>
                <w:sz w:val="20"/>
                <w:szCs w:val="20"/>
              </w:rPr>
              <w:t>GS Response: PP has ensured that in the future only one stove per household will be accounted for emission reduction, therefore this FAR is closed</w:t>
            </w:r>
            <w:r w:rsidR="00442434">
              <w:rPr>
                <w:rFonts w:asciiTheme="minorHAnsi" w:hAnsiTheme="minorHAnsi" w:cs="Times"/>
                <w:i/>
                <w:iCs/>
                <w:sz w:val="20"/>
                <w:szCs w:val="20"/>
              </w:rPr>
              <w:t>.</w:t>
            </w:r>
          </w:p>
        </w:tc>
        <w:tc>
          <w:tcPr>
            <w:tcW w:w="4819" w:type="dxa"/>
            <w:shd w:val="clear" w:color="auto" w:fill="auto"/>
          </w:tcPr>
          <w:p w14:paraId="259D2F0F" w14:textId="6CFCDA8B" w:rsidR="004A3790" w:rsidRPr="007F299B" w:rsidRDefault="00FB2856" w:rsidP="007621F6">
            <w:pPr>
              <w:widowControl w:val="0"/>
              <w:spacing w:after="0" w:line="240" w:lineRule="auto"/>
              <w:rPr>
                <w:rFonts w:asciiTheme="minorHAnsi" w:hAnsiTheme="minorHAnsi" w:cs="Times"/>
                <w:i/>
                <w:iCs/>
                <w:sz w:val="20"/>
                <w:szCs w:val="20"/>
              </w:rPr>
            </w:pPr>
            <w:r w:rsidRPr="007F299B">
              <w:rPr>
                <w:rFonts w:asciiTheme="minorHAnsi" w:hAnsiTheme="minorHAnsi" w:cs="Times"/>
                <w:i/>
                <w:iCs/>
                <w:sz w:val="20"/>
                <w:szCs w:val="20"/>
              </w:rPr>
              <w:t xml:space="preserve">All end users have only one stove. </w:t>
            </w:r>
            <w:r w:rsidR="00E86DD2">
              <w:rPr>
                <w:rFonts w:asciiTheme="minorHAnsi" w:hAnsiTheme="minorHAnsi" w:cs="Times"/>
                <w:i/>
                <w:iCs/>
                <w:sz w:val="20"/>
                <w:szCs w:val="20"/>
              </w:rPr>
              <w:t>In the future, if</w:t>
            </w:r>
            <w:r w:rsidRPr="007F299B">
              <w:rPr>
                <w:rFonts w:asciiTheme="minorHAnsi" w:hAnsiTheme="minorHAnsi" w:cs="Times"/>
                <w:i/>
                <w:iCs/>
                <w:sz w:val="20"/>
                <w:szCs w:val="20"/>
              </w:rPr>
              <w:t xml:space="preserve"> it appears that we have several stoves for one end</w:t>
            </w:r>
            <w:r w:rsidR="00442434">
              <w:rPr>
                <w:rFonts w:asciiTheme="minorHAnsi" w:hAnsiTheme="minorHAnsi" w:cs="Times"/>
                <w:i/>
                <w:iCs/>
                <w:sz w:val="20"/>
                <w:szCs w:val="20"/>
              </w:rPr>
              <w:t xml:space="preserve"> </w:t>
            </w:r>
            <w:r w:rsidRPr="007F299B">
              <w:rPr>
                <w:rFonts w:asciiTheme="minorHAnsi" w:hAnsiTheme="minorHAnsi" w:cs="Times"/>
                <w:i/>
                <w:iCs/>
                <w:sz w:val="20"/>
                <w:szCs w:val="20"/>
              </w:rPr>
              <w:t>user, we will count only one stove for the several stoves owned by the en</w:t>
            </w:r>
            <w:r w:rsidR="00E86DD2">
              <w:rPr>
                <w:rFonts w:asciiTheme="minorHAnsi" w:hAnsiTheme="minorHAnsi" w:cs="Times"/>
                <w:i/>
                <w:iCs/>
                <w:sz w:val="20"/>
                <w:szCs w:val="20"/>
              </w:rPr>
              <w:t xml:space="preserve">d </w:t>
            </w:r>
            <w:r w:rsidRPr="007F299B">
              <w:rPr>
                <w:rFonts w:asciiTheme="minorHAnsi" w:hAnsiTheme="minorHAnsi" w:cs="Times"/>
                <w:i/>
                <w:iCs/>
                <w:sz w:val="20"/>
                <w:szCs w:val="20"/>
              </w:rPr>
              <w:t xml:space="preserve">user to be as conservative as possible. </w:t>
            </w:r>
          </w:p>
          <w:p w14:paraId="4CAFC662" w14:textId="0E5A6AA2" w:rsidR="004A3790" w:rsidRPr="007F299B" w:rsidRDefault="004A3790" w:rsidP="007621F6">
            <w:pPr>
              <w:widowControl w:val="0"/>
              <w:spacing w:after="0" w:line="240" w:lineRule="auto"/>
              <w:rPr>
                <w:rFonts w:asciiTheme="minorHAnsi" w:hAnsiTheme="minorHAnsi" w:cs="Times"/>
                <w:i/>
                <w:iCs/>
                <w:sz w:val="20"/>
                <w:szCs w:val="20"/>
              </w:rPr>
            </w:pPr>
          </w:p>
          <w:p w14:paraId="5D22DD33" w14:textId="5E2CB7C3" w:rsidR="00FB2856" w:rsidRPr="007F299B" w:rsidRDefault="00FB2856" w:rsidP="007621F6">
            <w:pPr>
              <w:widowControl w:val="0"/>
              <w:spacing w:after="0" w:line="240" w:lineRule="auto"/>
              <w:rPr>
                <w:rFonts w:asciiTheme="minorHAnsi" w:hAnsiTheme="minorHAnsi" w:cs="Times"/>
                <w:i/>
                <w:iCs/>
                <w:sz w:val="20"/>
                <w:szCs w:val="20"/>
              </w:rPr>
            </w:pPr>
            <w:r w:rsidRPr="007F299B">
              <w:rPr>
                <w:rFonts w:asciiTheme="minorHAnsi" w:hAnsiTheme="minorHAnsi" w:cs="Times"/>
                <w:i/>
                <w:iCs/>
                <w:sz w:val="20"/>
                <w:szCs w:val="20"/>
              </w:rPr>
              <w:t xml:space="preserve">As far as the emission reductions per household (based on </w:t>
            </w:r>
            <w:r w:rsidR="00BC4918">
              <w:rPr>
                <w:rFonts w:asciiTheme="minorHAnsi" w:hAnsiTheme="minorHAnsi" w:cs="Times"/>
                <w:i/>
                <w:iCs/>
                <w:sz w:val="20"/>
                <w:szCs w:val="20"/>
              </w:rPr>
              <w:t>Kitchen Performance Test</w:t>
            </w:r>
            <w:r w:rsidRPr="007F299B">
              <w:rPr>
                <w:rFonts w:asciiTheme="minorHAnsi" w:hAnsiTheme="minorHAnsi" w:cs="Times"/>
                <w:i/>
                <w:iCs/>
                <w:sz w:val="20"/>
                <w:szCs w:val="20"/>
              </w:rPr>
              <w:t>), it is conservative to assume that a user with multiple stoves will have emission savings at least as good as households who have only one stove (and potentially rely more on baseline technologies).</w:t>
            </w:r>
          </w:p>
        </w:tc>
      </w:tr>
    </w:tbl>
    <w:p w14:paraId="26C59C4E" w14:textId="7495CE05" w:rsidR="00816579" w:rsidRDefault="00FB2856" w:rsidP="00816579">
      <w:r w:rsidRPr="003B1DEE">
        <w:t xml:space="preserve"> </w:t>
      </w:r>
    </w:p>
    <w:p w14:paraId="320D92F3" w14:textId="191663FA" w:rsidR="00F853B1" w:rsidRDefault="002C7D8D" w:rsidP="00816579">
      <w:r w:rsidRPr="002C7D8D">
        <w:t xml:space="preserve">In the current monitoring report, </w:t>
      </w:r>
      <w:r w:rsidR="004B3321">
        <w:t xml:space="preserve">a </w:t>
      </w:r>
      <w:r w:rsidR="003B4471">
        <w:t xml:space="preserve">correction </w:t>
      </w:r>
      <w:r w:rsidR="004B3321">
        <w:t>factor has been proposed in which the surveys present the representative number of households with more than one stove with the ultimate purpose of subtracting the surplus of stoves.</w:t>
      </w:r>
      <w:r w:rsidR="00847D33">
        <w:t xml:space="preserve"> The </w:t>
      </w:r>
      <w:r w:rsidR="003B4471">
        <w:t xml:space="preserve">correction </w:t>
      </w:r>
      <w:r w:rsidR="00847D33">
        <w:t>factor applied is 82.61 %.</w:t>
      </w:r>
    </w:p>
    <w:p w14:paraId="2FBD113E" w14:textId="034B3BB6" w:rsidR="006D3713" w:rsidRDefault="006D3713" w:rsidP="00816579"/>
    <w:p w14:paraId="79400921" w14:textId="77777777" w:rsidR="006D3713" w:rsidRDefault="006D3713" w:rsidP="006D3713">
      <w:r>
        <w:t xml:space="preserve">The following FAR has been raised during the Design Change Review carried out prior to this verification. </w:t>
      </w:r>
    </w:p>
    <w:p w14:paraId="542D9C34" w14:textId="5566CC42" w:rsidR="006D3713" w:rsidRDefault="006D3713" w:rsidP="006D3713">
      <w:r>
        <w:lastRenderedPageBreak/>
        <w:t xml:space="preserve">There has been design change in the form of change in the scale of the project from micro-scale to small scale. The verifying VVB shall assess and provide its opinion and conclusion in the verification report </w:t>
      </w:r>
      <w:proofErr w:type="gramStart"/>
      <w:r>
        <w:t>with regard to</w:t>
      </w:r>
      <w:proofErr w:type="gramEnd"/>
      <w:r>
        <w:t>:</w:t>
      </w:r>
    </w:p>
    <w:p w14:paraId="3CD88B2A" w14:textId="17FE1154" w:rsidR="006D3713" w:rsidRDefault="006D3713" w:rsidP="0004302F">
      <w:pPr>
        <w:pStyle w:val="Prrafodelista"/>
        <w:numPr>
          <w:ilvl w:val="0"/>
          <w:numId w:val="55"/>
        </w:numPr>
      </w:pPr>
      <w:r>
        <w:t>Whether the revised estimation of emission reductions due to the change considers the applicable limits in accordance with GS4GG requirements (within the small-scale threshold).</w:t>
      </w:r>
    </w:p>
    <w:p w14:paraId="299A1621" w14:textId="5903F5FB" w:rsidR="006D3713" w:rsidRDefault="006D3713" w:rsidP="0004302F">
      <w:pPr>
        <w:pStyle w:val="Prrafodelista"/>
        <w:numPr>
          <w:ilvl w:val="0"/>
          <w:numId w:val="55"/>
        </w:numPr>
      </w:pPr>
      <w:r>
        <w:t>Whether the revised PDD complies with all the requirements of the applied methodology</w:t>
      </w:r>
    </w:p>
    <w:p w14:paraId="174FACE8" w14:textId="14B313BC" w:rsidR="006D3713" w:rsidRDefault="006D3713" w:rsidP="0004302F">
      <w:pPr>
        <w:pStyle w:val="Prrafodelista"/>
        <w:numPr>
          <w:ilvl w:val="0"/>
          <w:numId w:val="55"/>
        </w:numPr>
      </w:pPr>
      <w:r>
        <w:t>How the change would impact on the overall operation/ability of the project activity to deliver emission reductions or net anthropogenic removals as stated in the PDD.</w:t>
      </w:r>
    </w:p>
    <w:p w14:paraId="66A90D9B" w14:textId="2DF4DDA3" w:rsidR="006D3713" w:rsidRDefault="006D3713" w:rsidP="0004302F">
      <w:pPr>
        <w:pStyle w:val="Prrafodelista"/>
        <w:numPr>
          <w:ilvl w:val="0"/>
          <w:numId w:val="55"/>
        </w:numPr>
      </w:pPr>
      <w:r>
        <w:t>Whether stakeholder’s consultation will be required to be conducted for the design change</w:t>
      </w:r>
    </w:p>
    <w:p w14:paraId="783E73D4" w14:textId="3C07A35E" w:rsidR="006D3713" w:rsidRDefault="006D3713" w:rsidP="0004302F">
      <w:pPr>
        <w:pStyle w:val="Prrafodelista"/>
        <w:numPr>
          <w:ilvl w:val="0"/>
          <w:numId w:val="55"/>
        </w:numPr>
      </w:pPr>
      <w:r>
        <w:t>The extended users are not part of any other project/</w:t>
      </w:r>
      <w:proofErr w:type="spellStart"/>
      <w:r>
        <w:t>PoA</w:t>
      </w:r>
      <w:proofErr w:type="spellEnd"/>
    </w:p>
    <w:p w14:paraId="3C4C327E" w14:textId="0B062472" w:rsidR="0068661B" w:rsidRDefault="0068661B" w:rsidP="0004302F">
      <w:pPr>
        <w:pStyle w:val="Prrafodelista"/>
        <w:numPr>
          <w:ilvl w:val="0"/>
          <w:numId w:val="55"/>
        </w:numPr>
      </w:pPr>
      <w:r>
        <w:t>PP responses: The emission reductions are within the small-scale threshold.</w:t>
      </w:r>
    </w:p>
    <w:p w14:paraId="5239DF18" w14:textId="32994F67" w:rsidR="0068661B" w:rsidRDefault="0068661B" w:rsidP="0004302F">
      <w:pPr>
        <w:pStyle w:val="Prrafodelista"/>
        <w:numPr>
          <w:ilvl w:val="0"/>
          <w:numId w:val="55"/>
        </w:numPr>
      </w:pPr>
      <w:r>
        <w:t>The PDD complies with all the requirements from the applied methodology</w:t>
      </w:r>
    </w:p>
    <w:p w14:paraId="113074F6" w14:textId="329ADF92" w:rsidR="0068661B" w:rsidRDefault="0068661B" w:rsidP="0004302F">
      <w:pPr>
        <w:pStyle w:val="Prrafodelista"/>
        <w:numPr>
          <w:ilvl w:val="0"/>
          <w:numId w:val="55"/>
        </w:numPr>
      </w:pPr>
      <w:r>
        <w:t>Design change results in an increase in net benefit with respect to emission reductions.</w:t>
      </w:r>
    </w:p>
    <w:p w14:paraId="0B03C1A9" w14:textId="6ABFEFF8" w:rsidR="0068661B" w:rsidRDefault="0068661B" w:rsidP="0004302F">
      <w:pPr>
        <w:pStyle w:val="Prrafodelista"/>
        <w:numPr>
          <w:ilvl w:val="0"/>
          <w:numId w:val="55"/>
        </w:numPr>
      </w:pPr>
      <w:r>
        <w:t>The design change does not expand the geographic boundaries of the project; and n</w:t>
      </w:r>
      <w:r w:rsidRPr="00EE06C9" w:rsidDel="00B54AD6">
        <w:t xml:space="preserve">o change has been </w:t>
      </w:r>
      <w:r w:rsidDel="00B54AD6">
        <w:t>made</w:t>
      </w:r>
      <w:r w:rsidRPr="00EE06C9" w:rsidDel="00B54AD6">
        <w:t xml:space="preserve"> to the technologies to be implemented and the baseline remains the same</w:t>
      </w:r>
      <w:r>
        <w:t>, therefore, it is considered that the results, comments, and considerations of the local stakeholder consultation are still representative. No new stakeholder consultation is required.</w:t>
      </w:r>
    </w:p>
    <w:p w14:paraId="00BAD8EE" w14:textId="15555930" w:rsidR="0068661B" w:rsidRDefault="0068661B" w:rsidP="0004302F">
      <w:pPr>
        <w:pStyle w:val="Prrafodelista"/>
        <w:numPr>
          <w:ilvl w:val="0"/>
          <w:numId w:val="55"/>
        </w:numPr>
      </w:pPr>
      <w:r>
        <w:t xml:space="preserve">The stoves are not considered within the other project, the sales are unique and no other project proponent outside Entrepreneurs du Monde/PALMIS </w:t>
      </w:r>
      <w:proofErr w:type="spellStart"/>
      <w:r>
        <w:t>Enèji</w:t>
      </w:r>
      <w:proofErr w:type="spellEnd"/>
      <w:r>
        <w:t xml:space="preserve"> is entitled to the benefits of emission reductions.</w:t>
      </w:r>
    </w:p>
    <w:p w14:paraId="338405DA" w14:textId="77777777" w:rsidR="0068661B" w:rsidRPr="003B1DEE" w:rsidRDefault="0068661B" w:rsidP="00816579"/>
    <w:p w14:paraId="060A2864" w14:textId="77777777" w:rsidR="00816579" w:rsidRDefault="00816579" w:rsidP="00E51EF3">
      <w:pPr>
        <w:pStyle w:val="SectionList"/>
      </w:pPr>
      <w:r w:rsidRPr="00241108">
        <w:t>Post-</w:t>
      </w:r>
      <w:r>
        <w:t>Design Certification</w:t>
      </w:r>
      <w:r w:rsidRPr="00241108">
        <w:t xml:space="preserve"> changes</w:t>
      </w:r>
      <w:bookmarkEnd w:id="29"/>
    </w:p>
    <w:p w14:paraId="02FBDE8E" w14:textId="5308BC55" w:rsidR="00620826" w:rsidDel="00B54AD6" w:rsidRDefault="00620826" w:rsidP="00620826">
      <w:pPr>
        <w:jc w:val="both"/>
      </w:pPr>
      <w:r w:rsidRPr="00EE06C9" w:rsidDel="00B54AD6">
        <w:t xml:space="preserve">The proposed </w:t>
      </w:r>
      <w:r w:rsidR="005241CD">
        <w:t>and accepted</w:t>
      </w:r>
      <w:r w:rsidR="00767BEE">
        <w:t xml:space="preserve"> (after the 4</w:t>
      </w:r>
      <w:r w:rsidR="00767BEE" w:rsidRPr="0004302F">
        <w:rPr>
          <w:vertAlign w:val="superscript"/>
        </w:rPr>
        <w:t>th</w:t>
      </w:r>
      <w:r w:rsidR="00767BEE">
        <w:t xml:space="preserve"> verification)</w:t>
      </w:r>
      <w:r w:rsidR="005241CD">
        <w:t xml:space="preserve"> </w:t>
      </w:r>
      <w:r w:rsidRPr="00EE06C9" w:rsidDel="00B54AD6">
        <w:t xml:space="preserve">design change consists of scaling up the project by increasing the distribution of </w:t>
      </w:r>
      <w:r w:rsidRPr="009A7653" w:rsidDel="00B54AD6">
        <w:rPr>
          <w:u w:val="single"/>
        </w:rPr>
        <w:t>domestic LPG stoves</w:t>
      </w:r>
      <w:r w:rsidRPr="00EE06C9" w:rsidDel="00B54AD6">
        <w:t xml:space="preserve"> to users within the same geographical boundaries. No change has been </w:t>
      </w:r>
      <w:r w:rsidR="00E86DD2" w:rsidDel="00B54AD6">
        <w:t>made</w:t>
      </w:r>
      <w:r w:rsidR="00E86DD2" w:rsidRPr="00EE06C9" w:rsidDel="00B54AD6">
        <w:t xml:space="preserve"> </w:t>
      </w:r>
      <w:r w:rsidRPr="00EE06C9" w:rsidDel="00B54AD6">
        <w:t>to the technologies to be implemented and the baseline remains the same.</w:t>
      </w:r>
    </w:p>
    <w:p w14:paraId="13958E55" w14:textId="787E45AC" w:rsidR="00620826" w:rsidDel="00B54AD6" w:rsidRDefault="00620826" w:rsidP="00620826">
      <w:pPr>
        <w:jc w:val="both"/>
      </w:pPr>
    </w:p>
    <w:p w14:paraId="5242EEA6" w14:textId="2820415D" w:rsidR="00516855" w:rsidRPr="00516855" w:rsidDel="00B54AD6" w:rsidRDefault="00620826" w:rsidP="007621F6">
      <w:pPr>
        <w:jc w:val="both"/>
      </w:pPr>
      <w:r w:rsidRPr="00F65204" w:rsidDel="00B54AD6">
        <w:lastRenderedPageBreak/>
        <w:t xml:space="preserve">The following table shows the </w:t>
      </w:r>
      <w:r w:rsidR="00767BEE">
        <w:t>ex-ante</w:t>
      </w:r>
      <w:r w:rsidR="005241CD">
        <w:t xml:space="preserve"> </w:t>
      </w:r>
      <w:r w:rsidRPr="00F65204" w:rsidDel="00B54AD6">
        <w:t>number of LPG stoves based on the best estimate of the project management team at the time of the design change.</w:t>
      </w:r>
    </w:p>
    <w:p w14:paraId="4183E70B" w14:textId="05EE0F2F" w:rsidR="00516855" w:rsidRPr="007621F6" w:rsidDel="00B54AD6" w:rsidRDefault="00516855" w:rsidP="007621F6">
      <w:pPr>
        <w:pStyle w:val="Descripcin"/>
        <w:keepNext/>
        <w:rPr>
          <w:b/>
          <w:bCs/>
          <w:szCs w:val="22"/>
        </w:rPr>
      </w:pPr>
      <w:r w:rsidRPr="007621F6" w:rsidDel="00B54AD6">
        <w:rPr>
          <w:b/>
          <w:bCs/>
          <w:sz w:val="22"/>
          <w:szCs w:val="22"/>
        </w:rPr>
        <w:t xml:space="preserve">Table </w:t>
      </w:r>
      <w:r w:rsidRPr="007621F6" w:rsidDel="00B54AD6">
        <w:rPr>
          <w:b/>
          <w:bCs/>
          <w:sz w:val="22"/>
          <w:szCs w:val="22"/>
        </w:rPr>
        <w:fldChar w:fldCharType="begin"/>
      </w:r>
      <w:r w:rsidRPr="007621F6" w:rsidDel="00B54AD6">
        <w:rPr>
          <w:b/>
          <w:bCs/>
          <w:sz w:val="22"/>
          <w:szCs w:val="22"/>
        </w:rPr>
        <w:instrText xml:space="preserve"> SEQ Table \* ARABIC </w:instrText>
      </w:r>
      <w:r w:rsidRPr="007621F6" w:rsidDel="00B54AD6">
        <w:rPr>
          <w:b/>
          <w:bCs/>
          <w:sz w:val="22"/>
          <w:szCs w:val="22"/>
        </w:rPr>
        <w:fldChar w:fldCharType="separate"/>
      </w:r>
      <w:r w:rsidR="005241CD">
        <w:rPr>
          <w:b/>
          <w:bCs/>
          <w:noProof/>
          <w:sz w:val="22"/>
          <w:szCs w:val="22"/>
        </w:rPr>
        <w:t>4</w:t>
      </w:r>
      <w:r w:rsidRPr="007621F6" w:rsidDel="00B54AD6">
        <w:rPr>
          <w:b/>
          <w:bCs/>
          <w:sz w:val="22"/>
          <w:szCs w:val="22"/>
        </w:rPr>
        <w:fldChar w:fldCharType="end"/>
      </w:r>
      <w:r w:rsidRPr="007621F6" w:rsidDel="00B54AD6">
        <w:rPr>
          <w:b/>
          <w:bCs/>
          <w:sz w:val="22"/>
          <w:szCs w:val="22"/>
        </w:rPr>
        <w:t>: Number of active domestic stoves each year</w:t>
      </w:r>
    </w:p>
    <w:tbl>
      <w:tblPr>
        <w:tblStyle w:val="GSBold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7"/>
        <w:gridCol w:w="3431"/>
        <w:gridCol w:w="3404"/>
      </w:tblGrid>
      <w:tr w:rsidR="00620826" w:rsidRPr="00F65204" w:rsidDel="00B54AD6" w14:paraId="4FCBB029" w14:textId="318E4837" w:rsidTr="007621F6">
        <w:trPr>
          <w:cnfStyle w:val="100000000000" w:firstRow="1" w:lastRow="0" w:firstColumn="0" w:lastColumn="0" w:oddVBand="0" w:evenVBand="0" w:oddHBand="0" w:evenHBand="0" w:firstRowFirstColumn="0" w:firstRowLastColumn="0" w:lastRowFirstColumn="0" w:lastRowLastColumn="0"/>
          <w:trHeight w:val="313"/>
        </w:trPr>
        <w:tc>
          <w:tcPr>
            <w:tcW w:w="1448" w:type="pct"/>
            <w:vAlign w:val="top"/>
          </w:tcPr>
          <w:p w14:paraId="40AEA6C3" w14:textId="6A2A5A92" w:rsidR="00620826" w:rsidRPr="007621F6" w:rsidDel="00B54AD6" w:rsidRDefault="00620826" w:rsidP="007621F6">
            <w:pPr>
              <w:pStyle w:val="Lista"/>
              <w:keepNext/>
              <w:spacing w:line="240" w:lineRule="auto"/>
              <w:rPr>
                <w:b/>
                <w:bCs/>
                <w:color w:val="FFFFFF" w:themeColor="background1"/>
                <w:sz w:val="20"/>
                <w:szCs w:val="22"/>
              </w:rPr>
            </w:pPr>
            <w:r w:rsidRPr="007621F6" w:rsidDel="00B54AD6">
              <w:rPr>
                <w:b/>
                <w:bCs/>
                <w:color w:val="FFFFFF" w:themeColor="background1"/>
                <w:sz w:val="20"/>
                <w:szCs w:val="22"/>
              </w:rPr>
              <w:t>Year</w:t>
            </w:r>
          </w:p>
        </w:tc>
        <w:tc>
          <w:tcPr>
            <w:tcW w:w="1783" w:type="pct"/>
            <w:vAlign w:val="top"/>
          </w:tcPr>
          <w:p w14:paraId="07405C1D" w14:textId="65D5717E" w:rsidR="00620826" w:rsidRPr="007621F6" w:rsidDel="00B54AD6" w:rsidRDefault="00620826" w:rsidP="007621F6">
            <w:pPr>
              <w:pStyle w:val="Lista"/>
              <w:keepNext/>
              <w:spacing w:line="240" w:lineRule="auto"/>
              <w:rPr>
                <w:b/>
                <w:bCs/>
                <w:color w:val="FFFFFF" w:themeColor="background1"/>
                <w:sz w:val="20"/>
                <w:szCs w:val="22"/>
              </w:rPr>
            </w:pPr>
            <w:r w:rsidRPr="007621F6" w:rsidDel="00B54AD6">
              <w:rPr>
                <w:b/>
                <w:bCs/>
                <w:color w:val="FFFFFF" w:themeColor="background1"/>
                <w:sz w:val="20"/>
                <w:szCs w:val="22"/>
              </w:rPr>
              <w:t>Before</w:t>
            </w:r>
          </w:p>
        </w:tc>
        <w:tc>
          <w:tcPr>
            <w:tcW w:w="1769" w:type="pct"/>
            <w:vAlign w:val="top"/>
          </w:tcPr>
          <w:p w14:paraId="4B1A6CC5" w14:textId="05FF6339" w:rsidR="00620826" w:rsidRPr="007621F6" w:rsidDel="00B54AD6" w:rsidRDefault="00620826" w:rsidP="007621F6">
            <w:pPr>
              <w:pStyle w:val="Lista"/>
              <w:keepNext/>
              <w:spacing w:line="240" w:lineRule="auto"/>
              <w:rPr>
                <w:b/>
                <w:bCs/>
                <w:color w:val="FFFFFF" w:themeColor="background1"/>
                <w:sz w:val="20"/>
                <w:szCs w:val="22"/>
              </w:rPr>
            </w:pPr>
            <w:r w:rsidRPr="007621F6" w:rsidDel="00B54AD6">
              <w:rPr>
                <w:b/>
                <w:bCs/>
                <w:color w:val="FFFFFF" w:themeColor="background1"/>
                <w:sz w:val="20"/>
                <w:szCs w:val="22"/>
              </w:rPr>
              <w:t>After</w:t>
            </w:r>
          </w:p>
        </w:tc>
      </w:tr>
      <w:tr w:rsidR="00620826" w:rsidRPr="00F65204" w:rsidDel="00B54AD6" w14:paraId="3E1E0FD1" w14:textId="65119DBA" w:rsidTr="007621F6">
        <w:trPr>
          <w:trHeight w:val="313"/>
        </w:trPr>
        <w:tc>
          <w:tcPr>
            <w:tcW w:w="1448" w:type="pct"/>
            <w:vAlign w:val="top"/>
          </w:tcPr>
          <w:p w14:paraId="5431F2A1" w14:textId="3EAE1201"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2015</w:t>
            </w:r>
          </w:p>
        </w:tc>
        <w:tc>
          <w:tcPr>
            <w:tcW w:w="1783" w:type="pct"/>
            <w:vAlign w:val="top"/>
          </w:tcPr>
          <w:p w14:paraId="1B35ED3F" w14:textId="05C952CC"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0</w:t>
            </w:r>
          </w:p>
        </w:tc>
        <w:tc>
          <w:tcPr>
            <w:tcW w:w="1769" w:type="pct"/>
            <w:vAlign w:val="top"/>
          </w:tcPr>
          <w:p w14:paraId="7EDB4CCB" w14:textId="41EE1111"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3</w:t>
            </w:r>
          </w:p>
        </w:tc>
      </w:tr>
      <w:tr w:rsidR="00620826" w:rsidRPr="00F65204" w:rsidDel="00B54AD6" w14:paraId="63E3E6D4" w14:textId="248110BD" w:rsidTr="007621F6">
        <w:trPr>
          <w:trHeight w:val="313"/>
        </w:trPr>
        <w:tc>
          <w:tcPr>
            <w:tcW w:w="1448" w:type="pct"/>
            <w:vAlign w:val="top"/>
          </w:tcPr>
          <w:p w14:paraId="2251995F" w14:textId="077C1562"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2016</w:t>
            </w:r>
          </w:p>
        </w:tc>
        <w:tc>
          <w:tcPr>
            <w:tcW w:w="1783" w:type="pct"/>
            <w:vAlign w:val="top"/>
          </w:tcPr>
          <w:p w14:paraId="2F75A030" w14:textId="2C2C3EBB"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1500</w:t>
            </w:r>
          </w:p>
        </w:tc>
        <w:tc>
          <w:tcPr>
            <w:tcW w:w="1769" w:type="pct"/>
            <w:vAlign w:val="top"/>
          </w:tcPr>
          <w:p w14:paraId="4E8F20A3" w14:textId="23A8F9BA"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1960</w:t>
            </w:r>
          </w:p>
        </w:tc>
      </w:tr>
      <w:tr w:rsidR="00620826" w:rsidRPr="00F65204" w:rsidDel="00B54AD6" w14:paraId="04380D06" w14:textId="1F1BF3DC" w:rsidTr="007621F6">
        <w:trPr>
          <w:trHeight w:val="313"/>
        </w:trPr>
        <w:tc>
          <w:tcPr>
            <w:tcW w:w="1448" w:type="pct"/>
            <w:vAlign w:val="top"/>
          </w:tcPr>
          <w:p w14:paraId="391B3626" w14:textId="76F0B59C"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2017</w:t>
            </w:r>
          </w:p>
        </w:tc>
        <w:tc>
          <w:tcPr>
            <w:tcW w:w="1783" w:type="pct"/>
            <w:vAlign w:val="top"/>
          </w:tcPr>
          <w:p w14:paraId="63F90F31" w14:textId="004A4B4D"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2475</w:t>
            </w:r>
          </w:p>
        </w:tc>
        <w:tc>
          <w:tcPr>
            <w:tcW w:w="1769" w:type="pct"/>
            <w:vAlign w:val="top"/>
          </w:tcPr>
          <w:p w14:paraId="64C8BE43" w14:textId="1699A357"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3520</w:t>
            </w:r>
          </w:p>
        </w:tc>
      </w:tr>
      <w:tr w:rsidR="00620826" w:rsidRPr="00F65204" w:rsidDel="00B54AD6" w14:paraId="481FF294" w14:textId="0DDEA75D" w:rsidTr="007621F6">
        <w:trPr>
          <w:trHeight w:val="313"/>
        </w:trPr>
        <w:tc>
          <w:tcPr>
            <w:tcW w:w="1448" w:type="pct"/>
            <w:vAlign w:val="top"/>
          </w:tcPr>
          <w:p w14:paraId="75585C3E" w14:textId="1FD274B1"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2018</w:t>
            </w:r>
          </w:p>
        </w:tc>
        <w:tc>
          <w:tcPr>
            <w:tcW w:w="1783" w:type="pct"/>
            <w:vAlign w:val="top"/>
          </w:tcPr>
          <w:p w14:paraId="59D7B826" w14:textId="369880BC"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2475</w:t>
            </w:r>
          </w:p>
        </w:tc>
        <w:tc>
          <w:tcPr>
            <w:tcW w:w="1769" w:type="pct"/>
            <w:vAlign w:val="top"/>
          </w:tcPr>
          <w:p w14:paraId="43C06CEF" w14:textId="0589ADD6"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4670</w:t>
            </w:r>
          </w:p>
        </w:tc>
      </w:tr>
      <w:tr w:rsidR="00620826" w:rsidRPr="00F65204" w:rsidDel="00B54AD6" w14:paraId="1053C93C" w14:textId="097ED8B2" w:rsidTr="007621F6">
        <w:trPr>
          <w:trHeight w:val="313"/>
        </w:trPr>
        <w:tc>
          <w:tcPr>
            <w:tcW w:w="1448" w:type="pct"/>
            <w:vAlign w:val="top"/>
          </w:tcPr>
          <w:p w14:paraId="0CA9E4DF" w14:textId="45C49581"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2019</w:t>
            </w:r>
          </w:p>
        </w:tc>
        <w:tc>
          <w:tcPr>
            <w:tcW w:w="1783" w:type="pct"/>
            <w:vAlign w:val="top"/>
          </w:tcPr>
          <w:p w14:paraId="6CBDEEF7" w14:textId="5062A56F"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2475</w:t>
            </w:r>
          </w:p>
        </w:tc>
        <w:tc>
          <w:tcPr>
            <w:tcW w:w="1769" w:type="pct"/>
            <w:vAlign w:val="top"/>
          </w:tcPr>
          <w:p w14:paraId="4D855D29" w14:textId="62198E8E"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5517</w:t>
            </w:r>
          </w:p>
        </w:tc>
      </w:tr>
      <w:tr w:rsidR="00620826" w:rsidRPr="00F65204" w:rsidDel="00B54AD6" w14:paraId="242AB66F" w14:textId="169FC635" w:rsidTr="007621F6">
        <w:trPr>
          <w:trHeight w:val="307"/>
        </w:trPr>
        <w:tc>
          <w:tcPr>
            <w:tcW w:w="1448" w:type="pct"/>
            <w:vAlign w:val="top"/>
          </w:tcPr>
          <w:p w14:paraId="795BC661" w14:textId="1530B1EA"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2020</w:t>
            </w:r>
          </w:p>
        </w:tc>
        <w:tc>
          <w:tcPr>
            <w:tcW w:w="1783" w:type="pct"/>
            <w:vAlign w:val="top"/>
          </w:tcPr>
          <w:p w14:paraId="50D6714C" w14:textId="37AA7185"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2475</w:t>
            </w:r>
          </w:p>
        </w:tc>
        <w:tc>
          <w:tcPr>
            <w:tcW w:w="1769" w:type="pct"/>
            <w:vAlign w:val="top"/>
          </w:tcPr>
          <w:p w14:paraId="4DC54667" w14:textId="2DD9C678"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6000</w:t>
            </w:r>
          </w:p>
        </w:tc>
      </w:tr>
      <w:tr w:rsidR="00620826" w:rsidRPr="00F65204" w:rsidDel="00B54AD6" w14:paraId="47463886" w14:textId="5D6AC4DE" w:rsidTr="007621F6">
        <w:trPr>
          <w:trHeight w:val="313"/>
        </w:trPr>
        <w:tc>
          <w:tcPr>
            <w:tcW w:w="1448" w:type="pct"/>
            <w:vAlign w:val="top"/>
          </w:tcPr>
          <w:p w14:paraId="15A59213" w14:textId="778C3FFA"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2021</w:t>
            </w:r>
          </w:p>
        </w:tc>
        <w:tc>
          <w:tcPr>
            <w:tcW w:w="1783" w:type="pct"/>
            <w:vAlign w:val="top"/>
          </w:tcPr>
          <w:p w14:paraId="0BE19CE6" w14:textId="6303A60B"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2475</w:t>
            </w:r>
          </w:p>
        </w:tc>
        <w:tc>
          <w:tcPr>
            <w:tcW w:w="1769" w:type="pct"/>
            <w:vAlign w:val="top"/>
          </w:tcPr>
          <w:p w14:paraId="694CEDA8" w14:textId="65287DB0"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6500</w:t>
            </w:r>
          </w:p>
        </w:tc>
      </w:tr>
      <w:tr w:rsidR="00620826" w:rsidRPr="00F65204" w:rsidDel="00B54AD6" w14:paraId="5F8194F8" w14:textId="174A289E" w:rsidTr="007621F6">
        <w:trPr>
          <w:trHeight w:val="307"/>
        </w:trPr>
        <w:tc>
          <w:tcPr>
            <w:tcW w:w="1448" w:type="pct"/>
            <w:vAlign w:val="top"/>
          </w:tcPr>
          <w:p w14:paraId="6BF33522" w14:textId="3D5A7A5F"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2022</w:t>
            </w:r>
          </w:p>
        </w:tc>
        <w:tc>
          <w:tcPr>
            <w:tcW w:w="1783" w:type="pct"/>
            <w:vAlign w:val="top"/>
          </w:tcPr>
          <w:p w14:paraId="6C4A4BFD" w14:textId="78200D0D"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2475</w:t>
            </w:r>
          </w:p>
        </w:tc>
        <w:tc>
          <w:tcPr>
            <w:tcW w:w="1769" w:type="pct"/>
            <w:vAlign w:val="top"/>
          </w:tcPr>
          <w:p w14:paraId="795225D0" w14:textId="56C32408"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7500</w:t>
            </w:r>
          </w:p>
        </w:tc>
      </w:tr>
      <w:tr w:rsidR="00620826" w:rsidRPr="00F65204" w:rsidDel="00B54AD6" w14:paraId="6BACF88A" w14:textId="727492A1" w:rsidTr="007621F6">
        <w:trPr>
          <w:trHeight w:val="313"/>
        </w:trPr>
        <w:tc>
          <w:tcPr>
            <w:tcW w:w="1448" w:type="pct"/>
            <w:vAlign w:val="top"/>
          </w:tcPr>
          <w:p w14:paraId="093CEA67" w14:textId="3F4F8092"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2023</w:t>
            </w:r>
          </w:p>
        </w:tc>
        <w:tc>
          <w:tcPr>
            <w:tcW w:w="1783" w:type="pct"/>
            <w:vAlign w:val="top"/>
          </w:tcPr>
          <w:p w14:paraId="00F93203" w14:textId="06FA2867"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2475</w:t>
            </w:r>
          </w:p>
        </w:tc>
        <w:tc>
          <w:tcPr>
            <w:tcW w:w="1769" w:type="pct"/>
            <w:vAlign w:val="top"/>
          </w:tcPr>
          <w:p w14:paraId="7300403A" w14:textId="248737CE"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9100</w:t>
            </w:r>
          </w:p>
        </w:tc>
      </w:tr>
      <w:tr w:rsidR="00620826" w:rsidRPr="00F65204" w:rsidDel="00B54AD6" w14:paraId="6678B6C1" w14:textId="4D7B84C9" w:rsidTr="007621F6">
        <w:trPr>
          <w:trHeight w:val="307"/>
        </w:trPr>
        <w:tc>
          <w:tcPr>
            <w:tcW w:w="1448" w:type="pct"/>
            <w:vAlign w:val="top"/>
          </w:tcPr>
          <w:p w14:paraId="65C7BB18" w14:textId="53E2EEFF"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2024</w:t>
            </w:r>
          </w:p>
        </w:tc>
        <w:tc>
          <w:tcPr>
            <w:tcW w:w="1783" w:type="pct"/>
            <w:vAlign w:val="top"/>
          </w:tcPr>
          <w:p w14:paraId="3A617663" w14:textId="0D3BE1F9"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2475</w:t>
            </w:r>
          </w:p>
        </w:tc>
        <w:tc>
          <w:tcPr>
            <w:tcW w:w="1769" w:type="pct"/>
            <w:vAlign w:val="top"/>
          </w:tcPr>
          <w:p w14:paraId="480798AB" w14:textId="63444798" w:rsidR="00620826" w:rsidRPr="007621F6" w:rsidDel="00B54AD6" w:rsidRDefault="00620826" w:rsidP="007621F6">
            <w:pPr>
              <w:pStyle w:val="Lista"/>
              <w:keepNext/>
              <w:spacing w:line="240" w:lineRule="auto"/>
              <w:rPr>
                <w:color w:val="515151" w:themeColor="text1"/>
                <w:sz w:val="20"/>
                <w:szCs w:val="22"/>
              </w:rPr>
            </w:pPr>
            <w:r w:rsidRPr="007621F6" w:rsidDel="00B54AD6">
              <w:rPr>
                <w:color w:val="515151" w:themeColor="text1"/>
                <w:sz w:val="20"/>
                <w:szCs w:val="22"/>
              </w:rPr>
              <w:t>10000</w:t>
            </w:r>
          </w:p>
        </w:tc>
      </w:tr>
    </w:tbl>
    <w:p w14:paraId="4007F3C3" w14:textId="16A1E272" w:rsidR="00620826" w:rsidRPr="00F65204" w:rsidDel="00B54AD6" w:rsidRDefault="00620826" w:rsidP="00620826"/>
    <w:p w14:paraId="0C1F5E07" w14:textId="4ABE72CE" w:rsidR="00620826" w:rsidDel="00B54AD6" w:rsidRDefault="00620826" w:rsidP="00620826">
      <w:pPr>
        <w:jc w:val="both"/>
      </w:pPr>
      <w:r w:rsidRPr="00524959" w:rsidDel="00B54AD6">
        <w:t>The number of stoves intended for commercial use did not change with respect to the previously validated project design.</w:t>
      </w:r>
    </w:p>
    <w:p w14:paraId="2D4FA538" w14:textId="18C93A78" w:rsidR="00516855" w:rsidRPr="007621F6" w:rsidDel="00B54AD6" w:rsidRDefault="00516855" w:rsidP="007621F6">
      <w:pPr>
        <w:pStyle w:val="Descripcin"/>
        <w:keepNext/>
        <w:rPr>
          <w:b/>
          <w:bCs/>
          <w:szCs w:val="22"/>
        </w:rPr>
      </w:pPr>
      <w:r w:rsidRPr="007621F6" w:rsidDel="00B54AD6">
        <w:rPr>
          <w:b/>
          <w:bCs/>
          <w:sz w:val="22"/>
          <w:szCs w:val="22"/>
        </w:rPr>
        <w:t xml:space="preserve">Table </w:t>
      </w:r>
      <w:r w:rsidRPr="007621F6" w:rsidDel="00B54AD6">
        <w:rPr>
          <w:b/>
          <w:bCs/>
          <w:sz w:val="22"/>
          <w:szCs w:val="22"/>
        </w:rPr>
        <w:fldChar w:fldCharType="begin"/>
      </w:r>
      <w:r w:rsidRPr="007621F6" w:rsidDel="00B54AD6">
        <w:rPr>
          <w:b/>
          <w:bCs/>
          <w:sz w:val="22"/>
          <w:szCs w:val="22"/>
        </w:rPr>
        <w:instrText xml:space="preserve"> SEQ Table \* ARABIC </w:instrText>
      </w:r>
      <w:r w:rsidRPr="007621F6" w:rsidDel="00B54AD6">
        <w:rPr>
          <w:b/>
          <w:bCs/>
          <w:sz w:val="22"/>
          <w:szCs w:val="22"/>
        </w:rPr>
        <w:fldChar w:fldCharType="separate"/>
      </w:r>
      <w:r w:rsidR="005241CD">
        <w:rPr>
          <w:b/>
          <w:bCs/>
          <w:noProof/>
          <w:sz w:val="22"/>
          <w:szCs w:val="22"/>
        </w:rPr>
        <w:t>5</w:t>
      </w:r>
      <w:r w:rsidRPr="007621F6" w:rsidDel="00B54AD6">
        <w:rPr>
          <w:b/>
          <w:bCs/>
          <w:sz w:val="22"/>
          <w:szCs w:val="22"/>
        </w:rPr>
        <w:fldChar w:fldCharType="end"/>
      </w:r>
      <w:r w:rsidRPr="007621F6" w:rsidDel="00B54AD6">
        <w:rPr>
          <w:b/>
          <w:bCs/>
          <w:sz w:val="22"/>
          <w:szCs w:val="22"/>
        </w:rPr>
        <w:t>: Number of active commercial stoves each year</w:t>
      </w:r>
    </w:p>
    <w:tbl>
      <w:tblPr>
        <w:tblStyle w:val="GSBold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7"/>
        <w:gridCol w:w="3431"/>
        <w:gridCol w:w="3404"/>
      </w:tblGrid>
      <w:tr w:rsidR="00620826" w:rsidRPr="00F65204" w:rsidDel="00B54AD6" w14:paraId="75D9B332" w14:textId="40E63D30" w:rsidTr="007621F6">
        <w:trPr>
          <w:cnfStyle w:val="100000000000" w:firstRow="1" w:lastRow="0" w:firstColumn="0" w:lastColumn="0" w:oddVBand="0" w:evenVBand="0" w:oddHBand="0" w:evenHBand="0" w:firstRowFirstColumn="0" w:firstRowLastColumn="0" w:lastRowFirstColumn="0" w:lastRowLastColumn="0"/>
          <w:trHeight w:val="313"/>
        </w:trPr>
        <w:tc>
          <w:tcPr>
            <w:tcW w:w="1448" w:type="pct"/>
            <w:vAlign w:val="top"/>
          </w:tcPr>
          <w:p w14:paraId="628E17C2" w14:textId="62A5CD3D" w:rsidR="00620826" w:rsidRPr="007621F6" w:rsidDel="00B54AD6" w:rsidRDefault="00620826" w:rsidP="007621F6">
            <w:pPr>
              <w:pStyle w:val="Lista"/>
              <w:keepNext/>
              <w:spacing w:line="240" w:lineRule="auto"/>
              <w:rPr>
                <w:b/>
                <w:bCs/>
                <w:color w:val="FFFFFF" w:themeColor="background1"/>
                <w:sz w:val="20"/>
                <w:szCs w:val="20"/>
              </w:rPr>
            </w:pPr>
            <w:r w:rsidRPr="007621F6" w:rsidDel="00B54AD6">
              <w:rPr>
                <w:b/>
                <w:bCs/>
                <w:color w:val="FFFFFF" w:themeColor="background1"/>
                <w:sz w:val="20"/>
                <w:szCs w:val="20"/>
              </w:rPr>
              <w:t>Year</w:t>
            </w:r>
          </w:p>
        </w:tc>
        <w:tc>
          <w:tcPr>
            <w:tcW w:w="1783" w:type="pct"/>
            <w:vAlign w:val="top"/>
          </w:tcPr>
          <w:p w14:paraId="00325329" w14:textId="062262B8" w:rsidR="00620826" w:rsidRPr="007621F6" w:rsidDel="00B54AD6" w:rsidRDefault="00620826" w:rsidP="007621F6">
            <w:pPr>
              <w:pStyle w:val="Lista"/>
              <w:keepNext/>
              <w:spacing w:line="240" w:lineRule="auto"/>
              <w:rPr>
                <w:b/>
                <w:bCs/>
                <w:color w:val="FFFFFF" w:themeColor="background1"/>
                <w:sz w:val="20"/>
                <w:szCs w:val="20"/>
              </w:rPr>
            </w:pPr>
            <w:r w:rsidRPr="007621F6" w:rsidDel="00B54AD6">
              <w:rPr>
                <w:b/>
                <w:bCs/>
                <w:color w:val="FFFFFF" w:themeColor="background1"/>
                <w:sz w:val="20"/>
                <w:szCs w:val="20"/>
              </w:rPr>
              <w:t>Before</w:t>
            </w:r>
          </w:p>
        </w:tc>
        <w:tc>
          <w:tcPr>
            <w:tcW w:w="1769" w:type="pct"/>
            <w:vAlign w:val="top"/>
          </w:tcPr>
          <w:p w14:paraId="25ACEBAB" w14:textId="42D6AE37" w:rsidR="00620826" w:rsidRPr="007621F6" w:rsidDel="00B54AD6" w:rsidRDefault="00620826" w:rsidP="007621F6">
            <w:pPr>
              <w:pStyle w:val="Lista"/>
              <w:keepNext/>
              <w:spacing w:line="240" w:lineRule="auto"/>
              <w:rPr>
                <w:b/>
                <w:bCs/>
                <w:color w:val="FFFFFF" w:themeColor="background1"/>
                <w:sz w:val="20"/>
                <w:szCs w:val="20"/>
              </w:rPr>
            </w:pPr>
            <w:r w:rsidRPr="007621F6" w:rsidDel="00B54AD6">
              <w:rPr>
                <w:b/>
                <w:bCs/>
                <w:color w:val="FFFFFF" w:themeColor="background1"/>
                <w:sz w:val="20"/>
                <w:szCs w:val="20"/>
              </w:rPr>
              <w:t>After</w:t>
            </w:r>
          </w:p>
        </w:tc>
      </w:tr>
      <w:tr w:rsidR="00620826" w:rsidRPr="00F65204" w:rsidDel="00B54AD6" w14:paraId="705A6245" w14:textId="324068B5" w:rsidTr="007621F6">
        <w:trPr>
          <w:trHeight w:val="313"/>
        </w:trPr>
        <w:tc>
          <w:tcPr>
            <w:tcW w:w="1448" w:type="pct"/>
            <w:vAlign w:val="top"/>
          </w:tcPr>
          <w:p w14:paraId="3BBC769B" w14:textId="5AB9DD07"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2015</w:t>
            </w:r>
          </w:p>
        </w:tc>
        <w:tc>
          <w:tcPr>
            <w:tcW w:w="1783" w:type="pct"/>
            <w:vAlign w:val="top"/>
          </w:tcPr>
          <w:p w14:paraId="481EF272" w14:textId="596E913A"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60</w:t>
            </w:r>
          </w:p>
        </w:tc>
        <w:tc>
          <w:tcPr>
            <w:tcW w:w="1769" w:type="pct"/>
            <w:vAlign w:val="top"/>
          </w:tcPr>
          <w:p w14:paraId="6647ECF5" w14:textId="2BA69F77"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60</w:t>
            </w:r>
          </w:p>
        </w:tc>
      </w:tr>
      <w:tr w:rsidR="00620826" w:rsidRPr="00F65204" w:rsidDel="00B54AD6" w14:paraId="5DA88EB9" w14:textId="44953E7C" w:rsidTr="007621F6">
        <w:trPr>
          <w:trHeight w:val="313"/>
        </w:trPr>
        <w:tc>
          <w:tcPr>
            <w:tcW w:w="1448" w:type="pct"/>
            <w:vAlign w:val="top"/>
          </w:tcPr>
          <w:p w14:paraId="5678E727" w14:textId="7F242AF8"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2016</w:t>
            </w:r>
          </w:p>
        </w:tc>
        <w:tc>
          <w:tcPr>
            <w:tcW w:w="1783" w:type="pct"/>
            <w:vAlign w:val="top"/>
          </w:tcPr>
          <w:p w14:paraId="7748A732" w14:textId="48149277"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150</w:t>
            </w:r>
          </w:p>
        </w:tc>
        <w:tc>
          <w:tcPr>
            <w:tcW w:w="1769" w:type="pct"/>
            <w:vAlign w:val="top"/>
          </w:tcPr>
          <w:p w14:paraId="394315D0" w14:textId="3739EF11"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150</w:t>
            </w:r>
          </w:p>
        </w:tc>
      </w:tr>
      <w:tr w:rsidR="00620826" w:rsidRPr="00F65204" w:rsidDel="00B54AD6" w14:paraId="6BCDC12F" w14:textId="143E6620" w:rsidTr="007621F6">
        <w:trPr>
          <w:trHeight w:val="313"/>
        </w:trPr>
        <w:tc>
          <w:tcPr>
            <w:tcW w:w="1448" w:type="pct"/>
            <w:vAlign w:val="top"/>
          </w:tcPr>
          <w:p w14:paraId="267837F5" w14:textId="6A267708"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2017</w:t>
            </w:r>
          </w:p>
        </w:tc>
        <w:tc>
          <w:tcPr>
            <w:tcW w:w="1783" w:type="pct"/>
            <w:vAlign w:val="top"/>
          </w:tcPr>
          <w:p w14:paraId="6D07894B" w14:textId="0E75E0E7"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150</w:t>
            </w:r>
          </w:p>
        </w:tc>
        <w:tc>
          <w:tcPr>
            <w:tcW w:w="1769" w:type="pct"/>
            <w:vAlign w:val="top"/>
          </w:tcPr>
          <w:p w14:paraId="552AF389" w14:textId="04B7A4EA"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150</w:t>
            </w:r>
          </w:p>
        </w:tc>
      </w:tr>
      <w:tr w:rsidR="00620826" w:rsidRPr="00F65204" w:rsidDel="00B54AD6" w14:paraId="3E327F05" w14:textId="3780A3A9" w:rsidTr="007621F6">
        <w:trPr>
          <w:trHeight w:val="313"/>
        </w:trPr>
        <w:tc>
          <w:tcPr>
            <w:tcW w:w="1448" w:type="pct"/>
            <w:vAlign w:val="top"/>
          </w:tcPr>
          <w:p w14:paraId="4F790FED" w14:textId="18AEDA56"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2018</w:t>
            </w:r>
          </w:p>
        </w:tc>
        <w:tc>
          <w:tcPr>
            <w:tcW w:w="1783" w:type="pct"/>
            <w:vAlign w:val="top"/>
          </w:tcPr>
          <w:p w14:paraId="7264C7A5" w14:textId="60AD8D16"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150</w:t>
            </w:r>
          </w:p>
        </w:tc>
        <w:tc>
          <w:tcPr>
            <w:tcW w:w="1769" w:type="pct"/>
            <w:vAlign w:val="top"/>
          </w:tcPr>
          <w:p w14:paraId="1F4BE8E6" w14:textId="16FB0878"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150</w:t>
            </w:r>
          </w:p>
        </w:tc>
      </w:tr>
      <w:tr w:rsidR="00620826" w:rsidRPr="00F65204" w:rsidDel="00B54AD6" w14:paraId="7D530B44" w14:textId="43649B0A" w:rsidTr="007621F6">
        <w:trPr>
          <w:trHeight w:val="313"/>
        </w:trPr>
        <w:tc>
          <w:tcPr>
            <w:tcW w:w="1448" w:type="pct"/>
            <w:vAlign w:val="top"/>
          </w:tcPr>
          <w:p w14:paraId="323FB6E3" w14:textId="47F6F1A3"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2019</w:t>
            </w:r>
          </w:p>
        </w:tc>
        <w:tc>
          <w:tcPr>
            <w:tcW w:w="1783" w:type="pct"/>
            <w:vAlign w:val="top"/>
          </w:tcPr>
          <w:p w14:paraId="5157F4A9" w14:textId="21E53863"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150</w:t>
            </w:r>
          </w:p>
        </w:tc>
        <w:tc>
          <w:tcPr>
            <w:tcW w:w="1769" w:type="pct"/>
            <w:vAlign w:val="top"/>
          </w:tcPr>
          <w:p w14:paraId="3651DB33" w14:textId="2C1882F4"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150</w:t>
            </w:r>
          </w:p>
        </w:tc>
      </w:tr>
      <w:tr w:rsidR="00620826" w:rsidRPr="00F65204" w:rsidDel="00B54AD6" w14:paraId="293B2FC3" w14:textId="5D02EE13" w:rsidTr="007621F6">
        <w:trPr>
          <w:trHeight w:val="307"/>
        </w:trPr>
        <w:tc>
          <w:tcPr>
            <w:tcW w:w="1448" w:type="pct"/>
            <w:vAlign w:val="top"/>
          </w:tcPr>
          <w:p w14:paraId="75E42470" w14:textId="65656239"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2020</w:t>
            </w:r>
          </w:p>
        </w:tc>
        <w:tc>
          <w:tcPr>
            <w:tcW w:w="1783" w:type="pct"/>
            <w:vAlign w:val="top"/>
          </w:tcPr>
          <w:p w14:paraId="4C56DCE4" w14:textId="356213A0"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150</w:t>
            </w:r>
          </w:p>
        </w:tc>
        <w:tc>
          <w:tcPr>
            <w:tcW w:w="1769" w:type="pct"/>
            <w:vAlign w:val="top"/>
          </w:tcPr>
          <w:p w14:paraId="3B64E893" w14:textId="69FE54AA"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150</w:t>
            </w:r>
          </w:p>
        </w:tc>
      </w:tr>
      <w:tr w:rsidR="00620826" w:rsidRPr="00F65204" w:rsidDel="00B54AD6" w14:paraId="6EA21D6A" w14:textId="1F92B8E4" w:rsidTr="007621F6">
        <w:trPr>
          <w:trHeight w:val="313"/>
        </w:trPr>
        <w:tc>
          <w:tcPr>
            <w:tcW w:w="1448" w:type="pct"/>
            <w:vAlign w:val="top"/>
          </w:tcPr>
          <w:p w14:paraId="5EA415F1" w14:textId="08E6E035"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2021</w:t>
            </w:r>
          </w:p>
        </w:tc>
        <w:tc>
          <w:tcPr>
            <w:tcW w:w="1783" w:type="pct"/>
            <w:vAlign w:val="top"/>
          </w:tcPr>
          <w:p w14:paraId="57EAB10A" w14:textId="1081444F"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150</w:t>
            </w:r>
          </w:p>
        </w:tc>
        <w:tc>
          <w:tcPr>
            <w:tcW w:w="1769" w:type="pct"/>
            <w:vAlign w:val="top"/>
          </w:tcPr>
          <w:p w14:paraId="6196BB73" w14:textId="3B149486"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150</w:t>
            </w:r>
          </w:p>
        </w:tc>
      </w:tr>
      <w:tr w:rsidR="00620826" w:rsidRPr="00F65204" w:rsidDel="00B54AD6" w14:paraId="557286B8" w14:textId="31C447EE" w:rsidTr="007621F6">
        <w:trPr>
          <w:trHeight w:val="307"/>
        </w:trPr>
        <w:tc>
          <w:tcPr>
            <w:tcW w:w="1448" w:type="pct"/>
            <w:vAlign w:val="top"/>
          </w:tcPr>
          <w:p w14:paraId="5C4F6843" w14:textId="556B1101"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2022</w:t>
            </w:r>
          </w:p>
        </w:tc>
        <w:tc>
          <w:tcPr>
            <w:tcW w:w="1783" w:type="pct"/>
            <w:vAlign w:val="top"/>
          </w:tcPr>
          <w:p w14:paraId="6D5FBCCF" w14:textId="2B7312A5"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150</w:t>
            </w:r>
          </w:p>
        </w:tc>
        <w:tc>
          <w:tcPr>
            <w:tcW w:w="1769" w:type="pct"/>
            <w:vAlign w:val="top"/>
          </w:tcPr>
          <w:p w14:paraId="0CDB55AD" w14:textId="0B2F545E"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150</w:t>
            </w:r>
          </w:p>
        </w:tc>
      </w:tr>
      <w:tr w:rsidR="00620826" w:rsidRPr="00F65204" w:rsidDel="00B54AD6" w14:paraId="6DF4DB06" w14:textId="2A579574" w:rsidTr="007621F6">
        <w:trPr>
          <w:trHeight w:val="313"/>
        </w:trPr>
        <w:tc>
          <w:tcPr>
            <w:tcW w:w="1448" w:type="pct"/>
            <w:vAlign w:val="top"/>
          </w:tcPr>
          <w:p w14:paraId="25A71584" w14:textId="23BD2FCF"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2023</w:t>
            </w:r>
          </w:p>
        </w:tc>
        <w:tc>
          <w:tcPr>
            <w:tcW w:w="1783" w:type="pct"/>
            <w:vAlign w:val="top"/>
          </w:tcPr>
          <w:p w14:paraId="15F1262C" w14:textId="49131E47"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150</w:t>
            </w:r>
          </w:p>
        </w:tc>
        <w:tc>
          <w:tcPr>
            <w:tcW w:w="1769" w:type="pct"/>
            <w:vAlign w:val="top"/>
          </w:tcPr>
          <w:p w14:paraId="5F5228D2" w14:textId="51079122"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150</w:t>
            </w:r>
          </w:p>
        </w:tc>
      </w:tr>
      <w:tr w:rsidR="00620826" w:rsidRPr="00F65204" w:rsidDel="00B54AD6" w14:paraId="01B49701" w14:textId="28FE1CE3" w:rsidTr="007621F6">
        <w:trPr>
          <w:trHeight w:val="307"/>
        </w:trPr>
        <w:tc>
          <w:tcPr>
            <w:tcW w:w="1448" w:type="pct"/>
            <w:vAlign w:val="top"/>
          </w:tcPr>
          <w:p w14:paraId="6583741B" w14:textId="7FF4F18F"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2024</w:t>
            </w:r>
          </w:p>
        </w:tc>
        <w:tc>
          <w:tcPr>
            <w:tcW w:w="1783" w:type="pct"/>
            <w:vAlign w:val="top"/>
          </w:tcPr>
          <w:p w14:paraId="7F0A249E" w14:textId="2BDF7EAE"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150</w:t>
            </w:r>
          </w:p>
        </w:tc>
        <w:tc>
          <w:tcPr>
            <w:tcW w:w="1769" w:type="pct"/>
            <w:vAlign w:val="top"/>
          </w:tcPr>
          <w:p w14:paraId="432BC86B" w14:textId="313A69EB" w:rsidR="00620826" w:rsidRPr="007621F6" w:rsidDel="00B54AD6" w:rsidRDefault="00620826" w:rsidP="007621F6">
            <w:pPr>
              <w:pStyle w:val="Lista"/>
              <w:keepNext/>
              <w:spacing w:line="240" w:lineRule="auto"/>
              <w:rPr>
                <w:color w:val="515151" w:themeColor="text1"/>
                <w:sz w:val="20"/>
                <w:szCs w:val="20"/>
              </w:rPr>
            </w:pPr>
            <w:r w:rsidRPr="007621F6" w:rsidDel="00B54AD6">
              <w:rPr>
                <w:color w:val="515151" w:themeColor="text1"/>
                <w:sz w:val="20"/>
                <w:szCs w:val="20"/>
              </w:rPr>
              <w:t>150</w:t>
            </w:r>
          </w:p>
        </w:tc>
      </w:tr>
    </w:tbl>
    <w:p w14:paraId="0811A495" w14:textId="37A6F301" w:rsidR="00620826" w:rsidDel="00B54AD6" w:rsidRDefault="00620826" w:rsidP="00620826">
      <w:pPr>
        <w:jc w:val="both"/>
      </w:pPr>
    </w:p>
    <w:p w14:paraId="132E5DD8" w14:textId="590B1225" w:rsidR="000837D7" w:rsidRDefault="00620826" w:rsidP="004B31E0">
      <w:pPr>
        <w:jc w:val="both"/>
      </w:pPr>
      <w:r w:rsidRPr="00F65204" w:rsidDel="00B54AD6">
        <w:t>In addition, the lifespan of the LPG stoves was not correct in the original</w:t>
      </w:r>
      <w:r w:rsidR="00847D33" w:rsidDel="00B54AD6">
        <w:t xml:space="preserve"> Project Design Document</w:t>
      </w:r>
      <w:r w:rsidRPr="00F65204" w:rsidDel="00B54AD6">
        <w:t xml:space="preserve"> </w:t>
      </w:r>
      <w:r w:rsidR="00847D33" w:rsidDel="00B54AD6">
        <w:t>(</w:t>
      </w:r>
      <w:r w:rsidRPr="00F65204" w:rsidDel="00B54AD6">
        <w:t>PDD</w:t>
      </w:r>
      <w:r w:rsidR="00847D33" w:rsidDel="00B54AD6">
        <w:t>)</w:t>
      </w:r>
      <w:r w:rsidRPr="00F65204" w:rsidDel="00B54AD6">
        <w:t xml:space="preserve"> (</w:t>
      </w:r>
      <w:r w:rsidR="00516855" w:rsidDel="00B54AD6">
        <w:t>two</w:t>
      </w:r>
      <w:r w:rsidRPr="00F65204" w:rsidDel="00B54AD6">
        <w:t xml:space="preserve"> years) and has been updated according</w:t>
      </w:r>
      <w:r w:rsidR="00516855" w:rsidDel="00B54AD6">
        <w:t xml:space="preserve"> to</w:t>
      </w:r>
      <w:r w:rsidRPr="00F65204" w:rsidDel="00B54AD6">
        <w:t xml:space="preserve"> the technology provider’s specifications (10 years).</w:t>
      </w:r>
    </w:p>
    <w:p w14:paraId="18C40D08" w14:textId="77777777" w:rsidR="004B125B" w:rsidRDefault="004B125B" w:rsidP="004B31E0">
      <w:pPr>
        <w:jc w:val="both"/>
      </w:pPr>
    </w:p>
    <w:p w14:paraId="5EBFCC8D" w14:textId="558B39F4" w:rsidR="000837D7" w:rsidRDefault="000837D7" w:rsidP="004B31E0">
      <w:pPr>
        <w:jc w:val="both"/>
      </w:pPr>
      <w:r>
        <w:t xml:space="preserve">Until 31/03/2021, </w:t>
      </w:r>
      <w:r w:rsidRPr="00847D33">
        <w:t>4</w:t>
      </w:r>
      <w:r>
        <w:t>,</w:t>
      </w:r>
      <w:r w:rsidRPr="00847D33">
        <w:t>399</w:t>
      </w:r>
      <w:r>
        <w:t xml:space="preserve"> LPG stoves were in use under the project activity. D</w:t>
      </w:r>
      <w:r w:rsidRPr="000837D7">
        <w:t xml:space="preserve">ue to public order and sanitary issues associated with Covid, the project proponent was unable to </w:t>
      </w:r>
      <w:r w:rsidRPr="000837D7">
        <w:lastRenderedPageBreak/>
        <w:t xml:space="preserve">follow the previously stipulated </w:t>
      </w:r>
      <w:r w:rsidR="005241CD">
        <w:t xml:space="preserve">ex ante </w:t>
      </w:r>
      <w:r w:rsidRPr="000837D7">
        <w:t xml:space="preserve">schedule </w:t>
      </w:r>
      <w:r>
        <w:t xml:space="preserve">in table </w:t>
      </w:r>
      <w:r w:rsidR="005241CD">
        <w:t>4</w:t>
      </w:r>
      <w:r>
        <w:t xml:space="preserve"> and </w:t>
      </w:r>
      <w:r w:rsidR="005241CD">
        <w:t>5</w:t>
      </w:r>
      <w:r>
        <w:t xml:space="preserve"> </w:t>
      </w:r>
      <w:r w:rsidRPr="000837D7">
        <w:t>for the distribution and implementation of cookstoves.</w:t>
      </w:r>
    </w:p>
    <w:p w14:paraId="27CF3353" w14:textId="77777777" w:rsidR="00816579" w:rsidRPr="007F299B" w:rsidRDefault="00816579" w:rsidP="00E51EF3">
      <w:pPr>
        <w:pStyle w:val="SectionList2nd"/>
        <w:rPr>
          <w:b/>
          <w:bCs w:val="0"/>
        </w:rPr>
      </w:pPr>
      <w:bookmarkStart w:id="30" w:name="_Ref418094308"/>
      <w:bookmarkStart w:id="31" w:name="_Toc40962741"/>
      <w:r w:rsidRPr="007F299B">
        <w:rPr>
          <w:b/>
          <w:bCs w:val="0"/>
        </w:rPr>
        <w:t>Temporary deviations from the approved Monitoring &amp; Reporting Plan, methodology or standardized baseline</w:t>
      </w:r>
      <w:bookmarkEnd w:id="30"/>
      <w:bookmarkEnd w:id="31"/>
    </w:p>
    <w:p w14:paraId="125D912B" w14:textId="40A63506" w:rsidR="002B6D9C" w:rsidRDefault="00862F1E" w:rsidP="0004302F">
      <w:pPr>
        <w:jc w:val="both"/>
      </w:pPr>
      <w:r>
        <w:t>B</w:t>
      </w:r>
      <w:r w:rsidR="00EA0F05" w:rsidRPr="00EA0F05">
        <w:t xml:space="preserve">y the beginning of the first quarter of 2020, concerns about the rapid spread of the coronavirus led many countries around the world to place their citizens in pre-emptive confinement </w:t>
      </w:r>
      <w:proofErr w:type="gramStart"/>
      <w:r w:rsidR="00EA0F05" w:rsidRPr="00EA0F05">
        <w:t>in order to</w:t>
      </w:r>
      <w:proofErr w:type="gramEnd"/>
      <w:r w:rsidR="00EA0F05" w:rsidRPr="00EA0F05">
        <w:t xml:space="preserve"> minimize outbreaks of the virus</w:t>
      </w:r>
      <w:r w:rsidR="00EA0F05">
        <w:t>,</w:t>
      </w:r>
      <w:r w:rsidR="002B6D9C">
        <w:t xml:space="preserve"> </w:t>
      </w:r>
      <w:r w:rsidRPr="00862F1E">
        <w:t>due to the risk of exposing the survey team and households to the virus and global mobility restrictions</w:t>
      </w:r>
      <w:r w:rsidR="00C539EE">
        <w:t>,</w:t>
      </w:r>
      <w:r w:rsidRPr="00862F1E">
        <w:t xml:space="preserve"> it was </w:t>
      </w:r>
      <w:r>
        <w:t>decided not</w:t>
      </w:r>
      <w:r w:rsidR="00C539EE">
        <w:t xml:space="preserve"> to</w:t>
      </w:r>
      <w:r>
        <w:t xml:space="preserve"> access </w:t>
      </w:r>
      <w:r w:rsidR="002B6D9C">
        <w:t>the geographic area of the project to carry out the us</w:t>
      </w:r>
      <w:r w:rsidR="00ED7986">
        <w:t>age</w:t>
      </w:r>
      <w:r w:rsidR="002B6D9C">
        <w:t xml:space="preserve"> surveys in 2020. In addition, when the team trained by the project proponent was finally able to enter the area in May of 2021, the risk created by the social tensions and strikes</w:t>
      </w:r>
      <w:r w:rsidR="00C539EE">
        <w:rPr>
          <w:rStyle w:val="Refdenotaalpie"/>
        </w:rPr>
        <w:footnoteReference w:id="3"/>
      </w:r>
      <w:r w:rsidR="002B6D9C">
        <w:t xml:space="preserve"> in the country </w:t>
      </w:r>
      <w:r>
        <w:t xml:space="preserve">was </w:t>
      </w:r>
      <w:r w:rsidRPr="00862F1E">
        <w:t>of concern of the</w:t>
      </w:r>
      <w:r w:rsidR="003123AC">
        <w:t xml:space="preserve"> surveying</w:t>
      </w:r>
      <w:r w:rsidRPr="00862F1E">
        <w:t xml:space="preserve"> team</w:t>
      </w:r>
      <w:r>
        <w:t xml:space="preserve"> </w:t>
      </w:r>
      <w:r w:rsidRPr="00862F1E">
        <w:t>leading to earlier than expected exit from the site</w:t>
      </w:r>
      <w:r w:rsidR="002B6D9C">
        <w:t xml:space="preserve">, which prevented the minimum number of surveys per age group required by the methodology from being conducted. </w:t>
      </w:r>
    </w:p>
    <w:p w14:paraId="23F3B38A" w14:textId="573B7366" w:rsidR="002B6D9C" w:rsidRDefault="002B6D9C" w:rsidP="002B6D9C"/>
    <w:p w14:paraId="1EC6E7B9" w14:textId="735C1436" w:rsidR="002B6D9C" w:rsidRDefault="002B6D9C" w:rsidP="002B6D9C">
      <w:r w:rsidRPr="002B6D9C">
        <w:t>The following table shows the number of surveys that were possible to carry out for each age group</w:t>
      </w:r>
      <w:r>
        <w:t>:</w:t>
      </w:r>
    </w:p>
    <w:p w14:paraId="2E804B69" w14:textId="77777777" w:rsidR="002B6D9C" w:rsidRDefault="002B6D9C" w:rsidP="002B6D9C"/>
    <w:tbl>
      <w:tblPr>
        <w:tblStyle w:val="GSTableBoldline-heightconden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8"/>
        <w:gridCol w:w="3852"/>
        <w:gridCol w:w="3852"/>
      </w:tblGrid>
      <w:tr w:rsidR="002B6D9C" w:rsidRPr="002B6D9C" w14:paraId="163AB2B9" w14:textId="68CE8FB1" w:rsidTr="0004302F">
        <w:trPr>
          <w:cnfStyle w:val="100000000000" w:firstRow="1" w:lastRow="0" w:firstColumn="0" w:lastColumn="0" w:oddVBand="0" w:evenVBand="0" w:oddHBand="0" w:evenHBand="0" w:firstRowFirstColumn="0" w:firstRowLastColumn="0" w:lastRowFirstColumn="0" w:lastRowLastColumn="0"/>
          <w:trHeight w:val="290"/>
        </w:trPr>
        <w:tc>
          <w:tcPr>
            <w:tcW w:w="1918" w:type="dxa"/>
            <w:hideMark/>
          </w:tcPr>
          <w:p w14:paraId="1AFD77FC" w14:textId="77777777" w:rsidR="002B6D9C" w:rsidRPr="002B6D9C" w:rsidRDefault="002B6D9C" w:rsidP="002B6D9C">
            <w:r w:rsidRPr="002B6D9C">
              <w:t>Age group</w:t>
            </w:r>
          </w:p>
        </w:tc>
        <w:tc>
          <w:tcPr>
            <w:tcW w:w="3852" w:type="dxa"/>
            <w:hideMark/>
          </w:tcPr>
          <w:p w14:paraId="08F0BACB" w14:textId="77777777" w:rsidR="002B6D9C" w:rsidRPr="002B6D9C" w:rsidRDefault="002B6D9C">
            <w:r w:rsidRPr="002B6D9C">
              <w:t>year</w:t>
            </w:r>
          </w:p>
        </w:tc>
        <w:tc>
          <w:tcPr>
            <w:tcW w:w="3852" w:type="dxa"/>
          </w:tcPr>
          <w:p w14:paraId="576B6439" w14:textId="0DE8DBFA" w:rsidR="002B6D9C" w:rsidRPr="002B6D9C" w:rsidRDefault="002B6D9C">
            <w:r>
              <w:t>Usage surveys</w:t>
            </w:r>
          </w:p>
        </w:tc>
      </w:tr>
      <w:tr w:rsidR="002B6D9C" w:rsidRPr="002B6D9C" w14:paraId="1FB87DC5" w14:textId="4DF0C043" w:rsidTr="0004302F">
        <w:trPr>
          <w:trHeight w:val="290"/>
        </w:trPr>
        <w:tc>
          <w:tcPr>
            <w:tcW w:w="1918" w:type="dxa"/>
            <w:hideMark/>
          </w:tcPr>
          <w:p w14:paraId="64E726CA" w14:textId="009D8223" w:rsidR="002B6D9C" w:rsidRPr="002B6D9C" w:rsidRDefault="002B6D9C" w:rsidP="002B6D9C">
            <w:r w:rsidRPr="002B6D9C">
              <w:t>4</w:t>
            </w:r>
            <w:r>
              <w:t>-</w:t>
            </w:r>
            <w:r w:rsidRPr="002B6D9C">
              <w:t>5</w:t>
            </w:r>
          </w:p>
        </w:tc>
        <w:tc>
          <w:tcPr>
            <w:tcW w:w="3852" w:type="dxa"/>
            <w:hideMark/>
          </w:tcPr>
          <w:p w14:paraId="12C80D72" w14:textId="77777777" w:rsidR="002B6D9C" w:rsidRPr="002B6D9C" w:rsidRDefault="002B6D9C" w:rsidP="002B6D9C">
            <w:r w:rsidRPr="002B6D9C">
              <w:t>2016</w:t>
            </w:r>
          </w:p>
        </w:tc>
        <w:tc>
          <w:tcPr>
            <w:tcW w:w="3852" w:type="dxa"/>
            <w:vAlign w:val="top"/>
          </w:tcPr>
          <w:p w14:paraId="280CB736" w14:textId="7DCD96CF" w:rsidR="002B6D9C" w:rsidRPr="002B6D9C" w:rsidRDefault="002B6D9C" w:rsidP="002B6D9C">
            <w:r w:rsidRPr="000A0AA5">
              <w:t>16</w:t>
            </w:r>
          </w:p>
        </w:tc>
      </w:tr>
      <w:tr w:rsidR="002B6D9C" w:rsidRPr="002B6D9C" w14:paraId="23C8A9E7" w14:textId="0ADD698A" w:rsidTr="0004302F">
        <w:trPr>
          <w:trHeight w:val="290"/>
        </w:trPr>
        <w:tc>
          <w:tcPr>
            <w:tcW w:w="1918" w:type="dxa"/>
            <w:hideMark/>
          </w:tcPr>
          <w:p w14:paraId="03BDC09E" w14:textId="5B94D7B5" w:rsidR="002B6D9C" w:rsidRPr="002B6D9C" w:rsidRDefault="002B6D9C" w:rsidP="002B6D9C">
            <w:r w:rsidRPr="002B6D9C">
              <w:t>3</w:t>
            </w:r>
            <w:r>
              <w:t>-</w:t>
            </w:r>
            <w:r w:rsidRPr="002B6D9C">
              <w:t>4</w:t>
            </w:r>
          </w:p>
        </w:tc>
        <w:tc>
          <w:tcPr>
            <w:tcW w:w="3852" w:type="dxa"/>
            <w:hideMark/>
          </w:tcPr>
          <w:p w14:paraId="21931CE8" w14:textId="77777777" w:rsidR="002B6D9C" w:rsidRPr="002B6D9C" w:rsidRDefault="002B6D9C" w:rsidP="002B6D9C">
            <w:r w:rsidRPr="002B6D9C">
              <w:t>2017</w:t>
            </w:r>
          </w:p>
        </w:tc>
        <w:tc>
          <w:tcPr>
            <w:tcW w:w="3852" w:type="dxa"/>
            <w:vAlign w:val="top"/>
          </w:tcPr>
          <w:p w14:paraId="6B267B38" w14:textId="531F911D" w:rsidR="002B6D9C" w:rsidRPr="002B6D9C" w:rsidRDefault="002B6D9C" w:rsidP="002B6D9C">
            <w:r w:rsidRPr="000A0AA5">
              <w:t>16</w:t>
            </w:r>
          </w:p>
        </w:tc>
      </w:tr>
      <w:tr w:rsidR="002B6D9C" w:rsidRPr="002B6D9C" w14:paraId="685FAF04" w14:textId="3E51F400" w:rsidTr="0004302F">
        <w:trPr>
          <w:trHeight w:val="290"/>
        </w:trPr>
        <w:tc>
          <w:tcPr>
            <w:tcW w:w="1918" w:type="dxa"/>
            <w:hideMark/>
          </w:tcPr>
          <w:p w14:paraId="642AD08B" w14:textId="1DB5002F" w:rsidR="002B6D9C" w:rsidRPr="002B6D9C" w:rsidRDefault="002B6D9C" w:rsidP="002B6D9C">
            <w:r w:rsidRPr="002B6D9C">
              <w:t>2</w:t>
            </w:r>
            <w:r>
              <w:t>-</w:t>
            </w:r>
            <w:r w:rsidRPr="002B6D9C">
              <w:t>3</w:t>
            </w:r>
          </w:p>
        </w:tc>
        <w:tc>
          <w:tcPr>
            <w:tcW w:w="3852" w:type="dxa"/>
            <w:hideMark/>
          </w:tcPr>
          <w:p w14:paraId="598F453A" w14:textId="77777777" w:rsidR="002B6D9C" w:rsidRPr="002B6D9C" w:rsidRDefault="002B6D9C" w:rsidP="002B6D9C">
            <w:r w:rsidRPr="002B6D9C">
              <w:t>2018</w:t>
            </w:r>
          </w:p>
        </w:tc>
        <w:tc>
          <w:tcPr>
            <w:tcW w:w="3852" w:type="dxa"/>
            <w:vAlign w:val="top"/>
          </w:tcPr>
          <w:p w14:paraId="690A8A20" w14:textId="7D0EE092" w:rsidR="002B6D9C" w:rsidRPr="002B6D9C" w:rsidRDefault="002B6D9C" w:rsidP="002B6D9C">
            <w:r w:rsidRPr="000A0AA5">
              <w:t>21</w:t>
            </w:r>
          </w:p>
        </w:tc>
      </w:tr>
      <w:tr w:rsidR="002B6D9C" w:rsidRPr="002B6D9C" w14:paraId="47E832DB" w14:textId="5461DD91" w:rsidTr="0004302F">
        <w:trPr>
          <w:trHeight w:val="290"/>
        </w:trPr>
        <w:tc>
          <w:tcPr>
            <w:tcW w:w="1918" w:type="dxa"/>
            <w:hideMark/>
          </w:tcPr>
          <w:p w14:paraId="39CA0A57" w14:textId="546DEF95" w:rsidR="002B6D9C" w:rsidRPr="002B6D9C" w:rsidRDefault="002B6D9C" w:rsidP="002B6D9C">
            <w:r w:rsidRPr="002B6D9C">
              <w:t>1</w:t>
            </w:r>
            <w:r>
              <w:t>-</w:t>
            </w:r>
            <w:r w:rsidRPr="002B6D9C">
              <w:t>2</w:t>
            </w:r>
          </w:p>
        </w:tc>
        <w:tc>
          <w:tcPr>
            <w:tcW w:w="3852" w:type="dxa"/>
            <w:hideMark/>
          </w:tcPr>
          <w:p w14:paraId="16FB75F0" w14:textId="77777777" w:rsidR="002B6D9C" w:rsidRPr="002B6D9C" w:rsidRDefault="002B6D9C" w:rsidP="002B6D9C">
            <w:r w:rsidRPr="002B6D9C">
              <w:t>2019</w:t>
            </w:r>
          </w:p>
        </w:tc>
        <w:tc>
          <w:tcPr>
            <w:tcW w:w="3852" w:type="dxa"/>
            <w:vAlign w:val="top"/>
          </w:tcPr>
          <w:p w14:paraId="497DEBC0" w14:textId="3ECA357A" w:rsidR="002B6D9C" w:rsidRPr="002B6D9C" w:rsidRDefault="002B6D9C" w:rsidP="002B6D9C">
            <w:r w:rsidRPr="000A0AA5">
              <w:t>24</w:t>
            </w:r>
          </w:p>
        </w:tc>
      </w:tr>
      <w:tr w:rsidR="002B6D9C" w:rsidRPr="002B6D9C" w14:paraId="518EF963" w14:textId="7ECA0A0D" w:rsidTr="0004302F">
        <w:trPr>
          <w:trHeight w:val="290"/>
        </w:trPr>
        <w:tc>
          <w:tcPr>
            <w:tcW w:w="1918" w:type="dxa"/>
            <w:hideMark/>
          </w:tcPr>
          <w:p w14:paraId="31F3DE04" w14:textId="75E0AAF3" w:rsidR="002B6D9C" w:rsidRPr="002B6D9C" w:rsidRDefault="002B6D9C" w:rsidP="002B6D9C">
            <w:r w:rsidRPr="002B6D9C">
              <w:t>0</w:t>
            </w:r>
            <w:r>
              <w:t>-</w:t>
            </w:r>
            <w:r w:rsidRPr="002B6D9C">
              <w:t>1</w:t>
            </w:r>
          </w:p>
        </w:tc>
        <w:tc>
          <w:tcPr>
            <w:tcW w:w="3852" w:type="dxa"/>
            <w:hideMark/>
          </w:tcPr>
          <w:p w14:paraId="73990CDA" w14:textId="77777777" w:rsidR="002B6D9C" w:rsidRPr="002B6D9C" w:rsidRDefault="002B6D9C" w:rsidP="002B6D9C">
            <w:r w:rsidRPr="002B6D9C">
              <w:t>2020</w:t>
            </w:r>
          </w:p>
        </w:tc>
        <w:tc>
          <w:tcPr>
            <w:tcW w:w="3852" w:type="dxa"/>
            <w:vAlign w:val="top"/>
          </w:tcPr>
          <w:p w14:paraId="27F084BE" w14:textId="6E726DA6" w:rsidR="002B6D9C" w:rsidRPr="002B6D9C" w:rsidRDefault="002B6D9C" w:rsidP="002B6D9C">
            <w:r w:rsidRPr="000A0AA5">
              <w:t>18</w:t>
            </w:r>
          </w:p>
        </w:tc>
      </w:tr>
    </w:tbl>
    <w:p w14:paraId="3DB54534" w14:textId="10961BEA" w:rsidR="002B6D9C" w:rsidRDefault="002B6D9C" w:rsidP="002B6D9C"/>
    <w:p w14:paraId="69B99B20" w14:textId="68877EA2" w:rsidR="0068661B" w:rsidRDefault="003334D4" w:rsidP="0004302F">
      <w:pPr>
        <w:jc w:val="both"/>
      </w:pPr>
      <w:r w:rsidRPr="003334D4">
        <w:t>Therefore, the results obtained have been used to estimate the net benefits. For future verifications, whenever possible, compliance with the minimum requirements established in the monitoring plan will be pursued.</w:t>
      </w:r>
    </w:p>
    <w:p w14:paraId="52F0CD2B" w14:textId="7AD4D080" w:rsidR="00816579" w:rsidRPr="003B1DEE" w:rsidRDefault="00816579" w:rsidP="002B6D9C"/>
    <w:p w14:paraId="7AFBD88A" w14:textId="77777777" w:rsidR="00816579" w:rsidRPr="007F299B" w:rsidRDefault="00816579" w:rsidP="00E51EF3">
      <w:pPr>
        <w:pStyle w:val="SectionList2nd"/>
        <w:rPr>
          <w:b/>
          <w:bCs w:val="0"/>
        </w:rPr>
      </w:pPr>
      <w:bookmarkStart w:id="32" w:name="_Ref418094311"/>
      <w:bookmarkStart w:id="33" w:name="_Toc40962742"/>
      <w:r w:rsidRPr="007F299B">
        <w:rPr>
          <w:b/>
          <w:bCs w:val="0"/>
        </w:rPr>
        <w:lastRenderedPageBreak/>
        <w:t>Corrections</w:t>
      </w:r>
      <w:bookmarkEnd w:id="32"/>
      <w:bookmarkEnd w:id="33"/>
    </w:p>
    <w:p w14:paraId="2AAF11E2" w14:textId="7F38BE47" w:rsidR="00816579" w:rsidRPr="003B1DEE" w:rsidRDefault="004B31E0" w:rsidP="00816579">
      <w:r w:rsidRPr="004B31E0">
        <w:t xml:space="preserve">No </w:t>
      </w:r>
      <w:r>
        <w:t>corrections</w:t>
      </w:r>
      <w:r w:rsidRPr="004B31E0">
        <w:t xml:space="preserve"> have been made.</w:t>
      </w:r>
    </w:p>
    <w:p w14:paraId="194DC65F" w14:textId="5C6A1739" w:rsidR="00816579" w:rsidRPr="007F299B" w:rsidRDefault="00816579" w:rsidP="00E51EF3">
      <w:pPr>
        <w:pStyle w:val="SectionList2nd"/>
        <w:rPr>
          <w:b/>
          <w:bCs w:val="0"/>
        </w:rPr>
      </w:pPr>
      <w:bookmarkStart w:id="34" w:name="_Ref418094316"/>
      <w:bookmarkStart w:id="35" w:name="_Toc40962743"/>
      <w:r w:rsidRPr="007F299B">
        <w:rPr>
          <w:b/>
          <w:bCs w:val="0"/>
        </w:rPr>
        <w:t>Changes to</w:t>
      </w:r>
      <w:r w:rsidR="00516855">
        <w:rPr>
          <w:b/>
          <w:bCs w:val="0"/>
        </w:rPr>
        <w:t xml:space="preserve"> </w:t>
      </w:r>
      <w:r w:rsidRPr="007F299B">
        <w:rPr>
          <w:b/>
          <w:bCs w:val="0"/>
        </w:rPr>
        <w:t>start date of crediting period</w:t>
      </w:r>
      <w:bookmarkEnd w:id="34"/>
      <w:bookmarkEnd w:id="35"/>
      <w:r w:rsidRPr="007F299B">
        <w:rPr>
          <w:b/>
          <w:bCs w:val="0"/>
        </w:rPr>
        <w:t xml:space="preserve"> </w:t>
      </w:r>
    </w:p>
    <w:p w14:paraId="57BFF7FD" w14:textId="0D912F46" w:rsidR="00816579" w:rsidRPr="003B1DEE" w:rsidRDefault="004B31E0" w:rsidP="00816579">
      <w:r w:rsidRPr="004B31E0">
        <w:t>No change</w:t>
      </w:r>
      <w:r w:rsidR="00516855">
        <w:t>s</w:t>
      </w:r>
      <w:r w:rsidRPr="004B31E0">
        <w:t xml:space="preserve"> </w:t>
      </w:r>
      <w:r w:rsidR="00516855">
        <w:t>to</w:t>
      </w:r>
      <w:r w:rsidR="00516855" w:rsidRPr="004B31E0">
        <w:t xml:space="preserve"> </w:t>
      </w:r>
      <w:r w:rsidRPr="004B31E0">
        <w:t>start date of crediting period.</w:t>
      </w:r>
    </w:p>
    <w:p w14:paraId="7A9977B4" w14:textId="77777777" w:rsidR="00816579" w:rsidRPr="007F299B" w:rsidRDefault="00816579" w:rsidP="00E51EF3">
      <w:pPr>
        <w:pStyle w:val="SectionList2nd"/>
        <w:rPr>
          <w:b/>
          <w:bCs w:val="0"/>
        </w:rPr>
      </w:pPr>
      <w:bookmarkStart w:id="36" w:name="_Ref418094322"/>
      <w:bookmarkStart w:id="37" w:name="_Toc40962744"/>
      <w:r w:rsidRPr="007F299B">
        <w:rPr>
          <w:b/>
          <w:bCs w:val="0"/>
        </w:rPr>
        <w:t>Permanent changes from the Design Certified monitoring plan, applied methodology or applied standardized baseline</w:t>
      </w:r>
      <w:bookmarkEnd w:id="36"/>
      <w:bookmarkEnd w:id="37"/>
    </w:p>
    <w:p w14:paraId="6C922993" w14:textId="342CA311" w:rsidR="00816579" w:rsidRPr="003B1DEE" w:rsidRDefault="004B31E0" w:rsidP="00816579">
      <w:r w:rsidRPr="004B31E0">
        <w:t>No permanent changes from the registered monitoring plan, applied methodology or applied standardized baseline have been made.</w:t>
      </w:r>
    </w:p>
    <w:p w14:paraId="3E51EFE7" w14:textId="77777777" w:rsidR="00816579" w:rsidRPr="007F299B" w:rsidRDefault="00816579" w:rsidP="00E51EF3">
      <w:pPr>
        <w:pStyle w:val="SectionList2nd"/>
        <w:rPr>
          <w:b/>
          <w:bCs w:val="0"/>
        </w:rPr>
      </w:pPr>
      <w:bookmarkStart w:id="38" w:name="_Ref418094327"/>
      <w:bookmarkStart w:id="39" w:name="_Toc40962745"/>
      <w:r w:rsidRPr="007F299B">
        <w:rPr>
          <w:b/>
          <w:bCs w:val="0"/>
        </w:rPr>
        <w:t>Changes to project design of approved project</w:t>
      </w:r>
      <w:bookmarkEnd w:id="38"/>
      <w:bookmarkEnd w:id="39"/>
    </w:p>
    <w:p w14:paraId="686D425D" w14:textId="15CF4CD3" w:rsidR="00816579" w:rsidRDefault="004B31E0" w:rsidP="00816579">
      <w:r w:rsidRPr="004B31E0">
        <w:t>No changes to project design of approved project have been made.</w:t>
      </w:r>
    </w:p>
    <w:p w14:paraId="024B37AA" w14:textId="1AA32FF4" w:rsidR="00E51EF3" w:rsidRDefault="00E51EF3">
      <w:pPr>
        <w:spacing w:line="276" w:lineRule="auto"/>
        <w:contextualSpacing w:val="0"/>
      </w:pPr>
      <w:r>
        <w:br w:type="page"/>
      </w:r>
    </w:p>
    <w:p w14:paraId="4297D4A2" w14:textId="4544F3C1" w:rsidR="00816579" w:rsidRPr="00241108" w:rsidRDefault="00816579" w:rsidP="00816579">
      <w:pPr>
        <w:pStyle w:val="SectionTitle"/>
      </w:pPr>
      <w:bookmarkStart w:id="40" w:name="_Toc40962746"/>
      <w:bookmarkStart w:id="41" w:name="_Ref47706319"/>
      <w:bookmarkStart w:id="42" w:name="_Ref49860669"/>
      <w:r w:rsidRPr="00241108">
        <w:lastRenderedPageBreak/>
        <w:t>DESCRIPTION OF MONITORING SYSTEM APPLIED BY THE PROJECT</w:t>
      </w:r>
      <w:bookmarkEnd w:id="40"/>
      <w:bookmarkEnd w:id="41"/>
      <w:bookmarkEnd w:id="42"/>
    </w:p>
    <w:p w14:paraId="3B9E4D45" w14:textId="1DE261DC" w:rsidR="004B31E0" w:rsidRDefault="004B31E0" w:rsidP="004B31E0">
      <w:pPr>
        <w:jc w:val="both"/>
      </w:pPr>
      <w:r w:rsidRPr="004B31E0">
        <w:rPr>
          <w:b/>
          <w:bCs/>
        </w:rPr>
        <w:t>Sales records</w:t>
      </w:r>
    </w:p>
    <w:p w14:paraId="4307343F" w14:textId="4CC2FD90" w:rsidR="004B31E0" w:rsidRDefault="004B31E0" w:rsidP="004B31E0">
      <w:pPr>
        <w:jc w:val="both"/>
      </w:pPr>
      <w:r>
        <w:t>In accordance with the monitoring methodology requirements, a project database was maintained with the relevant information for each stove: sale date, place, name of customer, stove serial number, receipt number, size of the stove sold</w:t>
      </w:r>
      <w:r w:rsidR="001268B7">
        <w:t xml:space="preserve"> and</w:t>
      </w:r>
      <w:r>
        <w:t xml:space="preserve"> intended usage (domestic/commercial).</w:t>
      </w:r>
    </w:p>
    <w:p w14:paraId="7E71D0F0" w14:textId="77777777" w:rsidR="004B31E0" w:rsidRDefault="004B31E0" w:rsidP="004B31E0">
      <w:pPr>
        <w:jc w:val="both"/>
      </w:pPr>
    </w:p>
    <w:p w14:paraId="56B9A56A" w14:textId="4C843BF6" w:rsidR="00516855" w:rsidRPr="001268B7" w:rsidRDefault="004B31E0" w:rsidP="007621F6">
      <w:pPr>
        <w:jc w:val="both"/>
      </w:pPr>
      <w:r>
        <w:t xml:space="preserve">The project database is available in the project supporting documentation. A total of </w:t>
      </w:r>
      <w:r w:rsidR="00FC1512" w:rsidRPr="00304E08">
        <w:t>4,</w:t>
      </w:r>
      <w:r w:rsidR="00304E08" w:rsidRPr="00304E08">
        <w:t>399</w:t>
      </w:r>
      <w:r w:rsidRPr="00304E08">
        <w:t xml:space="preserve"> LPG stove</w:t>
      </w:r>
      <w:r w:rsidR="00516855" w:rsidRPr="00304E08">
        <w:t>s</w:t>
      </w:r>
      <w:r w:rsidRPr="00304E08">
        <w:t xml:space="preserve"> (geared toward domestic use) are included into the project</w:t>
      </w:r>
      <w:r w:rsidR="00620826" w:rsidRPr="00304E08">
        <w:t xml:space="preserve"> until the end of this monitoring period</w:t>
      </w:r>
      <w:r w:rsidRPr="00304E08">
        <w:t>.</w:t>
      </w:r>
      <w:r w:rsidR="00F06320" w:rsidRPr="00304E08">
        <w:t xml:space="preserve"> </w:t>
      </w:r>
      <w:r w:rsidR="00B91F8E" w:rsidRPr="00304E08">
        <w:t>During the current monitoring period</w:t>
      </w:r>
      <w:r w:rsidR="00516855" w:rsidRPr="00304E08">
        <w:t>,</w:t>
      </w:r>
      <w:r w:rsidR="00B91F8E" w:rsidRPr="00304E08">
        <w:t xml:space="preserve"> a total of</w:t>
      </w:r>
      <w:r w:rsidRPr="00304E08">
        <w:t xml:space="preserve"> </w:t>
      </w:r>
      <w:r w:rsidR="00D35BC8" w:rsidRPr="00D35BC8">
        <w:t>2,948,962</w:t>
      </w:r>
      <w:r w:rsidRPr="00304E08">
        <w:t xml:space="preserve"> stove days</w:t>
      </w:r>
      <w:r w:rsidR="00FC1512" w:rsidRPr="00304E08">
        <w:t xml:space="preserve"> </w:t>
      </w:r>
      <w:r w:rsidR="00B91F8E" w:rsidRPr="00304E08">
        <w:t>has been recorded, representing the total time the stoves were available to the users</w:t>
      </w:r>
      <w:r w:rsidRPr="00304E08">
        <w:t>.</w:t>
      </w:r>
    </w:p>
    <w:p w14:paraId="277D8BF7" w14:textId="514FC692" w:rsidR="001268B7" w:rsidRPr="007621F6" w:rsidRDefault="001268B7" w:rsidP="007621F6">
      <w:pPr>
        <w:pStyle w:val="Descripcin"/>
        <w:keepNext/>
        <w:rPr>
          <w:b/>
          <w:bCs/>
          <w:szCs w:val="22"/>
        </w:rPr>
      </w:pPr>
      <w:r w:rsidRPr="007621F6">
        <w:rPr>
          <w:b/>
          <w:bCs/>
          <w:sz w:val="22"/>
          <w:szCs w:val="22"/>
        </w:rPr>
        <w:t xml:space="preserve">Table </w:t>
      </w:r>
      <w:r w:rsidRPr="007621F6">
        <w:rPr>
          <w:b/>
          <w:bCs/>
          <w:sz w:val="22"/>
          <w:szCs w:val="22"/>
        </w:rPr>
        <w:fldChar w:fldCharType="begin"/>
      </w:r>
      <w:r w:rsidRPr="007621F6">
        <w:rPr>
          <w:b/>
          <w:bCs/>
          <w:sz w:val="22"/>
          <w:szCs w:val="22"/>
        </w:rPr>
        <w:instrText xml:space="preserve"> SEQ Table \* ARABIC </w:instrText>
      </w:r>
      <w:r w:rsidRPr="007621F6">
        <w:rPr>
          <w:b/>
          <w:bCs/>
          <w:sz w:val="22"/>
          <w:szCs w:val="22"/>
        </w:rPr>
        <w:fldChar w:fldCharType="separate"/>
      </w:r>
      <w:r w:rsidR="005241CD">
        <w:rPr>
          <w:b/>
          <w:bCs/>
          <w:noProof/>
          <w:sz w:val="22"/>
          <w:szCs w:val="22"/>
        </w:rPr>
        <w:t>6</w:t>
      </w:r>
      <w:r w:rsidRPr="007621F6">
        <w:rPr>
          <w:b/>
          <w:bCs/>
          <w:sz w:val="22"/>
          <w:szCs w:val="22"/>
        </w:rPr>
        <w:fldChar w:fldCharType="end"/>
      </w:r>
      <w:r w:rsidRPr="007621F6">
        <w:rPr>
          <w:b/>
          <w:bCs/>
          <w:sz w:val="22"/>
          <w:szCs w:val="22"/>
        </w:rPr>
        <w:t>: Chronological stove distribution</w:t>
      </w:r>
    </w:p>
    <w:tbl>
      <w:tblPr>
        <w:tblStyle w:val="GSTableBoldline-heightcondensed"/>
        <w:tblW w:w="3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5059"/>
      </w:tblGrid>
      <w:tr w:rsidR="00620826" w14:paraId="5A3583C8" w14:textId="77777777" w:rsidTr="00A017A8">
        <w:trPr>
          <w:cnfStyle w:val="100000000000" w:firstRow="1" w:lastRow="0" w:firstColumn="0" w:lastColumn="0" w:oddVBand="0" w:evenVBand="0" w:oddHBand="0" w:evenHBand="0" w:firstRowFirstColumn="0" w:firstRowLastColumn="0" w:lastRowFirstColumn="0" w:lastRowLastColumn="0"/>
          <w:trHeight w:val="252"/>
          <w:jc w:val="center"/>
        </w:trPr>
        <w:tc>
          <w:tcPr>
            <w:tcW w:w="1660" w:type="pct"/>
            <w:vAlign w:val="top"/>
          </w:tcPr>
          <w:p w14:paraId="1F659841" w14:textId="35D69870" w:rsidR="00620826" w:rsidRPr="007621F6" w:rsidRDefault="00620826" w:rsidP="00DA5234">
            <w:pPr>
              <w:keepNext/>
              <w:spacing w:line="240" w:lineRule="auto"/>
              <w:jc w:val="center"/>
              <w:rPr>
                <w:color w:val="FFFFFF" w:themeColor="background1"/>
                <w:sz w:val="20"/>
                <w:szCs w:val="20"/>
              </w:rPr>
            </w:pPr>
            <w:r w:rsidRPr="007621F6">
              <w:rPr>
                <w:color w:val="FFFFFF" w:themeColor="background1"/>
                <w:sz w:val="20"/>
                <w:szCs w:val="20"/>
              </w:rPr>
              <w:t>Year</w:t>
            </w:r>
          </w:p>
        </w:tc>
        <w:tc>
          <w:tcPr>
            <w:tcW w:w="3340" w:type="pct"/>
            <w:vAlign w:val="top"/>
          </w:tcPr>
          <w:p w14:paraId="178EBEAC" w14:textId="61579AF8" w:rsidR="00620826" w:rsidRPr="007621F6" w:rsidRDefault="001141F1" w:rsidP="00DA5234">
            <w:pPr>
              <w:keepNext/>
              <w:spacing w:line="240" w:lineRule="auto"/>
              <w:jc w:val="center"/>
              <w:rPr>
                <w:color w:val="FFFFFF" w:themeColor="background1"/>
                <w:sz w:val="20"/>
                <w:szCs w:val="20"/>
              </w:rPr>
            </w:pPr>
            <w:r w:rsidRPr="007621F6">
              <w:rPr>
                <w:color w:val="FFFFFF" w:themeColor="background1"/>
                <w:sz w:val="20"/>
                <w:szCs w:val="20"/>
              </w:rPr>
              <w:t>Domestic stoves</w:t>
            </w:r>
          </w:p>
        </w:tc>
      </w:tr>
      <w:tr w:rsidR="00DA5234" w14:paraId="2B85F341" w14:textId="77777777" w:rsidTr="00A017A8">
        <w:trPr>
          <w:trHeight w:val="252"/>
          <w:jc w:val="center"/>
        </w:trPr>
        <w:tc>
          <w:tcPr>
            <w:tcW w:w="1660" w:type="pct"/>
            <w:vAlign w:val="top"/>
          </w:tcPr>
          <w:p w14:paraId="274DB4ED" w14:textId="4B553283" w:rsidR="00DA5234" w:rsidRPr="00DA5234" w:rsidRDefault="00DA5234" w:rsidP="00DA5234">
            <w:pPr>
              <w:keepNext/>
              <w:spacing w:line="240" w:lineRule="auto"/>
              <w:jc w:val="center"/>
              <w:rPr>
                <w:color w:val="515151" w:themeColor="text1"/>
                <w:sz w:val="20"/>
                <w:szCs w:val="20"/>
              </w:rPr>
            </w:pPr>
            <w:r w:rsidRPr="00DA5234">
              <w:rPr>
                <w:color w:val="515151" w:themeColor="text1"/>
                <w:sz w:val="20"/>
                <w:szCs w:val="20"/>
              </w:rPr>
              <w:t>2016</w:t>
            </w:r>
          </w:p>
        </w:tc>
        <w:tc>
          <w:tcPr>
            <w:tcW w:w="3340" w:type="pct"/>
            <w:vAlign w:val="top"/>
          </w:tcPr>
          <w:p w14:paraId="6B22A7A2" w14:textId="52EE77C9" w:rsidR="00DA5234" w:rsidRPr="00DA5234" w:rsidRDefault="00DA5234" w:rsidP="00DA5234">
            <w:pPr>
              <w:keepNext/>
              <w:spacing w:line="240" w:lineRule="auto"/>
              <w:jc w:val="center"/>
              <w:rPr>
                <w:color w:val="FFFFFF" w:themeColor="background1"/>
                <w:sz w:val="20"/>
                <w:szCs w:val="22"/>
              </w:rPr>
            </w:pPr>
            <w:r w:rsidRPr="00DA5234">
              <w:rPr>
                <w:sz w:val="20"/>
                <w:szCs w:val="22"/>
              </w:rPr>
              <w:t>362</w:t>
            </w:r>
          </w:p>
        </w:tc>
      </w:tr>
      <w:tr w:rsidR="00DA5234" w14:paraId="4758C34F" w14:textId="77777777" w:rsidTr="00A017A8">
        <w:trPr>
          <w:trHeight w:val="252"/>
          <w:jc w:val="center"/>
        </w:trPr>
        <w:tc>
          <w:tcPr>
            <w:tcW w:w="1660" w:type="pct"/>
            <w:vAlign w:val="top"/>
          </w:tcPr>
          <w:p w14:paraId="2670CCD5" w14:textId="7B3FD8EA" w:rsidR="00DA5234" w:rsidRPr="00DA5234" w:rsidRDefault="00DA5234" w:rsidP="00DA5234">
            <w:pPr>
              <w:keepNext/>
              <w:spacing w:line="240" w:lineRule="auto"/>
              <w:jc w:val="center"/>
              <w:rPr>
                <w:color w:val="515151" w:themeColor="text1"/>
                <w:sz w:val="20"/>
                <w:szCs w:val="20"/>
              </w:rPr>
            </w:pPr>
            <w:r w:rsidRPr="00DA5234">
              <w:rPr>
                <w:color w:val="515151" w:themeColor="text1"/>
                <w:sz w:val="20"/>
                <w:szCs w:val="20"/>
              </w:rPr>
              <w:t>2017</w:t>
            </w:r>
          </w:p>
        </w:tc>
        <w:tc>
          <w:tcPr>
            <w:tcW w:w="3340" w:type="pct"/>
            <w:vAlign w:val="top"/>
          </w:tcPr>
          <w:p w14:paraId="506ED7C7" w14:textId="4D3D8147" w:rsidR="00DA5234" w:rsidRPr="00DA5234" w:rsidRDefault="00DA5234" w:rsidP="00DA5234">
            <w:pPr>
              <w:keepNext/>
              <w:spacing w:line="240" w:lineRule="auto"/>
              <w:jc w:val="center"/>
              <w:rPr>
                <w:color w:val="FFFFFF" w:themeColor="background1"/>
                <w:sz w:val="20"/>
                <w:szCs w:val="22"/>
              </w:rPr>
            </w:pPr>
            <w:r w:rsidRPr="00DA5234">
              <w:rPr>
                <w:sz w:val="20"/>
                <w:szCs w:val="22"/>
              </w:rPr>
              <w:t>1686</w:t>
            </w:r>
          </w:p>
        </w:tc>
      </w:tr>
      <w:tr w:rsidR="00DA5234" w14:paraId="698783E5" w14:textId="77777777" w:rsidTr="00A017A8">
        <w:trPr>
          <w:trHeight w:val="241"/>
          <w:jc w:val="center"/>
        </w:trPr>
        <w:tc>
          <w:tcPr>
            <w:tcW w:w="1660" w:type="pct"/>
            <w:vAlign w:val="top"/>
          </w:tcPr>
          <w:p w14:paraId="4316D6D9" w14:textId="132C543D" w:rsidR="00DA5234" w:rsidRPr="00DA5234" w:rsidRDefault="00DA5234" w:rsidP="00DA5234">
            <w:pPr>
              <w:keepNext/>
              <w:spacing w:line="240" w:lineRule="auto"/>
              <w:jc w:val="center"/>
              <w:rPr>
                <w:color w:val="515151" w:themeColor="text1"/>
                <w:sz w:val="20"/>
                <w:szCs w:val="20"/>
              </w:rPr>
            </w:pPr>
            <w:r w:rsidRPr="00DA5234">
              <w:rPr>
                <w:color w:val="515151" w:themeColor="text1"/>
                <w:sz w:val="20"/>
                <w:szCs w:val="20"/>
              </w:rPr>
              <w:t>2018</w:t>
            </w:r>
          </w:p>
        </w:tc>
        <w:tc>
          <w:tcPr>
            <w:tcW w:w="3340" w:type="pct"/>
            <w:vAlign w:val="top"/>
          </w:tcPr>
          <w:p w14:paraId="5E3D1CD2" w14:textId="3ADFB4BE" w:rsidR="00DA5234" w:rsidRPr="00DA5234" w:rsidRDefault="00DA5234" w:rsidP="00DA5234">
            <w:pPr>
              <w:keepNext/>
              <w:spacing w:line="240" w:lineRule="auto"/>
              <w:jc w:val="center"/>
              <w:rPr>
                <w:color w:val="FFFFFF" w:themeColor="background1"/>
                <w:sz w:val="20"/>
                <w:szCs w:val="22"/>
              </w:rPr>
            </w:pPr>
            <w:r w:rsidRPr="00DA5234">
              <w:rPr>
                <w:sz w:val="20"/>
                <w:szCs w:val="22"/>
              </w:rPr>
              <w:t>1150</w:t>
            </w:r>
          </w:p>
        </w:tc>
      </w:tr>
      <w:tr w:rsidR="00DA5234" w14:paraId="0D26E5C0" w14:textId="77777777" w:rsidTr="00A017A8">
        <w:trPr>
          <w:trHeight w:val="252"/>
          <w:jc w:val="center"/>
        </w:trPr>
        <w:tc>
          <w:tcPr>
            <w:tcW w:w="1660" w:type="pct"/>
            <w:vAlign w:val="top"/>
          </w:tcPr>
          <w:p w14:paraId="520D6B71" w14:textId="2CAEDA5C" w:rsidR="00DA5234" w:rsidRPr="00DA5234" w:rsidRDefault="00DA5234" w:rsidP="00DA5234">
            <w:pPr>
              <w:keepNext/>
              <w:spacing w:line="240" w:lineRule="auto"/>
              <w:jc w:val="center"/>
              <w:rPr>
                <w:color w:val="515151" w:themeColor="text1"/>
                <w:sz w:val="20"/>
                <w:szCs w:val="20"/>
              </w:rPr>
            </w:pPr>
            <w:r w:rsidRPr="00DA5234">
              <w:rPr>
                <w:color w:val="515151" w:themeColor="text1"/>
                <w:sz w:val="20"/>
                <w:szCs w:val="20"/>
              </w:rPr>
              <w:t>2019</w:t>
            </w:r>
          </w:p>
        </w:tc>
        <w:tc>
          <w:tcPr>
            <w:tcW w:w="3340" w:type="pct"/>
            <w:vAlign w:val="top"/>
          </w:tcPr>
          <w:p w14:paraId="67DFBB72" w14:textId="45DFD0BF" w:rsidR="00DA5234" w:rsidRPr="00DA5234" w:rsidRDefault="00DA5234" w:rsidP="00DA5234">
            <w:pPr>
              <w:keepNext/>
              <w:spacing w:line="240" w:lineRule="auto"/>
              <w:jc w:val="center"/>
              <w:rPr>
                <w:color w:val="515151" w:themeColor="text1"/>
                <w:sz w:val="20"/>
                <w:szCs w:val="22"/>
              </w:rPr>
            </w:pPr>
            <w:r w:rsidRPr="00DA5234">
              <w:rPr>
                <w:sz w:val="20"/>
                <w:szCs w:val="22"/>
              </w:rPr>
              <w:t>847</w:t>
            </w:r>
          </w:p>
        </w:tc>
      </w:tr>
      <w:tr w:rsidR="00DA5234" w14:paraId="7AF4AF25" w14:textId="77777777" w:rsidTr="00A017A8">
        <w:trPr>
          <w:trHeight w:val="252"/>
          <w:jc w:val="center"/>
        </w:trPr>
        <w:tc>
          <w:tcPr>
            <w:tcW w:w="1660" w:type="pct"/>
            <w:vAlign w:val="top"/>
          </w:tcPr>
          <w:p w14:paraId="2848A85B" w14:textId="5D971CAC" w:rsidR="00DA5234" w:rsidRPr="007621F6" w:rsidRDefault="00DA5234" w:rsidP="00DA5234">
            <w:pPr>
              <w:keepNext/>
              <w:spacing w:line="240" w:lineRule="auto"/>
              <w:jc w:val="center"/>
              <w:rPr>
                <w:color w:val="515151" w:themeColor="text1"/>
                <w:sz w:val="20"/>
                <w:szCs w:val="20"/>
              </w:rPr>
            </w:pPr>
            <w:r w:rsidRPr="007621F6">
              <w:rPr>
                <w:color w:val="515151" w:themeColor="text1"/>
                <w:sz w:val="20"/>
                <w:szCs w:val="20"/>
              </w:rPr>
              <w:t>2020</w:t>
            </w:r>
          </w:p>
        </w:tc>
        <w:tc>
          <w:tcPr>
            <w:tcW w:w="3340" w:type="pct"/>
            <w:vAlign w:val="top"/>
          </w:tcPr>
          <w:p w14:paraId="066F67FB" w14:textId="69BD2F5F" w:rsidR="00DA5234" w:rsidRPr="00DA5234" w:rsidRDefault="00DA5234" w:rsidP="00DA5234">
            <w:pPr>
              <w:keepNext/>
              <w:spacing w:line="240" w:lineRule="auto"/>
              <w:jc w:val="center"/>
              <w:rPr>
                <w:color w:val="515151" w:themeColor="text1"/>
                <w:sz w:val="20"/>
                <w:szCs w:val="22"/>
              </w:rPr>
            </w:pPr>
            <w:r w:rsidRPr="00DA5234">
              <w:rPr>
                <w:sz w:val="20"/>
                <w:szCs w:val="22"/>
              </w:rPr>
              <w:t>334</w:t>
            </w:r>
          </w:p>
        </w:tc>
      </w:tr>
      <w:tr w:rsidR="00DA5234" w14:paraId="61167BE8" w14:textId="77777777" w:rsidTr="00A017A8">
        <w:trPr>
          <w:trHeight w:val="252"/>
          <w:jc w:val="center"/>
        </w:trPr>
        <w:tc>
          <w:tcPr>
            <w:tcW w:w="1660" w:type="pct"/>
            <w:vAlign w:val="top"/>
          </w:tcPr>
          <w:p w14:paraId="17F009AB" w14:textId="2B003EA4" w:rsidR="00DA5234" w:rsidRPr="007621F6" w:rsidRDefault="00DA5234" w:rsidP="00DA5234">
            <w:pPr>
              <w:keepNext/>
              <w:spacing w:line="240" w:lineRule="auto"/>
              <w:jc w:val="center"/>
              <w:rPr>
                <w:color w:val="515151" w:themeColor="text1"/>
                <w:sz w:val="20"/>
                <w:szCs w:val="20"/>
              </w:rPr>
            </w:pPr>
            <w:r w:rsidRPr="007621F6">
              <w:rPr>
                <w:color w:val="515151" w:themeColor="text1"/>
                <w:sz w:val="20"/>
                <w:szCs w:val="20"/>
              </w:rPr>
              <w:t>2021</w:t>
            </w:r>
          </w:p>
        </w:tc>
        <w:tc>
          <w:tcPr>
            <w:tcW w:w="3340" w:type="pct"/>
            <w:vAlign w:val="top"/>
          </w:tcPr>
          <w:p w14:paraId="6EAF95E6" w14:textId="3D523DC5" w:rsidR="00DA5234" w:rsidRPr="00DA5234" w:rsidRDefault="00DA5234" w:rsidP="00DA5234">
            <w:pPr>
              <w:keepNext/>
              <w:spacing w:line="240" w:lineRule="auto"/>
              <w:jc w:val="center"/>
              <w:rPr>
                <w:color w:val="515151" w:themeColor="text1"/>
                <w:sz w:val="20"/>
                <w:szCs w:val="22"/>
              </w:rPr>
            </w:pPr>
            <w:r w:rsidRPr="00DA5234">
              <w:rPr>
                <w:sz w:val="20"/>
                <w:szCs w:val="22"/>
              </w:rPr>
              <w:t>20</w:t>
            </w:r>
          </w:p>
        </w:tc>
      </w:tr>
    </w:tbl>
    <w:p w14:paraId="583DCD6B" w14:textId="20B34B91" w:rsidR="001268B7" w:rsidRPr="009823F5" w:rsidRDefault="001268B7" w:rsidP="001268B7">
      <w:pPr>
        <w:pStyle w:val="Descripcin"/>
        <w:keepNext/>
        <w:rPr>
          <w:lang w:val="en-GB"/>
        </w:rPr>
      </w:pPr>
      <w:r>
        <w:rPr>
          <w:lang w:val="en-GB"/>
        </w:rPr>
        <w:t xml:space="preserve">(Source: </w:t>
      </w:r>
      <w:r w:rsidR="00847D33">
        <w:rPr>
          <w:lang w:val="en-GB"/>
        </w:rPr>
        <w:t>Database</w:t>
      </w:r>
      <w:r>
        <w:rPr>
          <w:lang w:val="en-GB"/>
        </w:rPr>
        <w:t xml:space="preserve">, </w:t>
      </w:r>
      <w:r w:rsidR="00847D33">
        <w:rPr>
          <w:lang w:val="en-GB"/>
        </w:rPr>
        <w:t>2021</w:t>
      </w:r>
      <w:r>
        <w:rPr>
          <w:lang w:val="en-GB"/>
        </w:rPr>
        <w:t xml:space="preserve">) </w:t>
      </w:r>
    </w:p>
    <w:p w14:paraId="7D39532E" w14:textId="47FE7FC2" w:rsidR="0079494D" w:rsidRDefault="002105F4" w:rsidP="002105F4">
      <w:pPr>
        <w:jc w:val="both"/>
      </w:pPr>
      <w:r w:rsidRPr="00B953DD">
        <w:t xml:space="preserve">Since </w:t>
      </w:r>
      <w:r>
        <w:t xml:space="preserve">the 20 </w:t>
      </w:r>
      <w:r w:rsidRPr="00B953DD">
        <w:t>users who purchased cookstoves in 2021 were not included in the usage surveys, for this monitoring period</w:t>
      </w:r>
      <w:r>
        <w:t xml:space="preserve"> (01/04/2019 to 31/03/2021)</w:t>
      </w:r>
      <w:r w:rsidRPr="00B953DD">
        <w:t xml:space="preserve"> the aim is to certify the reduction of emissions from the cookstoves implemented in the period from 01/01/2016 to </w:t>
      </w:r>
      <w:r w:rsidR="00EE6BB0">
        <w:t>31</w:t>
      </w:r>
      <w:r w:rsidRPr="00B953DD">
        <w:t>/</w:t>
      </w:r>
      <w:r w:rsidR="00EE6BB0">
        <w:t>12</w:t>
      </w:r>
      <w:r w:rsidRPr="00B953DD">
        <w:t>/2020</w:t>
      </w:r>
      <w:r>
        <w:t>, n</w:t>
      </w:r>
      <w:r w:rsidRPr="00922C1E">
        <w:t>ot including cookstoves implemented in 2021</w:t>
      </w:r>
      <w:r>
        <w:t>.</w:t>
      </w:r>
      <w:r w:rsidRPr="00922C1E">
        <w:t xml:space="preserve"> Therefore, out of the 4399</w:t>
      </w:r>
      <w:r>
        <w:t xml:space="preserve"> domestic</w:t>
      </w:r>
      <w:r w:rsidRPr="00922C1E">
        <w:t xml:space="preserve"> cookstoves implemented by the project, 4379 will be eligible for calculating the net emission reduction</w:t>
      </w:r>
      <w:r w:rsidR="00A239BD">
        <w:t xml:space="preserve"> net benefit</w:t>
      </w:r>
      <w:r w:rsidR="0079494D">
        <w:t xml:space="preserve"> and</w:t>
      </w:r>
      <w:r w:rsidRPr="00922C1E">
        <w:t xml:space="preserve"> </w:t>
      </w:r>
      <w:r w:rsidR="0079494D" w:rsidRPr="00304E08">
        <w:t>stove days representing the total time the stoves were available to the users</w:t>
      </w:r>
      <w:r w:rsidR="00A239BD">
        <w:t xml:space="preserve"> </w:t>
      </w:r>
      <w:r w:rsidRPr="00922C1E">
        <w:t>for this monitoring period</w:t>
      </w:r>
      <w:r w:rsidR="00A239BD">
        <w:t>.</w:t>
      </w:r>
    </w:p>
    <w:p w14:paraId="1899F1B2" w14:textId="77777777" w:rsidR="004B31E0" w:rsidRDefault="004B31E0" w:rsidP="004B31E0">
      <w:pPr>
        <w:jc w:val="both"/>
      </w:pPr>
    </w:p>
    <w:p w14:paraId="27035E51" w14:textId="5772EB1B" w:rsidR="004B31E0" w:rsidRDefault="004B31E0" w:rsidP="004B31E0">
      <w:pPr>
        <w:jc w:val="both"/>
      </w:pPr>
      <w:r>
        <w:t>The unique identification of stove</w:t>
      </w:r>
      <w:r w:rsidR="008B0052">
        <w:t>s</w:t>
      </w:r>
      <w:r>
        <w:t xml:space="preserve"> included in the project is </w:t>
      </w:r>
      <w:r w:rsidR="008B0052">
        <w:t xml:space="preserve">achieved </w:t>
      </w:r>
      <w:r>
        <w:t>through sale</w:t>
      </w:r>
      <w:r w:rsidR="00B91F8E">
        <w:t>s</w:t>
      </w:r>
      <w:r>
        <w:t xml:space="preserve"> receipts. Each sale</w:t>
      </w:r>
      <w:r w:rsidR="00B91F8E">
        <w:t>s</w:t>
      </w:r>
      <w:r>
        <w:t xml:space="preserve"> receipt </w:t>
      </w:r>
      <w:r w:rsidR="00B91F8E">
        <w:t xml:space="preserve">includes </w:t>
      </w:r>
      <w:r>
        <w:t xml:space="preserve">the sales date, stove type and quantity and </w:t>
      </w:r>
      <w:r w:rsidR="00B91F8E">
        <w:t xml:space="preserve">is </w:t>
      </w:r>
      <w:r>
        <w:t>signed by the buyer. Only stove</w:t>
      </w:r>
      <w:r w:rsidR="00B91F8E">
        <w:t>s</w:t>
      </w:r>
      <w:r>
        <w:t xml:space="preserve"> with their corresponding sales receipt are included </w:t>
      </w:r>
      <w:r w:rsidR="00B91F8E">
        <w:t xml:space="preserve">in </w:t>
      </w:r>
      <w:r>
        <w:t>the project</w:t>
      </w:r>
      <w:r w:rsidRPr="00D35BC8">
        <w:t xml:space="preserve">. </w:t>
      </w:r>
      <w:r w:rsidR="00F06320" w:rsidRPr="00D35BC8">
        <w:t>Any purchase receipt will be provided upon request for review.</w:t>
      </w:r>
    </w:p>
    <w:p w14:paraId="6089D8DB" w14:textId="77777777" w:rsidR="00F06320" w:rsidRDefault="00F06320" w:rsidP="004B31E0">
      <w:pPr>
        <w:jc w:val="both"/>
      </w:pPr>
    </w:p>
    <w:p w14:paraId="073AF5E3" w14:textId="2A34A9AE" w:rsidR="00C43B15" w:rsidRPr="007F299B" w:rsidRDefault="004B31E0" w:rsidP="007621F6">
      <w:pPr>
        <w:jc w:val="both"/>
      </w:pPr>
      <w:r>
        <w:lastRenderedPageBreak/>
        <w:t>The sale</w:t>
      </w:r>
      <w:r w:rsidR="008B0052">
        <w:t>s</w:t>
      </w:r>
      <w:r>
        <w:t xml:space="preserve"> receipt to end users </w:t>
      </w:r>
      <w:r w:rsidR="008B0052">
        <w:t xml:space="preserve">states </w:t>
      </w:r>
      <w:r>
        <w:t xml:space="preserve">that “by buying the item, the client waives its carbon credit rights to Entrepreneurs du Monde”. When the sale went through a reseller, individual contract between the reseller and the wholesaler </w:t>
      </w:r>
      <w:proofErr w:type="gramStart"/>
      <w:r>
        <w:t>waive</w:t>
      </w:r>
      <w:proofErr w:type="gramEnd"/>
      <w:r>
        <w:t xml:space="preserve"> the carbon right of the reseller.</w:t>
      </w:r>
    </w:p>
    <w:p w14:paraId="09ADAB43" w14:textId="7C81A37B" w:rsidR="001268B7" w:rsidRPr="007621F6" w:rsidRDefault="001268B7" w:rsidP="007621F6">
      <w:pPr>
        <w:pStyle w:val="Descripcin"/>
        <w:keepNext/>
        <w:rPr>
          <w:b/>
          <w:bCs/>
          <w:szCs w:val="22"/>
        </w:rPr>
      </w:pPr>
      <w:r w:rsidRPr="007621F6">
        <w:rPr>
          <w:b/>
          <w:bCs/>
          <w:sz w:val="22"/>
          <w:szCs w:val="22"/>
        </w:rPr>
        <w:t xml:space="preserve">Table </w:t>
      </w:r>
      <w:r w:rsidRPr="007621F6">
        <w:rPr>
          <w:b/>
          <w:bCs/>
          <w:sz w:val="22"/>
          <w:szCs w:val="22"/>
        </w:rPr>
        <w:fldChar w:fldCharType="begin"/>
      </w:r>
      <w:r w:rsidRPr="007621F6">
        <w:rPr>
          <w:b/>
          <w:bCs/>
          <w:sz w:val="22"/>
          <w:szCs w:val="22"/>
        </w:rPr>
        <w:instrText xml:space="preserve"> SEQ Table \* ARABIC </w:instrText>
      </w:r>
      <w:r w:rsidRPr="007621F6">
        <w:rPr>
          <w:b/>
          <w:bCs/>
          <w:sz w:val="22"/>
          <w:szCs w:val="22"/>
        </w:rPr>
        <w:fldChar w:fldCharType="separate"/>
      </w:r>
      <w:r w:rsidR="005241CD">
        <w:rPr>
          <w:b/>
          <w:bCs/>
          <w:noProof/>
          <w:sz w:val="22"/>
          <w:szCs w:val="22"/>
        </w:rPr>
        <w:t>7</w:t>
      </w:r>
      <w:r w:rsidRPr="007621F6">
        <w:rPr>
          <w:b/>
          <w:bCs/>
          <w:sz w:val="22"/>
          <w:szCs w:val="22"/>
        </w:rPr>
        <w:fldChar w:fldCharType="end"/>
      </w:r>
      <w:r w:rsidRPr="007621F6">
        <w:rPr>
          <w:b/>
          <w:bCs/>
          <w:sz w:val="22"/>
          <w:szCs w:val="22"/>
        </w:rPr>
        <w:t>: Invoice information</w:t>
      </w:r>
    </w:p>
    <w:tbl>
      <w:tblPr>
        <w:tblStyle w:val="GSBold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4B31E0" w:rsidRPr="004B31E0" w14:paraId="24BF0DE1" w14:textId="77777777" w:rsidTr="007621F6">
        <w:trPr>
          <w:cnfStyle w:val="100000000000" w:firstRow="1" w:lastRow="0" w:firstColumn="0" w:lastColumn="0" w:oddVBand="0" w:evenVBand="0" w:oddHBand="0" w:evenHBand="0" w:firstRowFirstColumn="0" w:firstRowLastColumn="0" w:lastRowFirstColumn="0" w:lastRowLastColumn="0"/>
          <w:trHeight w:val="349"/>
        </w:trPr>
        <w:tc>
          <w:tcPr>
            <w:tcW w:w="5000" w:type="pct"/>
            <w:vAlign w:val="top"/>
          </w:tcPr>
          <w:p w14:paraId="73A89091" w14:textId="77777777" w:rsidR="004B31E0" w:rsidRPr="008B0052" w:rsidRDefault="004B31E0" w:rsidP="007621F6">
            <w:pPr>
              <w:keepNext/>
              <w:spacing w:line="240" w:lineRule="auto"/>
              <w:rPr>
                <w:rFonts w:asciiTheme="minorHAnsi" w:hAnsiTheme="minorHAnsi"/>
                <w:b/>
                <w:bCs/>
                <w:sz w:val="20"/>
                <w:szCs w:val="20"/>
              </w:rPr>
            </w:pPr>
            <w:r w:rsidRPr="008B0052">
              <w:rPr>
                <w:rFonts w:asciiTheme="minorHAnsi" w:hAnsiTheme="minorHAnsi"/>
                <w:b/>
                <w:bCs/>
                <w:color w:val="FFFFFF" w:themeColor="background1"/>
                <w:sz w:val="20"/>
                <w:szCs w:val="20"/>
              </w:rPr>
              <w:t>Items</w:t>
            </w:r>
          </w:p>
        </w:tc>
      </w:tr>
      <w:tr w:rsidR="004B31E0" w:rsidRPr="004B31E0" w14:paraId="78BEA007" w14:textId="77777777" w:rsidTr="007621F6">
        <w:trPr>
          <w:trHeight w:val="360"/>
        </w:trPr>
        <w:tc>
          <w:tcPr>
            <w:tcW w:w="5000" w:type="pct"/>
            <w:vAlign w:val="top"/>
          </w:tcPr>
          <w:p w14:paraId="50842650" w14:textId="77777777" w:rsidR="004B31E0" w:rsidRPr="008B0052" w:rsidRDefault="004B31E0" w:rsidP="007621F6">
            <w:pPr>
              <w:keepNext/>
              <w:spacing w:line="240" w:lineRule="auto"/>
              <w:rPr>
                <w:rFonts w:asciiTheme="minorHAnsi" w:hAnsiTheme="minorHAnsi"/>
                <w:sz w:val="20"/>
                <w:szCs w:val="20"/>
              </w:rPr>
            </w:pPr>
            <w:r w:rsidRPr="008B0052">
              <w:rPr>
                <w:rFonts w:asciiTheme="minorHAnsi" w:hAnsiTheme="minorHAnsi"/>
                <w:sz w:val="20"/>
                <w:szCs w:val="20"/>
              </w:rPr>
              <w:t>Date</w:t>
            </w:r>
          </w:p>
        </w:tc>
      </w:tr>
      <w:tr w:rsidR="004B31E0" w:rsidRPr="004B31E0" w14:paraId="6EBAAE6D" w14:textId="77777777" w:rsidTr="007621F6">
        <w:trPr>
          <w:trHeight w:val="349"/>
        </w:trPr>
        <w:tc>
          <w:tcPr>
            <w:tcW w:w="5000" w:type="pct"/>
            <w:vAlign w:val="top"/>
          </w:tcPr>
          <w:p w14:paraId="440E2BFF" w14:textId="77777777" w:rsidR="004B31E0" w:rsidRPr="008B0052" w:rsidRDefault="004B31E0" w:rsidP="007621F6">
            <w:pPr>
              <w:keepNext/>
              <w:spacing w:line="240" w:lineRule="auto"/>
              <w:rPr>
                <w:rFonts w:asciiTheme="minorHAnsi" w:hAnsiTheme="minorHAnsi"/>
                <w:sz w:val="20"/>
                <w:szCs w:val="20"/>
              </w:rPr>
            </w:pPr>
            <w:r w:rsidRPr="008B0052">
              <w:rPr>
                <w:rFonts w:asciiTheme="minorHAnsi" w:hAnsiTheme="minorHAnsi"/>
                <w:sz w:val="20"/>
                <w:szCs w:val="20"/>
              </w:rPr>
              <w:t>Name</w:t>
            </w:r>
          </w:p>
        </w:tc>
      </w:tr>
      <w:tr w:rsidR="004B31E0" w:rsidRPr="004B31E0" w14:paraId="60219B31" w14:textId="77777777" w:rsidTr="007621F6">
        <w:trPr>
          <w:trHeight w:val="349"/>
        </w:trPr>
        <w:tc>
          <w:tcPr>
            <w:tcW w:w="5000" w:type="pct"/>
            <w:vAlign w:val="top"/>
          </w:tcPr>
          <w:p w14:paraId="0AC26ECE" w14:textId="77777777" w:rsidR="004B31E0" w:rsidRPr="008B0052" w:rsidRDefault="004B31E0" w:rsidP="007621F6">
            <w:pPr>
              <w:keepNext/>
              <w:spacing w:line="240" w:lineRule="auto"/>
              <w:rPr>
                <w:rFonts w:asciiTheme="minorHAnsi" w:hAnsiTheme="minorHAnsi"/>
                <w:sz w:val="20"/>
                <w:szCs w:val="20"/>
              </w:rPr>
            </w:pPr>
            <w:r w:rsidRPr="008B0052">
              <w:rPr>
                <w:rFonts w:asciiTheme="minorHAnsi" w:hAnsiTheme="minorHAnsi"/>
                <w:sz w:val="20"/>
                <w:szCs w:val="20"/>
              </w:rPr>
              <w:t>Gender</w:t>
            </w:r>
          </w:p>
        </w:tc>
      </w:tr>
      <w:tr w:rsidR="004B31E0" w:rsidRPr="004B31E0" w14:paraId="62CBE022" w14:textId="77777777" w:rsidTr="007621F6">
        <w:trPr>
          <w:trHeight w:val="360"/>
        </w:trPr>
        <w:tc>
          <w:tcPr>
            <w:tcW w:w="5000" w:type="pct"/>
            <w:vAlign w:val="top"/>
          </w:tcPr>
          <w:p w14:paraId="044B9626" w14:textId="77777777" w:rsidR="004B31E0" w:rsidRPr="008B0052" w:rsidRDefault="004B31E0" w:rsidP="007621F6">
            <w:pPr>
              <w:keepNext/>
              <w:spacing w:line="240" w:lineRule="auto"/>
              <w:rPr>
                <w:rFonts w:asciiTheme="minorHAnsi" w:hAnsiTheme="minorHAnsi"/>
                <w:sz w:val="20"/>
                <w:szCs w:val="20"/>
              </w:rPr>
            </w:pPr>
            <w:r w:rsidRPr="008B0052">
              <w:rPr>
                <w:rFonts w:asciiTheme="minorHAnsi" w:hAnsiTheme="minorHAnsi"/>
                <w:sz w:val="20"/>
                <w:szCs w:val="20"/>
              </w:rPr>
              <w:t>Postal address</w:t>
            </w:r>
          </w:p>
        </w:tc>
      </w:tr>
      <w:tr w:rsidR="004B31E0" w:rsidRPr="004B31E0" w14:paraId="51E0C8FF" w14:textId="77777777" w:rsidTr="007621F6">
        <w:trPr>
          <w:trHeight w:val="349"/>
        </w:trPr>
        <w:tc>
          <w:tcPr>
            <w:tcW w:w="5000" w:type="pct"/>
            <w:vAlign w:val="top"/>
          </w:tcPr>
          <w:p w14:paraId="42625843" w14:textId="77777777" w:rsidR="004B31E0" w:rsidRPr="008B0052" w:rsidRDefault="004B31E0" w:rsidP="007621F6">
            <w:pPr>
              <w:keepNext/>
              <w:spacing w:line="240" w:lineRule="auto"/>
              <w:rPr>
                <w:rFonts w:asciiTheme="minorHAnsi" w:hAnsiTheme="minorHAnsi"/>
                <w:sz w:val="20"/>
                <w:szCs w:val="20"/>
              </w:rPr>
            </w:pPr>
            <w:r w:rsidRPr="008B0052">
              <w:rPr>
                <w:rFonts w:asciiTheme="minorHAnsi" w:hAnsiTheme="minorHAnsi"/>
                <w:sz w:val="20"/>
                <w:szCs w:val="20"/>
              </w:rPr>
              <w:t>Phone number</w:t>
            </w:r>
          </w:p>
        </w:tc>
      </w:tr>
      <w:tr w:rsidR="004B31E0" w:rsidRPr="004B31E0" w14:paraId="07D77EFC" w14:textId="77777777" w:rsidTr="007621F6">
        <w:trPr>
          <w:trHeight w:val="349"/>
        </w:trPr>
        <w:tc>
          <w:tcPr>
            <w:tcW w:w="5000" w:type="pct"/>
            <w:vAlign w:val="top"/>
          </w:tcPr>
          <w:p w14:paraId="378BC37E" w14:textId="77777777" w:rsidR="004B31E0" w:rsidRPr="008B0052" w:rsidRDefault="004B31E0" w:rsidP="007621F6">
            <w:pPr>
              <w:keepNext/>
              <w:spacing w:line="240" w:lineRule="auto"/>
              <w:rPr>
                <w:rFonts w:asciiTheme="minorHAnsi" w:hAnsiTheme="minorHAnsi"/>
                <w:sz w:val="20"/>
                <w:szCs w:val="20"/>
              </w:rPr>
            </w:pPr>
            <w:r w:rsidRPr="008B0052">
              <w:rPr>
                <w:rFonts w:asciiTheme="minorHAnsi" w:hAnsiTheme="minorHAnsi"/>
                <w:sz w:val="20"/>
                <w:szCs w:val="20"/>
              </w:rPr>
              <w:t>Type of payment</w:t>
            </w:r>
          </w:p>
        </w:tc>
      </w:tr>
      <w:tr w:rsidR="004B31E0" w:rsidRPr="004B31E0" w14:paraId="3D6733CA" w14:textId="77777777" w:rsidTr="007621F6">
        <w:trPr>
          <w:trHeight w:val="360"/>
        </w:trPr>
        <w:tc>
          <w:tcPr>
            <w:tcW w:w="5000" w:type="pct"/>
            <w:vAlign w:val="top"/>
          </w:tcPr>
          <w:p w14:paraId="712F4496" w14:textId="77777777" w:rsidR="004B31E0" w:rsidRPr="008B0052" w:rsidRDefault="004B31E0" w:rsidP="007621F6">
            <w:pPr>
              <w:keepNext/>
              <w:spacing w:line="240" w:lineRule="auto"/>
              <w:rPr>
                <w:rFonts w:asciiTheme="minorHAnsi" w:hAnsiTheme="minorHAnsi"/>
                <w:sz w:val="20"/>
                <w:szCs w:val="20"/>
              </w:rPr>
            </w:pPr>
            <w:r w:rsidRPr="008B0052">
              <w:rPr>
                <w:rFonts w:asciiTheme="minorHAnsi" w:hAnsiTheme="minorHAnsi"/>
                <w:sz w:val="20"/>
                <w:szCs w:val="20"/>
              </w:rPr>
              <w:t>Use of GPL before this purchase</w:t>
            </w:r>
          </w:p>
        </w:tc>
      </w:tr>
      <w:tr w:rsidR="004B31E0" w:rsidRPr="004B31E0" w14:paraId="54D6A111" w14:textId="77777777" w:rsidTr="007621F6">
        <w:trPr>
          <w:trHeight w:val="349"/>
        </w:trPr>
        <w:tc>
          <w:tcPr>
            <w:tcW w:w="5000" w:type="pct"/>
            <w:vAlign w:val="top"/>
          </w:tcPr>
          <w:p w14:paraId="3B3AAB9E" w14:textId="77777777" w:rsidR="004B31E0" w:rsidRPr="008B0052" w:rsidRDefault="004B31E0" w:rsidP="007621F6">
            <w:pPr>
              <w:keepNext/>
              <w:spacing w:line="240" w:lineRule="auto"/>
              <w:rPr>
                <w:rFonts w:asciiTheme="minorHAnsi" w:hAnsiTheme="minorHAnsi"/>
                <w:sz w:val="20"/>
                <w:szCs w:val="20"/>
              </w:rPr>
            </w:pPr>
            <w:r w:rsidRPr="008B0052">
              <w:rPr>
                <w:rFonts w:asciiTheme="minorHAnsi" w:hAnsiTheme="minorHAnsi"/>
                <w:sz w:val="20"/>
                <w:szCs w:val="20"/>
              </w:rPr>
              <w:t>Gender of the main user of the stove</w:t>
            </w:r>
          </w:p>
        </w:tc>
      </w:tr>
      <w:tr w:rsidR="004B31E0" w:rsidRPr="004B31E0" w14:paraId="6AA0914F" w14:textId="77777777" w:rsidTr="007621F6">
        <w:trPr>
          <w:trHeight w:val="349"/>
        </w:trPr>
        <w:tc>
          <w:tcPr>
            <w:tcW w:w="5000" w:type="pct"/>
            <w:vAlign w:val="top"/>
          </w:tcPr>
          <w:p w14:paraId="48EDECC1" w14:textId="77777777" w:rsidR="004B31E0" w:rsidRPr="008B0052" w:rsidRDefault="004B31E0" w:rsidP="007621F6">
            <w:pPr>
              <w:keepNext/>
              <w:spacing w:line="240" w:lineRule="auto"/>
              <w:rPr>
                <w:rFonts w:asciiTheme="minorHAnsi" w:hAnsiTheme="minorHAnsi"/>
                <w:sz w:val="20"/>
                <w:szCs w:val="20"/>
              </w:rPr>
            </w:pPr>
            <w:r w:rsidRPr="008B0052">
              <w:rPr>
                <w:rFonts w:asciiTheme="minorHAnsi" w:hAnsiTheme="minorHAnsi"/>
                <w:sz w:val="20"/>
                <w:szCs w:val="20"/>
              </w:rPr>
              <w:t>Type of usage</w:t>
            </w:r>
          </w:p>
        </w:tc>
      </w:tr>
      <w:tr w:rsidR="004B31E0" w:rsidRPr="004B31E0" w14:paraId="153A850A" w14:textId="77777777" w:rsidTr="007621F6">
        <w:trPr>
          <w:trHeight w:val="360"/>
        </w:trPr>
        <w:tc>
          <w:tcPr>
            <w:tcW w:w="5000" w:type="pct"/>
            <w:vAlign w:val="top"/>
          </w:tcPr>
          <w:p w14:paraId="2CF384CD" w14:textId="77777777" w:rsidR="004B31E0" w:rsidRPr="008B0052" w:rsidRDefault="004B31E0" w:rsidP="007621F6">
            <w:pPr>
              <w:keepNext/>
              <w:spacing w:line="240" w:lineRule="auto"/>
              <w:rPr>
                <w:rFonts w:asciiTheme="minorHAnsi" w:hAnsiTheme="minorHAnsi"/>
                <w:sz w:val="20"/>
                <w:szCs w:val="20"/>
              </w:rPr>
            </w:pPr>
            <w:r w:rsidRPr="008B0052">
              <w:rPr>
                <w:rFonts w:asciiTheme="minorHAnsi" w:hAnsiTheme="minorHAnsi"/>
                <w:sz w:val="20"/>
                <w:szCs w:val="20"/>
              </w:rPr>
              <w:t>Product number</w:t>
            </w:r>
          </w:p>
        </w:tc>
      </w:tr>
      <w:tr w:rsidR="004B31E0" w:rsidRPr="004B31E0" w14:paraId="28F4098C" w14:textId="77777777" w:rsidTr="007621F6">
        <w:trPr>
          <w:trHeight w:val="349"/>
        </w:trPr>
        <w:tc>
          <w:tcPr>
            <w:tcW w:w="5000" w:type="pct"/>
            <w:vAlign w:val="top"/>
          </w:tcPr>
          <w:p w14:paraId="010E9EF0" w14:textId="77777777" w:rsidR="004B31E0" w:rsidRPr="008B0052" w:rsidRDefault="004B31E0" w:rsidP="007621F6">
            <w:pPr>
              <w:keepNext/>
              <w:spacing w:line="240" w:lineRule="auto"/>
              <w:rPr>
                <w:rFonts w:asciiTheme="minorHAnsi" w:hAnsiTheme="minorHAnsi"/>
                <w:sz w:val="20"/>
                <w:szCs w:val="20"/>
              </w:rPr>
            </w:pPr>
            <w:r w:rsidRPr="008B0052">
              <w:rPr>
                <w:rFonts w:asciiTheme="minorHAnsi" w:hAnsiTheme="minorHAnsi"/>
                <w:sz w:val="20"/>
                <w:szCs w:val="20"/>
              </w:rPr>
              <w:t>Product description</w:t>
            </w:r>
          </w:p>
        </w:tc>
      </w:tr>
      <w:tr w:rsidR="004B31E0" w:rsidRPr="004B31E0" w14:paraId="0277E43E" w14:textId="77777777" w:rsidTr="007621F6">
        <w:trPr>
          <w:trHeight w:val="349"/>
        </w:trPr>
        <w:tc>
          <w:tcPr>
            <w:tcW w:w="5000" w:type="pct"/>
            <w:vAlign w:val="top"/>
          </w:tcPr>
          <w:p w14:paraId="351F07B8" w14:textId="77777777" w:rsidR="004B31E0" w:rsidRPr="008B0052" w:rsidRDefault="004B31E0" w:rsidP="007621F6">
            <w:pPr>
              <w:keepNext/>
              <w:spacing w:line="240" w:lineRule="auto"/>
              <w:rPr>
                <w:rFonts w:asciiTheme="minorHAnsi" w:hAnsiTheme="minorHAnsi"/>
                <w:sz w:val="20"/>
                <w:szCs w:val="20"/>
              </w:rPr>
            </w:pPr>
            <w:r w:rsidRPr="008B0052">
              <w:rPr>
                <w:rFonts w:asciiTheme="minorHAnsi" w:hAnsiTheme="minorHAnsi"/>
                <w:sz w:val="20"/>
                <w:szCs w:val="20"/>
              </w:rPr>
              <w:t>Number</w:t>
            </w:r>
          </w:p>
        </w:tc>
      </w:tr>
      <w:tr w:rsidR="004B31E0" w:rsidRPr="004B31E0" w14:paraId="4612E1A7" w14:textId="77777777" w:rsidTr="007621F6">
        <w:trPr>
          <w:trHeight w:val="360"/>
        </w:trPr>
        <w:tc>
          <w:tcPr>
            <w:tcW w:w="5000" w:type="pct"/>
            <w:vAlign w:val="top"/>
          </w:tcPr>
          <w:p w14:paraId="4C7BD7CE" w14:textId="77777777" w:rsidR="004B31E0" w:rsidRPr="008B0052" w:rsidRDefault="004B31E0" w:rsidP="007621F6">
            <w:pPr>
              <w:keepNext/>
              <w:spacing w:line="240" w:lineRule="auto"/>
              <w:rPr>
                <w:rFonts w:asciiTheme="minorHAnsi" w:hAnsiTheme="minorHAnsi"/>
                <w:sz w:val="20"/>
                <w:szCs w:val="20"/>
              </w:rPr>
            </w:pPr>
            <w:r w:rsidRPr="008B0052">
              <w:rPr>
                <w:rFonts w:asciiTheme="minorHAnsi" w:hAnsiTheme="minorHAnsi"/>
                <w:sz w:val="20"/>
                <w:szCs w:val="20"/>
              </w:rPr>
              <w:t>Price</w:t>
            </w:r>
          </w:p>
        </w:tc>
      </w:tr>
      <w:tr w:rsidR="004B31E0" w:rsidRPr="004B31E0" w14:paraId="69B3A5AD" w14:textId="77777777" w:rsidTr="007621F6">
        <w:trPr>
          <w:trHeight w:val="349"/>
        </w:trPr>
        <w:tc>
          <w:tcPr>
            <w:tcW w:w="5000" w:type="pct"/>
            <w:vAlign w:val="top"/>
          </w:tcPr>
          <w:p w14:paraId="5D67945D" w14:textId="77777777" w:rsidR="004B31E0" w:rsidRPr="008B0052" w:rsidRDefault="004B31E0" w:rsidP="007621F6">
            <w:pPr>
              <w:keepNext/>
              <w:spacing w:line="240" w:lineRule="auto"/>
              <w:rPr>
                <w:rFonts w:asciiTheme="minorHAnsi" w:hAnsiTheme="minorHAnsi"/>
                <w:sz w:val="20"/>
                <w:szCs w:val="20"/>
              </w:rPr>
            </w:pPr>
            <w:r w:rsidRPr="008B0052">
              <w:rPr>
                <w:rFonts w:asciiTheme="minorHAnsi" w:hAnsiTheme="minorHAnsi"/>
                <w:sz w:val="20"/>
                <w:szCs w:val="20"/>
              </w:rPr>
              <w:t>Signature of the carbon right waiver</w:t>
            </w:r>
          </w:p>
        </w:tc>
      </w:tr>
    </w:tbl>
    <w:p w14:paraId="76BD173E" w14:textId="77777777" w:rsidR="004B31E0" w:rsidRDefault="004B31E0" w:rsidP="004B31E0">
      <w:pPr>
        <w:jc w:val="both"/>
      </w:pPr>
    </w:p>
    <w:p w14:paraId="52BE5845" w14:textId="3B839A0B" w:rsidR="004B31E0" w:rsidRPr="004B31E0" w:rsidRDefault="004B31E0" w:rsidP="004B31E0">
      <w:pPr>
        <w:rPr>
          <w:b/>
          <w:bCs/>
        </w:rPr>
      </w:pPr>
      <w:r w:rsidRPr="004B31E0">
        <w:rPr>
          <w:b/>
          <w:bCs/>
        </w:rPr>
        <w:t>Monitoring surveys</w:t>
      </w:r>
    </w:p>
    <w:p w14:paraId="0886DA30" w14:textId="31B3BBF3" w:rsidR="00C43B15" w:rsidRPr="007F299B" w:rsidRDefault="004B31E0" w:rsidP="007621F6">
      <w:pPr>
        <w:jc w:val="both"/>
      </w:pPr>
      <w:r>
        <w:t xml:space="preserve">The baseline survey and baseline </w:t>
      </w:r>
      <w:r w:rsidR="00BC4918">
        <w:t>Kitchen Performance Test (</w:t>
      </w:r>
      <w:r>
        <w:t>KPT</w:t>
      </w:r>
      <w:r w:rsidR="00BC4918">
        <w:t>)</w:t>
      </w:r>
      <w:r>
        <w:t xml:space="preserve"> were carried out before the start of the implementation and the data from these </w:t>
      </w:r>
      <w:r w:rsidRPr="007621F6">
        <w:rPr>
          <w:color w:val="515151" w:themeColor="text1"/>
        </w:rPr>
        <w:t xml:space="preserve">surveys </w:t>
      </w:r>
      <w:r>
        <w:t>were included into the registered PDD.</w:t>
      </w:r>
    </w:p>
    <w:p w14:paraId="56764C9A" w14:textId="14699AB9" w:rsidR="001268B7" w:rsidRPr="007621F6" w:rsidRDefault="001268B7" w:rsidP="007621F6">
      <w:pPr>
        <w:pStyle w:val="Descripcin"/>
        <w:keepNext/>
        <w:rPr>
          <w:b/>
          <w:bCs/>
          <w:szCs w:val="22"/>
        </w:rPr>
      </w:pPr>
      <w:r w:rsidRPr="007621F6">
        <w:rPr>
          <w:b/>
          <w:bCs/>
          <w:sz w:val="22"/>
          <w:szCs w:val="22"/>
        </w:rPr>
        <w:t xml:space="preserve">Table </w:t>
      </w:r>
      <w:r w:rsidRPr="007621F6">
        <w:rPr>
          <w:b/>
          <w:bCs/>
          <w:sz w:val="22"/>
          <w:szCs w:val="22"/>
        </w:rPr>
        <w:fldChar w:fldCharType="begin"/>
      </w:r>
      <w:r w:rsidRPr="007621F6">
        <w:rPr>
          <w:b/>
          <w:bCs/>
          <w:sz w:val="22"/>
          <w:szCs w:val="22"/>
        </w:rPr>
        <w:instrText xml:space="preserve"> SEQ Table \* ARABIC </w:instrText>
      </w:r>
      <w:r w:rsidRPr="007621F6">
        <w:rPr>
          <w:b/>
          <w:bCs/>
          <w:sz w:val="22"/>
          <w:szCs w:val="22"/>
        </w:rPr>
        <w:fldChar w:fldCharType="separate"/>
      </w:r>
      <w:r w:rsidR="005241CD">
        <w:rPr>
          <w:b/>
          <w:bCs/>
          <w:noProof/>
          <w:sz w:val="22"/>
          <w:szCs w:val="22"/>
        </w:rPr>
        <w:t>8</w:t>
      </w:r>
      <w:r w:rsidRPr="007621F6">
        <w:rPr>
          <w:b/>
          <w:bCs/>
          <w:sz w:val="22"/>
          <w:szCs w:val="22"/>
        </w:rPr>
        <w:fldChar w:fldCharType="end"/>
      </w:r>
      <w:r w:rsidRPr="007621F6">
        <w:rPr>
          <w:b/>
          <w:bCs/>
          <w:sz w:val="22"/>
          <w:szCs w:val="22"/>
        </w:rPr>
        <w:t>: Sources of information</w:t>
      </w:r>
    </w:p>
    <w:tbl>
      <w:tblPr>
        <w:tblStyle w:val="GSBoldTable"/>
        <w:tblW w:w="5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2826"/>
      </w:tblGrid>
      <w:tr w:rsidR="004B31E0" w:rsidRPr="00E06BC9" w14:paraId="2B455570" w14:textId="77777777" w:rsidTr="007621F6">
        <w:trPr>
          <w:cnfStyle w:val="100000000000" w:firstRow="1" w:lastRow="0" w:firstColumn="0" w:lastColumn="0" w:oddVBand="0" w:evenVBand="0" w:oddHBand="0" w:evenHBand="0" w:firstRowFirstColumn="0" w:firstRowLastColumn="0" w:lastRowFirstColumn="0" w:lastRowLastColumn="0"/>
          <w:trHeight w:val="302"/>
        </w:trPr>
        <w:tc>
          <w:tcPr>
            <w:tcW w:w="0" w:type="dxa"/>
            <w:noWrap/>
            <w:vAlign w:val="top"/>
            <w:hideMark/>
          </w:tcPr>
          <w:p w14:paraId="2CD69039" w14:textId="573E2973" w:rsidR="004B31E0" w:rsidRPr="004B31E0" w:rsidRDefault="004B31E0" w:rsidP="007621F6">
            <w:pPr>
              <w:keepNext/>
              <w:spacing w:line="240" w:lineRule="auto"/>
              <w:rPr>
                <w:rFonts w:asciiTheme="minorHAnsi" w:hAnsiTheme="minorHAnsi" w:cs="Calibri"/>
                <w:b/>
                <w:color w:val="FFFFFF" w:themeColor="background1"/>
                <w:sz w:val="20"/>
                <w:szCs w:val="22"/>
              </w:rPr>
            </w:pPr>
            <w:r w:rsidRPr="004B31E0">
              <w:rPr>
                <w:rFonts w:asciiTheme="minorHAnsi" w:hAnsiTheme="minorHAnsi" w:cs="Calibri"/>
                <w:b/>
                <w:color w:val="FFFFFF" w:themeColor="background1"/>
                <w:sz w:val="20"/>
                <w:szCs w:val="22"/>
              </w:rPr>
              <w:t>S</w:t>
            </w:r>
            <w:r w:rsidR="002C5093">
              <w:rPr>
                <w:rFonts w:asciiTheme="minorHAnsi" w:hAnsiTheme="minorHAnsi" w:cs="Calibri"/>
                <w:b/>
                <w:color w:val="FFFFFF" w:themeColor="background1"/>
                <w:sz w:val="20"/>
                <w:szCs w:val="22"/>
              </w:rPr>
              <w:t>ource of data</w:t>
            </w:r>
          </w:p>
        </w:tc>
        <w:tc>
          <w:tcPr>
            <w:tcW w:w="0" w:type="dxa"/>
            <w:noWrap/>
            <w:vAlign w:val="top"/>
            <w:hideMark/>
          </w:tcPr>
          <w:p w14:paraId="3E67B2DB" w14:textId="06C90842" w:rsidR="004B31E0" w:rsidRPr="004B31E0" w:rsidRDefault="004B31E0" w:rsidP="007621F6">
            <w:pPr>
              <w:keepNext/>
              <w:spacing w:line="240" w:lineRule="auto"/>
              <w:rPr>
                <w:rFonts w:asciiTheme="minorHAnsi" w:hAnsiTheme="minorHAnsi" w:cs="Calibri"/>
                <w:b/>
                <w:bCs/>
                <w:color w:val="FFFFFF" w:themeColor="background1"/>
                <w:sz w:val="20"/>
                <w:szCs w:val="22"/>
              </w:rPr>
            </w:pPr>
            <w:r w:rsidRPr="004B31E0">
              <w:rPr>
                <w:rFonts w:asciiTheme="minorHAnsi" w:hAnsiTheme="minorHAnsi" w:cs="Calibri"/>
                <w:b/>
                <w:bCs/>
                <w:color w:val="FFFFFF" w:themeColor="background1"/>
                <w:sz w:val="20"/>
                <w:szCs w:val="22"/>
              </w:rPr>
              <w:t xml:space="preserve">Domestic </w:t>
            </w:r>
            <w:r w:rsidR="002C5093">
              <w:rPr>
                <w:rFonts w:asciiTheme="minorHAnsi" w:hAnsiTheme="minorHAnsi" w:cs="Calibri"/>
                <w:b/>
                <w:bCs/>
                <w:color w:val="FFFFFF" w:themeColor="background1"/>
                <w:sz w:val="20"/>
                <w:szCs w:val="22"/>
              </w:rPr>
              <w:t>s</w:t>
            </w:r>
            <w:r w:rsidRPr="004B31E0">
              <w:rPr>
                <w:rFonts w:asciiTheme="minorHAnsi" w:hAnsiTheme="minorHAnsi" w:cs="Calibri"/>
                <w:b/>
                <w:bCs/>
                <w:color w:val="FFFFFF" w:themeColor="background1"/>
                <w:sz w:val="20"/>
                <w:szCs w:val="22"/>
              </w:rPr>
              <w:t>tove</w:t>
            </w:r>
          </w:p>
        </w:tc>
      </w:tr>
      <w:tr w:rsidR="004B31E0" w:rsidRPr="00E06BC9" w14:paraId="0ED489C0" w14:textId="77777777" w:rsidTr="007621F6">
        <w:trPr>
          <w:trHeight w:val="302"/>
        </w:trPr>
        <w:tc>
          <w:tcPr>
            <w:tcW w:w="0" w:type="dxa"/>
            <w:noWrap/>
            <w:vAlign w:val="top"/>
            <w:hideMark/>
          </w:tcPr>
          <w:p w14:paraId="1DEB6BA0" w14:textId="77777777" w:rsidR="004B31E0" w:rsidRPr="007621F6" w:rsidRDefault="004B31E0" w:rsidP="007621F6">
            <w:pPr>
              <w:keepNext/>
              <w:spacing w:line="240" w:lineRule="auto"/>
              <w:rPr>
                <w:rFonts w:asciiTheme="minorHAnsi" w:hAnsiTheme="minorHAnsi" w:cs="Calibri"/>
                <w:color w:val="515151" w:themeColor="text1"/>
                <w:sz w:val="20"/>
                <w:szCs w:val="22"/>
              </w:rPr>
            </w:pPr>
            <w:r w:rsidRPr="007621F6">
              <w:rPr>
                <w:rFonts w:asciiTheme="minorHAnsi" w:hAnsiTheme="minorHAnsi" w:cs="Calibri"/>
                <w:color w:val="515151" w:themeColor="text1"/>
                <w:sz w:val="20"/>
                <w:szCs w:val="22"/>
              </w:rPr>
              <w:t>Baseline Survey</w:t>
            </w:r>
          </w:p>
        </w:tc>
        <w:tc>
          <w:tcPr>
            <w:tcW w:w="0" w:type="dxa"/>
            <w:noWrap/>
            <w:vAlign w:val="top"/>
            <w:hideMark/>
          </w:tcPr>
          <w:p w14:paraId="6B8CACF8" w14:textId="694E7988" w:rsidR="004B31E0" w:rsidRPr="007621F6" w:rsidRDefault="00BC4918" w:rsidP="007621F6">
            <w:pPr>
              <w:keepNext/>
              <w:spacing w:line="240" w:lineRule="auto"/>
              <w:rPr>
                <w:rFonts w:asciiTheme="minorHAnsi" w:hAnsiTheme="minorHAnsi" w:cs="Calibri"/>
                <w:color w:val="515151" w:themeColor="text1"/>
                <w:sz w:val="20"/>
                <w:szCs w:val="22"/>
              </w:rPr>
            </w:pPr>
            <w:r>
              <w:rPr>
                <w:rFonts w:asciiTheme="minorHAnsi" w:hAnsiTheme="minorHAnsi" w:cs="Calibri"/>
                <w:color w:val="515151" w:themeColor="text1"/>
                <w:sz w:val="20"/>
                <w:szCs w:val="22"/>
              </w:rPr>
              <w:t>R</w:t>
            </w:r>
            <w:r w:rsidRPr="007621F6">
              <w:rPr>
                <w:rFonts w:asciiTheme="minorHAnsi" w:hAnsiTheme="minorHAnsi" w:cs="Calibri"/>
                <w:color w:val="515151" w:themeColor="text1"/>
                <w:sz w:val="20"/>
                <w:szCs w:val="22"/>
              </w:rPr>
              <w:t xml:space="preserve">egistered </w:t>
            </w:r>
            <w:r w:rsidR="004B31E0" w:rsidRPr="007621F6">
              <w:rPr>
                <w:rFonts w:asciiTheme="minorHAnsi" w:hAnsiTheme="minorHAnsi" w:cs="Calibri"/>
                <w:color w:val="515151" w:themeColor="text1"/>
                <w:sz w:val="20"/>
                <w:szCs w:val="22"/>
              </w:rPr>
              <w:t>PDD</w:t>
            </w:r>
          </w:p>
        </w:tc>
      </w:tr>
      <w:tr w:rsidR="004B31E0" w:rsidRPr="00E06BC9" w14:paraId="56DD519C" w14:textId="77777777" w:rsidTr="007621F6">
        <w:trPr>
          <w:trHeight w:val="302"/>
        </w:trPr>
        <w:tc>
          <w:tcPr>
            <w:tcW w:w="0" w:type="dxa"/>
            <w:noWrap/>
            <w:vAlign w:val="top"/>
            <w:hideMark/>
          </w:tcPr>
          <w:p w14:paraId="0AB554B5" w14:textId="77777777" w:rsidR="004B31E0" w:rsidRPr="007621F6" w:rsidRDefault="004B31E0" w:rsidP="007621F6">
            <w:pPr>
              <w:keepNext/>
              <w:spacing w:line="240" w:lineRule="auto"/>
              <w:rPr>
                <w:rFonts w:asciiTheme="minorHAnsi" w:hAnsiTheme="minorHAnsi" w:cs="Calibri"/>
                <w:color w:val="515151" w:themeColor="text1"/>
                <w:sz w:val="20"/>
                <w:szCs w:val="22"/>
              </w:rPr>
            </w:pPr>
            <w:r w:rsidRPr="007621F6">
              <w:rPr>
                <w:rFonts w:asciiTheme="minorHAnsi" w:hAnsiTheme="minorHAnsi" w:cs="Calibri"/>
                <w:color w:val="515151" w:themeColor="text1"/>
                <w:sz w:val="20"/>
                <w:szCs w:val="22"/>
              </w:rPr>
              <w:t>Baseline KPT</w:t>
            </w:r>
          </w:p>
        </w:tc>
        <w:tc>
          <w:tcPr>
            <w:tcW w:w="0" w:type="dxa"/>
            <w:noWrap/>
            <w:vAlign w:val="top"/>
            <w:hideMark/>
          </w:tcPr>
          <w:p w14:paraId="697F61F1" w14:textId="02994109" w:rsidR="004B31E0" w:rsidRPr="007621F6" w:rsidRDefault="00BC4918" w:rsidP="007621F6">
            <w:pPr>
              <w:keepNext/>
              <w:spacing w:line="240" w:lineRule="auto"/>
              <w:rPr>
                <w:rFonts w:asciiTheme="minorHAnsi" w:hAnsiTheme="minorHAnsi" w:cs="Calibri"/>
                <w:color w:val="515151" w:themeColor="text1"/>
                <w:sz w:val="20"/>
                <w:szCs w:val="22"/>
              </w:rPr>
            </w:pPr>
            <w:r>
              <w:rPr>
                <w:rFonts w:asciiTheme="minorHAnsi" w:hAnsiTheme="minorHAnsi" w:cs="Calibri"/>
                <w:color w:val="515151" w:themeColor="text1"/>
                <w:sz w:val="20"/>
                <w:szCs w:val="22"/>
              </w:rPr>
              <w:t>R</w:t>
            </w:r>
            <w:r w:rsidRPr="007621F6">
              <w:rPr>
                <w:rFonts w:asciiTheme="minorHAnsi" w:hAnsiTheme="minorHAnsi" w:cs="Calibri"/>
                <w:color w:val="515151" w:themeColor="text1"/>
                <w:sz w:val="20"/>
                <w:szCs w:val="22"/>
              </w:rPr>
              <w:t xml:space="preserve">egistered </w:t>
            </w:r>
            <w:r w:rsidR="004B31E0" w:rsidRPr="007621F6">
              <w:rPr>
                <w:rFonts w:asciiTheme="minorHAnsi" w:hAnsiTheme="minorHAnsi" w:cs="Calibri"/>
                <w:color w:val="515151" w:themeColor="text1"/>
                <w:sz w:val="20"/>
                <w:szCs w:val="22"/>
              </w:rPr>
              <w:t>PDD</w:t>
            </w:r>
          </w:p>
        </w:tc>
      </w:tr>
      <w:tr w:rsidR="004B31E0" w:rsidRPr="00E06BC9" w14:paraId="3E1B90A2" w14:textId="77777777" w:rsidTr="007621F6">
        <w:trPr>
          <w:trHeight w:val="302"/>
        </w:trPr>
        <w:tc>
          <w:tcPr>
            <w:tcW w:w="0" w:type="dxa"/>
            <w:noWrap/>
            <w:vAlign w:val="top"/>
            <w:hideMark/>
          </w:tcPr>
          <w:p w14:paraId="0390BF91" w14:textId="77777777" w:rsidR="004B31E0" w:rsidRPr="007621F6" w:rsidRDefault="004B31E0" w:rsidP="007621F6">
            <w:pPr>
              <w:keepNext/>
              <w:spacing w:line="240" w:lineRule="auto"/>
              <w:rPr>
                <w:rFonts w:asciiTheme="minorHAnsi" w:hAnsiTheme="minorHAnsi" w:cs="Calibri"/>
                <w:color w:val="515151" w:themeColor="text1"/>
                <w:sz w:val="20"/>
                <w:szCs w:val="22"/>
              </w:rPr>
            </w:pPr>
            <w:r w:rsidRPr="007621F6">
              <w:rPr>
                <w:rFonts w:asciiTheme="minorHAnsi" w:hAnsiTheme="minorHAnsi" w:cs="Calibri"/>
                <w:color w:val="515151" w:themeColor="text1"/>
                <w:sz w:val="20"/>
                <w:szCs w:val="22"/>
              </w:rPr>
              <w:t>Monitoring Survey</w:t>
            </w:r>
          </w:p>
        </w:tc>
        <w:tc>
          <w:tcPr>
            <w:tcW w:w="0" w:type="dxa"/>
            <w:noWrap/>
            <w:vAlign w:val="top"/>
            <w:hideMark/>
          </w:tcPr>
          <w:p w14:paraId="6311D4BF" w14:textId="6481CFFA" w:rsidR="004B31E0" w:rsidRPr="007621F6" w:rsidRDefault="004B31E0" w:rsidP="007621F6">
            <w:pPr>
              <w:keepNext/>
              <w:spacing w:line="240" w:lineRule="auto"/>
              <w:rPr>
                <w:rFonts w:asciiTheme="minorHAnsi" w:hAnsiTheme="minorHAnsi" w:cs="Calibri"/>
                <w:color w:val="515151" w:themeColor="text1"/>
                <w:sz w:val="20"/>
                <w:szCs w:val="22"/>
              </w:rPr>
            </w:pPr>
            <w:r w:rsidRPr="007621F6">
              <w:rPr>
                <w:rFonts w:asciiTheme="minorHAnsi" w:hAnsiTheme="minorHAnsi" w:cs="Calibri"/>
                <w:color w:val="515151" w:themeColor="text1"/>
                <w:sz w:val="20"/>
                <w:szCs w:val="22"/>
                <w:vertAlign w:val="superscript"/>
              </w:rPr>
              <w:t>5th</w:t>
            </w:r>
            <w:r w:rsidRPr="007621F6">
              <w:rPr>
                <w:rFonts w:asciiTheme="minorHAnsi" w:hAnsiTheme="minorHAnsi" w:cs="Calibri"/>
                <w:color w:val="515151" w:themeColor="text1"/>
                <w:sz w:val="20"/>
                <w:szCs w:val="22"/>
              </w:rPr>
              <w:t xml:space="preserve"> Monitoring Report</w:t>
            </w:r>
          </w:p>
        </w:tc>
      </w:tr>
      <w:tr w:rsidR="004B31E0" w:rsidRPr="00E06BC9" w14:paraId="4B8F2240" w14:textId="77777777" w:rsidTr="007621F6">
        <w:trPr>
          <w:trHeight w:val="302"/>
        </w:trPr>
        <w:tc>
          <w:tcPr>
            <w:tcW w:w="0" w:type="dxa"/>
            <w:noWrap/>
            <w:vAlign w:val="top"/>
            <w:hideMark/>
          </w:tcPr>
          <w:p w14:paraId="42886A3F" w14:textId="77777777" w:rsidR="004B31E0" w:rsidRPr="007621F6" w:rsidRDefault="004B31E0" w:rsidP="007621F6">
            <w:pPr>
              <w:keepNext/>
              <w:spacing w:line="240" w:lineRule="auto"/>
              <w:rPr>
                <w:rFonts w:asciiTheme="minorHAnsi" w:hAnsiTheme="minorHAnsi" w:cs="Calibri"/>
                <w:color w:val="515151" w:themeColor="text1"/>
                <w:sz w:val="20"/>
                <w:szCs w:val="22"/>
              </w:rPr>
            </w:pPr>
            <w:r w:rsidRPr="007621F6">
              <w:rPr>
                <w:rFonts w:asciiTheme="minorHAnsi" w:hAnsiTheme="minorHAnsi" w:cs="Calibri"/>
                <w:color w:val="515151" w:themeColor="text1"/>
                <w:sz w:val="20"/>
                <w:szCs w:val="22"/>
              </w:rPr>
              <w:t>Usage Survey</w:t>
            </w:r>
          </w:p>
        </w:tc>
        <w:tc>
          <w:tcPr>
            <w:tcW w:w="0" w:type="dxa"/>
            <w:noWrap/>
            <w:vAlign w:val="top"/>
            <w:hideMark/>
          </w:tcPr>
          <w:p w14:paraId="0660D319" w14:textId="25F1B1B9" w:rsidR="004B31E0" w:rsidRPr="007621F6" w:rsidRDefault="004B31E0" w:rsidP="007621F6">
            <w:pPr>
              <w:keepNext/>
              <w:spacing w:line="240" w:lineRule="auto"/>
              <w:rPr>
                <w:rFonts w:asciiTheme="minorHAnsi" w:hAnsiTheme="minorHAnsi" w:cs="Calibri"/>
                <w:color w:val="515151" w:themeColor="text1"/>
                <w:sz w:val="20"/>
                <w:szCs w:val="22"/>
              </w:rPr>
            </w:pPr>
            <w:r w:rsidRPr="007621F6">
              <w:rPr>
                <w:rFonts w:asciiTheme="minorHAnsi" w:hAnsiTheme="minorHAnsi" w:cs="Calibri"/>
                <w:color w:val="515151" w:themeColor="text1"/>
                <w:sz w:val="20"/>
                <w:szCs w:val="22"/>
                <w:vertAlign w:val="superscript"/>
              </w:rPr>
              <w:t>5th</w:t>
            </w:r>
            <w:r w:rsidRPr="007621F6">
              <w:rPr>
                <w:rFonts w:asciiTheme="minorHAnsi" w:hAnsiTheme="minorHAnsi" w:cs="Calibri"/>
                <w:color w:val="515151" w:themeColor="text1"/>
                <w:sz w:val="20"/>
                <w:szCs w:val="22"/>
              </w:rPr>
              <w:t xml:space="preserve"> Monitoring Report</w:t>
            </w:r>
          </w:p>
        </w:tc>
      </w:tr>
      <w:tr w:rsidR="004B31E0" w:rsidRPr="00E06BC9" w14:paraId="5F61CAEA" w14:textId="77777777" w:rsidTr="007621F6">
        <w:trPr>
          <w:trHeight w:val="302"/>
        </w:trPr>
        <w:tc>
          <w:tcPr>
            <w:tcW w:w="0" w:type="dxa"/>
            <w:noWrap/>
            <w:vAlign w:val="top"/>
            <w:hideMark/>
          </w:tcPr>
          <w:p w14:paraId="4D21C59E" w14:textId="77777777" w:rsidR="004B31E0" w:rsidRPr="007621F6" w:rsidRDefault="004B31E0" w:rsidP="007621F6">
            <w:pPr>
              <w:keepNext/>
              <w:spacing w:line="240" w:lineRule="auto"/>
              <w:rPr>
                <w:rFonts w:asciiTheme="minorHAnsi" w:hAnsiTheme="minorHAnsi" w:cs="Calibri"/>
                <w:color w:val="515151" w:themeColor="text1"/>
                <w:sz w:val="20"/>
                <w:szCs w:val="22"/>
              </w:rPr>
            </w:pPr>
            <w:r w:rsidRPr="007621F6">
              <w:rPr>
                <w:rFonts w:asciiTheme="minorHAnsi" w:hAnsiTheme="minorHAnsi" w:cs="Calibri"/>
                <w:color w:val="515151" w:themeColor="text1"/>
                <w:sz w:val="20"/>
                <w:szCs w:val="22"/>
              </w:rPr>
              <w:t>Project KPT</w:t>
            </w:r>
          </w:p>
        </w:tc>
        <w:tc>
          <w:tcPr>
            <w:tcW w:w="0" w:type="dxa"/>
            <w:noWrap/>
            <w:vAlign w:val="top"/>
            <w:hideMark/>
          </w:tcPr>
          <w:p w14:paraId="23A72C78" w14:textId="4493E61F" w:rsidR="004B31E0" w:rsidRPr="007621F6" w:rsidRDefault="004B31E0" w:rsidP="007621F6">
            <w:pPr>
              <w:keepNext/>
              <w:spacing w:line="240" w:lineRule="auto"/>
              <w:rPr>
                <w:rFonts w:asciiTheme="minorHAnsi" w:hAnsiTheme="minorHAnsi" w:cs="Calibri"/>
                <w:color w:val="515151" w:themeColor="text1"/>
                <w:sz w:val="20"/>
                <w:szCs w:val="22"/>
              </w:rPr>
            </w:pPr>
            <w:r w:rsidRPr="007621F6">
              <w:rPr>
                <w:rFonts w:asciiTheme="minorHAnsi" w:hAnsiTheme="minorHAnsi" w:cs="Calibri"/>
                <w:color w:val="515151" w:themeColor="text1"/>
                <w:sz w:val="20"/>
                <w:szCs w:val="22"/>
                <w:vertAlign w:val="superscript"/>
              </w:rPr>
              <w:t>5th</w:t>
            </w:r>
            <w:r w:rsidRPr="007621F6">
              <w:rPr>
                <w:rFonts w:asciiTheme="minorHAnsi" w:hAnsiTheme="minorHAnsi" w:cs="Calibri"/>
                <w:color w:val="515151" w:themeColor="text1"/>
                <w:sz w:val="20"/>
                <w:szCs w:val="22"/>
              </w:rPr>
              <w:t xml:space="preserve"> Monitoring Report</w:t>
            </w:r>
          </w:p>
        </w:tc>
      </w:tr>
      <w:tr w:rsidR="004B31E0" w:rsidRPr="00E06BC9" w14:paraId="5242C920" w14:textId="77777777" w:rsidTr="007621F6">
        <w:trPr>
          <w:trHeight w:val="302"/>
        </w:trPr>
        <w:tc>
          <w:tcPr>
            <w:tcW w:w="0" w:type="dxa"/>
            <w:noWrap/>
            <w:vAlign w:val="top"/>
            <w:hideMark/>
          </w:tcPr>
          <w:p w14:paraId="45B24C3F" w14:textId="77777777" w:rsidR="004B31E0" w:rsidRPr="007621F6" w:rsidRDefault="004B31E0" w:rsidP="007621F6">
            <w:pPr>
              <w:keepNext/>
              <w:spacing w:line="240" w:lineRule="auto"/>
              <w:rPr>
                <w:rFonts w:asciiTheme="minorHAnsi" w:hAnsiTheme="minorHAnsi" w:cs="Calibri"/>
                <w:color w:val="515151" w:themeColor="text1"/>
                <w:sz w:val="20"/>
                <w:szCs w:val="22"/>
              </w:rPr>
            </w:pPr>
            <w:r w:rsidRPr="007621F6">
              <w:rPr>
                <w:rFonts w:asciiTheme="minorHAnsi" w:hAnsiTheme="minorHAnsi" w:cs="Calibri"/>
                <w:color w:val="515151" w:themeColor="text1"/>
                <w:sz w:val="20"/>
                <w:szCs w:val="22"/>
              </w:rPr>
              <w:t>Project Database</w:t>
            </w:r>
          </w:p>
        </w:tc>
        <w:tc>
          <w:tcPr>
            <w:tcW w:w="0" w:type="dxa"/>
            <w:noWrap/>
            <w:vAlign w:val="top"/>
            <w:hideMark/>
          </w:tcPr>
          <w:p w14:paraId="6423F389" w14:textId="2DDCDCFA" w:rsidR="004B31E0" w:rsidRPr="007621F6" w:rsidRDefault="004B31E0" w:rsidP="007621F6">
            <w:pPr>
              <w:keepNext/>
              <w:spacing w:line="240" w:lineRule="auto"/>
              <w:rPr>
                <w:rFonts w:asciiTheme="minorHAnsi" w:hAnsiTheme="minorHAnsi" w:cs="Calibri"/>
                <w:color w:val="515151" w:themeColor="text1"/>
                <w:sz w:val="20"/>
                <w:szCs w:val="22"/>
              </w:rPr>
            </w:pPr>
            <w:r w:rsidRPr="007621F6">
              <w:rPr>
                <w:rFonts w:asciiTheme="minorHAnsi" w:hAnsiTheme="minorHAnsi" w:cs="Calibri"/>
                <w:color w:val="515151" w:themeColor="text1"/>
                <w:sz w:val="20"/>
                <w:szCs w:val="22"/>
                <w:vertAlign w:val="superscript"/>
              </w:rPr>
              <w:t>5th</w:t>
            </w:r>
            <w:r w:rsidRPr="007621F6">
              <w:rPr>
                <w:rFonts w:asciiTheme="minorHAnsi" w:hAnsiTheme="minorHAnsi" w:cs="Calibri"/>
                <w:color w:val="515151" w:themeColor="text1"/>
                <w:sz w:val="20"/>
                <w:szCs w:val="22"/>
              </w:rPr>
              <w:t xml:space="preserve"> Monitoring Report</w:t>
            </w:r>
          </w:p>
        </w:tc>
      </w:tr>
    </w:tbl>
    <w:p w14:paraId="06A6173F" w14:textId="29ABEADC" w:rsidR="004B31E0" w:rsidRDefault="004B31E0" w:rsidP="00816579"/>
    <w:p w14:paraId="7672CDC2" w14:textId="190CECC4" w:rsidR="00C43B15" w:rsidRPr="007F299B" w:rsidRDefault="004B31E0" w:rsidP="007621F6">
      <w:pPr>
        <w:jc w:val="both"/>
      </w:pPr>
      <w:r w:rsidRPr="004B31E0">
        <w:lastRenderedPageBreak/>
        <w:t xml:space="preserve">Monitoring and usage surveys are conducted annually and </w:t>
      </w:r>
      <w:r w:rsidR="00BC4918">
        <w:t>KPTs</w:t>
      </w:r>
      <w:r w:rsidRPr="004B31E0">
        <w:t xml:space="preserve"> every two years. The </w:t>
      </w:r>
      <w:r w:rsidR="00B91F8E">
        <w:t xml:space="preserve">following </w:t>
      </w:r>
      <w:r w:rsidRPr="004B31E0">
        <w:t>table summarize</w:t>
      </w:r>
      <w:r w:rsidR="00B91F8E">
        <w:t>s</w:t>
      </w:r>
      <w:r w:rsidRPr="004B31E0">
        <w:t xml:space="preserve"> the number of households surveyed as part of the f</w:t>
      </w:r>
      <w:r w:rsidR="00400BC9">
        <w:t>if</w:t>
      </w:r>
      <w:r w:rsidRPr="004B31E0">
        <w:t>th monitoring report:</w:t>
      </w:r>
    </w:p>
    <w:p w14:paraId="59CAE6E4" w14:textId="32617A8F" w:rsidR="001268B7" w:rsidRPr="007621F6" w:rsidRDefault="001268B7" w:rsidP="007621F6">
      <w:pPr>
        <w:pStyle w:val="Descripcin"/>
        <w:keepNext/>
        <w:rPr>
          <w:b/>
          <w:bCs/>
          <w:szCs w:val="22"/>
        </w:rPr>
      </w:pPr>
      <w:r w:rsidRPr="007621F6">
        <w:rPr>
          <w:b/>
          <w:bCs/>
          <w:sz w:val="22"/>
          <w:szCs w:val="22"/>
        </w:rPr>
        <w:t xml:space="preserve">Table </w:t>
      </w:r>
      <w:r w:rsidRPr="007621F6">
        <w:rPr>
          <w:b/>
          <w:bCs/>
          <w:sz w:val="22"/>
          <w:szCs w:val="22"/>
        </w:rPr>
        <w:fldChar w:fldCharType="begin"/>
      </w:r>
      <w:r w:rsidRPr="007621F6">
        <w:rPr>
          <w:b/>
          <w:bCs/>
          <w:sz w:val="22"/>
          <w:szCs w:val="22"/>
        </w:rPr>
        <w:instrText xml:space="preserve"> SEQ Table \* ARABIC </w:instrText>
      </w:r>
      <w:r w:rsidRPr="007621F6">
        <w:rPr>
          <w:b/>
          <w:bCs/>
          <w:sz w:val="22"/>
          <w:szCs w:val="22"/>
        </w:rPr>
        <w:fldChar w:fldCharType="separate"/>
      </w:r>
      <w:r w:rsidR="005241CD">
        <w:rPr>
          <w:b/>
          <w:bCs/>
          <w:noProof/>
          <w:sz w:val="22"/>
          <w:szCs w:val="22"/>
        </w:rPr>
        <w:t>9</w:t>
      </w:r>
      <w:r w:rsidRPr="007621F6">
        <w:rPr>
          <w:b/>
          <w:bCs/>
          <w:sz w:val="22"/>
          <w:szCs w:val="22"/>
        </w:rPr>
        <w:fldChar w:fldCharType="end"/>
      </w:r>
      <w:r w:rsidRPr="007621F6">
        <w:rPr>
          <w:b/>
          <w:bCs/>
          <w:sz w:val="22"/>
          <w:szCs w:val="22"/>
        </w:rPr>
        <w:t>: Surveys summary</w:t>
      </w:r>
    </w:p>
    <w:tbl>
      <w:tblPr>
        <w:tblStyle w:val="GSBoldTable"/>
        <w:tblW w:w="47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8"/>
        <w:gridCol w:w="3407"/>
        <w:gridCol w:w="1876"/>
      </w:tblGrid>
      <w:tr w:rsidR="004B31E0" w:rsidRPr="004B31E0" w14:paraId="394086BD" w14:textId="77777777" w:rsidTr="005D5B62">
        <w:trPr>
          <w:cnfStyle w:val="100000000000" w:firstRow="1" w:lastRow="0" w:firstColumn="0" w:lastColumn="0" w:oddVBand="0" w:evenVBand="0" w:oddHBand="0" w:evenHBand="0" w:firstRowFirstColumn="0" w:firstRowLastColumn="0" w:lastRowFirstColumn="0" w:lastRowLastColumn="0"/>
          <w:trHeight w:val="257"/>
        </w:trPr>
        <w:tc>
          <w:tcPr>
            <w:tcW w:w="2094" w:type="pct"/>
            <w:noWrap/>
            <w:vAlign w:val="top"/>
            <w:hideMark/>
          </w:tcPr>
          <w:p w14:paraId="18B9B2C5" w14:textId="77777777" w:rsidR="004B31E0" w:rsidRPr="004B31E0" w:rsidRDefault="004B31E0" w:rsidP="007621F6">
            <w:pPr>
              <w:keepNext/>
              <w:spacing w:line="240" w:lineRule="auto"/>
              <w:rPr>
                <w:rFonts w:asciiTheme="minorHAnsi" w:hAnsiTheme="minorHAnsi" w:cs="Calibri"/>
                <w:color w:val="000000"/>
                <w:sz w:val="20"/>
                <w:szCs w:val="22"/>
              </w:rPr>
            </w:pPr>
          </w:p>
        </w:tc>
        <w:tc>
          <w:tcPr>
            <w:tcW w:w="1874" w:type="pct"/>
            <w:noWrap/>
            <w:vAlign w:val="top"/>
            <w:hideMark/>
          </w:tcPr>
          <w:p w14:paraId="270BF148" w14:textId="4F633F3F" w:rsidR="004B31E0" w:rsidRPr="004B31E0" w:rsidRDefault="004B31E0" w:rsidP="007621F6">
            <w:pPr>
              <w:keepNext/>
              <w:spacing w:line="240" w:lineRule="auto"/>
              <w:rPr>
                <w:rFonts w:asciiTheme="minorHAnsi" w:hAnsiTheme="minorHAnsi" w:cs="Calibri"/>
                <w:b/>
                <w:bCs/>
                <w:color w:val="FFFFFF" w:themeColor="background1"/>
                <w:sz w:val="20"/>
                <w:szCs w:val="22"/>
              </w:rPr>
            </w:pPr>
            <w:r w:rsidRPr="004B31E0">
              <w:rPr>
                <w:rFonts w:asciiTheme="minorHAnsi" w:hAnsiTheme="minorHAnsi" w:cs="Calibri"/>
                <w:b/>
                <w:bCs/>
                <w:color w:val="FFFFFF" w:themeColor="background1"/>
                <w:sz w:val="20"/>
                <w:szCs w:val="22"/>
              </w:rPr>
              <w:t xml:space="preserve">Domestic </w:t>
            </w:r>
            <w:r w:rsidR="002C5093">
              <w:rPr>
                <w:rFonts w:asciiTheme="minorHAnsi" w:hAnsiTheme="minorHAnsi" w:cs="Calibri"/>
                <w:b/>
                <w:bCs/>
                <w:color w:val="FFFFFF" w:themeColor="background1"/>
                <w:sz w:val="20"/>
                <w:szCs w:val="22"/>
              </w:rPr>
              <w:t>s</w:t>
            </w:r>
            <w:r w:rsidRPr="004B31E0">
              <w:rPr>
                <w:rFonts w:asciiTheme="minorHAnsi" w:hAnsiTheme="minorHAnsi" w:cs="Calibri"/>
                <w:b/>
                <w:bCs/>
                <w:color w:val="FFFFFF" w:themeColor="background1"/>
                <w:sz w:val="20"/>
                <w:szCs w:val="22"/>
              </w:rPr>
              <w:t>tove</w:t>
            </w:r>
          </w:p>
        </w:tc>
        <w:tc>
          <w:tcPr>
            <w:tcW w:w="1032" w:type="pct"/>
            <w:vAlign w:val="top"/>
          </w:tcPr>
          <w:p w14:paraId="10341619" w14:textId="77777777" w:rsidR="004B31E0" w:rsidRPr="004B31E0" w:rsidRDefault="004B31E0" w:rsidP="007621F6">
            <w:pPr>
              <w:keepNext/>
              <w:spacing w:line="240" w:lineRule="auto"/>
              <w:rPr>
                <w:rFonts w:asciiTheme="minorHAnsi" w:hAnsiTheme="minorHAnsi" w:cs="Calibri"/>
                <w:b/>
                <w:bCs/>
                <w:color w:val="FFFFFF" w:themeColor="background1"/>
                <w:sz w:val="20"/>
                <w:szCs w:val="22"/>
              </w:rPr>
            </w:pPr>
            <w:r w:rsidRPr="004B31E0">
              <w:rPr>
                <w:rFonts w:asciiTheme="minorHAnsi" w:hAnsiTheme="minorHAnsi" w:cs="Calibri"/>
                <w:b/>
                <w:bCs/>
                <w:color w:val="FFFFFF" w:themeColor="background1"/>
                <w:sz w:val="20"/>
                <w:szCs w:val="22"/>
              </w:rPr>
              <w:t>Date</w:t>
            </w:r>
          </w:p>
        </w:tc>
      </w:tr>
      <w:tr w:rsidR="005D5B62" w:rsidRPr="004B31E0" w14:paraId="3695A18A" w14:textId="77777777" w:rsidTr="005D5B62">
        <w:trPr>
          <w:trHeight w:val="257"/>
        </w:trPr>
        <w:tc>
          <w:tcPr>
            <w:tcW w:w="2094" w:type="pct"/>
            <w:noWrap/>
            <w:vAlign w:val="top"/>
            <w:hideMark/>
          </w:tcPr>
          <w:p w14:paraId="7B7DC956" w14:textId="77777777" w:rsidR="005D5B62" w:rsidRPr="007621F6" w:rsidRDefault="005D5B62" w:rsidP="005D5B62">
            <w:pPr>
              <w:keepNext/>
              <w:spacing w:line="240" w:lineRule="auto"/>
              <w:rPr>
                <w:rFonts w:asciiTheme="minorHAnsi" w:hAnsiTheme="minorHAnsi" w:cs="Calibri"/>
                <w:color w:val="515151" w:themeColor="text1"/>
                <w:sz w:val="20"/>
                <w:szCs w:val="22"/>
              </w:rPr>
            </w:pPr>
            <w:r w:rsidRPr="007621F6">
              <w:rPr>
                <w:rFonts w:asciiTheme="minorHAnsi" w:hAnsiTheme="minorHAnsi" w:cs="Calibri"/>
                <w:color w:val="515151" w:themeColor="text1"/>
                <w:sz w:val="20"/>
                <w:szCs w:val="22"/>
              </w:rPr>
              <w:t>Monitoring Survey</w:t>
            </w:r>
          </w:p>
        </w:tc>
        <w:tc>
          <w:tcPr>
            <w:tcW w:w="1874" w:type="pct"/>
            <w:noWrap/>
            <w:vAlign w:val="bottom"/>
          </w:tcPr>
          <w:p w14:paraId="23A1EFCA" w14:textId="6D0A4628" w:rsidR="005D5B62" w:rsidRPr="007621F6" w:rsidRDefault="005D5B62" w:rsidP="005D5B62">
            <w:pPr>
              <w:keepNext/>
              <w:spacing w:line="240" w:lineRule="auto"/>
              <w:rPr>
                <w:rFonts w:asciiTheme="minorHAnsi" w:hAnsiTheme="minorHAnsi" w:cs="Calibri"/>
                <w:color w:val="515151" w:themeColor="text1"/>
                <w:sz w:val="20"/>
                <w:szCs w:val="22"/>
              </w:rPr>
            </w:pPr>
            <w:r w:rsidRPr="005D5B62">
              <w:rPr>
                <w:rFonts w:asciiTheme="minorHAnsi" w:hAnsiTheme="minorHAnsi" w:cs="Calibri"/>
                <w:color w:val="515151" w:themeColor="text1"/>
                <w:sz w:val="20"/>
                <w:szCs w:val="22"/>
              </w:rPr>
              <w:t>95</w:t>
            </w:r>
          </w:p>
        </w:tc>
        <w:tc>
          <w:tcPr>
            <w:tcW w:w="1032" w:type="pct"/>
            <w:vAlign w:val="top"/>
          </w:tcPr>
          <w:p w14:paraId="1678E27D" w14:textId="60A78123" w:rsidR="005D5B62" w:rsidRPr="007621F6" w:rsidRDefault="00883ECA" w:rsidP="005D5B62">
            <w:pPr>
              <w:keepNext/>
              <w:spacing w:line="240" w:lineRule="auto"/>
              <w:rPr>
                <w:rFonts w:asciiTheme="minorHAnsi" w:hAnsiTheme="minorHAnsi" w:cs="Calibri"/>
                <w:color w:val="515151" w:themeColor="text1"/>
                <w:sz w:val="20"/>
                <w:szCs w:val="22"/>
              </w:rPr>
            </w:pPr>
            <w:r w:rsidRPr="00883ECA">
              <w:rPr>
                <w:rFonts w:asciiTheme="minorHAnsi" w:hAnsiTheme="minorHAnsi" w:cs="Calibri"/>
                <w:color w:val="515151" w:themeColor="text1"/>
                <w:sz w:val="20"/>
                <w:szCs w:val="22"/>
              </w:rPr>
              <w:t>May to June of 2021</w:t>
            </w:r>
          </w:p>
        </w:tc>
      </w:tr>
      <w:tr w:rsidR="005D5B62" w:rsidRPr="004B31E0" w14:paraId="35112D6C" w14:textId="77777777" w:rsidTr="005D5B62">
        <w:trPr>
          <w:trHeight w:val="257"/>
        </w:trPr>
        <w:tc>
          <w:tcPr>
            <w:tcW w:w="2094" w:type="pct"/>
            <w:noWrap/>
            <w:vAlign w:val="top"/>
            <w:hideMark/>
          </w:tcPr>
          <w:p w14:paraId="2562F397" w14:textId="77777777" w:rsidR="005D5B62" w:rsidRPr="007621F6" w:rsidRDefault="005D5B62" w:rsidP="005D5B62">
            <w:pPr>
              <w:keepNext/>
              <w:spacing w:line="240" w:lineRule="auto"/>
              <w:rPr>
                <w:rFonts w:asciiTheme="minorHAnsi" w:hAnsiTheme="minorHAnsi" w:cs="Calibri"/>
                <w:color w:val="515151" w:themeColor="text1"/>
                <w:sz w:val="20"/>
                <w:szCs w:val="22"/>
              </w:rPr>
            </w:pPr>
            <w:r w:rsidRPr="007621F6">
              <w:rPr>
                <w:rFonts w:asciiTheme="minorHAnsi" w:hAnsiTheme="minorHAnsi" w:cs="Calibri"/>
                <w:color w:val="515151" w:themeColor="text1"/>
                <w:sz w:val="20"/>
                <w:szCs w:val="22"/>
              </w:rPr>
              <w:t>Usage Survey</w:t>
            </w:r>
          </w:p>
        </w:tc>
        <w:tc>
          <w:tcPr>
            <w:tcW w:w="1874" w:type="pct"/>
            <w:noWrap/>
            <w:vAlign w:val="bottom"/>
          </w:tcPr>
          <w:p w14:paraId="6027B421" w14:textId="3E324CAA" w:rsidR="005D5B62" w:rsidRPr="007621F6" w:rsidRDefault="005D5B62" w:rsidP="005D5B62">
            <w:pPr>
              <w:keepNext/>
              <w:spacing w:line="240" w:lineRule="auto"/>
              <w:rPr>
                <w:rFonts w:asciiTheme="minorHAnsi" w:hAnsiTheme="minorHAnsi" w:cs="Calibri"/>
                <w:color w:val="515151" w:themeColor="text1"/>
                <w:sz w:val="20"/>
                <w:szCs w:val="22"/>
              </w:rPr>
            </w:pPr>
            <w:r w:rsidRPr="005D5B62">
              <w:rPr>
                <w:rFonts w:asciiTheme="minorHAnsi" w:hAnsiTheme="minorHAnsi" w:cs="Calibri"/>
                <w:color w:val="515151" w:themeColor="text1"/>
                <w:sz w:val="20"/>
                <w:szCs w:val="22"/>
              </w:rPr>
              <w:t>95</w:t>
            </w:r>
          </w:p>
        </w:tc>
        <w:tc>
          <w:tcPr>
            <w:tcW w:w="1032" w:type="pct"/>
            <w:vAlign w:val="top"/>
          </w:tcPr>
          <w:p w14:paraId="6E3652BE" w14:textId="1511F69B" w:rsidR="005D5B62" w:rsidRPr="007621F6" w:rsidRDefault="00883ECA" w:rsidP="005D5B62">
            <w:pPr>
              <w:keepNext/>
              <w:spacing w:line="240" w:lineRule="auto"/>
              <w:rPr>
                <w:rFonts w:asciiTheme="minorHAnsi" w:hAnsiTheme="minorHAnsi" w:cs="Calibri"/>
                <w:color w:val="515151" w:themeColor="text1"/>
                <w:sz w:val="20"/>
                <w:szCs w:val="22"/>
              </w:rPr>
            </w:pPr>
            <w:r w:rsidRPr="00883ECA">
              <w:rPr>
                <w:rFonts w:asciiTheme="minorHAnsi" w:hAnsiTheme="minorHAnsi" w:cs="Calibri"/>
                <w:color w:val="515151" w:themeColor="text1"/>
                <w:sz w:val="20"/>
                <w:szCs w:val="22"/>
              </w:rPr>
              <w:t>May to June of 2021</w:t>
            </w:r>
          </w:p>
        </w:tc>
      </w:tr>
      <w:tr w:rsidR="005D5B62" w:rsidRPr="004B31E0" w14:paraId="50E9766A" w14:textId="77777777" w:rsidTr="005D5B62">
        <w:trPr>
          <w:trHeight w:val="257"/>
        </w:trPr>
        <w:tc>
          <w:tcPr>
            <w:tcW w:w="2094" w:type="pct"/>
            <w:noWrap/>
            <w:vAlign w:val="top"/>
            <w:hideMark/>
          </w:tcPr>
          <w:p w14:paraId="6F085F60" w14:textId="6DC2221A" w:rsidR="005D5B62" w:rsidRPr="007621F6" w:rsidRDefault="005D5B62" w:rsidP="005D5B62">
            <w:pPr>
              <w:keepNext/>
              <w:spacing w:line="240" w:lineRule="auto"/>
              <w:rPr>
                <w:rFonts w:asciiTheme="minorHAnsi" w:hAnsiTheme="minorHAnsi" w:cs="Calibri"/>
                <w:color w:val="515151" w:themeColor="text1"/>
                <w:sz w:val="20"/>
                <w:szCs w:val="22"/>
              </w:rPr>
            </w:pPr>
            <w:r w:rsidRPr="007621F6">
              <w:rPr>
                <w:rFonts w:asciiTheme="minorHAnsi" w:hAnsiTheme="minorHAnsi" w:cs="Calibri"/>
                <w:color w:val="515151" w:themeColor="text1"/>
                <w:sz w:val="20"/>
                <w:szCs w:val="22"/>
              </w:rPr>
              <w:t xml:space="preserve">Project KPT </w:t>
            </w:r>
          </w:p>
        </w:tc>
        <w:tc>
          <w:tcPr>
            <w:tcW w:w="1874" w:type="pct"/>
            <w:noWrap/>
            <w:vAlign w:val="bottom"/>
          </w:tcPr>
          <w:p w14:paraId="2F3FC93B" w14:textId="6D2E5872" w:rsidR="005D5B62" w:rsidRPr="007621F6" w:rsidRDefault="00391D54" w:rsidP="005D5B62">
            <w:pPr>
              <w:keepNext/>
              <w:spacing w:line="240" w:lineRule="auto"/>
              <w:rPr>
                <w:rFonts w:asciiTheme="minorHAnsi" w:hAnsiTheme="minorHAnsi" w:cs="Calibri"/>
                <w:color w:val="515151" w:themeColor="text1"/>
                <w:sz w:val="20"/>
                <w:szCs w:val="22"/>
              </w:rPr>
            </w:pPr>
            <w:r>
              <w:rPr>
                <w:rFonts w:asciiTheme="minorHAnsi" w:hAnsiTheme="minorHAnsi" w:cs="Calibri"/>
                <w:color w:val="515151" w:themeColor="text1"/>
                <w:sz w:val="20"/>
                <w:szCs w:val="22"/>
              </w:rPr>
              <w:t>76</w:t>
            </w:r>
          </w:p>
        </w:tc>
        <w:tc>
          <w:tcPr>
            <w:tcW w:w="1032" w:type="pct"/>
            <w:vAlign w:val="top"/>
          </w:tcPr>
          <w:p w14:paraId="3D17B0E1" w14:textId="2603F9D6" w:rsidR="005D5B62" w:rsidRPr="007621F6" w:rsidRDefault="00883ECA" w:rsidP="005D5B62">
            <w:pPr>
              <w:keepNext/>
              <w:spacing w:line="240" w:lineRule="auto"/>
              <w:rPr>
                <w:rFonts w:asciiTheme="minorHAnsi" w:hAnsiTheme="minorHAnsi" w:cs="Calibri"/>
                <w:color w:val="515151" w:themeColor="text1"/>
                <w:sz w:val="20"/>
                <w:szCs w:val="22"/>
              </w:rPr>
            </w:pPr>
            <w:r w:rsidRPr="00883ECA">
              <w:rPr>
                <w:rFonts w:asciiTheme="minorHAnsi" w:hAnsiTheme="minorHAnsi" w:cs="Calibri"/>
                <w:color w:val="515151" w:themeColor="text1"/>
                <w:sz w:val="20"/>
                <w:szCs w:val="22"/>
              </w:rPr>
              <w:t>June to July of 2021</w:t>
            </w:r>
          </w:p>
        </w:tc>
      </w:tr>
    </w:tbl>
    <w:p w14:paraId="770E2E52" w14:textId="01587154" w:rsidR="002C7D8D" w:rsidRDefault="002C7D8D" w:rsidP="00816579">
      <w:r>
        <w:br w:type="page"/>
      </w:r>
    </w:p>
    <w:p w14:paraId="073A2AAF" w14:textId="1A51E9C6" w:rsidR="00816579" w:rsidRPr="00241108" w:rsidRDefault="00816579" w:rsidP="00816579">
      <w:pPr>
        <w:pStyle w:val="SectionTitle"/>
      </w:pPr>
      <w:bookmarkStart w:id="43" w:name="_Toc40962747"/>
      <w:bookmarkStart w:id="44" w:name="_Ref47706326"/>
      <w:bookmarkStart w:id="45" w:name="_Ref49860677"/>
      <w:r w:rsidRPr="00241108">
        <w:lastRenderedPageBreak/>
        <w:t>DATA AND PARAMETERS</w:t>
      </w:r>
      <w:bookmarkEnd w:id="43"/>
      <w:bookmarkEnd w:id="44"/>
      <w:bookmarkEnd w:id="45"/>
    </w:p>
    <w:p w14:paraId="5D842BC0" w14:textId="77777777" w:rsidR="00816579" w:rsidRDefault="00816579" w:rsidP="00E51EF3">
      <w:pPr>
        <w:pStyle w:val="SectionList"/>
      </w:pPr>
      <w:bookmarkStart w:id="46" w:name="_Ref418094907"/>
      <w:bookmarkStart w:id="47" w:name="_Toc40962748"/>
      <w:r w:rsidRPr="00241108">
        <w:t>Data and parameters fixed ex ante or at renewal of crediting period</w:t>
      </w:r>
      <w:bookmarkEnd w:id="46"/>
      <w:bookmarkEnd w:id="47"/>
    </w:p>
    <w:p w14:paraId="77D501F2" w14:textId="705F7430" w:rsidR="00491131" w:rsidRDefault="00491131" w:rsidP="00491131">
      <w:pPr>
        <w:spacing w:line="276" w:lineRule="auto"/>
        <w:contextualSpacing w:val="0"/>
        <w:rPr>
          <w:b/>
          <w:bCs/>
        </w:rPr>
      </w:pPr>
      <w:r w:rsidRPr="00355EF5">
        <w:rPr>
          <w:b/>
          <w:bCs/>
        </w:rPr>
        <w:t>SDG13</w:t>
      </w:r>
    </w:p>
    <w:tbl>
      <w:tblPr>
        <w:tblStyle w:val="Tablaconcuadrcula5oscura-nfasis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491131" w:rsidRPr="00355EF5" w14:paraId="0A011653"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1B8A5FD"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Data/parameter</w:t>
            </w:r>
          </w:p>
        </w:tc>
        <w:tc>
          <w:tcPr>
            <w:tcW w:w="3456" w:type="pct"/>
          </w:tcPr>
          <w:p w14:paraId="63C4A52A" w14:textId="7B2866DD"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roofErr w:type="spellStart"/>
            <w:r w:rsidRPr="007621F6">
              <w:rPr>
                <w:rFonts w:asciiTheme="minorHAnsi" w:hAnsiTheme="minorHAnsi"/>
                <w:color w:val="515151" w:themeColor="text1"/>
                <w:sz w:val="20"/>
                <w:szCs w:val="20"/>
              </w:rPr>
              <w:t>EF</w:t>
            </w:r>
            <w:r w:rsidRPr="007621F6">
              <w:rPr>
                <w:rFonts w:asciiTheme="minorHAnsi" w:hAnsiTheme="minorHAnsi"/>
                <w:color w:val="515151" w:themeColor="text1"/>
                <w:sz w:val="20"/>
                <w:szCs w:val="20"/>
                <w:vertAlign w:val="subscript"/>
              </w:rPr>
              <w:t>b</w:t>
            </w:r>
            <w:proofErr w:type="spellEnd"/>
            <w:r w:rsidRPr="007621F6">
              <w:rPr>
                <w:rFonts w:asciiTheme="minorHAnsi" w:hAnsiTheme="minorHAnsi"/>
                <w:color w:val="515151" w:themeColor="text1"/>
                <w:sz w:val="20"/>
                <w:szCs w:val="20"/>
                <w:vertAlign w:val="subscript"/>
              </w:rPr>
              <w:t>,</w:t>
            </w:r>
            <w:r w:rsidR="002C5093" w:rsidRPr="007621F6">
              <w:rPr>
                <w:rFonts w:asciiTheme="minorHAnsi" w:hAnsiTheme="minorHAnsi"/>
                <w:color w:val="515151" w:themeColor="text1"/>
                <w:sz w:val="20"/>
                <w:szCs w:val="20"/>
                <w:vertAlign w:val="subscript"/>
              </w:rPr>
              <w:t xml:space="preserve"> </w:t>
            </w:r>
            <w:r w:rsidRPr="007621F6">
              <w:rPr>
                <w:rFonts w:asciiTheme="minorHAnsi" w:hAnsiTheme="minorHAnsi"/>
                <w:color w:val="515151" w:themeColor="text1"/>
                <w:sz w:val="20"/>
                <w:szCs w:val="20"/>
                <w:vertAlign w:val="subscript"/>
              </w:rPr>
              <w:t>CO2</w:t>
            </w:r>
          </w:p>
        </w:tc>
      </w:tr>
      <w:tr w:rsidR="00491131" w:rsidRPr="00355EF5" w14:paraId="4DF622B2"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6C22E5D"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Unit</w:t>
            </w:r>
          </w:p>
        </w:tc>
        <w:tc>
          <w:tcPr>
            <w:tcW w:w="3456" w:type="pct"/>
          </w:tcPr>
          <w:p w14:paraId="4279992D"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/TJ</w:t>
            </w:r>
          </w:p>
        </w:tc>
      </w:tr>
      <w:tr w:rsidR="00491131" w:rsidRPr="00355EF5" w14:paraId="601DC139"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69DEE36"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Description</w:t>
            </w:r>
          </w:p>
        </w:tc>
        <w:tc>
          <w:tcPr>
            <w:tcW w:w="3456" w:type="pct"/>
          </w:tcPr>
          <w:p w14:paraId="23C88EDF"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7621F6">
              <w:rPr>
                <w:rFonts w:asciiTheme="minorHAnsi" w:hAnsiTheme="minorHAnsi"/>
                <w:color w:val="515151" w:themeColor="text1"/>
                <w:sz w:val="20"/>
                <w:szCs w:val="20"/>
              </w:rPr>
              <w: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 xml:space="preserve"> emission factor arising from use of fuels in baseline scenario</w:t>
            </w:r>
          </w:p>
        </w:tc>
      </w:tr>
      <w:tr w:rsidR="00491131" w:rsidRPr="00355EF5" w14:paraId="3B77AC96"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08A9B18"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Source of data</w:t>
            </w:r>
          </w:p>
        </w:tc>
        <w:tc>
          <w:tcPr>
            <w:tcW w:w="3456" w:type="pct"/>
          </w:tcPr>
          <w:p w14:paraId="106CDD6F"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7621F6">
              <w:rPr>
                <w:rFonts w:asciiTheme="minorHAnsi" w:hAnsiTheme="minorHAnsi"/>
                <w:color w:val="515151" w:themeColor="text1"/>
                <w:sz w:val="20"/>
                <w:szCs w:val="20"/>
              </w:rPr>
              <w:t>IPCC 2006 Vol2 Chap1 Table 1.4</w:t>
            </w:r>
          </w:p>
        </w:tc>
      </w:tr>
      <w:tr w:rsidR="00491131" w:rsidRPr="00355EF5" w14:paraId="023F86E4"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924D858"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Value(s) applied</w:t>
            </w:r>
          </w:p>
        </w:tc>
        <w:tc>
          <w:tcPr>
            <w:tcW w:w="3456" w:type="pct"/>
          </w:tcPr>
          <w:p w14:paraId="158CB0B7" w14:textId="2D7E28A2" w:rsidR="00491131" w:rsidRPr="007621F6" w:rsidRDefault="00491131" w:rsidP="0049113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gramStart"/>
            <w:r w:rsidRPr="007621F6">
              <w:rPr>
                <w:rFonts w:asciiTheme="minorHAnsi" w:hAnsiTheme="minorHAnsi"/>
                <w:color w:val="515151" w:themeColor="text1"/>
                <w:sz w:val="20"/>
                <w:szCs w:val="20"/>
              </w:rPr>
              <w:t>EF</w:t>
            </w:r>
            <w:r w:rsidRPr="007621F6">
              <w:rPr>
                <w:rFonts w:asciiTheme="minorHAnsi" w:hAnsiTheme="minorHAnsi"/>
                <w:color w:val="515151" w:themeColor="text1"/>
                <w:sz w:val="20"/>
                <w:szCs w:val="20"/>
                <w:vertAlign w:val="subscript"/>
              </w:rPr>
              <w:t>b,firewood</w:t>
            </w:r>
            <w:proofErr w:type="gramEnd"/>
            <w:r w:rsidRPr="007621F6">
              <w:rPr>
                <w:rFonts w:asciiTheme="minorHAnsi" w:hAnsiTheme="minorHAnsi"/>
                <w:color w:val="515151" w:themeColor="text1"/>
                <w:sz w:val="20"/>
                <w:szCs w:val="20"/>
                <w:vertAlign w:val="subscript"/>
              </w:rPr>
              <w:t>,CO2</w:t>
            </w:r>
            <w:r w:rsidR="00BC4918">
              <w:rPr>
                <w:rFonts w:asciiTheme="minorHAnsi" w:hAnsiTheme="minorHAnsi"/>
                <w:color w:val="515151" w:themeColor="text1"/>
                <w:sz w:val="20"/>
                <w:szCs w:val="20"/>
                <w:vertAlign w:val="subscript"/>
              </w:rPr>
              <w:t xml:space="preserve"> </w:t>
            </w:r>
            <w:r w:rsidRPr="007621F6">
              <w:rPr>
                <w:rFonts w:asciiTheme="minorHAnsi" w:hAnsiTheme="minorHAnsi"/>
                <w:color w:val="515151" w:themeColor="text1"/>
                <w:sz w:val="20"/>
                <w:szCs w:val="20"/>
              </w:rPr>
              <w:t>= 112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 xml:space="preserve">/TJ </w:t>
            </w:r>
          </w:p>
          <w:p w14:paraId="516422FD" w14:textId="5BE99309" w:rsidR="00491131" w:rsidRPr="007621F6" w:rsidRDefault="00491131" w:rsidP="0049113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gramStart"/>
            <w:r w:rsidRPr="007621F6">
              <w:rPr>
                <w:rFonts w:asciiTheme="minorHAnsi" w:hAnsiTheme="minorHAnsi"/>
                <w:color w:val="515151" w:themeColor="text1"/>
                <w:sz w:val="20"/>
                <w:szCs w:val="20"/>
              </w:rPr>
              <w:t>EF</w:t>
            </w:r>
            <w:r w:rsidRPr="007621F6">
              <w:rPr>
                <w:rFonts w:asciiTheme="minorHAnsi" w:hAnsiTheme="minorHAnsi"/>
                <w:color w:val="515151" w:themeColor="text1"/>
                <w:sz w:val="20"/>
                <w:szCs w:val="20"/>
                <w:vertAlign w:val="subscript"/>
              </w:rPr>
              <w:t>b,LPG</w:t>
            </w:r>
            <w:proofErr w:type="gramEnd"/>
            <w:r w:rsidRPr="007621F6">
              <w:rPr>
                <w:rFonts w:asciiTheme="minorHAnsi" w:hAnsiTheme="minorHAnsi"/>
                <w:color w:val="515151" w:themeColor="text1"/>
                <w:sz w:val="20"/>
                <w:szCs w:val="20"/>
                <w:vertAlign w:val="subscript"/>
              </w:rPr>
              <w:t>,CO2</w:t>
            </w:r>
            <w:r w:rsidR="00BC4918">
              <w:rPr>
                <w:rFonts w:asciiTheme="minorHAnsi" w:hAnsiTheme="minorHAnsi"/>
                <w:color w:val="515151" w:themeColor="text1"/>
                <w:sz w:val="20"/>
                <w:szCs w:val="20"/>
                <w:vertAlign w:val="subscript"/>
              </w:rPr>
              <w:t xml:space="preserve"> </w:t>
            </w:r>
            <w:r w:rsidRPr="007621F6">
              <w:rPr>
                <w:rFonts w:asciiTheme="minorHAnsi" w:hAnsiTheme="minorHAnsi"/>
                <w:color w:val="515151" w:themeColor="text1"/>
                <w:sz w:val="20"/>
                <w:szCs w:val="20"/>
              </w:rPr>
              <w:t>= 63.1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 xml:space="preserve">/TJ </w:t>
            </w:r>
          </w:p>
          <w:p w14:paraId="099F1AD5" w14:textId="2ABAA559" w:rsidR="00491131" w:rsidRPr="007621F6" w:rsidRDefault="00491131" w:rsidP="0049113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spellStart"/>
            <w:proofErr w:type="gramStart"/>
            <w:r w:rsidRPr="007621F6">
              <w:rPr>
                <w:rFonts w:asciiTheme="minorHAnsi" w:hAnsiTheme="minorHAnsi"/>
                <w:color w:val="515151" w:themeColor="text1"/>
                <w:sz w:val="20"/>
                <w:szCs w:val="20"/>
              </w:rPr>
              <w:t>EF</w:t>
            </w:r>
            <w:r w:rsidRPr="007621F6">
              <w:rPr>
                <w:rFonts w:asciiTheme="minorHAnsi" w:hAnsiTheme="minorHAnsi"/>
                <w:color w:val="515151" w:themeColor="text1"/>
                <w:sz w:val="20"/>
                <w:szCs w:val="20"/>
                <w:vertAlign w:val="subscript"/>
              </w:rPr>
              <w:t>b,charcoal</w:t>
            </w:r>
            <w:proofErr w:type="spellEnd"/>
            <w:proofErr w:type="gramEnd"/>
            <w:r w:rsidRPr="007621F6">
              <w:rPr>
                <w:rFonts w:asciiTheme="minorHAnsi" w:hAnsiTheme="minorHAnsi"/>
                <w:color w:val="515151" w:themeColor="text1"/>
                <w:sz w:val="20"/>
                <w:szCs w:val="20"/>
              </w:rPr>
              <w:t xml:space="preserve"> = 747.04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 xml:space="preserve">/TJ </w:t>
            </w:r>
          </w:p>
          <w:p w14:paraId="37D50577" w14:textId="1CCD7586" w:rsidR="00491131" w:rsidRPr="007621F6" w:rsidRDefault="00491131" w:rsidP="0049113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gramStart"/>
            <w:r w:rsidRPr="007621F6">
              <w:rPr>
                <w:rFonts w:asciiTheme="minorHAnsi" w:hAnsiTheme="minorHAnsi"/>
                <w:color w:val="515151" w:themeColor="text1"/>
                <w:sz w:val="20"/>
                <w:szCs w:val="20"/>
              </w:rPr>
              <w:t>EF</w:t>
            </w:r>
            <w:r w:rsidRPr="007621F6">
              <w:rPr>
                <w:rFonts w:asciiTheme="minorHAnsi" w:hAnsiTheme="minorHAnsi"/>
                <w:color w:val="515151" w:themeColor="text1"/>
                <w:sz w:val="20"/>
                <w:szCs w:val="20"/>
                <w:vertAlign w:val="subscript"/>
              </w:rPr>
              <w:t>b,kerosene</w:t>
            </w:r>
            <w:proofErr w:type="gramEnd"/>
            <w:r w:rsidRPr="007621F6">
              <w:rPr>
                <w:rFonts w:asciiTheme="minorHAnsi" w:hAnsiTheme="minorHAnsi"/>
                <w:color w:val="515151" w:themeColor="text1"/>
                <w:sz w:val="20"/>
                <w:szCs w:val="20"/>
                <w:vertAlign w:val="subscript"/>
              </w:rPr>
              <w:t>,CO2</w:t>
            </w:r>
            <w:r w:rsidR="00BC4918">
              <w:rPr>
                <w:rFonts w:asciiTheme="minorHAnsi" w:hAnsiTheme="minorHAnsi"/>
                <w:color w:val="515151" w:themeColor="text1"/>
                <w:sz w:val="20"/>
                <w:szCs w:val="20"/>
                <w:vertAlign w:val="subscript"/>
              </w:rPr>
              <w:t xml:space="preserve"> </w:t>
            </w:r>
            <w:r w:rsidRPr="007621F6">
              <w:rPr>
                <w:rFonts w:asciiTheme="minorHAnsi" w:hAnsiTheme="minorHAnsi"/>
                <w:color w:val="515151" w:themeColor="text1"/>
                <w:sz w:val="20"/>
                <w:szCs w:val="20"/>
              </w:rPr>
              <w:t>= 71</w:t>
            </w:r>
            <w:r w:rsidR="009D22FA">
              <w:rPr>
                <w:rFonts w:asciiTheme="minorHAnsi" w:hAnsiTheme="minorHAnsi"/>
                <w:color w:val="515151" w:themeColor="text1"/>
                <w:sz w:val="20"/>
                <w:szCs w:val="20"/>
              </w:rPr>
              <w:t>.</w:t>
            </w:r>
            <w:r w:rsidRPr="007621F6">
              <w:rPr>
                <w:rFonts w:asciiTheme="minorHAnsi" w:hAnsiTheme="minorHAnsi"/>
                <w:color w:val="515151" w:themeColor="text1"/>
                <w:sz w:val="20"/>
                <w:szCs w:val="20"/>
              </w:rPr>
              <w:t>9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/TJ</w:t>
            </w:r>
          </w:p>
        </w:tc>
      </w:tr>
      <w:tr w:rsidR="00491131" w:rsidRPr="00355EF5" w14:paraId="1C922245" w14:textId="77777777" w:rsidTr="00491131">
        <w:tc>
          <w:tcPr>
            <w:cnfStyle w:val="001000000000" w:firstRow="0" w:lastRow="0" w:firstColumn="1" w:lastColumn="0" w:oddVBand="0" w:evenVBand="0" w:oddHBand="0" w:evenHBand="0" w:firstRowFirstColumn="0" w:firstRowLastColumn="0" w:lastRowFirstColumn="0" w:lastRowLastColumn="0"/>
            <w:tcW w:w="1544" w:type="pct"/>
          </w:tcPr>
          <w:p w14:paraId="5A269871" w14:textId="55662272"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 xml:space="preserve">Choice of data or </w:t>
            </w:r>
            <w:r w:rsidR="002C5093">
              <w:rPr>
                <w:color w:val="FFFFFF" w:themeColor="background1"/>
                <w:sz w:val="20"/>
                <w:szCs w:val="20"/>
                <w:lang w:val="en-GB"/>
              </w:rPr>
              <w:t>m</w:t>
            </w:r>
            <w:r w:rsidRPr="007621F6">
              <w:rPr>
                <w:color w:val="FFFFFF" w:themeColor="background1"/>
                <w:sz w:val="20"/>
                <w:szCs w:val="20"/>
                <w:lang w:val="en-GB"/>
              </w:rPr>
              <w:t xml:space="preserve">easurement methods and procedures </w:t>
            </w:r>
          </w:p>
        </w:tc>
        <w:tc>
          <w:tcPr>
            <w:tcW w:w="3456" w:type="pct"/>
          </w:tcPr>
          <w:p w14:paraId="15B30910" w14:textId="38031C90" w:rsidR="00491131" w:rsidRDefault="00491131" w:rsidP="0049113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7621F6">
              <w:rPr>
                <w:rFonts w:asciiTheme="minorHAnsi" w:hAnsiTheme="minorHAnsi"/>
                <w:color w:val="515151" w:themeColor="text1"/>
                <w:sz w:val="20"/>
                <w:szCs w:val="20"/>
              </w:rPr>
              <w:t xml:space="preserve">For </w:t>
            </w:r>
            <w:r w:rsidR="002D1051" w:rsidRPr="007621F6">
              <w:rPr>
                <w:rFonts w:asciiTheme="minorHAnsi" w:hAnsiTheme="minorHAnsi"/>
                <w:color w:val="515151" w:themeColor="text1"/>
                <w:sz w:val="20"/>
                <w:szCs w:val="20"/>
              </w:rPr>
              <w:t>f</w:t>
            </w:r>
            <w:r w:rsidRPr="007621F6">
              <w:rPr>
                <w:rFonts w:asciiTheme="minorHAnsi" w:hAnsiTheme="minorHAnsi"/>
                <w:color w:val="515151" w:themeColor="text1"/>
                <w:sz w:val="20"/>
                <w:szCs w:val="20"/>
              </w:rPr>
              <w:t xml:space="preserve">irewood, LPG and </w:t>
            </w:r>
            <w:r w:rsidR="002D1051" w:rsidRPr="007621F6">
              <w:rPr>
                <w:rFonts w:asciiTheme="minorHAnsi" w:hAnsiTheme="minorHAnsi"/>
                <w:color w:val="515151" w:themeColor="text1"/>
                <w:sz w:val="20"/>
                <w:szCs w:val="20"/>
              </w:rPr>
              <w:t>k</w:t>
            </w:r>
            <w:r w:rsidRPr="007621F6">
              <w:rPr>
                <w:rFonts w:asciiTheme="minorHAnsi" w:hAnsiTheme="minorHAnsi"/>
                <w:color w:val="515151" w:themeColor="text1"/>
                <w:sz w:val="20"/>
                <w:szCs w:val="20"/>
              </w:rPr>
              <w:t>erosene, the IPCC 2006 (Vol 2, Chap 1, Table 1.4) data have been applied.</w:t>
            </w:r>
          </w:p>
          <w:p w14:paraId="3C72D142" w14:textId="77777777" w:rsidR="002D1051" w:rsidRPr="007621F6" w:rsidRDefault="002D1051" w:rsidP="0049113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
          <w:p w14:paraId="106F6569" w14:textId="3C3C64E5" w:rsidR="00491131" w:rsidRPr="007621F6" w:rsidRDefault="00491131" w:rsidP="0049113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7621F6">
              <w:rPr>
                <w:rFonts w:asciiTheme="minorHAnsi" w:hAnsiTheme="minorHAnsi"/>
                <w:color w:val="515151" w:themeColor="text1"/>
                <w:sz w:val="20"/>
                <w:szCs w:val="20"/>
              </w:rPr>
              <w:t xml:space="preserve">For charcoal, in accordance with the methodology, the value has been estimated by multiplying the firewood </w:t>
            </w:r>
            <w:r w:rsidR="00237F47">
              <w:rPr>
                <w:rFonts w:asciiTheme="minorHAnsi" w:hAnsiTheme="minorHAnsi"/>
                <w:color w:val="515151" w:themeColor="text1"/>
                <w:sz w:val="20"/>
                <w:szCs w:val="20"/>
              </w:rPr>
              <w:t>E</w:t>
            </w:r>
            <w:r w:rsidRPr="007621F6">
              <w:rPr>
                <w:rFonts w:asciiTheme="minorHAnsi" w:hAnsiTheme="minorHAnsi"/>
                <w:color w:val="515151" w:themeColor="text1"/>
                <w:sz w:val="20"/>
                <w:szCs w:val="20"/>
              </w:rPr>
              <w:t xml:space="preserve">mission </w:t>
            </w:r>
            <w:r w:rsidR="00237F47">
              <w:rPr>
                <w:rFonts w:asciiTheme="minorHAnsi" w:hAnsiTheme="minorHAnsi"/>
                <w:color w:val="515151" w:themeColor="text1"/>
                <w:sz w:val="20"/>
                <w:szCs w:val="20"/>
              </w:rPr>
              <w:t>F</w:t>
            </w:r>
            <w:r w:rsidRPr="007621F6">
              <w:rPr>
                <w:rFonts w:asciiTheme="minorHAnsi" w:hAnsiTheme="minorHAnsi"/>
                <w:color w:val="515151" w:themeColor="text1"/>
                <w:sz w:val="20"/>
                <w:szCs w:val="20"/>
              </w:rPr>
              <w:t xml:space="preserve">actor by a charcoal to firewood ratio of 6.67 kg of firewood/kg of charcoal. This ratio is provided on page 21 of the ESMAP report “Haiti: Strategy to Alleviate the Pressure of Fuel Demand on National </w:t>
            </w:r>
            <w:proofErr w:type="spellStart"/>
            <w:r w:rsidRPr="007621F6">
              <w:rPr>
                <w:rFonts w:asciiTheme="minorHAnsi" w:hAnsiTheme="minorHAnsi"/>
                <w:color w:val="515151" w:themeColor="text1"/>
                <w:sz w:val="20"/>
                <w:szCs w:val="20"/>
              </w:rPr>
              <w:t>Woodfuel</w:t>
            </w:r>
            <w:proofErr w:type="spellEnd"/>
            <w:r w:rsidRPr="007621F6">
              <w:rPr>
                <w:rFonts w:asciiTheme="minorHAnsi" w:hAnsiTheme="minorHAnsi"/>
                <w:color w:val="515151" w:themeColor="text1"/>
                <w:sz w:val="20"/>
                <w:szCs w:val="20"/>
              </w:rPr>
              <w:t xml:space="preserve"> Resources” published in 2007.</w:t>
            </w:r>
          </w:p>
        </w:tc>
      </w:tr>
      <w:tr w:rsidR="00491131" w:rsidRPr="00355EF5" w14:paraId="2E1FFB2B" w14:textId="77777777" w:rsidTr="00491131">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D398297"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Purpose of data</w:t>
            </w:r>
          </w:p>
        </w:tc>
        <w:tc>
          <w:tcPr>
            <w:tcW w:w="3456" w:type="pct"/>
          </w:tcPr>
          <w:p w14:paraId="1253A650"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7621F6">
              <w:rPr>
                <w:rFonts w:asciiTheme="minorHAnsi" w:hAnsiTheme="minorHAnsi"/>
                <w:color w:val="515151" w:themeColor="text1"/>
                <w:sz w:val="20"/>
                <w:szCs w:val="20"/>
              </w:rPr>
              <w:t>Assessment of SDG#13</w:t>
            </w:r>
          </w:p>
        </w:tc>
      </w:tr>
      <w:tr w:rsidR="00491131" w:rsidRPr="00355EF5" w14:paraId="03D6C7C3"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BF36BA0"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Additional comment</w:t>
            </w:r>
          </w:p>
        </w:tc>
        <w:tc>
          <w:tcPr>
            <w:tcW w:w="3456" w:type="pct"/>
          </w:tcPr>
          <w:p w14:paraId="6474AC25" w14:textId="73F76C25" w:rsidR="00491131" w:rsidRDefault="00491131" w:rsidP="0049113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7621F6">
              <w:rPr>
                <w:rFonts w:asciiTheme="minorHAnsi" w:hAnsiTheme="minorHAnsi"/>
                <w:color w:val="515151" w:themeColor="text1"/>
                <w:sz w:val="20"/>
                <w:szCs w:val="20"/>
              </w:rPr>
              <w:t>If EF is in units of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w:t>
            </w:r>
            <w:proofErr w:type="spellStart"/>
            <w:r w:rsidRPr="007621F6">
              <w:rPr>
                <w:rFonts w:asciiTheme="minorHAnsi" w:hAnsiTheme="minorHAnsi"/>
                <w:color w:val="515151" w:themeColor="text1"/>
                <w:sz w:val="20"/>
                <w:szCs w:val="20"/>
              </w:rPr>
              <w:t>t_fuel</w:t>
            </w:r>
            <w:proofErr w:type="spellEnd"/>
            <w:r w:rsidRPr="007621F6">
              <w:rPr>
                <w:rFonts w:asciiTheme="minorHAnsi" w:hAnsiTheme="minorHAnsi"/>
                <w:color w:val="515151" w:themeColor="text1"/>
                <w:sz w:val="20"/>
                <w:szCs w:val="20"/>
              </w:rPr>
              <w:t>, remove NCV term from emission calculations</w:t>
            </w:r>
          </w:p>
          <w:p w14:paraId="24508582" w14:textId="77777777" w:rsidR="002D1051" w:rsidRPr="007621F6" w:rsidRDefault="002D1051" w:rsidP="0049113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
          <w:p w14:paraId="6AFCEB2B" w14:textId="75FCC82A" w:rsidR="00491131" w:rsidRPr="007621F6" w:rsidRDefault="00491131" w:rsidP="0049113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7621F6">
              <w:rPr>
                <w:rFonts w:asciiTheme="minorHAnsi" w:hAnsiTheme="minorHAnsi"/>
                <w:color w:val="515151" w:themeColor="text1"/>
                <w:sz w:val="20"/>
                <w:szCs w:val="20"/>
              </w:rPr>
              <w:t>Term can include a combination of emission factors from fuel production, transport, and use</w:t>
            </w:r>
          </w:p>
        </w:tc>
      </w:tr>
    </w:tbl>
    <w:p w14:paraId="61BA301F" w14:textId="77777777" w:rsidR="00491131" w:rsidRDefault="00491131" w:rsidP="00491131">
      <w:pPr>
        <w:spacing w:line="276" w:lineRule="auto"/>
        <w:contextualSpacing w:val="0"/>
        <w:rPr>
          <w:b/>
          <w:bCs/>
        </w:rPr>
      </w:pPr>
    </w:p>
    <w:tbl>
      <w:tblPr>
        <w:tblStyle w:val="Tablaconcuadrcula5oscura-nfasis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491131" w:rsidRPr="00355EF5" w14:paraId="612C84B7"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ED4FC83"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Data/parameter</w:t>
            </w:r>
          </w:p>
        </w:tc>
        <w:tc>
          <w:tcPr>
            <w:tcW w:w="3456" w:type="pct"/>
          </w:tcPr>
          <w:p w14:paraId="0BE812F9" w14:textId="77777777" w:rsidR="00491131" w:rsidRPr="007621F6" w:rsidRDefault="00491131" w:rsidP="007621F6">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roofErr w:type="spellStart"/>
            <w:r w:rsidRPr="007621F6">
              <w:rPr>
                <w:rFonts w:asciiTheme="minorHAnsi" w:hAnsiTheme="minorHAnsi"/>
                <w:color w:val="515151" w:themeColor="text1"/>
                <w:sz w:val="20"/>
                <w:szCs w:val="20"/>
              </w:rPr>
              <w:t>EFb</w:t>
            </w:r>
            <w:proofErr w:type="spellEnd"/>
            <w:r w:rsidRPr="007621F6">
              <w:rPr>
                <w:rFonts w:asciiTheme="minorHAnsi" w:hAnsiTheme="minorHAnsi"/>
                <w:color w:val="515151" w:themeColor="text1"/>
                <w:sz w:val="20"/>
                <w:szCs w:val="20"/>
              </w:rPr>
              <w:t>, nonCO</w:t>
            </w:r>
            <w:r w:rsidRPr="007621F6">
              <w:rPr>
                <w:rFonts w:asciiTheme="minorHAnsi" w:hAnsiTheme="minorHAnsi"/>
                <w:color w:val="515151" w:themeColor="text1"/>
                <w:sz w:val="20"/>
                <w:szCs w:val="20"/>
                <w:vertAlign w:val="subscript"/>
              </w:rPr>
              <w:t>2</w:t>
            </w:r>
          </w:p>
        </w:tc>
      </w:tr>
      <w:tr w:rsidR="00491131" w:rsidRPr="00355EF5" w14:paraId="25413054"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3EC4B68"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Unit</w:t>
            </w:r>
          </w:p>
        </w:tc>
        <w:tc>
          <w:tcPr>
            <w:tcW w:w="3456" w:type="pct"/>
          </w:tcPr>
          <w:p w14:paraId="1B158FFA" w14:textId="77777777" w:rsidR="00491131" w:rsidRPr="007621F6" w:rsidRDefault="00491131" w:rsidP="007621F6">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7621F6">
              <w:rPr>
                <w:rFonts w:asciiTheme="minorHAnsi" w:hAnsiTheme="minorHAnsi"/>
                <w:color w:val="515151" w:themeColor="text1"/>
                <w:sz w:val="20"/>
                <w:szCs w:val="20"/>
              </w:rPr>
              <w:t>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/TJ or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w:t>
            </w:r>
            <w:proofErr w:type="spellStart"/>
            <w:r w:rsidRPr="007621F6">
              <w:rPr>
                <w:rFonts w:asciiTheme="minorHAnsi" w:hAnsiTheme="minorHAnsi"/>
                <w:color w:val="515151" w:themeColor="text1"/>
                <w:sz w:val="20"/>
                <w:szCs w:val="20"/>
              </w:rPr>
              <w:t>t_fuel</w:t>
            </w:r>
            <w:proofErr w:type="spellEnd"/>
          </w:p>
        </w:tc>
      </w:tr>
      <w:tr w:rsidR="00491131" w:rsidRPr="00355EF5" w14:paraId="6AB1C196"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0E7DD6F"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Description</w:t>
            </w:r>
          </w:p>
        </w:tc>
        <w:tc>
          <w:tcPr>
            <w:tcW w:w="3456" w:type="pct"/>
          </w:tcPr>
          <w:p w14:paraId="6A26B9C6" w14:textId="77777777" w:rsidR="00491131" w:rsidRPr="007621F6" w:rsidRDefault="00491131" w:rsidP="007621F6">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7621F6">
              <w:rPr>
                <w:rFonts w:asciiTheme="minorHAnsi" w:hAnsiTheme="minorHAnsi"/>
                <w:color w:val="515151" w:themeColor="text1"/>
                <w:sz w:val="20"/>
                <w:szCs w:val="20"/>
              </w:rPr>
              <w:t>Non-CO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 xml:space="preserve"> emission factor arising from use of fuels in baseline scenario</w:t>
            </w:r>
          </w:p>
        </w:tc>
      </w:tr>
      <w:tr w:rsidR="00491131" w:rsidRPr="00355EF5" w14:paraId="1E0F4BE7"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05C7D78"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Source of data</w:t>
            </w:r>
          </w:p>
        </w:tc>
        <w:tc>
          <w:tcPr>
            <w:tcW w:w="3456" w:type="pct"/>
          </w:tcPr>
          <w:p w14:paraId="3746469A" w14:textId="77777777" w:rsidR="00491131" w:rsidRPr="007621F6" w:rsidRDefault="00491131" w:rsidP="007621F6">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7621F6">
              <w:rPr>
                <w:rFonts w:asciiTheme="minorHAnsi" w:hAnsiTheme="minorHAnsi"/>
                <w:color w:val="515151" w:themeColor="text1"/>
                <w:sz w:val="20"/>
                <w:szCs w:val="20"/>
              </w:rPr>
              <w:t xml:space="preserve">IPCC 2006 Vol2 Chap 2 Table 2.9 and latest GWP of CH4 and N2O </w:t>
            </w:r>
          </w:p>
        </w:tc>
      </w:tr>
      <w:tr w:rsidR="00491131" w:rsidRPr="00355EF5" w14:paraId="04242E22"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BDF9B1C"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Value(s) applied</w:t>
            </w:r>
          </w:p>
        </w:tc>
        <w:tc>
          <w:tcPr>
            <w:tcW w:w="3456" w:type="pct"/>
          </w:tcPr>
          <w:p w14:paraId="7D24134B" w14:textId="6EF93359" w:rsidR="00646ED0" w:rsidRDefault="00646ED0" w:rsidP="007621F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color w:val="515151" w:themeColor="text1"/>
                <w:sz w:val="20"/>
                <w:szCs w:val="20"/>
              </w:rPr>
              <w:t>AR4</w:t>
            </w:r>
          </w:p>
          <w:p w14:paraId="5C4E51DE" w14:textId="335890AA" w:rsidR="00491131" w:rsidRPr="007621F6" w:rsidRDefault="00491131" w:rsidP="007621F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gramStart"/>
            <w:r w:rsidRPr="007621F6">
              <w:rPr>
                <w:rFonts w:asciiTheme="minorHAnsi" w:hAnsiTheme="minorHAnsi"/>
                <w:color w:val="515151" w:themeColor="text1"/>
                <w:sz w:val="20"/>
                <w:szCs w:val="20"/>
              </w:rPr>
              <w:t>EFf</w:t>
            </w:r>
            <w:r w:rsidRPr="007621F6">
              <w:rPr>
                <w:rFonts w:asciiTheme="minorHAnsi" w:hAnsiTheme="minorHAnsi"/>
                <w:color w:val="515151" w:themeColor="text1"/>
                <w:sz w:val="20"/>
                <w:szCs w:val="20"/>
                <w:vertAlign w:val="subscript"/>
              </w:rPr>
              <w:t>w</w:t>
            </w:r>
            <w:r w:rsidR="002D1051">
              <w:rPr>
                <w:rFonts w:asciiTheme="minorHAnsi" w:hAnsiTheme="minorHAnsi"/>
                <w:color w:val="515151" w:themeColor="text1"/>
                <w:sz w:val="20"/>
                <w:szCs w:val="20"/>
                <w:vertAlign w:val="subscript"/>
              </w:rPr>
              <w:t>,</w:t>
            </w:r>
            <w:r w:rsidRPr="007621F6">
              <w:rPr>
                <w:rFonts w:asciiTheme="minorHAnsi" w:hAnsiTheme="minorHAnsi"/>
                <w:color w:val="515151" w:themeColor="text1"/>
                <w:sz w:val="20"/>
                <w:szCs w:val="20"/>
                <w:vertAlign w:val="subscript"/>
              </w:rPr>
              <w:t>nonCO</w:t>
            </w:r>
            <w:proofErr w:type="gramEnd"/>
            <w:r w:rsidRPr="007621F6">
              <w:rPr>
                <w:rFonts w:asciiTheme="minorHAnsi" w:hAnsiTheme="minorHAnsi"/>
                <w:color w:val="515151" w:themeColor="text1"/>
                <w:sz w:val="20"/>
                <w:szCs w:val="20"/>
                <w:vertAlign w:val="subscript"/>
              </w:rPr>
              <w:t>2</w:t>
            </w:r>
            <w:r w:rsidR="00BC4918">
              <w:rPr>
                <w:rFonts w:asciiTheme="minorHAnsi" w:hAnsiTheme="minorHAnsi"/>
                <w:color w:val="515151" w:themeColor="text1"/>
                <w:sz w:val="20"/>
                <w:szCs w:val="20"/>
                <w:vertAlign w:val="subscript"/>
              </w:rPr>
              <w:t xml:space="preserve"> </w:t>
            </w:r>
            <w:r w:rsidRPr="007621F6">
              <w:rPr>
                <w:rFonts w:asciiTheme="minorHAnsi" w:hAnsiTheme="minorHAnsi"/>
                <w:color w:val="515151" w:themeColor="text1"/>
                <w:sz w:val="20"/>
                <w:szCs w:val="20"/>
              </w:rPr>
              <w:t>= 3</w:t>
            </w:r>
            <w:r w:rsidR="00646ED0">
              <w:rPr>
                <w:rFonts w:asciiTheme="minorHAnsi" w:hAnsiTheme="minorHAnsi"/>
                <w:color w:val="515151" w:themeColor="text1"/>
                <w:sz w:val="20"/>
                <w:szCs w:val="20"/>
              </w:rPr>
              <w:t>3</w:t>
            </w:r>
            <w:r w:rsidRPr="007621F6">
              <w:rPr>
                <w:rFonts w:asciiTheme="minorHAnsi" w:hAnsiTheme="minorHAnsi"/>
                <w:color w:val="515151" w:themeColor="text1"/>
                <w:sz w:val="20"/>
                <w:szCs w:val="20"/>
              </w:rPr>
              <w:t>.</w:t>
            </w:r>
            <w:r w:rsidR="00646ED0">
              <w:rPr>
                <w:rFonts w:asciiTheme="minorHAnsi" w:hAnsiTheme="minorHAnsi"/>
                <w:color w:val="515151" w:themeColor="text1"/>
                <w:sz w:val="20"/>
                <w:szCs w:val="20"/>
              </w:rPr>
              <w:t>95</w:t>
            </w:r>
            <w:r w:rsidRPr="007621F6">
              <w:rPr>
                <w:rFonts w:asciiTheme="minorHAnsi" w:hAnsiTheme="minorHAnsi"/>
                <w:color w:val="515151" w:themeColor="text1"/>
                <w:sz w:val="20"/>
                <w:szCs w:val="20"/>
              </w:rPr>
              <w:t xml:space="preserve">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 xml:space="preserve">/TJ </w:t>
            </w:r>
          </w:p>
          <w:p w14:paraId="43A7A38A" w14:textId="67B2A40C" w:rsidR="00491131" w:rsidRPr="007621F6" w:rsidRDefault="00491131" w:rsidP="007621F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gramStart"/>
            <w:r w:rsidRPr="007621F6">
              <w:rPr>
                <w:rFonts w:asciiTheme="minorHAnsi" w:hAnsiTheme="minorHAnsi"/>
                <w:color w:val="515151" w:themeColor="text1"/>
                <w:sz w:val="20"/>
                <w:szCs w:val="20"/>
              </w:rPr>
              <w:t>EF</w:t>
            </w:r>
            <w:r w:rsidRPr="007621F6">
              <w:rPr>
                <w:rFonts w:asciiTheme="minorHAnsi" w:hAnsiTheme="minorHAnsi"/>
                <w:color w:val="515151" w:themeColor="text1"/>
                <w:sz w:val="20"/>
                <w:szCs w:val="20"/>
                <w:vertAlign w:val="subscript"/>
              </w:rPr>
              <w:t>LPG</w:t>
            </w:r>
            <w:r w:rsidR="002D1051">
              <w:rPr>
                <w:rFonts w:asciiTheme="minorHAnsi" w:hAnsiTheme="minorHAnsi"/>
                <w:color w:val="515151" w:themeColor="text1"/>
                <w:sz w:val="20"/>
                <w:szCs w:val="20"/>
                <w:vertAlign w:val="subscript"/>
              </w:rPr>
              <w:t>,</w:t>
            </w:r>
            <w:r w:rsidRPr="007621F6">
              <w:rPr>
                <w:rFonts w:asciiTheme="minorHAnsi" w:hAnsiTheme="minorHAnsi"/>
                <w:color w:val="515151" w:themeColor="text1"/>
                <w:sz w:val="20"/>
                <w:szCs w:val="20"/>
                <w:vertAlign w:val="subscript"/>
              </w:rPr>
              <w:t>nonCO</w:t>
            </w:r>
            <w:proofErr w:type="gramEnd"/>
            <w:r w:rsidRPr="007621F6">
              <w:rPr>
                <w:rFonts w:asciiTheme="minorHAnsi" w:hAnsiTheme="minorHAnsi"/>
                <w:color w:val="515151" w:themeColor="text1"/>
                <w:sz w:val="20"/>
                <w:szCs w:val="20"/>
                <w:vertAlign w:val="subscript"/>
              </w:rPr>
              <w:t>2</w:t>
            </w:r>
            <w:r w:rsidR="00BC4918">
              <w:rPr>
                <w:rFonts w:asciiTheme="minorHAnsi" w:hAnsiTheme="minorHAnsi"/>
                <w:color w:val="515151" w:themeColor="text1"/>
                <w:sz w:val="20"/>
                <w:szCs w:val="20"/>
                <w:vertAlign w:val="subscript"/>
              </w:rPr>
              <w:t xml:space="preserve"> </w:t>
            </w:r>
            <w:r w:rsidRPr="007621F6">
              <w:rPr>
                <w:rFonts w:asciiTheme="minorHAnsi" w:hAnsiTheme="minorHAnsi"/>
                <w:color w:val="515151" w:themeColor="text1"/>
                <w:sz w:val="20"/>
                <w:szCs w:val="20"/>
              </w:rPr>
              <w:t>= 0.</w:t>
            </w:r>
            <w:r w:rsidR="00646ED0">
              <w:rPr>
                <w:rFonts w:asciiTheme="minorHAnsi" w:hAnsiTheme="minorHAnsi"/>
                <w:color w:val="515151" w:themeColor="text1"/>
                <w:sz w:val="20"/>
                <w:szCs w:val="20"/>
              </w:rPr>
              <w:t>15</w:t>
            </w:r>
            <w:r w:rsidRPr="007621F6">
              <w:rPr>
                <w:rFonts w:asciiTheme="minorHAnsi" w:hAnsiTheme="minorHAnsi"/>
                <w:color w:val="515151" w:themeColor="text1"/>
                <w:sz w:val="20"/>
                <w:szCs w:val="20"/>
              </w:rPr>
              <w:t xml:space="preserve">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 xml:space="preserve">/TJ </w:t>
            </w:r>
          </w:p>
          <w:p w14:paraId="1139C292" w14:textId="4B4C40FB" w:rsidR="00491131" w:rsidRPr="007621F6" w:rsidRDefault="00491131" w:rsidP="007621F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gramStart"/>
            <w:r w:rsidRPr="007621F6">
              <w:rPr>
                <w:rFonts w:asciiTheme="minorHAnsi" w:hAnsiTheme="minorHAnsi"/>
                <w:color w:val="515151" w:themeColor="text1"/>
                <w:sz w:val="20"/>
                <w:szCs w:val="20"/>
              </w:rPr>
              <w:lastRenderedPageBreak/>
              <w:t>EF</w:t>
            </w:r>
            <w:r w:rsidRPr="007621F6">
              <w:rPr>
                <w:rFonts w:asciiTheme="minorHAnsi" w:hAnsiTheme="minorHAnsi"/>
                <w:color w:val="515151" w:themeColor="text1"/>
                <w:sz w:val="20"/>
                <w:szCs w:val="20"/>
                <w:vertAlign w:val="subscript"/>
              </w:rPr>
              <w:t>b,charcoal</w:t>
            </w:r>
            <w:proofErr w:type="gramEnd"/>
            <w:r w:rsidRPr="007621F6">
              <w:rPr>
                <w:rFonts w:asciiTheme="minorHAnsi" w:hAnsiTheme="minorHAnsi"/>
                <w:color w:val="515151" w:themeColor="text1"/>
                <w:sz w:val="20"/>
                <w:szCs w:val="20"/>
                <w:vertAlign w:val="subscript"/>
              </w:rPr>
              <w:t xml:space="preserve">,nonCO2 </w:t>
            </w:r>
            <w:r w:rsidRPr="007621F6">
              <w:rPr>
                <w:rFonts w:asciiTheme="minorHAnsi" w:hAnsiTheme="minorHAnsi"/>
                <w:color w:val="515151" w:themeColor="text1"/>
                <w:sz w:val="20"/>
                <w:szCs w:val="20"/>
              </w:rPr>
              <w:t>= 226.</w:t>
            </w:r>
            <w:r w:rsidR="00646ED0">
              <w:rPr>
                <w:rFonts w:asciiTheme="minorHAnsi" w:hAnsiTheme="minorHAnsi"/>
                <w:color w:val="515151" w:themeColor="text1"/>
                <w:sz w:val="20"/>
                <w:szCs w:val="20"/>
              </w:rPr>
              <w:t>46</w:t>
            </w:r>
            <w:r w:rsidRPr="007621F6">
              <w:rPr>
                <w:rFonts w:asciiTheme="minorHAnsi" w:hAnsiTheme="minorHAnsi"/>
                <w:color w:val="515151" w:themeColor="text1"/>
                <w:sz w:val="20"/>
                <w:szCs w:val="20"/>
              </w:rPr>
              <w:t xml:space="preserve">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 xml:space="preserve">/TJ </w:t>
            </w:r>
          </w:p>
          <w:p w14:paraId="04A44FA8" w14:textId="4765AC75" w:rsidR="00491131" w:rsidRDefault="00491131" w:rsidP="007621F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gramStart"/>
            <w:r w:rsidRPr="007621F6">
              <w:rPr>
                <w:rFonts w:asciiTheme="minorHAnsi" w:hAnsiTheme="minorHAnsi"/>
                <w:color w:val="515151" w:themeColor="text1"/>
                <w:sz w:val="20"/>
                <w:szCs w:val="20"/>
              </w:rPr>
              <w:t>EF</w:t>
            </w:r>
            <w:r w:rsidRPr="007621F6">
              <w:rPr>
                <w:rFonts w:asciiTheme="minorHAnsi" w:hAnsiTheme="minorHAnsi"/>
                <w:color w:val="515151" w:themeColor="text1"/>
                <w:sz w:val="20"/>
                <w:szCs w:val="20"/>
                <w:vertAlign w:val="subscript"/>
              </w:rPr>
              <w:t>b</w:t>
            </w:r>
            <w:r w:rsidRPr="007621F6">
              <w:rPr>
                <w:rFonts w:asciiTheme="minorHAnsi" w:hAnsiTheme="minorHAnsi"/>
                <w:color w:val="515151" w:themeColor="text1"/>
                <w:sz w:val="20"/>
                <w:szCs w:val="20"/>
              </w:rPr>
              <w:t>,</w:t>
            </w:r>
            <w:r w:rsidRPr="007621F6">
              <w:rPr>
                <w:rFonts w:asciiTheme="minorHAnsi" w:hAnsiTheme="minorHAnsi"/>
                <w:color w:val="515151" w:themeColor="text1"/>
                <w:sz w:val="20"/>
                <w:szCs w:val="20"/>
                <w:vertAlign w:val="subscript"/>
              </w:rPr>
              <w:t>kerosene</w:t>
            </w:r>
            <w:proofErr w:type="gramEnd"/>
            <w:r w:rsidRPr="007621F6">
              <w:rPr>
                <w:rFonts w:asciiTheme="minorHAnsi" w:hAnsiTheme="minorHAnsi"/>
                <w:color w:val="515151" w:themeColor="text1"/>
                <w:sz w:val="20"/>
                <w:szCs w:val="20"/>
                <w:vertAlign w:val="subscript"/>
              </w:rPr>
              <w:t>,nonCO2</w:t>
            </w:r>
            <w:r w:rsidR="00BC4918">
              <w:rPr>
                <w:rFonts w:asciiTheme="minorHAnsi" w:hAnsiTheme="minorHAnsi"/>
                <w:color w:val="515151" w:themeColor="text1"/>
                <w:sz w:val="20"/>
                <w:szCs w:val="20"/>
              </w:rPr>
              <w:t xml:space="preserve"> </w:t>
            </w:r>
            <w:r w:rsidRPr="007621F6">
              <w:rPr>
                <w:rFonts w:asciiTheme="minorHAnsi" w:hAnsiTheme="minorHAnsi"/>
                <w:color w:val="515151" w:themeColor="text1"/>
                <w:sz w:val="20"/>
                <w:szCs w:val="20"/>
              </w:rPr>
              <w:t>= 0.</w:t>
            </w:r>
            <w:r w:rsidR="00646ED0">
              <w:rPr>
                <w:rFonts w:asciiTheme="minorHAnsi" w:hAnsiTheme="minorHAnsi"/>
                <w:color w:val="515151" w:themeColor="text1"/>
                <w:sz w:val="20"/>
                <w:szCs w:val="20"/>
              </w:rPr>
              <w:t>43</w:t>
            </w:r>
            <w:r w:rsidRPr="007621F6">
              <w:rPr>
                <w:rFonts w:asciiTheme="minorHAnsi" w:hAnsiTheme="minorHAnsi"/>
                <w:color w:val="515151" w:themeColor="text1"/>
                <w:sz w:val="20"/>
                <w:szCs w:val="20"/>
              </w:rPr>
              <w:t xml:space="preserve">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 xml:space="preserve">/TJ </w:t>
            </w:r>
          </w:p>
          <w:p w14:paraId="7C9FC693" w14:textId="77777777" w:rsidR="00646ED0" w:rsidRDefault="00646ED0" w:rsidP="007621F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
          <w:p w14:paraId="0F9FF827" w14:textId="6CDF4349" w:rsidR="00646ED0" w:rsidRDefault="00646ED0" w:rsidP="00646ED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color w:val="515151" w:themeColor="text1"/>
                <w:sz w:val="20"/>
                <w:szCs w:val="20"/>
              </w:rPr>
              <w:t>AR5</w:t>
            </w:r>
          </w:p>
          <w:p w14:paraId="06FFAE70" w14:textId="3A566DCE" w:rsidR="00646ED0" w:rsidRPr="007621F6" w:rsidRDefault="00646ED0" w:rsidP="00646ED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gramStart"/>
            <w:r w:rsidRPr="007621F6">
              <w:rPr>
                <w:rFonts w:asciiTheme="minorHAnsi" w:hAnsiTheme="minorHAnsi"/>
                <w:color w:val="515151" w:themeColor="text1"/>
                <w:sz w:val="20"/>
                <w:szCs w:val="20"/>
              </w:rPr>
              <w:t>EFf</w:t>
            </w:r>
            <w:r w:rsidRPr="007621F6">
              <w:rPr>
                <w:rFonts w:asciiTheme="minorHAnsi" w:hAnsiTheme="minorHAnsi"/>
                <w:color w:val="515151" w:themeColor="text1"/>
                <w:sz w:val="20"/>
                <w:szCs w:val="20"/>
                <w:vertAlign w:val="subscript"/>
              </w:rPr>
              <w:t>w</w:t>
            </w:r>
            <w:r>
              <w:rPr>
                <w:rFonts w:asciiTheme="minorHAnsi" w:hAnsiTheme="minorHAnsi"/>
                <w:color w:val="515151" w:themeColor="text1"/>
                <w:sz w:val="20"/>
                <w:szCs w:val="20"/>
                <w:vertAlign w:val="subscript"/>
              </w:rPr>
              <w:t>,</w:t>
            </w:r>
            <w:r w:rsidRPr="007621F6">
              <w:rPr>
                <w:rFonts w:asciiTheme="minorHAnsi" w:hAnsiTheme="minorHAnsi"/>
                <w:color w:val="515151" w:themeColor="text1"/>
                <w:sz w:val="20"/>
                <w:szCs w:val="20"/>
                <w:vertAlign w:val="subscript"/>
              </w:rPr>
              <w:t>nonCO</w:t>
            </w:r>
            <w:proofErr w:type="gramEnd"/>
            <w:r w:rsidRPr="007621F6">
              <w:rPr>
                <w:rFonts w:asciiTheme="minorHAnsi" w:hAnsiTheme="minorHAnsi"/>
                <w:color w:val="515151" w:themeColor="text1"/>
                <w:sz w:val="20"/>
                <w:szCs w:val="20"/>
                <w:vertAlign w:val="subscript"/>
              </w:rPr>
              <w:t>2</w:t>
            </w:r>
            <w:r>
              <w:rPr>
                <w:rFonts w:asciiTheme="minorHAnsi" w:hAnsiTheme="minorHAnsi"/>
                <w:color w:val="515151" w:themeColor="text1"/>
                <w:sz w:val="20"/>
                <w:szCs w:val="20"/>
                <w:vertAlign w:val="subscript"/>
              </w:rPr>
              <w:t xml:space="preserve"> </w:t>
            </w:r>
            <w:r w:rsidRPr="007621F6">
              <w:rPr>
                <w:rFonts w:asciiTheme="minorHAnsi" w:hAnsiTheme="minorHAnsi"/>
                <w:color w:val="515151" w:themeColor="text1"/>
                <w:sz w:val="20"/>
                <w:szCs w:val="20"/>
              </w:rPr>
              <w:t>= 3</w:t>
            </w:r>
            <w:r>
              <w:rPr>
                <w:rFonts w:asciiTheme="minorHAnsi" w:hAnsiTheme="minorHAnsi"/>
                <w:color w:val="515151" w:themeColor="text1"/>
                <w:sz w:val="20"/>
                <w:szCs w:val="20"/>
              </w:rPr>
              <w:t>7</w:t>
            </w:r>
            <w:r w:rsidRPr="007621F6">
              <w:rPr>
                <w:rFonts w:asciiTheme="minorHAnsi" w:hAnsiTheme="minorHAnsi"/>
                <w:color w:val="515151" w:themeColor="text1"/>
                <w:sz w:val="20"/>
                <w:szCs w:val="20"/>
              </w:rPr>
              <w:t>.</w:t>
            </w:r>
            <w:r>
              <w:rPr>
                <w:rFonts w:asciiTheme="minorHAnsi" w:hAnsiTheme="minorHAnsi"/>
                <w:color w:val="515151" w:themeColor="text1"/>
                <w:sz w:val="20"/>
                <w:szCs w:val="20"/>
              </w:rPr>
              <w:t>25</w:t>
            </w:r>
            <w:r w:rsidRPr="007621F6">
              <w:rPr>
                <w:rFonts w:asciiTheme="minorHAnsi" w:hAnsiTheme="minorHAnsi"/>
                <w:color w:val="515151" w:themeColor="text1"/>
                <w:sz w:val="20"/>
                <w:szCs w:val="20"/>
              </w:rPr>
              <w:t xml:space="preserve">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 xml:space="preserve">/TJ </w:t>
            </w:r>
          </w:p>
          <w:p w14:paraId="19D3AFFE" w14:textId="20C4B290" w:rsidR="00646ED0" w:rsidRPr="007621F6" w:rsidRDefault="00646ED0" w:rsidP="00646ED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gramStart"/>
            <w:r w:rsidRPr="007621F6">
              <w:rPr>
                <w:rFonts w:asciiTheme="minorHAnsi" w:hAnsiTheme="minorHAnsi"/>
                <w:color w:val="515151" w:themeColor="text1"/>
                <w:sz w:val="20"/>
                <w:szCs w:val="20"/>
              </w:rPr>
              <w:t>EF</w:t>
            </w:r>
            <w:r w:rsidRPr="007621F6">
              <w:rPr>
                <w:rFonts w:asciiTheme="minorHAnsi" w:hAnsiTheme="minorHAnsi"/>
                <w:color w:val="515151" w:themeColor="text1"/>
                <w:sz w:val="20"/>
                <w:szCs w:val="20"/>
                <w:vertAlign w:val="subscript"/>
              </w:rPr>
              <w:t>LPG</w:t>
            </w:r>
            <w:r>
              <w:rPr>
                <w:rFonts w:asciiTheme="minorHAnsi" w:hAnsiTheme="minorHAnsi"/>
                <w:color w:val="515151" w:themeColor="text1"/>
                <w:sz w:val="20"/>
                <w:szCs w:val="20"/>
                <w:vertAlign w:val="subscript"/>
              </w:rPr>
              <w:t>,</w:t>
            </w:r>
            <w:r w:rsidRPr="007621F6">
              <w:rPr>
                <w:rFonts w:asciiTheme="minorHAnsi" w:hAnsiTheme="minorHAnsi"/>
                <w:color w:val="515151" w:themeColor="text1"/>
                <w:sz w:val="20"/>
                <w:szCs w:val="20"/>
                <w:vertAlign w:val="subscript"/>
              </w:rPr>
              <w:t>nonCO</w:t>
            </w:r>
            <w:proofErr w:type="gramEnd"/>
            <w:r w:rsidRPr="007621F6">
              <w:rPr>
                <w:rFonts w:asciiTheme="minorHAnsi" w:hAnsiTheme="minorHAnsi"/>
                <w:color w:val="515151" w:themeColor="text1"/>
                <w:sz w:val="20"/>
                <w:szCs w:val="20"/>
                <w:vertAlign w:val="subscript"/>
              </w:rPr>
              <w:t>2</w:t>
            </w:r>
            <w:r>
              <w:rPr>
                <w:rFonts w:asciiTheme="minorHAnsi" w:hAnsiTheme="minorHAnsi"/>
                <w:color w:val="515151" w:themeColor="text1"/>
                <w:sz w:val="20"/>
                <w:szCs w:val="20"/>
                <w:vertAlign w:val="subscript"/>
              </w:rPr>
              <w:t xml:space="preserve"> </w:t>
            </w:r>
            <w:r w:rsidRPr="007621F6">
              <w:rPr>
                <w:rFonts w:asciiTheme="minorHAnsi" w:hAnsiTheme="minorHAnsi"/>
                <w:color w:val="515151" w:themeColor="text1"/>
                <w:sz w:val="20"/>
                <w:szCs w:val="20"/>
              </w:rPr>
              <w:t>= 0.</w:t>
            </w:r>
            <w:r>
              <w:rPr>
                <w:rFonts w:asciiTheme="minorHAnsi" w:hAnsiTheme="minorHAnsi"/>
                <w:color w:val="515151" w:themeColor="text1"/>
                <w:sz w:val="20"/>
                <w:szCs w:val="20"/>
              </w:rPr>
              <w:t>17</w:t>
            </w:r>
            <w:r w:rsidRPr="007621F6">
              <w:rPr>
                <w:rFonts w:asciiTheme="minorHAnsi" w:hAnsiTheme="minorHAnsi"/>
                <w:color w:val="515151" w:themeColor="text1"/>
                <w:sz w:val="20"/>
                <w:szCs w:val="20"/>
              </w:rPr>
              <w:t xml:space="preserve">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 xml:space="preserve">/TJ </w:t>
            </w:r>
          </w:p>
          <w:p w14:paraId="69136AAE" w14:textId="5A263D37" w:rsidR="00646ED0" w:rsidRPr="007621F6" w:rsidRDefault="00646ED0" w:rsidP="00646ED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gramStart"/>
            <w:r w:rsidRPr="007621F6">
              <w:rPr>
                <w:rFonts w:asciiTheme="minorHAnsi" w:hAnsiTheme="minorHAnsi"/>
                <w:color w:val="515151" w:themeColor="text1"/>
                <w:sz w:val="20"/>
                <w:szCs w:val="20"/>
              </w:rPr>
              <w:t>EF</w:t>
            </w:r>
            <w:r w:rsidRPr="007621F6">
              <w:rPr>
                <w:rFonts w:asciiTheme="minorHAnsi" w:hAnsiTheme="minorHAnsi"/>
                <w:color w:val="515151" w:themeColor="text1"/>
                <w:sz w:val="20"/>
                <w:szCs w:val="20"/>
                <w:vertAlign w:val="subscript"/>
              </w:rPr>
              <w:t>b,charcoal</w:t>
            </w:r>
            <w:proofErr w:type="gramEnd"/>
            <w:r w:rsidRPr="007621F6">
              <w:rPr>
                <w:rFonts w:asciiTheme="minorHAnsi" w:hAnsiTheme="minorHAnsi"/>
                <w:color w:val="515151" w:themeColor="text1"/>
                <w:sz w:val="20"/>
                <w:szCs w:val="20"/>
                <w:vertAlign w:val="subscript"/>
              </w:rPr>
              <w:t xml:space="preserve">,nonCO2 </w:t>
            </w:r>
            <w:r w:rsidRPr="007621F6">
              <w:rPr>
                <w:rFonts w:asciiTheme="minorHAnsi" w:hAnsiTheme="minorHAnsi"/>
                <w:color w:val="515151" w:themeColor="text1"/>
                <w:sz w:val="20"/>
                <w:szCs w:val="20"/>
              </w:rPr>
              <w:t>= 2</w:t>
            </w:r>
            <w:r>
              <w:rPr>
                <w:rFonts w:asciiTheme="minorHAnsi" w:hAnsiTheme="minorHAnsi"/>
                <w:color w:val="515151" w:themeColor="text1"/>
                <w:sz w:val="20"/>
                <w:szCs w:val="20"/>
              </w:rPr>
              <w:t>48</w:t>
            </w:r>
            <w:r w:rsidRPr="007621F6">
              <w:rPr>
                <w:rFonts w:asciiTheme="minorHAnsi" w:hAnsiTheme="minorHAnsi"/>
                <w:color w:val="515151" w:themeColor="text1"/>
                <w:sz w:val="20"/>
                <w:szCs w:val="20"/>
              </w:rPr>
              <w:t>.</w:t>
            </w:r>
            <w:r>
              <w:rPr>
                <w:rFonts w:asciiTheme="minorHAnsi" w:hAnsiTheme="minorHAnsi"/>
                <w:color w:val="515151" w:themeColor="text1"/>
                <w:sz w:val="20"/>
                <w:szCs w:val="20"/>
              </w:rPr>
              <w:t>4</w:t>
            </w:r>
            <w:r w:rsidRPr="007621F6">
              <w:rPr>
                <w:rFonts w:asciiTheme="minorHAnsi" w:hAnsiTheme="minorHAnsi"/>
                <w:color w:val="515151" w:themeColor="text1"/>
                <w:sz w:val="20"/>
                <w:szCs w:val="20"/>
              </w:rPr>
              <w:t>8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 xml:space="preserve">/TJ </w:t>
            </w:r>
          </w:p>
          <w:p w14:paraId="6FEA21EB" w14:textId="0F3B1E7C" w:rsidR="00646ED0" w:rsidRPr="007621F6" w:rsidRDefault="00646ED0" w:rsidP="00646ED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gramStart"/>
            <w:r w:rsidRPr="007621F6">
              <w:rPr>
                <w:rFonts w:asciiTheme="minorHAnsi" w:hAnsiTheme="minorHAnsi"/>
                <w:color w:val="515151" w:themeColor="text1"/>
                <w:sz w:val="20"/>
                <w:szCs w:val="20"/>
              </w:rPr>
              <w:t>EF</w:t>
            </w:r>
            <w:r w:rsidRPr="007621F6">
              <w:rPr>
                <w:rFonts w:asciiTheme="minorHAnsi" w:hAnsiTheme="minorHAnsi"/>
                <w:color w:val="515151" w:themeColor="text1"/>
                <w:sz w:val="20"/>
                <w:szCs w:val="20"/>
                <w:vertAlign w:val="subscript"/>
              </w:rPr>
              <w:t>b</w:t>
            </w:r>
            <w:r w:rsidRPr="007621F6">
              <w:rPr>
                <w:rFonts w:asciiTheme="minorHAnsi" w:hAnsiTheme="minorHAnsi"/>
                <w:color w:val="515151" w:themeColor="text1"/>
                <w:sz w:val="20"/>
                <w:szCs w:val="20"/>
              </w:rPr>
              <w:t>,</w:t>
            </w:r>
            <w:r w:rsidRPr="007621F6">
              <w:rPr>
                <w:rFonts w:asciiTheme="minorHAnsi" w:hAnsiTheme="minorHAnsi"/>
                <w:color w:val="515151" w:themeColor="text1"/>
                <w:sz w:val="20"/>
                <w:szCs w:val="20"/>
                <w:vertAlign w:val="subscript"/>
              </w:rPr>
              <w:t>kerosene</w:t>
            </w:r>
            <w:proofErr w:type="gramEnd"/>
            <w:r w:rsidRPr="007621F6">
              <w:rPr>
                <w:rFonts w:asciiTheme="minorHAnsi" w:hAnsiTheme="minorHAnsi"/>
                <w:color w:val="515151" w:themeColor="text1"/>
                <w:sz w:val="20"/>
                <w:szCs w:val="20"/>
                <w:vertAlign w:val="subscript"/>
              </w:rPr>
              <w:t>,nonCO2</w:t>
            </w:r>
            <w:r>
              <w:rPr>
                <w:rFonts w:asciiTheme="minorHAnsi" w:hAnsiTheme="minorHAnsi"/>
                <w:color w:val="515151" w:themeColor="text1"/>
                <w:sz w:val="20"/>
                <w:szCs w:val="20"/>
              </w:rPr>
              <w:t xml:space="preserve"> </w:t>
            </w:r>
            <w:r w:rsidRPr="007621F6">
              <w:rPr>
                <w:rFonts w:asciiTheme="minorHAnsi" w:hAnsiTheme="minorHAnsi"/>
                <w:color w:val="515151" w:themeColor="text1"/>
                <w:sz w:val="20"/>
                <w:szCs w:val="20"/>
              </w:rPr>
              <w:t>= 0.</w:t>
            </w:r>
            <w:r>
              <w:rPr>
                <w:rFonts w:asciiTheme="minorHAnsi" w:hAnsiTheme="minorHAnsi"/>
                <w:color w:val="515151" w:themeColor="text1"/>
                <w:sz w:val="20"/>
                <w:szCs w:val="20"/>
              </w:rPr>
              <w:t>44</w:t>
            </w:r>
            <w:r w:rsidRPr="007621F6">
              <w:rPr>
                <w:rFonts w:asciiTheme="minorHAnsi" w:hAnsiTheme="minorHAnsi"/>
                <w:color w:val="515151" w:themeColor="text1"/>
                <w:sz w:val="20"/>
                <w:szCs w:val="20"/>
              </w:rPr>
              <w:t xml:space="preserve">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/TJ</w:t>
            </w:r>
          </w:p>
        </w:tc>
      </w:tr>
      <w:tr w:rsidR="00491131" w:rsidRPr="00355EF5" w14:paraId="0CACF283" w14:textId="77777777" w:rsidTr="00491131">
        <w:tc>
          <w:tcPr>
            <w:cnfStyle w:val="001000000000" w:firstRow="0" w:lastRow="0" w:firstColumn="1" w:lastColumn="0" w:oddVBand="0" w:evenVBand="0" w:oddHBand="0" w:evenHBand="0" w:firstRowFirstColumn="0" w:firstRowLastColumn="0" w:lastRowFirstColumn="0" w:lastRowLastColumn="0"/>
            <w:tcW w:w="1544" w:type="pct"/>
          </w:tcPr>
          <w:p w14:paraId="7B0A8845" w14:textId="4BC431EF"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lastRenderedPageBreak/>
              <w:t xml:space="preserve">Choice of data or </w:t>
            </w:r>
            <w:r w:rsidR="002D1051" w:rsidRPr="007621F6">
              <w:rPr>
                <w:color w:val="FFFFFF" w:themeColor="background1"/>
                <w:sz w:val="20"/>
                <w:szCs w:val="20"/>
                <w:lang w:val="en-GB"/>
              </w:rPr>
              <w:t xml:space="preserve">measurement </w:t>
            </w:r>
            <w:r w:rsidRPr="007621F6">
              <w:rPr>
                <w:color w:val="FFFFFF" w:themeColor="background1"/>
                <w:sz w:val="20"/>
                <w:szCs w:val="20"/>
                <w:lang w:val="en-GB"/>
              </w:rPr>
              <w:t xml:space="preserve">methods and procedures </w:t>
            </w:r>
          </w:p>
        </w:tc>
        <w:tc>
          <w:tcPr>
            <w:tcW w:w="3456" w:type="pct"/>
          </w:tcPr>
          <w:p w14:paraId="5E1AA890" w14:textId="4BAB0695" w:rsidR="00491131" w:rsidRPr="007621F6" w:rsidRDefault="00491131" w:rsidP="007621F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7621F6">
              <w:rPr>
                <w:rFonts w:asciiTheme="minorHAnsi" w:hAnsiTheme="minorHAnsi"/>
                <w:sz w:val="20"/>
                <w:szCs w:val="20"/>
              </w:rPr>
              <w:t xml:space="preserve">For </w:t>
            </w:r>
            <w:r w:rsidR="002D1051">
              <w:rPr>
                <w:rFonts w:asciiTheme="minorHAnsi" w:hAnsiTheme="minorHAnsi"/>
                <w:sz w:val="20"/>
                <w:szCs w:val="20"/>
              </w:rPr>
              <w:t>f</w:t>
            </w:r>
            <w:r w:rsidRPr="007621F6">
              <w:rPr>
                <w:rFonts w:asciiTheme="minorHAnsi" w:hAnsiTheme="minorHAnsi"/>
                <w:sz w:val="20"/>
                <w:szCs w:val="20"/>
              </w:rPr>
              <w:t>irewood</w:t>
            </w:r>
            <w:r w:rsidR="00BC4918">
              <w:rPr>
                <w:rFonts w:asciiTheme="minorHAnsi" w:hAnsiTheme="minorHAnsi"/>
                <w:sz w:val="20"/>
                <w:szCs w:val="20"/>
              </w:rPr>
              <w:t xml:space="preserve">, </w:t>
            </w:r>
            <w:proofErr w:type="gramStart"/>
            <w:r w:rsidRPr="007621F6">
              <w:rPr>
                <w:rFonts w:asciiTheme="minorHAnsi" w:hAnsiTheme="minorHAnsi"/>
                <w:sz w:val="20"/>
                <w:szCs w:val="20"/>
              </w:rPr>
              <w:t>LPG</w:t>
            </w:r>
            <w:proofErr w:type="gramEnd"/>
            <w:r w:rsidRPr="007621F6">
              <w:rPr>
                <w:rFonts w:asciiTheme="minorHAnsi" w:hAnsiTheme="minorHAnsi"/>
                <w:sz w:val="20"/>
                <w:szCs w:val="20"/>
              </w:rPr>
              <w:t xml:space="preserve"> and </w:t>
            </w:r>
            <w:r w:rsidR="002D1051">
              <w:rPr>
                <w:rFonts w:asciiTheme="minorHAnsi" w:hAnsiTheme="minorHAnsi"/>
                <w:sz w:val="20"/>
                <w:szCs w:val="20"/>
              </w:rPr>
              <w:t>k</w:t>
            </w:r>
            <w:r w:rsidRPr="007621F6">
              <w:rPr>
                <w:rFonts w:asciiTheme="minorHAnsi" w:hAnsiTheme="minorHAnsi"/>
                <w:sz w:val="20"/>
                <w:szCs w:val="20"/>
              </w:rPr>
              <w:t>erosene the IPCC 2006 (Vol 2, Chap 2, Table 2.9) data have been applied and multiplied by latest GWP data (</w:t>
            </w:r>
            <w:r w:rsidR="00646ED0">
              <w:rPr>
                <w:rFonts w:asciiTheme="minorHAnsi" w:hAnsiTheme="minorHAnsi"/>
                <w:sz w:val="20"/>
                <w:szCs w:val="20"/>
              </w:rPr>
              <w:t xml:space="preserve">AR 4 </w:t>
            </w:r>
            <w:r w:rsidRPr="007621F6">
              <w:rPr>
                <w:rFonts w:asciiTheme="minorHAnsi" w:hAnsiTheme="minorHAnsi"/>
                <w:sz w:val="20"/>
                <w:szCs w:val="20"/>
              </w:rPr>
              <w:t>GWP</w:t>
            </w:r>
            <w:r w:rsidR="002D1051">
              <w:rPr>
                <w:rFonts w:asciiTheme="minorHAnsi" w:hAnsiTheme="minorHAnsi"/>
                <w:sz w:val="20"/>
                <w:szCs w:val="20"/>
              </w:rPr>
              <w:t xml:space="preserve"> </w:t>
            </w:r>
            <w:r w:rsidRPr="007621F6">
              <w:rPr>
                <w:rFonts w:asciiTheme="minorHAnsi" w:hAnsiTheme="minorHAnsi"/>
                <w:sz w:val="20"/>
                <w:szCs w:val="20"/>
              </w:rPr>
              <w:t>CH</w:t>
            </w:r>
            <w:r w:rsidRPr="007621F6">
              <w:rPr>
                <w:rFonts w:asciiTheme="minorHAnsi" w:hAnsiTheme="minorHAnsi"/>
                <w:sz w:val="20"/>
                <w:szCs w:val="20"/>
                <w:vertAlign w:val="subscript"/>
              </w:rPr>
              <w:t>4</w:t>
            </w:r>
            <w:r w:rsidRPr="007621F6">
              <w:rPr>
                <w:rFonts w:asciiTheme="minorHAnsi" w:hAnsiTheme="minorHAnsi"/>
                <w:sz w:val="20"/>
                <w:szCs w:val="20"/>
              </w:rPr>
              <w:t>= 25 and GWP N</w:t>
            </w:r>
            <w:r w:rsidRPr="007621F6">
              <w:rPr>
                <w:rFonts w:asciiTheme="minorHAnsi" w:hAnsiTheme="minorHAnsi"/>
                <w:sz w:val="20"/>
                <w:szCs w:val="20"/>
                <w:vertAlign w:val="subscript"/>
              </w:rPr>
              <w:t>2</w:t>
            </w:r>
            <w:r w:rsidRPr="007621F6">
              <w:rPr>
                <w:rFonts w:asciiTheme="minorHAnsi" w:hAnsiTheme="minorHAnsi"/>
                <w:sz w:val="20"/>
                <w:szCs w:val="20"/>
              </w:rPr>
              <w:t>O= 298</w:t>
            </w:r>
            <w:r w:rsidR="00646ED0">
              <w:rPr>
                <w:rFonts w:asciiTheme="minorHAnsi" w:hAnsiTheme="minorHAnsi"/>
                <w:sz w:val="20"/>
                <w:szCs w:val="20"/>
              </w:rPr>
              <w:t xml:space="preserve"> and AR5 </w:t>
            </w:r>
            <w:r w:rsidR="00646ED0" w:rsidRPr="007621F6">
              <w:rPr>
                <w:rFonts w:asciiTheme="minorHAnsi" w:hAnsiTheme="minorHAnsi"/>
                <w:sz w:val="20"/>
                <w:szCs w:val="20"/>
              </w:rPr>
              <w:t>GWP</w:t>
            </w:r>
            <w:r w:rsidR="00646ED0">
              <w:rPr>
                <w:rFonts w:asciiTheme="minorHAnsi" w:hAnsiTheme="minorHAnsi"/>
                <w:sz w:val="20"/>
                <w:szCs w:val="20"/>
              </w:rPr>
              <w:t xml:space="preserve"> </w:t>
            </w:r>
            <w:r w:rsidR="00646ED0" w:rsidRPr="007621F6">
              <w:rPr>
                <w:rFonts w:asciiTheme="minorHAnsi" w:hAnsiTheme="minorHAnsi"/>
                <w:sz w:val="20"/>
                <w:szCs w:val="20"/>
              </w:rPr>
              <w:t>CH</w:t>
            </w:r>
            <w:r w:rsidR="00646ED0" w:rsidRPr="007621F6">
              <w:rPr>
                <w:rFonts w:asciiTheme="minorHAnsi" w:hAnsiTheme="minorHAnsi"/>
                <w:sz w:val="20"/>
                <w:szCs w:val="20"/>
                <w:vertAlign w:val="subscript"/>
              </w:rPr>
              <w:t>4</w:t>
            </w:r>
            <w:r w:rsidR="00646ED0" w:rsidRPr="007621F6">
              <w:rPr>
                <w:rFonts w:asciiTheme="minorHAnsi" w:hAnsiTheme="minorHAnsi"/>
                <w:sz w:val="20"/>
                <w:szCs w:val="20"/>
              </w:rPr>
              <w:t>= 2</w:t>
            </w:r>
            <w:r w:rsidR="00646ED0">
              <w:rPr>
                <w:rFonts w:asciiTheme="minorHAnsi" w:hAnsiTheme="minorHAnsi"/>
                <w:sz w:val="20"/>
                <w:szCs w:val="20"/>
              </w:rPr>
              <w:t>8</w:t>
            </w:r>
            <w:r w:rsidR="00646ED0" w:rsidRPr="007621F6">
              <w:rPr>
                <w:rFonts w:asciiTheme="minorHAnsi" w:hAnsiTheme="minorHAnsi"/>
                <w:sz w:val="20"/>
                <w:szCs w:val="20"/>
              </w:rPr>
              <w:t xml:space="preserve"> and GWP N</w:t>
            </w:r>
            <w:r w:rsidR="00646ED0" w:rsidRPr="007621F6">
              <w:rPr>
                <w:rFonts w:asciiTheme="minorHAnsi" w:hAnsiTheme="minorHAnsi"/>
                <w:sz w:val="20"/>
                <w:szCs w:val="20"/>
                <w:vertAlign w:val="subscript"/>
              </w:rPr>
              <w:t>2</w:t>
            </w:r>
            <w:r w:rsidR="00646ED0" w:rsidRPr="007621F6">
              <w:rPr>
                <w:rFonts w:asciiTheme="minorHAnsi" w:hAnsiTheme="minorHAnsi"/>
                <w:sz w:val="20"/>
                <w:szCs w:val="20"/>
              </w:rPr>
              <w:t>O= 2</w:t>
            </w:r>
            <w:r w:rsidR="00646ED0">
              <w:rPr>
                <w:rFonts w:asciiTheme="minorHAnsi" w:hAnsiTheme="minorHAnsi"/>
                <w:sz w:val="20"/>
                <w:szCs w:val="20"/>
              </w:rPr>
              <w:t>65</w:t>
            </w:r>
            <w:r w:rsidRPr="007621F6">
              <w:rPr>
                <w:rFonts w:asciiTheme="minorHAnsi" w:hAnsiTheme="minorHAnsi"/>
                <w:sz w:val="20"/>
                <w:szCs w:val="20"/>
              </w:rPr>
              <w:t>)</w:t>
            </w:r>
            <w:r w:rsidR="00906FFF">
              <w:rPr>
                <w:rFonts w:asciiTheme="minorHAnsi" w:hAnsiTheme="minorHAnsi"/>
                <w:sz w:val="20"/>
                <w:szCs w:val="20"/>
              </w:rPr>
              <w:t>.</w:t>
            </w:r>
          </w:p>
          <w:p w14:paraId="3FC192ED" w14:textId="77777777" w:rsidR="00491131" w:rsidRPr="007621F6" w:rsidRDefault="00491131" w:rsidP="007621F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002E562F" w14:textId="26C2FAB5" w:rsidR="00491131" w:rsidRPr="007621F6" w:rsidRDefault="00491131" w:rsidP="007621F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7621F6">
              <w:rPr>
                <w:rFonts w:asciiTheme="minorHAnsi" w:hAnsiTheme="minorHAnsi"/>
                <w:sz w:val="20"/>
                <w:szCs w:val="20"/>
              </w:rPr>
              <w:t xml:space="preserve">For charcoal, in accordance with the methodology, the value was estimated by multiplying the firewood </w:t>
            </w:r>
            <w:r w:rsidR="00237F47">
              <w:rPr>
                <w:rFonts w:asciiTheme="minorHAnsi" w:hAnsiTheme="minorHAnsi"/>
                <w:sz w:val="20"/>
                <w:szCs w:val="20"/>
              </w:rPr>
              <w:t>E</w:t>
            </w:r>
            <w:r w:rsidRPr="007621F6">
              <w:rPr>
                <w:rFonts w:asciiTheme="minorHAnsi" w:hAnsiTheme="minorHAnsi"/>
                <w:sz w:val="20"/>
                <w:szCs w:val="20"/>
              </w:rPr>
              <w:t xml:space="preserve">mission </w:t>
            </w:r>
            <w:r w:rsidR="00237F47">
              <w:rPr>
                <w:rFonts w:asciiTheme="minorHAnsi" w:hAnsiTheme="minorHAnsi"/>
                <w:sz w:val="20"/>
                <w:szCs w:val="20"/>
              </w:rPr>
              <w:t>F</w:t>
            </w:r>
            <w:r w:rsidRPr="007621F6">
              <w:rPr>
                <w:rFonts w:asciiTheme="minorHAnsi" w:hAnsiTheme="minorHAnsi"/>
                <w:sz w:val="20"/>
                <w:szCs w:val="20"/>
              </w:rPr>
              <w:t xml:space="preserve">actor by a charcoal to firewood ratio of 6.67 kg of firewood/kg of charcoal. This ratio is provided on page 21 of the ESMAP report “Haiti: Strategy to Alleviate the Pressure of Fuel Demand on National </w:t>
            </w:r>
            <w:proofErr w:type="spellStart"/>
            <w:r w:rsidRPr="007621F6">
              <w:rPr>
                <w:rFonts w:asciiTheme="minorHAnsi" w:hAnsiTheme="minorHAnsi"/>
                <w:sz w:val="20"/>
                <w:szCs w:val="20"/>
              </w:rPr>
              <w:t>Woodfuel</w:t>
            </w:r>
            <w:proofErr w:type="spellEnd"/>
            <w:r w:rsidRPr="007621F6">
              <w:rPr>
                <w:rFonts w:asciiTheme="minorHAnsi" w:hAnsiTheme="minorHAnsi"/>
                <w:sz w:val="20"/>
                <w:szCs w:val="20"/>
              </w:rPr>
              <w:t xml:space="preserve"> Resources” published in 2007.</w:t>
            </w:r>
          </w:p>
        </w:tc>
      </w:tr>
      <w:tr w:rsidR="00491131" w:rsidRPr="00355EF5" w14:paraId="4748E257" w14:textId="77777777" w:rsidTr="00491131">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1E05039"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Purpose of data</w:t>
            </w:r>
          </w:p>
        </w:tc>
        <w:tc>
          <w:tcPr>
            <w:tcW w:w="3456" w:type="pct"/>
          </w:tcPr>
          <w:p w14:paraId="7572919B" w14:textId="77777777" w:rsidR="00491131" w:rsidRPr="007621F6" w:rsidRDefault="00491131" w:rsidP="007621F6">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7621F6">
              <w:rPr>
                <w:rFonts w:asciiTheme="minorHAnsi" w:hAnsiTheme="minorHAnsi"/>
                <w:sz w:val="20"/>
                <w:szCs w:val="20"/>
              </w:rPr>
              <w:t>Assessment of SDG#13</w:t>
            </w:r>
          </w:p>
        </w:tc>
      </w:tr>
      <w:tr w:rsidR="00491131" w:rsidRPr="00355EF5" w14:paraId="1D6C4EF4"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2200756"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Additional comment</w:t>
            </w:r>
          </w:p>
        </w:tc>
        <w:tc>
          <w:tcPr>
            <w:tcW w:w="3456" w:type="pct"/>
          </w:tcPr>
          <w:p w14:paraId="31C63F04" w14:textId="4BE8FEB0" w:rsidR="00491131" w:rsidRPr="007621F6" w:rsidRDefault="00491131" w:rsidP="007621F6">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7621F6">
              <w:rPr>
                <w:rFonts w:asciiTheme="minorHAnsi" w:hAnsiTheme="minorHAnsi"/>
                <w:sz w:val="20"/>
                <w:szCs w:val="20"/>
              </w:rPr>
              <w:t>Term includes a combination of emission factors from fuel production and use</w:t>
            </w:r>
          </w:p>
        </w:tc>
      </w:tr>
    </w:tbl>
    <w:p w14:paraId="5F1D9997" w14:textId="77777777" w:rsidR="00491131" w:rsidRDefault="00491131" w:rsidP="00491131">
      <w:pPr>
        <w:spacing w:line="276" w:lineRule="auto"/>
        <w:contextualSpacing w:val="0"/>
        <w:rPr>
          <w:b/>
          <w:bCs/>
        </w:rPr>
      </w:pPr>
    </w:p>
    <w:tbl>
      <w:tblPr>
        <w:tblStyle w:val="Tablaconcuadrcula5oscura-nfasis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491131" w:rsidRPr="00355EF5" w14:paraId="29CC7CC5"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D9A237B"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Data/parameter</w:t>
            </w:r>
          </w:p>
        </w:tc>
        <w:tc>
          <w:tcPr>
            <w:tcW w:w="3456" w:type="pct"/>
          </w:tcPr>
          <w:p w14:paraId="6D4FCF31" w14:textId="77777777" w:rsidR="00491131" w:rsidRPr="007621F6" w:rsidRDefault="00491131" w:rsidP="00237F4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roofErr w:type="gramStart"/>
            <w:r w:rsidRPr="007621F6">
              <w:rPr>
                <w:rFonts w:asciiTheme="minorHAnsi" w:hAnsiTheme="minorHAnsi"/>
                <w:color w:val="515151" w:themeColor="text1"/>
                <w:sz w:val="20"/>
                <w:szCs w:val="20"/>
              </w:rPr>
              <w:t>EF</w:t>
            </w:r>
            <w:r w:rsidRPr="007621F6">
              <w:rPr>
                <w:rFonts w:asciiTheme="minorHAnsi" w:hAnsiTheme="minorHAnsi"/>
                <w:color w:val="515151" w:themeColor="text1"/>
                <w:sz w:val="20"/>
                <w:szCs w:val="20"/>
                <w:vertAlign w:val="subscript"/>
              </w:rPr>
              <w:t>p,CO2</w:t>
            </w:r>
            <w:proofErr w:type="gramEnd"/>
          </w:p>
        </w:tc>
      </w:tr>
      <w:tr w:rsidR="00491131" w:rsidRPr="00355EF5" w14:paraId="0D3A9DFD"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4DB4FAF"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Unit</w:t>
            </w:r>
          </w:p>
        </w:tc>
        <w:tc>
          <w:tcPr>
            <w:tcW w:w="3456" w:type="pct"/>
          </w:tcPr>
          <w:p w14:paraId="0C8CB64F" w14:textId="77777777" w:rsidR="00491131" w:rsidRPr="007621F6" w:rsidRDefault="00491131" w:rsidP="00237F4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/TJ or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w:t>
            </w:r>
            <w:proofErr w:type="spellStart"/>
            <w:r w:rsidRPr="007621F6">
              <w:rPr>
                <w:rFonts w:asciiTheme="minorHAnsi" w:hAnsiTheme="minorHAnsi"/>
                <w:color w:val="515151" w:themeColor="text1"/>
                <w:sz w:val="20"/>
                <w:szCs w:val="20"/>
              </w:rPr>
              <w:t>t_fuel</w:t>
            </w:r>
            <w:proofErr w:type="spellEnd"/>
          </w:p>
        </w:tc>
      </w:tr>
      <w:tr w:rsidR="00491131" w:rsidRPr="00355EF5" w14:paraId="644210E7"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CCBA99C"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Description</w:t>
            </w:r>
          </w:p>
        </w:tc>
        <w:tc>
          <w:tcPr>
            <w:tcW w:w="3456" w:type="pct"/>
          </w:tcPr>
          <w:p w14:paraId="4C369013" w14:textId="77777777" w:rsidR="00491131" w:rsidRPr="007621F6" w:rsidRDefault="00491131" w:rsidP="00237F4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 xml:space="preserve"> emission factor arising from use of fuels in project scenario</w:t>
            </w:r>
          </w:p>
        </w:tc>
      </w:tr>
      <w:tr w:rsidR="00491131" w:rsidRPr="00355EF5" w14:paraId="778CEFA2"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58F4C40"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Source of data</w:t>
            </w:r>
          </w:p>
        </w:tc>
        <w:tc>
          <w:tcPr>
            <w:tcW w:w="3456" w:type="pct"/>
          </w:tcPr>
          <w:p w14:paraId="756D2763" w14:textId="77777777" w:rsidR="00491131" w:rsidRPr="007621F6" w:rsidRDefault="00491131" w:rsidP="00237F4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IPCC 2006 Vol2 Chap1 Table 1.4</w:t>
            </w:r>
          </w:p>
        </w:tc>
      </w:tr>
      <w:tr w:rsidR="00491131" w:rsidRPr="00355EF5" w14:paraId="1A3DDBC8"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4D1FEA1"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Value(s) applied</w:t>
            </w:r>
          </w:p>
        </w:tc>
        <w:tc>
          <w:tcPr>
            <w:tcW w:w="3456" w:type="pct"/>
          </w:tcPr>
          <w:p w14:paraId="7835727F" w14:textId="77777777" w:rsidR="00646ED0" w:rsidRPr="007621F6" w:rsidRDefault="00646ED0" w:rsidP="00646ED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gramStart"/>
            <w:r w:rsidRPr="007621F6">
              <w:rPr>
                <w:rFonts w:asciiTheme="minorHAnsi" w:hAnsiTheme="minorHAnsi"/>
                <w:color w:val="515151" w:themeColor="text1"/>
                <w:sz w:val="20"/>
                <w:szCs w:val="20"/>
              </w:rPr>
              <w:t>EF</w:t>
            </w:r>
            <w:r w:rsidRPr="007621F6">
              <w:rPr>
                <w:rFonts w:asciiTheme="minorHAnsi" w:hAnsiTheme="minorHAnsi"/>
                <w:color w:val="515151" w:themeColor="text1"/>
                <w:sz w:val="20"/>
                <w:szCs w:val="20"/>
                <w:vertAlign w:val="subscript"/>
              </w:rPr>
              <w:t>b,firewood</w:t>
            </w:r>
            <w:proofErr w:type="gramEnd"/>
            <w:r w:rsidRPr="007621F6">
              <w:rPr>
                <w:rFonts w:asciiTheme="minorHAnsi" w:hAnsiTheme="minorHAnsi"/>
                <w:color w:val="515151" w:themeColor="text1"/>
                <w:sz w:val="20"/>
                <w:szCs w:val="20"/>
                <w:vertAlign w:val="subscript"/>
              </w:rPr>
              <w:t>,CO2</w:t>
            </w:r>
            <w:r>
              <w:rPr>
                <w:rFonts w:asciiTheme="minorHAnsi" w:hAnsiTheme="minorHAnsi"/>
                <w:color w:val="515151" w:themeColor="text1"/>
                <w:sz w:val="20"/>
                <w:szCs w:val="20"/>
                <w:vertAlign w:val="subscript"/>
              </w:rPr>
              <w:t xml:space="preserve"> </w:t>
            </w:r>
            <w:r w:rsidRPr="007621F6">
              <w:rPr>
                <w:rFonts w:asciiTheme="minorHAnsi" w:hAnsiTheme="minorHAnsi"/>
                <w:color w:val="515151" w:themeColor="text1"/>
                <w:sz w:val="20"/>
                <w:szCs w:val="20"/>
              </w:rPr>
              <w:t>= 112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 xml:space="preserve">/TJ </w:t>
            </w:r>
          </w:p>
          <w:p w14:paraId="35765737" w14:textId="77777777" w:rsidR="00646ED0" w:rsidRPr="007621F6" w:rsidRDefault="00646ED0" w:rsidP="00646ED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gramStart"/>
            <w:r w:rsidRPr="007621F6">
              <w:rPr>
                <w:rFonts w:asciiTheme="minorHAnsi" w:hAnsiTheme="minorHAnsi"/>
                <w:color w:val="515151" w:themeColor="text1"/>
                <w:sz w:val="20"/>
                <w:szCs w:val="20"/>
              </w:rPr>
              <w:t>EF</w:t>
            </w:r>
            <w:r w:rsidRPr="007621F6">
              <w:rPr>
                <w:rFonts w:asciiTheme="minorHAnsi" w:hAnsiTheme="minorHAnsi"/>
                <w:color w:val="515151" w:themeColor="text1"/>
                <w:sz w:val="20"/>
                <w:szCs w:val="20"/>
                <w:vertAlign w:val="subscript"/>
              </w:rPr>
              <w:t>b,LPG</w:t>
            </w:r>
            <w:proofErr w:type="gramEnd"/>
            <w:r w:rsidRPr="007621F6">
              <w:rPr>
                <w:rFonts w:asciiTheme="minorHAnsi" w:hAnsiTheme="minorHAnsi"/>
                <w:color w:val="515151" w:themeColor="text1"/>
                <w:sz w:val="20"/>
                <w:szCs w:val="20"/>
                <w:vertAlign w:val="subscript"/>
              </w:rPr>
              <w:t>,CO2</w:t>
            </w:r>
            <w:r>
              <w:rPr>
                <w:rFonts w:asciiTheme="minorHAnsi" w:hAnsiTheme="minorHAnsi"/>
                <w:color w:val="515151" w:themeColor="text1"/>
                <w:sz w:val="20"/>
                <w:szCs w:val="20"/>
                <w:vertAlign w:val="subscript"/>
              </w:rPr>
              <w:t xml:space="preserve"> </w:t>
            </w:r>
            <w:r w:rsidRPr="007621F6">
              <w:rPr>
                <w:rFonts w:asciiTheme="minorHAnsi" w:hAnsiTheme="minorHAnsi"/>
                <w:color w:val="515151" w:themeColor="text1"/>
                <w:sz w:val="20"/>
                <w:szCs w:val="20"/>
              </w:rPr>
              <w:t>= 63.1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 xml:space="preserve">/TJ </w:t>
            </w:r>
          </w:p>
          <w:p w14:paraId="17FCB42C" w14:textId="77777777" w:rsidR="00646ED0" w:rsidRPr="007621F6" w:rsidRDefault="00646ED0" w:rsidP="00646ED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spellStart"/>
            <w:proofErr w:type="gramStart"/>
            <w:r w:rsidRPr="007621F6">
              <w:rPr>
                <w:rFonts w:asciiTheme="minorHAnsi" w:hAnsiTheme="minorHAnsi"/>
                <w:color w:val="515151" w:themeColor="text1"/>
                <w:sz w:val="20"/>
                <w:szCs w:val="20"/>
              </w:rPr>
              <w:t>EF</w:t>
            </w:r>
            <w:r w:rsidRPr="007621F6">
              <w:rPr>
                <w:rFonts w:asciiTheme="minorHAnsi" w:hAnsiTheme="minorHAnsi"/>
                <w:color w:val="515151" w:themeColor="text1"/>
                <w:sz w:val="20"/>
                <w:szCs w:val="20"/>
                <w:vertAlign w:val="subscript"/>
              </w:rPr>
              <w:t>b,charcoal</w:t>
            </w:r>
            <w:proofErr w:type="spellEnd"/>
            <w:proofErr w:type="gramEnd"/>
            <w:r w:rsidRPr="007621F6">
              <w:rPr>
                <w:rFonts w:asciiTheme="minorHAnsi" w:hAnsiTheme="minorHAnsi"/>
                <w:color w:val="515151" w:themeColor="text1"/>
                <w:sz w:val="20"/>
                <w:szCs w:val="20"/>
              </w:rPr>
              <w:t xml:space="preserve"> = 747.04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 xml:space="preserve">/TJ </w:t>
            </w:r>
          </w:p>
          <w:p w14:paraId="18B6072C" w14:textId="21119C3A" w:rsidR="00491131" w:rsidRPr="007621F6" w:rsidRDefault="00646ED0" w:rsidP="00237F4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roofErr w:type="gramStart"/>
            <w:r w:rsidRPr="007621F6">
              <w:rPr>
                <w:rFonts w:asciiTheme="minorHAnsi" w:hAnsiTheme="minorHAnsi"/>
                <w:color w:val="515151" w:themeColor="text1"/>
                <w:sz w:val="20"/>
                <w:szCs w:val="20"/>
              </w:rPr>
              <w:t>EF</w:t>
            </w:r>
            <w:r w:rsidRPr="007621F6">
              <w:rPr>
                <w:rFonts w:asciiTheme="minorHAnsi" w:hAnsiTheme="minorHAnsi"/>
                <w:color w:val="515151" w:themeColor="text1"/>
                <w:sz w:val="20"/>
                <w:szCs w:val="20"/>
                <w:vertAlign w:val="subscript"/>
              </w:rPr>
              <w:t>b,kerosene</w:t>
            </w:r>
            <w:proofErr w:type="gramEnd"/>
            <w:r w:rsidRPr="007621F6">
              <w:rPr>
                <w:rFonts w:asciiTheme="minorHAnsi" w:hAnsiTheme="minorHAnsi"/>
                <w:color w:val="515151" w:themeColor="text1"/>
                <w:sz w:val="20"/>
                <w:szCs w:val="20"/>
                <w:vertAlign w:val="subscript"/>
              </w:rPr>
              <w:t>,CO2</w:t>
            </w:r>
            <w:r>
              <w:rPr>
                <w:rFonts w:asciiTheme="minorHAnsi" w:hAnsiTheme="minorHAnsi"/>
                <w:color w:val="515151" w:themeColor="text1"/>
                <w:sz w:val="20"/>
                <w:szCs w:val="20"/>
                <w:vertAlign w:val="subscript"/>
              </w:rPr>
              <w:t xml:space="preserve"> </w:t>
            </w:r>
            <w:r w:rsidRPr="007621F6">
              <w:rPr>
                <w:rFonts w:asciiTheme="minorHAnsi" w:hAnsiTheme="minorHAnsi"/>
                <w:color w:val="515151" w:themeColor="text1"/>
                <w:sz w:val="20"/>
                <w:szCs w:val="20"/>
              </w:rPr>
              <w:t>= 71</w:t>
            </w:r>
            <w:r>
              <w:rPr>
                <w:rFonts w:asciiTheme="minorHAnsi" w:hAnsiTheme="minorHAnsi"/>
                <w:color w:val="515151" w:themeColor="text1"/>
                <w:sz w:val="20"/>
                <w:szCs w:val="20"/>
              </w:rPr>
              <w:t>.</w:t>
            </w:r>
            <w:r w:rsidRPr="007621F6">
              <w:rPr>
                <w:rFonts w:asciiTheme="minorHAnsi" w:hAnsiTheme="minorHAnsi"/>
                <w:color w:val="515151" w:themeColor="text1"/>
                <w:sz w:val="20"/>
                <w:szCs w:val="20"/>
              </w:rPr>
              <w:t>9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/TJ</w:t>
            </w:r>
          </w:p>
        </w:tc>
      </w:tr>
      <w:tr w:rsidR="00491131" w:rsidRPr="00355EF5" w14:paraId="7E728E9F" w14:textId="77777777" w:rsidTr="00491131">
        <w:tc>
          <w:tcPr>
            <w:cnfStyle w:val="001000000000" w:firstRow="0" w:lastRow="0" w:firstColumn="1" w:lastColumn="0" w:oddVBand="0" w:evenVBand="0" w:oddHBand="0" w:evenHBand="0" w:firstRowFirstColumn="0" w:firstRowLastColumn="0" w:lastRowFirstColumn="0" w:lastRowLastColumn="0"/>
            <w:tcW w:w="1544" w:type="pct"/>
          </w:tcPr>
          <w:p w14:paraId="5225555B" w14:textId="584DA8DD"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 xml:space="preserve">Choice of data or </w:t>
            </w:r>
            <w:r w:rsidR="00237F47">
              <w:rPr>
                <w:color w:val="FFFFFF" w:themeColor="background1"/>
                <w:sz w:val="20"/>
                <w:szCs w:val="20"/>
                <w:lang w:val="en-GB"/>
              </w:rPr>
              <w:t>m</w:t>
            </w:r>
            <w:r w:rsidRPr="007621F6">
              <w:rPr>
                <w:color w:val="FFFFFF" w:themeColor="background1"/>
                <w:sz w:val="20"/>
                <w:szCs w:val="20"/>
                <w:lang w:val="en-GB"/>
              </w:rPr>
              <w:t xml:space="preserve">easurement methods and procedures </w:t>
            </w:r>
          </w:p>
        </w:tc>
        <w:tc>
          <w:tcPr>
            <w:tcW w:w="3456" w:type="pct"/>
          </w:tcPr>
          <w:p w14:paraId="7D486BC2" w14:textId="50B213DF" w:rsidR="00491131" w:rsidRPr="002D1051" w:rsidRDefault="00491131" w:rsidP="007621F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7621F6">
              <w:rPr>
                <w:rFonts w:asciiTheme="minorHAnsi" w:hAnsiTheme="minorHAnsi"/>
                <w:color w:val="515151" w:themeColor="text1"/>
                <w:sz w:val="20"/>
                <w:szCs w:val="20"/>
              </w:rPr>
              <w:t xml:space="preserve">For </w:t>
            </w:r>
            <w:r w:rsidR="002D1051">
              <w:rPr>
                <w:rFonts w:asciiTheme="minorHAnsi" w:hAnsiTheme="minorHAnsi"/>
                <w:color w:val="515151" w:themeColor="text1"/>
                <w:sz w:val="20"/>
                <w:szCs w:val="20"/>
              </w:rPr>
              <w:t>f</w:t>
            </w:r>
            <w:r w:rsidRPr="007621F6">
              <w:rPr>
                <w:rFonts w:asciiTheme="minorHAnsi" w:hAnsiTheme="minorHAnsi"/>
                <w:color w:val="515151" w:themeColor="text1"/>
                <w:sz w:val="20"/>
                <w:szCs w:val="20"/>
              </w:rPr>
              <w:t xml:space="preserve">irewood and </w:t>
            </w:r>
            <w:proofErr w:type="gramStart"/>
            <w:r w:rsidR="002D1051">
              <w:rPr>
                <w:rFonts w:asciiTheme="minorHAnsi" w:hAnsiTheme="minorHAnsi"/>
                <w:color w:val="515151" w:themeColor="text1"/>
                <w:sz w:val="20"/>
                <w:szCs w:val="20"/>
              </w:rPr>
              <w:t>k</w:t>
            </w:r>
            <w:r w:rsidRPr="007621F6">
              <w:rPr>
                <w:rFonts w:asciiTheme="minorHAnsi" w:hAnsiTheme="minorHAnsi"/>
                <w:color w:val="515151" w:themeColor="text1"/>
                <w:sz w:val="20"/>
                <w:szCs w:val="20"/>
              </w:rPr>
              <w:t>erosene</w:t>
            </w:r>
            <w:proofErr w:type="gramEnd"/>
            <w:r w:rsidRPr="007621F6">
              <w:rPr>
                <w:rFonts w:asciiTheme="minorHAnsi" w:hAnsiTheme="minorHAnsi"/>
                <w:color w:val="515151" w:themeColor="text1"/>
                <w:sz w:val="20"/>
                <w:szCs w:val="20"/>
              </w:rPr>
              <w:t xml:space="preserve"> the IPCC 2006 (Vol 2, Chap 1, Table 1.4) data have been applied.</w:t>
            </w:r>
          </w:p>
          <w:p w14:paraId="3D8A5A6A" w14:textId="77777777" w:rsidR="002D1051" w:rsidRPr="007621F6" w:rsidRDefault="002D1051" w:rsidP="007621F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
          <w:p w14:paraId="5E759A4E" w14:textId="59917D4B" w:rsidR="00491131" w:rsidRDefault="00491131" w:rsidP="00237F47">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7621F6">
              <w:rPr>
                <w:rFonts w:asciiTheme="minorHAnsi" w:hAnsiTheme="minorHAnsi"/>
                <w:color w:val="515151" w:themeColor="text1"/>
                <w:sz w:val="20"/>
                <w:szCs w:val="20"/>
              </w:rPr>
              <w:t xml:space="preserve">For charcoal, to account for the production process in accordance with the methodology, the value has been estimated by multiplying the firewood </w:t>
            </w:r>
            <w:r w:rsidR="00237F47">
              <w:rPr>
                <w:rFonts w:asciiTheme="minorHAnsi" w:hAnsiTheme="minorHAnsi"/>
                <w:color w:val="515151" w:themeColor="text1"/>
                <w:sz w:val="20"/>
                <w:szCs w:val="20"/>
              </w:rPr>
              <w:t>E</w:t>
            </w:r>
            <w:r w:rsidRPr="007621F6">
              <w:rPr>
                <w:rFonts w:asciiTheme="minorHAnsi" w:hAnsiTheme="minorHAnsi"/>
                <w:color w:val="515151" w:themeColor="text1"/>
                <w:sz w:val="20"/>
                <w:szCs w:val="20"/>
              </w:rPr>
              <w:t xml:space="preserve">mission </w:t>
            </w:r>
            <w:r w:rsidR="00237F47">
              <w:rPr>
                <w:rFonts w:asciiTheme="minorHAnsi" w:hAnsiTheme="minorHAnsi"/>
                <w:color w:val="515151" w:themeColor="text1"/>
                <w:sz w:val="20"/>
                <w:szCs w:val="20"/>
              </w:rPr>
              <w:t>F</w:t>
            </w:r>
            <w:r w:rsidRPr="007621F6">
              <w:rPr>
                <w:rFonts w:asciiTheme="minorHAnsi" w:hAnsiTheme="minorHAnsi"/>
                <w:color w:val="515151" w:themeColor="text1"/>
                <w:sz w:val="20"/>
                <w:szCs w:val="20"/>
              </w:rPr>
              <w:t xml:space="preserve">actor by a charcoal to firewood ratio of 6.67 kg of firewood/kg of charcoal. This ratio is provided on page 21 of the ESMAP report “Haiti: Strategy to Alleviate the Pressure of Fuel Demand on National </w:t>
            </w:r>
            <w:proofErr w:type="spellStart"/>
            <w:r w:rsidRPr="007621F6">
              <w:rPr>
                <w:rFonts w:asciiTheme="minorHAnsi" w:hAnsiTheme="minorHAnsi"/>
                <w:color w:val="515151" w:themeColor="text1"/>
                <w:sz w:val="20"/>
                <w:szCs w:val="20"/>
              </w:rPr>
              <w:t>Woodfuel</w:t>
            </w:r>
            <w:proofErr w:type="spellEnd"/>
            <w:r w:rsidRPr="007621F6">
              <w:rPr>
                <w:rFonts w:asciiTheme="minorHAnsi" w:hAnsiTheme="minorHAnsi"/>
                <w:color w:val="515151" w:themeColor="text1"/>
                <w:sz w:val="20"/>
                <w:szCs w:val="20"/>
              </w:rPr>
              <w:t xml:space="preserve"> Resources” published in 2007.</w:t>
            </w:r>
          </w:p>
          <w:p w14:paraId="06A6B844" w14:textId="77777777" w:rsidR="00237F47" w:rsidRPr="007621F6" w:rsidRDefault="00237F47" w:rsidP="007621F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
          <w:p w14:paraId="60AD9679" w14:textId="6D9F1615" w:rsidR="00491131" w:rsidRPr="007621F6" w:rsidRDefault="00491131" w:rsidP="00237F4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lastRenderedPageBreak/>
              <w:t>Because of the Gold Standard Foundation overall applicability criteria</w:t>
            </w:r>
            <w:r w:rsidRPr="007621F6">
              <w:rPr>
                <w:rFonts w:asciiTheme="minorHAnsi" w:hAnsiTheme="minorHAnsi"/>
                <w:color w:val="515151" w:themeColor="text1"/>
                <w:sz w:val="20"/>
                <w:szCs w:val="20"/>
                <w:vertAlign w:val="superscript"/>
              </w:rPr>
              <w:footnoteReference w:id="4"/>
            </w:r>
            <w:r w:rsidRPr="007621F6">
              <w:rPr>
                <w:rFonts w:asciiTheme="minorHAnsi" w:hAnsiTheme="minorHAnsi"/>
                <w:color w:val="515151" w:themeColor="text1"/>
                <w:sz w:val="20"/>
                <w:szCs w:val="20"/>
              </w:rPr>
              <w:t xml:space="preserve"> limiting the scope of fossil fuel switching projects to their energy efficiency component, the LPG Emission Factor value used here is equal to the emission factor of charcoal, the fuel that is going to be displaced by the introduction of the stove. This will lead to a very conservative estimate of the actual emission reduction.</w:t>
            </w:r>
          </w:p>
        </w:tc>
      </w:tr>
      <w:tr w:rsidR="00491131" w:rsidRPr="00355EF5" w14:paraId="459414F4" w14:textId="77777777" w:rsidTr="00491131">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BD674D5"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lastRenderedPageBreak/>
              <w:t>Purpose of data</w:t>
            </w:r>
          </w:p>
        </w:tc>
        <w:tc>
          <w:tcPr>
            <w:tcW w:w="3456" w:type="pct"/>
          </w:tcPr>
          <w:p w14:paraId="3D4CC7A7"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Assessment of SDG#13</w:t>
            </w:r>
          </w:p>
        </w:tc>
      </w:tr>
      <w:tr w:rsidR="00491131" w:rsidRPr="00355EF5" w14:paraId="21EFE7C4"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CF4B2D3"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Additional comment</w:t>
            </w:r>
          </w:p>
        </w:tc>
        <w:tc>
          <w:tcPr>
            <w:tcW w:w="3456" w:type="pct"/>
          </w:tcPr>
          <w:p w14:paraId="327D2EDB" w14:textId="0B1F2436" w:rsidR="00491131" w:rsidRDefault="00491131" w:rsidP="00491131">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7621F6">
              <w:rPr>
                <w:rFonts w:asciiTheme="minorHAnsi" w:hAnsiTheme="minorHAnsi"/>
                <w:color w:val="515151" w:themeColor="text1"/>
                <w:sz w:val="20"/>
                <w:szCs w:val="20"/>
              </w:rPr>
              <w:t>If EF is in units of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w:t>
            </w:r>
            <w:proofErr w:type="spellStart"/>
            <w:r w:rsidRPr="007621F6">
              <w:rPr>
                <w:rFonts w:asciiTheme="minorHAnsi" w:hAnsiTheme="minorHAnsi"/>
                <w:color w:val="515151" w:themeColor="text1"/>
                <w:sz w:val="20"/>
                <w:szCs w:val="20"/>
              </w:rPr>
              <w:t>t_fuel</w:t>
            </w:r>
            <w:proofErr w:type="spellEnd"/>
            <w:r w:rsidRPr="007621F6">
              <w:rPr>
                <w:rFonts w:asciiTheme="minorHAnsi" w:hAnsiTheme="minorHAnsi"/>
                <w:color w:val="515151" w:themeColor="text1"/>
                <w:sz w:val="20"/>
                <w:szCs w:val="20"/>
              </w:rPr>
              <w:t>, remove NCV term from emission calculations</w:t>
            </w:r>
          </w:p>
          <w:p w14:paraId="11566C6C" w14:textId="77777777" w:rsidR="00237F47" w:rsidRPr="007621F6" w:rsidRDefault="00237F47" w:rsidP="00491131">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
          <w:p w14:paraId="077B581C" w14:textId="1B070191"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Term can include a combination of emission factors from fuel production and use</w:t>
            </w:r>
          </w:p>
        </w:tc>
      </w:tr>
    </w:tbl>
    <w:p w14:paraId="0B9B0985" w14:textId="77777777" w:rsidR="00491131" w:rsidRDefault="00491131" w:rsidP="00491131">
      <w:pPr>
        <w:spacing w:line="276" w:lineRule="auto"/>
        <w:contextualSpacing w:val="0"/>
        <w:rPr>
          <w:b/>
          <w:bCs/>
        </w:rPr>
      </w:pPr>
    </w:p>
    <w:tbl>
      <w:tblPr>
        <w:tblStyle w:val="Tablaconcuadrcula5oscura-nfasis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491131" w:rsidRPr="00355EF5" w14:paraId="6DE7A008"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5C8F973"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Data/parameter</w:t>
            </w:r>
          </w:p>
        </w:tc>
        <w:tc>
          <w:tcPr>
            <w:tcW w:w="3456" w:type="pct"/>
          </w:tcPr>
          <w:p w14:paraId="1A168B38"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roofErr w:type="spellStart"/>
            <w:r w:rsidRPr="007621F6">
              <w:rPr>
                <w:rFonts w:asciiTheme="minorHAnsi" w:hAnsiTheme="minorHAnsi"/>
                <w:color w:val="515151" w:themeColor="text1"/>
                <w:sz w:val="20"/>
                <w:szCs w:val="20"/>
              </w:rPr>
              <w:t>EF</w:t>
            </w:r>
            <w:r w:rsidRPr="007621F6">
              <w:rPr>
                <w:rFonts w:asciiTheme="minorHAnsi" w:hAnsiTheme="minorHAnsi"/>
                <w:color w:val="515151" w:themeColor="text1"/>
                <w:sz w:val="20"/>
                <w:szCs w:val="20"/>
                <w:vertAlign w:val="subscript"/>
              </w:rPr>
              <w:t>p</w:t>
            </w:r>
            <w:proofErr w:type="spellEnd"/>
            <w:r w:rsidRPr="007621F6">
              <w:rPr>
                <w:rFonts w:asciiTheme="minorHAnsi" w:hAnsiTheme="minorHAnsi"/>
                <w:color w:val="515151" w:themeColor="text1"/>
                <w:sz w:val="20"/>
                <w:szCs w:val="20"/>
                <w:vertAlign w:val="subscript"/>
              </w:rPr>
              <w:t>, nonCO2</w:t>
            </w:r>
          </w:p>
        </w:tc>
      </w:tr>
      <w:tr w:rsidR="00491131" w:rsidRPr="00355EF5" w14:paraId="264AA684"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9F3580D"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Unit</w:t>
            </w:r>
          </w:p>
        </w:tc>
        <w:tc>
          <w:tcPr>
            <w:tcW w:w="3456" w:type="pct"/>
          </w:tcPr>
          <w:p w14:paraId="3785E262"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/TJ or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w:t>
            </w:r>
            <w:proofErr w:type="spellStart"/>
            <w:r w:rsidRPr="007621F6">
              <w:rPr>
                <w:rFonts w:asciiTheme="minorHAnsi" w:hAnsiTheme="minorHAnsi"/>
                <w:color w:val="515151" w:themeColor="text1"/>
                <w:sz w:val="20"/>
                <w:szCs w:val="20"/>
              </w:rPr>
              <w:t>t_fuel</w:t>
            </w:r>
            <w:proofErr w:type="spellEnd"/>
          </w:p>
        </w:tc>
      </w:tr>
      <w:tr w:rsidR="00491131" w:rsidRPr="00355EF5" w14:paraId="6EAE8D1E"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8E2D26C"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Description</w:t>
            </w:r>
          </w:p>
        </w:tc>
        <w:tc>
          <w:tcPr>
            <w:tcW w:w="3456" w:type="pct"/>
          </w:tcPr>
          <w:p w14:paraId="50AF431D"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Non-CO</w:t>
            </w:r>
            <w:r w:rsidRPr="007621F6">
              <w:rPr>
                <w:rFonts w:asciiTheme="minorHAnsi" w:hAnsiTheme="minorHAnsi"/>
                <w:color w:val="515151" w:themeColor="text1"/>
                <w:sz w:val="20"/>
                <w:szCs w:val="20"/>
                <w:vertAlign w:val="subscript"/>
              </w:rPr>
              <w:t xml:space="preserve">2 </w:t>
            </w:r>
            <w:r w:rsidRPr="007621F6">
              <w:rPr>
                <w:rFonts w:asciiTheme="minorHAnsi" w:hAnsiTheme="minorHAnsi"/>
                <w:color w:val="515151" w:themeColor="text1"/>
                <w:sz w:val="20"/>
                <w:szCs w:val="20"/>
              </w:rPr>
              <w:t>emission factor arising from use of fuels in project scenario</w:t>
            </w:r>
          </w:p>
        </w:tc>
      </w:tr>
      <w:tr w:rsidR="00491131" w:rsidRPr="00355EF5" w14:paraId="39F0949D"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968B315"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Source of data</w:t>
            </w:r>
          </w:p>
        </w:tc>
        <w:tc>
          <w:tcPr>
            <w:tcW w:w="3456" w:type="pct"/>
          </w:tcPr>
          <w:p w14:paraId="00AAF7C9"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IPCC 2006 Vol2 Chap 2 Table 2.9 and latest GWP of CH4 and N2O (WGI AR5 2013 Table 8A.1 p.8-88)</w:t>
            </w:r>
          </w:p>
        </w:tc>
      </w:tr>
      <w:tr w:rsidR="00646ED0" w:rsidRPr="00355EF5" w14:paraId="21170FEE"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D822686" w14:textId="77777777" w:rsidR="00646ED0" w:rsidRPr="007621F6" w:rsidRDefault="00646ED0" w:rsidP="00646ED0">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Value(s) applied</w:t>
            </w:r>
          </w:p>
        </w:tc>
        <w:tc>
          <w:tcPr>
            <w:tcW w:w="3456" w:type="pct"/>
          </w:tcPr>
          <w:p w14:paraId="13F67DCC" w14:textId="77777777" w:rsidR="00646ED0" w:rsidRDefault="00646ED0" w:rsidP="00646ED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color w:val="515151" w:themeColor="text1"/>
                <w:sz w:val="20"/>
                <w:szCs w:val="20"/>
              </w:rPr>
              <w:t>AR4</w:t>
            </w:r>
          </w:p>
          <w:p w14:paraId="7244AFEE" w14:textId="77777777" w:rsidR="00646ED0" w:rsidRPr="007621F6" w:rsidRDefault="00646ED0" w:rsidP="00646ED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gramStart"/>
            <w:r w:rsidRPr="007621F6">
              <w:rPr>
                <w:rFonts w:asciiTheme="minorHAnsi" w:hAnsiTheme="minorHAnsi"/>
                <w:color w:val="515151" w:themeColor="text1"/>
                <w:sz w:val="20"/>
                <w:szCs w:val="20"/>
              </w:rPr>
              <w:t>EFf</w:t>
            </w:r>
            <w:r w:rsidRPr="007621F6">
              <w:rPr>
                <w:rFonts w:asciiTheme="minorHAnsi" w:hAnsiTheme="minorHAnsi"/>
                <w:color w:val="515151" w:themeColor="text1"/>
                <w:sz w:val="20"/>
                <w:szCs w:val="20"/>
                <w:vertAlign w:val="subscript"/>
              </w:rPr>
              <w:t>w</w:t>
            </w:r>
            <w:r>
              <w:rPr>
                <w:rFonts w:asciiTheme="minorHAnsi" w:hAnsiTheme="minorHAnsi"/>
                <w:color w:val="515151" w:themeColor="text1"/>
                <w:sz w:val="20"/>
                <w:szCs w:val="20"/>
                <w:vertAlign w:val="subscript"/>
              </w:rPr>
              <w:t>,</w:t>
            </w:r>
            <w:r w:rsidRPr="007621F6">
              <w:rPr>
                <w:rFonts w:asciiTheme="minorHAnsi" w:hAnsiTheme="minorHAnsi"/>
                <w:color w:val="515151" w:themeColor="text1"/>
                <w:sz w:val="20"/>
                <w:szCs w:val="20"/>
                <w:vertAlign w:val="subscript"/>
              </w:rPr>
              <w:t>nonCO</w:t>
            </w:r>
            <w:proofErr w:type="gramEnd"/>
            <w:r w:rsidRPr="007621F6">
              <w:rPr>
                <w:rFonts w:asciiTheme="minorHAnsi" w:hAnsiTheme="minorHAnsi"/>
                <w:color w:val="515151" w:themeColor="text1"/>
                <w:sz w:val="20"/>
                <w:szCs w:val="20"/>
                <w:vertAlign w:val="subscript"/>
              </w:rPr>
              <w:t>2</w:t>
            </w:r>
            <w:r>
              <w:rPr>
                <w:rFonts w:asciiTheme="minorHAnsi" w:hAnsiTheme="minorHAnsi"/>
                <w:color w:val="515151" w:themeColor="text1"/>
                <w:sz w:val="20"/>
                <w:szCs w:val="20"/>
                <w:vertAlign w:val="subscript"/>
              </w:rPr>
              <w:t xml:space="preserve"> </w:t>
            </w:r>
            <w:r w:rsidRPr="007621F6">
              <w:rPr>
                <w:rFonts w:asciiTheme="minorHAnsi" w:hAnsiTheme="minorHAnsi"/>
                <w:color w:val="515151" w:themeColor="text1"/>
                <w:sz w:val="20"/>
                <w:szCs w:val="20"/>
              </w:rPr>
              <w:t>= 3</w:t>
            </w:r>
            <w:r>
              <w:rPr>
                <w:rFonts w:asciiTheme="minorHAnsi" w:hAnsiTheme="minorHAnsi"/>
                <w:color w:val="515151" w:themeColor="text1"/>
                <w:sz w:val="20"/>
                <w:szCs w:val="20"/>
              </w:rPr>
              <w:t>3</w:t>
            </w:r>
            <w:r w:rsidRPr="007621F6">
              <w:rPr>
                <w:rFonts w:asciiTheme="minorHAnsi" w:hAnsiTheme="minorHAnsi"/>
                <w:color w:val="515151" w:themeColor="text1"/>
                <w:sz w:val="20"/>
                <w:szCs w:val="20"/>
              </w:rPr>
              <w:t>.</w:t>
            </w:r>
            <w:r>
              <w:rPr>
                <w:rFonts w:asciiTheme="minorHAnsi" w:hAnsiTheme="minorHAnsi"/>
                <w:color w:val="515151" w:themeColor="text1"/>
                <w:sz w:val="20"/>
                <w:szCs w:val="20"/>
              </w:rPr>
              <w:t>95</w:t>
            </w:r>
            <w:r w:rsidRPr="007621F6">
              <w:rPr>
                <w:rFonts w:asciiTheme="minorHAnsi" w:hAnsiTheme="minorHAnsi"/>
                <w:color w:val="515151" w:themeColor="text1"/>
                <w:sz w:val="20"/>
                <w:szCs w:val="20"/>
              </w:rPr>
              <w:t xml:space="preserve">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 xml:space="preserve">/TJ </w:t>
            </w:r>
          </w:p>
          <w:p w14:paraId="501E3FD6" w14:textId="77777777" w:rsidR="00646ED0" w:rsidRPr="007621F6" w:rsidRDefault="00646ED0" w:rsidP="00646ED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gramStart"/>
            <w:r w:rsidRPr="007621F6">
              <w:rPr>
                <w:rFonts w:asciiTheme="minorHAnsi" w:hAnsiTheme="minorHAnsi"/>
                <w:color w:val="515151" w:themeColor="text1"/>
                <w:sz w:val="20"/>
                <w:szCs w:val="20"/>
              </w:rPr>
              <w:t>EF</w:t>
            </w:r>
            <w:r w:rsidRPr="007621F6">
              <w:rPr>
                <w:rFonts w:asciiTheme="minorHAnsi" w:hAnsiTheme="minorHAnsi"/>
                <w:color w:val="515151" w:themeColor="text1"/>
                <w:sz w:val="20"/>
                <w:szCs w:val="20"/>
                <w:vertAlign w:val="subscript"/>
              </w:rPr>
              <w:t>LPG</w:t>
            </w:r>
            <w:r>
              <w:rPr>
                <w:rFonts w:asciiTheme="minorHAnsi" w:hAnsiTheme="minorHAnsi"/>
                <w:color w:val="515151" w:themeColor="text1"/>
                <w:sz w:val="20"/>
                <w:szCs w:val="20"/>
                <w:vertAlign w:val="subscript"/>
              </w:rPr>
              <w:t>,</w:t>
            </w:r>
            <w:r w:rsidRPr="007621F6">
              <w:rPr>
                <w:rFonts w:asciiTheme="minorHAnsi" w:hAnsiTheme="minorHAnsi"/>
                <w:color w:val="515151" w:themeColor="text1"/>
                <w:sz w:val="20"/>
                <w:szCs w:val="20"/>
                <w:vertAlign w:val="subscript"/>
              </w:rPr>
              <w:t>nonCO</w:t>
            </w:r>
            <w:proofErr w:type="gramEnd"/>
            <w:r w:rsidRPr="007621F6">
              <w:rPr>
                <w:rFonts w:asciiTheme="minorHAnsi" w:hAnsiTheme="minorHAnsi"/>
                <w:color w:val="515151" w:themeColor="text1"/>
                <w:sz w:val="20"/>
                <w:szCs w:val="20"/>
                <w:vertAlign w:val="subscript"/>
              </w:rPr>
              <w:t>2</w:t>
            </w:r>
            <w:r>
              <w:rPr>
                <w:rFonts w:asciiTheme="minorHAnsi" w:hAnsiTheme="minorHAnsi"/>
                <w:color w:val="515151" w:themeColor="text1"/>
                <w:sz w:val="20"/>
                <w:szCs w:val="20"/>
                <w:vertAlign w:val="subscript"/>
              </w:rPr>
              <w:t xml:space="preserve"> </w:t>
            </w:r>
            <w:r w:rsidRPr="007621F6">
              <w:rPr>
                <w:rFonts w:asciiTheme="minorHAnsi" w:hAnsiTheme="minorHAnsi"/>
                <w:color w:val="515151" w:themeColor="text1"/>
                <w:sz w:val="20"/>
                <w:szCs w:val="20"/>
              </w:rPr>
              <w:t>= 0.</w:t>
            </w:r>
            <w:r>
              <w:rPr>
                <w:rFonts w:asciiTheme="minorHAnsi" w:hAnsiTheme="minorHAnsi"/>
                <w:color w:val="515151" w:themeColor="text1"/>
                <w:sz w:val="20"/>
                <w:szCs w:val="20"/>
              </w:rPr>
              <w:t>15</w:t>
            </w:r>
            <w:r w:rsidRPr="007621F6">
              <w:rPr>
                <w:rFonts w:asciiTheme="minorHAnsi" w:hAnsiTheme="minorHAnsi"/>
                <w:color w:val="515151" w:themeColor="text1"/>
                <w:sz w:val="20"/>
                <w:szCs w:val="20"/>
              </w:rPr>
              <w:t xml:space="preserve">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 xml:space="preserve">/TJ </w:t>
            </w:r>
          </w:p>
          <w:p w14:paraId="3383D0AE" w14:textId="77777777" w:rsidR="00646ED0" w:rsidRPr="007621F6" w:rsidRDefault="00646ED0" w:rsidP="00646ED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gramStart"/>
            <w:r w:rsidRPr="007621F6">
              <w:rPr>
                <w:rFonts w:asciiTheme="minorHAnsi" w:hAnsiTheme="minorHAnsi"/>
                <w:color w:val="515151" w:themeColor="text1"/>
                <w:sz w:val="20"/>
                <w:szCs w:val="20"/>
              </w:rPr>
              <w:t>EF</w:t>
            </w:r>
            <w:r w:rsidRPr="007621F6">
              <w:rPr>
                <w:rFonts w:asciiTheme="minorHAnsi" w:hAnsiTheme="minorHAnsi"/>
                <w:color w:val="515151" w:themeColor="text1"/>
                <w:sz w:val="20"/>
                <w:szCs w:val="20"/>
                <w:vertAlign w:val="subscript"/>
              </w:rPr>
              <w:t>b,charcoal</w:t>
            </w:r>
            <w:proofErr w:type="gramEnd"/>
            <w:r w:rsidRPr="007621F6">
              <w:rPr>
                <w:rFonts w:asciiTheme="minorHAnsi" w:hAnsiTheme="minorHAnsi"/>
                <w:color w:val="515151" w:themeColor="text1"/>
                <w:sz w:val="20"/>
                <w:szCs w:val="20"/>
                <w:vertAlign w:val="subscript"/>
              </w:rPr>
              <w:t xml:space="preserve">,nonCO2 </w:t>
            </w:r>
            <w:r w:rsidRPr="007621F6">
              <w:rPr>
                <w:rFonts w:asciiTheme="minorHAnsi" w:hAnsiTheme="minorHAnsi"/>
                <w:color w:val="515151" w:themeColor="text1"/>
                <w:sz w:val="20"/>
                <w:szCs w:val="20"/>
              </w:rPr>
              <w:t>= 226.</w:t>
            </w:r>
            <w:r>
              <w:rPr>
                <w:rFonts w:asciiTheme="minorHAnsi" w:hAnsiTheme="minorHAnsi"/>
                <w:color w:val="515151" w:themeColor="text1"/>
                <w:sz w:val="20"/>
                <w:szCs w:val="20"/>
              </w:rPr>
              <w:t>46</w:t>
            </w:r>
            <w:r w:rsidRPr="007621F6">
              <w:rPr>
                <w:rFonts w:asciiTheme="minorHAnsi" w:hAnsiTheme="minorHAnsi"/>
                <w:color w:val="515151" w:themeColor="text1"/>
                <w:sz w:val="20"/>
                <w:szCs w:val="20"/>
              </w:rPr>
              <w:t xml:space="preserve">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 xml:space="preserve">/TJ </w:t>
            </w:r>
          </w:p>
          <w:p w14:paraId="62E9782E" w14:textId="77777777" w:rsidR="00646ED0" w:rsidRDefault="00646ED0" w:rsidP="00646ED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gramStart"/>
            <w:r w:rsidRPr="007621F6">
              <w:rPr>
                <w:rFonts w:asciiTheme="minorHAnsi" w:hAnsiTheme="minorHAnsi"/>
                <w:color w:val="515151" w:themeColor="text1"/>
                <w:sz w:val="20"/>
                <w:szCs w:val="20"/>
              </w:rPr>
              <w:t>EF</w:t>
            </w:r>
            <w:r w:rsidRPr="007621F6">
              <w:rPr>
                <w:rFonts w:asciiTheme="minorHAnsi" w:hAnsiTheme="minorHAnsi"/>
                <w:color w:val="515151" w:themeColor="text1"/>
                <w:sz w:val="20"/>
                <w:szCs w:val="20"/>
                <w:vertAlign w:val="subscript"/>
              </w:rPr>
              <w:t>b</w:t>
            </w:r>
            <w:r w:rsidRPr="007621F6">
              <w:rPr>
                <w:rFonts w:asciiTheme="minorHAnsi" w:hAnsiTheme="minorHAnsi"/>
                <w:color w:val="515151" w:themeColor="text1"/>
                <w:sz w:val="20"/>
                <w:szCs w:val="20"/>
              </w:rPr>
              <w:t>,</w:t>
            </w:r>
            <w:r w:rsidRPr="007621F6">
              <w:rPr>
                <w:rFonts w:asciiTheme="minorHAnsi" w:hAnsiTheme="minorHAnsi"/>
                <w:color w:val="515151" w:themeColor="text1"/>
                <w:sz w:val="20"/>
                <w:szCs w:val="20"/>
                <w:vertAlign w:val="subscript"/>
              </w:rPr>
              <w:t>kerosene</w:t>
            </w:r>
            <w:proofErr w:type="gramEnd"/>
            <w:r w:rsidRPr="007621F6">
              <w:rPr>
                <w:rFonts w:asciiTheme="minorHAnsi" w:hAnsiTheme="minorHAnsi"/>
                <w:color w:val="515151" w:themeColor="text1"/>
                <w:sz w:val="20"/>
                <w:szCs w:val="20"/>
                <w:vertAlign w:val="subscript"/>
              </w:rPr>
              <w:t>,nonCO2</w:t>
            </w:r>
            <w:r>
              <w:rPr>
                <w:rFonts w:asciiTheme="minorHAnsi" w:hAnsiTheme="minorHAnsi"/>
                <w:color w:val="515151" w:themeColor="text1"/>
                <w:sz w:val="20"/>
                <w:szCs w:val="20"/>
              </w:rPr>
              <w:t xml:space="preserve"> </w:t>
            </w:r>
            <w:r w:rsidRPr="007621F6">
              <w:rPr>
                <w:rFonts w:asciiTheme="minorHAnsi" w:hAnsiTheme="minorHAnsi"/>
                <w:color w:val="515151" w:themeColor="text1"/>
                <w:sz w:val="20"/>
                <w:szCs w:val="20"/>
              </w:rPr>
              <w:t>= 0.</w:t>
            </w:r>
            <w:r>
              <w:rPr>
                <w:rFonts w:asciiTheme="minorHAnsi" w:hAnsiTheme="minorHAnsi"/>
                <w:color w:val="515151" w:themeColor="text1"/>
                <w:sz w:val="20"/>
                <w:szCs w:val="20"/>
              </w:rPr>
              <w:t>43</w:t>
            </w:r>
            <w:r w:rsidRPr="007621F6">
              <w:rPr>
                <w:rFonts w:asciiTheme="minorHAnsi" w:hAnsiTheme="minorHAnsi"/>
                <w:color w:val="515151" w:themeColor="text1"/>
                <w:sz w:val="20"/>
                <w:szCs w:val="20"/>
              </w:rPr>
              <w:t xml:space="preserve">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 xml:space="preserve">/TJ </w:t>
            </w:r>
          </w:p>
          <w:p w14:paraId="31B455CD" w14:textId="77777777" w:rsidR="00646ED0" w:rsidRDefault="00646ED0" w:rsidP="00646ED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
          <w:p w14:paraId="6E4C722F" w14:textId="77777777" w:rsidR="00646ED0" w:rsidRDefault="00646ED0" w:rsidP="00646ED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color w:val="515151" w:themeColor="text1"/>
                <w:sz w:val="20"/>
                <w:szCs w:val="20"/>
              </w:rPr>
              <w:t>AR5</w:t>
            </w:r>
          </w:p>
          <w:p w14:paraId="05C577AE" w14:textId="77777777" w:rsidR="00646ED0" w:rsidRPr="007621F6" w:rsidRDefault="00646ED0" w:rsidP="00646ED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gramStart"/>
            <w:r w:rsidRPr="007621F6">
              <w:rPr>
                <w:rFonts w:asciiTheme="minorHAnsi" w:hAnsiTheme="minorHAnsi"/>
                <w:color w:val="515151" w:themeColor="text1"/>
                <w:sz w:val="20"/>
                <w:szCs w:val="20"/>
              </w:rPr>
              <w:t>EFf</w:t>
            </w:r>
            <w:r w:rsidRPr="007621F6">
              <w:rPr>
                <w:rFonts w:asciiTheme="minorHAnsi" w:hAnsiTheme="minorHAnsi"/>
                <w:color w:val="515151" w:themeColor="text1"/>
                <w:sz w:val="20"/>
                <w:szCs w:val="20"/>
                <w:vertAlign w:val="subscript"/>
              </w:rPr>
              <w:t>w</w:t>
            </w:r>
            <w:r>
              <w:rPr>
                <w:rFonts w:asciiTheme="minorHAnsi" w:hAnsiTheme="minorHAnsi"/>
                <w:color w:val="515151" w:themeColor="text1"/>
                <w:sz w:val="20"/>
                <w:szCs w:val="20"/>
                <w:vertAlign w:val="subscript"/>
              </w:rPr>
              <w:t>,</w:t>
            </w:r>
            <w:r w:rsidRPr="007621F6">
              <w:rPr>
                <w:rFonts w:asciiTheme="minorHAnsi" w:hAnsiTheme="minorHAnsi"/>
                <w:color w:val="515151" w:themeColor="text1"/>
                <w:sz w:val="20"/>
                <w:szCs w:val="20"/>
                <w:vertAlign w:val="subscript"/>
              </w:rPr>
              <w:t>nonCO</w:t>
            </w:r>
            <w:proofErr w:type="gramEnd"/>
            <w:r w:rsidRPr="007621F6">
              <w:rPr>
                <w:rFonts w:asciiTheme="minorHAnsi" w:hAnsiTheme="minorHAnsi"/>
                <w:color w:val="515151" w:themeColor="text1"/>
                <w:sz w:val="20"/>
                <w:szCs w:val="20"/>
                <w:vertAlign w:val="subscript"/>
              </w:rPr>
              <w:t>2</w:t>
            </w:r>
            <w:r>
              <w:rPr>
                <w:rFonts w:asciiTheme="minorHAnsi" w:hAnsiTheme="minorHAnsi"/>
                <w:color w:val="515151" w:themeColor="text1"/>
                <w:sz w:val="20"/>
                <w:szCs w:val="20"/>
                <w:vertAlign w:val="subscript"/>
              </w:rPr>
              <w:t xml:space="preserve"> </w:t>
            </w:r>
            <w:r w:rsidRPr="007621F6">
              <w:rPr>
                <w:rFonts w:asciiTheme="minorHAnsi" w:hAnsiTheme="minorHAnsi"/>
                <w:color w:val="515151" w:themeColor="text1"/>
                <w:sz w:val="20"/>
                <w:szCs w:val="20"/>
              </w:rPr>
              <w:t>= 3</w:t>
            </w:r>
            <w:r>
              <w:rPr>
                <w:rFonts w:asciiTheme="minorHAnsi" w:hAnsiTheme="minorHAnsi"/>
                <w:color w:val="515151" w:themeColor="text1"/>
                <w:sz w:val="20"/>
                <w:szCs w:val="20"/>
              </w:rPr>
              <w:t>7</w:t>
            </w:r>
            <w:r w:rsidRPr="007621F6">
              <w:rPr>
                <w:rFonts w:asciiTheme="minorHAnsi" w:hAnsiTheme="minorHAnsi"/>
                <w:color w:val="515151" w:themeColor="text1"/>
                <w:sz w:val="20"/>
                <w:szCs w:val="20"/>
              </w:rPr>
              <w:t>.</w:t>
            </w:r>
            <w:r>
              <w:rPr>
                <w:rFonts w:asciiTheme="minorHAnsi" w:hAnsiTheme="minorHAnsi"/>
                <w:color w:val="515151" w:themeColor="text1"/>
                <w:sz w:val="20"/>
                <w:szCs w:val="20"/>
              </w:rPr>
              <w:t>25</w:t>
            </w:r>
            <w:r w:rsidRPr="007621F6">
              <w:rPr>
                <w:rFonts w:asciiTheme="minorHAnsi" w:hAnsiTheme="minorHAnsi"/>
                <w:color w:val="515151" w:themeColor="text1"/>
                <w:sz w:val="20"/>
                <w:szCs w:val="20"/>
              </w:rPr>
              <w:t xml:space="preserve">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 xml:space="preserve">/TJ </w:t>
            </w:r>
          </w:p>
          <w:p w14:paraId="038CF268" w14:textId="77777777" w:rsidR="00646ED0" w:rsidRPr="007621F6" w:rsidRDefault="00646ED0" w:rsidP="00646ED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gramStart"/>
            <w:r w:rsidRPr="007621F6">
              <w:rPr>
                <w:rFonts w:asciiTheme="minorHAnsi" w:hAnsiTheme="minorHAnsi"/>
                <w:color w:val="515151" w:themeColor="text1"/>
                <w:sz w:val="20"/>
                <w:szCs w:val="20"/>
              </w:rPr>
              <w:t>EF</w:t>
            </w:r>
            <w:r w:rsidRPr="007621F6">
              <w:rPr>
                <w:rFonts w:asciiTheme="minorHAnsi" w:hAnsiTheme="minorHAnsi"/>
                <w:color w:val="515151" w:themeColor="text1"/>
                <w:sz w:val="20"/>
                <w:szCs w:val="20"/>
                <w:vertAlign w:val="subscript"/>
              </w:rPr>
              <w:t>LPG</w:t>
            </w:r>
            <w:r>
              <w:rPr>
                <w:rFonts w:asciiTheme="minorHAnsi" w:hAnsiTheme="minorHAnsi"/>
                <w:color w:val="515151" w:themeColor="text1"/>
                <w:sz w:val="20"/>
                <w:szCs w:val="20"/>
                <w:vertAlign w:val="subscript"/>
              </w:rPr>
              <w:t>,</w:t>
            </w:r>
            <w:r w:rsidRPr="007621F6">
              <w:rPr>
                <w:rFonts w:asciiTheme="minorHAnsi" w:hAnsiTheme="minorHAnsi"/>
                <w:color w:val="515151" w:themeColor="text1"/>
                <w:sz w:val="20"/>
                <w:szCs w:val="20"/>
                <w:vertAlign w:val="subscript"/>
              </w:rPr>
              <w:t>nonCO</w:t>
            </w:r>
            <w:proofErr w:type="gramEnd"/>
            <w:r w:rsidRPr="007621F6">
              <w:rPr>
                <w:rFonts w:asciiTheme="minorHAnsi" w:hAnsiTheme="minorHAnsi"/>
                <w:color w:val="515151" w:themeColor="text1"/>
                <w:sz w:val="20"/>
                <w:szCs w:val="20"/>
                <w:vertAlign w:val="subscript"/>
              </w:rPr>
              <w:t>2</w:t>
            </w:r>
            <w:r>
              <w:rPr>
                <w:rFonts w:asciiTheme="minorHAnsi" w:hAnsiTheme="minorHAnsi"/>
                <w:color w:val="515151" w:themeColor="text1"/>
                <w:sz w:val="20"/>
                <w:szCs w:val="20"/>
                <w:vertAlign w:val="subscript"/>
              </w:rPr>
              <w:t xml:space="preserve"> </w:t>
            </w:r>
            <w:r w:rsidRPr="007621F6">
              <w:rPr>
                <w:rFonts w:asciiTheme="minorHAnsi" w:hAnsiTheme="minorHAnsi"/>
                <w:color w:val="515151" w:themeColor="text1"/>
                <w:sz w:val="20"/>
                <w:szCs w:val="20"/>
              </w:rPr>
              <w:t>= 0.</w:t>
            </w:r>
            <w:r>
              <w:rPr>
                <w:rFonts w:asciiTheme="minorHAnsi" w:hAnsiTheme="minorHAnsi"/>
                <w:color w:val="515151" w:themeColor="text1"/>
                <w:sz w:val="20"/>
                <w:szCs w:val="20"/>
              </w:rPr>
              <w:t>17</w:t>
            </w:r>
            <w:r w:rsidRPr="007621F6">
              <w:rPr>
                <w:rFonts w:asciiTheme="minorHAnsi" w:hAnsiTheme="minorHAnsi"/>
                <w:color w:val="515151" w:themeColor="text1"/>
                <w:sz w:val="20"/>
                <w:szCs w:val="20"/>
              </w:rPr>
              <w:t xml:space="preserve">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 xml:space="preserve">/TJ </w:t>
            </w:r>
          </w:p>
          <w:p w14:paraId="513C28FE" w14:textId="77777777" w:rsidR="00646ED0" w:rsidRPr="007621F6" w:rsidRDefault="00646ED0" w:rsidP="00646ED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gramStart"/>
            <w:r w:rsidRPr="007621F6">
              <w:rPr>
                <w:rFonts w:asciiTheme="minorHAnsi" w:hAnsiTheme="minorHAnsi"/>
                <w:color w:val="515151" w:themeColor="text1"/>
                <w:sz w:val="20"/>
                <w:szCs w:val="20"/>
              </w:rPr>
              <w:t>EF</w:t>
            </w:r>
            <w:r w:rsidRPr="007621F6">
              <w:rPr>
                <w:rFonts w:asciiTheme="minorHAnsi" w:hAnsiTheme="minorHAnsi"/>
                <w:color w:val="515151" w:themeColor="text1"/>
                <w:sz w:val="20"/>
                <w:szCs w:val="20"/>
                <w:vertAlign w:val="subscript"/>
              </w:rPr>
              <w:t>b,charcoal</w:t>
            </w:r>
            <w:proofErr w:type="gramEnd"/>
            <w:r w:rsidRPr="007621F6">
              <w:rPr>
                <w:rFonts w:asciiTheme="minorHAnsi" w:hAnsiTheme="minorHAnsi"/>
                <w:color w:val="515151" w:themeColor="text1"/>
                <w:sz w:val="20"/>
                <w:szCs w:val="20"/>
                <w:vertAlign w:val="subscript"/>
              </w:rPr>
              <w:t xml:space="preserve">,nonCO2 </w:t>
            </w:r>
            <w:r w:rsidRPr="007621F6">
              <w:rPr>
                <w:rFonts w:asciiTheme="minorHAnsi" w:hAnsiTheme="minorHAnsi"/>
                <w:color w:val="515151" w:themeColor="text1"/>
                <w:sz w:val="20"/>
                <w:szCs w:val="20"/>
              </w:rPr>
              <w:t>= 2</w:t>
            </w:r>
            <w:r>
              <w:rPr>
                <w:rFonts w:asciiTheme="minorHAnsi" w:hAnsiTheme="minorHAnsi"/>
                <w:color w:val="515151" w:themeColor="text1"/>
                <w:sz w:val="20"/>
                <w:szCs w:val="20"/>
              </w:rPr>
              <w:t>48</w:t>
            </w:r>
            <w:r w:rsidRPr="007621F6">
              <w:rPr>
                <w:rFonts w:asciiTheme="minorHAnsi" w:hAnsiTheme="minorHAnsi"/>
                <w:color w:val="515151" w:themeColor="text1"/>
                <w:sz w:val="20"/>
                <w:szCs w:val="20"/>
              </w:rPr>
              <w:t>.</w:t>
            </w:r>
            <w:r>
              <w:rPr>
                <w:rFonts w:asciiTheme="minorHAnsi" w:hAnsiTheme="minorHAnsi"/>
                <w:color w:val="515151" w:themeColor="text1"/>
                <w:sz w:val="20"/>
                <w:szCs w:val="20"/>
              </w:rPr>
              <w:t>4</w:t>
            </w:r>
            <w:r w:rsidRPr="007621F6">
              <w:rPr>
                <w:rFonts w:asciiTheme="minorHAnsi" w:hAnsiTheme="minorHAnsi"/>
                <w:color w:val="515151" w:themeColor="text1"/>
                <w:sz w:val="20"/>
                <w:szCs w:val="20"/>
              </w:rPr>
              <w:t>8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 xml:space="preserve">/TJ </w:t>
            </w:r>
          </w:p>
          <w:p w14:paraId="6AD8FAB6" w14:textId="2F5F7690" w:rsidR="00646ED0" w:rsidRPr="007621F6" w:rsidRDefault="00646ED0" w:rsidP="00646ED0">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roofErr w:type="gramStart"/>
            <w:r w:rsidRPr="007621F6">
              <w:rPr>
                <w:rFonts w:asciiTheme="minorHAnsi" w:hAnsiTheme="minorHAnsi"/>
                <w:color w:val="515151" w:themeColor="text1"/>
                <w:sz w:val="20"/>
                <w:szCs w:val="20"/>
              </w:rPr>
              <w:t>EF</w:t>
            </w:r>
            <w:r w:rsidRPr="007621F6">
              <w:rPr>
                <w:rFonts w:asciiTheme="minorHAnsi" w:hAnsiTheme="minorHAnsi"/>
                <w:color w:val="515151" w:themeColor="text1"/>
                <w:sz w:val="20"/>
                <w:szCs w:val="20"/>
                <w:vertAlign w:val="subscript"/>
              </w:rPr>
              <w:t>b</w:t>
            </w:r>
            <w:r w:rsidRPr="007621F6">
              <w:rPr>
                <w:rFonts w:asciiTheme="minorHAnsi" w:hAnsiTheme="minorHAnsi"/>
                <w:color w:val="515151" w:themeColor="text1"/>
                <w:sz w:val="20"/>
                <w:szCs w:val="20"/>
              </w:rPr>
              <w:t>,</w:t>
            </w:r>
            <w:r w:rsidRPr="007621F6">
              <w:rPr>
                <w:rFonts w:asciiTheme="minorHAnsi" w:hAnsiTheme="minorHAnsi"/>
                <w:color w:val="515151" w:themeColor="text1"/>
                <w:sz w:val="20"/>
                <w:szCs w:val="20"/>
                <w:vertAlign w:val="subscript"/>
              </w:rPr>
              <w:t>kerosene</w:t>
            </w:r>
            <w:proofErr w:type="gramEnd"/>
            <w:r w:rsidRPr="007621F6">
              <w:rPr>
                <w:rFonts w:asciiTheme="minorHAnsi" w:hAnsiTheme="minorHAnsi"/>
                <w:color w:val="515151" w:themeColor="text1"/>
                <w:sz w:val="20"/>
                <w:szCs w:val="20"/>
                <w:vertAlign w:val="subscript"/>
              </w:rPr>
              <w:t>,nonCO2</w:t>
            </w:r>
            <w:r>
              <w:rPr>
                <w:rFonts w:asciiTheme="minorHAnsi" w:hAnsiTheme="minorHAnsi"/>
                <w:color w:val="515151" w:themeColor="text1"/>
                <w:sz w:val="20"/>
                <w:szCs w:val="20"/>
              </w:rPr>
              <w:t xml:space="preserve"> </w:t>
            </w:r>
            <w:r w:rsidRPr="007621F6">
              <w:rPr>
                <w:rFonts w:asciiTheme="minorHAnsi" w:hAnsiTheme="minorHAnsi"/>
                <w:color w:val="515151" w:themeColor="text1"/>
                <w:sz w:val="20"/>
                <w:szCs w:val="20"/>
              </w:rPr>
              <w:t>= 0.</w:t>
            </w:r>
            <w:r>
              <w:rPr>
                <w:rFonts w:asciiTheme="minorHAnsi" w:hAnsiTheme="minorHAnsi"/>
                <w:color w:val="515151" w:themeColor="text1"/>
                <w:sz w:val="20"/>
                <w:szCs w:val="20"/>
              </w:rPr>
              <w:t>44</w:t>
            </w:r>
            <w:r w:rsidRPr="007621F6">
              <w:rPr>
                <w:rFonts w:asciiTheme="minorHAnsi" w:hAnsiTheme="minorHAnsi"/>
                <w:color w:val="515151" w:themeColor="text1"/>
                <w:sz w:val="20"/>
                <w:szCs w:val="20"/>
              </w:rPr>
              <w:t xml:space="preserve">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/TJ</w:t>
            </w:r>
          </w:p>
        </w:tc>
      </w:tr>
      <w:tr w:rsidR="00646ED0" w:rsidRPr="00355EF5" w14:paraId="209272C6" w14:textId="77777777" w:rsidTr="00491131">
        <w:tc>
          <w:tcPr>
            <w:cnfStyle w:val="001000000000" w:firstRow="0" w:lastRow="0" w:firstColumn="1" w:lastColumn="0" w:oddVBand="0" w:evenVBand="0" w:oddHBand="0" w:evenHBand="0" w:firstRowFirstColumn="0" w:firstRowLastColumn="0" w:lastRowFirstColumn="0" w:lastRowLastColumn="0"/>
            <w:tcW w:w="1544" w:type="pct"/>
          </w:tcPr>
          <w:p w14:paraId="0CCAE206" w14:textId="6145DBBA" w:rsidR="00646ED0" w:rsidRPr="007621F6" w:rsidRDefault="00646ED0" w:rsidP="00646ED0">
            <w:pPr>
              <w:spacing w:after="200" w:line="276" w:lineRule="auto"/>
              <w:contextualSpacing w:val="0"/>
              <w:rPr>
                <w:color w:val="FFFFFF" w:themeColor="background1"/>
                <w:sz w:val="20"/>
                <w:szCs w:val="20"/>
                <w:lang w:val="en-GB"/>
              </w:rPr>
            </w:pPr>
            <w:r w:rsidRPr="007621F6">
              <w:rPr>
                <w:color w:val="FFFFFF" w:themeColor="background1"/>
                <w:sz w:val="20"/>
                <w:szCs w:val="20"/>
                <w:lang w:val="en-GB"/>
              </w:rPr>
              <w:lastRenderedPageBreak/>
              <w:t xml:space="preserve">Choice of data or </w:t>
            </w:r>
            <w:r>
              <w:rPr>
                <w:color w:val="FFFFFF" w:themeColor="background1"/>
                <w:sz w:val="20"/>
                <w:szCs w:val="20"/>
                <w:lang w:val="en-GB"/>
              </w:rPr>
              <w:t>m</w:t>
            </w:r>
            <w:r w:rsidRPr="007621F6">
              <w:rPr>
                <w:color w:val="FFFFFF" w:themeColor="background1"/>
                <w:sz w:val="20"/>
                <w:szCs w:val="20"/>
                <w:lang w:val="en-GB"/>
              </w:rPr>
              <w:t xml:space="preserve">easurement methods and procedures </w:t>
            </w:r>
          </w:p>
        </w:tc>
        <w:tc>
          <w:tcPr>
            <w:tcW w:w="3456" w:type="pct"/>
          </w:tcPr>
          <w:p w14:paraId="5E4DBB5F" w14:textId="0006AB34" w:rsidR="00646ED0" w:rsidRPr="007621F6" w:rsidRDefault="00646ED0" w:rsidP="00646ED0">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7621F6">
              <w:rPr>
                <w:rFonts w:asciiTheme="minorHAnsi" w:hAnsiTheme="minorHAnsi"/>
                <w:color w:val="515151" w:themeColor="text1"/>
                <w:sz w:val="20"/>
                <w:szCs w:val="20"/>
              </w:rPr>
              <w:t>For firewood and coal, the IPCC 2006 (Vol 2, Chap 2, Table 2.9) data have been applied and multiplied by latest GWP data (</w:t>
            </w:r>
            <w:r>
              <w:rPr>
                <w:rFonts w:asciiTheme="minorHAnsi" w:hAnsiTheme="minorHAnsi"/>
                <w:color w:val="515151" w:themeColor="text1"/>
                <w:sz w:val="20"/>
                <w:szCs w:val="20"/>
              </w:rPr>
              <w:t xml:space="preserve">AR4 </w:t>
            </w:r>
            <w:r w:rsidRPr="007621F6">
              <w:rPr>
                <w:rFonts w:asciiTheme="minorHAnsi" w:hAnsiTheme="minorHAnsi"/>
                <w:color w:val="515151" w:themeColor="text1"/>
                <w:sz w:val="20"/>
                <w:szCs w:val="20"/>
              </w:rPr>
              <w:t>GWPCH</w:t>
            </w:r>
            <w:r w:rsidRPr="007621F6">
              <w:rPr>
                <w:rFonts w:asciiTheme="minorHAnsi" w:hAnsiTheme="minorHAnsi"/>
                <w:color w:val="515151" w:themeColor="text1"/>
                <w:sz w:val="20"/>
                <w:szCs w:val="20"/>
                <w:vertAlign w:val="subscript"/>
              </w:rPr>
              <w:t>4</w:t>
            </w:r>
            <w:r w:rsidRPr="007621F6">
              <w:rPr>
                <w:rFonts w:asciiTheme="minorHAnsi" w:hAnsiTheme="minorHAnsi"/>
                <w:color w:val="515151" w:themeColor="text1"/>
                <w:sz w:val="20"/>
                <w:szCs w:val="20"/>
              </w:rPr>
              <w:t>= 2</w:t>
            </w:r>
            <w:r>
              <w:rPr>
                <w:rFonts w:asciiTheme="minorHAnsi" w:hAnsiTheme="minorHAnsi"/>
                <w:color w:val="515151" w:themeColor="text1"/>
                <w:sz w:val="20"/>
                <w:szCs w:val="20"/>
              </w:rPr>
              <w:t>5</w:t>
            </w:r>
            <w:r w:rsidRPr="007621F6">
              <w:rPr>
                <w:rFonts w:asciiTheme="minorHAnsi" w:hAnsiTheme="minorHAnsi"/>
                <w:color w:val="515151" w:themeColor="text1"/>
                <w:sz w:val="20"/>
                <w:szCs w:val="20"/>
              </w:rPr>
              <w:t xml:space="preserve"> and GWP N</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O= 2</w:t>
            </w:r>
            <w:r>
              <w:rPr>
                <w:rFonts w:asciiTheme="minorHAnsi" w:hAnsiTheme="minorHAnsi"/>
                <w:color w:val="515151" w:themeColor="text1"/>
                <w:sz w:val="20"/>
                <w:szCs w:val="20"/>
              </w:rPr>
              <w:t xml:space="preserve">98 </w:t>
            </w:r>
            <w:proofErr w:type="gramStart"/>
            <w:r>
              <w:rPr>
                <w:rFonts w:asciiTheme="minorHAnsi" w:hAnsiTheme="minorHAnsi"/>
                <w:color w:val="515151" w:themeColor="text1"/>
                <w:sz w:val="20"/>
                <w:szCs w:val="20"/>
              </w:rPr>
              <w:t xml:space="preserve">and </w:t>
            </w:r>
            <w:r w:rsidRPr="007621F6">
              <w:rPr>
                <w:rFonts w:asciiTheme="minorHAnsi" w:hAnsiTheme="minorHAnsi"/>
                <w:color w:val="515151" w:themeColor="text1"/>
                <w:sz w:val="20"/>
                <w:szCs w:val="20"/>
              </w:rPr>
              <w:t xml:space="preserve"> </w:t>
            </w:r>
            <w:r>
              <w:rPr>
                <w:rFonts w:asciiTheme="minorHAnsi" w:hAnsiTheme="minorHAnsi"/>
                <w:color w:val="515151" w:themeColor="text1"/>
                <w:sz w:val="20"/>
                <w:szCs w:val="20"/>
              </w:rPr>
              <w:t>AR</w:t>
            </w:r>
            <w:proofErr w:type="gramEnd"/>
            <w:r>
              <w:rPr>
                <w:rFonts w:asciiTheme="minorHAnsi" w:hAnsiTheme="minorHAnsi"/>
                <w:color w:val="515151" w:themeColor="text1"/>
                <w:sz w:val="20"/>
                <w:szCs w:val="20"/>
              </w:rPr>
              <w:t xml:space="preserve">5 </w:t>
            </w:r>
            <w:r w:rsidRPr="007621F6">
              <w:rPr>
                <w:rFonts w:asciiTheme="minorHAnsi" w:hAnsiTheme="minorHAnsi"/>
                <w:color w:val="515151" w:themeColor="text1"/>
                <w:sz w:val="20"/>
                <w:szCs w:val="20"/>
              </w:rPr>
              <w:t>GWP</w:t>
            </w:r>
            <w:r w:rsidRPr="0004302F">
              <w:rPr>
                <w:rFonts w:asciiTheme="minorHAnsi" w:hAnsiTheme="minorHAnsi"/>
                <w:color w:val="515151" w:themeColor="text1"/>
                <w:sz w:val="20"/>
                <w:szCs w:val="20"/>
                <w:vertAlign w:val="subscript"/>
              </w:rPr>
              <w:t>CH</w:t>
            </w:r>
            <w:r w:rsidRPr="00A10113">
              <w:rPr>
                <w:rFonts w:asciiTheme="minorHAnsi" w:hAnsiTheme="minorHAnsi"/>
                <w:color w:val="515151" w:themeColor="text1"/>
                <w:sz w:val="20"/>
                <w:szCs w:val="20"/>
                <w:vertAlign w:val="subscript"/>
              </w:rPr>
              <w:t>4</w:t>
            </w:r>
            <w:r w:rsidRPr="007621F6">
              <w:rPr>
                <w:rFonts w:asciiTheme="minorHAnsi" w:hAnsiTheme="minorHAnsi"/>
                <w:color w:val="515151" w:themeColor="text1"/>
                <w:sz w:val="20"/>
                <w:szCs w:val="20"/>
              </w:rPr>
              <w:t xml:space="preserve">= 28 and GWP </w:t>
            </w:r>
            <w:r w:rsidRPr="0004302F">
              <w:rPr>
                <w:rFonts w:asciiTheme="minorHAnsi" w:hAnsiTheme="minorHAnsi"/>
                <w:color w:val="515151" w:themeColor="text1"/>
                <w:sz w:val="20"/>
                <w:szCs w:val="20"/>
                <w:vertAlign w:val="subscript"/>
              </w:rPr>
              <w:t>N</w:t>
            </w:r>
            <w:r w:rsidRPr="00A10113">
              <w:rPr>
                <w:rFonts w:asciiTheme="minorHAnsi" w:hAnsiTheme="minorHAnsi"/>
                <w:color w:val="515151" w:themeColor="text1"/>
                <w:sz w:val="20"/>
                <w:szCs w:val="20"/>
                <w:vertAlign w:val="subscript"/>
              </w:rPr>
              <w:t>2</w:t>
            </w:r>
            <w:r w:rsidRPr="0004302F">
              <w:rPr>
                <w:rFonts w:asciiTheme="minorHAnsi" w:hAnsiTheme="minorHAnsi"/>
                <w:color w:val="515151" w:themeColor="text1"/>
                <w:sz w:val="20"/>
                <w:szCs w:val="20"/>
                <w:vertAlign w:val="subscript"/>
              </w:rPr>
              <w:t>O</w:t>
            </w:r>
            <w:r w:rsidRPr="007621F6">
              <w:rPr>
                <w:rFonts w:asciiTheme="minorHAnsi" w:hAnsiTheme="minorHAnsi"/>
                <w:color w:val="515151" w:themeColor="text1"/>
                <w:sz w:val="20"/>
                <w:szCs w:val="20"/>
              </w:rPr>
              <w:t>= 265)</w:t>
            </w:r>
            <w:r>
              <w:rPr>
                <w:rFonts w:asciiTheme="minorHAnsi" w:hAnsiTheme="minorHAnsi"/>
                <w:color w:val="515151" w:themeColor="text1"/>
                <w:sz w:val="20"/>
                <w:szCs w:val="20"/>
              </w:rPr>
              <w:t>.</w:t>
            </w:r>
          </w:p>
          <w:p w14:paraId="671A1861" w14:textId="77777777" w:rsidR="00646ED0" w:rsidRPr="007621F6" w:rsidRDefault="00646ED0" w:rsidP="00646ED0">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
          <w:p w14:paraId="6F263E84" w14:textId="77777777" w:rsidR="00646ED0" w:rsidRPr="007621F6" w:rsidRDefault="00646ED0" w:rsidP="00646ED0">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7621F6">
              <w:rPr>
                <w:rFonts w:asciiTheme="minorHAnsi" w:hAnsiTheme="minorHAnsi"/>
                <w:color w:val="515151" w:themeColor="text1"/>
                <w:sz w:val="20"/>
                <w:szCs w:val="20"/>
              </w:rPr>
              <w:t xml:space="preserve">For charcoal, in accordance with the methodology, the value has been estimated by multiplying the firewood Emission Factor by a charcoal to firewood ratio of 6.67 kg of firewood/kg of charcoal. This ratio is provided on page 21 of the ESMAP report “Haiti: Strategy to Alleviate the Pressure of Fuel Demand on National </w:t>
            </w:r>
            <w:proofErr w:type="spellStart"/>
            <w:r w:rsidRPr="007621F6">
              <w:rPr>
                <w:rFonts w:asciiTheme="minorHAnsi" w:hAnsiTheme="minorHAnsi"/>
                <w:color w:val="515151" w:themeColor="text1"/>
                <w:sz w:val="20"/>
                <w:szCs w:val="20"/>
              </w:rPr>
              <w:t>Woodfuel</w:t>
            </w:r>
            <w:proofErr w:type="spellEnd"/>
            <w:r w:rsidRPr="007621F6">
              <w:rPr>
                <w:rFonts w:asciiTheme="minorHAnsi" w:hAnsiTheme="minorHAnsi"/>
                <w:color w:val="515151" w:themeColor="text1"/>
                <w:sz w:val="20"/>
                <w:szCs w:val="20"/>
              </w:rPr>
              <w:t xml:space="preserve"> Resources” published in 2007.</w:t>
            </w:r>
          </w:p>
          <w:p w14:paraId="293942C5" w14:textId="77777777" w:rsidR="00646ED0" w:rsidRPr="007621F6" w:rsidRDefault="00646ED0" w:rsidP="00646ED0">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
          <w:p w14:paraId="14C339F0" w14:textId="77777777" w:rsidR="00646ED0" w:rsidRPr="007621F6" w:rsidRDefault="00646ED0" w:rsidP="00646ED0">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Because of the Gold Standard Foundation overall applicability criteria9 limiting the scope of fossil fuel switching projects to their energy efficiency component, the LPG Emission Factor value used here is equaled to the emission factor of charcoal, the fuel that is going to be displaced by the introduction of the stove. This will lead to a very conservative estimate of the actual emission reduction.</w:t>
            </w:r>
          </w:p>
        </w:tc>
      </w:tr>
      <w:tr w:rsidR="00646ED0" w:rsidRPr="00355EF5" w14:paraId="6DE7CDA0" w14:textId="77777777" w:rsidTr="00491131">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D49CD74" w14:textId="77777777" w:rsidR="00646ED0" w:rsidRPr="007621F6" w:rsidRDefault="00646ED0" w:rsidP="00646ED0">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Purpose of data</w:t>
            </w:r>
          </w:p>
        </w:tc>
        <w:tc>
          <w:tcPr>
            <w:tcW w:w="3456" w:type="pct"/>
          </w:tcPr>
          <w:p w14:paraId="035BA579" w14:textId="77777777" w:rsidR="00646ED0" w:rsidRPr="007621F6" w:rsidRDefault="00646ED0" w:rsidP="00646ED0">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Assessment of SDG#13</w:t>
            </w:r>
          </w:p>
        </w:tc>
      </w:tr>
      <w:tr w:rsidR="00646ED0" w:rsidRPr="00355EF5" w14:paraId="0CDBA70E"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0C85594" w14:textId="77777777" w:rsidR="00646ED0" w:rsidRPr="007621F6" w:rsidRDefault="00646ED0" w:rsidP="00646ED0">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Additional comment</w:t>
            </w:r>
          </w:p>
        </w:tc>
        <w:tc>
          <w:tcPr>
            <w:tcW w:w="3456" w:type="pct"/>
          </w:tcPr>
          <w:p w14:paraId="508802AE" w14:textId="500B58D1" w:rsidR="00646ED0" w:rsidRPr="007621F6" w:rsidRDefault="00646ED0" w:rsidP="00646ED0">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Terms can include a combination of emission factors from fuel production and use</w:t>
            </w:r>
          </w:p>
        </w:tc>
      </w:tr>
    </w:tbl>
    <w:p w14:paraId="61A46F65" w14:textId="77777777" w:rsidR="00491131" w:rsidRDefault="00491131" w:rsidP="00491131">
      <w:pPr>
        <w:spacing w:line="276" w:lineRule="auto"/>
        <w:contextualSpacing w:val="0"/>
        <w:rPr>
          <w:b/>
          <w:bCs/>
        </w:rPr>
      </w:pPr>
    </w:p>
    <w:tbl>
      <w:tblPr>
        <w:tblStyle w:val="Tablaconcuadrcula5oscura-nfasis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491131" w:rsidRPr="00355EF5" w14:paraId="1FFDEB50"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C524F14"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Data/parameter</w:t>
            </w:r>
          </w:p>
        </w:tc>
        <w:tc>
          <w:tcPr>
            <w:tcW w:w="3456" w:type="pct"/>
          </w:tcPr>
          <w:p w14:paraId="7CB0A6DA"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roofErr w:type="spellStart"/>
            <w:r w:rsidRPr="007621F6">
              <w:rPr>
                <w:rFonts w:asciiTheme="minorHAnsi" w:hAnsiTheme="minorHAnsi"/>
                <w:color w:val="515151" w:themeColor="text1"/>
                <w:sz w:val="20"/>
                <w:szCs w:val="20"/>
              </w:rPr>
              <w:t>NCV</w:t>
            </w:r>
            <w:r w:rsidRPr="007621F6">
              <w:rPr>
                <w:rFonts w:asciiTheme="minorHAnsi" w:hAnsiTheme="minorHAnsi"/>
                <w:color w:val="515151" w:themeColor="text1"/>
                <w:sz w:val="20"/>
                <w:szCs w:val="20"/>
                <w:vertAlign w:val="subscript"/>
              </w:rPr>
              <w:t>b</w:t>
            </w:r>
            <w:proofErr w:type="spellEnd"/>
          </w:p>
        </w:tc>
      </w:tr>
      <w:tr w:rsidR="00491131" w:rsidRPr="00355EF5" w14:paraId="3A484E83"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B39281D"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Unit</w:t>
            </w:r>
          </w:p>
        </w:tc>
        <w:tc>
          <w:tcPr>
            <w:tcW w:w="3456" w:type="pct"/>
          </w:tcPr>
          <w:p w14:paraId="0AC4C864"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TJ/ton</w:t>
            </w:r>
          </w:p>
        </w:tc>
      </w:tr>
      <w:tr w:rsidR="00491131" w:rsidRPr="00355EF5" w14:paraId="6C03097B"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2F8DB8C"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Description</w:t>
            </w:r>
          </w:p>
        </w:tc>
        <w:tc>
          <w:tcPr>
            <w:tcW w:w="3456" w:type="pct"/>
          </w:tcPr>
          <w:p w14:paraId="200B492D"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Net calorific value of the fuels used in the baseline</w:t>
            </w:r>
          </w:p>
        </w:tc>
      </w:tr>
      <w:tr w:rsidR="00491131" w:rsidRPr="00355EF5" w14:paraId="0AAAA463"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B8FA520"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Source of data</w:t>
            </w:r>
          </w:p>
        </w:tc>
        <w:tc>
          <w:tcPr>
            <w:tcW w:w="3456" w:type="pct"/>
          </w:tcPr>
          <w:p w14:paraId="60BE96C3"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IPCC 2006 Vol 2, Chap 1, Table 1.2</w:t>
            </w:r>
          </w:p>
        </w:tc>
      </w:tr>
      <w:tr w:rsidR="00491131" w:rsidRPr="00355EF5" w14:paraId="10BFF1DE"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F7132DF"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Value(s) applied</w:t>
            </w:r>
          </w:p>
        </w:tc>
        <w:tc>
          <w:tcPr>
            <w:tcW w:w="3456" w:type="pct"/>
          </w:tcPr>
          <w:p w14:paraId="44B964BC" w14:textId="0CF1F008" w:rsidR="00491131" w:rsidRPr="007621F6" w:rsidRDefault="00491131" w:rsidP="00491131">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spellStart"/>
            <w:proofErr w:type="gramStart"/>
            <w:r w:rsidRPr="007621F6">
              <w:rPr>
                <w:rFonts w:asciiTheme="minorHAnsi" w:hAnsiTheme="minorHAnsi"/>
                <w:color w:val="515151" w:themeColor="text1"/>
                <w:sz w:val="20"/>
                <w:szCs w:val="20"/>
              </w:rPr>
              <w:t>NCV</w:t>
            </w:r>
            <w:r w:rsidRPr="007621F6">
              <w:rPr>
                <w:rFonts w:asciiTheme="minorHAnsi" w:hAnsiTheme="minorHAnsi"/>
                <w:color w:val="515151" w:themeColor="text1"/>
                <w:sz w:val="20"/>
                <w:szCs w:val="20"/>
                <w:vertAlign w:val="subscript"/>
              </w:rPr>
              <w:t>b,fw</w:t>
            </w:r>
            <w:proofErr w:type="spellEnd"/>
            <w:proofErr w:type="gramEnd"/>
            <w:r w:rsidRPr="007621F6">
              <w:rPr>
                <w:rFonts w:asciiTheme="minorHAnsi" w:hAnsiTheme="minorHAnsi"/>
                <w:color w:val="515151" w:themeColor="text1"/>
                <w:sz w:val="20"/>
                <w:szCs w:val="20"/>
                <w:vertAlign w:val="subscript"/>
              </w:rPr>
              <w:t xml:space="preserve"> </w:t>
            </w:r>
            <w:r w:rsidRPr="007621F6">
              <w:rPr>
                <w:rFonts w:asciiTheme="minorHAnsi" w:hAnsiTheme="minorHAnsi"/>
                <w:color w:val="515151" w:themeColor="text1"/>
                <w:sz w:val="20"/>
                <w:szCs w:val="20"/>
              </w:rPr>
              <w:t xml:space="preserve">= 0.0156 TJ/ton </w:t>
            </w:r>
          </w:p>
          <w:p w14:paraId="175A6454" w14:textId="706C7C85" w:rsidR="00491131" w:rsidRPr="007621F6" w:rsidRDefault="00491131" w:rsidP="00491131">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spellStart"/>
            <w:proofErr w:type="gramStart"/>
            <w:r w:rsidRPr="007621F6">
              <w:rPr>
                <w:rFonts w:asciiTheme="minorHAnsi" w:hAnsiTheme="minorHAnsi"/>
                <w:color w:val="515151" w:themeColor="text1"/>
                <w:sz w:val="20"/>
                <w:szCs w:val="20"/>
              </w:rPr>
              <w:t>NCV</w:t>
            </w:r>
            <w:r w:rsidRPr="007621F6">
              <w:rPr>
                <w:rFonts w:asciiTheme="minorHAnsi" w:hAnsiTheme="minorHAnsi"/>
                <w:color w:val="515151" w:themeColor="text1"/>
                <w:sz w:val="20"/>
                <w:szCs w:val="20"/>
                <w:vertAlign w:val="subscript"/>
              </w:rPr>
              <w:t>b,LPG</w:t>
            </w:r>
            <w:proofErr w:type="spellEnd"/>
            <w:proofErr w:type="gramEnd"/>
            <w:r w:rsidRPr="007621F6">
              <w:rPr>
                <w:rFonts w:asciiTheme="minorHAnsi" w:hAnsiTheme="minorHAnsi"/>
                <w:color w:val="515151" w:themeColor="text1"/>
                <w:sz w:val="20"/>
                <w:szCs w:val="20"/>
                <w:vertAlign w:val="subscript"/>
              </w:rPr>
              <w:t xml:space="preserve"> </w:t>
            </w:r>
            <w:r w:rsidRPr="007621F6">
              <w:rPr>
                <w:rFonts w:asciiTheme="minorHAnsi" w:hAnsiTheme="minorHAnsi"/>
                <w:color w:val="515151" w:themeColor="text1"/>
                <w:sz w:val="20"/>
                <w:szCs w:val="20"/>
              </w:rPr>
              <w:t xml:space="preserve">= 0.0473 TJ/ton </w:t>
            </w:r>
          </w:p>
          <w:p w14:paraId="01C7B0CD" w14:textId="745EB5AC" w:rsidR="00491131" w:rsidRPr="007621F6" w:rsidRDefault="00491131" w:rsidP="00491131">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spellStart"/>
            <w:proofErr w:type="gramStart"/>
            <w:r w:rsidRPr="007621F6">
              <w:rPr>
                <w:rFonts w:asciiTheme="minorHAnsi" w:hAnsiTheme="minorHAnsi"/>
                <w:color w:val="515151" w:themeColor="text1"/>
                <w:sz w:val="20"/>
                <w:szCs w:val="20"/>
              </w:rPr>
              <w:t>NCV</w:t>
            </w:r>
            <w:r w:rsidRPr="007621F6">
              <w:rPr>
                <w:rFonts w:asciiTheme="minorHAnsi" w:hAnsiTheme="minorHAnsi"/>
                <w:color w:val="515151" w:themeColor="text1"/>
                <w:sz w:val="20"/>
                <w:szCs w:val="20"/>
                <w:vertAlign w:val="subscript"/>
              </w:rPr>
              <w:t>b,charcoal</w:t>
            </w:r>
            <w:proofErr w:type="spellEnd"/>
            <w:proofErr w:type="gramEnd"/>
            <w:r w:rsidRPr="007621F6">
              <w:rPr>
                <w:rFonts w:asciiTheme="minorHAnsi" w:hAnsiTheme="minorHAnsi"/>
                <w:color w:val="515151" w:themeColor="text1"/>
                <w:sz w:val="20"/>
                <w:szCs w:val="20"/>
              </w:rPr>
              <w:t xml:space="preserve"> = 0.0296 TJ/ton</w:t>
            </w:r>
            <w:r w:rsidR="00906FFF">
              <w:rPr>
                <w:rFonts w:asciiTheme="minorHAnsi" w:hAnsiTheme="minorHAnsi"/>
                <w:color w:val="515151" w:themeColor="text1"/>
                <w:sz w:val="20"/>
                <w:szCs w:val="20"/>
              </w:rPr>
              <w:t xml:space="preserve"> </w:t>
            </w:r>
          </w:p>
          <w:p w14:paraId="64D66A7C"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roofErr w:type="spellStart"/>
            <w:proofErr w:type="gramStart"/>
            <w:r w:rsidRPr="007621F6">
              <w:rPr>
                <w:rFonts w:asciiTheme="minorHAnsi" w:hAnsiTheme="minorHAnsi"/>
                <w:color w:val="515151" w:themeColor="text1"/>
                <w:sz w:val="20"/>
                <w:szCs w:val="20"/>
              </w:rPr>
              <w:t>NCV</w:t>
            </w:r>
            <w:r w:rsidRPr="007621F6">
              <w:rPr>
                <w:rFonts w:asciiTheme="minorHAnsi" w:hAnsiTheme="minorHAnsi"/>
                <w:color w:val="515151" w:themeColor="text1"/>
                <w:sz w:val="20"/>
                <w:szCs w:val="20"/>
                <w:vertAlign w:val="subscript"/>
              </w:rPr>
              <w:t>b,kerosene</w:t>
            </w:r>
            <w:proofErr w:type="spellEnd"/>
            <w:proofErr w:type="gramEnd"/>
            <w:r w:rsidRPr="007621F6">
              <w:rPr>
                <w:rFonts w:asciiTheme="minorHAnsi" w:hAnsiTheme="minorHAnsi"/>
                <w:color w:val="515151" w:themeColor="text1"/>
                <w:sz w:val="20"/>
                <w:szCs w:val="20"/>
              </w:rPr>
              <w:t xml:space="preserve"> = 0.0438 TJ/ton</w:t>
            </w:r>
          </w:p>
        </w:tc>
      </w:tr>
      <w:tr w:rsidR="00491131" w:rsidRPr="00355EF5" w14:paraId="3688571B" w14:textId="77777777" w:rsidTr="00491131">
        <w:tc>
          <w:tcPr>
            <w:cnfStyle w:val="001000000000" w:firstRow="0" w:lastRow="0" w:firstColumn="1" w:lastColumn="0" w:oddVBand="0" w:evenVBand="0" w:oddHBand="0" w:evenHBand="0" w:firstRowFirstColumn="0" w:firstRowLastColumn="0" w:lastRowFirstColumn="0" w:lastRowLastColumn="0"/>
            <w:tcW w:w="1544" w:type="pct"/>
          </w:tcPr>
          <w:p w14:paraId="2EAE7B76" w14:textId="5E5B397E"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 xml:space="preserve">Choice of data or </w:t>
            </w:r>
            <w:r w:rsidR="00237F47">
              <w:rPr>
                <w:color w:val="FFFFFF" w:themeColor="background1"/>
                <w:sz w:val="20"/>
                <w:szCs w:val="20"/>
                <w:lang w:val="en-GB"/>
              </w:rPr>
              <w:t>m</w:t>
            </w:r>
            <w:r w:rsidRPr="007621F6">
              <w:rPr>
                <w:color w:val="FFFFFF" w:themeColor="background1"/>
                <w:sz w:val="20"/>
                <w:szCs w:val="20"/>
                <w:lang w:val="en-GB"/>
              </w:rPr>
              <w:t xml:space="preserve">easurement methods and procedures </w:t>
            </w:r>
          </w:p>
        </w:tc>
        <w:tc>
          <w:tcPr>
            <w:tcW w:w="3456" w:type="pct"/>
          </w:tcPr>
          <w:p w14:paraId="76C31EFA" w14:textId="7C23E0D2"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These values are taken from IPCC Guidelines 2006 Vol 2, Chap 1, Table 1.2</w:t>
            </w:r>
            <w:r w:rsidR="00906FFF">
              <w:rPr>
                <w:rFonts w:asciiTheme="minorHAnsi" w:hAnsiTheme="minorHAnsi"/>
                <w:color w:val="515151" w:themeColor="text1"/>
                <w:sz w:val="20"/>
                <w:szCs w:val="20"/>
              </w:rPr>
              <w:t>.</w:t>
            </w:r>
          </w:p>
        </w:tc>
      </w:tr>
      <w:tr w:rsidR="00491131" w:rsidRPr="00355EF5" w14:paraId="5EE8FCB2" w14:textId="77777777" w:rsidTr="00491131">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7826B12"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Purpose of data</w:t>
            </w:r>
          </w:p>
        </w:tc>
        <w:tc>
          <w:tcPr>
            <w:tcW w:w="3456" w:type="pct"/>
          </w:tcPr>
          <w:p w14:paraId="51525739"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Assessment of SDG#13</w:t>
            </w:r>
          </w:p>
        </w:tc>
      </w:tr>
      <w:tr w:rsidR="00491131" w:rsidRPr="00355EF5" w14:paraId="6B6FB1A1"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2B333472"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Additional comment</w:t>
            </w:r>
          </w:p>
        </w:tc>
        <w:tc>
          <w:tcPr>
            <w:tcW w:w="3456" w:type="pct"/>
          </w:tcPr>
          <w:p w14:paraId="666FD5F3" w14:textId="6CB9825E"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If EF is in units of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w:t>
            </w:r>
            <w:proofErr w:type="spellStart"/>
            <w:r w:rsidRPr="007621F6">
              <w:rPr>
                <w:rFonts w:asciiTheme="minorHAnsi" w:hAnsiTheme="minorHAnsi"/>
                <w:color w:val="515151" w:themeColor="text1"/>
                <w:sz w:val="20"/>
                <w:szCs w:val="20"/>
              </w:rPr>
              <w:t>t_fuel</w:t>
            </w:r>
            <w:proofErr w:type="spellEnd"/>
            <w:r w:rsidRPr="007621F6">
              <w:rPr>
                <w:rFonts w:asciiTheme="minorHAnsi" w:hAnsiTheme="minorHAnsi"/>
                <w:color w:val="515151" w:themeColor="text1"/>
                <w:sz w:val="20"/>
                <w:szCs w:val="20"/>
              </w:rPr>
              <w:t>, remove NCV term from emission calculations</w:t>
            </w:r>
          </w:p>
        </w:tc>
      </w:tr>
    </w:tbl>
    <w:p w14:paraId="36FE4BF9" w14:textId="77777777" w:rsidR="00491131" w:rsidRDefault="00491131" w:rsidP="00491131">
      <w:pPr>
        <w:spacing w:line="276" w:lineRule="auto"/>
        <w:contextualSpacing w:val="0"/>
        <w:rPr>
          <w:b/>
          <w:bCs/>
        </w:rPr>
      </w:pPr>
    </w:p>
    <w:tbl>
      <w:tblPr>
        <w:tblStyle w:val="Tablaconcuadrcula5oscura-nfasis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491131" w:rsidRPr="00355EF5" w14:paraId="05DC16B5"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4B56B3E"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lastRenderedPageBreak/>
              <w:t>Data/parameter</w:t>
            </w:r>
          </w:p>
        </w:tc>
        <w:tc>
          <w:tcPr>
            <w:tcW w:w="3456" w:type="pct"/>
          </w:tcPr>
          <w:p w14:paraId="4EE016EB"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roofErr w:type="spellStart"/>
            <w:r w:rsidRPr="007621F6">
              <w:rPr>
                <w:rFonts w:asciiTheme="minorHAnsi" w:hAnsiTheme="minorHAnsi"/>
                <w:color w:val="515151" w:themeColor="text1"/>
                <w:sz w:val="20"/>
                <w:szCs w:val="20"/>
              </w:rPr>
              <w:t>NCV</w:t>
            </w:r>
            <w:r w:rsidRPr="007621F6">
              <w:rPr>
                <w:rFonts w:asciiTheme="minorHAnsi" w:hAnsiTheme="minorHAnsi"/>
                <w:color w:val="515151" w:themeColor="text1"/>
                <w:sz w:val="20"/>
                <w:szCs w:val="20"/>
                <w:vertAlign w:val="subscript"/>
              </w:rPr>
              <w:t>p</w:t>
            </w:r>
            <w:proofErr w:type="spellEnd"/>
          </w:p>
        </w:tc>
      </w:tr>
      <w:tr w:rsidR="00491131" w:rsidRPr="00355EF5" w14:paraId="3AAD0BEF"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75FCF5B"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Unit</w:t>
            </w:r>
          </w:p>
        </w:tc>
        <w:tc>
          <w:tcPr>
            <w:tcW w:w="3456" w:type="pct"/>
          </w:tcPr>
          <w:p w14:paraId="61A2B956"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TJ/ton</w:t>
            </w:r>
          </w:p>
        </w:tc>
      </w:tr>
      <w:tr w:rsidR="00491131" w:rsidRPr="00355EF5" w14:paraId="0DD573F8"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BAF94B0"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Description</w:t>
            </w:r>
          </w:p>
        </w:tc>
        <w:tc>
          <w:tcPr>
            <w:tcW w:w="3456" w:type="pct"/>
          </w:tcPr>
          <w:p w14:paraId="39E7D4A4"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Net calorific value of the fuels used in the project</w:t>
            </w:r>
          </w:p>
        </w:tc>
      </w:tr>
      <w:tr w:rsidR="00491131" w:rsidRPr="00355EF5" w14:paraId="4B47B195"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0CEA325"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Source of data</w:t>
            </w:r>
          </w:p>
        </w:tc>
        <w:tc>
          <w:tcPr>
            <w:tcW w:w="3456" w:type="pct"/>
          </w:tcPr>
          <w:p w14:paraId="2255A92C"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IPCC 2006 Vol 2, Chap 1, Table 1.2</w:t>
            </w:r>
          </w:p>
        </w:tc>
      </w:tr>
      <w:tr w:rsidR="00491131" w:rsidRPr="00355EF5" w14:paraId="30BE25D4"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8748E9A"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Value(s) applied</w:t>
            </w:r>
          </w:p>
        </w:tc>
        <w:tc>
          <w:tcPr>
            <w:tcW w:w="3456" w:type="pct"/>
          </w:tcPr>
          <w:p w14:paraId="4A8F6BE2" w14:textId="77777777" w:rsidR="00491131" w:rsidRPr="007621F6" w:rsidRDefault="00491131" w:rsidP="00491131">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spellStart"/>
            <w:proofErr w:type="gramStart"/>
            <w:r w:rsidRPr="007621F6">
              <w:rPr>
                <w:rFonts w:asciiTheme="minorHAnsi" w:hAnsiTheme="minorHAnsi"/>
                <w:color w:val="515151" w:themeColor="text1"/>
                <w:sz w:val="20"/>
                <w:szCs w:val="20"/>
              </w:rPr>
              <w:t>NCV</w:t>
            </w:r>
            <w:r w:rsidRPr="007621F6">
              <w:rPr>
                <w:rFonts w:asciiTheme="minorHAnsi" w:hAnsiTheme="minorHAnsi"/>
                <w:color w:val="515151" w:themeColor="text1"/>
                <w:sz w:val="20"/>
                <w:szCs w:val="20"/>
                <w:vertAlign w:val="subscript"/>
              </w:rPr>
              <w:t>b,fw</w:t>
            </w:r>
            <w:proofErr w:type="spellEnd"/>
            <w:proofErr w:type="gramEnd"/>
            <w:r w:rsidRPr="007621F6">
              <w:rPr>
                <w:rFonts w:asciiTheme="minorHAnsi" w:hAnsiTheme="minorHAnsi"/>
                <w:color w:val="515151" w:themeColor="text1"/>
                <w:sz w:val="20"/>
                <w:szCs w:val="20"/>
                <w:vertAlign w:val="subscript"/>
              </w:rPr>
              <w:t xml:space="preserve"> </w:t>
            </w:r>
            <w:r w:rsidRPr="007621F6">
              <w:rPr>
                <w:rFonts w:asciiTheme="minorHAnsi" w:hAnsiTheme="minorHAnsi"/>
                <w:color w:val="515151" w:themeColor="text1"/>
                <w:sz w:val="20"/>
                <w:szCs w:val="20"/>
              </w:rPr>
              <w:t xml:space="preserve">= 0.0156 TJ/ton </w:t>
            </w:r>
          </w:p>
          <w:p w14:paraId="7B2A90F1" w14:textId="77777777" w:rsidR="00491131" w:rsidRPr="007621F6" w:rsidRDefault="00491131" w:rsidP="00491131">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spellStart"/>
            <w:proofErr w:type="gramStart"/>
            <w:r w:rsidRPr="007621F6">
              <w:rPr>
                <w:rFonts w:asciiTheme="minorHAnsi" w:hAnsiTheme="minorHAnsi"/>
                <w:color w:val="515151" w:themeColor="text1"/>
                <w:sz w:val="20"/>
                <w:szCs w:val="20"/>
              </w:rPr>
              <w:t>NCV</w:t>
            </w:r>
            <w:r w:rsidRPr="007621F6">
              <w:rPr>
                <w:rFonts w:asciiTheme="minorHAnsi" w:hAnsiTheme="minorHAnsi"/>
                <w:color w:val="515151" w:themeColor="text1"/>
                <w:sz w:val="20"/>
                <w:szCs w:val="20"/>
                <w:vertAlign w:val="subscript"/>
              </w:rPr>
              <w:t>b,LPG</w:t>
            </w:r>
            <w:proofErr w:type="spellEnd"/>
            <w:proofErr w:type="gramEnd"/>
            <w:r w:rsidRPr="007621F6">
              <w:rPr>
                <w:rFonts w:asciiTheme="minorHAnsi" w:hAnsiTheme="minorHAnsi"/>
                <w:color w:val="515151" w:themeColor="text1"/>
                <w:sz w:val="20"/>
                <w:szCs w:val="20"/>
                <w:vertAlign w:val="subscript"/>
              </w:rPr>
              <w:t xml:space="preserve"> </w:t>
            </w:r>
            <w:r w:rsidRPr="007621F6">
              <w:rPr>
                <w:rFonts w:asciiTheme="minorHAnsi" w:hAnsiTheme="minorHAnsi"/>
                <w:color w:val="515151" w:themeColor="text1"/>
                <w:sz w:val="20"/>
                <w:szCs w:val="20"/>
              </w:rPr>
              <w:t xml:space="preserve">= 0.0473 TJ/ton </w:t>
            </w:r>
          </w:p>
          <w:p w14:paraId="2B077792" w14:textId="77777777" w:rsidR="00491131" w:rsidRPr="007621F6" w:rsidRDefault="00491131" w:rsidP="00491131">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spellStart"/>
            <w:proofErr w:type="gramStart"/>
            <w:r w:rsidRPr="007621F6">
              <w:rPr>
                <w:rFonts w:asciiTheme="minorHAnsi" w:hAnsiTheme="minorHAnsi"/>
                <w:color w:val="515151" w:themeColor="text1"/>
                <w:sz w:val="20"/>
                <w:szCs w:val="20"/>
              </w:rPr>
              <w:t>NCV</w:t>
            </w:r>
            <w:r w:rsidRPr="007621F6">
              <w:rPr>
                <w:rFonts w:asciiTheme="minorHAnsi" w:hAnsiTheme="minorHAnsi"/>
                <w:color w:val="515151" w:themeColor="text1"/>
                <w:sz w:val="20"/>
                <w:szCs w:val="20"/>
                <w:vertAlign w:val="subscript"/>
              </w:rPr>
              <w:t>b,charcoal</w:t>
            </w:r>
            <w:proofErr w:type="spellEnd"/>
            <w:proofErr w:type="gramEnd"/>
            <w:r w:rsidRPr="007621F6">
              <w:rPr>
                <w:rFonts w:asciiTheme="minorHAnsi" w:hAnsiTheme="minorHAnsi"/>
                <w:color w:val="515151" w:themeColor="text1"/>
                <w:sz w:val="20"/>
                <w:szCs w:val="20"/>
                <w:vertAlign w:val="subscript"/>
              </w:rPr>
              <w:t xml:space="preserve"> </w:t>
            </w:r>
            <w:r w:rsidRPr="007621F6">
              <w:rPr>
                <w:rFonts w:asciiTheme="minorHAnsi" w:hAnsiTheme="minorHAnsi"/>
                <w:color w:val="515151" w:themeColor="text1"/>
                <w:sz w:val="20"/>
                <w:szCs w:val="20"/>
              </w:rPr>
              <w:t>= 0.0296 TJ/ton</w:t>
            </w:r>
          </w:p>
          <w:p w14:paraId="5882E5FE"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roofErr w:type="spellStart"/>
            <w:proofErr w:type="gramStart"/>
            <w:r w:rsidRPr="007621F6">
              <w:rPr>
                <w:rFonts w:asciiTheme="minorHAnsi" w:hAnsiTheme="minorHAnsi"/>
                <w:color w:val="515151" w:themeColor="text1"/>
                <w:sz w:val="20"/>
                <w:szCs w:val="20"/>
              </w:rPr>
              <w:t>NCV</w:t>
            </w:r>
            <w:r w:rsidRPr="007621F6">
              <w:rPr>
                <w:rFonts w:asciiTheme="minorHAnsi" w:hAnsiTheme="minorHAnsi"/>
                <w:color w:val="515151" w:themeColor="text1"/>
                <w:sz w:val="20"/>
                <w:szCs w:val="20"/>
                <w:vertAlign w:val="subscript"/>
              </w:rPr>
              <w:t>b,kerosene</w:t>
            </w:r>
            <w:proofErr w:type="spellEnd"/>
            <w:proofErr w:type="gramEnd"/>
            <w:r w:rsidRPr="007621F6">
              <w:rPr>
                <w:rFonts w:asciiTheme="minorHAnsi" w:hAnsiTheme="minorHAnsi"/>
                <w:color w:val="515151" w:themeColor="text1"/>
                <w:sz w:val="20"/>
                <w:szCs w:val="20"/>
              </w:rPr>
              <w:t xml:space="preserve"> = 0.0438 TJ/ton</w:t>
            </w:r>
          </w:p>
        </w:tc>
      </w:tr>
      <w:tr w:rsidR="00491131" w:rsidRPr="00355EF5" w14:paraId="5B9A3829" w14:textId="77777777" w:rsidTr="00491131">
        <w:tc>
          <w:tcPr>
            <w:cnfStyle w:val="001000000000" w:firstRow="0" w:lastRow="0" w:firstColumn="1" w:lastColumn="0" w:oddVBand="0" w:evenVBand="0" w:oddHBand="0" w:evenHBand="0" w:firstRowFirstColumn="0" w:firstRowLastColumn="0" w:lastRowFirstColumn="0" w:lastRowLastColumn="0"/>
            <w:tcW w:w="1544" w:type="pct"/>
          </w:tcPr>
          <w:p w14:paraId="09BE06B8" w14:textId="23CB4A0F"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 xml:space="preserve">Choice of data or </w:t>
            </w:r>
            <w:r w:rsidR="00237F47">
              <w:rPr>
                <w:color w:val="FFFFFF" w:themeColor="background1"/>
                <w:sz w:val="20"/>
                <w:szCs w:val="20"/>
                <w:lang w:val="en-GB"/>
              </w:rPr>
              <w:t>m</w:t>
            </w:r>
            <w:r w:rsidRPr="007621F6">
              <w:rPr>
                <w:color w:val="FFFFFF" w:themeColor="background1"/>
                <w:sz w:val="20"/>
                <w:szCs w:val="20"/>
                <w:lang w:val="en-GB"/>
              </w:rPr>
              <w:t xml:space="preserve">easurement methods and procedures </w:t>
            </w:r>
          </w:p>
        </w:tc>
        <w:tc>
          <w:tcPr>
            <w:tcW w:w="3456" w:type="pct"/>
          </w:tcPr>
          <w:p w14:paraId="5A146602" w14:textId="141DD41C"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These values are taken from IPCC Guidelines 2006 Vol 2, Chap 1, Table 1.2</w:t>
            </w:r>
            <w:r w:rsidR="00906FFF">
              <w:rPr>
                <w:rFonts w:asciiTheme="minorHAnsi" w:hAnsiTheme="minorHAnsi"/>
                <w:color w:val="515151" w:themeColor="text1"/>
                <w:sz w:val="20"/>
                <w:szCs w:val="20"/>
              </w:rPr>
              <w:t>.</w:t>
            </w:r>
          </w:p>
        </w:tc>
      </w:tr>
      <w:tr w:rsidR="00491131" w:rsidRPr="00355EF5" w14:paraId="5713942A" w14:textId="77777777" w:rsidTr="00491131">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6696A24"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Purpose of data</w:t>
            </w:r>
          </w:p>
        </w:tc>
        <w:tc>
          <w:tcPr>
            <w:tcW w:w="3456" w:type="pct"/>
          </w:tcPr>
          <w:p w14:paraId="5519BA79"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Assessment of SDG#13</w:t>
            </w:r>
          </w:p>
        </w:tc>
      </w:tr>
      <w:tr w:rsidR="00491131" w:rsidRPr="00355EF5" w14:paraId="083FA89D"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2527F1CA"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Additional comment</w:t>
            </w:r>
          </w:p>
        </w:tc>
        <w:tc>
          <w:tcPr>
            <w:tcW w:w="3456" w:type="pct"/>
          </w:tcPr>
          <w:p w14:paraId="0873A6C1" w14:textId="575EF52F" w:rsidR="00491131" w:rsidRDefault="00491131" w:rsidP="00491131">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7621F6">
              <w:rPr>
                <w:rFonts w:asciiTheme="minorHAnsi" w:hAnsiTheme="minorHAnsi"/>
                <w:color w:val="515151" w:themeColor="text1"/>
                <w:sz w:val="20"/>
                <w:szCs w:val="20"/>
              </w:rPr>
              <w:t>These values are taken from IPCC Guidelines 2006 Vol 2, Chap 1, Table 1.2</w:t>
            </w:r>
            <w:r w:rsidR="00906FFF">
              <w:rPr>
                <w:rFonts w:asciiTheme="minorHAnsi" w:hAnsiTheme="minorHAnsi"/>
                <w:color w:val="515151" w:themeColor="text1"/>
                <w:sz w:val="20"/>
                <w:szCs w:val="20"/>
              </w:rPr>
              <w:t>.</w:t>
            </w:r>
          </w:p>
          <w:p w14:paraId="5D2978FB" w14:textId="77777777" w:rsidR="00237F47" w:rsidRPr="007621F6" w:rsidRDefault="00237F47" w:rsidP="00491131">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
          <w:p w14:paraId="57D101D2" w14:textId="48E4E94E"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If EF is in units of 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w:t>
            </w:r>
            <w:proofErr w:type="spellStart"/>
            <w:r w:rsidRPr="007621F6">
              <w:rPr>
                <w:rFonts w:asciiTheme="minorHAnsi" w:hAnsiTheme="minorHAnsi"/>
                <w:color w:val="515151" w:themeColor="text1"/>
                <w:sz w:val="20"/>
                <w:szCs w:val="20"/>
              </w:rPr>
              <w:t>t_fuel</w:t>
            </w:r>
            <w:proofErr w:type="spellEnd"/>
            <w:r w:rsidRPr="007621F6">
              <w:rPr>
                <w:rFonts w:asciiTheme="minorHAnsi" w:hAnsiTheme="minorHAnsi"/>
                <w:color w:val="515151" w:themeColor="text1"/>
                <w:sz w:val="20"/>
                <w:szCs w:val="20"/>
              </w:rPr>
              <w:t>, remove NCV term from emission calculations</w:t>
            </w:r>
            <w:r w:rsidR="00906FFF">
              <w:rPr>
                <w:rFonts w:asciiTheme="minorHAnsi" w:hAnsiTheme="minorHAnsi"/>
                <w:color w:val="515151" w:themeColor="text1"/>
                <w:sz w:val="20"/>
                <w:szCs w:val="20"/>
              </w:rPr>
              <w:t>.</w:t>
            </w:r>
          </w:p>
        </w:tc>
      </w:tr>
    </w:tbl>
    <w:p w14:paraId="0D3441EA" w14:textId="77777777" w:rsidR="00491131" w:rsidRDefault="00491131" w:rsidP="00491131">
      <w:pPr>
        <w:spacing w:line="276" w:lineRule="auto"/>
        <w:contextualSpacing w:val="0"/>
        <w:rPr>
          <w:b/>
          <w:bCs/>
        </w:rPr>
      </w:pPr>
    </w:p>
    <w:tbl>
      <w:tblPr>
        <w:tblStyle w:val="Tablaconcuadrcula5oscura-nfasis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491131" w:rsidRPr="00355EF5" w14:paraId="47BF5E89"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8D16E4C"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Data/parameter</w:t>
            </w:r>
          </w:p>
        </w:tc>
        <w:tc>
          <w:tcPr>
            <w:tcW w:w="3456" w:type="pct"/>
          </w:tcPr>
          <w:p w14:paraId="05812D9C"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roofErr w:type="spellStart"/>
            <w:proofErr w:type="gramStart"/>
            <w:r w:rsidRPr="007621F6">
              <w:rPr>
                <w:rFonts w:asciiTheme="minorHAnsi" w:hAnsiTheme="minorHAnsi"/>
                <w:color w:val="515151" w:themeColor="text1"/>
                <w:sz w:val="20"/>
                <w:szCs w:val="20"/>
              </w:rPr>
              <w:t>f</w:t>
            </w:r>
            <w:r w:rsidRPr="007621F6">
              <w:rPr>
                <w:rFonts w:asciiTheme="minorHAnsi" w:hAnsiTheme="minorHAnsi"/>
                <w:color w:val="515151" w:themeColor="text1"/>
                <w:sz w:val="20"/>
                <w:szCs w:val="20"/>
                <w:vertAlign w:val="subscript"/>
              </w:rPr>
              <w:t>NRB,i</w:t>
            </w:r>
            <w:proofErr w:type="gramEnd"/>
            <w:r w:rsidRPr="007621F6">
              <w:rPr>
                <w:rFonts w:asciiTheme="minorHAnsi" w:hAnsiTheme="minorHAnsi"/>
                <w:color w:val="515151" w:themeColor="text1"/>
                <w:sz w:val="20"/>
                <w:szCs w:val="20"/>
                <w:vertAlign w:val="subscript"/>
              </w:rPr>
              <w:t>,y</w:t>
            </w:r>
            <w:proofErr w:type="spellEnd"/>
          </w:p>
        </w:tc>
      </w:tr>
      <w:tr w:rsidR="00491131" w:rsidRPr="00355EF5" w14:paraId="0560F5CF"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39A95B3"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Unit</w:t>
            </w:r>
          </w:p>
        </w:tc>
        <w:tc>
          <w:tcPr>
            <w:tcW w:w="3456" w:type="pct"/>
          </w:tcPr>
          <w:p w14:paraId="2C6DA508"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Fractional non-renewability</w:t>
            </w:r>
          </w:p>
        </w:tc>
      </w:tr>
      <w:tr w:rsidR="00491131" w:rsidRPr="00355EF5" w14:paraId="722332E9"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3C2A7C4"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Description</w:t>
            </w:r>
          </w:p>
        </w:tc>
        <w:tc>
          <w:tcPr>
            <w:tcW w:w="3456" w:type="pct"/>
          </w:tcPr>
          <w:p w14:paraId="0DAAF26F"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 xml:space="preserve">Non-renewability status of woody biomass fuel in scenario </w:t>
            </w:r>
            <w:proofErr w:type="spellStart"/>
            <w:r w:rsidRPr="007621F6">
              <w:rPr>
                <w:rFonts w:asciiTheme="minorHAnsi" w:hAnsiTheme="minorHAnsi"/>
                <w:color w:val="515151" w:themeColor="text1"/>
                <w:sz w:val="20"/>
                <w:szCs w:val="20"/>
              </w:rPr>
              <w:t>i</w:t>
            </w:r>
            <w:proofErr w:type="spellEnd"/>
            <w:r w:rsidRPr="007621F6">
              <w:rPr>
                <w:rFonts w:asciiTheme="minorHAnsi" w:hAnsiTheme="minorHAnsi"/>
                <w:color w:val="515151" w:themeColor="text1"/>
                <w:sz w:val="20"/>
                <w:szCs w:val="20"/>
              </w:rPr>
              <w:t xml:space="preserve"> during year y</w:t>
            </w:r>
          </w:p>
        </w:tc>
      </w:tr>
      <w:tr w:rsidR="00491131" w:rsidRPr="00355EF5" w14:paraId="156C7F79"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B650363"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Source of data</w:t>
            </w:r>
          </w:p>
        </w:tc>
        <w:tc>
          <w:tcPr>
            <w:tcW w:w="3456" w:type="pct"/>
          </w:tcPr>
          <w:p w14:paraId="7D3FD8C9" w14:textId="10D73699" w:rsidR="00491131" w:rsidRPr="007621F6" w:rsidRDefault="00237F47"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rPr>
              <w:t>R</w:t>
            </w:r>
            <w:r w:rsidRPr="007621F6">
              <w:rPr>
                <w:rFonts w:asciiTheme="minorHAnsi" w:hAnsiTheme="minorHAnsi"/>
                <w:color w:val="515151" w:themeColor="text1"/>
                <w:sz w:val="20"/>
                <w:szCs w:val="20"/>
              </w:rPr>
              <w:t xml:space="preserve">egistered </w:t>
            </w:r>
            <w:proofErr w:type="spellStart"/>
            <w:r w:rsidR="00491131" w:rsidRPr="007621F6">
              <w:rPr>
                <w:rFonts w:asciiTheme="minorHAnsi" w:hAnsiTheme="minorHAnsi"/>
                <w:color w:val="515151" w:themeColor="text1"/>
                <w:sz w:val="20"/>
                <w:szCs w:val="20"/>
              </w:rPr>
              <w:t>PoADD</w:t>
            </w:r>
            <w:proofErr w:type="spellEnd"/>
            <w:r w:rsidR="00491131" w:rsidRPr="007621F6">
              <w:rPr>
                <w:rFonts w:asciiTheme="minorHAnsi" w:hAnsiTheme="minorHAnsi"/>
                <w:color w:val="515151" w:themeColor="text1"/>
                <w:sz w:val="20"/>
                <w:szCs w:val="20"/>
              </w:rPr>
              <w:t xml:space="preserve"> GS2096.</w:t>
            </w:r>
          </w:p>
        </w:tc>
      </w:tr>
      <w:tr w:rsidR="00491131" w:rsidRPr="00355EF5" w14:paraId="2E793B5E"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E630086"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Value(s) applied</w:t>
            </w:r>
          </w:p>
        </w:tc>
        <w:tc>
          <w:tcPr>
            <w:tcW w:w="3456" w:type="pct"/>
          </w:tcPr>
          <w:p w14:paraId="3717FE08"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96%</w:t>
            </w:r>
          </w:p>
        </w:tc>
      </w:tr>
      <w:tr w:rsidR="00491131" w:rsidRPr="00355EF5" w14:paraId="299C5225" w14:textId="77777777" w:rsidTr="00491131">
        <w:tc>
          <w:tcPr>
            <w:cnfStyle w:val="001000000000" w:firstRow="0" w:lastRow="0" w:firstColumn="1" w:lastColumn="0" w:oddVBand="0" w:evenVBand="0" w:oddHBand="0" w:evenHBand="0" w:firstRowFirstColumn="0" w:firstRowLastColumn="0" w:lastRowFirstColumn="0" w:lastRowLastColumn="0"/>
            <w:tcW w:w="1544" w:type="pct"/>
          </w:tcPr>
          <w:p w14:paraId="7BE76368" w14:textId="2B563638"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 xml:space="preserve">Choice of data or </w:t>
            </w:r>
            <w:r w:rsidR="007B0E68">
              <w:rPr>
                <w:color w:val="FFFFFF" w:themeColor="background1"/>
                <w:sz w:val="20"/>
                <w:szCs w:val="20"/>
                <w:lang w:val="en-GB"/>
              </w:rPr>
              <w:t>m</w:t>
            </w:r>
            <w:r w:rsidRPr="007621F6">
              <w:rPr>
                <w:color w:val="FFFFFF" w:themeColor="background1"/>
                <w:sz w:val="20"/>
                <w:szCs w:val="20"/>
                <w:lang w:val="en-GB"/>
              </w:rPr>
              <w:t xml:space="preserve">easurement methods and procedures </w:t>
            </w:r>
          </w:p>
        </w:tc>
        <w:tc>
          <w:tcPr>
            <w:tcW w:w="3456" w:type="pct"/>
          </w:tcPr>
          <w:p w14:paraId="76DD79F3"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 xml:space="preserve">The biomass collection area of the project is the whole Haitian national territory. This value is derived from an assessment made at the national level. </w:t>
            </w:r>
          </w:p>
        </w:tc>
      </w:tr>
      <w:tr w:rsidR="00491131" w:rsidRPr="00355EF5" w14:paraId="6A6AD6CC" w14:textId="77777777" w:rsidTr="00491131">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D081A73"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Purpose of data</w:t>
            </w:r>
          </w:p>
        </w:tc>
        <w:tc>
          <w:tcPr>
            <w:tcW w:w="3456" w:type="pct"/>
          </w:tcPr>
          <w:p w14:paraId="6AEB92C7" w14:textId="0521D66D"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Asse</w:t>
            </w:r>
            <w:r w:rsidR="00237F47">
              <w:rPr>
                <w:rFonts w:asciiTheme="minorHAnsi" w:hAnsiTheme="minorHAnsi"/>
                <w:color w:val="515151" w:themeColor="text1"/>
                <w:sz w:val="20"/>
                <w:szCs w:val="20"/>
              </w:rPr>
              <w:t>s</w:t>
            </w:r>
            <w:r w:rsidRPr="007621F6">
              <w:rPr>
                <w:rFonts w:asciiTheme="minorHAnsi" w:hAnsiTheme="minorHAnsi"/>
                <w:color w:val="515151" w:themeColor="text1"/>
                <w:sz w:val="20"/>
                <w:szCs w:val="20"/>
              </w:rPr>
              <w:t>sment of SDG#13</w:t>
            </w:r>
          </w:p>
        </w:tc>
      </w:tr>
      <w:tr w:rsidR="00491131" w:rsidRPr="00355EF5" w14:paraId="0AD25C91"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FBF4FB7"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Additional comment</w:t>
            </w:r>
          </w:p>
        </w:tc>
        <w:tc>
          <w:tcPr>
            <w:tcW w:w="3456" w:type="pct"/>
          </w:tcPr>
          <w:p w14:paraId="0961DFC6" w14:textId="236AF14D"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As applicable, NRB assessment may be used for multiple scenarios</w:t>
            </w:r>
            <w:r w:rsidR="00237F47">
              <w:rPr>
                <w:rFonts w:asciiTheme="minorHAnsi" w:hAnsiTheme="minorHAnsi"/>
                <w:color w:val="515151" w:themeColor="text1"/>
                <w:sz w:val="20"/>
                <w:szCs w:val="20"/>
              </w:rPr>
              <w:t>.</w:t>
            </w:r>
          </w:p>
        </w:tc>
      </w:tr>
    </w:tbl>
    <w:p w14:paraId="4335CB8A" w14:textId="77777777" w:rsidR="00491131" w:rsidRPr="00355EF5" w:rsidRDefault="00491131" w:rsidP="00491131">
      <w:pPr>
        <w:spacing w:line="276" w:lineRule="auto"/>
        <w:contextualSpacing w:val="0"/>
        <w:rPr>
          <w:b/>
          <w:bCs/>
        </w:rPr>
      </w:pPr>
    </w:p>
    <w:tbl>
      <w:tblPr>
        <w:tblStyle w:val="Tablaconcuadrcula5oscura-nfasis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491131" w:rsidRPr="00355EF5" w14:paraId="57ACDED3"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1CE5510"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lastRenderedPageBreak/>
              <w:t>Data/parameter</w:t>
            </w:r>
          </w:p>
        </w:tc>
        <w:tc>
          <w:tcPr>
            <w:tcW w:w="3456" w:type="pct"/>
          </w:tcPr>
          <w:p w14:paraId="63A1F7D0"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roofErr w:type="spellStart"/>
            <w:proofErr w:type="gramStart"/>
            <w:r w:rsidRPr="007621F6">
              <w:rPr>
                <w:rFonts w:asciiTheme="minorHAnsi" w:hAnsiTheme="minorHAnsi"/>
                <w:color w:val="515151" w:themeColor="text1"/>
                <w:sz w:val="20"/>
                <w:szCs w:val="20"/>
              </w:rPr>
              <w:t>P</w:t>
            </w:r>
            <w:r w:rsidRPr="007621F6">
              <w:rPr>
                <w:rFonts w:asciiTheme="minorHAnsi" w:hAnsiTheme="minorHAnsi"/>
                <w:color w:val="515151" w:themeColor="text1"/>
                <w:sz w:val="20"/>
                <w:szCs w:val="20"/>
                <w:vertAlign w:val="subscript"/>
              </w:rPr>
              <w:t>b,y</w:t>
            </w:r>
            <w:proofErr w:type="spellEnd"/>
            <w:proofErr w:type="gramEnd"/>
          </w:p>
        </w:tc>
      </w:tr>
      <w:tr w:rsidR="00491131" w:rsidRPr="00355EF5" w14:paraId="653AA45E"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DED2397"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Unit</w:t>
            </w:r>
          </w:p>
        </w:tc>
        <w:tc>
          <w:tcPr>
            <w:tcW w:w="3456" w:type="pct"/>
          </w:tcPr>
          <w:p w14:paraId="2D7B10A7" w14:textId="7C543E5D"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kg/</w:t>
            </w:r>
            <w:r w:rsidR="00F37091">
              <w:rPr>
                <w:rFonts w:asciiTheme="minorHAnsi" w:hAnsiTheme="minorHAnsi"/>
                <w:color w:val="515151" w:themeColor="text1"/>
                <w:sz w:val="20"/>
                <w:szCs w:val="20"/>
              </w:rPr>
              <w:t>day/household</w:t>
            </w:r>
          </w:p>
        </w:tc>
      </w:tr>
      <w:tr w:rsidR="00491131" w:rsidRPr="00355EF5" w14:paraId="27137D4B"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5C091DA"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Description</w:t>
            </w:r>
          </w:p>
        </w:tc>
        <w:tc>
          <w:tcPr>
            <w:tcW w:w="3456" w:type="pct"/>
          </w:tcPr>
          <w:p w14:paraId="17A81AA9" w14:textId="256AC362"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Quantity of fuel that is consumed in baseline scenario p during year y</w:t>
            </w:r>
          </w:p>
        </w:tc>
      </w:tr>
      <w:tr w:rsidR="00491131" w:rsidRPr="00355EF5" w14:paraId="26604BEC"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1BA6D0E"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Source of data</w:t>
            </w:r>
          </w:p>
        </w:tc>
        <w:tc>
          <w:tcPr>
            <w:tcW w:w="3456" w:type="pct"/>
          </w:tcPr>
          <w:p w14:paraId="57F67E83" w14:textId="1E9282EF"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 xml:space="preserve">LPG, </w:t>
            </w:r>
            <w:r w:rsidR="00237F47">
              <w:rPr>
                <w:rFonts w:asciiTheme="minorHAnsi" w:hAnsiTheme="minorHAnsi"/>
                <w:color w:val="515151" w:themeColor="text1"/>
                <w:sz w:val="20"/>
                <w:szCs w:val="20"/>
              </w:rPr>
              <w:t>k</w:t>
            </w:r>
            <w:r w:rsidRPr="007621F6">
              <w:rPr>
                <w:rFonts w:asciiTheme="minorHAnsi" w:hAnsiTheme="minorHAnsi"/>
                <w:color w:val="515151" w:themeColor="text1"/>
                <w:sz w:val="20"/>
                <w:szCs w:val="20"/>
              </w:rPr>
              <w:t xml:space="preserve">erosene, </w:t>
            </w:r>
            <w:proofErr w:type="gramStart"/>
            <w:r w:rsidR="00237F47">
              <w:rPr>
                <w:rFonts w:asciiTheme="minorHAnsi" w:hAnsiTheme="minorHAnsi"/>
                <w:color w:val="515151" w:themeColor="text1"/>
                <w:sz w:val="20"/>
                <w:szCs w:val="20"/>
              </w:rPr>
              <w:t>f</w:t>
            </w:r>
            <w:r w:rsidRPr="007621F6">
              <w:rPr>
                <w:rFonts w:asciiTheme="minorHAnsi" w:hAnsiTheme="minorHAnsi"/>
                <w:color w:val="515151" w:themeColor="text1"/>
                <w:sz w:val="20"/>
                <w:szCs w:val="20"/>
              </w:rPr>
              <w:t>irewood</w:t>
            </w:r>
            <w:proofErr w:type="gramEnd"/>
            <w:r w:rsidRPr="007621F6">
              <w:rPr>
                <w:rFonts w:asciiTheme="minorHAnsi" w:hAnsiTheme="minorHAnsi"/>
                <w:color w:val="515151" w:themeColor="text1"/>
                <w:sz w:val="20"/>
                <w:szCs w:val="20"/>
              </w:rPr>
              <w:t xml:space="preserve"> and </w:t>
            </w:r>
            <w:r w:rsidR="00237F47">
              <w:rPr>
                <w:rFonts w:asciiTheme="minorHAnsi" w:hAnsiTheme="minorHAnsi"/>
                <w:color w:val="515151" w:themeColor="text1"/>
                <w:sz w:val="20"/>
                <w:szCs w:val="20"/>
              </w:rPr>
              <w:t>c</w:t>
            </w:r>
            <w:r w:rsidRPr="007621F6">
              <w:rPr>
                <w:rFonts w:asciiTheme="minorHAnsi" w:hAnsiTheme="minorHAnsi"/>
                <w:color w:val="515151" w:themeColor="text1"/>
                <w:sz w:val="20"/>
                <w:szCs w:val="20"/>
              </w:rPr>
              <w:t>harcoal fuel consumption will be monitored</w:t>
            </w:r>
          </w:p>
        </w:tc>
      </w:tr>
      <w:tr w:rsidR="00491131" w:rsidRPr="00355EF5" w14:paraId="639E37D0"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74D5887"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Value(s) applied</w:t>
            </w:r>
          </w:p>
        </w:tc>
        <w:tc>
          <w:tcPr>
            <w:tcW w:w="3456" w:type="pct"/>
          </w:tcPr>
          <w:p w14:paraId="4D4A0AEF" w14:textId="77777777" w:rsidR="00491131" w:rsidRPr="007621F6" w:rsidRDefault="00491131" w:rsidP="00491131">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spellStart"/>
            <w:proofErr w:type="gramStart"/>
            <w:r w:rsidRPr="007621F6">
              <w:rPr>
                <w:rFonts w:asciiTheme="minorHAnsi" w:hAnsiTheme="minorHAnsi"/>
                <w:color w:val="515151" w:themeColor="text1"/>
                <w:sz w:val="20"/>
                <w:szCs w:val="20"/>
              </w:rPr>
              <w:t>P</w:t>
            </w:r>
            <w:r w:rsidRPr="007621F6">
              <w:rPr>
                <w:rFonts w:asciiTheme="minorHAnsi" w:hAnsiTheme="minorHAnsi"/>
                <w:color w:val="515151" w:themeColor="text1"/>
                <w:sz w:val="20"/>
                <w:szCs w:val="20"/>
                <w:vertAlign w:val="subscript"/>
              </w:rPr>
              <w:t>com,firewood</w:t>
            </w:r>
            <w:proofErr w:type="spellEnd"/>
            <w:proofErr w:type="gramEnd"/>
            <w:r w:rsidRPr="007621F6">
              <w:rPr>
                <w:rFonts w:asciiTheme="minorHAnsi" w:hAnsiTheme="minorHAnsi"/>
                <w:color w:val="515151" w:themeColor="text1"/>
                <w:sz w:val="20"/>
                <w:szCs w:val="20"/>
              </w:rPr>
              <w:t xml:space="preserve">= 0 kg/day/restaurant </w:t>
            </w:r>
          </w:p>
          <w:p w14:paraId="2C924F23" w14:textId="77777777" w:rsidR="00491131" w:rsidRPr="007621F6" w:rsidRDefault="00491131" w:rsidP="00491131">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spellStart"/>
            <w:proofErr w:type="gramStart"/>
            <w:r w:rsidRPr="007621F6">
              <w:rPr>
                <w:rFonts w:asciiTheme="minorHAnsi" w:hAnsiTheme="minorHAnsi"/>
                <w:color w:val="515151" w:themeColor="text1"/>
                <w:sz w:val="20"/>
                <w:szCs w:val="20"/>
              </w:rPr>
              <w:t>P</w:t>
            </w:r>
            <w:r w:rsidRPr="007621F6">
              <w:rPr>
                <w:rFonts w:asciiTheme="minorHAnsi" w:hAnsiTheme="minorHAnsi"/>
                <w:color w:val="515151" w:themeColor="text1"/>
                <w:sz w:val="20"/>
                <w:szCs w:val="20"/>
                <w:vertAlign w:val="subscript"/>
              </w:rPr>
              <w:t>com,charcoal</w:t>
            </w:r>
            <w:proofErr w:type="spellEnd"/>
            <w:proofErr w:type="gramEnd"/>
            <w:r w:rsidRPr="007621F6">
              <w:rPr>
                <w:rFonts w:asciiTheme="minorHAnsi" w:hAnsiTheme="minorHAnsi"/>
                <w:color w:val="515151" w:themeColor="text1"/>
                <w:sz w:val="20"/>
                <w:szCs w:val="20"/>
              </w:rPr>
              <w:t>= 6.46 kg/day/restaurant</w:t>
            </w:r>
          </w:p>
          <w:p w14:paraId="03F2C32A" w14:textId="77777777" w:rsidR="00491131" w:rsidRPr="007621F6" w:rsidRDefault="00491131" w:rsidP="00491131">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spellStart"/>
            <w:proofErr w:type="gramStart"/>
            <w:r w:rsidRPr="007621F6">
              <w:rPr>
                <w:rFonts w:asciiTheme="minorHAnsi" w:hAnsiTheme="minorHAnsi"/>
                <w:color w:val="515151" w:themeColor="text1"/>
                <w:sz w:val="20"/>
                <w:szCs w:val="20"/>
              </w:rPr>
              <w:t>P</w:t>
            </w:r>
            <w:r w:rsidRPr="007621F6">
              <w:rPr>
                <w:rFonts w:asciiTheme="minorHAnsi" w:hAnsiTheme="minorHAnsi"/>
                <w:color w:val="515151" w:themeColor="text1"/>
                <w:sz w:val="20"/>
                <w:szCs w:val="20"/>
                <w:vertAlign w:val="subscript"/>
              </w:rPr>
              <w:t>com,LPG</w:t>
            </w:r>
            <w:proofErr w:type="spellEnd"/>
            <w:proofErr w:type="gramEnd"/>
            <w:r w:rsidRPr="007621F6">
              <w:rPr>
                <w:rFonts w:asciiTheme="minorHAnsi" w:hAnsiTheme="minorHAnsi"/>
                <w:color w:val="515151" w:themeColor="text1"/>
                <w:sz w:val="20"/>
                <w:szCs w:val="20"/>
              </w:rPr>
              <w:t>= 0 kg/day/restaurant</w:t>
            </w:r>
          </w:p>
          <w:p w14:paraId="1335E6BF" w14:textId="77777777" w:rsidR="00491131" w:rsidRPr="007621F6" w:rsidRDefault="00491131" w:rsidP="00491131">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spellStart"/>
            <w:proofErr w:type="gramStart"/>
            <w:r w:rsidRPr="007621F6">
              <w:rPr>
                <w:rFonts w:asciiTheme="minorHAnsi" w:hAnsiTheme="minorHAnsi"/>
                <w:color w:val="515151" w:themeColor="text1"/>
                <w:sz w:val="20"/>
                <w:szCs w:val="20"/>
              </w:rPr>
              <w:t>P</w:t>
            </w:r>
            <w:r w:rsidRPr="007621F6">
              <w:rPr>
                <w:rFonts w:asciiTheme="minorHAnsi" w:hAnsiTheme="minorHAnsi"/>
                <w:color w:val="515151" w:themeColor="text1"/>
                <w:sz w:val="20"/>
                <w:szCs w:val="20"/>
                <w:vertAlign w:val="subscript"/>
              </w:rPr>
              <w:t>com,kerosene</w:t>
            </w:r>
            <w:proofErr w:type="spellEnd"/>
            <w:proofErr w:type="gramEnd"/>
            <w:r w:rsidRPr="007621F6">
              <w:rPr>
                <w:rFonts w:asciiTheme="minorHAnsi" w:hAnsiTheme="minorHAnsi"/>
                <w:color w:val="515151" w:themeColor="text1"/>
                <w:sz w:val="20"/>
                <w:szCs w:val="20"/>
              </w:rPr>
              <w:t>= 0.013 kg/day/restaurant</w:t>
            </w:r>
          </w:p>
          <w:p w14:paraId="15E1E19D" w14:textId="77777777" w:rsidR="00491131" w:rsidRPr="007621F6" w:rsidRDefault="00491131" w:rsidP="00491131">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spellStart"/>
            <w:proofErr w:type="gramStart"/>
            <w:r w:rsidRPr="007621F6">
              <w:rPr>
                <w:rFonts w:asciiTheme="minorHAnsi" w:hAnsiTheme="minorHAnsi"/>
                <w:color w:val="515151" w:themeColor="text1"/>
                <w:sz w:val="20"/>
                <w:szCs w:val="20"/>
              </w:rPr>
              <w:t>P</w:t>
            </w:r>
            <w:r w:rsidRPr="007621F6">
              <w:rPr>
                <w:rFonts w:asciiTheme="minorHAnsi" w:hAnsiTheme="minorHAnsi"/>
                <w:color w:val="515151" w:themeColor="text1"/>
                <w:sz w:val="20"/>
                <w:szCs w:val="20"/>
                <w:vertAlign w:val="subscript"/>
              </w:rPr>
              <w:t>dom,firewood</w:t>
            </w:r>
            <w:proofErr w:type="spellEnd"/>
            <w:proofErr w:type="gramEnd"/>
            <w:r w:rsidRPr="007621F6">
              <w:rPr>
                <w:rFonts w:asciiTheme="minorHAnsi" w:hAnsiTheme="minorHAnsi"/>
                <w:color w:val="515151" w:themeColor="text1"/>
                <w:sz w:val="20"/>
                <w:szCs w:val="20"/>
              </w:rPr>
              <w:t>= 0 kg/day/household</w:t>
            </w:r>
          </w:p>
          <w:p w14:paraId="15990EAB" w14:textId="77777777" w:rsidR="00491131" w:rsidRPr="007621F6" w:rsidRDefault="00491131" w:rsidP="00491131">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spellStart"/>
            <w:proofErr w:type="gramStart"/>
            <w:r w:rsidRPr="007621F6">
              <w:rPr>
                <w:rFonts w:asciiTheme="minorHAnsi" w:hAnsiTheme="minorHAnsi"/>
                <w:color w:val="515151" w:themeColor="text1"/>
                <w:sz w:val="20"/>
                <w:szCs w:val="20"/>
              </w:rPr>
              <w:t>P</w:t>
            </w:r>
            <w:r w:rsidRPr="007621F6">
              <w:rPr>
                <w:rFonts w:asciiTheme="minorHAnsi" w:hAnsiTheme="minorHAnsi"/>
                <w:color w:val="515151" w:themeColor="text1"/>
                <w:sz w:val="20"/>
                <w:szCs w:val="20"/>
                <w:vertAlign w:val="subscript"/>
              </w:rPr>
              <w:t>dom,charcoal</w:t>
            </w:r>
            <w:proofErr w:type="spellEnd"/>
            <w:proofErr w:type="gramEnd"/>
            <w:r w:rsidRPr="007621F6">
              <w:rPr>
                <w:rFonts w:asciiTheme="minorHAnsi" w:hAnsiTheme="minorHAnsi"/>
                <w:color w:val="515151" w:themeColor="text1"/>
                <w:sz w:val="20"/>
                <w:szCs w:val="20"/>
              </w:rPr>
              <w:t>= 2.32 kg/day/household</w:t>
            </w:r>
          </w:p>
          <w:p w14:paraId="2BD4664D" w14:textId="77777777" w:rsidR="00491131" w:rsidRPr="007621F6" w:rsidRDefault="00491131" w:rsidP="00491131">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spellStart"/>
            <w:proofErr w:type="gramStart"/>
            <w:r w:rsidRPr="007621F6">
              <w:rPr>
                <w:rFonts w:asciiTheme="minorHAnsi" w:hAnsiTheme="minorHAnsi"/>
                <w:color w:val="515151" w:themeColor="text1"/>
                <w:sz w:val="20"/>
                <w:szCs w:val="20"/>
              </w:rPr>
              <w:t>P</w:t>
            </w:r>
            <w:r w:rsidRPr="007621F6">
              <w:rPr>
                <w:rFonts w:asciiTheme="minorHAnsi" w:hAnsiTheme="minorHAnsi"/>
                <w:color w:val="515151" w:themeColor="text1"/>
                <w:sz w:val="20"/>
                <w:szCs w:val="20"/>
                <w:vertAlign w:val="subscript"/>
              </w:rPr>
              <w:t>dom,LPG</w:t>
            </w:r>
            <w:proofErr w:type="spellEnd"/>
            <w:proofErr w:type="gramEnd"/>
            <w:r w:rsidRPr="007621F6">
              <w:rPr>
                <w:rFonts w:asciiTheme="minorHAnsi" w:hAnsiTheme="minorHAnsi"/>
                <w:color w:val="515151" w:themeColor="text1"/>
                <w:sz w:val="20"/>
                <w:szCs w:val="20"/>
              </w:rPr>
              <w:t>= 0.05 kg/day/household</w:t>
            </w:r>
          </w:p>
          <w:p w14:paraId="0E6569F3"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roofErr w:type="spellStart"/>
            <w:proofErr w:type="gramStart"/>
            <w:r w:rsidRPr="007621F6">
              <w:rPr>
                <w:rFonts w:asciiTheme="minorHAnsi" w:hAnsiTheme="minorHAnsi"/>
                <w:color w:val="515151" w:themeColor="text1"/>
                <w:sz w:val="20"/>
                <w:szCs w:val="20"/>
              </w:rPr>
              <w:t>P</w:t>
            </w:r>
            <w:r w:rsidRPr="007621F6">
              <w:rPr>
                <w:rFonts w:asciiTheme="minorHAnsi" w:hAnsiTheme="minorHAnsi"/>
                <w:color w:val="515151" w:themeColor="text1"/>
                <w:sz w:val="20"/>
                <w:szCs w:val="20"/>
                <w:vertAlign w:val="subscript"/>
              </w:rPr>
              <w:t>dom,kerosene</w:t>
            </w:r>
            <w:proofErr w:type="spellEnd"/>
            <w:proofErr w:type="gramEnd"/>
            <w:r w:rsidRPr="007621F6">
              <w:rPr>
                <w:rFonts w:asciiTheme="minorHAnsi" w:hAnsiTheme="minorHAnsi"/>
                <w:color w:val="515151" w:themeColor="text1"/>
                <w:sz w:val="20"/>
                <w:szCs w:val="20"/>
              </w:rPr>
              <w:t>= 0.08 kg/day/household</w:t>
            </w:r>
          </w:p>
        </w:tc>
      </w:tr>
      <w:tr w:rsidR="00491131" w:rsidRPr="00355EF5" w14:paraId="2A49A164" w14:textId="77777777" w:rsidTr="00491131">
        <w:tc>
          <w:tcPr>
            <w:cnfStyle w:val="001000000000" w:firstRow="0" w:lastRow="0" w:firstColumn="1" w:lastColumn="0" w:oddVBand="0" w:evenVBand="0" w:oddHBand="0" w:evenHBand="0" w:firstRowFirstColumn="0" w:firstRowLastColumn="0" w:lastRowFirstColumn="0" w:lastRowLastColumn="0"/>
            <w:tcW w:w="1544" w:type="pct"/>
          </w:tcPr>
          <w:p w14:paraId="47D00AAB" w14:textId="75B5CE7B"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 xml:space="preserve">Choice of data or </w:t>
            </w:r>
            <w:r w:rsidR="00204972">
              <w:rPr>
                <w:color w:val="FFFFFF" w:themeColor="background1"/>
                <w:sz w:val="20"/>
                <w:szCs w:val="20"/>
                <w:lang w:val="en-GB"/>
              </w:rPr>
              <w:t>m</w:t>
            </w:r>
            <w:r w:rsidRPr="007621F6">
              <w:rPr>
                <w:color w:val="FFFFFF" w:themeColor="background1"/>
                <w:sz w:val="20"/>
                <w:szCs w:val="20"/>
                <w:lang w:val="en-GB"/>
              </w:rPr>
              <w:t xml:space="preserve">easurement methods and procedures </w:t>
            </w:r>
          </w:p>
        </w:tc>
        <w:tc>
          <w:tcPr>
            <w:tcW w:w="3456" w:type="pct"/>
          </w:tcPr>
          <w:p w14:paraId="13360F60" w14:textId="76E228DC" w:rsidR="00491131" w:rsidRPr="007621F6" w:rsidRDefault="00491131" w:rsidP="00491131">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7621F6">
              <w:rPr>
                <w:rFonts w:asciiTheme="minorHAnsi" w:hAnsiTheme="minorHAnsi"/>
                <w:color w:val="515151" w:themeColor="text1"/>
                <w:sz w:val="20"/>
                <w:szCs w:val="20"/>
              </w:rPr>
              <w:t xml:space="preserve">Scales with a 100g accuracy </w:t>
            </w:r>
            <w:r w:rsidR="00237F47">
              <w:rPr>
                <w:rFonts w:asciiTheme="minorHAnsi" w:hAnsiTheme="minorHAnsi"/>
                <w:color w:val="515151" w:themeColor="text1"/>
                <w:sz w:val="20"/>
                <w:szCs w:val="20"/>
              </w:rPr>
              <w:t>have</w:t>
            </w:r>
            <w:r w:rsidR="00237F47" w:rsidRPr="007621F6">
              <w:rPr>
                <w:rFonts w:asciiTheme="minorHAnsi" w:hAnsiTheme="minorHAnsi"/>
                <w:color w:val="515151" w:themeColor="text1"/>
                <w:sz w:val="20"/>
                <w:szCs w:val="20"/>
              </w:rPr>
              <w:t xml:space="preserve"> </w:t>
            </w:r>
            <w:r w:rsidRPr="007621F6">
              <w:rPr>
                <w:rFonts w:asciiTheme="minorHAnsi" w:hAnsiTheme="minorHAnsi"/>
                <w:color w:val="515151" w:themeColor="text1"/>
                <w:sz w:val="20"/>
                <w:szCs w:val="20"/>
              </w:rPr>
              <w:t>be</w:t>
            </w:r>
            <w:r w:rsidR="00237F47">
              <w:rPr>
                <w:rFonts w:asciiTheme="minorHAnsi" w:hAnsiTheme="minorHAnsi"/>
                <w:color w:val="515151" w:themeColor="text1"/>
                <w:sz w:val="20"/>
                <w:szCs w:val="20"/>
              </w:rPr>
              <w:t>en</w:t>
            </w:r>
            <w:r w:rsidRPr="007621F6">
              <w:rPr>
                <w:rFonts w:asciiTheme="minorHAnsi" w:hAnsiTheme="minorHAnsi"/>
                <w:color w:val="515151" w:themeColor="text1"/>
                <w:sz w:val="20"/>
                <w:szCs w:val="20"/>
              </w:rPr>
              <w:t xml:space="preserve"> used to weigh the fuel. </w:t>
            </w:r>
          </w:p>
          <w:p w14:paraId="1BF893C5" w14:textId="7998D6EC"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The B</w:t>
            </w:r>
            <w:r w:rsidR="002A0141">
              <w:rPr>
                <w:rFonts w:asciiTheme="minorHAnsi" w:hAnsiTheme="minorHAnsi"/>
                <w:color w:val="515151" w:themeColor="text1"/>
                <w:sz w:val="20"/>
                <w:szCs w:val="20"/>
              </w:rPr>
              <w:t xml:space="preserve">aseline </w:t>
            </w:r>
            <w:r w:rsidR="007F0E07">
              <w:rPr>
                <w:rFonts w:asciiTheme="minorHAnsi" w:hAnsiTheme="minorHAnsi"/>
                <w:color w:val="515151" w:themeColor="text1"/>
                <w:sz w:val="20"/>
                <w:szCs w:val="20"/>
              </w:rPr>
              <w:t>P</w:t>
            </w:r>
            <w:r w:rsidR="002A0141">
              <w:rPr>
                <w:rFonts w:asciiTheme="minorHAnsi" w:hAnsiTheme="minorHAnsi"/>
                <w:color w:val="515151" w:themeColor="text1"/>
                <w:sz w:val="20"/>
                <w:szCs w:val="20"/>
              </w:rPr>
              <w:t xml:space="preserve">erformance </w:t>
            </w:r>
            <w:r w:rsidRPr="007621F6">
              <w:rPr>
                <w:rFonts w:asciiTheme="minorHAnsi" w:hAnsiTheme="minorHAnsi"/>
                <w:color w:val="515151" w:themeColor="text1"/>
                <w:sz w:val="20"/>
                <w:szCs w:val="20"/>
              </w:rPr>
              <w:t>F</w:t>
            </w:r>
            <w:r w:rsidR="002A0141">
              <w:rPr>
                <w:rFonts w:asciiTheme="minorHAnsi" w:hAnsiTheme="minorHAnsi"/>
                <w:color w:val="515151" w:themeColor="text1"/>
                <w:sz w:val="20"/>
                <w:szCs w:val="20"/>
              </w:rPr>
              <w:t xml:space="preserve">ield </w:t>
            </w:r>
            <w:r w:rsidRPr="007621F6">
              <w:rPr>
                <w:rFonts w:asciiTheme="minorHAnsi" w:hAnsiTheme="minorHAnsi"/>
                <w:color w:val="515151" w:themeColor="text1"/>
                <w:sz w:val="20"/>
                <w:szCs w:val="20"/>
              </w:rPr>
              <w:t>T</w:t>
            </w:r>
            <w:r w:rsidR="002A0141">
              <w:rPr>
                <w:rFonts w:asciiTheme="minorHAnsi" w:hAnsiTheme="minorHAnsi"/>
                <w:color w:val="515151" w:themeColor="text1"/>
                <w:sz w:val="20"/>
                <w:szCs w:val="20"/>
              </w:rPr>
              <w:t>est (B</w:t>
            </w:r>
            <w:r w:rsidR="007F0E07">
              <w:rPr>
                <w:rFonts w:asciiTheme="minorHAnsi" w:hAnsiTheme="minorHAnsi"/>
                <w:color w:val="515151" w:themeColor="text1"/>
                <w:sz w:val="20"/>
                <w:szCs w:val="20"/>
              </w:rPr>
              <w:t>P</w:t>
            </w:r>
            <w:r w:rsidR="002A0141">
              <w:rPr>
                <w:rFonts w:asciiTheme="minorHAnsi" w:hAnsiTheme="minorHAnsi"/>
                <w:color w:val="515151" w:themeColor="text1"/>
                <w:sz w:val="20"/>
                <w:szCs w:val="20"/>
              </w:rPr>
              <w:t>FT)</w:t>
            </w:r>
            <w:r w:rsidRPr="007621F6">
              <w:rPr>
                <w:rFonts w:asciiTheme="minorHAnsi" w:hAnsiTheme="minorHAnsi"/>
                <w:color w:val="515151" w:themeColor="text1"/>
                <w:sz w:val="20"/>
                <w:szCs w:val="20"/>
              </w:rPr>
              <w:t xml:space="preserve"> have been done before </w:t>
            </w:r>
            <w:proofErr w:type="spellStart"/>
            <w:r w:rsidRPr="007621F6">
              <w:rPr>
                <w:rFonts w:asciiTheme="minorHAnsi" w:hAnsiTheme="minorHAnsi"/>
                <w:color w:val="515151" w:themeColor="text1"/>
                <w:sz w:val="20"/>
                <w:szCs w:val="20"/>
              </w:rPr>
              <w:t>Palmis</w:t>
            </w:r>
            <w:proofErr w:type="spellEnd"/>
            <w:r w:rsidRPr="007621F6">
              <w:rPr>
                <w:rFonts w:asciiTheme="minorHAnsi" w:hAnsiTheme="minorHAnsi"/>
                <w:color w:val="515151" w:themeColor="text1"/>
                <w:sz w:val="20"/>
                <w:szCs w:val="20"/>
              </w:rPr>
              <w:t xml:space="preserve"> </w:t>
            </w:r>
            <w:proofErr w:type="spellStart"/>
            <w:r w:rsidR="00237F47" w:rsidRPr="007621F6">
              <w:rPr>
                <w:rFonts w:asciiTheme="minorHAnsi" w:hAnsiTheme="minorHAnsi"/>
                <w:color w:val="515151" w:themeColor="text1"/>
                <w:sz w:val="20"/>
                <w:szCs w:val="20"/>
              </w:rPr>
              <w:t>En</w:t>
            </w:r>
            <w:r w:rsidR="00237F47">
              <w:rPr>
                <w:rFonts w:asciiTheme="minorHAnsi" w:hAnsiTheme="minorHAnsi"/>
                <w:color w:val="515151" w:themeColor="text1"/>
                <w:sz w:val="20"/>
                <w:szCs w:val="20"/>
              </w:rPr>
              <w:t>è</w:t>
            </w:r>
            <w:r w:rsidR="00237F47" w:rsidRPr="007621F6">
              <w:rPr>
                <w:rFonts w:asciiTheme="minorHAnsi" w:hAnsiTheme="minorHAnsi"/>
                <w:color w:val="515151" w:themeColor="text1"/>
                <w:sz w:val="20"/>
                <w:szCs w:val="20"/>
              </w:rPr>
              <w:t>ji</w:t>
            </w:r>
            <w:proofErr w:type="spellEnd"/>
            <w:r w:rsidR="00237F47" w:rsidRPr="007621F6">
              <w:rPr>
                <w:rFonts w:asciiTheme="minorHAnsi" w:hAnsiTheme="minorHAnsi"/>
                <w:color w:val="515151" w:themeColor="text1"/>
                <w:sz w:val="20"/>
                <w:szCs w:val="20"/>
              </w:rPr>
              <w:t xml:space="preserve"> </w:t>
            </w:r>
            <w:r w:rsidRPr="007621F6">
              <w:rPr>
                <w:rFonts w:asciiTheme="minorHAnsi" w:hAnsiTheme="minorHAnsi"/>
                <w:color w:val="515151" w:themeColor="text1"/>
                <w:sz w:val="20"/>
                <w:szCs w:val="20"/>
              </w:rPr>
              <w:t>started promoting the stove included in the present project activity.</w:t>
            </w:r>
          </w:p>
        </w:tc>
      </w:tr>
      <w:tr w:rsidR="00491131" w:rsidRPr="00355EF5" w14:paraId="57149777" w14:textId="77777777" w:rsidTr="00491131">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5C15557"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Purpose of data</w:t>
            </w:r>
          </w:p>
        </w:tc>
        <w:tc>
          <w:tcPr>
            <w:tcW w:w="3456" w:type="pct"/>
          </w:tcPr>
          <w:p w14:paraId="44F3C68B" w14:textId="507502F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Asses</w:t>
            </w:r>
            <w:r w:rsidR="00204972">
              <w:rPr>
                <w:rFonts w:asciiTheme="minorHAnsi" w:hAnsiTheme="minorHAnsi"/>
                <w:color w:val="515151" w:themeColor="text1"/>
                <w:sz w:val="20"/>
                <w:szCs w:val="20"/>
              </w:rPr>
              <w:t>s</w:t>
            </w:r>
            <w:r w:rsidRPr="007621F6">
              <w:rPr>
                <w:rFonts w:asciiTheme="minorHAnsi" w:hAnsiTheme="minorHAnsi"/>
                <w:color w:val="515151" w:themeColor="text1"/>
                <w:sz w:val="20"/>
                <w:szCs w:val="20"/>
              </w:rPr>
              <w:t>ment of SDG#13</w:t>
            </w:r>
          </w:p>
        </w:tc>
      </w:tr>
      <w:tr w:rsidR="00491131" w:rsidRPr="00355EF5" w14:paraId="30391C1A"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4C038952" w14:textId="77777777" w:rsidR="00491131" w:rsidRPr="007621F6" w:rsidRDefault="00491131" w:rsidP="00491131">
            <w:pPr>
              <w:spacing w:after="200" w:line="276" w:lineRule="auto"/>
              <w:contextualSpacing w:val="0"/>
              <w:rPr>
                <w:color w:val="FFFFFF" w:themeColor="background1"/>
                <w:sz w:val="20"/>
                <w:szCs w:val="20"/>
                <w:lang w:val="en-GB"/>
              </w:rPr>
            </w:pPr>
            <w:r w:rsidRPr="007621F6">
              <w:rPr>
                <w:color w:val="FFFFFF" w:themeColor="background1"/>
                <w:sz w:val="20"/>
                <w:szCs w:val="20"/>
                <w:lang w:val="en-GB"/>
              </w:rPr>
              <w:t>Additional comment</w:t>
            </w:r>
          </w:p>
        </w:tc>
        <w:tc>
          <w:tcPr>
            <w:tcW w:w="3456" w:type="pct"/>
          </w:tcPr>
          <w:p w14:paraId="3EB7E781"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w:t>
            </w:r>
          </w:p>
        </w:tc>
      </w:tr>
    </w:tbl>
    <w:p w14:paraId="328F5D16" w14:textId="19F7DBED" w:rsidR="00816579" w:rsidRPr="003B1DEE" w:rsidRDefault="00816579" w:rsidP="00816579"/>
    <w:p w14:paraId="40F2E3E4" w14:textId="77777777" w:rsidR="00816579" w:rsidRDefault="00816579" w:rsidP="00E51EF3">
      <w:pPr>
        <w:pStyle w:val="SectionList"/>
      </w:pPr>
      <w:bookmarkStart w:id="48" w:name="_Ref418094911"/>
      <w:bookmarkStart w:id="49" w:name="_Toc40962777"/>
      <w:r w:rsidRPr="00241108">
        <w:t>Data and parameters monitored</w:t>
      </w:r>
      <w:bookmarkEnd w:id="48"/>
      <w:bookmarkEnd w:id="49"/>
    </w:p>
    <w:p w14:paraId="06298F10" w14:textId="2F9C6ECF" w:rsidR="00491131" w:rsidRDefault="00491131" w:rsidP="00491131">
      <w:pPr>
        <w:rPr>
          <w:b/>
          <w:lang w:val="en-GB"/>
        </w:rPr>
      </w:pPr>
      <w:r w:rsidRPr="00A10B8A">
        <w:rPr>
          <w:b/>
          <w:lang w:val="en-GB"/>
        </w:rPr>
        <w:t xml:space="preserve">SDG </w:t>
      </w:r>
      <w:r>
        <w:rPr>
          <w:b/>
          <w:lang w:val="en-GB"/>
        </w:rPr>
        <w:t>3</w:t>
      </w:r>
    </w:p>
    <w:tbl>
      <w:tblPr>
        <w:tblStyle w:val="Tablaconcuadrcula5oscura-nfasis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491131" w:rsidRPr="00355EF5" w14:paraId="102FC269"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361FD9B" w14:textId="5282D1CC"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Data/</w:t>
            </w:r>
            <w:r w:rsidR="00204972">
              <w:rPr>
                <w:rFonts w:asciiTheme="minorHAnsi" w:hAnsiTheme="minorHAnsi"/>
                <w:color w:val="FFFFFF" w:themeColor="background1"/>
                <w:sz w:val="20"/>
                <w:szCs w:val="20"/>
              </w:rPr>
              <w:t>p</w:t>
            </w:r>
            <w:r w:rsidRPr="007621F6">
              <w:rPr>
                <w:rFonts w:asciiTheme="minorHAnsi" w:hAnsiTheme="minorHAnsi"/>
                <w:color w:val="FFFFFF" w:themeColor="background1"/>
                <w:sz w:val="20"/>
                <w:szCs w:val="20"/>
              </w:rPr>
              <w:t>arameter</w:t>
            </w:r>
          </w:p>
        </w:tc>
        <w:tc>
          <w:tcPr>
            <w:tcW w:w="3479" w:type="pct"/>
          </w:tcPr>
          <w:p w14:paraId="614ADDE7" w14:textId="38075203"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 xml:space="preserve">Share of users that perceive </w:t>
            </w:r>
            <w:r w:rsidR="009F512A">
              <w:rPr>
                <w:rFonts w:asciiTheme="minorHAnsi" w:hAnsiTheme="minorHAnsi"/>
                <w:color w:val="515151" w:themeColor="text1"/>
                <w:sz w:val="20"/>
                <w:szCs w:val="20"/>
              </w:rPr>
              <w:t>less</w:t>
            </w:r>
            <w:r w:rsidRPr="007621F6">
              <w:rPr>
                <w:rFonts w:asciiTheme="minorHAnsi" w:hAnsiTheme="minorHAnsi"/>
                <w:color w:val="515151" w:themeColor="text1"/>
                <w:sz w:val="20"/>
                <w:szCs w:val="20"/>
              </w:rPr>
              <w:t xml:space="preserve"> smoke in the operating area</w:t>
            </w:r>
          </w:p>
        </w:tc>
      </w:tr>
      <w:tr w:rsidR="00491131" w:rsidRPr="00355EF5" w14:paraId="362873DA"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341E14E"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Unit</w:t>
            </w:r>
          </w:p>
        </w:tc>
        <w:tc>
          <w:tcPr>
            <w:tcW w:w="3479" w:type="pct"/>
          </w:tcPr>
          <w:p w14:paraId="616D38C9"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w:t>
            </w:r>
          </w:p>
        </w:tc>
      </w:tr>
      <w:tr w:rsidR="00491131" w:rsidRPr="00355EF5" w14:paraId="5DACFE96"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8F13D33"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Description</w:t>
            </w:r>
          </w:p>
        </w:tc>
        <w:tc>
          <w:tcPr>
            <w:tcW w:w="3479" w:type="pct"/>
          </w:tcPr>
          <w:p w14:paraId="69C5A08C" w14:textId="28DFFDD8"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 xml:space="preserve">Share of users that perceive a reduced amount of smoke </w:t>
            </w:r>
            <w:r w:rsidR="00204972">
              <w:rPr>
                <w:rFonts w:asciiTheme="minorHAnsi" w:hAnsiTheme="minorHAnsi"/>
                <w:color w:val="515151" w:themeColor="text1"/>
                <w:sz w:val="20"/>
                <w:szCs w:val="20"/>
              </w:rPr>
              <w:t>resulting</w:t>
            </w:r>
            <w:r w:rsidRPr="007621F6">
              <w:rPr>
                <w:rFonts w:asciiTheme="minorHAnsi" w:hAnsiTheme="minorHAnsi"/>
                <w:color w:val="515151" w:themeColor="text1"/>
                <w:sz w:val="20"/>
                <w:szCs w:val="20"/>
              </w:rPr>
              <w:t xml:space="preserve"> in improved living conditions and </w:t>
            </w:r>
            <w:r w:rsidR="00204972">
              <w:rPr>
                <w:rFonts w:asciiTheme="minorHAnsi" w:hAnsiTheme="minorHAnsi"/>
                <w:color w:val="515151" w:themeColor="text1"/>
                <w:sz w:val="20"/>
                <w:szCs w:val="20"/>
              </w:rPr>
              <w:t>contributing</w:t>
            </w:r>
            <w:r w:rsidR="00204972" w:rsidRPr="007621F6">
              <w:rPr>
                <w:rFonts w:asciiTheme="minorHAnsi" w:hAnsiTheme="minorHAnsi"/>
                <w:color w:val="515151" w:themeColor="text1"/>
                <w:sz w:val="20"/>
                <w:szCs w:val="20"/>
              </w:rPr>
              <w:t xml:space="preserve"> </w:t>
            </w:r>
            <w:r w:rsidRPr="007621F6">
              <w:rPr>
                <w:rFonts w:asciiTheme="minorHAnsi" w:hAnsiTheme="minorHAnsi"/>
                <w:color w:val="515151" w:themeColor="text1"/>
                <w:sz w:val="20"/>
                <w:szCs w:val="20"/>
              </w:rPr>
              <w:t>to a reduction o</w:t>
            </w:r>
            <w:r w:rsidR="00204972">
              <w:rPr>
                <w:rFonts w:asciiTheme="minorHAnsi" w:hAnsiTheme="minorHAnsi"/>
                <w:color w:val="515151" w:themeColor="text1"/>
                <w:sz w:val="20"/>
                <w:szCs w:val="20"/>
              </w:rPr>
              <w:t>f</w:t>
            </w:r>
            <w:r w:rsidRPr="007621F6">
              <w:rPr>
                <w:rFonts w:asciiTheme="minorHAnsi" w:hAnsiTheme="minorHAnsi"/>
                <w:color w:val="515151" w:themeColor="text1"/>
                <w:sz w:val="20"/>
                <w:szCs w:val="20"/>
              </w:rPr>
              <w:t xml:space="preserve"> m</w:t>
            </w:r>
            <w:r w:rsidRPr="007621F6">
              <w:rPr>
                <w:rFonts w:asciiTheme="minorHAnsi" w:eastAsia="MS Mincho" w:hAnsiTheme="minorHAnsi"/>
                <w:color w:val="515151" w:themeColor="text1"/>
                <w:sz w:val="20"/>
                <w:szCs w:val="20"/>
              </w:rPr>
              <w:t xml:space="preserve">ortality </w:t>
            </w:r>
            <w:r w:rsidRPr="007621F6">
              <w:rPr>
                <w:rFonts w:asciiTheme="minorHAnsi" w:hAnsiTheme="minorHAnsi"/>
                <w:color w:val="515151" w:themeColor="text1"/>
                <w:sz w:val="20"/>
                <w:szCs w:val="20"/>
              </w:rPr>
              <w:t xml:space="preserve">rates attributed to </w:t>
            </w:r>
            <w:r w:rsidRPr="007621F6">
              <w:rPr>
                <w:rFonts w:asciiTheme="minorHAnsi" w:eastAsia="MS Mincho" w:hAnsiTheme="minorHAnsi"/>
                <w:color w:val="515151" w:themeColor="text1"/>
                <w:sz w:val="20"/>
                <w:szCs w:val="20"/>
              </w:rPr>
              <w:t>chronic respiratory disease and air pollution</w:t>
            </w:r>
            <w:r w:rsidR="00906FFF">
              <w:rPr>
                <w:rFonts w:asciiTheme="minorHAnsi" w:eastAsia="MS Mincho" w:hAnsiTheme="minorHAnsi"/>
                <w:color w:val="515151" w:themeColor="text1"/>
                <w:sz w:val="20"/>
                <w:szCs w:val="20"/>
              </w:rPr>
              <w:t>.</w:t>
            </w:r>
          </w:p>
        </w:tc>
      </w:tr>
      <w:tr w:rsidR="00491131" w:rsidRPr="00355EF5" w14:paraId="109C35DD"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0AFB7A1"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Source of data</w:t>
            </w:r>
          </w:p>
        </w:tc>
        <w:tc>
          <w:tcPr>
            <w:tcW w:w="3479" w:type="pct"/>
          </w:tcPr>
          <w:p w14:paraId="00246DFD"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Survey conducted during ICS monitoring visits</w:t>
            </w:r>
          </w:p>
        </w:tc>
      </w:tr>
      <w:tr w:rsidR="00491131" w:rsidRPr="00355EF5" w14:paraId="1661A156"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3CB268B"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Value(s) applied</w:t>
            </w:r>
          </w:p>
        </w:tc>
        <w:tc>
          <w:tcPr>
            <w:tcW w:w="3479" w:type="pct"/>
          </w:tcPr>
          <w:p w14:paraId="339280BD" w14:textId="46E95DA3" w:rsidR="00491131" w:rsidRPr="007621F6" w:rsidRDefault="00957330"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957330">
              <w:rPr>
                <w:rFonts w:asciiTheme="minorHAnsi" w:hAnsiTheme="minorHAnsi"/>
                <w:color w:val="515151" w:themeColor="text1"/>
                <w:sz w:val="20"/>
                <w:szCs w:val="20"/>
                <w:lang w:val="en-GB"/>
              </w:rPr>
              <w:t>58.25</w:t>
            </w:r>
            <w:r w:rsidR="007F0E07">
              <w:rPr>
                <w:rFonts w:asciiTheme="minorHAnsi" w:hAnsiTheme="minorHAnsi"/>
                <w:color w:val="515151" w:themeColor="text1"/>
                <w:sz w:val="20"/>
                <w:szCs w:val="20"/>
                <w:lang w:val="en-GB"/>
              </w:rPr>
              <w:t>%</w:t>
            </w:r>
          </w:p>
        </w:tc>
      </w:tr>
      <w:tr w:rsidR="00491131" w:rsidRPr="00355EF5" w14:paraId="56EEEBE3" w14:textId="77777777" w:rsidTr="00491131">
        <w:tc>
          <w:tcPr>
            <w:cnfStyle w:val="001000000000" w:firstRow="0" w:lastRow="0" w:firstColumn="1" w:lastColumn="0" w:oddVBand="0" w:evenVBand="0" w:oddHBand="0" w:evenHBand="0" w:firstRowFirstColumn="0" w:firstRowLastColumn="0" w:lastRowFirstColumn="0" w:lastRowLastColumn="0"/>
            <w:tcW w:w="1521" w:type="pct"/>
          </w:tcPr>
          <w:p w14:paraId="3A772F71"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Measurement methods and procedures</w:t>
            </w:r>
          </w:p>
        </w:tc>
        <w:tc>
          <w:tcPr>
            <w:tcW w:w="3479" w:type="pct"/>
          </w:tcPr>
          <w:p w14:paraId="0963DBAB" w14:textId="33F36488"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Data collected through monitoring survey. People are asked about the amount of smoke inside the house when using the IC</w:t>
            </w:r>
            <w:r w:rsidR="002A0141">
              <w:rPr>
                <w:rFonts w:asciiTheme="minorHAnsi" w:hAnsiTheme="minorHAnsi"/>
                <w:color w:val="515151" w:themeColor="text1"/>
                <w:sz w:val="20"/>
                <w:szCs w:val="20"/>
              </w:rPr>
              <w:t>S</w:t>
            </w:r>
            <w:r w:rsidRPr="007621F6">
              <w:rPr>
                <w:rFonts w:asciiTheme="minorHAnsi" w:hAnsiTheme="minorHAnsi"/>
                <w:color w:val="515151" w:themeColor="text1"/>
                <w:sz w:val="20"/>
                <w:szCs w:val="20"/>
              </w:rPr>
              <w:t xml:space="preserve"> compared to the baseline surveys results.</w:t>
            </w:r>
          </w:p>
        </w:tc>
      </w:tr>
      <w:tr w:rsidR="00491131" w:rsidRPr="00355EF5" w14:paraId="32F109BC" w14:textId="77777777" w:rsidTr="00491131">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26DC4938"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lastRenderedPageBreak/>
              <w:t>Monitoring frequency</w:t>
            </w:r>
          </w:p>
        </w:tc>
        <w:tc>
          <w:tcPr>
            <w:tcW w:w="3479" w:type="pct"/>
          </w:tcPr>
          <w:p w14:paraId="6BF1B671"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Annually</w:t>
            </w:r>
          </w:p>
        </w:tc>
      </w:tr>
      <w:tr w:rsidR="00491131" w:rsidRPr="00355EF5" w14:paraId="04CD8C58"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40F2E5D"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QA/QC procedures</w:t>
            </w:r>
          </w:p>
        </w:tc>
        <w:tc>
          <w:tcPr>
            <w:tcW w:w="3479" w:type="pct"/>
          </w:tcPr>
          <w:p w14:paraId="3572810C"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Transparent data analysis and reporting</w:t>
            </w:r>
          </w:p>
        </w:tc>
      </w:tr>
      <w:tr w:rsidR="00491131" w:rsidRPr="00355EF5" w14:paraId="1617DC56"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C8DBD6C"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Purpose of data</w:t>
            </w:r>
          </w:p>
        </w:tc>
        <w:tc>
          <w:tcPr>
            <w:tcW w:w="3479" w:type="pct"/>
          </w:tcPr>
          <w:p w14:paraId="44A8AD94" w14:textId="77777777" w:rsidR="00491131" w:rsidRPr="007621F6" w:rsidRDefault="00491131" w:rsidP="0049113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Assessment of SDG #3</w:t>
            </w:r>
          </w:p>
        </w:tc>
      </w:tr>
      <w:tr w:rsidR="00491131" w:rsidRPr="00355EF5" w14:paraId="13E0DB13"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C6C935B"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Additional comment</w:t>
            </w:r>
          </w:p>
        </w:tc>
        <w:tc>
          <w:tcPr>
            <w:tcW w:w="3479" w:type="pct"/>
          </w:tcPr>
          <w:p w14:paraId="5C5DC1CE" w14:textId="341A2189" w:rsidR="00491131" w:rsidRPr="007621F6" w:rsidRDefault="00491131" w:rsidP="0049113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 xml:space="preserve">The SDG mortality rate indicators are indirectly derived from this information, as mortality rates are intimately related to the air quality. If the air quality improves, the </w:t>
            </w:r>
            <w:r w:rsidR="001A3617" w:rsidRPr="007621F6">
              <w:rPr>
                <w:rFonts w:asciiTheme="minorHAnsi" w:hAnsiTheme="minorHAnsi"/>
                <w:color w:val="515151" w:themeColor="text1"/>
                <w:sz w:val="20"/>
                <w:szCs w:val="20"/>
              </w:rPr>
              <w:t>mortalit</w:t>
            </w:r>
            <w:r w:rsidR="001A3617">
              <w:rPr>
                <w:rFonts w:asciiTheme="minorHAnsi" w:hAnsiTheme="minorHAnsi"/>
                <w:color w:val="515151" w:themeColor="text1"/>
                <w:sz w:val="20"/>
                <w:szCs w:val="20"/>
              </w:rPr>
              <w:t>y</w:t>
            </w:r>
            <w:r w:rsidR="001A3617" w:rsidRPr="007621F6">
              <w:rPr>
                <w:rFonts w:asciiTheme="minorHAnsi" w:hAnsiTheme="minorHAnsi"/>
                <w:color w:val="515151" w:themeColor="text1"/>
                <w:sz w:val="20"/>
                <w:szCs w:val="20"/>
              </w:rPr>
              <w:t xml:space="preserve"> </w:t>
            </w:r>
            <w:r w:rsidRPr="007621F6">
              <w:rPr>
                <w:rFonts w:asciiTheme="minorHAnsi" w:hAnsiTheme="minorHAnsi"/>
                <w:color w:val="515151" w:themeColor="text1"/>
                <w:sz w:val="20"/>
                <w:szCs w:val="20"/>
              </w:rPr>
              <w:t>rates drop</w:t>
            </w:r>
            <w:r w:rsidR="001A3617">
              <w:rPr>
                <w:rFonts w:asciiTheme="minorHAnsi" w:hAnsiTheme="minorHAnsi"/>
                <w:color w:val="515151" w:themeColor="text1"/>
                <w:sz w:val="20"/>
                <w:szCs w:val="20"/>
              </w:rPr>
              <w:t>.</w:t>
            </w:r>
          </w:p>
        </w:tc>
      </w:tr>
    </w:tbl>
    <w:p w14:paraId="34411636" w14:textId="77777777" w:rsidR="00491131" w:rsidRDefault="00491131" w:rsidP="00491131">
      <w:pPr>
        <w:rPr>
          <w:b/>
          <w:lang w:val="en-GB"/>
        </w:rPr>
      </w:pPr>
    </w:p>
    <w:tbl>
      <w:tblPr>
        <w:tblStyle w:val="Tablaconcuadrcula5oscura-nfasis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491131" w:rsidRPr="00355EF5" w14:paraId="7237EE80"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FFDD2D5" w14:textId="76B78AC0"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Data/</w:t>
            </w:r>
            <w:r w:rsidR="00204972">
              <w:rPr>
                <w:rFonts w:asciiTheme="minorHAnsi" w:hAnsiTheme="minorHAnsi"/>
                <w:color w:val="FFFFFF" w:themeColor="background1"/>
                <w:sz w:val="20"/>
                <w:szCs w:val="20"/>
              </w:rPr>
              <w:t>p</w:t>
            </w:r>
            <w:r w:rsidRPr="007621F6">
              <w:rPr>
                <w:rFonts w:asciiTheme="minorHAnsi" w:hAnsiTheme="minorHAnsi"/>
                <w:color w:val="FFFFFF" w:themeColor="background1"/>
                <w:sz w:val="20"/>
                <w:szCs w:val="20"/>
              </w:rPr>
              <w:t>arameter</w:t>
            </w:r>
          </w:p>
        </w:tc>
        <w:tc>
          <w:tcPr>
            <w:tcW w:w="3479" w:type="pct"/>
          </w:tcPr>
          <w:p w14:paraId="078E1E95"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Security measures for users around LPG</w:t>
            </w:r>
          </w:p>
        </w:tc>
      </w:tr>
      <w:tr w:rsidR="00491131" w:rsidRPr="00355EF5" w14:paraId="054079CE"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6C5A36D"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Unit</w:t>
            </w:r>
          </w:p>
        </w:tc>
        <w:tc>
          <w:tcPr>
            <w:tcW w:w="3479" w:type="pct"/>
          </w:tcPr>
          <w:p w14:paraId="471B8169" w14:textId="05EDB9BD" w:rsidR="00491131" w:rsidRPr="007621F6" w:rsidRDefault="00B65F18"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rPr>
              <w:t>%</w:t>
            </w:r>
          </w:p>
        </w:tc>
      </w:tr>
      <w:tr w:rsidR="00491131" w:rsidRPr="00355EF5" w14:paraId="0C18DCFA"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58D9374"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Description</w:t>
            </w:r>
          </w:p>
        </w:tc>
        <w:tc>
          <w:tcPr>
            <w:tcW w:w="3479" w:type="pct"/>
          </w:tcPr>
          <w:p w14:paraId="735E84C8" w14:textId="0BFB32AC" w:rsidR="00491131" w:rsidRPr="007621F6" w:rsidRDefault="00B65F18"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 xml:space="preserve">Share of users that perceive a reduction </w:t>
            </w:r>
            <w:r>
              <w:rPr>
                <w:rFonts w:asciiTheme="minorHAnsi" w:hAnsiTheme="minorHAnsi"/>
                <w:color w:val="515151" w:themeColor="text1"/>
                <w:sz w:val="20"/>
                <w:szCs w:val="20"/>
              </w:rPr>
              <w:t>in</w:t>
            </w:r>
            <w:r w:rsidRPr="007621F6">
              <w:rPr>
                <w:rFonts w:asciiTheme="minorHAnsi" w:hAnsiTheme="minorHAnsi"/>
                <w:color w:val="515151" w:themeColor="text1"/>
                <w:sz w:val="20"/>
                <w:szCs w:val="20"/>
              </w:rPr>
              <w:t xml:space="preserve"> physical burns due to the use of the new LPG models compared to the baseline stoves</w:t>
            </w:r>
            <w:r w:rsidRPr="007621F6" w:rsidDel="00B65F18">
              <w:rPr>
                <w:rFonts w:asciiTheme="minorHAnsi" w:hAnsiTheme="minorHAnsi"/>
                <w:color w:val="515151" w:themeColor="text1"/>
                <w:sz w:val="20"/>
                <w:szCs w:val="20"/>
              </w:rPr>
              <w:t xml:space="preserve"> </w:t>
            </w:r>
          </w:p>
        </w:tc>
      </w:tr>
      <w:tr w:rsidR="00491131" w:rsidRPr="00355EF5" w14:paraId="481DBACD"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0E22116"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Source of data</w:t>
            </w:r>
          </w:p>
        </w:tc>
        <w:tc>
          <w:tcPr>
            <w:tcW w:w="3479" w:type="pct"/>
          </w:tcPr>
          <w:p w14:paraId="6E1C20A8" w14:textId="3F07836E" w:rsidR="00491131" w:rsidRPr="007621F6" w:rsidRDefault="00253AED"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 xml:space="preserve"> Data collected through monitoring survey. People are asked about the amount the frequency of burnings when using the I</w:t>
            </w:r>
            <w:r>
              <w:rPr>
                <w:rFonts w:asciiTheme="minorHAnsi" w:hAnsiTheme="minorHAnsi"/>
                <w:color w:val="515151" w:themeColor="text1"/>
                <w:sz w:val="20"/>
                <w:szCs w:val="20"/>
              </w:rPr>
              <w:t>CS</w:t>
            </w:r>
            <w:r w:rsidRPr="007621F6">
              <w:rPr>
                <w:rFonts w:asciiTheme="minorHAnsi" w:hAnsiTheme="minorHAnsi"/>
                <w:color w:val="515151" w:themeColor="text1"/>
                <w:sz w:val="20"/>
                <w:szCs w:val="20"/>
              </w:rPr>
              <w:t xml:space="preserve"> compared to the baseline surveys results</w:t>
            </w:r>
          </w:p>
        </w:tc>
      </w:tr>
      <w:tr w:rsidR="00491131" w:rsidRPr="00355EF5" w14:paraId="427E75C8"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794285C"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Value(s) applied</w:t>
            </w:r>
          </w:p>
        </w:tc>
        <w:tc>
          <w:tcPr>
            <w:tcW w:w="3479" w:type="pct"/>
          </w:tcPr>
          <w:p w14:paraId="49DD1BC0" w14:textId="1E49E250" w:rsidR="00491131" w:rsidRPr="007621F6" w:rsidRDefault="000C371B"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rPr>
              <w:t>100%</w:t>
            </w:r>
          </w:p>
        </w:tc>
      </w:tr>
      <w:tr w:rsidR="00491131" w:rsidRPr="00355EF5" w14:paraId="601E7003" w14:textId="77777777" w:rsidTr="00491131">
        <w:tc>
          <w:tcPr>
            <w:cnfStyle w:val="001000000000" w:firstRow="0" w:lastRow="0" w:firstColumn="1" w:lastColumn="0" w:oddVBand="0" w:evenVBand="0" w:oddHBand="0" w:evenHBand="0" w:firstRowFirstColumn="0" w:firstRowLastColumn="0" w:lastRowFirstColumn="0" w:lastRowLastColumn="0"/>
            <w:tcW w:w="1521" w:type="pct"/>
          </w:tcPr>
          <w:p w14:paraId="08795C1E"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Measurement methods and procedures</w:t>
            </w:r>
          </w:p>
        </w:tc>
        <w:tc>
          <w:tcPr>
            <w:tcW w:w="3479" w:type="pct"/>
          </w:tcPr>
          <w:p w14:paraId="32CF91F0" w14:textId="137BD841"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
        </w:tc>
      </w:tr>
      <w:tr w:rsidR="00491131" w:rsidRPr="00355EF5" w14:paraId="544193D2" w14:textId="77777777" w:rsidTr="00491131">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0ABC1C67"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Monitoring frequency</w:t>
            </w:r>
          </w:p>
        </w:tc>
        <w:tc>
          <w:tcPr>
            <w:tcW w:w="3479" w:type="pct"/>
          </w:tcPr>
          <w:p w14:paraId="6D9A51D0" w14:textId="311F5567" w:rsidR="00491131" w:rsidRPr="007621F6" w:rsidRDefault="00253AED"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rPr>
              <w:t>Annually</w:t>
            </w:r>
          </w:p>
        </w:tc>
      </w:tr>
      <w:tr w:rsidR="00491131" w:rsidRPr="00355EF5" w14:paraId="68F413EF"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2D0B17C"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QA/QC procedures</w:t>
            </w:r>
          </w:p>
        </w:tc>
        <w:tc>
          <w:tcPr>
            <w:tcW w:w="3479" w:type="pct"/>
          </w:tcPr>
          <w:p w14:paraId="4B35C5DA" w14:textId="1A1C23E4" w:rsidR="00491131" w:rsidRPr="007621F6" w:rsidRDefault="00253AED"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 xml:space="preserve"> Transparent data analysis and reporting</w:t>
            </w:r>
          </w:p>
        </w:tc>
      </w:tr>
      <w:tr w:rsidR="00491131" w:rsidRPr="00355EF5" w14:paraId="4D3AEC2C"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6ADAC8F"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Purpose of data</w:t>
            </w:r>
          </w:p>
        </w:tc>
        <w:tc>
          <w:tcPr>
            <w:tcW w:w="3479" w:type="pct"/>
          </w:tcPr>
          <w:p w14:paraId="7FC1EA00" w14:textId="55014BFD" w:rsidR="00491131" w:rsidRPr="007621F6" w:rsidRDefault="00253AED" w:rsidP="0049113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Evaluate which mitigation measures should be implemented</w:t>
            </w:r>
            <w:r>
              <w:rPr>
                <w:rFonts w:asciiTheme="minorHAnsi" w:hAnsiTheme="minorHAnsi"/>
                <w:color w:val="515151" w:themeColor="text1"/>
                <w:sz w:val="20"/>
                <w:szCs w:val="20"/>
              </w:rPr>
              <w:t xml:space="preserve"> </w:t>
            </w:r>
            <w:proofErr w:type="gramStart"/>
            <w:r>
              <w:rPr>
                <w:rFonts w:asciiTheme="minorHAnsi" w:hAnsiTheme="minorHAnsi"/>
                <w:color w:val="515151" w:themeColor="text1"/>
                <w:sz w:val="20"/>
                <w:szCs w:val="20"/>
              </w:rPr>
              <w:t xml:space="preserve">and </w:t>
            </w:r>
            <w:r w:rsidRPr="007621F6">
              <w:rPr>
                <w:rFonts w:asciiTheme="minorHAnsi" w:hAnsiTheme="minorHAnsi"/>
                <w:color w:val="515151" w:themeColor="text1"/>
                <w:sz w:val="20"/>
                <w:szCs w:val="20"/>
              </w:rPr>
              <w:t xml:space="preserve"> Assessment</w:t>
            </w:r>
            <w:proofErr w:type="gramEnd"/>
            <w:r w:rsidRPr="007621F6">
              <w:rPr>
                <w:rFonts w:asciiTheme="minorHAnsi" w:hAnsiTheme="minorHAnsi"/>
                <w:color w:val="515151" w:themeColor="text1"/>
                <w:sz w:val="20"/>
                <w:szCs w:val="20"/>
              </w:rPr>
              <w:t xml:space="preserve"> of SDG #3</w:t>
            </w:r>
          </w:p>
        </w:tc>
      </w:tr>
      <w:tr w:rsidR="00491131" w:rsidRPr="00355EF5" w14:paraId="578B34E4"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8833CA8"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Additional comment</w:t>
            </w:r>
          </w:p>
        </w:tc>
        <w:tc>
          <w:tcPr>
            <w:tcW w:w="3479" w:type="pct"/>
          </w:tcPr>
          <w:p w14:paraId="0DBAEFB9" w14:textId="2DCCFDA8" w:rsidR="00491131" w:rsidRPr="007621F6" w:rsidRDefault="00253AED" w:rsidP="0049113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rPr>
              <w:t>-</w:t>
            </w:r>
          </w:p>
        </w:tc>
      </w:tr>
    </w:tbl>
    <w:p w14:paraId="47233005" w14:textId="20FBB496" w:rsidR="00491131" w:rsidRDefault="00491131" w:rsidP="00491131">
      <w:pPr>
        <w:rPr>
          <w:b/>
          <w:lang w:val="en-GB"/>
        </w:rPr>
      </w:pPr>
    </w:p>
    <w:p w14:paraId="734B8FB8" w14:textId="77777777" w:rsidR="001A3617" w:rsidRDefault="001A3617" w:rsidP="00491131">
      <w:pPr>
        <w:rPr>
          <w:b/>
          <w:lang w:val="en-GB"/>
        </w:rPr>
      </w:pPr>
    </w:p>
    <w:p w14:paraId="2BF614D2" w14:textId="77777777" w:rsidR="00491131" w:rsidRDefault="00491131" w:rsidP="00491131">
      <w:pPr>
        <w:rPr>
          <w:lang w:val="en-GB"/>
        </w:rPr>
      </w:pPr>
      <w:r w:rsidRPr="00A10B8A">
        <w:rPr>
          <w:b/>
          <w:lang w:val="en-GB"/>
        </w:rPr>
        <w:t xml:space="preserve">SDG </w:t>
      </w:r>
      <w:r>
        <w:rPr>
          <w:b/>
          <w:lang w:val="en-GB"/>
        </w:rPr>
        <w:t>7</w:t>
      </w:r>
    </w:p>
    <w:tbl>
      <w:tblPr>
        <w:tblStyle w:val="Tablaconcuadrcula5oscura-nfasis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491131" w:rsidRPr="00355EF5" w14:paraId="2A695A18"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A899070" w14:textId="5EC825A4"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Data</w:t>
            </w:r>
            <w:r w:rsidR="009F512A">
              <w:rPr>
                <w:rFonts w:asciiTheme="minorHAnsi" w:hAnsiTheme="minorHAnsi"/>
                <w:color w:val="FFFFFF" w:themeColor="background1"/>
                <w:sz w:val="20"/>
                <w:szCs w:val="20"/>
              </w:rPr>
              <w:t>/p</w:t>
            </w:r>
            <w:r w:rsidRPr="007621F6">
              <w:rPr>
                <w:rFonts w:asciiTheme="minorHAnsi" w:hAnsiTheme="minorHAnsi"/>
                <w:color w:val="FFFFFF" w:themeColor="background1"/>
                <w:sz w:val="20"/>
                <w:szCs w:val="20"/>
              </w:rPr>
              <w:t>arameter</w:t>
            </w:r>
          </w:p>
        </w:tc>
        <w:tc>
          <w:tcPr>
            <w:tcW w:w="3479" w:type="pct"/>
          </w:tcPr>
          <w:p w14:paraId="2A76CB7E"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 xml:space="preserve">Total stove days per year </w:t>
            </w:r>
          </w:p>
        </w:tc>
      </w:tr>
      <w:tr w:rsidR="00491131" w:rsidRPr="00355EF5" w14:paraId="660E50AA"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6B222D6"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Unit</w:t>
            </w:r>
          </w:p>
        </w:tc>
        <w:tc>
          <w:tcPr>
            <w:tcW w:w="3479" w:type="pct"/>
          </w:tcPr>
          <w:p w14:paraId="1AEF3699" w14:textId="2C2BDA38" w:rsidR="00491131" w:rsidRPr="007621F6" w:rsidRDefault="00B65F18"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rPr>
              <w:t>days</w:t>
            </w:r>
          </w:p>
        </w:tc>
      </w:tr>
      <w:tr w:rsidR="00491131" w:rsidRPr="00355EF5" w14:paraId="2A22CE8B"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E3975BB"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Description</w:t>
            </w:r>
          </w:p>
        </w:tc>
        <w:tc>
          <w:tcPr>
            <w:tcW w:w="3479" w:type="pct"/>
          </w:tcPr>
          <w:p w14:paraId="0D6656F6" w14:textId="2906FE0F"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lang w:val="en-CA"/>
              </w:rPr>
              <w:t>Number of total I</w:t>
            </w:r>
            <w:r w:rsidR="00B63E0A">
              <w:rPr>
                <w:rFonts w:asciiTheme="minorHAnsi" w:hAnsiTheme="minorHAnsi"/>
                <w:color w:val="515151" w:themeColor="text1"/>
                <w:sz w:val="20"/>
                <w:szCs w:val="20"/>
                <w:lang w:val="en-CA"/>
              </w:rPr>
              <w:t>CS</w:t>
            </w:r>
            <w:r w:rsidRPr="007621F6">
              <w:rPr>
                <w:rFonts w:asciiTheme="minorHAnsi" w:hAnsiTheme="minorHAnsi"/>
                <w:color w:val="515151" w:themeColor="text1"/>
                <w:sz w:val="20"/>
                <w:szCs w:val="20"/>
                <w:lang w:val="en-CA"/>
              </w:rPr>
              <w:t xml:space="preserve"> days that reflects the active usage of clean cookstoves and the access to cleaner fuels</w:t>
            </w:r>
          </w:p>
        </w:tc>
      </w:tr>
      <w:tr w:rsidR="00491131" w:rsidRPr="00355EF5" w14:paraId="694AC501"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45A86A9"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Source of data</w:t>
            </w:r>
          </w:p>
        </w:tc>
        <w:tc>
          <w:tcPr>
            <w:tcW w:w="3479" w:type="pct"/>
          </w:tcPr>
          <w:p w14:paraId="6FECC4E7"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Survey conducted during ICS monitoring visits and project database</w:t>
            </w:r>
          </w:p>
        </w:tc>
      </w:tr>
      <w:tr w:rsidR="00491131" w:rsidRPr="00355EF5" w14:paraId="3B2DBADF"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474B790"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Value(s) applied</w:t>
            </w:r>
          </w:p>
        </w:tc>
        <w:tc>
          <w:tcPr>
            <w:tcW w:w="3479" w:type="pct"/>
          </w:tcPr>
          <w:tbl>
            <w:tblPr>
              <w:tblStyle w:val="GSTableBoldline-heightcondensed"/>
              <w:tblW w:w="3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1879"/>
            </w:tblGrid>
            <w:tr w:rsidR="007F0E07" w:rsidRPr="007F0E07" w14:paraId="28782BA1" w14:textId="77777777" w:rsidTr="007F0E07">
              <w:trPr>
                <w:cnfStyle w:val="100000000000" w:firstRow="1" w:lastRow="0" w:firstColumn="0" w:lastColumn="0" w:oddVBand="0" w:evenVBand="0" w:oddHBand="0" w:evenHBand="0" w:firstRowFirstColumn="0" w:firstRowLastColumn="0" w:lastRowFirstColumn="0" w:lastRowLastColumn="0"/>
                <w:trHeight w:val="180"/>
                <w:jc w:val="center"/>
              </w:trPr>
              <w:tc>
                <w:tcPr>
                  <w:tcW w:w="1867" w:type="dxa"/>
                </w:tcPr>
                <w:p w14:paraId="569ED880" w14:textId="06A6EB29" w:rsidR="007F0E07" w:rsidRPr="007F0E07" w:rsidRDefault="007F0E07" w:rsidP="005C236C">
                  <w:pPr>
                    <w:framePr w:hSpace="180" w:wrap="around" w:vAnchor="text" w:hAnchor="margin" w:y="219"/>
                    <w:spacing w:line="240" w:lineRule="auto"/>
                    <w:contextualSpacing w:val="0"/>
                    <w:jc w:val="center"/>
                    <w:rPr>
                      <w:rFonts w:asciiTheme="minorHAnsi" w:hAnsiTheme="minorHAnsi"/>
                      <w:color w:val="FFFFFF" w:themeColor="background1"/>
                      <w:sz w:val="20"/>
                      <w:szCs w:val="20"/>
                      <w:lang w:eastAsia="en-GB"/>
                    </w:rPr>
                  </w:pPr>
                  <w:r w:rsidRPr="007F0E07">
                    <w:rPr>
                      <w:rFonts w:asciiTheme="minorHAnsi" w:hAnsiTheme="minorHAnsi"/>
                      <w:color w:val="FFFFFF" w:themeColor="background1"/>
                      <w:sz w:val="20"/>
                      <w:szCs w:val="20"/>
                      <w:lang w:eastAsia="en-GB"/>
                    </w:rPr>
                    <w:t>Year</w:t>
                  </w:r>
                </w:p>
              </w:tc>
              <w:tc>
                <w:tcPr>
                  <w:tcW w:w="1879" w:type="dxa"/>
                </w:tcPr>
                <w:p w14:paraId="26E48968" w14:textId="1C091B4E" w:rsidR="007F0E07" w:rsidRPr="007F0E07" w:rsidRDefault="007F0E07" w:rsidP="005C236C">
                  <w:pPr>
                    <w:framePr w:hSpace="180" w:wrap="around" w:vAnchor="text" w:hAnchor="margin" w:y="219"/>
                    <w:spacing w:line="240" w:lineRule="auto"/>
                    <w:contextualSpacing w:val="0"/>
                    <w:jc w:val="center"/>
                    <w:rPr>
                      <w:rFonts w:asciiTheme="minorHAnsi" w:hAnsiTheme="minorHAnsi"/>
                      <w:color w:val="FFFFFF" w:themeColor="background1"/>
                      <w:sz w:val="20"/>
                      <w:szCs w:val="20"/>
                      <w:lang w:eastAsia="en-GB"/>
                    </w:rPr>
                  </w:pPr>
                  <w:r w:rsidRPr="007F0E07">
                    <w:rPr>
                      <w:rFonts w:asciiTheme="minorHAnsi" w:hAnsiTheme="minorHAnsi"/>
                      <w:color w:val="FFFFFF" w:themeColor="background1"/>
                      <w:sz w:val="20"/>
                      <w:szCs w:val="20"/>
                      <w:lang w:eastAsia="en-GB"/>
                    </w:rPr>
                    <w:t>Days</w:t>
                  </w:r>
                </w:p>
              </w:tc>
            </w:tr>
            <w:tr w:rsidR="007F0E07" w:rsidRPr="007F0E07" w14:paraId="3975B698" w14:textId="77777777" w:rsidTr="007F0E07">
              <w:trPr>
                <w:trHeight w:val="180"/>
                <w:jc w:val="center"/>
              </w:trPr>
              <w:tc>
                <w:tcPr>
                  <w:tcW w:w="1867" w:type="dxa"/>
                </w:tcPr>
                <w:p w14:paraId="3FDFB2D5" w14:textId="4519C5F5" w:rsidR="007F0E07" w:rsidRPr="007F0E07" w:rsidRDefault="007F0E07" w:rsidP="005C236C">
                  <w:pPr>
                    <w:framePr w:hSpace="180" w:wrap="around" w:vAnchor="text" w:hAnchor="margin" w:y="219"/>
                    <w:spacing w:line="240" w:lineRule="auto"/>
                    <w:contextualSpacing w:val="0"/>
                    <w:jc w:val="center"/>
                    <w:rPr>
                      <w:rFonts w:asciiTheme="minorHAnsi" w:hAnsiTheme="minorHAnsi"/>
                      <w:color w:val="515151" w:themeColor="text1"/>
                      <w:sz w:val="20"/>
                      <w:szCs w:val="20"/>
                      <w:lang w:eastAsia="en-GB"/>
                    </w:rPr>
                  </w:pPr>
                  <w:r w:rsidRPr="007F0E07">
                    <w:rPr>
                      <w:rFonts w:asciiTheme="minorHAnsi" w:hAnsiTheme="minorHAnsi"/>
                      <w:color w:val="515151" w:themeColor="text1"/>
                      <w:sz w:val="20"/>
                      <w:szCs w:val="20"/>
                      <w:lang w:eastAsia="en-GB"/>
                    </w:rPr>
                    <w:t>2019</w:t>
                  </w:r>
                </w:p>
              </w:tc>
              <w:tc>
                <w:tcPr>
                  <w:tcW w:w="1879" w:type="dxa"/>
                </w:tcPr>
                <w:p w14:paraId="03DC675B" w14:textId="779D9C39" w:rsidR="007F0E07" w:rsidRPr="007F0E07" w:rsidRDefault="007F0E07" w:rsidP="005C236C">
                  <w:pPr>
                    <w:framePr w:hSpace="180" w:wrap="around" w:vAnchor="text" w:hAnchor="margin" w:y="219"/>
                    <w:spacing w:line="240" w:lineRule="auto"/>
                    <w:contextualSpacing w:val="0"/>
                    <w:jc w:val="center"/>
                    <w:rPr>
                      <w:rFonts w:asciiTheme="minorHAnsi" w:hAnsiTheme="minorHAnsi"/>
                      <w:color w:val="515151" w:themeColor="text1"/>
                      <w:sz w:val="20"/>
                      <w:szCs w:val="20"/>
                      <w:lang w:eastAsia="en-GB"/>
                    </w:rPr>
                  </w:pPr>
                  <w:r w:rsidRPr="007F0E07">
                    <w:rPr>
                      <w:rFonts w:asciiTheme="minorHAnsi" w:hAnsiTheme="minorHAnsi"/>
                      <w:color w:val="515151" w:themeColor="text1"/>
                      <w:sz w:val="20"/>
                      <w:szCs w:val="20"/>
                      <w:lang w:eastAsia="en-GB"/>
                    </w:rPr>
                    <w:t>1,025,359</w:t>
                  </w:r>
                </w:p>
              </w:tc>
            </w:tr>
            <w:tr w:rsidR="007F0E07" w:rsidRPr="007F0E07" w14:paraId="50E9E25F" w14:textId="77777777" w:rsidTr="007F0E07">
              <w:trPr>
                <w:trHeight w:val="326"/>
                <w:jc w:val="center"/>
              </w:trPr>
              <w:tc>
                <w:tcPr>
                  <w:tcW w:w="1867" w:type="dxa"/>
                  <w:hideMark/>
                </w:tcPr>
                <w:p w14:paraId="252E98F4" w14:textId="77777777" w:rsidR="007F0E07" w:rsidRPr="007F0E07" w:rsidRDefault="007F0E07" w:rsidP="005C236C">
                  <w:pPr>
                    <w:framePr w:hSpace="180" w:wrap="around" w:vAnchor="text" w:hAnchor="margin" w:y="219"/>
                    <w:spacing w:line="240" w:lineRule="auto"/>
                    <w:contextualSpacing w:val="0"/>
                    <w:jc w:val="center"/>
                    <w:rPr>
                      <w:rFonts w:asciiTheme="minorHAnsi" w:hAnsiTheme="minorHAnsi"/>
                      <w:color w:val="515151" w:themeColor="text1"/>
                      <w:sz w:val="20"/>
                      <w:szCs w:val="20"/>
                      <w:lang w:eastAsia="en-GB"/>
                    </w:rPr>
                  </w:pPr>
                  <w:r w:rsidRPr="007F0E07">
                    <w:rPr>
                      <w:rFonts w:asciiTheme="minorHAnsi" w:hAnsiTheme="minorHAnsi"/>
                      <w:color w:val="515151" w:themeColor="text1"/>
                      <w:sz w:val="20"/>
                      <w:szCs w:val="20"/>
                      <w:lang w:eastAsia="en-GB"/>
                    </w:rPr>
                    <w:lastRenderedPageBreak/>
                    <w:t>2020</w:t>
                  </w:r>
                </w:p>
              </w:tc>
              <w:tc>
                <w:tcPr>
                  <w:tcW w:w="1879" w:type="dxa"/>
                  <w:hideMark/>
                </w:tcPr>
                <w:p w14:paraId="07AE9DD6" w14:textId="387F2EA8" w:rsidR="007F0E07" w:rsidRPr="007F0E07" w:rsidRDefault="007F0E07" w:rsidP="005C236C">
                  <w:pPr>
                    <w:framePr w:hSpace="180" w:wrap="around" w:vAnchor="text" w:hAnchor="margin" w:y="219"/>
                    <w:spacing w:line="240" w:lineRule="auto"/>
                    <w:contextualSpacing w:val="0"/>
                    <w:jc w:val="center"/>
                    <w:rPr>
                      <w:rFonts w:asciiTheme="minorHAnsi" w:hAnsiTheme="minorHAnsi"/>
                      <w:color w:val="515151" w:themeColor="text1"/>
                      <w:sz w:val="20"/>
                      <w:szCs w:val="20"/>
                      <w:lang w:eastAsia="en-GB"/>
                    </w:rPr>
                  </w:pPr>
                  <w:r w:rsidRPr="007F0E07">
                    <w:rPr>
                      <w:rFonts w:asciiTheme="minorHAnsi" w:hAnsiTheme="minorHAnsi"/>
                      <w:color w:val="515151" w:themeColor="text1"/>
                      <w:sz w:val="20"/>
                      <w:szCs w:val="20"/>
                      <w:lang w:eastAsia="en-GB"/>
                    </w:rPr>
                    <w:t>1</w:t>
                  </w:r>
                  <w:r>
                    <w:rPr>
                      <w:rFonts w:asciiTheme="minorHAnsi" w:hAnsiTheme="minorHAnsi"/>
                      <w:color w:val="515151" w:themeColor="text1"/>
                      <w:sz w:val="20"/>
                      <w:szCs w:val="20"/>
                      <w:lang w:eastAsia="en-GB"/>
                    </w:rPr>
                    <w:t>,</w:t>
                  </w:r>
                  <w:r w:rsidRPr="007F0E07">
                    <w:rPr>
                      <w:rFonts w:asciiTheme="minorHAnsi" w:hAnsiTheme="minorHAnsi"/>
                      <w:color w:val="515151" w:themeColor="text1"/>
                      <w:sz w:val="20"/>
                      <w:szCs w:val="20"/>
                      <w:lang w:eastAsia="en-GB"/>
                    </w:rPr>
                    <w:t>529</w:t>
                  </w:r>
                  <w:r>
                    <w:rPr>
                      <w:rFonts w:asciiTheme="minorHAnsi" w:hAnsiTheme="minorHAnsi"/>
                      <w:color w:val="515151" w:themeColor="text1"/>
                      <w:sz w:val="20"/>
                      <w:szCs w:val="20"/>
                      <w:lang w:eastAsia="en-GB"/>
                    </w:rPr>
                    <w:t>,</w:t>
                  </w:r>
                  <w:r w:rsidRPr="007F0E07">
                    <w:rPr>
                      <w:rFonts w:asciiTheme="minorHAnsi" w:hAnsiTheme="minorHAnsi"/>
                      <w:color w:val="515151" w:themeColor="text1"/>
                      <w:sz w:val="20"/>
                      <w:szCs w:val="20"/>
                      <w:lang w:eastAsia="en-GB"/>
                    </w:rPr>
                    <w:t>402</w:t>
                  </w:r>
                </w:p>
              </w:tc>
            </w:tr>
            <w:tr w:rsidR="007F0E07" w:rsidRPr="007F0E07" w14:paraId="2332493D" w14:textId="77777777" w:rsidTr="007F0E07">
              <w:trPr>
                <w:trHeight w:val="326"/>
                <w:jc w:val="center"/>
              </w:trPr>
              <w:tc>
                <w:tcPr>
                  <w:tcW w:w="1867" w:type="dxa"/>
                  <w:hideMark/>
                </w:tcPr>
                <w:p w14:paraId="379E493A" w14:textId="77777777" w:rsidR="007F0E07" w:rsidRPr="007F0E07" w:rsidRDefault="007F0E07" w:rsidP="005C236C">
                  <w:pPr>
                    <w:framePr w:hSpace="180" w:wrap="around" w:vAnchor="text" w:hAnchor="margin" w:y="219"/>
                    <w:spacing w:line="240" w:lineRule="auto"/>
                    <w:contextualSpacing w:val="0"/>
                    <w:jc w:val="center"/>
                    <w:rPr>
                      <w:rFonts w:asciiTheme="minorHAnsi" w:hAnsiTheme="minorHAnsi"/>
                      <w:color w:val="515151" w:themeColor="text1"/>
                      <w:sz w:val="20"/>
                      <w:szCs w:val="20"/>
                      <w:lang w:eastAsia="en-GB"/>
                    </w:rPr>
                  </w:pPr>
                  <w:r w:rsidRPr="007F0E07">
                    <w:rPr>
                      <w:rFonts w:asciiTheme="minorHAnsi" w:hAnsiTheme="minorHAnsi"/>
                      <w:color w:val="515151" w:themeColor="text1"/>
                      <w:sz w:val="20"/>
                      <w:szCs w:val="20"/>
                      <w:lang w:eastAsia="en-GB"/>
                    </w:rPr>
                    <w:t>2021</w:t>
                  </w:r>
                </w:p>
              </w:tc>
              <w:tc>
                <w:tcPr>
                  <w:tcW w:w="1879" w:type="dxa"/>
                  <w:hideMark/>
                </w:tcPr>
                <w:p w14:paraId="4E6C136E" w14:textId="7615985A" w:rsidR="007F0E07" w:rsidRPr="007F0E07" w:rsidRDefault="00352647" w:rsidP="005C236C">
                  <w:pPr>
                    <w:framePr w:hSpace="180" w:wrap="around" w:vAnchor="text" w:hAnchor="margin" w:y="219"/>
                    <w:spacing w:line="240" w:lineRule="auto"/>
                    <w:contextualSpacing w:val="0"/>
                    <w:jc w:val="center"/>
                    <w:rPr>
                      <w:rFonts w:asciiTheme="minorHAnsi" w:hAnsiTheme="minorHAnsi"/>
                      <w:color w:val="515151" w:themeColor="text1"/>
                      <w:sz w:val="20"/>
                      <w:szCs w:val="20"/>
                      <w:lang w:eastAsia="en-GB"/>
                    </w:rPr>
                  </w:pPr>
                  <w:r w:rsidRPr="00352647">
                    <w:rPr>
                      <w:rFonts w:asciiTheme="minorHAnsi" w:hAnsiTheme="minorHAnsi"/>
                      <w:color w:val="515151" w:themeColor="text1"/>
                      <w:sz w:val="20"/>
                      <w:szCs w:val="20"/>
                      <w:lang w:eastAsia="en-GB"/>
                    </w:rPr>
                    <w:t>393,493</w:t>
                  </w:r>
                </w:p>
              </w:tc>
            </w:tr>
          </w:tbl>
          <w:p w14:paraId="3CB30759" w14:textId="40C81372" w:rsidR="00491131" w:rsidRPr="007F0E07"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
        </w:tc>
      </w:tr>
      <w:tr w:rsidR="00491131" w:rsidRPr="00355EF5" w14:paraId="005F02A7" w14:textId="77777777" w:rsidTr="00491131">
        <w:tc>
          <w:tcPr>
            <w:cnfStyle w:val="001000000000" w:firstRow="0" w:lastRow="0" w:firstColumn="1" w:lastColumn="0" w:oddVBand="0" w:evenVBand="0" w:oddHBand="0" w:evenHBand="0" w:firstRowFirstColumn="0" w:firstRowLastColumn="0" w:lastRowFirstColumn="0" w:lastRowLastColumn="0"/>
            <w:tcW w:w="1521" w:type="pct"/>
          </w:tcPr>
          <w:p w14:paraId="6466D92C"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lastRenderedPageBreak/>
              <w:t>Measurement methods and procedures</w:t>
            </w:r>
          </w:p>
        </w:tc>
        <w:tc>
          <w:tcPr>
            <w:tcW w:w="3479" w:type="pct"/>
          </w:tcPr>
          <w:p w14:paraId="58A656DB" w14:textId="3582BB1E"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 xml:space="preserve">Data collected through monitoring survey. People are asked about the amount of smoke inside the house when using the </w:t>
            </w:r>
            <w:r w:rsidR="00B65F18" w:rsidRPr="007621F6">
              <w:rPr>
                <w:rFonts w:asciiTheme="minorHAnsi" w:hAnsiTheme="minorHAnsi"/>
                <w:color w:val="515151" w:themeColor="text1"/>
                <w:sz w:val="20"/>
                <w:szCs w:val="20"/>
              </w:rPr>
              <w:t>I</w:t>
            </w:r>
            <w:r w:rsidR="00B65F18">
              <w:rPr>
                <w:rFonts w:asciiTheme="minorHAnsi" w:hAnsiTheme="minorHAnsi"/>
                <w:color w:val="515151" w:themeColor="text1"/>
                <w:sz w:val="20"/>
                <w:szCs w:val="20"/>
              </w:rPr>
              <w:t>CS</w:t>
            </w:r>
            <w:r w:rsidR="00B65F18" w:rsidRPr="007621F6">
              <w:rPr>
                <w:rFonts w:asciiTheme="minorHAnsi" w:hAnsiTheme="minorHAnsi"/>
                <w:color w:val="515151" w:themeColor="text1"/>
                <w:sz w:val="20"/>
                <w:szCs w:val="20"/>
              </w:rPr>
              <w:t xml:space="preserve"> </w:t>
            </w:r>
            <w:r w:rsidRPr="007621F6">
              <w:rPr>
                <w:rFonts w:asciiTheme="minorHAnsi" w:hAnsiTheme="minorHAnsi"/>
                <w:color w:val="515151" w:themeColor="text1"/>
                <w:sz w:val="20"/>
                <w:szCs w:val="20"/>
              </w:rPr>
              <w:t>compared to the baseline surveys results.</w:t>
            </w:r>
          </w:p>
        </w:tc>
      </w:tr>
      <w:tr w:rsidR="00491131" w:rsidRPr="00355EF5" w14:paraId="7CE71D4F" w14:textId="77777777" w:rsidTr="00491131">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57F57424"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Monitoring frequency</w:t>
            </w:r>
          </w:p>
        </w:tc>
        <w:tc>
          <w:tcPr>
            <w:tcW w:w="3479" w:type="pct"/>
          </w:tcPr>
          <w:p w14:paraId="7E75811C"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Annually</w:t>
            </w:r>
          </w:p>
        </w:tc>
      </w:tr>
      <w:tr w:rsidR="00491131" w:rsidRPr="00355EF5" w14:paraId="4A8F17F3"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95C4F91"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QA/QC procedures</w:t>
            </w:r>
          </w:p>
        </w:tc>
        <w:tc>
          <w:tcPr>
            <w:tcW w:w="3479" w:type="pct"/>
          </w:tcPr>
          <w:p w14:paraId="75654EDB"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Transparent data analysis and reporting</w:t>
            </w:r>
          </w:p>
        </w:tc>
      </w:tr>
      <w:tr w:rsidR="00491131" w:rsidRPr="00355EF5" w14:paraId="53DC3FC6"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E96B0CC"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Purpose of data</w:t>
            </w:r>
          </w:p>
        </w:tc>
        <w:tc>
          <w:tcPr>
            <w:tcW w:w="3479" w:type="pct"/>
          </w:tcPr>
          <w:p w14:paraId="2609750D" w14:textId="77777777" w:rsidR="00491131" w:rsidRPr="007621F6" w:rsidRDefault="00491131" w:rsidP="0049113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Assessment of SDG #7</w:t>
            </w:r>
          </w:p>
        </w:tc>
      </w:tr>
      <w:tr w:rsidR="00491131" w:rsidRPr="00355EF5" w14:paraId="64E99A1A"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38776C8"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Additional comment</w:t>
            </w:r>
          </w:p>
        </w:tc>
        <w:tc>
          <w:tcPr>
            <w:tcW w:w="3479" w:type="pct"/>
          </w:tcPr>
          <w:p w14:paraId="3EE4A70E" w14:textId="760A7BDB" w:rsidR="00491131" w:rsidRPr="007621F6" w:rsidRDefault="00491131" w:rsidP="0049113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The use of the LPG stoves demonstrates easy access to cleaner fuels when compare</w:t>
            </w:r>
            <w:r w:rsidR="009F512A">
              <w:rPr>
                <w:rFonts w:asciiTheme="minorHAnsi" w:hAnsiTheme="minorHAnsi"/>
                <w:color w:val="515151" w:themeColor="text1"/>
                <w:sz w:val="20"/>
                <w:szCs w:val="20"/>
              </w:rPr>
              <w:t>d</w:t>
            </w:r>
            <w:r w:rsidRPr="007621F6">
              <w:rPr>
                <w:rFonts w:asciiTheme="minorHAnsi" w:hAnsiTheme="minorHAnsi"/>
                <w:color w:val="515151" w:themeColor="text1"/>
                <w:sz w:val="20"/>
                <w:szCs w:val="20"/>
              </w:rPr>
              <w:t xml:space="preserve"> with the baseline fuel. </w:t>
            </w:r>
          </w:p>
        </w:tc>
      </w:tr>
    </w:tbl>
    <w:p w14:paraId="70C9C55D" w14:textId="77777777" w:rsidR="00491131" w:rsidRDefault="00491131" w:rsidP="00491131">
      <w:pPr>
        <w:rPr>
          <w:b/>
          <w:lang w:val="en-GB"/>
        </w:rPr>
      </w:pPr>
      <w:r>
        <w:rPr>
          <w:lang w:val="en-GB"/>
        </w:rPr>
        <w:br/>
      </w:r>
      <w:r w:rsidRPr="00A10B8A">
        <w:rPr>
          <w:b/>
          <w:lang w:val="en-GB"/>
        </w:rPr>
        <w:t>SDG 13</w:t>
      </w:r>
    </w:p>
    <w:tbl>
      <w:tblPr>
        <w:tblStyle w:val="Tablaconcuadrcula5oscura-nfasis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491131" w:rsidRPr="00355EF5" w14:paraId="1BB3701C"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7A56C89" w14:textId="3F58F2B9"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Data</w:t>
            </w:r>
            <w:r w:rsidR="009F512A">
              <w:rPr>
                <w:rFonts w:asciiTheme="minorHAnsi" w:hAnsiTheme="minorHAnsi"/>
                <w:color w:val="FFFFFF" w:themeColor="background1"/>
                <w:sz w:val="20"/>
                <w:szCs w:val="20"/>
              </w:rPr>
              <w:t>/p</w:t>
            </w:r>
            <w:r w:rsidRPr="007621F6">
              <w:rPr>
                <w:rFonts w:asciiTheme="minorHAnsi" w:hAnsiTheme="minorHAnsi"/>
                <w:color w:val="FFFFFF" w:themeColor="background1"/>
                <w:sz w:val="20"/>
                <w:szCs w:val="20"/>
              </w:rPr>
              <w:t>arameter</w:t>
            </w:r>
          </w:p>
        </w:tc>
        <w:tc>
          <w:tcPr>
            <w:tcW w:w="3479" w:type="pct"/>
          </w:tcPr>
          <w:p w14:paraId="70417F09"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roofErr w:type="gramStart"/>
            <w:r w:rsidRPr="007621F6">
              <w:rPr>
                <w:rFonts w:asciiTheme="minorHAnsi" w:hAnsiTheme="minorHAnsi"/>
                <w:color w:val="515151" w:themeColor="text1"/>
                <w:sz w:val="20"/>
                <w:szCs w:val="20"/>
              </w:rPr>
              <w:t>ER</w:t>
            </w:r>
            <w:r w:rsidRPr="007621F6">
              <w:rPr>
                <w:rFonts w:asciiTheme="minorHAnsi" w:hAnsiTheme="minorHAnsi"/>
                <w:color w:val="515151" w:themeColor="text1"/>
                <w:sz w:val="20"/>
                <w:szCs w:val="20"/>
                <w:vertAlign w:val="subscript"/>
              </w:rPr>
              <w:t>b,p</w:t>
            </w:r>
            <w:proofErr w:type="gramEnd"/>
            <w:r w:rsidRPr="007621F6">
              <w:rPr>
                <w:rFonts w:asciiTheme="minorHAnsi" w:hAnsiTheme="minorHAnsi"/>
                <w:color w:val="515151" w:themeColor="text1"/>
                <w:sz w:val="20"/>
                <w:szCs w:val="20"/>
                <w:vertAlign w:val="subscript"/>
              </w:rPr>
              <w:t>,y,CO2</w:t>
            </w:r>
          </w:p>
        </w:tc>
      </w:tr>
      <w:tr w:rsidR="00491131" w:rsidRPr="00355EF5" w14:paraId="1A05544A"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DE0B51E"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Unit</w:t>
            </w:r>
          </w:p>
        </w:tc>
        <w:tc>
          <w:tcPr>
            <w:tcW w:w="3479" w:type="pct"/>
          </w:tcPr>
          <w:p w14:paraId="40911CA9"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tCO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/day</w:t>
            </w:r>
          </w:p>
        </w:tc>
      </w:tr>
      <w:tr w:rsidR="00491131" w:rsidRPr="00355EF5" w14:paraId="08C62C65"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97F6D01"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Description</w:t>
            </w:r>
          </w:p>
        </w:tc>
        <w:tc>
          <w:tcPr>
            <w:tcW w:w="3479" w:type="pct"/>
          </w:tcPr>
          <w:p w14:paraId="08859C34"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Specific CO</w:t>
            </w:r>
            <w:r w:rsidRPr="007621F6">
              <w:rPr>
                <w:rFonts w:asciiTheme="minorHAnsi" w:hAnsiTheme="minorHAnsi"/>
                <w:color w:val="515151" w:themeColor="text1"/>
                <w:sz w:val="20"/>
                <w:szCs w:val="20"/>
                <w:vertAlign w:val="subscript"/>
              </w:rPr>
              <w:t>2</w:t>
            </w:r>
            <w:r w:rsidRPr="007621F6">
              <w:rPr>
                <w:rFonts w:asciiTheme="minorHAnsi" w:hAnsiTheme="minorHAnsi"/>
                <w:color w:val="515151" w:themeColor="text1"/>
                <w:sz w:val="20"/>
                <w:szCs w:val="20"/>
              </w:rPr>
              <w:t xml:space="preserve"> emission savings for an individual technology of project p against an individual technology of baseline b in year y.</w:t>
            </w:r>
          </w:p>
        </w:tc>
      </w:tr>
      <w:tr w:rsidR="00491131" w:rsidRPr="00355EF5" w14:paraId="7FABF4E8"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5A1C654"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Source of data</w:t>
            </w:r>
          </w:p>
        </w:tc>
        <w:tc>
          <w:tcPr>
            <w:tcW w:w="3479" w:type="pct"/>
          </w:tcPr>
          <w:p w14:paraId="1A4261BB"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Calculated</w:t>
            </w:r>
          </w:p>
        </w:tc>
      </w:tr>
      <w:tr w:rsidR="00491131" w:rsidRPr="00355EF5" w14:paraId="6FA58F56"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2DF6E68"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Value(s) applied</w:t>
            </w:r>
          </w:p>
        </w:tc>
        <w:tc>
          <w:tcPr>
            <w:tcW w:w="3479" w:type="pct"/>
          </w:tcPr>
          <w:p w14:paraId="61CE8C63" w14:textId="4F60F34C" w:rsidR="00491131" w:rsidRDefault="00352647"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 xml:space="preserve">AR4: </w:t>
            </w:r>
            <w:r w:rsidRPr="00352647">
              <w:rPr>
                <w:rFonts w:asciiTheme="minorHAnsi" w:hAnsiTheme="minorHAnsi"/>
                <w:color w:val="515151" w:themeColor="text1"/>
                <w:sz w:val="20"/>
                <w:szCs w:val="20"/>
                <w:lang w:val="en-GB"/>
              </w:rPr>
              <w:t xml:space="preserve"> </w:t>
            </w:r>
            <w:ins w:id="50" w:author="Santiago González" w:date="2022-09-09T17:26:00Z">
              <w:r w:rsidR="00BF5EB3" w:rsidRPr="00BF5EB3">
                <w:rPr>
                  <w:rFonts w:asciiTheme="minorHAnsi" w:hAnsiTheme="minorHAnsi"/>
                  <w:color w:val="515151" w:themeColor="text1"/>
                  <w:sz w:val="20"/>
                  <w:szCs w:val="20"/>
                  <w:lang w:val="en-GB"/>
                </w:rPr>
                <w:t xml:space="preserve"> 0.0538</w:t>
              </w:r>
            </w:ins>
            <w:del w:id="51" w:author="Santiago González" w:date="2022-09-09T17:26:00Z">
              <w:r w:rsidRPr="00352647" w:rsidDel="00BF5EB3">
                <w:rPr>
                  <w:rFonts w:asciiTheme="minorHAnsi" w:hAnsiTheme="minorHAnsi"/>
                  <w:color w:val="515151" w:themeColor="text1"/>
                  <w:sz w:val="20"/>
                  <w:szCs w:val="20"/>
                  <w:lang w:val="en-GB"/>
                </w:rPr>
                <w:delText>0.057</w:delText>
              </w:r>
              <w:r w:rsidR="00A10113" w:rsidDel="00BF5EB3">
                <w:rPr>
                  <w:rFonts w:asciiTheme="minorHAnsi" w:hAnsiTheme="minorHAnsi"/>
                  <w:color w:val="515151" w:themeColor="text1"/>
                  <w:sz w:val="20"/>
                  <w:szCs w:val="20"/>
                  <w:lang w:val="en-GB"/>
                </w:rPr>
                <w:delText>1</w:delText>
              </w:r>
            </w:del>
          </w:p>
          <w:p w14:paraId="509B44A7" w14:textId="75F83D9F" w:rsidR="00352647" w:rsidRPr="007621F6" w:rsidRDefault="00352647"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 xml:space="preserve">AR5: </w:t>
            </w:r>
            <w:r w:rsidRPr="00352647">
              <w:rPr>
                <w:rFonts w:asciiTheme="minorHAnsi" w:hAnsiTheme="minorHAnsi"/>
                <w:color w:val="515151" w:themeColor="text1"/>
                <w:sz w:val="20"/>
                <w:szCs w:val="20"/>
                <w:lang w:val="en-GB"/>
              </w:rPr>
              <w:t xml:space="preserve"> </w:t>
            </w:r>
            <w:ins w:id="52" w:author="Santiago González" w:date="2022-09-09T17:27:00Z">
              <w:r w:rsidR="00BF5EB3" w:rsidRPr="00BF5EB3">
                <w:rPr>
                  <w:rFonts w:asciiTheme="minorHAnsi" w:hAnsiTheme="minorHAnsi"/>
                  <w:color w:val="515151" w:themeColor="text1"/>
                  <w:sz w:val="20"/>
                  <w:szCs w:val="20"/>
                  <w:lang w:val="en-GB"/>
                </w:rPr>
                <w:t xml:space="preserve"> 0.0551</w:t>
              </w:r>
            </w:ins>
            <w:del w:id="53" w:author="Santiago González" w:date="2022-09-09T17:27:00Z">
              <w:r w:rsidRPr="00352647" w:rsidDel="00BF5EB3">
                <w:rPr>
                  <w:rFonts w:asciiTheme="minorHAnsi" w:hAnsiTheme="minorHAnsi"/>
                  <w:color w:val="515151" w:themeColor="text1"/>
                  <w:sz w:val="20"/>
                  <w:szCs w:val="20"/>
                  <w:lang w:val="en-GB"/>
                </w:rPr>
                <w:delText>0.05</w:delText>
              </w:r>
              <w:r w:rsidR="00A10113" w:rsidDel="00BF5EB3">
                <w:rPr>
                  <w:rFonts w:asciiTheme="minorHAnsi" w:hAnsiTheme="minorHAnsi"/>
                  <w:color w:val="515151" w:themeColor="text1"/>
                  <w:sz w:val="20"/>
                  <w:szCs w:val="20"/>
                  <w:lang w:val="en-GB"/>
                </w:rPr>
                <w:delText>84</w:delText>
              </w:r>
            </w:del>
          </w:p>
        </w:tc>
      </w:tr>
      <w:tr w:rsidR="00491131" w:rsidRPr="00355EF5" w14:paraId="3A741095" w14:textId="77777777" w:rsidTr="00491131">
        <w:tc>
          <w:tcPr>
            <w:cnfStyle w:val="001000000000" w:firstRow="0" w:lastRow="0" w:firstColumn="1" w:lastColumn="0" w:oddVBand="0" w:evenVBand="0" w:oddHBand="0" w:evenHBand="0" w:firstRowFirstColumn="0" w:firstRowLastColumn="0" w:lastRowFirstColumn="0" w:lastRowLastColumn="0"/>
            <w:tcW w:w="1521" w:type="pct"/>
          </w:tcPr>
          <w:p w14:paraId="3D78D0D3"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Measurement methods and procedures</w:t>
            </w:r>
          </w:p>
        </w:tc>
        <w:tc>
          <w:tcPr>
            <w:tcW w:w="3479" w:type="pct"/>
          </w:tcPr>
          <w:p w14:paraId="5EF00EC9"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Calculated based on statistical analysis of the data collected from the field tests</w:t>
            </w:r>
          </w:p>
        </w:tc>
      </w:tr>
      <w:tr w:rsidR="00491131" w:rsidRPr="00355EF5" w14:paraId="013C9A91" w14:textId="77777777" w:rsidTr="00491131">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1ACFC9F"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Monitoring frequency</w:t>
            </w:r>
          </w:p>
        </w:tc>
        <w:tc>
          <w:tcPr>
            <w:tcW w:w="3479" w:type="pct"/>
          </w:tcPr>
          <w:p w14:paraId="34642718"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Updated at least every two years</w:t>
            </w:r>
          </w:p>
        </w:tc>
      </w:tr>
      <w:tr w:rsidR="00491131" w:rsidRPr="00355EF5" w14:paraId="44648AC9"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D024DCC"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QA/QC procedures</w:t>
            </w:r>
          </w:p>
        </w:tc>
        <w:tc>
          <w:tcPr>
            <w:tcW w:w="3479" w:type="pct"/>
          </w:tcPr>
          <w:p w14:paraId="2C6F4987" w14:textId="56D7A7D0"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Transparent data analysis and reporting</w:t>
            </w:r>
          </w:p>
        </w:tc>
      </w:tr>
      <w:tr w:rsidR="00491131" w:rsidRPr="00355EF5" w14:paraId="59131C17"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02D0ED5"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Purpose of data</w:t>
            </w:r>
          </w:p>
        </w:tc>
        <w:tc>
          <w:tcPr>
            <w:tcW w:w="3479" w:type="pct"/>
          </w:tcPr>
          <w:p w14:paraId="3B9EE063" w14:textId="77777777" w:rsidR="00491131" w:rsidRPr="007621F6" w:rsidRDefault="00491131" w:rsidP="0049113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Assessment of SDG #13</w:t>
            </w:r>
          </w:p>
        </w:tc>
      </w:tr>
      <w:tr w:rsidR="00491131" w:rsidRPr="00355EF5" w14:paraId="4392DBE1"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D298E4C"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Additional comment</w:t>
            </w:r>
          </w:p>
        </w:tc>
        <w:tc>
          <w:tcPr>
            <w:tcW w:w="3479" w:type="pct"/>
          </w:tcPr>
          <w:p w14:paraId="4E44E1AF" w14:textId="77777777" w:rsidR="00491131" w:rsidRPr="007621F6" w:rsidRDefault="00491131" w:rsidP="0049113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 xml:space="preserve">A single project fuel consumption parameter is weighted to be representative of the quantity of project technologies of each age being credited </w:t>
            </w:r>
            <w:proofErr w:type="gramStart"/>
            <w:r w:rsidRPr="007621F6">
              <w:rPr>
                <w:rFonts w:asciiTheme="minorHAnsi" w:hAnsiTheme="minorHAnsi"/>
                <w:color w:val="515151" w:themeColor="text1"/>
                <w:sz w:val="20"/>
                <w:szCs w:val="20"/>
              </w:rPr>
              <w:t>in a given</w:t>
            </w:r>
            <w:proofErr w:type="gramEnd"/>
            <w:r w:rsidRPr="007621F6">
              <w:rPr>
                <w:rFonts w:asciiTheme="minorHAnsi" w:hAnsiTheme="minorHAnsi"/>
                <w:color w:val="515151" w:themeColor="text1"/>
                <w:sz w:val="20"/>
                <w:szCs w:val="20"/>
              </w:rPr>
              <w:t xml:space="preserve"> project scenario</w:t>
            </w:r>
          </w:p>
        </w:tc>
      </w:tr>
    </w:tbl>
    <w:p w14:paraId="740A1064" w14:textId="77777777" w:rsidR="00491131" w:rsidRDefault="00491131" w:rsidP="00491131">
      <w:pPr>
        <w:rPr>
          <w:b/>
          <w:lang w:val="en-GB"/>
        </w:rPr>
      </w:pPr>
    </w:p>
    <w:tbl>
      <w:tblPr>
        <w:tblStyle w:val="Tablaconcuadrcula5oscura-nfasis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491131" w:rsidRPr="00355EF5" w14:paraId="05719270"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123BB5F" w14:textId="52647D7F"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Data</w:t>
            </w:r>
            <w:r w:rsidR="009F512A">
              <w:rPr>
                <w:rFonts w:asciiTheme="minorHAnsi" w:hAnsiTheme="minorHAnsi"/>
                <w:color w:val="FFFFFF" w:themeColor="background1"/>
                <w:sz w:val="20"/>
                <w:szCs w:val="20"/>
              </w:rPr>
              <w:t>/p</w:t>
            </w:r>
            <w:r w:rsidRPr="007621F6">
              <w:rPr>
                <w:rFonts w:asciiTheme="minorHAnsi" w:hAnsiTheme="minorHAnsi"/>
                <w:color w:val="FFFFFF" w:themeColor="background1"/>
                <w:sz w:val="20"/>
                <w:szCs w:val="20"/>
              </w:rPr>
              <w:t>arameter</w:t>
            </w:r>
          </w:p>
        </w:tc>
        <w:tc>
          <w:tcPr>
            <w:tcW w:w="3479" w:type="pct"/>
          </w:tcPr>
          <w:p w14:paraId="12D80CD9"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roofErr w:type="gramStart"/>
            <w:r w:rsidRPr="007621F6">
              <w:rPr>
                <w:rFonts w:asciiTheme="minorHAnsi" w:hAnsiTheme="minorHAnsi"/>
                <w:color w:val="515151" w:themeColor="text1"/>
                <w:sz w:val="20"/>
                <w:szCs w:val="20"/>
              </w:rPr>
              <w:t>P</w:t>
            </w:r>
            <w:r w:rsidRPr="007621F6">
              <w:rPr>
                <w:rFonts w:asciiTheme="minorHAnsi" w:hAnsiTheme="minorHAnsi"/>
                <w:color w:val="515151" w:themeColor="text1"/>
                <w:sz w:val="20"/>
                <w:szCs w:val="20"/>
                <w:vertAlign w:val="subscript"/>
              </w:rPr>
              <w:t>p,y</w:t>
            </w:r>
            <w:proofErr w:type="gramEnd"/>
          </w:p>
        </w:tc>
      </w:tr>
      <w:tr w:rsidR="00491131" w:rsidRPr="00355EF5" w14:paraId="4BEC0413"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10B8F9A"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Unit</w:t>
            </w:r>
          </w:p>
        </w:tc>
        <w:tc>
          <w:tcPr>
            <w:tcW w:w="3479" w:type="pct"/>
          </w:tcPr>
          <w:p w14:paraId="6390FAA2"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kg/household-day, kg/person-meal, etc.</w:t>
            </w:r>
          </w:p>
        </w:tc>
      </w:tr>
      <w:tr w:rsidR="00491131" w:rsidRPr="00355EF5" w14:paraId="786EF019"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86523F8"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lastRenderedPageBreak/>
              <w:t>Description</w:t>
            </w:r>
          </w:p>
        </w:tc>
        <w:tc>
          <w:tcPr>
            <w:tcW w:w="3479" w:type="pct"/>
          </w:tcPr>
          <w:p w14:paraId="1B21BD7C" w14:textId="2882EE21"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 xml:space="preserve">Quantity of fuel that is consumed in project scenario p during year y. LPG, </w:t>
            </w:r>
            <w:r w:rsidR="009F512A">
              <w:rPr>
                <w:rFonts w:asciiTheme="minorHAnsi" w:hAnsiTheme="minorHAnsi"/>
                <w:color w:val="515151" w:themeColor="text1"/>
                <w:sz w:val="20"/>
                <w:szCs w:val="20"/>
              </w:rPr>
              <w:t>k</w:t>
            </w:r>
            <w:r w:rsidRPr="007621F6">
              <w:rPr>
                <w:rFonts w:asciiTheme="minorHAnsi" w:hAnsiTheme="minorHAnsi"/>
                <w:color w:val="515151" w:themeColor="text1"/>
                <w:sz w:val="20"/>
                <w:szCs w:val="20"/>
              </w:rPr>
              <w:t xml:space="preserve">erosene, </w:t>
            </w:r>
            <w:proofErr w:type="gramStart"/>
            <w:r w:rsidR="009F512A">
              <w:rPr>
                <w:rFonts w:asciiTheme="minorHAnsi" w:hAnsiTheme="minorHAnsi"/>
                <w:color w:val="515151" w:themeColor="text1"/>
                <w:sz w:val="20"/>
                <w:szCs w:val="20"/>
              </w:rPr>
              <w:t>f</w:t>
            </w:r>
            <w:r w:rsidRPr="007621F6">
              <w:rPr>
                <w:rFonts w:asciiTheme="minorHAnsi" w:hAnsiTheme="minorHAnsi"/>
                <w:color w:val="515151" w:themeColor="text1"/>
                <w:sz w:val="20"/>
                <w:szCs w:val="20"/>
              </w:rPr>
              <w:t>irewood</w:t>
            </w:r>
            <w:proofErr w:type="gramEnd"/>
            <w:r w:rsidRPr="007621F6">
              <w:rPr>
                <w:rFonts w:asciiTheme="minorHAnsi" w:hAnsiTheme="minorHAnsi"/>
                <w:color w:val="515151" w:themeColor="text1"/>
                <w:sz w:val="20"/>
                <w:szCs w:val="20"/>
              </w:rPr>
              <w:t xml:space="preserve"> and </w:t>
            </w:r>
            <w:r w:rsidR="009F512A">
              <w:rPr>
                <w:rFonts w:asciiTheme="minorHAnsi" w:hAnsiTheme="minorHAnsi"/>
                <w:color w:val="515151" w:themeColor="text1"/>
                <w:sz w:val="20"/>
                <w:szCs w:val="20"/>
              </w:rPr>
              <w:t>c</w:t>
            </w:r>
            <w:r w:rsidRPr="007621F6">
              <w:rPr>
                <w:rFonts w:asciiTheme="minorHAnsi" w:hAnsiTheme="minorHAnsi"/>
                <w:color w:val="515151" w:themeColor="text1"/>
                <w:sz w:val="20"/>
                <w:szCs w:val="20"/>
              </w:rPr>
              <w:t>harcoal fuel consumption will be monitored.</w:t>
            </w:r>
          </w:p>
        </w:tc>
      </w:tr>
      <w:tr w:rsidR="00491131" w:rsidRPr="00355EF5" w14:paraId="77D38F3B"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2FDD5CF"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Source of data</w:t>
            </w:r>
          </w:p>
        </w:tc>
        <w:tc>
          <w:tcPr>
            <w:tcW w:w="3479" w:type="pct"/>
          </w:tcPr>
          <w:p w14:paraId="6F00413C" w14:textId="41F62594"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 xml:space="preserve">Total sales record, </w:t>
            </w:r>
            <w:r w:rsidR="009F512A">
              <w:rPr>
                <w:rFonts w:asciiTheme="minorHAnsi" w:hAnsiTheme="minorHAnsi"/>
                <w:color w:val="515151" w:themeColor="text1"/>
                <w:sz w:val="20"/>
                <w:szCs w:val="20"/>
              </w:rPr>
              <w:t>p</w:t>
            </w:r>
            <w:r w:rsidRPr="007621F6">
              <w:rPr>
                <w:rFonts w:asciiTheme="minorHAnsi" w:hAnsiTheme="minorHAnsi"/>
                <w:color w:val="515151" w:themeColor="text1"/>
                <w:sz w:val="20"/>
                <w:szCs w:val="20"/>
              </w:rPr>
              <w:t>roject FT, project FT updates, and any applicable adjustment factors</w:t>
            </w:r>
          </w:p>
        </w:tc>
      </w:tr>
      <w:tr w:rsidR="00491131" w:rsidRPr="00355EF5" w14:paraId="1629C66C"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A2AD521"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Value(s) applied</w:t>
            </w:r>
          </w:p>
        </w:tc>
        <w:tc>
          <w:tcPr>
            <w:tcW w:w="3479" w:type="pct"/>
          </w:tcPr>
          <w:p w14:paraId="11F387D7" w14:textId="04180F71" w:rsidR="005D5B62" w:rsidRPr="007621F6" w:rsidRDefault="005D5B62" w:rsidP="005D5B62">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spellStart"/>
            <w:proofErr w:type="gramStart"/>
            <w:r w:rsidRPr="007621F6">
              <w:rPr>
                <w:rFonts w:asciiTheme="minorHAnsi" w:hAnsiTheme="minorHAnsi"/>
                <w:color w:val="515151" w:themeColor="text1"/>
                <w:sz w:val="20"/>
                <w:szCs w:val="20"/>
              </w:rPr>
              <w:t>P</w:t>
            </w:r>
            <w:r w:rsidRPr="007621F6">
              <w:rPr>
                <w:rFonts w:asciiTheme="minorHAnsi" w:hAnsiTheme="minorHAnsi"/>
                <w:color w:val="515151" w:themeColor="text1"/>
                <w:sz w:val="20"/>
                <w:szCs w:val="20"/>
                <w:vertAlign w:val="subscript"/>
              </w:rPr>
              <w:t>d</w:t>
            </w:r>
            <w:r>
              <w:rPr>
                <w:rFonts w:asciiTheme="minorHAnsi" w:hAnsiTheme="minorHAnsi"/>
                <w:color w:val="515151" w:themeColor="text1"/>
                <w:sz w:val="20"/>
                <w:szCs w:val="20"/>
                <w:vertAlign w:val="subscript"/>
              </w:rPr>
              <w:t>om</w:t>
            </w:r>
            <w:r w:rsidRPr="007621F6">
              <w:rPr>
                <w:rFonts w:asciiTheme="minorHAnsi" w:hAnsiTheme="minorHAnsi"/>
                <w:color w:val="515151" w:themeColor="text1"/>
                <w:sz w:val="20"/>
                <w:szCs w:val="20"/>
                <w:vertAlign w:val="subscript"/>
              </w:rPr>
              <w:t>,firewood</w:t>
            </w:r>
            <w:proofErr w:type="spellEnd"/>
            <w:proofErr w:type="gramEnd"/>
            <w:r w:rsidRPr="007621F6">
              <w:rPr>
                <w:rFonts w:asciiTheme="minorHAnsi" w:hAnsiTheme="minorHAnsi"/>
                <w:color w:val="515151" w:themeColor="text1"/>
                <w:sz w:val="20"/>
                <w:szCs w:val="20"/>
              </w:rPr>
              <w:t>= 0 kg/day/household</w:t>
            </w:r>
          </w:p>
          <w:p w14:paraId="46AEFB27" w14:textId="06F52D6C" w:rsidR="005D5B62" w:rsidRPr="007621F6" w:rsidRDefault="005D5B62" w:rsidP="005D5B62">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spellStart"/>
            <w:proofErr w:type="gramStart"/>
            <w:r w:rsidRPr="007621F6">
              <w:rPr>
                <w:rFonts w:asciiTheme="minorHAnsi" w:hAnsiTheme="minorHAnsi"/>
                <w:color w:val="515151" w:themeColor="text1"/>
                <w:sz w:val="20"/>
                <w:szCs w:val="20"/>
              </w:rPr>
              <w:t>P</w:t>
            </w:r>
            <w:r w:rsidRPr="007621F6">
              <w:rPr>
                <w:rFonts w:asciiTheme="minorHAnsi" w:hAnsiTheme="minorHAnsi"/>
                <w:color w:val="515151" w:themeColor="text1"/>
                <w:sz w:val="20"/>
                <w:szCs w:val="20"/>
                <w:vertAlign w:val="subscript"/>
              </w:rPr>
              <w:t>dom,charcoal</w:t>
            </w:r>
            <w:proofErr w:type="spellEnd"/>
            <w:proofErr w:type="gramEnd"/>
            <w:r w:rsidRPr="007621F6">
              <w:rPr>
                <w:rFonts w:asciiTheme="minorHAnsi" w:hAnsiTheme="minorHAnsi"/>
                <w:color w:val="515151" w:themeColor="text1"/>
                <w:sz w:val="20"/>
                <w:szCs w:val="20"/>
              </w:rPr>
              <w:t xml:space="preserve">= </w:t>
            </w:r>
            <w:r>
              <w:rPr>
                <w:rFonts w:asciiTheme="minorHAnsi" w:hAnsiTheme="minorHAnsi"/>
                <w:color w:val="515151" w:themeColor="text1"/>
                <w:sz w:val="20"/>
                <w:szCs w:val="20"/>
              </w:rPr>
              <w:t>0.</w:t>
            </w:r>
            <w:del w:id="54" w:author="Santiago González" w:date="2022-09-09T17:30:00Z">
              <w:r w:rsidR="00586DF6" w:rsidDel="00BF5EB3">
                <w:rPr>
                  <w:rFonts w:asciiTheme="minorHAnsi" w:hAnsiTheme="minorHAnsi"/>
                  <w:color w:val="515151" w:themeColor="text1"/>
                  <w:sz w:val="20"/>
                  <w:szCs w:val="20"/>
                </w:rPr>
                <w:delText>173</w:delText>
              </w:r>
              <w:r w:rsidRPr="007621F6" w:rsidDel="00BF5EB3">
                <w:rPr>
                  <w:rFonts w:asciiTheme="minorHAnsi" w:hAnsiTheme="minorHAnsi"/>
                  <w:color w:val="515151" w:themeColor="text1"/>
                  <w:sz w:val="20"/>
                  <w:szCs w:val="20"/>
                </w:rPr>
                <w:delText xml:space="preserve"> </w:delText>
              </w:r>
            </w:del>
            <w:ins w:id="55" w:author="Santiago González" w:date="2022-09-09T17:30:00Z">
              <w:r w:rsidR="00BF5EB3">
                <w:rPr>
                  <w:rFonts w:asciiTheme="minorHAnsi" w:hAnsiTheme="minorHAnsi"/>
                  <w:color w:val="515151" w:themeColor="text1"/>
                  <w:sz w:val="20"/>
                  <w:szCs w:val="20"/>
                </w:rPr>
                <w:t>280</w:t>
              </w:r>
              <w:r w:rsidR="00BF5EB3" w:rsidRPr="007621F6">
                <w:rPr>
                  <w:rFonts w:asciiTheme="minorHAnsi" w:hAnsiTheme="minorHAnsi"/>
                  <w:color w:val="515151" w:themeColor="text1"/>
                  <w:sz w:val="20"/>
                  <w:szCs w:val="20"/>
                </w:rPr>
                <w:t xml:space="preserve"> </w:t>
              </w:r>
            </w:ins>
            <w:r w:rsidRPr="007621F6">
              <w:rPr>
                <w:rFonts w:asciiTheme="minorHAnsi" w:hAnsiTheme="minorHAnsi"/>
                <w:color w:val="515151" w:themeColor="text1"/>
                <w:sz w:val="20"/>
                <w:szCs w:val="20"/>
              </w:rPr>
              <w:t>kg/day/household</w:t>
            </w:r>
          </w:p>
          <w:p w14:paraId="41E5DBE9" w14:textId="31FA2D1F" w:rsidR="005D5B62" w:rsidRPr="007621F6" w:rsidRDefault="005D5B62" w:rsidP="005D5B62">
            <w:pPr>
              <w:pStyle w:val="RegTableText"/>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proofErr w:type="spellStart"/>
            <w:proofErr w:type="gramStart"/>
            <w:r w:rsidRPr="007621F6">
              <w:rPr>
                <w:rFonts w:asciiTheme="minorHAnsi" w:hAnsiTheme="minorHAnsi"/>
                <w:color w:val="515151" w:themeColor="text1"/>
                <w:sz w:val="20"/>
                <w:szCs w:val="20"/>
              </w:rPr>
              <w:t>P</w:t>
            </w:r>
            <w:r w:rsidRPr="007621F6">
              <w:rPr>
                <w:rFonts w:asciiTheme="minorHAnsi" w:hAnsiTheme="minorHAnsi"/>
                <w:color w:val="515151" w:themeColor="text1"/>
                <w:sz w:val="20"/>
                <w:szCs w:val="20"/>
                <w:vertAlign w:val="subscript"/>
              </w:rPr>
              <w:t>dom,LPG</w:t>
            </w:r>
            <w:proofErr w:type="spellEnd"/>
            <w:proofErr w:type="gramEnd"/>
            <w:r w:rsidRPr="007621F6">
              <w:rPr>
                <w:rFonts w:asciiTheme="minorHAnsi" w:hAnsiTheme="minorHAnsi"/>
                <w:color w:val="515151" w:themeColor="text1"/>
                <w:sz w:val="20"/>
                <w:szCs w:val="20"/>
              </w:rPr>
              <w:t>= 0.</w:t>
            </w:r>
            <w:del w:id="56" w:author="Santiago González" w:date="2022-09-09T17:31:00Z">
              <w:r w:rsidR="00586DF6" w:rsidDel="00BF5EB3">
                <w:rPr>
                  <w:rFonts w:asciiTheme="minorHAnsi" w:hAnsiTheme="minorHAnsi"/>
                  <w:color w:val="515151" w:themeColor="text1"/>
                  <w:sz w:val="20"/>
                  <w:szCs w:val="20"/>
                </w:rPr>
                <w:delText>753</w:delText>
              </w:r>
              <w:r w:rsidR="00586DF6" w:rsidRPr="007621F6" w:rsidDel="00BF5EB3">
                <w:rPr>
                  <w:rFonts w:asciiTheme="minorHAnsi" w:hAnsiTheme="minorHAnsi"/>
                  <w:color w:val="515151" w:themeColor="text1"/>
                  <w:sz w:val="20"/>
                  <w:szCs w:val="20"/>
                </w:rPr>
                <w:delText xml:space="preserve"> </w:delText>
              </w:r>
            </w:del>
            <w:ins w:id="57" w:author="Santiago González" w:date="2022-09-09T17:31:00Z">
              <w:r w:rsidR="00BF5EB3">
                <w:rPr>
                  <w:rFonts w:asciiTheme="minorHAnsi" w:hAnsiTheme="minorHAnsi"/>
                  <w:color w:val="515151" w:themeColor="text1"/>
                  <w:sz w:val="20"/>
                  <w:szCs w:val="20"/>
                </w:rPr>
                <w:t>859</w:t>
              </w:r>
              <w:r w:rsidR="00BF5EB3" w:rsidRPr="007621F6">
                <w:rPr>
                  <w:rFonts w:asciiTheme="minorHAnsi" w:hAnsiTheme="minorHAnsi"/>
                  <w:color w:val="515151" w:themeColor="text1"/>
                  <w:sz w:val="20"/>
                  <w:szCs w:val="20"/>
                </w:rPr>
                <w:t xml:space="preserve"> </w:t>
              </w:r>
            </w:ins>
            <w:r w:rsidRPr="007621F6">
              <w:rPr>
                <w:rFonts w:asciiTheme="minorHAnsi" w:hAnsiTheme="minorHAnsi"/>
                <w:color w:val="515151" w:themeColor="text1"/>
                <w:sz w:val="20"/>
                <w:szCs w:val="20"/>
              </w:rPr>
              <w:t>kg/day/household</w:t>
            </w:r>
          </w:p>
          <w:p w14:paraId="283F0EDC" w14:textId="06DC2C5B" w:rsidR="00491131" w:rsidRPr="007621F6" w:rsidRDefault="005D5B62" w:rsidP="005D5B6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roofErr w:type="spellStart"/>
            <w:proofErr w:type="gramStart"/>
            <w:r w:rsidRPr="007621F6">
              <w:rPr>
                <w:rFonts w:asciiTheme="minorHAnsi" w:hAnsiTheme="minorHAnsi"/>
                <w:color w:val="515151" w:themeColor="text1"/>
                <w:sz w:val="20"/>
                <w:szCs w:val="20"/>
              </w:rPr>
              <w:t>P</w:t>
            </w:r>
            <w:r w:rsidRPr="007621F6">
              <w:rPr>
                <w:rFonts w:asciiTheme="minorHAnsi" w:hAnsiTheme="minorHAnsi"/>
                <w:color w:val="515151" w:themeColor="text1"/>
                <w:sz w:val="20"/>
                <w:szCs w:val="20"/>
                <w:vertAlign w:val="subscript"/>
              </w:rPr>
              <w:t>dom,kerosene</w:t>
            </w:r>
            <w:proofErr w:type="spellEnd"/>
            <w:proofErr w:type="gramEnd"/>
            <w:r w:rsidRPr="007621F6">
              <w:rPr>
                <w:rFonts w:asciiTheme="minorHAnsi" w:hAnsiTheme="minorHAnsi"/>
                <w:color w:val="515151" w:themeColor="text1"/>
                <w:sz w:val="20"/>
                <w:szCs w:val="20"/>
              </w:rPr>
              <w:t>= 0.0</w:t>
            </w:r>
            <w:r w:rsidR="00586DF6">
              <w:rPr>
                <w:rFonts w:asciiTheme="minorHAnsi" w:hAnsiTheme="minorHAnsi"/>
                <w:color w:val="515151" w:themeColor="text1"/>
                <w:sz w:val="20"/>
                <w:szCs w:val="20"/>
              </w:rPr>
              <w:t>0</w:t>
            </w:r>
            <w:ins w:id="58" w:author="Santiago González" w:date="2022-09-09T17:30:00Z">
              <w:r w:rsidR="00BF5EB3">
                <w:rPr>
                  <w:rFonts w:asciiTheme="minorHAnsi" w:hAnsiTheme="minorHAnsi"/>
                  <w:color w:val="515151" w:themeColor="text1"/>
                  <w:sz w:val="20"/>
                  <w:szCs w:val="20"/>
                </w:rPr>
                <w:t>7</w:t>
              </w:r>
            </w:ins>
            <w:del w:id="59" w:author="Santiago González" w:date="2022-09-09T17:30:00Z">
              <w:r w:rsidR="00586DF6" w:rsidDel="00BF5EB3">
                <w:rPr>
                  <w:rFonts w:asciiTheme="minorHAnsi" w:hAnsiTheme="minorHAnsi"/>
                  <w:color w:val="515151" w:themeColor="text1"/>
                  <w:sz w:val="20"/>
                  <w:szCs w:val="20"/>
                </w:rPr>
                <w:delText>3</w:delText>
              </w:r>
            </w:del>
            <w:r w:rsidRPr="007621F6">
              <w:rPr>
                <w:rFonts w:asciiTheme="minorHAnsi" w:hAnsiTheme="minorHAnsi"/>
                <w:color w:val="515151" w:themeColor="text1"/>
                <w:sz w:val="20"/>
                <w:szCs w:val="20"/>
              </w:rPr>
              <w:t xml:space="preserve"> kg/day/household</w:t>
            </w:r>
            <w:r>
              <w:rPr>
                <w:rFonts w:asciiTheme="minorHAnsi" w:hAnsiTheme="minorHAnsi"/>
                <w:color w:val="515151" w:themeColor="text1"/>
                <w:sz w:val="20"/>
                <w:szCs w:val="20"/>
                <w:lang w:val="en-GB"/>
              </w:rPr>
              <w:t xml:space="preserve">  </w:t>
            </w:r>
          </w:p>
        </w:tc>
      </w:tr>
      <w:tr w:rsidR="00491131" w:rsidRPr="00355EF5" w14:paraId="7020B02D" w14:textId="77777777" w:rsidTr="00491131">
        <w:tc>
          <w:tcPr>
            <w:cnfStyle w:val="001000000000" w:firstRow="0" w:lastRow="0" w:firstColumn="1" w:lastColumn="0" w:oddVBand="0" w:evenVBand="0" w:oddHBand="0" w:evenHBand="0" w:firstRowFirstColumn="0" w:firstRowLastColumn="0" w:lastRowFirstColumn="0" w:lastRowLastColumn="0"/>
            <w:tcW w:w="1521" w:type="pct"/>
          </w:tcPr>
          <w:p w14:paraId="5BADCF0F"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Measurement methods and procedures</w:t>
            </w:r>
          </w:p>
        </w:tc>
        <w:tc>
          <w:tcPr>
            <w:tcW w:w="3479" w:type="pct"/>
          </w:tcPr>
          <w:p w14:paraId="35ED6AA3" w14:textId="1B0C8472"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Scales with a 100g accuracy will be used to weigh the fuel. The PFT will be done in the second half of the crediting year among a sample selected to insure proper representation of stove age (implicit stratification basic on sale date).</w:t>
            </w:r>
          </w:p>
        </w:tc>
      </w:tr>
      <w:tr w:rsidR="00491131" w:rsidRPr="00355EF5" w14:paraId="3B7BD54C" w14:textId="77777777" w:rsidTr="00491131">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1139AB2"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Monitoring frequency</w:t>
            </w:r>
          </w:p>
        </w:tc>
        <w:tc>
          <w:tcPr>
            <w:tcW w:w="3479" w:type="pct"/>
          </w:tcPr>
          <w:p w14:paraId="58226B51"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Updated at least every two years</w:t>
            </w:r>
          </w:p>
        </w:tc>
      </w:tr>
      <w:tr w:rsidR="00491131" w:rsidRPr="00355EF5" w14:paraId="4D008612"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8B29A68"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QA/QC procedures</w:t>
            </w:r>
          </w:p>
        </w:tc>
        <w:tc>
          <w:tcPr>
            <w:tcW w:w="3479" w:type="pct"/>
          </w:tcPr>
          <w:p w14:paraId="16DA3A70" w14:textId="57D2E05B"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Transparent data analysis and reporting</w:t>
            </w:r>
            <w:ins w:id="60" w:author="Santiago González" w:date="2022-09-09T17:29:00Z">
              <w:r w:rsidR="00BF5EB3">
                <w:rPr>
                  <w:rFonts w:asciiTheme="minorHAnsi" w:hAnsiTheme="minorHAnsi"/>
                  <w:color w:val="515151" w:themeColor="text1"/>
                  <w:sz w:val="20"/>
                  <w:szCs w:val="20"/>
                </w:rPr>
                <w:t xml:space="preserve">. </w:t>
              </w:r>
              <w:r w:rsidR="00BF5EB3" w:rsidRPr="00BF5EB3">
                <w:rPr>
                  <w:rFonts w:asciiTheme="minorHAnsi" w:hAnsiTheme="minorHAnsi"/>
                  <w:color w:val="515151" w:themeColor="text1"/>
                  <w:sz w:val="20"/>
                  <w:szCs w:val="20"/>
                </w:rPr>
                <w:t>Adjusted with the upper bound for fuel consumption in the project scenario as a conservative approach</w:t>
              </w:r>
              <w:r w:rsidR="00BF5EB3">
                <w:rPr>
                  <w:rFonts w:asciiTheme="minorHAnsi" w:hAnsiTheme="minorHAnsi"/>
                  <w:color w:val="515151" w:themeColor="text1"/>
                  <w:sz w:val="20"/>
                  <w:szCs w:val="20"/>
                </w:rPr>
                <w:t xml:space="preserve"> </w:t>
              </w:r>
            </w:ins>
            <w:ins w:id="61" w:author="Santiago González" w:date="2022-09-09T17:30:00Z">
              <w:r w:rsidR="00BF5EB3" w:rsidRPr="00BF5EB3">
                <w:rPr>
                  <w:rFonts w:asciiTheme="minorHAnsi" w:hAnsiTheme="minorHAnsi"/>
                  <w:color w:val="515151" w:themeColor="text1"/>
                  <w:sz w:val="20"/>
                  <w:szCs w:val="20"/>
                </w:rPr>
                <w:t>since the 90/10 level of accuracy was not met</w:t>
              </w:r>
            </w:ins>
          </w:p>
        </w:tc>
      </w:tr>
      <w:tr w:rsidR="00491131" w:rsidRPr="00355EF5" w14:paraId="06ACFC87"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82440E6"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Purpose of data</w:t>
            </w:r>
          </w:p>
        </w:tc>
        <w:tc>
          <w:tcPr>
            <w:tcW w:w="3479" w:type="pct"/>
          </w:tcPr>
          <w:p w14:paraId="11DA81A9" w14:textId="77777777" w:rsidR="00491131" w:rsidRPr="007621F6" w:rsidRDefault="00491131" w:rsidP="0049113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Assessment of SDG #13</w:t>
            </w:r>
          </w:p>
        </w:tc>
      </w:tr>
      <w:tr w:rsidR="00491131" w:rsidRPr="00355EF5" w14:paraId="0B73F9AB"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5606923"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Additional comment</w:t>
            </w:r>
          </w:p>
        </w:tc>
        <w:tc>
          <w:tcPr>
            <w:tcW w:w="3479" w:type="pct"/>
          </w:tcPr>
          <w:p w14:paraId="4EAE2FFE" w14:textId="2D913A37" w:rsidR="00491131" w:rsidRPr="007621F6" w:rsidRDefault="00491131" w:rsidP="0049113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 xml:space="preserve">A single project fuel consumption parameter is weighted to be representative of the quantity of project technologies of each age being credited </w:t>
            </w:r>
            <w:proofErr w:type="gramStart"/>
            <w:r w:rsidRPr="007621F6">
              <w:rPr>
                <w:rFonts w:asciiTheme="minorHAnsi" w:hAnsiTheme="minorHAnsi"/>
                <w:color w:val="515151" w:themeColor="text1"/>
                <w:sz w:val="20"/>
                <w:szCs w:val="20"/>
              </w:rPr>
              <w:t>in a given</w:t>
            </w:r>
            <w:proofErr w:type="gramEnd"/>
            <w:r w:rsidRPr="007621F6">
              <w:rPr>
                <w:rFonts w:asciiTheme="minorHAnsi" w:hAnsiTheme="minorHAnsi"/>
                <w:color w:val="515151" w:themeColor="text1"/>
                <w:sz w:val="20"/>
                <w:szCs w:val="20"/>
              </w:rPr>
              <w:t xml:space="preserve"> project scenario</w:t>
            </w:r>
          </w:p>
        </w:tc>
      </w:tr>
    </w:tbl>
    <w:p w14:paraId="7B3DD927" w14:textId="77777777" w:rsidR="00491131" w:rsidRDefault="00491131" w:rsidP="00491131">
      <w:pPr>
        <w:rPr>
          <w:b/>
          <w:lang w:val="en-GB"/>
        </w:rPr>
      </w:pPr>
    </w:p>
    <w:tbl>
      <w:tblPr>
        <w:tblStyle w:val="Tablaconcuadrcula5oscura-nfasis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491131" w:rsidRPr="00355EF5" w14:paraId="5E18CB45"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EC0AAAD" w14:textId="4A41CF8C"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Data</w:t>
            </w:r>
            <w:r w:rsidR="009F512A">
              <w:rPr>
                <w:rFonts w:asciiTheme="minorHAnsi" w:hAnsiTheme="minorHAnsi"/>
                <w:color w:val="FFFFFF" w:themeColor="background1"/>
                <w:sz w:val="20"/>
                <w:szCs w:val="20"/>
              </w:rPr>
              <w:t>/p</w:t>
            </w:r>
            <w:r w:rsidRPr="007621F6">
              <w:rPr>
                <w:rFonts w:asciiTheme="minorHAnsi" w:hAnsiTheme="minorHAnsi"/>
                <w:color w:val="FFFFFF" w:themeColor="background1"/>
                <w:sz w:val="20"/>
                <w:szCs w:val="20"/>
              </w:rPr>
              <w:t>arameter</w:t>
            </w:r>
          </w:p>
        </w:tc>
        <w:tc>
          <w:tcPr>
            <w:tcW w:w="3479" w:type="pct"/>
          </w:tcPr>
          <w:p w14:paraId="10606BEB"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roofErr w:type="spellStart"/>
            <w:proofErr w:type="gramStart"/>
            <w:r w:rsidRPr="007621F6">
              <w:rPr>
                <w:rFonts w:asciiTheme="minorHAnsi" w:hAnsiTheme="minorHAnsi"/>
                <w:color w:val="515151" w:themeColor="text1"/>
                <w:sz w:val="20"/>
                <w:szCs w:val="20"/>
              </w:rPr>
              <w:t>U</w:t>
            </w:r>
            <w:r w:rsidRPr="007621F6">
              <w:rPr>
                <w:rFonts w:asciiTheme="minorHAnsi" w:hAnsiTheme="minorHAnsi"/>
                <w:color w:val="515151" w:themeColor="text1"/>
                <w:sz w:val="20"/>
                <w:szCs w:val="20"/>
                <w:vertAlign w:val="subscript"/>
              </w:rPr>
              <w:t>p,y</w:t>
            </w:r>
            <w:proofErr w:type="spellEnd"/>
            <w:proofErr w:type="gramEnd"/>
          </w:p>
        </w:tc>
      </w:tr>
      <w:tr w:rsidR="00491131" w:rsidRPr="00355EF5" w14:paraId="52DFA8B1"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83AF90B"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Unit</w:t>
            </w:r>
          </w:p>
        </w:tc>
        <w:tc>
          <w:tcPr>
            <w:tcW w:w="3479" w:type="pct"/>
          </w:tcPr>
          <w:p w14:paraId="0971192E"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Percentage</w:t>
            </w:r>
          </w:p>
        </w:tc>
      </w:tr>
      <w:tr w:rsidR="00491131" w:rsidRPr="00355EF5" w14:paraId="6C86515F"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95763DE"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Description</w:t>
            </w:r>
          </w:p>
        </w:tc>
        <w:tc>
          <w:tcPr>
            <w:tcW w:w="3479" w:type="pct"/>
          </w:tcPr>
          <w:p w14:paraId="589F261F"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Usage rate in project scenario p during year y</w:t>
            </w:r>
          </w:p>
        </w:tc>
      </w:tr>
      <w:tr w:rsidR="00491131" w:rsidRPr="00355EF5" w14:paraId="6177C89C"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7EC88BE"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Source of data</w:t>
            </w:r>
          </w:p>
        </w:tc>
        <w:tc>
          <w:tcPr>
            <w:tcW w:w="3479" w:type="pct"/>
          </w:tcPr>
          <w:p w14:paraId="4846DC21"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Annual usage survey</w:t>
            </w:r>
          </w:p>
        </w:tc>
      </w:tr>
      <w:tr w:rsidR="00491131" w:rsidRPr="00355EF5" w14:paraId="1BA3A02A"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B57F4B8"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Value(s) applied</w:t>
            </w:r>
          </w:p>
        </w:tc>
        <w:tc>
          <w:tcPr>
            <w:tcW w:w="3479" w:type="pct"/>
          </w:tcPr>
          <w:p w14:paraId="3EBB7036" w14:textId="28E0F9F4" w:rsidR="00491131" w:rsidRDefault="009473F0"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color w:val="515151" w:themeColor="text1"/>
                <w:sz w:val="20"/>
                <w:szCs w:val="20"/>
              </w:rPr>
              <w:t>U</w:t>
            </w:r>
            <w:r w:rsidRPr="0004302F">
              <w:rPr>
                <w:rFonts w:asciiTheme="minorHAnsi" w:hAnsiTheme="minorHAnsi"/>
                <w:color w:val="515151" w:themeColor="text1"/>
                <w:sz w:val="20"/>
                <w:szCs w:val="20"/>
                <w:vertAlign w:val="subscript"/>
              </w:rPr>
              <w:t>p,2019</w:t>
            </w:r>
            <w:r>
              <w:rPr>
                <w:rFonts w:asciiTheme="minorHAnsi" w:hAnsiTheme="minorHAnsi"/>
                <w:color w:val="515151" w:themeColor="text1"/>
                <w:sz w:val="20"/>
                <w:szCs w:val="20"/>
              </w:rPr>
              <w:t>=</w:t>
            </w:r>
            <w:r w:rsidR="005E0C82">
              <w:rPr>
                <w:rFonts w:asciiTheme="minorHAnsi" w:hAnsiTheme="minorHAnsi"/>
                <w:color w:val="515151" w:themeColor="text1"/>
                <w:sz w:val="20"/>
                <w:szCs w:val="20"/>
              </w:rPr>
              <w:t>84.</w:t>
            </w:r>
            <w:r w:rsidR="00D10D3C">
              <w:rPr>
                <w:rFonts w:asciiTheme="minorHAnsi" w:hAnsiTheme="minorHAnsi"/>
                <w:color w:val="515151" w:themeColor="text1"/>
                <w:sz w:val="20"/>
                <w:szCs w:val="20"/>
              </w:rPr>
              <w:t>31</w:t>
            </w:r>
            <w:r w:rsidR="005D5B62">
              <w:rPr>
                <w:rFonts w:asciiTheme="minorHAnsi" w:hAnsiTheme="minorHAnsi"/>
                <w:color w:val="515151" w:themeColor="text1"/>
                <w:sz w:val="20"/>
                <w:szCs w:val="20"/>
              </w:rPr>
              <w:t>%</w:t>
            </w:r>
          </w:p>
          <w:p w14:paraId="2333F637" w14:textId="2EF0EB00" w:rsidR="009473F0" w:rsidRDefault="009473F0" w:rsidP="009473F0">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04302F">
              <w:rPr>
                <w:rFonts w:asciiTheme="minorHAnsi" w:hAnsiTheme="minorHAnsi"/>
                <w:color w:val="515151" w:themeColor="text1"/>
                <w:sz w:val="20"/>
                <w:szCs w:val="20"/>
              </w:rPr>
              <w:t>U</w:t>
            </w:r>
            <w:r w:rsidRPr="0004302F">
              <w:rPr>
                <w:rFonts w:asciiTheme="minorHAnsi" w:hAnsiTheme="minorHAnsi"/>
                <w:color w:val="515151" w:themeColor="text1"/>
                <w:sz w:val="20"/>
                <w:szCs w:val="20"/>
                <w:vertAlign w:val="subscript"/>
              </w:rPr>
              <w:t>p,2020</w:t>
            </w:r>
            <w:r w:rsidRPr="0004302F">
              <w:rPr>
                <w:rFonts w:asciiTheme="minorHAnsi" w:hAnsiTheme="minorHAnsi"/>
                <w:color w:val="515151" w:themeColor="text1"/>
                <w:sz w:val="20"/>
                <w:szCs w:val="20"/>
              </w:rPr>
              <w:t>= 84.</w:t>
            </w:r>
            <w:r w:rsidR="00D10D3C">
              <w:rPr>
                <w:rFonts w:asciiTheme="minorHAnsi" w:hAnsiTheme="minorHAnsi"/>
                <w:color w:val="515151" w:themeColor="text1"/>
                <w:sz w:val="20"/>
                <w:szCs w:val="20"/>
              </w:rPr>
              <w:t>66</w:t>
            </w:r>
            <w:r w:rsidRPr="0004302F">
              <w:rPr>
                <w:rFonts w:asciiTheme="minorHAnsi" w:hAnsiTheme="minorHAnsi"/>
                <w:color w:val="515151" w:themeColor="text1"/>
                <w:sz w:val="20"/>
                <w:szCs w:val="20"/>
              </w:rPr>
              <w:t>%</w:t>
            </w:r>
          </w:p>
          <w:p w14:paraId="08540DD7" w14:textId="6B61C4EC" w:rsidR="009473F0" w:rsidRPr="0004302F" w:rsidRDefault="009473F0" w:rsidP="00B953DD">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334A68">
              <w:rPr>
                <w:rFonts w:asciiTheme="minorHAnsi" w:hAnsiTheme="minorHAnsi"/>
                <w:color w:val="515151" w:themeColor="text1"/>
                <w:sz w:val="20"/>
                <w:szCs w:val="20"/>
              </w:rPr>
              <w:t>U</w:t>
            </w:r>
            <w:r w:rsidRPr="00334A68">
              <w:rPr>
                <w:rFonts w:asciiTheme="minorHAnsi" w:hAnsiTheme="minorHAnsi"/>
                <w:color w:val="515151" w:themeColor="text1"/>
                <w:sz w:val="20"/>
                <w:szCs w:val="20"/>
                <w:vertAlign w:val="subscript"/>
              </w:rPr>
              <w:t>p,202</w:t>
            </w:r>
            <w:r>
              <w:rPr>
                <w:rFonts w:asciiTheme="minorHAnsi" w:hAnsiTheme="minorHAnsi"/>
                <w:color w:val="515151" w:themeColor="text1"/>
                <w:sz w:val="20"/>
                <w:szCs w:val="20"/>
                <w:vertAlign w:val="subscript"/>
              </w:rPr>
              <w:t>1</w:t>
            </w:r>
            <w:r w:rsidRPr="00334A68">
              <w:rPr>
                <w:rFonts w:asciiTheme="minorHAnsi" w:hAnsiTheme="minorHAnsi"/>
                <w:color w:val="515151" w:themeColor="text1"/>
                <w:sz w:val="20"/>
                <w:szCs w:val="20"/>
              </w:rPr>
              <w:t>= 84.</w:t>
            </w:r>
            <w:r w:rsidR="00D10D3C">
              <w:rPr>
                <w:rFonts w:asciiTheme="minorHAnsi" w:hAnsiTheme="minorHAnsi"/>
                <w:color w:val="515151" w:themeColor="text1"/>
                <w:sz w:val="20"/>
                <w:szCs w:val="20"/>
              </w:rPr>
              <w:t>66</w:t>
            </w:r>
            <w:r w:rsidRPr="00334A68">
              <w:rPr>
                <w:rFonts w:asciiTheme="minorHAnsi" w:hAnsiTheme="minorHAnsi"/>
                <w:color w:val="515151" w:themeColor="text1"/>
                <w:sz w:val="20"/>
                <w:szCs w:val="20"/>
              </w:rPr>
              <w:t>%</w:t>
            </w:r>
          </w:p>
        </w:tc>
      </w:tr>
      <w:tr w:rsidR="00491131" w:rsidRPr="00355EF5" w14:paraId="192C5EB3" w14:textId="77777777" w:rsidTr="00491131">
        <w:tc>
          <w:tcPr>
            <w:cnfStyle w:val="001000000000" w:firstRow="0" w:lastRow="0" w:firstColumn="1" w:lastColumn="0" w:oddVBand="0" w:evenVBand="0" w:oddHBand="0" w:evenHBand="0" w:firstRowFirstColumn="0" w:firstRowLastColumn="0" w:lastRowFirstColumn="0" w:lastRowLastColumn="0"/>
            <w:tcW w:w="1521" w:type="pct"/>
          </w:tcPr>
          <w:p w14:paraId="6F44216E"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Measurement methods and procedures</w:t>
            </w:r>
          </w:p>
        </w:tc>
        <w:tc>
          <w:tcPr>
            <w:tcW w:w="3479" w:type="pct"/>
          </w:tcPr>
          <w:p w14:paraId="23C35F51" w14:textId="4A604589" w:rsidR="00491131" w:rsidRPr="007621F6" w:rsidRDefault="007F2F88"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rPr>
              <w:t>Calculated based on the Usage Surveys results.</w:t>
            </w:r>
          </w:p>
        </w:tc>
      </w:tr>
      <w:tr w:rsidR="00491131" w:rsidRPr="00355EF5" w14:paraId="3AC08217" w14:textId="77777777" w:rsidTr="00491131">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5639BC50"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Monitoring frequency</w:t>
            </w:r>
          </w:p>
        </w:tc>
        <w:tc>
          <w:tcPr>
            <w:tcW w:w="3479" w:type="pct"/>
          </w:tcPr>
          <w:p w14:paraId="7FFA273E"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Annually or more frequently, in all cases on time for any request for issuance</w:t>
            </w:r>
          </w:p>
        </w:tc>
      </w:tr>
      <w:tr w:rsidR="00491131" w:rsidRPr="00355EF5" w14:paraId="386689B1"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64B7CE8"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lastRenderedPageBreak/>
              <w:t>QA/QC procedures</w:t>
            </w:r>
          </w:p>
        </w:tc>
        <w:tc>
          <w:tcPr>
            <w:tcW w:w="3479" w:type="pct"/>
          </w:tcPr>
          <w:p w14:paraId="19038DE0" w14:textId="2B9337DB"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 xml:space="preserve">Transparent data analysis and </w:t>
            </w:r>
            <w:proofErr w:type="gramStart"/>
            <w:r w:rsidRPr="007621F6">
              <w:rPr>
                <w:rFonts w:asciiTheme="minorHAnsi" w:hAnsiTheme="minorHAnsi"/>
                <w:color w:val="515151" w:themeColor="text1"/>
                <w:sz w:val="20"/>
                <w:szCs w:val="20"/>
              </w:rPr>
              <w:t>reporting</w:t>
            </w:r>
            <w:r w:rsidR="007A0935">
              <w:rPr>
                <w:rFonts w:asciiTheme="minorHAnsi" w:hAnsiTheme="minorHAnsi"/>
                <w:color w:val="515151" w:themeColor="text1"/>
                <w:sz w:val="20"/>
                <w:szCs w:val="20"/>
              </w:rPr>
              <w:t xml:space="preserve">, </w:t>
            </w:r>
            <w:r w:rsidR="007A0935">
              <w:t xml:space="preserve"> </w:t>
            </w:r>
            <w:r w:rsidR="007A0935" w:rsidRPr="007A0935">
              <w:rPr>
                <w:rFonts w:asciiTheme="minorHAnsi" w:hAnsiTheme="minorHAnsi"/>
                <w:color w:val="515151" w:themeColor="text1"/>
                <w:sz w:val="20"/>
                <w:szCs w:val="20"/>
              </w:rPr>
              <w:t>Responses</w:t>
            </w:r>
            <w:proofErr w:type="gramEnd"/>
            <w:r w:rsidR="007A0935" w:rsidRPr="007A0935">
              <w:rPr>
                <w:rFonts w:asciiTheme="minorHAnsi" w:hAnsiTheme="minorHAnsi"/>
                <w:color w:val="515151" w:themeColor="text1"/>
                <w:sz w:val="20"/>
                <w:szCs w:val="20"/>
              </w:rPr>
              <w:t xml:space="preserve"> reported in the surveys have been compared with photos taken of the ICS at the time of sampling.</w:t>
            </w:r>
          </w:p>
        </w:tc>
      </w:tr>
      <w:tr w:rsidR="00491131" w:rsidRPr="00355EF5" w14:paraId="7E4780E4"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0BD116F"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Purpose of data</w:t>
            </w:r>
          </w:p>
        </w:tc>
        <w:tc>
          <w:tcPr>
            <w:tcW w:w="3479" w:type="pct"/>
          </w:tcPr>
          <w:p w14:paraId="0052A9C4" w14:textId="77777777" w:rsidR="00491131" w:rsidRPr="007621F6" w:rsidRDefault="00491131" w:rsidP="0049113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Assessment of SDG #13</w:t>
            </w:r>
          </w:p>
        </w:tc>
      </w:tr>
      <w:tr w:rsidR="00491131" w:rsidRPr="00355EF5" w14:paraId="0751D1FC"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828AFFB"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Additional comment</w:t>
            </w:r>
          </w:p>
        </w:tc>
        <w:tc>
          <w:tcPr>
            <w:tcW w:w="3479" w:type="pct"/>
          </w:tcPr>
          <w:p w14:paraId="6BF3E980" w14:textId="77777777" w:rsidR="00491131" w:rsidRPr="007621F6" w:rsidRDefault="00491131" w:rsidP="0049113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 xml:space="preserve">A single usage parameter is weighted to be representative of the quantity of project technologies of each age being credited </w:t>
            </w:r>
            <w:proofErr w:type="gramStart"/>
            <w:r w:rsidRPr="007621F6">
              <w:rPr>
                <w:rFonts w:asciiTheme="minorHAnsi" w:hAnsiTheme="minorHAnsi"/>
                <w:color w:val="515151" w:themeColor="text1"/>
                <w:sz w:val="20"/>
                <w:szCs w:val="20"/>
              </w:rPr>
              <w:t>in a given</w:t>
            </w:r>
            <w:proofErr w:type="gramEnd"/>
            <w:r w:rsidRPr="007621F6">
              <w:rPr>
                <w:rFonts w:asciiTheme="minorHAnsi" w:hAnsiTheme="minorHAnsi"/>
                <w:color w:val="515151" w:themeColor="text1"/>
                <w:sz w:val="20"/>
                <w:szCs w:val="20"/>
              </w:rPr>
              <w:t xml:space="preserve"> project scenario.</w:t>
            </w:r>
          </w:p>
        </w:tc>
      </w:tr>
    </w:tbl>
    <w:p w14:paraId="68F15509" w14:textId="77777777" w:rsidR="00491131" w:rsidRPr="00A10B8A" w:rsidRDefault="00491131" w:rsidP="00491131">
      <w:pPr>
        <w:rPr>
          <w:b/>
          <w:lang w:val="en-GB"/>
        </w:rPr>
      </w:pPr>
    </w:p>
    <w:tbl>
      <w:tblPr>
        <w:tblStyle w:val="Tablaconcuadrcula5oscura-nfasis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491131" w:rsidRPr="00355EF5" w14:paraId="1E5C372B"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D5825B8" w14:textId="59C4084C"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Data</w:t>
            </w:r>
            <w:r w:rsidR="009F512A">
              <w:rPr>
                <w:rFonts w:asciiTheme="minorHAnsi" w:hAnsiTheme="minorHAnsi"/>
                <w:color w:val="FFFFFF" w:themeColor="background1"/>
                <w:sz w:val="20"/>
                <w:szCs w:val="20"/>
              </w:rPr>
              <w:t>/p</w:t>
            </w:r>
            <w:r w:rsidRPr="007621F6">
              <w:rPr>
                <w:rFonts w:asciiTheme="minorHAnsi" w:hAnsiTheme="minorHAnsi"/>
                <w:color w:val="FFFFFF" w:themeColor="background1"/>
                <w:sz w:val="20"/>
                <w:szCs w:val="20"/>
              </w:rPr>
              <w:t>arameter</w:t>
            </w:r>
          </w:p>
        </w:tc>
        <w:tc>
          <w:tcPr>
            <w:tcW w:w="3479" w:type="pct"/>
          </w:tcPr>
          <w:p w14:paraId="09ABC975"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roofErr w:type="spellStart"/>
            <w:proofErr w:type="gramStart"/>
            <w:r w:rsidRPr="007621F6">
              <w:rPr>
                <w:rFonts w:asciiTheme="minorHAnsi" w:hAnsiTheme="minorHAnsi"/>
                <w:color w:val="515151" w:themeColor="text1"/>
                <w:sz w:val="20"/>
                <w:szCs w:val="20"/>
              </w:rPr>
              <w:t>N</w:t>
            </w:r>
            <w:r w:rsidRPr="007621F6">
              <w:rPr>
                <w:rFonts w:asciiTheme="minorHAnsi" w:hAnsiTheme="minorHAnsi"/>
                <w:color w:val="515151" w:themeColor="text1"/>
                <w:sz w:val="20"/>
                <w:szCs w:val="20"/>
                <w:vertAlign w:val="subscript"/>
              </w:rPr>
              <w:t>p,y</w:t>
            </w:r>
            <w:proofErr w:type="spellEnd"/>
            <w:proofErr w:type="gramEnd"/>
          </w:p>
        </w:tc>
      </w:tr>
      <w:tr w:rsidR="00491131" w:rsidRPr="00355EF5" w14:paraId="23928DF1"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2BD1FCC"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Unit</w:t>
            </w:r>
          </w:p>
        </w:tc>
        <w:tc>
          <w:tcPr>
            <w:tcW w:w="3479" w:type="pct"/>
          </w:tcPr>
          <w:p w14:paraId="3C79B146"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Project technologies credited (units)</w:t>
            </w:r>
          </w:p>
        </w:tc>
      </w:tr>
      <w:tr w:rsidR="00491131" w:rsidRPr="00355EF5" w14:paraId="6269FC86" w14:textId="77777777" w:rsidTr="00491131">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85C2347"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Description</w:t>
            </w:r>
          </w:p>
        </w:tc>
        <w:tc>
          <w:tcPr>
            <w:tcW w:w="3479" w:type="pct"/>
          </w:tcPr>
          <w:p w14:paraId="11C234A3"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Technologies in the project database for project scenario p through year y</w:t>
            </w:r>
          </w:p>
        </w:tc>
      </w:tr>
      <w:tr w:rsidR="00491131" w:rsidRPr="00355EF5" w14:paraId="584E74F4"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7097A12"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Source of data</w:t>
            </w:r>
          </w:p>
        </w:tc>
        <w:tc>
          <w:tcPr>
            <w:tcW w:w="3479" w:type="pct"/>
          </w:tcPr>
          <w:p w14:paraId="619CD2C3"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Total sales record</w:t>
            </w:r>
          </w:p>
        </w:tc>
      </w:tr>
      <w:tr w:rsidR="00491131" w:rsidRPr="00355EF5" w14:paraId="001C7CB3" w14:textId="77777777" w:rsidTr="00491131">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4E9A6FB"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Value(s) applied</w:t>
            </w:r>
          </w:p>
        </w:tc>
        <w:tc>
          <w:tcPr>
            <w:tcW w:w="3479" w:type="pct"/>
          </w:tcPr>
          <w:tbl>
            <w:tblPr>
              <w:tblStyle w:val="GSTableBoldline-heightcondensed"/>
              <w:tblW w:w="3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1879"/>
            </w:tblGrid>
            <w:tr w:rsidR="00FF3324" w:rsidRPr="007F0E07" w14:paraId="22DD3419" w14:textId="77777777" w:rsidTr="001860BE">
              <w:trPr>
                <w:cnfStyle w:val="100000000000" w:firstRow="1" w:lastRow="0" w:firstColumn="0" w:lastColumn="0" w:oddVBand="0" w:evenVBand="0" w:oddHBand="0" w:evenHBand="0" w:firstRowFirstColumn="0" w:firstRowLastColumn="0" w:lastRowFirstColumn="0" w:lastRowLastColumn="0"/>
                <w:trHeight w:val="180"/>
                <w:jc w:val="center"/>
              </w:trPr>
              <w:tc>
                <w:tcPr>
                  <w:tcW w:w="1867" w:type="dxa"/>
                </w:tcPr>
                <w:p w14:paraId="007C71D4" w14:textId="77777777" w:rsidR="00FF3324" w:rsidRPr="007F0E07" w:rsidRDefault="00FF3324" w:rsidP="005C236C">
                  <w:pPr>
                    <w:framePr w:hSpace="180" w:wrap="around" w:vAnchor="text" w:hAnchor="margin" w:y="219"/>
                    <w:spacing w:line="240" w:lineRule="auto"/>
                    <w:contextualSpacing w:val="0"/>
                    <w:jc w:val="center"/>
                    <w:rPr>
                      <w:rFonts w:asciiTheme="minorHAnsi" w:hAnsiTheme="minorHAnsi"/>
                      <w:color w:val="FFFFFF" w:themeColor="background1"/>
                      <w:sz w:val="20"/>
                      <w:szCs w:val="20"/>
                      <w:lang w:eastAsia="en-GB"/>
                    </w:rPr>
                  </w:pPr>
                  <w:r w:rsidRPr="007F0E07">
                    <w:rPr>
                      <w:rFonts w:asciiTheme="minorHAnsi" w:hAnsiTheme="minorHAnsi"/>
                      <w:color w:val="FFFFFF" w:themeColor="background1"/>
                      <w:sz w:val="20"/>
                      <w:szCs w:val="20"/>
                      <w:lang w:eastAsia="en-GB"/>
                    </w:rPr>
                    <w:t>Year</w:t>
                  </w:r>
                </w:p>
              </w:tc>
              <w:tc>
                <w:tcPr>
                  <w:tcW w:w="1879" w:type="dxa"/>
                </w:tcPr>
                <w:p w14:paraId="41277C6D" w14:textId="77777777" w:rsidR="00FF3324" w:rsidRPr="007F0E07" w:rsidRDefault="00FF3324" w:rsidP="005C236C">
                  <w:pPr>
                    <w:framePr w:hSpace="180" w:wrap="around" w:vAnchor="text" w:hAnchor="margin" w:y="219"/>
                    <w:spacing w:line="240" w:lineRule="auto"/>
                    <w:contextualSpacing w:val="0"/>
                    <w:jc w:val="center"/>
                    <w:rPr>
                      <w:rFonts w:asciiTheme="minorHAnsi" w:hAnsiTheme="minorHAnsi"/>
                      <w:color w:val="FFFFFF" w:themeColor="background1"/>
                      <w:sz w:val="20"/>
                      <w:szCs w:val="20"/>
                      <w:lang w:eastAsia="en-GB"/>
                    </w:rPr>
                  </w:pPr>
                  <w:r w:rsidRPr="007F0E07">
                    <w:rPr>
                      <w:rFonts w:asciiTheme="minorHAnsi" w:hAnsiTheme="minorHAnsi"/>
                      <w:color w:val="FFFFFF" w:themeColor="background1"/>
                      <w:sz w:val="20"/>
                      <w:szCs w:val="20"/>
                      <w:lang w:eastAsia="en-GB"/>
                    </w:rPr>
                    <w:t>Days</w:t>
                  </w:r>
                </w:p>
              </w:tc>
            </w:tr>
            <w:tr w:rsidR="00FF3324" w:rsidRPr="007F0E07" w14:paraId="3D1D7A30" w14:textId="77777777" w:rsidTr="001860BE">
              <w:trPr>
                <w:trHeight w:val="180"/>
                <w:jc w:val="center"/>
              </w:trPr>
              <w:tc>
                <w:tcPr>
                  <w:tcW w:w="1867" w:type="dxa"/>
                </w:tcPr>
                <w:p w14:paraId="1B246180" w14:textId="77777777" w:rsidR="00FF3324" w:rsidRPr="007F0E07" w:rsidRDefault="00FF3324" w:rsidP="005C236C">
                  <w:pPr>
                    <w:framePr w:hSpace="180" w:wrap="around" w:vAnchor="text" w:hAnchor="margin" w:y="219"/>
                    <w:spacing w:line="240" w:lineRule="auto"/>
                    <w:contextualSpacing w:val="0"/>
                    <w:jc w:val="center"/>
                    <w:rPr>
                      <w:rFonts w:asciiTheme="minorHAnsi" w:hAnsiTheme="minorHAnsi"/>
                      <w:color w:val="515151" w:themeColor="text1"/>
                      <w:sz w:val="20"/>
                      <w:szCs w:val="20"/>
                      <w:lang w:eastAsia="en-GB"/>
                    </w:rPr>
                  </w:pPr>
                  <w:r w:rsidRPr="007F0E07">
                    <w:rPr>
                      <w:rFonts w:asciiTheme="minorHAnsi" w:hAnsiTheme="minorHAnsi"/>
                      <w:color w:val="515151" w:themeColor="text1"/>
                      <w:sz w:val="20"/>
                      <w:szCs w:val="20"/>
                      <w:lang w:eastAsia="en-GB"/>
                    </w:rPr>
                    <w:t>2019</w:t>
                  </w:r>
                </w:p>
              </w:tc>
              <w:tc>
                <w:tcPr>
                  <w:tcW w:w="1879" w:type="dxa"/>
                </w:tcPr>
                <w:p w14:paraId="5DBD2ABD" w14:textId="77777777" w:rsidR="00FF3324" w:rsidRPr="007F0E07" w:rsidRDefault="00FF3324" w:rsidP="005C236C">
                  <w:pPr>
                    <w:framePr w:hSpace="180" w:wrap="around" w:vAnchor="text" w:hAnchor="margin" w:y="219"/>
                    <w:spacing w:line="240" w:lineRule="auto"/>
                    <w:contextualSpacing w:val="0"/>
                    <w:jc w:val="center"/>
                    <w:rPr>
                      <w:rFonts w:asciiTheme="minorHAnsi" w:hAnsiTheme="minorHAnsi"/>
                      <w:color w:val="515151" w:themeColor="text1"/>
                      <w:sz w:val="20"/>
                      <w:szCs w:val="20"/>
                      <w:lang w:eastAsia="en-GB"/>
                    </w:rPr>
                  </w:pPr>
                  <w:r w:rsidRPr="007F0E07">
                    <w:rPr>
                      <w:rFonts w:asciiTheme="minorHAnsi" w:hAnsiTheme="minorHAnsi"/>
                      <w:color w:val="515151" w:themeColor="text1"/>
                      <w:sz w:val="20"/>
                      <w:szCs w:val="20"/>
                      <w:lang w:eastAsia="en-GB"/>
                    </w:rPr>
                    <w:t>1,025,359</w:t>
                  </w:r>
                </w:p>
              </w:tc>
            </w:tr>
            <w:tr w:rsidR="00FF3324" w:rsidRPr="007F0E07" w14:paraId="1C1543BC" w14:textId="77777777" w:rsidTr="001860BE">
              <w:trPr>
                <w:trHeight w:val="326"/>
                <w:jc w:val="center"/>
              </w:trPr>
              <w:tc>
                <w:tcPr>
                  <w:tcW w:w="1867" w:type="dxa"/>
                  <w:hideMark/>
                </w:tcPr>
                <w:p w14:paraId="2EE56200" w14:textId="77777777" w:rsidR="00FF3324" w:rsidRPr="007F0E07" w:rsidRDefault="00FF3324" w:rsidP="005C236C">
                  <w:pPr>
                    <w:framePr w:hSpace="180" w:wrap="around" w:vAnchor="text" w:hAnchor="margin" w:y="219"/>
                    <w:spacing w:line="240" w:lineRule="auto"/>
                    <w:contextualSpacing w:val="0"/>
                    <w:jc w:val="center"/>
                    <w:rPr>
                      <w:rFonts w:asciiTheme="minorHAnsi" w:hAnsiTheme="minorHAnsi"/>
                      <w:color w:val="515151" w:themeColor="text1"/>
                      <w:sz w:val="20"/>
                      <w:szCs w:val="20"/>
                      <w:lang w:eastAsia="en-GB"/>
                    </w:rPr>
                  </w:pPr>
                  <w:r w:rsidRPr="007F0E07">
                    <w:rPr>
                      <w:rFonts w:asciiTheme="minorHAnsi" w:hAnsiTheme="minorHAnsi"/>
                      <w:color w:val="515151" w:themeColor="text1"/>
                      <w:sz w:val="20"/>
                      <w:szCs w:val="20"/>
                      <w:lang w:eastAsia="en-GB"/>
                    </w:rPr>
                    <w:t>2020</w:t>
                  </w:r>
                </w:p>
              </w:tc>
              <w:tc>
                <w:tcPr>
                  <w:tcW w:w="1879" w:type="dxa"/>
                  <w:hideMark/>
                </w:tcPr>
                <w:p w14:paraId="30ED5652" w14:textId="77777777" w:rsidR="00FF3324" w:rsidRPr="007F0E07" w:rsidRDefault="00FF3324" w:rsidP="005C236C">
                  <w:pPr>
                    <w:framePr w:hSpace="180" w:wrap="around" w:vAnchor="text" w:hAnchor="margin" w:y="219"/>
                    <w:spacing w:line="240" w:lineRule="auto"/>
                    <w:contextualSpacing w:val="0"/>
                    <w:jc w:val="center"/>
                    <w:rPr>
                      <w:rFonts w:asciiTheme="minorHAnsi" w:hAnsiTheme="minorHAnsi"/>
                      <w:color w:val="515151" w:themeColor="text1"/>
                      <w:sz w:val="20"/>
                      <w:szCs w:val="20"/>
                      <w:lang w:eastAsia="en-GB"/>
                    </w:rPr>
                  </w:pPr>
                  <w:r w:rsidRPr="007F0E07">
                    <w:rPr>
                      <w:rFonts w:asciiTheme="minorHAnsi" w:hAnsiTheme="minorHAnsi"/>
                      <w:color w:val="515151" w:themeColor="text1"/>
                      <w:sz w:val="20"/>
                      <w:szCs w:val="20"/>
                      <w:lang w:eastAsia="en-GB"/>
                    </w:rPr>
                    <w:t>1</w:t>
                  </w:r>
                  <w:r>
                    <w:rPr>
                      <w:rFonts w:asciiTheme="minorHAnsi" w:hAnsiTheme="minorHAnsi"/>
                      <w:color w:val="515151" w:themeColor="text1"/>
                      <w:sz w:val="20"/>
                      <w:szCs w:val="20"/>
                      <w:lang w:eastAsia="en-GB"/>
                    </w:rPr>
                    <w:t>,</w:t>
                  </w:r>
                  <w:r w:rsidRPr="007F0E07">
                    <w:rPr>
                      <w:rFonts w:asciiTheme="minorHAnsi" w:hAnsiTheme="minorHAnsi"/>
                      <w:color w:val="515151" w:themeColor="text1"/>
                      <w:sz w:val="20"/>
                      <w:szCs w:val="20"/>
                      <w:lang w:eastAsia="en-GB"/>
                    </w:rPr>
                    <w:t>529</w:t>
                  </w:r>
                  <w:r>
                    <w:rPr>
                      <w:rFonts w:asciiTheme="minorHAnsi" w:hAnsiTheme="minorHAnsi"/>
                      <w:color w:val="515151" w:themeColor="text1"/>
                      <w:sz w:val="20"/>
                      <w:szCs w:val="20"/>
                      <w:lang w:eastAsia="en-GB"/>
                    </w:rPr>
                    <w:t>,</w:t>
                  </w:r>
                  <w:r w:rsidRPr="007F0E07">
                    <w:rPr>
                      <w:rFonts w:asciiTheme="minorHAnsi" w:hAnsiTheme="minorHAnsi"/>
                      <w:color w:val="515151" w:themeColor="text1"/>
                      <w:sz w:val="20"/>
                      <w:szCs w:val="20"/>
                      <w:lang w:eastAsia="en-GB"/>
                    </w:rPr>
                    <w:t>402</w:t>
                  </w:r>
                </w:p>
              </w:tc>
            </w:tr>
            <w:tr w:rsidR="00FF3324" w:rsidRPr="007F0E07" w14:paraId="769FEAFD" w14:textId="77777777" w:rsidTr="001860BE">
              <w:trPr>
                <w:trHeight w:val="326"/>
                <w:jc w:val="center"/>
              </w:trPr>
              <w:tc>
                <w:tcPr>
                  <w:tcW w:w="1867" w:type="dxa"/>
                  <w:hideMark/>
                </w:tcPr>
                <w:p w14:paraId="76D442C2" w14:textId="77777777" w:rsidR="00FF3324" w:rsidRPr="007F0E07" w:rsidRDefault="00FF3324" w:rsidP="005C236C">
                  <w:pPr>
                    <w:framePr w:hSpace="180" w:wrap="around" w:vAnchor="text" w:hAnchor="margin" w:y="219"/>
                    <w:spacing w:line="240" w:lineRule="auto"/>
                    <w:contextualSpacing w:val="0"/>
                    <w:jc w:val="center"/>
                    <w:rPr>
                      <w:rFonts w:asciiTheme="minorHAnsi" w:hAnsiTheme="minorHAnsi"/>
                      <w:color w:val="515151" w:themeColor="text1"/>
                      <w:sz w:val="20"/>
                      <w:szCs w:val="20"/>
                      <w:lang w:eastAsia="en-GB"/>
                    </w:rPr>
                  </w:pPr>
                  <w:r w:rsidRPr="007F0E07">
                    <w:rPr>
                      <w:rFonts w:asciiTheme="minorHAnsi" w:hAnsiTheme="minorHAnsi"/>
                      <w:color w:val="515151" w:themeColor="text1"/>
                      <w:sz w:val="20"/>
                      <w:szCs w:val="20"/>
                      <w:lang w:eastAsia="en-GB"/>
                    </w:rPr>
                    <w:t>2021</w:t>
                  </w:r>
                </w:p>
              </w:tc>
              <w:tc>
                <w:tcPr>
                  <w:tcW w:w="1879" w:type="dxa"/>
                  <w:hideMark/>
                </w:tcPr>
                <w:p w14:paraId="481206E9" w14:textId="2FEE85B0" w:rsidR="00FF3324" w:rsidRPr="007F0E07" w:rsidRDefault="00586DF6" w:rsidP="005C236C">
                  <w:pPr>
                    <w:framePr w:hSpace="180" w:wrap="around" w:vAnchor="text" w:hAnchor="margin" w:y="219"/>
                    <w:spacing w:line="240" w:lineRule="auto"/>
                    <w:contextualSpacing w:val="0"/>
                    <w:jc w:val="center"/>
                    <w:rPr>
                      <w:rFonts w:asciiTheme="minorHAnsi" w:hAnsiTheme="minorHAnsi"/>
                      <w:color w:val="515151" w:themeColor="text1"/>
                      <w:sz w:val="20"/>
                      <w:szCs w:val="20"/>
                      <w:lang w:eastAsia="en-GB"/>
                    </w:rPr>
                  </w:pPr>
                  <w:r w:rsidRPr="00586DF6">
                    <w:rPr>
                      <w:rFonts w:asciiTheme="minorHAnsi" w:hAnsiTheme="minorHAnsi"/>
                      <w:color w:val="515151" w:themeColor="text1"/>
                      <w:sz w:val="20"/>
                      <w:szCs w:val="20"/>
                      <w:lang w:eastAsia="en-GB"/>
                    </w:rPr>
                    <w:t>393,493</w:t>
                  </w:r>
                </w:p>
              </w:tc>
            </w:tr>
          </w:tbl>
          <w:p w14:paraId="22B7CC11" w14:textId="6A58680B"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
        </w:tc>
      </w:tr>
      <w:tr w:rsidR="00491131" w:rsidRPr="00355EF5" w14:paraId="0B70B5AC" w14:textId="77777777" w:rsidTr="00491131">
        <w:tc>
          <w:tcPr>
            <w:cnfStyle w:val="001000000000" w:firstRow="0" w:lastRow="0" w:firstColumn="1" w:lastColumn="0" w:oddVBand="0" w:evenVBand="0" w:oddHBand="0" w:evenHBand="0" w:firstRowFirstColumn="0" w:firstRowLastColumn="0" w:lastRowFirstColumn="0" w:lastRowLastColumn="0"/>
            <w:tcW w:w="1521" w:type="pct"/>
          </w:tcPr>
          <w:p w14:paraId="5FE88E4E"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Measurement methods and procedures</w:t>
            </w:r>
          </w:p>
        </w:tc>
        <w:tc>
          <w:tcPr>
            <w:tcW w:w="3479" w:type="pct"/>
          </w:tcPr>
          <w:p w14:paraId="77A837C7" w14:textId="78FD2C0E" w:rsidR="00491131" w:rsidRPr="007621F6" w:rsidRDefault="000C371B"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rPr>
              <w:t>Taken from the sales records and project data base.</w:t>
            </w:r>
          </w:p>
        </w:tc>
      </w:tr>
      <w:tr w:rsidR="00491131" w:rsidRPr="00355EF5" w14:paraId="5914407E" w14:textId="77777777" w:rsidTr="00491131">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DF63C01"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Monitoring frequency</w:t>
            </w:r>
          </w:p>
        </w:tc>
        <w:tc>
          <w:tcPr>
            <w:tcW w:w="3479" w:type="pct"/>
          </w:tcPr>
          <w:p w14:paraId="6A68FF3A"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Continuous</w:t>
            </w:r>
          </w:p>
        </w:tc>
      </w:tr>
      <w:tr w:rsidR="00491131" w:rsidRPr="00355EF5" w14:paraId="4C68DB83"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8FAF53E"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QA/QC procedures</w:t>
            </w:r>
          </w:p>
        </w:tc>
        <w:tc>
          <w:tcPr>
            <w:tcW w:w="3479" w:type="pct"/>
          </w:tcPr>
          <w:p w14:paraId="4E9F32B3" w14:textId="77777777" w:rsidR="00491131" w:rsidRPr="007621F6" w:rsidRDefault="00491131" w:rsidP="0049113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Transparent data analysis and reporting</w:t>
            </w:r>
          </w:p>
        </w:tc>
      </w:tr>
      <w:tr w:rsidR="00491131" w:rsidRPr="00355EF5" w14:paraId="098C4A96"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DBA0C4D"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Purpose of data</w:t>
            </w:r>
          </w:p>
        </w:tc>
        <w:tc>
          <w:tcPr>
            <w:tcW w:w="3479" w:type="pct"/>
          </w:tcPr>
          <w:p w14:paraId="1576CC67" w14:textId="79542452" w:rsidR="00491131" w:rsidRPr="007621F6" w:rsidRDefault="00491131" w:rsidP="0049113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Asses</w:t>
            </w:r>
            <w:r w:rsidR="009F512A">
              <w:rPr>
                <w:rFonts w:asciiTheme="minorHAnsi" w:hAnsiTheme="minorHAnsi"/>
                <w:color w:val="515151" w:themeColor="text1"/>
                <w:sz w:val="20"/>
                <w:szCs w:val="20"/>
              </w:rPr>
              <w:t>s</w:t>
            </w:r>
            <w:r w:rsidRPr="007621F6">
              <w:rPr>
                <w:rFonts w:asciiTheme="minorHAnsi" w:hAnsiTheme="minorHAnsi"/>
                <w:color w:val="515151" w:themeColor="text1"/>
                <w:sz w:val="20"/>
                <w:szCs w:val="20"/>
              </w:rPr>
              <w:t>ment of SDG #13</w:t>
            </w:r>
          </w:p>
        </w:tc>
      </w:tr>
      <w:tr w:rsidR="00491131" w:rsidRPr="00355EF5" w14:paraId="2C4D3DB5" w14:textId="77777777" w:rsidTr="00491131">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61614B0" w14:textId="77777777" w:rsidR="00491131" w:rsidRPr="007621F6" w:rsidRDefault="00491131" w:rsidP="00491131">
            <w:pPr>
              <w:spacing w:line="276" w:lineRule="auto"/>
              <w:contextualSpacing w:val="0"/>
              <w:rPr>
                <w:rFonts w:asciiTheme="minorHAnsi" w:hAnsiTheme="minorHAnsi"/>
                <w:color w:val="FFFFFF" w:themeColor="background1"/>
                <w:sz w:val="20"/>
                <w:szCs w:val="20"/>
                <w:lang w:val="en-GB"/>
              </w:rPr>
            </w:pPr>
            <w:r w:rsidRPr="007621F6">
              <w:rPr>
                <w:rFonts w:asciiTheme="minorHAnsi" w:hAnsiTheme="minorHAnsi"/>
                <w:color w:val="FFFFFF" w:themeColor="background1"/>
                <w:sz w:val="20"/>
                <w:szCs w:val="20"/>
              </w:rPr>
              <w:t>Additional comment</w:t>
            </w:r>
          </w:p>
        </w:tc>
        <w:tc>
          <w:tcPr>
            <w:tcW w:w="3479" w:type="pct"/>
          </w:tcPr>
          <w:p w14:paraId="7824869D" w14:textId="731EDF8A" w:rsidR="00491131" w:rsidRPr="007621F6" w:rsidRDefault="00491131" w:rsidP="0049113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621F6">
              <w:rPr>
                <w:rFonts w:asciiTheme="minorHAnsi" w:hAnsiTheme="minorHAnsi"/>
                <w:color w:val="515151" w:themeColor="text1"/>
                <w:sz w:val="20"/>
                <w:szCs w:val="20"/>
              </w:rPr>
              <w:t>The total sales record is divided based on the project scenario to create the project database</w:t>
            </w:r>
            <w:r w:rsidR="009F512A">
              <w:rPr>
                <w:rFonts w:asciiTheme="minorHAnsi" w:hAnsiTheme="minorHAnsi"/>
                <w:color w:val="515151" w:themeColor="text1"/>
                <w:sz w:val="20"/>
                <w:szCs w:val="20"/>
              </w:rPr>
              <w:t>.</w:t>
            </w:r>
          </w:p>
        </w:tc>
      </w:tr>
    </w:tbl>
    <w:p w14:paraId="5FA299E9" w14:textId="77777777" w:rsidR="00F06320" w:rsidRPr="003B1DEE" w:rsidRDefault="00F06320" w:rsidP="00816579"/>
    <w:p w14:paraId="598B9028" w14:textId="7EC641D5" w:rsidR="00816579" w:rsidRPr="004714F2" w:rsidRDefault="00816579" w:rsidP="00816579">
      <w:pPr>
        <w:pStyle w:val="SectionList"/>
      </w:pPr>
      <w:bookmarkStart w:id="62" w:name="_Toc341456040"/>
      <w:bookmarkStart w:id="63" w:name="_Toc40962778"/>
      <w:r>
        <w:t>Comparison of monitored parameters with last monitoring period</w:t>
      </w:r>
    </w:p>
    <w:tbl>
      <w:tblPr>
        <w:tblStyle w:val="GSTableBoldline-heightcondensed"/>
        <w:tblW w:w="0" w:type="auto"/>
        <w:tblCellMar>
          <w:top w:w="57" w:type="dxa"/>
          <w:left w:w="57" w:type="dxa"/>
        </w:tblCellMar>
        <w:tblLook w:val="04A0" w:firstRow="1" w:lastRow="0" w:firstColumn="1" w:lastColumn="0" w:noHBand="0" w:noVBand="1"/>
      </w:tblPr>
      <w:tblGrid>
        <w:gridCol w:w="2129"/>
        <w:gridCol w:w="4108"/>
        <w:gridCol w:w="3395"/>
      </w:tblGrid>
      <w:tr w:rsidR="00816579" w:rsidRPr="00E51EF3" w14:paraId="5E20E11B" w14:textId="77777777" w:rsidTr="005D5B62">
        <w:trPr>
          <w:cnfStyle w:val="100000000000" w:firstRow="1" w:lastRow="0" w:firstColumn="0" w:lastColumn="0" w:oddVBand="0" w:evenVBand="0" w:oddHBand="0" w:evenHBand="0" w:firstRowFirstColumn="0" w:firstRowLastColumn="0" w:lastRowFirstColumn="0" w:lastRowLastColumn="0"/>
        </w:trPr>
        <w:tc>
          <w:tcPr>
            <w:tcW w:w="2127" w:type="dxa"/>
            <w:vAlign w:val="top"/>
          </w:tcPr>
          <w:p w14:paraId="5A2629B8" w14:textId="507F2EAA" w:rsidR="00816579" w:rsidRPr="009F512A" w:rsidRDefault="00816579" w:rsidP="00E51EF3">
            <w:pPr>
              <w:spacing w:line="276" w:lineRule="auto"/>
              <w:rPr>
                <w:rFonts w:asciiTheme="minorHAnsi" w:hAnsiTheme="minorHAnsi"/>
                <w:color w:val="FFFFFF" w:themeColor="background1"/>
                <w:sz w:val="20"/>
                <w:szCs w:val="20"/>
              </w:rPr>
            </w:pPr>
            <w:r w:rsidRPr="009F512A">
              <w:rPr>
                <w:rFonts w:asciiTheme="minorHAnsi" w:hAnsiTheme="minorHAnsi"/>
                <w:color w:val="FFFFFF" w:themeColor="background1"/>
                <w:sz w:val="20"/>
                <w:szCs w:val="20"/>
              </w:rPr>
              <w:t>Data/</w:t>
            </w:r>
            <w:r w:rsidR="009F512A" w:rsidRPr="009F512A">
              <w:rPr>
                <w:rFonts w:asciiTheme="minorHAnsi" w:hAnsiTheme="minorHAnsi"/>
                <w:color w:val="FFFFFF" w:themeColor="background1"/>
                <w:sz w:val="20"/>
                <w:szCs w:val="20"/>
              </w:rPr>
              <w:t>p</w:t>
            </w:r>
            <w:r w:rsidRPr="009F512A">
              <w:rPr>
                <w:rFonts w:asciiTheme="minorHAnsi" w:hAnsiTheme="minorHAnsi"/>
                <w:color w:val="FFFFFF" w:themeColor="background1"/>
                <w:sz w:val="20"/>
                <w:szCs w:val="20"/>
              </w:rPr>
              <w:t>arameter</w:t>
            </w:r>
          </w:p>
        </w:tc>
        <w:tc>
          <w:tcPr>
            <w:tcW w:w="4110" w:type="dxa"/>
            <w:vAlign w:val="top"/>
          </w:tcPr>
          <w:p w14:paraId="051B53DC" w14:textId="77777777" w:rsidR="00816579" w:rsidRPr="009F512A" w:rsidRDefault="00816579" w:rsidP="00E51EF3">
            <w:pPr>
              <w:spacing w:line="276" w:lineRule="auto"/>
              <w:rPr>
                <w:rFonts w:asciiTheme="minorHAnsi" w:hAnsiTheme="minorHAnsi"/>
                <w:color w:val="FFFFFF" w:themeColor="background1"/>
                <w:sz w:val="20"/>
                <w:szCs w:val="20"/>
              </w:rPr>
            </w:pPr>
            <w:r w:rsidRPr="009F512A">
              <w:rPr>
                <w:rFonts w:asciiTheme="minorHAnsi" w:hAnsiTheme="minorHAnsi"/>
                <w:color w:val="FFFFFF" w:themeColor="background1"/>
                <w:sz w:val="20"/>
                <w:szCs w:val="20"/>
              </w:rPr>
              <w:t>Value obtained in this monitoring period</w:t>
            </w:r>
          </w:p>
        </w:tc>
        <w:tc>
          <w:tcPr>
            <w:tcW w:w="3395" w:type="dxa"/>
            <w:vAlign w:val="top"/>
          </w:tcPr>
          <w:p w14:paraId="046CD480" w14:textId="77777777" w:rsidR="00816579" w:rsidRPr="009F512A" w:rsidRDefault="00816579" w:rsidP="00E51EF3">
            <w:pPr>
              <w:spacing w:line="276" w:lineRule="auto"/>
              <w:rPr>
                <w:rFonts w:asciiTheme="minorHAnsi" w:hAnsiTheme="minorHAnsi"/>
                <w:color w:val="FFFFFF" w:themeColor="background1"/>
                <w:sz w:val="20"/>
                <w:szCs w:val="20"/>
              </w:rPr>
            </w:pPr>
            <w:r w:rsidRPr="009F512A">
              <w:rPr>
                <w:rFonts w:asciiTheme="minorHAnsi" w:hAnsiTheme="minorHAnsi"/>
                <w:color w:val="FFFFFF" w:themeColor="background1"/>
                <w:sz w:val="20"/>
                <w:szCs w:val="20"/>
              </w:rPr>
              <w:t>Value obtained last monitoring period</w:t>
            </w:r>
          </w:p>
        </w:tc>
      </w:tr>
      <w:tr w:rsidR="00816579" w:rsidRPr="00E51EF3" w14:paraId="3320F6E4" w14:textId="77777777" w:rsidTr="005D5B62">
        <w:tc>
          <w:tcPr>
            <w:tcW w:w="2127" w:type="dxa"/>
            <w:tcBorders>
              <w:bottom w:val="single" w:sz="4" w:space="0" w:color="A6A6A6" w:themeColor="background1" w:themeShade="A6"/>
            </w:tcBorders>
          </w:tcPr>
          <w:p w14:paraId="2E68A1E6" w14:textId="3A3A7744" w:rsidR="00816579" w:rsidRPr="009F512A" w:rsidRDefault="00F06320" w:rsidP="00491131">
            <w:pPr>
              <w:rPr>
                <w:rFonts w:asciiTheme="minorHAnsi" w:hAnsiTheme="minorHAnsi"/>
                <w:sz w:val="20"/>
                <w:szCs w:val="20"/>
              </w:rPr>
            </w:pPr>
            <w:proofErr w:type="gramStart"/>
            <w:r w:rsidRPr="007621F6">
              <w:rPr>
                <w:rFonts w:asciiTheme="minorHAnsi" w:hAnsiTheme="minorHAnsi"/>
                <w:color w:val="515151" w:themeColor="text1"/>
                <w:sz w:val="20"/>
                <w:szCs w:val="20"/>
              </w:rPr>
              <w:t>ER</w:t>
            </w:r>
            <w:r w:rsidRPr="007621F6">
              <w:rPr>
                <w:rFonts w:asciiTheme="minorHAnsi" w:hAnsiTheme="minorHAnsi"/>
                <w:color w:val="515151" w:themeColor="text1"/>
                <w:sz w:val="20"/>
                <w:szCs w:val="20"/>
                <w:vertAlign w:val="subscript"/>
              </w:rPr>
              <w:t>b,p</w:t>
            </w:r>
            <w:proofErr w:type="gramEnd"/>
            <w:r w:rsidRPr="007621F6">
              <w:rPr>
                <w:rFonts w:asciiTheme="minorHAnsi" w:hAnsiTheme="minorHAnsi"/>
                <w:color w:val="515151" w:themeColor="text1"/>
                <w:sz w:val="20"/>
                <w:szCs w:val="20"/>
                <w:vertAlign w:val="subscript"/>
              </w:rPr>
              <w:t>,y,CO2</w:t>
            </w:r>
          </w:p>
        </w:tc>
        <w:tc>
          <w:tcPr>
            <w:tcW w:w="4110" w:type="dxa"/>
            <w:tcBorders>
              <w:bottom w:val="single" w:sz="4" w:space="0" w:color="A6A6A6" w:themeColor="background1" w:themeShade="A6"/>
            </w:tcBorders>
          </w:tcPr>
          <w:p w14:paraId="31BBADA9" w14:textId="2FF2DA90" w:rsidR="00816579" w:rsidRDefault="00A10113" w:rsidP="00491131">
            <w:pPr>
              <w:rPr>
                <w:rFonts w:asciiTheme="minorHAnsi" w:hAnsiTheme="minorHAnsi"/>
                <w:sz w:val="20"/>
                <w:szCs w:val="20"/>
              </w:rPr>
            </w:pPr>
            <w:r>
              <w:rPr>
                <w:rFonts w:asciiTheme="minorHAnsi" w:hAnsiTheme="minorHAnsi"/>
                <w:sz w:val="20"/>
                <w:szCs w:val="20"/>
              </w:rPr>
              <w:t>AR4 period</w:t>
            </w:r>
            <w:proofErr w:type="gramStart"/>
            <w:r>
              <w:rPr>
                <w:rFonts w:asciiTheme="minorHAnsi" w:hAnsiTheme="minorHAnsi"/>
                <w:sz w:val="20"/>
                <w:szCs w:val="20"/>
              </w:rPr>
              <w:t xml:space="preserve">= </w:t>
            </w:r>
            <w:ins w:id="64" w:author="Santiago González" w:date="2022-09-09T17:32:00Z">
              <w:r w:rsidR="00BF5EB3" w:rsidRPr="00BF5EB3">
                <w:rPr>
                  <w:rFonts w:asciiTheme="minorHAnsi" w:hAnsiTheme="minorHAnsi"/>
                  <w:sz w:val="20"/>
                  <w:szCs w:val="20"/>
                </w:rPr>
                <w:t xml:space="preserve"> 0</w:t>
              </w:r>
              <w:proofErr w:type="gramEnd"/>
              <w:r w:rsidR="00BF5EB3" w:rsidRPr="00BF5EB3">
                <w:rPr>
                  <w:rFonts w:asciiTheme="minorHAnsi" w:hAnsiTheme="minorHAnsi"/>
                  <w:sz w:val="20"/>
                  <w:szCs w:val="20"/>
                </w:rPr>
                <w:t>.0538</w:t>
              </w:r>
            </w:ins>
            <w:del w:id="65" w:author="Santiago González" w:date="2022-09-09T17:32:00Z">
              <w:r w:rsidR="005D5B62" w:rsidRPr="005D5B62" w:rsidDel="00BF5EB3">
                <w:rPr>
                  <w:rFonts w:asciiTheme="minorHAnsi" w:hAnsiTheme="minorHAnsi"/>
                  <w:sz w:val="20"/>
                  <w:szCs w:val="20"/>
                </w:rPr>
                <w:delText>0</w:delText>
              </w:r>
              <w:r w:rsidR="005D5B62" w:rsidDel="00BF5EB3">
                <w:rPr>
                  <w:rFonts w:asciiTheme="minorHAnsi" w:hAnsiTheme="minorHAnsi"/>
                  <w:sz w:val="20"/>
                  <w:szCs w:val="20"/>
                </w:rPr>
                <w:delText>.</w:delText>
              </w:r>
              <w:r w:rsidRPr="005D5B62" w:rsidDel="00BF5EB3">
                <w:rPr>
                  <w:rFonts w:asciiTheme="minorHAnsi" w:hAnsiTheme="minorHAnsi"/>
                  <w:sz w:val="20"/>
                  <w:szCs w:val="20"/>
                </w:rPr>
                <w:delText>05</w:delText>
              </w:r>
              <w:r w:rsidDel="00BF5EB3">
                <w:rPr>
                  <w:rFonts w:asciiTheme="minorHAnsi" w:hAnsiTheme="minorHAnsi"/>
                  <w:sz w:val="20"/>
                  <w:szCs w:val="20"/>
                </w:rPr>
                <w:delText>71</w:delText>
              </w:r>
              <w:r w:rsidRPr="005D5B62" w:rsidDel="00BF5EB3">
                <w:rPr>
                  <w:rFonts w:asciiTheme="minorHAnsi" w:hAnsiTheme="minorHAnsi"/>
                  <w:sz w:val="20"/>
                  <w:szCs w:val="20"/>
                </w:rPr>
                <w:delText xml:space="preserve"> </w:delText>
              </w:r>
            </w:del>
            <w:r w:rsidR="0058331B" w:rsidRPr="009F512A">
              <w:rPr>
                <w:rFonts w:asciiTheme="minorHAnsi" w:hAnsiTheme="minorHAnsi"/>
                <w:sz w:val="20"/>
                <w:szCs w:val="20"/>
              </w:rPr>
              <w:t>tCO</w:t>
            </w:r>
            <w:r w:rsidR="0058331B" w:rsidRPr="009F512A">
              <w:rPr>
                <w:rFonts w:asciiTheme="minorHAnsi" w:hAnsiTheme="minorHAnsi"/>
                <w:sz w:val="20"/>
                <w:szCs w:val="20"/>
                <w:vertAlign w:val="subscript"/>
              </w:rPr>
              <w:t>2</w:t>
            </w:r>
            <w:r w:rsidR="0058331B" w:rsidRPr="009F512A">
              <w:rPr>
                <w:rFonts w:asciiTheme="minorHAnsi" w:hAnsiTheme="minorHAnsi"/>
                <w:sz w:val="20"/>
                <w:szCs w:val="20"/>
              </w:rPr>
              <w:t>/stove/day</w:t>
            </w:r>
          </w:p>
          <w:p w14:paraId="7F17CD44" w14:textId="73A291DD" w:rsidR="00A10113" w:rsidRPr="009F512A" w:rsidRDefault="00A10113" w:rsidP="00491131">
            <w:pPr>
              <w:rPr>
                <w:rFonts w:asciiTheme="minorHAnsi" w:hAnsiTheme="minorHAnsi"/>
                <w:sz w:val="20"/>
                <w:szCs w:val="20"/>
              </w:rPr>
            </w:pPr>
            <w:r>
              <w:rPr>
                <w:rFonts w:asciiTheme="minorHAnsi" w:hAnsiTheme="minorHAnsi"/>
                <w:sz w:val="20"/>
                <w:szCs w:val="20"/>
              </w:rPr>
              <w:t>AR5 period</w:t>
            </w:r>
            <w:proofErr w:type="gramStart"/>
            <w:r>
              <w:rPr>
                <w:rFonts w:asciiTheme="minorHAnsi" w:hAnsiTheme="minorHAnsi"/>
                <w:sz w:val="20"/>
                <w:szCs w:val="20"/>
              </w:rPr>
              <w:t xml:space="preserve">= </w:t>
            </w:r>
            <w:ins w:id="66" w:author="Santiago González" w:date="2022-09-09T17:32:00Z">
              <w:r w:rsidR="00BF5EB3" w:rsidRPr="00BF5EB3">
                <w:rPr>
                  <w:rFonts w:asciiTheme="minorHAnsi" w:hAnsiTheme="minorHAnsi"/>
                  <w:sz w:val="20"/>
                  <w:szCs w:val="20"/>
                </w:rPr>
                <w:t xml:space="preserve"> 0</w:t>
              </w:r>
              <w:proofErr w:type="gramEnd"/>
              <w:r w:rsidR="00BF5EB3" w:rsidRPr="00BF5EB3">
                <w:rPr>
                  <w:rFonts w:asciiTheme="minorHAnsi" w:hAnsiTheme="minorHAnsi"/>
                  <w:sz w:val="20"/>
                  <w:szCs w:val="20"/>
                </w:rPr>
                <w:t>.0551</w:t>
              </w:r>
            </w:ins>
            <w:del w:id="67" w:author="Santiago González" w:date="2022-09-09T17:32:00Z">
              <w:r w:rsidRPr="005D5B62" w:rsidDel="00BF5EB3">
                <w:rPr>
                  <w:rFonts w:asciiTheme="minorHAnsi" w:hAnsiTheme="minorHAnsi"/>
                  <w:sz w:val="20"/>
                  <w:szCs w:val="20"/>
                </w:rPr>
                <w:delText>0</w:delText>
              </w:r>
              <w:r w:rsidDel="00BF5EB3">
                <w:rPr>
                  <w:rFonts w:asciiTheme="minorHAnsi" w:hAnsiTheme="minorHAnsi"/>
                  <w:sz w:val="20"/>
                  <w:szCs w:val="20"/>
                </w:rPr>
                <w:delText>.</w:delText>
              </w:r>
              <w:r w:rsidRPr="005D5B62" w:rsidDel="00BF5EB3">
                <w:rPr>
                  <w:rFonts w:asciiTheme="minorHAnsi" w:hAnsiTheme="minorHAnsi"/>
                  <w:sz w:val="20"/>
                  <w:szCs w:val="20"/>
                </w:rPr>
                <w:delText>05</w:delText>
              </w:r>
              <w:r w:rsidDel="00BF5EB3">
                <w:rPr>
                  <w:rFonts w:asciiTheme="minorHAnsi" w:hAnsiTheme="minorHAnsi"/>
                  <w:sz w:val="20"/>
                  <w:szCs w:val="20"/>
                </w:rPr>
                <w:delText>84</w:delText>
              </w:r>
              <w:r w:rsidRPr="005D5B62" w:rsidDel="00BF5EB3">
                <w:rPr>
                  <w:rFonts w:asciiTheme="minorHAnsi" w:hAnsiTheme="minorHAnsi"/>
                  <w:sz w:val="20"/>
                  <w:szCs w:val="20"/>
                </w:rPr>
                <w:delText xml:space="preserve"> </w:delText>
              </w:r>
            </w:del>
            <w:r w:rsidRPr="009F512A">
              <w:rPr>
                <w:rFonts w:asciiTheme="minorHAnsi" w:hAnsiTheme="minorHAnsi"/>
                <w:sz w:val="20"/>
                <w:szCs w:val="20"/>
              </w:rPr>
              <w:t>tCO</w:t>
            </w:r>
            <w:r w:rsidRPr="009F512A">
              <w:rPr>
                <w:rFonts w:asciiTheme="minorHAnsi" w:hAnsiTheme="minorHAnsi"/>
                <w:sz w:val="20"/>
                <w:szCs w:val="20"/>
                <w:vertAlign w:val="subscript"/>
              </w:rPr>
              <w:t>2</w:t>
            </w:r>
            <w:r w:rsidRPr="009F512A">
              <w:rPr>
                <w:rFonts w:asciiTheme="minorHAnsi" w:hAnsiTheme="minorHAnsi"/>
                <w:sz w:val="20"/>
                <w:szCs w:val="20"/>
              </w:rPr>
              <w:t>/stove/day</w:t>
            </w:r>
          </w:p>
        </w:tc>
        <w:tc>
          <w:tcPr>
            <w:tcW w:w="3395" w:type="dxa"/>
            <w:tcBorders>
              <w:bottom w:val="single" w:sz="4" w:space="0" w:color="A6A6A6" w:themeColor="background1" w:themeShade="A6"/>
            </w:tcBorders>
          </w:tcPr>
          <w:p w14:paraId="4F2AAC4D" w14:textId="2E2C0A0B" w:rsidR="00816579" w:rsidRPr="009F512A" w:rsidRDefault="0058331B" w:rsidP="00F06320">
            <w:pPr>
              <w:rPr>
                <w:rFonts w:asciiTheme="minorHAnsi" w:hAnsiTheme="minorHAnsi"/>
                <w:sz w:val="20"/>
                <w:szCs w:val="20"/>
              </w:rPr>
            </w:pPr>
            <w:r w:rsidRPr="0058331B">
              <w:rPr>
                <w:rFonts w:asciiTheme="minorHAnsi" w:hAnsiTheme="minorHAnsi"/>
                <w:sz w:val="20"/>
                <w:szCs w:val="20"/>
              </w:rPr>
              <w:t>0</w:t>
            </w:r>
            <w:r>
              <w:rPr>
                <w:rFonts w:asciiTheme="minorHAnsi" w:hAnsiTheme="minorHAnsi"/>
                <w:sz w:val="20"/>
                <w:szCs w:val="20"/>
              </w:rPr>
              <w:t>.</w:t>
            </w:r>
            <w:r w:rsidRPr="0058331B">
              <w:rPr>
                <w:rFonts w:asciiTheme="minorHAnsi" w:hAnsiTheme="minorHAnsi"/>
                <w:sz w:val="20"/>
                <w:szCs w:val="20"/>
              </w:rPr>
              <w:t xml:space="preserve">0469 </w:t>
            </w:r>
            <w:r w:rsidR="0073776B" w:rsidRPr="009F512A">
              <w:rPr>
                <w:rFonts w:asciiTheme="minorHAnsi" w:hAnsiTheme="minorHAnsi"/>
                <w:sz w:val="20"/>
                <w:szCs w:val="20"/>
              </w:rPr>
              <w:t>tCO</w:t>
            </w:r>
            <w:r w:rsidR="0073776B" w:rsidRPr="009F512A">
              <w:rPr>
                <w:rFonts w:asciiTheme="minorHAnsi" w:hAnsiTheme="minorHAnsi"/>
                <w:sz w:val="20"/>
                <w:szCs w:val="20"/>
                <w:vertAlign w:val="subscript"/>
              </w:rPr>
              <w:t>2</w:t>
            </w:r>
            <w:r w:rsidR="0073776B" w:rsidRPr="009F512A">
              <w:rPr>
                <w:rFonts w:asciiTheme="minorHAnsi" w:hAnsiTheme="minorHAnsi"/>
                <w:sz w:val="20"/>
                <w:szCs w:val="20"/>
              </w:rPr>
              <w:t>/stove/day</w:t>
            </w:r>
          </w:p>
        </w:tc>
      </w:tr>
      <w:tr w:rsidR="002C7D8D" w:rsidRPr="00E51EF3" w14:paraId="33D07D08" w14:textId="77777777" w:rsidTr="005D5B62">
        <w:tc>
          <w:tcPr>
            <w:tcW w:w="2127" w:type="dxa"/>
            <w:tcBorders>
              <w:bottom w:val="single" w:sz="4" w:space="0" w:color="A6A6A6" w:themeColor="background1" w:themeShade="A6"/>
            </w:tcBorders>
          </w:tcPr>
          <w:p w14:paraId="3A5203ED" w14:textId="25719412" w:rsidR="002C7D8D" w:rsidRPr="009F512A" w:rsidRDefault="00F06320" w:rsidP="00491131">
            <w:pPr>
              <w:rPr>
                <w:rFonts w:asciiTheme="minorHAnsi" w:hAnsiTheme="minorHAnsi"/>
                <w:sz w:val="20"/>
                <w:szCs w:val="20"/>
              </w:rPr>
            </w:pPr>
            <w:proofErr w:type="gramStart"/>
            <w:r w:rsidRPr="007621F6">
              <w:rPr>
                <w:rFonts w:asciiTheme="minorHAnsi" w:hAnsiTheme="minorHAnsi"/>
                <w:color w:val="515151" w:themeColor="text1"/>
                <w:sz w:val="20"/>
                <w:szCs w:val="20"/>
              </w:rPr>
              <w:t>P</w:t>
            </w:r>
            <w:r w:rsidRPr="007621F6">
              <w:rPr>
                <w:rFonts w:asciiTheme="minorHAnsi" w:hAnsiTheme="minorHAnsi"/>
                <w:color w:val="515151" w:themeColor="text1"/>
                <w:sz w:val="20"/>
                <w:szCs w:val="20"/>
                <w:vertAlign w:val="subscript"/>
              </w:rPr>
              <w:t>p,y</w:t>
            </w:r>
            <w:proofErr w:type="gramEnd"/>
          </w:p>
        </w:tc>
        <w:tc>
          <w:tcPr>
            <w:tcW w:w="4110" w:type="dxa"/>
            <w:tcBorders>
              <w:bottom w:val="single" w:sz="4" w:space="0" w:color="A6A6A6" w:themeColor="background1" w:themeShade="A6"/>
            </w:tcBorders>
          </w:tcPr>
          <w:p w14:paraId="4F771FFD" w14:textId="77777777" w:rsidR="0058331B" w:rsidRPr="0058331B" w:rsidRDefault="0058331B" w:rsidP="0058331B">
            <w:pPr>
              <w:rPr>
                <w:rFonts w:asciiTheme="minorHAnsi" w:hAnsiTheme="minorHAnsi"/>
                <w:sz w:val="20"/>
                <w:szCs w:val="20"/>
              </w:rPr>
            </w:pPr>
            <w:proofErr w:type="spellStart"/>
            <w:proofErr w:type="gramStart"/>
            <w:r w:rsidRPr="0058331B">
              <w:rPr>
                <w:rFonts w:asciiTheme="minorHAnsi" w:hAnsiTheme="minorHAnsi"/>
                <w:sz w:val="20"/>
                <w:szCs w:val="20"/>
              </w:rPr>
              <w:t>P</w:t>
            </w:r>
            <w:r w:rsidRPr="0004302F">
              <w:rPr>
                <w:rFonts w:asciiTheme="minorHAnsi" w:hAnsiTheme="minorHAnsi"/>
                <w:sz w:val="20"/>
                <w:szCs w:val="20"/>
                <w:vertAlign w:val="subscript"/>
              </w:rPr>
              <w:t>p,firewood</w:t>
            </w:r>
            <w:proofErr w:type="spellEnd"/>
            <w:proofErr w:type="gramEnd"/>
            <w:r w:rsidRPr="0058331B">
              <w:rPr>
                <w:rFonts w:asciiTheme="minorHAnsi" w:hAnsiTheme="minorHAnsi"/>
                <w:sz w:val="20"/>
                <w:szCs w:val="20"/>
              </w:rPr>
              <w:t>= 0</w:t>
            </w:r>
          </w:p>
          <w:p w14:paraId="2812FD4F" w14:textId="09E60041" w:rsidR="0058331B" w:rsidRPr="0058331B" w:rsidRDefault="0058331B" w:rsidP="0058331B">
            <w:pPr>
              <w:rPr>
                <w:rFonts w:asciiTheme="minorHAnsi" w:hAnsiTheme="minorHAnsi"/>
                <w:sz w:val="20"/>
                <w:szCs w:val="20"/>
              </w:rPr>
            </w:pPr>
            <w:proofErr w:type="spellStart"/>
            <w:proofErr w:type="gramStart"/>
            <w:r w:rsidRPr="0058331B">
              <w:rPr>
                <w:rFonts w:asciiTheme="minorHAnsi" w:hAnsiTheme="minorHAnsi"/>
                <w:sz w:val="20"/>
                <w:szCs w:val="20"/>
              </w:rPr>
              <w:t>P</w:t>
            </w:r>
            <w:r w:rsidRPr="0004302F">
              <w:rPr>
                <w:rFonts w:asciiTheme="minorHAnsi" w:hAnsiTheme="minorHAnsi"/>
                <w:sz w:val="20"/>
                <w:szCs w:val="20"/>
                <w:vertAlign w:val="subscript"/>
              </w:rPr>
              <w:t>p,charcoal</w:t>
            </w:r>
            <w:proofErr w:type="spellEnd"/>
            <w:proofErr w:type="gramEnd"/>
            <w:r w:rsidRPr="0058331B">
              <w:rPr>
                <w:rFonts w:asciiTheme="minorHAnsi" w:hAnsiTheme="minorHAnsi"/>
                <w:sz w:val="20"/>
                <w:szCs w:val="20"/>
              </w:rPr>
              <w:t>=0.</w:t>
            </w:r>
            <w:del w:id="68" w:author="Santiago González" w:date="2022-09-09T17:31:00Z">
              <w:r w:rsidR="00C3405C" w:rsidDel="00BF5EB3">
                <w:rPr>
                  <w:rFonts w:asciiTheme="minorHAnsi" w:hAnsiTheme="minorHAnsi"/>
                  <w:sz w:val="20"/>
                  <w:szCs w:val="20"/>
                </w:rPr>
                <w:delText>17</w:delText>
              </w:r>
              <w:r w:rsidR="00A10113" w:rsidDel="00BF5EB3">
                <w:rPr>
                  <w:rFonts w:asciiTheme="minorHAnsi" w:hAnsiTheme="minorHAnsi"/>
                  <w:sz w:val="20"/>
                  <w:szCs w:val="20"/>
                </w:rPr>
                <w:delText>3</w:delText>
              </w:r>
              <w:r w:rsidR="00C3405C" w:rsidRPr="0058331B" w:rsidDel="00BF5EB3">
                <w:rPr>
                  <w:rFonts w:asciiTheme="minorHAnsi" w:hAnsiTheme="minorHAnsi"/>
                  <w:sz w:val="20"/>
                  <w:szCs w:val="20"/>
                </w:rPr>
                <w:delText xml:space="preserve"> </w:delText>
              </w:r>
            </w:del>
            <w:ins w:id="69" w:author="Santiago González" w:date="2022-09-09T17:31:00Z">
              <w:r w:rsidR="00BF5EB3">
                <w:rPr>
                  <w:rFonts w:asciiTheme="minorHAnsi" w:hAnsiTheme="minorHAnsi"/>
                  <w:sz w:val="20"/>
                  <w:szCs w:val="20"/>
                </w:rPr>
                <w:t>280</w:t>
              </w:r>
              <w:r w:rsidR="00BF5EB3" w:rsidRPr="0058331B">
                <w:rPr>
                  <w:rFonts w:asciiTheme="minorHAnsi" w:hAnsiTheme="minorHAnsi"/>
                  <w:sz w:val="20"/>
                  <w:szCs w:val="20"/>
                </w:rPr>
                <w:t xml:space="preserve"> </w:t>
              </w:r>
            </w:ins>
            <w:r w:rsidRPr="0058331B">
              <w:rPr>
                <w:rFonts w:asciiTheme="minorHAnsi" w:hAnsiTheme="minorHAnsi"/>
                <w:sz w:val="20"/>
                <w:szCs w:val="20"/>
              </w:rPr>
              <w:t>kg/day/household</w:t>
            </w:r>
          </w:p>
          <w:p w14:paraId="7B8C95B7" w14:textId="31141742" w:rsidR="0058331B" w:rsidRPr="0058331B" w:rsidRDefault="0058331B" w:rsidP="0058331B">
            <w:pPr>
              <w:rPr>
                <w:rFonts w:asciiTheme="minorHAnsi" w:hAnsiTheme="minorHAnsi"/>
                <w:sz w:val="20"/>
                <w:szCs w:val="20"/>
              </w:rPr>
            </w:pPr>
            <w:proofErr w:type="spellStart"/>
            <w:proofErr w:type="gramStart"/>
            <w:r w:rsidRPr="0058331B">
              <w:rPr>
                <w:rFonts w:asciiTheme="minorHAnsi" w:hAnsiTheme="minorHAnsi"/>
                <w:sz w:val="20"/>
                <w:szCs w:val="20"/>
              </w:rPr>
              <w:t>P</w:t>
            </w:r>
            <w:r w:rsidRPr="0004302F">
              <w:rPr>
                <w:rFonts w:asciiTheme="minorHAnsi" w:hAnsiTheme="minorHAnsi"/>
                <w:sz w:val="20"/>
                <w:szCs w:val="20"/>
                <w:vertAlign w:val="subscript"/>
              </w:rPr>
              <w:t>p,LPG</w:t>
            </w:r>
            <w:proofErr w:type="spellEnd"/>
            <w:proofErr w:type="gramEnd"/>
            <w:r w:rsidRPr="0058331B">
              <w:rPr>
                <w:rFonts w:asciiTheme="minorHAnsi" w:hAnsiTheme="minorHAnsi"/>
                <w:sz w:val="20"/>
                <w:szCs w:val="20"/>
              </w:rPr>
              <w:t>= 0.</w:t>
            </w:r>
            <w:del w:id="70" w:author="Santiago González" w:date="2022-09-09T17:31:00Z">
              <w:r w:rsidR="00197572" w:rsidDel="00BF5EB3">
                <w:rPr>
                  <w:rFonts w:asciiTheme="minorHAnsi" w:hAnsiTheme="minorHAnsi"/>
                  <w:sz w:val="20"/>
                  <w:szCs w:val="20"/>
                </w:rPr>
                <w:delText>7</w:delText>
              </w:r>
              <w:r w:rsidR="00C3405C" w:rsidDel="00BF5EB3">
                <w:rPr>
                  <w:rFonts w:asciiTheme="minorHAnsi" w:hAnsiTheme="minorHAnsi"/>
                  <w:sz w:val="20"/>
                  <w:szCs w:val="20"/>
                </w:rPr>
                <w:delText>53</w:delText>
              </w:r>
              <w:r w:rsidR="00197572" w:rsidRPr="0058331B" w:rsidDel="00BF5EB3">
                <w:rPr>
                  <w:rFonts w:asciiTheme="minorHAnsi" w:hAnsiTheme="minorHAnsi"/>
                  <w:sz w:val="20"/>
                  <w:szCs w:val="20"/>
                </w:rPr>
                <w:delText xml:space="preserve"> </w:delText>
              </w:r>
            </w:del>
            <w:ins w:id="71" w:author="Santiago González" w:date="2022-09-09T17:31:00Z">
              <w:r w:rsidR="00BF5EB3">
                <w:rPr>
                  <w:rFonts w:asciiTheme="minorHAnsi" w:hAnsiTheme="minorHAnsi"/>
                  <w:sz w:val="20"/>
                  <w:szCs w:val="20"/>
                </w:rPr>
                <w:t>859</w:t>
              </w:r>
              <w:r w:rsidR="00BF5EB3" w:rsidRPr="0058331B">
                <w:rPr>
                  <w:rFonts w:asciiTheme="minorHAnsi" w:hAnsiTheme="minorHAnsi"/>
                  <w:sz w:val="20"/>
                  <w:szCs w:val="20"/>
                </w:rPr>
                <w:t xml:space="preserve"> </w:t>
              </w:r>
            </w:ins>
            <w:r w:rsidRPr="0058331B">
              <w:rPr>
                <w:rFonts w:asciiTheme="minorHAnsi" w:hAnsiTheme="minorHAnsi"/>
                <w:sz w:val="20"/>
                <w:szCs w:val="20"/>
              </w:rPr>
              <w:t>kg/day/household</w:t>
            </w:r>
          </w:p>
          <w:p w14:paraId="776D7263" w14:textId="6ACD0D6D" w:rsidR="002C7D8D" w:rsidRPr="009F512A" w:rsidRDefault="0058331B" w:rsidP="0058331B">
            <w:pPr>
              <w:rPr>
                <w:rFonts w:asciiTheme="minorHAnsi" w:hAnsiTheme="minorHAnsi"/>
                <w:sz w:val="20"/>
                <w:szCs w:val="20"/>
              </w:rPr>
            </w:pPr>
            <w:proofErr w:type="spellStart"/>
            <w:proofErr w:type="gramStart"/>
            <w:r w:rsidRPr="0058331B">
              <w:rPr>
                <w:rFonts w:asciiTheme="minorHAnsi" w:hAnsiTheme="minorHAnsi"/>
                <w:sz w:val="20"/>
                <w:szCs w:val="20"/>
              </w:rPr>
              <w:t>P</w:t>
            </w:r>
            <w:r w:rsidRPr="0004302F">
              <w:rPr>
                <w:rFonts w:asciiTheme="minorHAnsi" w:hAnsiTheme="minorHAnsi"/>
                <w:sz w:val="20"/>
                <w:szCs w:val="20"/>
                <w:vertAlign w:val="subscript"/>
              </w:rPr>
              <w:t>p,kerosene</w:t>
            </w:r>
            <w:proofErr w:type="spellEnd"/>
            <w:proofErr w:type="gramEnd"/>
            <w:r w:rsidRPr="0058331B">
              <w:rPr>
                <w:rFonts w:asciiTheme="minorHAnsi" w:hAnsiTheme="minorHAnsi"/>
                <w:sz w:val="20"/>
                <w:szCs w:val="20"/>
              </w:rPr>
              <w:t>= 0</w:t>
            </w:r>
            <w:r w:rsidR="0087181E">
              <w:rPr>
                <w:rFonts w:asciiTheme="minorHAnsi" w:hAnsiTheme="minorHAnsi"/>
                <w:sz w:val="20"/>
                <w:szCs w:val="20"/>
              </w:rPr>
              <w:t>.</w:t>
            </w:r>
            <w:r w:rsidR="005D5B62">
              <w:rPr>
                <w:rFonts w:asciiTheme="minorHAnsi" w:hAnsiTheme="minorHAnsi"/>
                <w:sz w:val="20"/>
                <w:szCs w:val="20"/>
              </w:rPr>
              <w:t>0</w:t>
            </w:r>
            <w:r w:rsidR="00C3405C">
              <w:rPr>
                <w:rFonts w:asciiTheme="minorHAnsi" w:hAnsiTheme="minorHAnsi"/>
                <w:sz w:val="20"/>
                <w:szCs w:val="20"/>
              </w:rPr>
              <w:t>0</w:t>
            </w:r>
            <w:ins w:id="72" w:author="Santiago González" w:date="2022-09-09T17:31:00Z">
              <w:r w:rsidR="00BF5EB3">
                <w:rPr>
                  <w:rFonts w:asciiTheme="minorHAnsi" w:hAnsiTheme="minorHAnsi"/>
                  <w:sz w:val="20"/>
                  <w:szCs w:val="20"/>
                </w:rPr>
                <w:t>7</w:t>
              </w:r>
            </w:ins>
            <w:del w:id="73" w:author="Santiago González" w:date="2022-09-09T17:31:00Z">
              <w:r w:rsidR="00C3405C" w:rsidDel="00BF5EB3">
                <w:rPr>
                  <w:rFonts w:asciiTheme="minorHAnsi" w:hAnsiTheme="minorHAnsi"/>
                  <w:sz w:val="20"/>
                  <w:szCs w:val="20"/>
                </w:rPr>
                <w:delText>3</w:delText>
              </w:r>
            </w:del>
            <w:r w:rsidRPr="0058331B">
              <w:rPr>
                <w:rFonts w:asciiTheme="minorHAnsi" w:hAnsiTheme="minorHAnsi"/>
                <w:sz w:val="20"/>
                <w:szCs w:val="20"/>
              </w:rPr>
              <w:t xml:space="preserve"> kg/day/household</w:t>
            </w:r>
          </w:p>
        </w:tc>
        <w:tc>
          <w:tcPr>
            <w:tcW w:w="3395" w:type="dxa"/>
            <w:tcBorders>
              <w:bottom w:val="single" w:sz="4" w:space="0" w:color="A6A6A6" w:themeColor="background1" w:themeShade="A6"/>
            </w:tcBorders>
          </w:tcPr>
          <w:p w14:paraId="35D47DBE" w14:textId="77777777" w:rsidR="0073776B" w:rsidRPr="009F512A" w:rsidRDefault="0073776B" w:rsidP="0073776B">
            <w:pPr>
              <w:rPr>
                <w:rFonts w:asciiTheme="minorHAnsi" w:hAnsiTheme="minorHAnsi"/>
                <w:sz w:val="20"/>
                <w:szCs w:val="20"/>
              </w:rPr>
            </w:pPr>
            <w:proofErr w:type="spellStart"/>
            <w:proofErr w:type="gramStart"/>
            <w:r w:rsidRPr="009F512A">
              <w:rPr>
                <w:rFonts w:asciiTheme="minorHAnsi" w:hAnsiTheme="minorHAnsi"/>
                <w:sz w:val="20"/>
                <w:szCs w:val="20"/>
              </w:rPr>
              <w:t>P</w:t>
            </w:r>
            <w:r w:rsidRPr="009F512A">
              <w:rPr>
                <w:rFonts w:asciiTheme="minorHAnsi" w:hAnsiTheme="minorHAnsi"/>
                <w:sz w:val="20"/>
                <w:szCs w:val="20"/>
                <w:vertAlign w:val="subscript"/>
              </w:rPr>
              <w:t>p,firewood</w:t>
            </w:r>
            <w:proofErr w:type="spellEnd"/>
            <w:proofErr w:type="gramEnd"/>
            <w:r w:rsidRPr="009F512A">
              <w:rPr>
                <w:rFonts w:asciiTheme="minorHAnsi" w:hAnsiTheme="minorHAnsi"/>
                <w:sz w:val="20"/>
                <w:szCs w:val="20"/>
              </w:rPr>
              <w:t>= 0</w:t>
            </w:r>
          </w:p>
          <w:p w14:paraId="33E8BD4A" w14:textId="4C066617" w:rsidR="0073776B" w:rsidRPr="009F512A" w:rsidRDefault="0073776B" w:rsidP="0073776B">
            <w:pPr>
              <w:rPr>
                <w:rFonts w:asciiTheme="minorHAnsi" w:hAnsiTheme="minorHAnsi"/>
                <w:sz w:val="20"/>
                <w:szCs w:val="20"/>
              </w:rPr>
            </w:pPr>
            <w:proofErr w:type="spellStart"/>
            <w:proofErr w:type="gramStart"/>
            <w:r w:rsidRPr="009F512A">
              <w:rPr>
                <w:rFonts w:asciiTheme="minorHAnsi" w:hAnsiTheme="minorHAnsi"/>
                <w:sz w:val="20"/>
                <w:szCs w:val="20"/>
              </w:rPr>
              <w:t>P</w:t>
            </w:r>
            <w:r w:rsidRPr="009F512A">
              <w:rPr>
                <w:rFonts w:asciiTheme="minorHAnsi" w:hAnsiTheme="minorHAnsi"/>
                <w:sz w:val="20"/>
                <w:szCs w:val="20"/>
                <w:vertAlign w:val="subscript"/>
              </w:rPr>
              <w:t>p,charcoal</w:t>
            </w:r>
            <w:proofErr w:type="spellEnd"/>
            <w:proofErr w:type="gramEnd"/>
            <w:r w:rsidRPr="009F512A">
              <w:rPr>
                <w:rFonts w:asciiTheme="minorHAnsi" w:hAnsiTheme="minorHAnsi"/>
                <w:sz w:val="20"/>
                <w:szCs w:val="20"/>
              </w:rPr>
              <w:t>=0.</w:t>
            </w:r>
            <w:r w:rsidR="00FF3324">
              <w:rPr>
                <w:rFonts w:asciiTheme="minorHAnsi" w:hAnsiTheme="minorHAnsi"/>
                <w:sz w:val="20"/>
                <w:szCs w:val="20"/>
              </w:rPr>
              <w:t>46</w:t>
            </w:r>
            <w:r w:rsidRPr="009F512A">
              <w:rPr>
                <w:rFonts w:asciiTheme="minorHAnsi" w:hAnsiTheme="minorHAnsi"/>
                <w:sz w:val="20"/>
                <w:szCs w:val="20"/>
              </w:rPr>
              <w:t xml:space="preserve"> kg/day/household</w:t>
            </w:r>
          </w:p>
          <w:p w14:paraId="02B287F8" w14:textId="602E9B3D" w:rsidR="0073776B" w:rsidRPr="009F512A" w:rsidRDefault="0073776B" w:rsidP="0073776B">
            <w:pPr>
              <w:rPr>
                <w:rFonts w:asciiTheme="minorHAnsi" w:hAnsiTheme="minorHAnsi"/>
                <w:sz w:val="20"/>
                <w:szCs w:val="20"/>
              </w:rPr>
            </w:pPr>
            <w:proofErr w:type="spellStart"/>
            <w:proofErr w:type="gramStart"/>
            <w:r w:rsidRPr="009F512A">
              <w:rPr>
                <w:rFonts w:asciiTheme="minorHAnsi" w:hAnsiTheme="minorHAnsi"/>
                <w:sz w:val="20"/>
                <w:szCs w:val="20"/>
              </w:rPr>
              <w:t>P</w:t>
            </w:r>
            <w:r w:rsidRPr="009F512A">
              <w:rPr>
                <w:rFonts w:asciiTheme="minorHAnsi" w:hAnsiTheme="minorHAnsi"/>
                <w:sz w:val="20"/>
                <w:szCs w:val="20"/>
                <w:vertAlign w:val="subscript"/>
              </w:rPr>
              <w:t>p,LPG</w:t>
            </w:r>
            <w:proofErr w:type="spellEnd"/>
            <w:proofErr w:type="gramEnd"/>
            <w:r w:rsidRPr="009F512A">
              <w:rPr>
                <w:rFonts w:asciiTheme="minorHAnsi" w:hAnsiTheme="minorHAnsi"/>
                <w:sz w:val="20"/>
                <w:szCs w:val="20"/>
              </w:rPr>
              <w:t>= 0.</w:t>
            </w:r>
            <w:r w:rsidR="00FF3324">
              <w:rPr>
                <w:rFonts w:asciiTheme="minorHAnsi" w:hAnsiTheme="minorHAnsi"/>
                <w:sz w:val="20"/>
                <w:szCs w:val="20"/>
              </w:rPr>
              <w:t>77</w:t>
            </w:r>
            <w:r w:rsidRPr="009F512A">
              <w:rPr>
                <w:rFonts w:asciiTheme="minorHAnsi" w:hAnsiTheme="minorHAnsi"/>
                <w:sz w:val="20"/>
                <w:szCs w:val="20"/>
              </w:rPr>
              <w:t xml:space="preserve"> kg/day/household</w:t>
            </w:r>
          </w:p>
          <w:p w14:paraId="3CCA3142" w14:textId="1616DE88" w:rsidR="002C7D8D" w:rsidRPr="009F512A" w:rsidRDefault="0073776B" w:rsidP="0073776B">
            <w:pPr>
              <w:rPr>
                <w:rFonts w:asciiTheme="minorHAnsi" w:hAnsiTheme="minorHAnsi"/>
                <w:sz w:val="20"/>
                <w:szCs w:val="20"/>
              </w:rPr>
            </w:pPr>
            <w:proofErr w:type="spellStart"/>
            <w:proofErr w:type="gramStart"/>
            <w:r w:rsidRPr="009F512A">
              <w:rPr>
                <w:rFonts w:asciiTheme="minorHAnsi" w:hAnsiTheme="minorHAnsi"/>
                <w:sz w:val="20"/>
                <w:szCs w:val="20"/>
              </w:rPr>
              <w:t>P</w:t>
            </w:r>
            <w:r w:rsidRPr="009F512A">
              <w:rPr>
                <w:rFonts w:asciiTheme="minorHAnsi" w:hAnsiTheme="minorHAnsi"/>
                <w:sz w:val="20"/>
                <w:szCs w:val="20"/>
                <w:vertAlign w:val="subscript"/>
              </w:rPr>
              <w:t>p,kerosene</w:t>
            </w:r>
            <w:proofErr w:type="spellEnd"/>
            <w:proofErr w:type="gramEnd"/>
            <w:r w:rsidRPr="009F512A">
              <w:rPr>
                <w:rFonts w:asciiTheme="minorHAnsi" w:hAnsiTheme="minorHAnsi"/>
                <w:sz w:val="20"/>
                <w:szCs w:val="20"/>
              </w:rPr>
              <w:t>= 0 kg/day/household</w:t>
            </w:r>
          </w:p>
        </w:tc>
      </w:tr>
      <w:tr w:rsidR="002C7D8D" w:rsidRPr="00E51EF3" w14:paraId="2CE102E4" w14:textId="77777777" w:rsidTr="005D5B62">
        <w:tc>
          <w:tcPr>
            <w:tcW w:w="2127" w:type="dxa"/>
            <w:tcBorders>
              <w:bottom w:val="single" w:sz="4" w:space="0" w:color="A6A6A6" w:themeColor="background1" w:themeShade="A6"/>
            </w:tcBorders>
          </w:tcPr>
          <w:p w14:paraId="4BDB0047" w14:textId="3471A6B9" w:rsidR="002C7D8D" w:rsidRPr="009F512A" w:rsidRDefault="00F06320" w:rsidP="00491131">
            <w:pPr>
              <w:rPr>
                <w:rFonts w:asciiTheme="minorHAnsi" w:hAnsiTheme="minorHAnsi"/>
                <w:sz w:val="20"/>
                <w:szCs w:val="20"/>
              </w:rPr>
            </w:pPr>
            <w:proofErr w:type="spellStart"/>
            <w:proofErr w:type="gramStart"/>
            <w:r w:rsidRPr="007621F6">
              <w:rPr>
                <w:rFonts w:asciiTheme="minorHAnsi" w:hAnsiTheme="minorHAnsi"/>
                <w:color w:val="515151" w:themeColor="text1"/>
                <w:sz w:val="20"/>
                <w:szCs w:val="20"/>
              </w:rPr>
              <w:lastRenderedPageBreak/>
              <w:t>U</w:t>
            </w:r>
            <w:r w:rsidRPr="007621F6">
              <w:rPr>
                <w:rFonts w:asciiTheme="minorHAnsi" w:hAnsiTheme="minorHAnsi"/>
                <w:color w:val="515151" w:themeColor="text1"/>
                <w:sz w:val="20"/>
                <w:szCs w:val="20"/>
                <w:vertAlign w:val="subscript"/>
              </w:rPr>
              <w:t>p,y</w:t>
            </w:r>
            <w:proofErr w:type="spellEnd"/>
            <w:proofErr w:type="gramEnd"/>
          </w:p>
        </w:tc>
        <w:tc>
          <w:tcPr>
            <w:tcW w:w="4110" w:type="dxa"/>
            <w:tcBorders>
              <w:bottom w:val="single" w:sz="4" w:space="0" w:color="A6A6A6" w:themeColor="background1" w:themeShade="A6"/>
            </w:tcBorders>
          </w:tcPr>
          <w:p w14:paraId="34CFE9B3" w14:textId="4AB308EB" w:rsidR="002C7D8D" w:rsidRDefault="0058331B" w:rsidP="00491131">
            <w:pPr>
              <w:rPr>
                <w:rFonts w:asciiTheme="minorHAnsi" w:hAnsiTheme="minorHAnsi"/>
                <w:sz w:val="20"/>
                <w:szCs w:val="20"/>
              </w:rPr>
            </w:pPr>
            <w:r w:rsidRPr="009F512A">
              <w:rPr>
                <w:rFonts w:asciiTheme="minorHAnsi" w:hAnsiTheme="minorHAnsi"/>
                <w:sz w:val="20"/>
                <w:szCs w:val="20"/>
              </w:rPr>
              <w:t>U</w:t>
            </w:r>
            <w:r w:rsidRPr="009F512A">
              <w:rPr>
                <w:rFonts w:asciiTheme="minorHAnsi" w:hAnsiTheme="minorHAnsi"/>
                <w:sz w:val="20"/>
                <w:szCs w:val="20"/>
                <w:vertAlign w:val="subscript"/>
              </w:rPr>
              <w:t>dom,201</w:t>
            </w:r>
            <w:r>
              <w:rPr>
                <w:rFonts w:asciiTheme="minorHAnsi" w:hAnsiTheme="minorHAnsi"/>
                <w:sz w:val="20"/>
                <w:szCs w:val="20"/>
                <w:vertAlign w:val="subscript"/>
              </w:rPr>
              <w:t>9</w:t>
            </w:r>
            <w:r w:rsidRPr="009F512A">
              <w:rPr>
                <w:rFonts w:asciiTheme="minorHAnsi" w:hAnsiTheme="minorHAnsi"/>
                <w:sz w:val="20"/>
                <w:szCs w:val="20"/>
              </w:rPr>
              <w:t>=</w:t>
            </w:r>
            <w:r>
              <w:rPr>
                <w:rFonts w:asciiTheme="minorHAnsi" w:hAnsiTheme="minorHAnsi"/>
                <w:sz w:val="20"/>
                <w:szCs w:val="20"/>
              </w:rPr>
              <w:t>8</w:t>
            </w:r>
            <w:r w:rsidR="009473F0">
              <w:rPr>
                <w:rFonts w:asciiTheme="minorHAnsi" w:hAnsiTheme="minorHAnsi"/>
                <w:sz w:val="20"/>
                <w:szCs w:val="20"/>
              </w:rPr>
              <w:t>4.31</w:t>
            </w:r>
            <w:r w:rsidRPr="009F512A">
              <w:rPr>
                <w:rFonts w:asciiTheme="minorHAnsi" w:hAnsiTheme="minorHAnsi"/>
                <w:sz w:val="20"/>
                <w:szCs w:val="20"/>
              </w:rPr>
              <w:t>%</w:t>
            </w:r>
          </w:p>
          <w:p w14:paraId="2745510B" w14:textId="6CE67478" w:rsidR="009473F0" w:rsidRPr="009F512A" w:rsidRDefault="009473F0" w:rsidP="009473F0">
            <w:pPr>
              <w:rPr>
                <w:rFonts w:asciiTheme="minorHAnsi" w:hAnsiTheme="minorHAnsi"/>
                <w:sz w:val="20"/>
                <w:szCs w:val="20"/>
              </w:rPr>
            </w:pPr>
            <w:r w:rsidRPr="009F512A">
              <w:rPr>
                <w:rFonts w:asciiTheme="minorHAnsi" w:hAnsiTheme="minorHAnsi"/>
                <w:sz w:val="20"/>
                <w:szCs w:val="20"/>
              </w:rPr>
              <w:t>U</w:t>
            </w:r>
            <w:r w:rsidRPr="009F512A">
              <w:rPr>
                <w:rFonts w:asciiTheme="minorHAnsi" w:hAnsiTheme="minorHAnsi"/>
                <w:sz w:val="20"/>
                <w:szCs w:val="20"/>
                <w:vertAlign w:val="subscript"/>
              </w:rPr>
              <w:t>dom,20</w:t>
            </w:r>
            <w:r>
              <w:rPr>
                <w:rFonts w:asciiTheme="minorHAnsi" w:hAnsiTheme="minorHAnsi"/>
                <w:sz w:val="20"/>
                <w:szCs w:val="20"/>
                <w:vertAlign w:val="subscript"/>
              </w:rPr>
              <w:t>20</w:t>
            </w:r>
            <w:r w:rsidRPr="009F512A">
              <w:rPr>
                <w:rFonts w:asciiTheme="minorHAnsi" w:hAnsiTheme="minorHAnsi"/>
                <w:sz w:val="20"/>
                <w:szCs w:val="20"/>
              </w:rPr>
              <w:t>=</w:t>
            </w:r>
            <w:r>
              <w:t xml:space="preserve"> </w:t>
            </w:r>
            <w:r w:rsidRPr="009473F0">
              <w:rPr>
                <w:rFonts w:asciiTheme="minorHAnsi" w:hAnsiTheme="minorHAnsi"/>
                <w:sz w:val="20"/>
                <w:szCs w:val="20"/>
              </w:rPr>
              <w:t>84.66%</w:t>
            </w:r>
          </w:p>
          <w:p w14:paraId="2BA688B9" w14:textId="1B5ACE50" w:rsidR="009473F0" w:rsidRPr="009F512A" w:rsidRDefault="009473F0" w:rsidP="009473F0">
            <w:pPr>
              <w:rPr>
                <w:rFonts w:asciiTheme="minorHAnsi" w:hAnsiTheme="minorHAnsi"/>
                <w:sz w:val="20"/>
                <w:szCs w:val="20"/>
              </w:rPr>
            </w:pPr>
            <w:r w:rsidRPr="009F512A">
              <w:rPr>
                <w:rFonts w:asciiTheme="minorHAnsi" w:hAnsiTheme="minorHAnsi"/>
                <w:sz w:val="20"/>
                <w:szCs w:val="20"/>
              </w:rPr>
              <w:t>U</w:t>
            </w:r>
            <w:r w:rsidRPr="009F512A">
              <w:rPr>
                <w:rFonts w:asciiTheme="minorHAnsi" w:hAnsiTheme="minorHAnsi"/>
                <w:sz w:val="20"/>
                <w:szCs w:val="20"/>
                <w:vertAlign w:val="subscript"/>
              </w:rPr>
              <w:t>dom,20</w:t>
            </w:r>
            <w:r>
              <w:rPr>
                <w:rFonts w:asciiTheme="minorHAnsi" w:hAnsiTheme="minorHAnsi"/>
                <w:sz w:val="20"/>
                <w:szCs w:val="20"/>
                <w:vertAlign w:val="subscript"/>
              </w:rPr>
              <w:t>21</w:t>
            </w:r>
            <w:r w:rsidRPr="009F512A">
              <w:rPr>
                <w:rFonts w:asciiTheme="minorHAnsi" w:hAnsiTheme="minorHAnsi"/>
                <w:sz w:val="20"/>
                <w:szCs w:val="20"/>
              </w:rPr>
              <w:t>=</w:t>
            </w:r>
            <w:r>
              <w:t xml:space="preserve"> </w:t>
            </w:r>
            <w:r w:rsidRPr="009473F0">
              <w:rPr>
                <w:rFonts w:asciiTheme="minorHAnsi" w:hAnsiTheme="minorHAnsi"/>
                <w:sz w:val="20"/>
                <w:szCs w:val="20"/>
              </w:rPr>
              <w:t>84.66%</w:t>
            </w:r>
          </w:p>
        </w:tc>
        <w:tc>
          <w:tcPr>
            <w:tcW w:w="3395" w:type="dxa"/>
            <w:tcBorders>
              <w:bottom w:val="single" w:sz="4" w:space="0" w:color="A6A6A6" w:themeColor="background1" w:themeShade="A6"/>
            </w:tcBorders>
          </w:tcPr>
          <w:p w14:paraId="51C4E36A" w14:textId="4E858B78" w:rsidR="0073776B" w:rsidRPr="009F512A" w:rsidRDefault="0073776B" w:rsidP="0073776B">
            <w:pPr>
              <w:rPr>
                <w:rFonts w:asciiTheme="minorHAnsi" w:hAnsiTheme="minorHAnsi"/>
                <w:sz w:val="20"/>
                <w:szCs w:val="20"/>
              </w:rPr>
            </w:pPr>
            <w:r w:rsidRPr="009F512A">
              <w:rPr>
                <w:rFonts w:asciiTheme="minorHAnsi" w:hAnsiTheme="minorHAnsi"/>
                <w:sz w:val="20"/>
                <w:szCs w:val="20"/>
              </w:rPr>
              <w:t>U</w:t>
            </w:r>
            <w:r w:rsidRPr="009F512A">
              <w:rPr>
                <w:rFonts w:asciiTheme="minorHAnsi" w:hAnsiTheme="minorHAnsi"/>
                <w:sz w:val="20"/>
                <w:szCs w:val="20"/>
                <w:vertAlign w:val="subscript"/>
              </w:rPr>
              <w:t>dom,201</w:t>
            </w:r>
            <w:r w:rsidR="005D5B62">
              <w:rPr>
                <w:rFonts w:asciiTheme="minorHAnsi" w:hAnsiTheme="minorHAnsi"/>
                <w:sz w:val="20"/>
                <w:szCs w:val="20"/>
                <w:vertAlign w:val="subscript"/>
              </w:rPr>
              <w:t>8</w:t>
            </w:r>
            <w:r w:rsidRPr="009F512A">
              <w:rPr>
                <w:rFonts w:asciiTheme="minorHAnsi" w:hAnsiTheme="minorHAnsi"/>
                <w:sz w:val="20"/>
                <w:szCs w:val="20"/>
              </w:rPr>
              <w:t>=73%</w:t>
            </w:r>
          </w:p>
          <w:p w14:paraId="2ED7EE62" w14:textId="7B00A829" w:rsidR="002C7D8D" w:rsidRPr="009F512A" w:rsidRDefault="0073776B" w:rsidP="00491131">
            <w:pPr>
              <w:rPr>
                <w:rFonts w:asciiTheme="minorHAnsi" w:hAnsiTheme="minorHAnsi"/>
                <w:sz w:val="20"/>
                <w:szCs w:val="20"/>
              </w:rPr>
            </w:pPr>
            <w:r w:rsidRPr="009F512A">
              <w:rPr>
                <w:rFonts w:asciiTheme="minorHAnsi" w:hAnsiTheme="minorHAnsi"/>
                <w:sz w:val="20"/>
                <w:szCs w:val="20"/>
              </w:rPr>
              <w:t>U</w:t>
            </w:r>
            <w:r w:rsidRPr="009F512A">
              <w:rPr>
                <w:rFonts w:asciiTheme="minorHAnsi" w:hAnsiTheme="minorHAnsi"/>
                <w:sz w:val="20"/>
                <w:szCs w:val="20"/>
                <w:vertAlign w:val="subscript"/>
              </w:rPr>
              <w:t>dom,201</w:t>
            </w:r>
            <w:r w:rsidR="005D5B62">
              <w:rPr>
                <w:rFonts w:asciiTheme="minorHAnsi" w:hAnsiTheme="minorHAnsi"/>
                <w:sz w:val="20"/>
                <w:szCs w:val="20"/>
                <w:vertAlign w:val="subscript"/>
              </w:rPr>
              <w:t>9</w:t>
            </w:r>
            <w:r w:rsidRPr="009F512A">
              <w:rPr>
                <w:rFonts w:asciiTheme="minorHAnsi" w:hAnsiTheme="minorHAnsi"/>
                <w:sz w:val="20"/>
                <w:szCs w:val="20"/>
              </w:rPr>
              <w:t>=84%</w:t>
            </w:r>
          </w:p>
        </w:tc>
      </w:tr>
      <w:tr w:rsidR="002C7D8D" w:rsidRPr="00E51EF3" w14:paraId="525BF7F9" w14:textId="77777777" w:rsidTr="005D5B62">
        <w:tc>
          <w:tcPr>
            <w:tcW w:w="2127" w:type="dxa"/>
            <w:tcBorders>
              <w:bottom w:val="single" w:sz="4" w:space="0" w:color="A6A6A6" w:themeColor="background1" w:themeShade="A6"/>
            </w:tcBorders>
          </w:tcPr>
          <w:p w14:paraId="7BE428D2" w14:textId="728C01C1" w:rsidR="002C7D8D" w:rsidRPr="009F512A" w:rsidRDefault="00F06320" w:rsidP="00491131">
            <w:pPr>
              <w:rPr>
                <w:rFonts w:asciiTheme="minorHAnsi" w:hAnsiTheme="minorHAnsi"/>
                <w:sz w:val="20"/>
                <w:szCs w:val="20"/>
              </w:rPr>
            </w:pPr>
            <w:proofErr w:type="spellStart"/>
            <w:proofErr w:type="gramStart"/>
            <w:r w:rsidRPr="007621F6">
              <w:rPr>
                <w:rFonts w:asciiTheme="minorHAnsi" w:hAnsiTheme="minorHAnsi"/>
                <w:color w:val="515151" w:themeColor="text1"/>
                <w:sz w:val="20"/>
                <w:szCs w:val="20"/>
              </w:rPr>
              <w:t>N</w:t>
            </w:r>
            <w:r w:rsidRPr="007621F6">
              <w:rPr>
                <w:rFonts w:asciiTheme="minorHAnsi" w:hAnsiTheme="minorHAnsi"/>
                <w:color w:val="515151" w:themeColor="text1"/>
                <w:sz w:val="20"/>
                <w:szCs w:val="20"/>
                <w:vertAlign w:val="subscript"/>
              </w:rPr>
              <w:t>p,y</w:t>
            </w:r>
            <w:proofErr w:type="spellEnd"/>
            <w:proofErr w:type="gramEnd"/>
          </w:p>
        </w:tc>
        <w:tc>
          <w:tcPr>
            <w:tcW w:w="4110" w:type="dxa"/>
            <w:tcBorders>
              <w:bottom w:val="single" w:sz="4" w:space="0" w:color="A6A6A6" w:themeColor="background1" w:themeShade="A6"/>
            </w:tcBorders>
          </w:tcPr>
          <w:p w14:paraId="719A3C48" w14:textId="309E0D50" w:rsidR="0058331B" w:rsidRPr="0058331B" w:rsidRDefault="0058331B" w:rsidP="0058331B">
            <w:pPr>
              <w:rPr>
                <w:rFonts w:asciiTheme="minorHAnsi" w:hAnsiTheme="minorHAnsi"/>
                <w:sz w:val="20"/>
                <w:szCs w:val="20"/>
              </w:rPr>
            </w:pPr>
            <w:r w:rsidRPr="009F512A">
              <w:rPr>
                <w:rFonts w:asciiTheme="minorHAnsi" w:hAnsiTheme="minorHAnsi"/>
                <w:sz w:val="20"/>
                <w:szCs w:val="20"/>
              </w:rPr>
              <w:t>N</w:t>
            </w:r>
            <w:r w:rsidRPr="009F512A">
              <w:rPr>
                <w:rFonts w:asciiTheme="minorHAnsi" w:hAnsiTheme="minorHAnsi"/>
                <w:sz w:val="20"/>
                <w:szCs w:val="20"/>
                <w:vertAlign w:val="subscript"/>
              </w:rPr>
              <w:t>dom,201</w:t>
            </w:r>
            <w:r>
              <w:rPr>
                <w:rFonts w:asciiTheme="minorHAnsi" w:hAnsiTheme="minorHAnsi"/>
                <w:sz w:val="20"/>
                <w:szCs w:val="20"/>
                <w:vertAlign w:val="subscript"/>
              </w:rPr>
              <w:t xml:space="preserve">9 </w:t>
            </w:r>
            <w:r w:rsidRPr="0058331B">
              <w:rPr>
                <w:rFonts w:asciiTheme="minorHAnsi" w:hAnsiTheme="minorHAnsi"/>
                <w:sz w:val="20"/>
                <w:szCs w:val="20"/>
              </w:rPr>
              <w:t>=</w:t>
            </w:r>
            <w:r>
              <w:rPr>
                <w:rFonts w:asciiTheme="minorHAnsi" w:hAnsiTheme="minorHAnsi"/>
                <w:sz w:val="20"/>
                <w:szCs w:val="20"/>
              </w:rPr>
              <w:t xml:space="preserve"> </w:t>
            </w:r>
            <w:r w:rsidRPr="0058331B">
              <w:rPr>
                <w:rFonts w:asciiTheme="minorHAnsi" w:hAnsiTheme="minorHAnsi"/>
                <w:sz w:val="20"/>
                <w:szCs w:val="20"/>
              </w:rPr>
              <w:t>1</w:t>
            </w:r>
            <w:r>
              <w:rPr>
                <w:rFonts w:asciiTheme="minorHAnsi" w:hAnsiTheme="minorHAnsi"/>
                <w:sz w:val="20"/>
                <w:szCs w:val="20"/>
              </w:rPr>
              <w:t>,</w:t>
            </w:r>
            <w:r w:rsidRPr="0058331B">
              <w:rPr>
                <w:rFonts w:asciiTheme="minorHAnsi" w:hAnsiTheme="minorHAnsi"/>
                <w:sz w:val="20"/>
                <w:szCs w:val="20"/>
              </w:rPr>
              <w:t>025</w:t>
            </w:r>
            <w:r>
              <w:rPr>
                <w:rFonts w:asciiTheme="minorHAnsi" w:hAnsiTheme="minorHAnsi"/>
                <w:sz w:val="20"/>
                <w:szCs w:val="20"/>
              </w:rPr>
              <w:t>,</w:t>
            </w:r>
            <w:r w:rsidRPr="0058331B">
              <w:rPr>
                <w:rFonts w:asciiTheme="minorHAnsi" w:hAnsiTheme="minorHAnsi"/>
                <w:sz w:val="20"/>
                <w:szCs w:val="20"/>
              </w:rPr>
              <w:t xml:space="preserve">359 </w:t>
            </w:r>
            <w:r>
              <w:rPr>
                <w:rFonts w:asciiTheme="minorHAnsi" w:hAnsiTheme="minorHAnsi"/>
                <w:sz w:val="20"/>
                <w:szCs w:val="20"/>
              </w:rPr>
              <w:t>days</w:t>
            </w:r>
          </w:p>
          <w:p w14:paraId="45079529" w14:textId="51598F2F" w:rsidR="0058331B" w:rsidRPr="0058331B" w:rsidRDefault="0058331B" w:rsidP="0058331B">
            <w:pPr>
              <w:rPr>
                <w:rFonts w:asciiTheme="minorHAnsi" w:hAnsiTheme="minorHAnsi"/>
                <w:sz w:val="20"/>
                <w:szCs w:val="20"/>
              </w:rPr>
            </w:pPr>
            <w:r w:rsidRPr="009F512A">
              <w:rPr>
                <w:rFonts w:asciiTheme="minorHAnsi" w:hAnsiTheme="minorHAnsi"/>
                <w:sz w:val="20"/>
                <w:szCs w:val="20"/>
              </w:rPr>
              <w:t>N</w:t>
            </w:r>
            <w:r w:rsidRPr="009F512A">
              <w:rPr>
                <w:rFonts w:asciiTheme="minorHAnsi" w:hAnsiTheme="minorHAnsi"/>
                <w:sz w:val="20"/>
                <w:szCs w:val="20"/>
                <w:vertAlign w:val="subscript"/>
              </w:rPr>
              <w:t>dom,20</w:t>
            </w:r>
            <w:r>
              <w:rPr>
                <w:rFonts w:asciiTheme="minorHAnsi" w:hAnsiTheme="minorHAnsi"/>
                <w:sz w:val="20"/>
                <w:szCs w:val="20"/>
                <w:vertAlign w:val="subscript"/>
              </w:rPr>
              <w:t xml:space="preserve">20 </w:t>
            </w:r>
            <w:r w:rsidRPr="0058331B">
              <w:rPr>
                <w:rFonts w:asciiTheme="minorHAnsi" w:hAnsiTheme="minorHAnsi"/>
                <w:sz w:val="20"/>
                <w:szCs w:val="20"/>
              </w:rPr>
              <w:t>=</w:t>
            </w:r>
            <w:r>
              <w:rPr>
                <w:rFonts w:asciiTheme="minorHAnsi" w:hAnsiTheme="minorHAnsi"/>
                <w:sz w:val="20"/>
                <w:szCs w:val="20"/>
              </w:rPr>
              <w:t xml:space="preserve"> </w:t>
            </w:r>
            <w:r w:rsidRPr="0058331B">
              <w:rPr>
                <w:rFonts w:asciiTheme="minorHAnsi" w:hAnsiTheme="minorHAnsi"/>
                <w:sz w:val="20"/>
                <w:szCs w:val="20"/>
              </w:rPr>
              <w:t>1</w:t>
            </w:r>
            <w:r>
              <w:rPr>
                <w:rFonts w:asciiTheme="minorHAnsi" w:hAnsiTheme="minorHAnsi"/>
                <w:sz w:val="20"/>
                <w:szCs w:val="20"/>
              </w:rPr>
              <w:t>,</w:t>
            </w:r>
            <w:r w:rsidRPr="0058331B">
              <w:rPr>
                <w:rFonts w:asciiTheme="minorHAnsi" w:hAnsiTheme="minorHAnsi"/>
                <w:sz w:val="20"/>
                <w:szCs w:val="20"/>
              </w:rPr>
              <w:t>529</w:t>
            </w:r>
            <w:r>
              <w:rPr>
                <w:rFonts w:asciiTheme="minorHAnsi" w:hAnsiTheme="minorHAnsi"/>
                <w:sz w:val="20"/>
                <w:szCs w:val="20"/>
              </w:rPr>
              <w:t>,</w:t>
            </w:r>
            <w:r w:rsidRPr="0058331B">
              <w:rPr>
                <w:rFonts w:asciiTheme="minorHAnsi" w:hAnsiTheme="minorHAnsi"/>
                <w:sz w:val="20"/>
                <w:szCs w:val="20"/>
              </w:rPr>
              <w:t xml:space="preserve">402 </w:t>
            </w:r>
            <w:r>
              <w:rPr>
                <w:rFonts w:asciiTheme="minorHAnsi" w:hAnsiTheme="minorHAnsi"/>
                <w:sz w:val="20"/>
                <w:szCs w:val="20"/>
              </w:rPr>
              <w:t>days</w:t>
            </w:r>
          </w:p>
          <w:p w14:paraId="7AFEF805" w14:textId="584BC4CA" w:rsidR="002C7D8D" w:rsidRPr="009F512A" w:rsidRDefault="0058331B" w:rsidP="0058331B">
            <w:pPr>
              <w:rPr>
                <w:rFonts w:asciiTheme="minorHAnsi" w:hAnsiTheme="minorHAnsi"/>
                <w:sz w:val="20"/>
                <w:szCs w:val="20"/>
              </w:rPr>
            </w:pPr>
            <w:r w:rsidRPr="009F512A">
              <w:rPr>
                <w:rFonts w:asciiTheme="minorHAnsi" w:hAnsiTheme="minorHAnsi"/>
                <w:sz w:val="20"/>
                <w:szCs w:val="20"/>
              </w:rPr>
              <w:t>N</w:t>
            </w:r>
            <w:r w:rsidRPr="009F512A">
              <w:rPr>
                <w:rFonts w:asciiTheme="minorHAnsi" w:hAnsiTheme="minorHAnsi"/>
                <w:sz w:val="20"/>
                <w:szCs w:val="20"/>
                <w:vertAlign w:val="subscript"/>
              </w:rPr>
              <w:t>dom,20</w:t>
            </w:r>
            <w:r>
              <w:rPr>
                <w:rFonts w:asciiTheme="minorHAnsi" w:hAnsiTheme="minorHAnsi"/>
                <w:sz w:val="20"/>
                <w:szCs w:val="20"/>
                <w:vertAlign w:val="subscript"/>
              </w:rPr>
              <w:t xml:space="preserve">21 </w:t>
            </w:r>
            <w:r w:rsidRPr="0058331B">
              <w:rPr>
                <w:rFonts w:asciiTheme="minorHAnsi" w:hAnsiTheme="minorHAnsi"/>
                <w:sz w:val="20"/>
                <w:szCs w:val="20"/>
              </w:rPr>
              <w:t>=</w:t>
            </w:r>
            <w:r>
              <w:rPr>
                <w:rFonts w:asciiTheme="minorHAnsi" w:hAnsiTheme="minorHAnsi"/>
                <w:sz w:val="20"/>
                <w:szCs w:val="20"/>
              </w:rPr>
              <w:t xml:space="preserve"> </w:t>
            </w:r>
            <w:r w:rsidR="00883ECA" w:rsidRPr="00883ECA">
              <w:rPr>
                <w:rFonts w:asciiTheme="minorHAnsi" w:hAnsiTheme="minorHAnsi"/>
                <w:sz w:val="20"/>
                <w:szCs w:val="20"/>
              </w:rPr>
              <w:t xml:space="preserve">393,493 </w:t>
            </w:r>
            <w:r>
              <w:rPr>
                <w:rFonts w:asciiTheme="minorHAnsi" w:hAnsiTheme="minorHAnsi"/>
                <w:sz w:val="20"/>
                <w:szCs w:val="20"/>
              </w:rPr>
              <w:t>days</w:t>
            </w:r>
          </w:p>
        </w:tc>
        <w:tc>
          <w:tcPr>
            <w:tcW w:w="3395" w:type="dxa"/>
            <w:tcBorders>
              <w:bottom w:val="single" w:sz="4" w:space="0" w:color="A6A6A6" w:themeColor="background1" w:themeShade="A6"/>
            </w:tcBorders>
          </w:tcPr>
          <w:p w14:paraId="121F2550" w14:textId="2CB6505F" w:rsidR="0073776B" w:rsidRPr="009F512A" w:rsidRDefault="0073776B" w:rsidP="0073776B">
            <w:pPr>
              <w:rPr>
                <w:rFonts w:asciiTheme="minorHAnsi" w:hAnsiTheme="minorHAnsi"/>
                <w:sz w:val="20"/>
                <w:szCs w:val="20"/>
              </w:rPr>
            </w:pPr>
            <w:r w:rsidRPr="009F512A">
              <w:rPr>
                <w:rFonts w:asciiTheme="minorHAnsi" w:hAnsiTheme="minorHAnsi"/>
                <w:sz w:val="20"/>
                <w:szCs w:val="20"/>
              </w:rPr>
              <w:t>N</w:t>
            </w:r>
            <w:r w:rsidRPr="009F512A">
              <w:rPr>
                <w:rFonts w:asciiTheme="minorHAnsi" w:hAnsiTheme="minorHAnsi"/>
                <w:sz w:val="20"/>
                <w:szCs w:val="20"/>
                <w:vertAlign w:val="subscript"/>
              </w:rPr>
              <w:t>dom,201</w:t>
            </w:r>
            <w:r w:rsidR="005D5B62">
              <w:rPr>
                <w:rFonts w:asciiTheme="minorHAnsi" w:hAnsiTheme="minorHAnsi"/>
                <w:sz w:val="20"/>
                <w:szCs w:val="20"/>
                <w:vertAlign w:val="subscript"/>
              </w:rPr>
              <w:t>8</w:t>
            </w:r>
            <w:r w:rsidRPr="009F512A">
              <w:rPr>
                <w:rFonts w:asciiTheme="minorHAnsi" w:hAnsiTheme="minorHAnsi"/>
                <w:sz w:val="20"/>
                <w:szCs w:val="20"/>
              </w:rPr>
              <w:t>=126,567 days</w:t>
            </w:r>
          </w:p>
          <w:p w14:paraId="227DE236" w14:textId="58B5B28E" w:rsidR="002C7D8D" w:rsidRPr="009F512A" w:rsidRDefault="0073776B" w:rsidP="0073776B">
            <w:pPr>
              <w:rPr>
                <w:rFonts w:asciiTheme="minorHAnsi" w:hAnsiTheme="minorHAnsi"/>
                <w:sz w:val="20"/>
                <w:szCs w:val="20"/>
              </w:rPr>
            </w:pPr>
            <w:r w:rsidRPr="009F512A">
              <w:rPr>
                <w:rFonts w:asciiTheme="minorHAnsi" w:hAnsiTheme="minorHAnsi"/>
                <w:sz w:val="20"/>
                <w:szCs w:val="20"/>
              </w:rPr>
              <w:t>N</w:t>
            </w:r>
            <w:r w:rsidRPr="009F512A">
              <w:rPr>
                <w:rFonts w:asciiTheme="minorHAnsi" w:hAnsiTheme="minorHAnsi"/>
                <w:sz w:val="20"/>
                <w:szCs w:val="20"/>
                <w:vertAlign w:val="subscript"/>
              </w:rPr>
              <w:t>dom,201</w:t>
            </w:r>
            <w:r w:rsidR="005D5B62">
              <w:rPr>
                <w:rFonts w:asciiTheme="minorHAnsi" w:hAnsiTheme="minorHAnsi"/>
                <w:sz w:val="20"/>
                <w:szCs w:val="20"/>
                <w:vertAlign w:val="subscript"/>
              </w:rPr>
              <w:t>9</w:t>
            </w:r>
            <w:r w:rsidRPr="009F512A">
              <w:rPr>
                <w:rFonts w:asciiTheme="minorHAnsi" w:hAnsiTheme="minorHAnsi"/>
                <w:sz w:val="20"/>
                <w:szCs w:val="20"/>
              </w:rPr>
              <w:t>=583,185 days</w:t>
            </w:r>
          </w:p>
        </w:tc>
      </w:tr>
      <w:tr w:rsidR="0058331B" w:rsidRPr="00E51EF3" w14:paraId="10E60C57" w14:textId="77777777" w:rsidTr="005D5B62">
        <w:tc>
          <w:tcPr>
            <w:tcW w:w="2127" w:type="dxa"/>
            <w:tcBorders>
              <w:bottom w:val="single" w:sz="4" w:space="0" w:color="A6A6A6" w:themeColor="background1" w:themeShade="A6"/>
            </w:tcBorders>
          </w:tcPr>
          <w:p w14:paraId="62E21043" w14:textId="17D062D2" w:rsidR="0058331B" w:rsidRPr="007621F6" w:rsidRDefault="0058331B" w:rsidP="00491131">
            <w:pPr>
              <w:rPr>
                <w:rFonts w:asciiTheme="minorHAnsi" w:hAnsiTheme="minorHAnsi"/>
                <w:color w:val="515151" w:themeColor="text1"/>
                <w:sz w:val="20"/>
                <w:szCs w:val="20"/>
              </w:rPr>
            </w:pPr>
            <w:r>
              <w:rPr>
                <w:rFonts w:asciiTheme="minorHAnsi" w:hAnsiTheme="minorHAnsi"/>
                <w:color w:val="515151" w:themeColor="text1"/>
                <w:sz w:val="20"/>
                <w:szCs w:val="20"/>
              </w:rPr>
              <w:t xml:space="preserve">Discount Factor </w:t>
            </w:r>
          </w:p>
        </w:tc>
        <w:tc>
          <w:tcPr>
            <w:tcW w:w="4110" w:type="dxa"/>
            <w:tcBorders>
              <w:bottom w:val="single" w:sz="4" w:space="0" w:color="A6A6A6" w:themeColor="background1" w:themeShade="A6"/>
            </w:tcBorders>
          </w:tcPr>
          <w:p w14:paraId="1596D586" w14:textId="28726B76" w:rsidR="0058331B" w:rsidRPr="009F512A" w:rsidRDefault="0058331B" w:rsidP="00491131">
            <w:pPr>
              <w:rPr>
                <w:rFonts w:asciiTheme="minorHAnsi" w:hAnsiTheme="minorHAnsi"/>
                <w:sz w:val="20"/>
                <w:szCs w:val="20"/>
              </w:rPr>
            </w:pPr>
            <w:r>
              <w:rPr>
                <w:rFonts w:asciiTheme="minorHAnsi" w:hAnsiTheme="minorHAnsi"/>
                <w:sz w:val="20"/>
                <w:szCs w:val="20"/>
              </w:rPr>
              <w:t>82.61%</w:t>
            </w:r>
          </w:p>
        </w:tc>
        <w:tc>
          <w:tcPr>
            <w:tcW w:w="3395" w:type="dxa"/>
            <w:tcBorders>
              <w:bottom w:val="single" w:sz="4" w:space="0" w:color="A6A6A6" w:themeColor="background1" w:themeShade="A6"/>
            </w:tcBorders>
          </w:tcPr>
          <w:p w14:paraId="568A40D5" w14:textId="306BE264" w:rsidR="0058331B" w:rsidRPr="009F512A" w:rsidRDefault="0058331B" w:rsidP="0073776B">
            <w:pPr>
              <w:rPr>
                <w:rFonts w:asciiTheme="minorHAnsi" w:hAnsiTheme="minorHAnsi"/>
                <w:sz w:val="20"/>
                <w:szCs w:val="20"/>
              </w:rPr>
            </w:pPr>
            <w:r>
              <w:rPr>
                <w:rFonts w:asciiTheme="minorHAnsi" w:hAnsiTheme="minorHAnsi"/>
                <w:sz w:val="20"/>
                <w:szCs w:val="20"/>
              </w:rPr>
              <w:t>-</w:t>
            </w:r>
          </w:p>
        </w:tc>
      </w:tr>
      <w:tr w:rsidR="00816579" w:rsidRPr="00E51EF3" w14:paraId="73BAD528" w14:textId="77777777" w:rsidTr="005D5B62">
        <w:tc>
          <w:tcPr>
            <w:tcW w:w="2127" w:type="dxa"/>
            <w:tcBorders>
              <w:top w:val="single" w:sz="4" w:space="0" w:color="A6A6A6" w:themeColor="background1" w:themeShade="A6"/>
              <w:bottom w:val="single" w:sz="4" w:space="0" w:color="A6A6A6" w:themeColor="background1" w:themeShade="A6"/>
            </w:tcBorders>
          </w:tcPr>
          <w:p w14:paraId="12AC5868" w14:textId="4365EA9E" w:rsidR="00816579" w:rsidRPr="009F512A" w:rsidRDefault="00F06320" w:rsidP="00491131">
            <w:pPr>
              <w:rPr>
                <w:rFonts w:asciiTheme="minorHAnsi" w:hAnsiTheme="minorHAnsi"/>
                <w:sz w:val="20"/>
                <w:szCs w:val="20"/>
              </w:rPr>
            </w:pPr>
            <w:r w:rsidRPr="007621F6">
              <w:rPr>
                <w:rFonts w:asciiTheme="minorHAnsi" w:hAnsiTheme="minorHAnsi"/>
                <w:color w:val="515151" w:themeColor="text1"/>
                <w:sz w:val="20"/>
                <w:szCs w:val="20"/>
              </w:rPr>
              <w:t xml:space="preserve">Share of users that perceive </w:t>
            </w:r>
            <w:r w:rsidR="009F512A">
              <w:rPr>
                <w:rFonts w:asciiTheme="minorHAnsi" w:hAnsiTheme="minorHAnsi"/>
                <w:color w:val="515151" w:themeColor="text1"/>
                <w:sz w:val="20"/>
                <w:szCs w:val="20"/>
              </w:rPr>
              <w:t>less</w:t>
            </w:r>
            <w:r w:rsidRPr="007621F6">
              <w:rPr>
                <w:rFonts w:asciiTheme="minorHAnsi" w:hAnsiTheme="minorHAnsi"/>
                <w:color w:val="515151" w:themeColor="text1"/>
                <w:sz w:val="20"/>
                <w:szCs w:val="20"/>
              </w:rPr>
              <w:t xml:space="preserve"> smoke in the operating area</w:t>
            </w:r>
            <w:r w:rsidR="00AB31B5">
              <w:rPr>
                <w:rFonts w:asciiTheme="minorHAnsi" w:hAnsiTheme="minorHAnsi"/>
                <w:color w:val="515151" w:themeColor="text1"/>
                <w:sz w:val="20"/>
                <w:szCs w:val="20"/>
              </w:rPr>
              <w:t xml:space="preserve"> </w:t>
            </w:r>
            <w:r w:rsidR="00AB31B5" w:rsidRPr="007621F6">
              <w:rPr>
                <w:rFonts w:asciiTheme="minorHAnsi" w:hAnsiTheme="minorHAnsi"/>
                <w:color w:val="515151" w:themeColor="text1"/>
                <w:sz w:val="20"/>
                <w:szCs w:val="20"/>
              </w:rPr>
              <w:t>compared to the baseline</w:t>
            </w:r>
          </w:p>
        </w:tc>
        <w:tc>
          <w:tcPr>
            <w:tcW w:w="4110" w:type="dxa"/>
            <w:tcBorders>
              <w:top w:val="single" w:sz="4" w:space="0" w:color="A6A6A6" w:themeColor="background1" w:themeShade="A6"/>
              <w:bottom w:val="single" w:sz="4" w:space="0" w:color="A6A6A6" w:themeColor="background1" w:themeShade="A6"/>
            </w:tcBorders>
          </w:tcPr>
          <w:p w14:paraId="78C83D82" w14:textId="6DC94CED" w:rsidR="00816579" w:rsidRPr="009F512A" w:rsidRDefault="00957330" w:rsidP="00491131">
            <w:pPr>
              <w:rPr>
                <w:rFonts w:asciiTheme="minorHAnsi" w:hAnsiTheme="minorHAnsi"/>
                <w:sz w:val="20"/>
                <w:szCs w:val="20"/>
              </w:rPr>
            </w:pPr>
            <w:r w:rsidRPr="00957330">
              <w:rPr>
                <w:rFonts w:asciiTheme="minorHAnsi" w:hAnsiTheme="minorHAnsi"/>
                <w:sz w:val="20"/>
                <w:szCs w:val="20"/>
              </w:rPr>
              <w:t>58.25</w:t>
            </w:r>
            <w:r w:rsidR="005D5B62">
              <w:rPr>
                <w:rFonts w:asciiTheme="minorHAnsi" w:hAnsiTheme="minorHAnsi"/>
                <w:sz w:val="20"/>
                <w:szCs w:val="20"/>
              </w:rPr>
              <w:t>%</w:t>
            </w:r>
          </w:p>
        </w:tc>
        <w:tc>
          <w:tcPr>
            <w:tcW w:w="3395" w:type="dxa"/>
            <w:tcBorders>
              <w:top w:val="single" w:sz="4" w:space="0" w:color="A6A6A6" w:themeColor="background1" w:themeShade="A6"/>
              <w:bottom w:val="single" w:sz="4" w:space="0" w:color="A6A6A6" w:themeColor="background1" w:themeShade="A6"/>
            </w:tcBorders>
          </w:tcPr>
          <w:p w14:paraId="34EC991E" w14:textId="454D0C4E" w:rsidR="00816579" w:rsidRPr="009F512A" w:rsidRDefault="00F06320" w:rsidP="00491131">
            <w:pPr>
              <w:rPr>
                <w:rFonts w:asciiTheme="minorHAnsi" w:hAnsiTheme="minorHAnsi"/>
                <w:sz w:val="20"/>
                <w:szCs w:val="20"/>
                <w:highlight w:val="yellow"/>
              </w:rPr>
            </w:pPr>
            <w:r w:rsidRPr="00400BC9">
              <w:rPr>
                <w:rFonts w:asciiTheme="minorHAnsi" w:hAnsiTheme="minorHAnsi"/>
                <w:sz w:val="20"/>
                <w:szCs w:val="20"/>
              </w:rPr>
              <w:t>-</w:t>
            </w:r>
          </w:p>
        </w:tc>
      </w:tr>
      <w:tr w:rsidR="00F06320" w:rsidRPr="00E51EF3" w14:paraId="6631B93A" w14:textId="77777777" w:rsidTr="005D5B62">
        <w:tc>
          <w:tcPr>
            <w:tcW w:w="2127" w:type="dxa"/>
            <w:tcBorders>
              <w:top w:val="single" w:sz="4" w:space="0" w:color="A6A6A6" w:themeColor="background1" w:themeShade="A6"/>
              <w:bottom w:val="single" w:sz="4" w:space="0" w:color="A6A6A6" w:themeColor="background1" w:themeShade="A6"/>
            </w:tcBorders>
          </w:tcPr>
          <w:p w14:paraId="21FAFF35" w14:textId="1EB2B306" w:rsidR="00F06320" w:rsidRPr="009F512A" w:rsidRDefault="005D5B62" w:rsidP="00491131">
            <w:pPr>
              <w:rPr>
                <w:rFonts w:asciiTheme="minorHAnsi" w:hAnsiTheme="minorHAnsi"/>
                <w:sz w:val="20"/>
                <w:szCs w:val="20"/>
              </w:rPr>
            </w:pPr>
            <w:r w:rsidRPr="007621F6">
              <w:rPr>
                <w:rFonts w:asciiTheme="minorHAnsi" w:hAnsiTheme="minorHAnsi"/>
                <w:color w:val="515151" w:themeColor="text1"/>
                <w:sz w:val="20"/>
                <w:szCs w:val="20"/>
              </w:rPr>
              <w:t xml:space="preserve">Share of users that perceive a reduction </w:t>
            </w:r>
            <w:r>
              <w:rPr>
                <w:rFonts w:asciiTheme="minorHAnsi" w:hAnsiTheme="minorHAnsi"/>
                <w:color w:val="515151" w:themeColor="text1"/>
                <w:sz w:val="20"/>
                <w:szCs w:val="20"/>
              </w:rPr>
              <w:t>in</w:t>
            </w:r>
            <w:r w:rsidRPr="007621F6">
              <w:rPr>
                <w:rFonts w:asciiTheme="minorHAnsi" w:hAnsiTheme="minorHAnsi"/>
                <w:color w:val="515151" w:themeColor="text1"/>
                <w:sz w:val="20"/>
                <w:szCs w:val="20"/>
              </w:rPr>
              <w:t xml:space="preserve"> physical burns due to the use of the new LPG models compared to the baseline stoves</w:t>
            </w:r>
          </w:p>
        </w:tc>
        <w:tc>
          <w:tcPr>
            <w:tcW w:w="4110" w:type="dxa"/>
            <w:tcBorders>
              <w:top w:val="single" w:sz="4" w:space="0" w:color="A6A6A6" w:themeColor="background1" w:themeShade="A6"/>
              <w:bottom w:val="single" w:sz="4" w:space="0" w:color="A6A6A6" w:themeColor="background1" w:themeShade="A6"/>
            </w:tcBorders>
          </w:tcPr>
          <w:p w14:paraId="351D6793" w14:textId="4EA23CF2" w:rsidR="00F06320" w:rsidRPr="009F512A" w:rsidRDefault="005D5B62" w:rsidP="00491131">
            <w:pPr>
              <w:rPr>
                <w:rFonts w:asciiTheme="minorHAnsi" w:hAnsiTheme="minorHAnsi"/>
                <w:sz w:val="20"/>
                <w:szCs w:val="20"/>
              </w:rPr>
            </w:pPr>
            <w:r>
              <w:rPr>
                <w:rFonts w:asciiTheme="minorHAnsi" w:hAnsiTheme="minorHAnsi"/>
                <w:sz w:val="20"/>
                <w:szCs w:val="20"/>
              </w:rPr>
              <w:t>100%</w:t>
            </w:r>
          </w:p>
        </w:tc>
        <w:tc>
          <w:tcPr>
            <w:tcW w:w="3395" w:type="dxa"/>
            <w:tcBorders>
              <w:top w:val="single" w:sz="4" w:space="0" w:color="A6A6A6" w:themeColor="background1" w:themeShade="A6"/>
              <w:bottom w:val="single" w:sz="4" w:space="0" w:color="A6A6A6" w:themeColor="background1" w:themeShade="A6"/>
            </w:tcBorders>
          </w:tcPr>
          <w:p w14:paraId="441B4BA4" w14:textId="39E4460D" w:rsidR="00F06320" w:rsidRPr="009F512A" w:rsidRDefault="00AB31B5" w:rsidP="00491131">
            <w:pPr>
              <w:rPr>
                <w:rFonts w:asciiTheme="minorHAnsi" w:hAnsiTheme="minorHAnsi"/>
                <w:sz w:val="20"/>
                <w:szCs w:val="20"/>
                <w:highlight w:val="yellow"/>
              </w:rPr>
            </w:pPr>
            <w:r w:rsidRPr="00AB31B5">
              <w:rPr>
                <w:rFonts w:asciiTheme="minorHAnsi" w:hAnsiTheme="minorHAnsi"/>
                <w:sz w:val="20"/>
                <w:szCs w:val="20"/>
              </w:rPr>
              <w:t>93%</w:t>
            </w:r>
          </w:p>
        </w:tc>
      </w:tr>
      <w:tr w:rsidR="00F06320" w:rsidRPr="00E51EF3" w14:paraId="11C59BB6" w14:textId="77777777" w:rsidTr="005D5B62">
        <w:tc>
          <w:tcPr>
            <w:tcW w:w="2127" w:type="dxa"/>
            <w:tcBorders>
              <w:top w:val="single" w:sz="4" w:space="0" w:color="A6A6A6" w:themeColor="background1" w:themeShade="A6"/>
              <w:bottom w:val="single" w:sz="4" w:space="0" w:color="A6A6A6" w:themeColor="background1" w:themeShade="A6"/>
            </w:tcBorders>
          </w:tcPr>
          <w:p w14:paraId="0A4D8D97" w14:textId="607A55A4" w:rsidR="00F06320" w:rsidRPr="007621F6" w:rsidRDefault="00F06320" w:rsidP="00491131">
            <w:pPr>
              <w:rPr>
                <w:rFonts w:asciiTheme="minorHAnsi" w:hAnsiTheme="minorHAnsi"/>
                <w:color w:val="515151" w:themeColor="text1"/>
                <w:sz w:val="20"/>
                <w:szCs w:val="20"/>
              </w:rPr>
            </w:pPr>
            <w:r w:rsidRPr="007621F6">
              <w:rPr>
                <w:rFonts w:asciiTheme="minorHAnsi" w:hAnsiTheme="minorHAnsi"/>
                <w:color w:val="515151" w:themeColor="text1"/>
                <w:sz w:val="20"/>
                <w:szCs w:val="20"/>
              </w:rPr>
              <w:t>Total stove days per year</w:t>
            </w:r>
          </w:p>
        </w:tc>
        <w:tc>
          <w:tcPr>
            <w:tcW w:w="4110" w:type="dxa"/>
            <w:tcBorders>
              <w:top w:val="single" w:sz="4" w:space="0" w:color="A6A6A6" w:themeColor="background1" w:themeShade="A6"/>
              <w:bottom w:val="single" w:sz="4" w:space="0" w:color="A6A6A6" w:themeColor="background1" w:themeShade="A6"/>
            </w:tcBorders>
          </w:tcPr>
          <w:p w14:paraId="5C3D9160" w14:textId="4B2CFA72" w:rsidR="00F06320" w:rsidRPr="009F512A" w:rsidRDefault="00883ECA" w:rsidP="00491131">
            <w:pPr>
              <w:rPr>
                <w:rFonts w:asciiTheme="minorHAnsi" w:hAnsiTheme="minorHAnsi"/>
                <w:sz w:val="20"/>
                <w:szCs w:val="20"/>
              </w:rPr>
            </w:pPr>
            <w:r w:rsidRPr="00883ECA">
              <w:rPr>
                <w:rFonts w:asciiTheme="minorHAnsi" w:hAnsiTheme="minorHAnsi"/>
                <w:sz w:val="20"/>
                <w:szCs w:val="20"/>
              </w:rPr>
              <w:t xml:space="preserve">2,948,254 </w:t>
            </w:r>
            <w:r w:rsidR="00AB31B5">
              <w:rPr>
                <w:rFonts w:asciiTheme="minorHAnsi" w:hAnsiTheme="minorHAnsi"/>
                <w:sz w:val="20"/>
                <w:szCs w:val="20"/>
              </w:rPr>
              <w:t>days</w:t>
            </w:r>
          </w:p>
        </w:tc>
        <w:tc>
          <w:tcPr>
            <w:tcW w:w="3395" w:type="dxa"/>
            <w:tcBorders>
              <w:top w:val="single" w:sz="4" w:space="0" w:color="A6A6A6" w:themeColor="background1" w:themeShade="A6"/>
              <w:bottom w:val="single" w:sz="4" w:space="0" w:color="A6A6A6" w:themeColor="background1" w:themeShade="A6"/>
            </w:tcBorders>
          </w:tcPr>
          <w:p w14:paraId="40FF0091" w14:textId="08B6069C" w:rsidR="00F06320" w:rsidRPr="009F512A" w:rsidRDefault="00F06320" w:rsidP="00491131">
            <w:pPr>
              <w:rPr>
                <w:rFonts w:asciiTheme="minorHAnsi" w:hAnsiTheme="minorHAnsi"/>
                <w:sz w:val="20"/>
                <w:szCs w:val="20"/>
              </w:rPr>
            </w:pPr>
            <w:r w:rsidRPr="009F512A">
              <w:rPr>
                <w:rFonts w:asciiTheme="minorHAnsi" w:hAnsiTheme="minorHAnsi"/>
                <w:sz w:val="20"/>
                <w:szCs w:val="20"/>
              </w:rPr>
              <w:t>709 752</w:t>
            </w:r>
            <w:r w:rsidR="00330B8C" w:rsidRPr="009F512A">
              <w:rPr>
                <w:rFonts w:asciiTheme="minorHAnsi" w:hAnsiTheme="minorHAnsi"/>
                <w:sz w:val="20"/>
                <w:szCs w:val="20"/>
              </w:rPr>
              <w:t xml:space="preserve"> days </w:t>
            </w:r>
          </w:p>
        </w:tc>
      </w:tr>
    </w:tbl>
    <w:p w14:paraId="619067C0" w14:textId="77777777" w:rsidR="00816579" w:rsidRDefault="00816579" w:rsidP="00816579">
      <w:pPr>
        <w:rPr>
          <w:rFonts w:ascii="Avenir Book" w:hAnsi="Avenir Book"/>
        </w:rPr>
      </w:pPr>
    </w:p>
    <w:p w14:paraId="7BE91347" w14:textId="77777777" w:rsidR="00816579" w:rsidRDefault="00816579" w:rsidP="00E51EF3">
      <w:pPr>
        <w:pStyle w:val="SectionList"/>
      </w:pPr>
      <w:r w:rsidRPr="00241108">
        <w:t>Implementation of sampling plan</w:t>
      </w:r>
      <w:bookmarkEnd w:id="62"/>
      <w:bookmarkEnd w:id="63"/>
    </w:p>
    <w:p w14:paraId="37958587" w14:textId="23D3AB37" w:rsidR="00816579" w:rsidRDefault="005E7BF8" w:rsidP="007621F6">
      <w:pPr>
        <w:jc w:val="both"/>
      </w:pPr>
      <w:r w:rsidRPr="005E7BF8">
        <w:t xml:space="preserve">The table </w:t>
      </w:r>
      <w:r>
        <w:t>below</w:t>
      </w:r>
      <w:r w:rsidRPr="005E7BF8">
        <w:t xml:space="preserve"> summarize</w:t>
      </w:r>
      <w:r w:rsidR="009F512A">
        <w:t>s</w:t>
      </w:r>
      <w:r w:rsidRPr="005E7BF8">
        <w:t xml:space="preserve"> the number of households surveyed as part of the </w:t>
      </w:r>
      <w:r>
        <w:t>fifth</w:t>
      </w:r>
      <w:r w:rsidRPr="005E7BF8">
        <w:t xml:space="preserve"> monitoring report.</w:t>
      </w:r>
    </w:p>
    <w:p w14:paraId="0892E4BF" w14:textId="5E4058F3" w:rsidR="009F512A" w:rsidRPr="007621F6" w:rsidRDefault="009F512A" w:rsidP="007621F6">
      <w:pPr>
        <w:pStyle w:val="Descripcin"/>
        <w:keepNext/>
        <w:spacing w:after="0" w:line="276" w:lineRule="auto"/>
        <w:rPr>
          <w:b/>
          <w:bCs/>
          <w:szCs w:val="22"/>
        </w:rPr>
      </w:pPr>
      <w:r w:rsidRPr="007621F6">
        <w:rPr>
          <w:b/>
          <w:bCs/>
          <w:sz w:val="22"/>
          <w:szCs w:val="22"/>
        </w:rPr>
        <w:t xml:space="preserve">Table </w:t>
      </w:r>
      <w:r w:rsidRPr="007621F6">
        <w:rPr>
          <w:b/>
          <w:bCs/>
          <w:sz w:val="22"/>
          <w:szCs w:val="22"/>
        </w:rPr>
        <w:fldChar w:fldCharType="begin"/>
      </w:r>
      <w:r w:rsidRPr="007621F6">
        <w:rPr>
          <w:b/>
          <w:bCs/>
          <w:sz w:val="22"/>
          <w:szCs w:val="22"/>
        </w:rPr>
        <w:instrText xml:space="preserve"> SEQ Table \* ARABIC </w:instrText>
      </w:r>
      <w:r w:rsidRPr="007621F6">
        <w:rPr>
          <w:b/>
          <w:bCs/>
          <w:sz w:val="22"/>
          <w:szCs w:val="22"/>
        </w:rPr>
        <w:fldChar w:fldCharType="separate"/>
      </w:r>
      <w:r w:rsidR="005241CD">
        <w:rPr>
          <w:b/>
          <w:bCs/>
          <w:noProof/>
          <w:sz w:val="22"/>
          <w:szCs w:val="22"/>
        </w:rPr>
        <w:t>10</w:t>
      </w:r>
      <w:r w:rsidRPr="007621F6">
        <w:rPr>
          <w:b/>
          <w:bCs/>
          <w:sz w:val="22"/>
          <w:szCs w:val="22"/>
        </w:rPr>
        <w:fldChar w:fldCharType="end"/>
      </w:r>
      <w:r w:rsidRPr="007621F6">
        <w:rPr>
          <w:b/>
          <w:bCs/>
          <w:sz w:val="22"/>
          <w:szCs w:val="22"/>
        </w:rPr>
        <w:t>: Household surveyed summary</w:t>
      </w:r>
    </w:p>
    <w:tbl>
      <w:tblPr>
        <w:tblStyle w:val="GSBold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8"/>
        <w:gridCol w:w="3248"/>
        <w:gridCol w:w="3096"/>
      </w:tblGrid>
      <w:tr w:rsidR="005E7BF8" w:rsidRPr="005E7BF8" w14:paraId="798F6E12" w14:textId="77777777" w:rsidTr="007621F6">
        <w:trPr>
          <w:cnfStyle w:val="100000000000" w:firstRow="1" w:lastRow="0" w:firstColumn="0" w:lastColumn="0" w:oddVBand="0" w:evenVBand="0" w:oddHBand="0" w:evenHBand="0" w:firstRowFirstColumn="0" w:firstRowLastColumn="0" w:lastRowFirstColumn="0" w:lastRowLastColumn="0"/>
          <w:trHeight w:val="300"/>
        </w:trPr>
        <w:tc>
          <w:tcPr>
            <w:tcW w:w="1703" w:type="pct"/>
            <w:noWrap/>
            <w:hideMark/>
          </w:tcPr>
          <w:p w14:paraId="57A8942A" w14:textId="77777777" w:rsidR="005E7BF8" w:rsidRPr="005E7BF8" w:rsidRDefault="005E7BF8" w:rsidP="009B49CB">
            <w:pPr>
              <w:jc w:val="center"/>
              <w:rPr>
                <w:rFonts w:asciiTheme="minorHAnsi" w:hAnsiTheme="minorHAnsi" w:cs="Calibri"/>
                <w:color w:val="FFFFFF" w:themeColor="background1"/>
                <w:sz w:val="20"/>
                <w:szCs w:val="22"/>
              </w:rPr>
            </w:pPr>
          </w:p>
        </w:tc>
        <w:tc>
          <w:tcPr>
            <w:tcW w:w="1688" w:type="pct"/>
            <w:noWrap/>
            <w:hideMark/>
          </w:tcPr>
          <w:p w14:paraId="7948FE00" w14:textId="63070FAD" w:rsidR="005E7BF8" w:rsidRPr="005E7BF8" w:rsidRDefault="005E7BF8" w:rsidP="009B49CB">
            <w:pPr>
              <w:jc w:val="center"/>
              <w:rPr>
                <w:rFonts w:asciiTheme="minorHAnsi" w:hAnsiTheme="minorHAnsi" w:cs="Calibri"/>
                <w:b/>
                <w:color w:val="FFFFFF" w:themeColor="background1"/>
                <w:sz w:val="20"/>
                <w:szCs w:val="22"/>
              </w:rPr>
            </w:pPr>
            <w:r w:rsidRPr="005E7BF8">
              <w:rPr>
                <w:rFonts w:asciiTheme="minorHAnsi" w:hAnsiTheme="minorHAnsi" w:cs="Calibri"/>
                <w:b/>
                <w:color w:val="FFFFFF" w:themeColor="background1"/>
                <w:sz w:val="20"/>
                <w:szCs w:val="22"/>
              </w:rPr>
              <w:t xml:space="preserve">Domestic </w:t>
            </w:r>
            <w:r w:rsidR="009F512A">
              <w:rPr>
                <w:rFonts w:asciiTheme="minorHAnsi" w:hAnsiTheme="minorHAnsi" w:cs="Calibri"/>
                <w:b/>
                <w:color w:val="FFFFFF" w:themeColor="background1"/>
                <w:sz w:val="20"/>
                <w:szCs w:val="22"/>
              </w:rPr>
              <w:t>s</w:t>
            </w:r>
            <w:r w:rsidRPr="005E7BF8">
              <w:rPr>
                <w:rFonts w:asciiTheme="minorHAnsi" w:hAnsiTheme="minorHAnsi" w:cs="Calibri"/>
                <w:b/>
                <w:color w:val="FFFFFF" w:themeColor="background1"/>
                <w:sz w:val="20"/>
                <w:szCs w:val="22"/>
              </w:rPr>
              <w:t>toves</w:t>
            </w:r>
          </w:p>
        </w:tc>
        <w:tc>
          <w:tcPr>
            <w:tcW w:w="1609" w:type="pct"/>
          </w:tcPr>
          <w:p w14:paraId="004531AD" w14:textId="77777777" w:rsidR="005E7BF8" w:rsidRPr="005E7BF8" w:rsidRDefault="005E7BF8" w:rsidP="009B49CB">
            <w:pPr>
              <w:jc w:val="center"/>
              <w:rPr>
                <w:rFonts w:asciiTheme="minorHAnsi" w:hAnsiTheme="minorHAnsi" w:cs="Calibri"/>
                <w:b/>
                <w:color w:val="FFFFFF" w:themeColor="background1"/>
                <w:sz w:val="20"/>
                <w:szCs w:val="22"/>
              </w:rPr>
            </w:pPr>
            <w:r w:rsidRPr="005E7BF8">
              <w:rPr>
                <w:rFonts w:asciiTheme="minorHAnsi" w:hAnsiTheme="minorHAnsi" w:cs="Calibri"/>
                <w:b/>
                <w:color w:val="FFFFFF" w:themeColor="background1"/>
                <w:sz w:val="20"/>
                <w:szCs w:val="22"/>
              </w:rPr>
              <w:t>Date</w:t>
            </w:r>
          </w:p>
        </w:tc>
      </w:tr>
      <w:tr w:rsidR="00F04F49" w:rsidRPr="005E7BF8" w14:paraId="2660C929" w14:textId="77777777" w:rsidTr="00A2599A">
        <w:trPr>
          <w:trHeight w:val="300"/>
        </w:trPr>
        <w:tc>
          <w:tcPr>
            <w:tcW w:w="1703" w:type="pct"/>
            <w:noWrap/>
            <w:hideMark/>
          </w:tcPr>
          <w:p w14:paraId="0E7E9989" w14:textId="77777777" w:rsidR="00F04F49" w:rsidRPr="005E7BF8" w:rsidRDefault="00F04F49" w:rsidP="00F04F49">
            <w:pPr>
              <w:jc w:val="center"/>
              <w:rPr>
                <w:rFonts w:asciiTheme="minorHAnsi" w:hAnsiTheme="minorHAnsi" w:cs="Calibri"/>
                <w:color w:val="515151" w:themeColor="text1"/>
                <w:sz w:val="20"/>
                <w:szCs w:val="22"/>
              </w:rPr>
            </w:pPr>
            <w:r w:rsidRPr="005E7BF8">
              <w:rPr>
                <w:rFonts w:asciiTheme="minorHAnsi" w:hAnsiTheme="minorHAnsi" w:cs="Calibri"/>
                <w:color w:val="515151" w:themeColor="text1"/>
                <w:sz w:val="20"/>
                <w:szCs w:val="22"/>
              </w:rPr>
              <w:t>Monitoring Survey</w:t>
            </w:r>
          </w:p>
        </w:tc>
        <w:tc>
          <w:tcPr>
            <w:tcW w:w="1688" w:type="pct"/>
            <w:noWrap/>
            <w:vAlign w:val="top"/>
          </w:tcPr>
          <w:p w14:paraId="29D4DB56" w14:textId="1281694B" w:rsidR="00F04F49" w:rsidRPr="005E7BF8" w:rsidRDefault="00F04F49" w:rsidP="00F04F49">
            <w:pPr>
              <w:jc w:val="center"/>
              <w:rPr>
                <w:rFonts w:asciiTheme="minorHAnsi" w:hAnsiTheme="minorHAnsi" w:cs="Calibri"/>
                <w:color w:val="515151" w:themeColor="text1"/>
                <w:sz w:val="20"/>
                <w:szCs w:val="22"/>
              </w:rPr>
            </w:pPr>
            <w:r w:rsidRPr="00C8461C">
              <w:t>95</w:t>
            </w:r>
          </w:p>
        </w:tc>
        <w:tc>
          <w:tcPr>
            <w:tcW w:w="1609" w:type="pct"/>
            <w:vAlign w:val="top"/>
          </w:tcPr>
          <w:p w14:paraId="65EF3F6B" w14:textId="65A15285" w:rsidR="00F04F49" w:rsidRPr="005E7BF8" w:rsidRDefault="00883ECA" w:rsidP="00F04F49">
            <w:pPr>
              <w:jc w:val="center"/>
              <w:rPr>
                <w:rFonts w:asciiTheme="minorHAnsi" w:hAnsiTheme="minorHAnsi" w:cs="Calibri"/>
                <w:color w:val="515151" w:themeColor="text1"/>
                <w:sz w:val="20"/>
                <w:szCs w:val="22"/>
              </w:rPr>
            </w:pPr>
            <w:r w:rsidRPr="00883ECA">
              <w:t>May to June of 2021</w:t>
            </w:r>
          </w:p>
        </w:tc>
      </w:tr>
      <w:tr w:rsidR="00F04F49" w:rsidRPr="005E7BF8" w14:paraId="3788A542" w14:textId="77777777" w:rsidTr="00A2599A">
        <w:trPr>
          <w:trHeight w:val="300"/>
        </w:trPr>
        <w:tc>
          <w:tcPr>
            <w:tcW w:w="1703" w:type="pct"/>
            <w:noWrap/>
            <w:hideMark/>
          </w:tcPr>
          <w:p w14:paraId="6A11E2D6" w14:textId="77777777" w:rsidR="00F04F49" w:rsidRPr="005E7BF8" w:rsidRDefault="00F04F49" w:rsidP="00F04F49">
            <w:pPr>
              <w:jc w:val="center"/>
              <w:rPr>
                <w:rFonts w:asciiTheme="minorHAnsi" w:hAnsiTheme="minorHAnsi" w:cs="Calibri"/>
                <w:color w:val="515151" w:themeColor="text1"/>
                <w:sz w:val="20"/>
                <w:szCs w:val="22"/>
              </w:rPr>
            </w:pPr>
            <w:r w:rsidRPr="005E7BF8">
              <w:rPr>
                <w:rFonts w:asciiTheme="minorHAnsi" w:hAnsiTheme="minorHAnsi" w:cs="Calibri"/>
                <w:color w:val="515151" w:themeColor="text1"/>
                <w:sz w:val="20"/>
                <w:szCs w:val="22"/>
              </w:rPr>
              <w:t>Usage Survey</w:t>
            </w:r>
          </w:p>
        </w:tc>
        <w:tc>
          <w:tcPr>
            <w:tcW w:w="1688" w:type="pct"/>
            <w:noWrap/>
            <w:vAlign w:val="top"/>
          </w:tcPr>
          <w:p w14:paraId="4B382DBE" w14:textId="6CDCC65F" w:rsidR="00F04F49" w:rsidRPr="005E7BF8" w:rsidRDefault="00F04F49" w:rsidP="00F04F49">
            <w:pPr>
              <w:jc w:val="center"/>
              <w:rPr>
                <w:rFonts w:asciiTheme="minorHAnsi" w:hAnsiTheme="minorHAnsi" w:cs="Calibri"/>
                <w:color w:val="515151" w:themeColor="text1"/>
                <w:sz w:val="20"/>
                <w:szCs w:val="22"/>
              </w:rPr>
            </w:pPr>
            <w:r w:rsidRPr="00C8461C">
              <w:t>95</w:t>
            </w:r>
          </w:p>
        </w:tc>
        <w:tc>
          <w:tcPr>
            <w:tcW w:w="1609" w:type="pct"/>
            <w:vAlign w:val="top"/>
          </w:tcPr>
          <w:p w14:paraId="453FB17B" w14:textId="78E795E6" w:rsidR="00F04F49" w:rsidRPr="005E7BF8" w:rsidRDefault="00883ECA" w:rsidP="00F04F49">
            <w:pPr>
              <w:jc w:val="center"/>
              <w:rPr>
                <w:rFonts w:asciiTheme="minorHAnsi" w:hAnsiTheme="minorHAnsi" w:cs="Calibri"/>
                <w:color w:val="515151" w:themeColor="text1"/>
                <w:sz w:val="20"/>
                <w:szCs w:val="22"/>
              </w:rPr>
            </w:pPr>
            <w:r w:rsidRPr="00883ECA">
              <w:t>May to June of 2021</w:t>
            </w:r>
          </w:p>
        </w:tc>
      </w:tr>
      <w:tr w:rsidR="00F04F49" w:rsidRPr="005E7BF8" w14:paraId="5EAFF695" w14:textId="77777777" w:rsidTr="00A2599A">
        <w:trPr>
          <w:trHeight w:val="300"/>
        </w:trPr>
        <w:tc>
          <w:tcPr>
            <w:tcW w:w="1703" w:type="pct"/>
            <w:noWrap/>
            <w:hideMark/>
          </w:tcPr>
          <w:p w14:paraId="1038AC32" w14:textId="77777777" w:rsidR="00F04F49" w:rsidRPr="005E7BF8" w:rsidRDefault="00F04F49" w:rsidP="00F04F49">
            <w:pPr>
              <w:jc w:val="center"/>
              <w:rPr>
                <w:rFonts w:asciiTheme="minorHAnsi" w:hAnsiTheme="minorHAnsi" w:cs="Calibri"/>
                <w:color w:val="515151" w:themeColor="text1"/>
                <w:sz w:val="20"/>
                <w:szCs w:val="22"/>
              </w:rPr>
            </w:pPr>
            <w:r w:rsidRPr="005E7BF8">
              <w:rPr>
                <w:rFonts w:asciiTheme="minorHAnsi" w:hAnsiTheme="minorHAnsi" w:cs="Calibri"/>
                <w:color w:val="515151" w:themeColor="text1"/>
                <w:sz w:val="20"/>
                <w:szCs w:val="22"/>
              </w:rPr>
              <w:t xml:space="preserve">Project KPT </w:t>
            </w:r>
          </w:p>
        </w:tc>
        <w:tc>
          <w:tcPr>
            <w:tcW w:w="1688" w:type="pct"/>
            <w:noWrap/>
            <w:vAlign w:val="top"/>
          </w:tcPr>
          <w:p w14:paraId="6932BE1F" w14:textId="676E93BC" w:rsidR="00F04F49" w:rsidRPr="005E7BF8" w:rsidRDefault="00883ECA" w:rsidP="00F04F49">
            <w:pPr>
              <w:jc w:val="center"/>
              <w:rPr>
                <w:rFonts w:asciiTheme="minorHAnsi" w:hAnsiTheme="minorHAnsi" w:cs="Calibri"/>
                <w:color w:val="515151" w:themeColor="text1"/>
                <w:sz w:val="20"/>
                <w:szCs w:val="22"/>
              </w:rPr>
            </w:pPr>
            <w:r>
              <w:t>76</w:t>
            </w:r>
          </w:p>
        </w:tc>
        <w:tc>
          <w:tcPr>
            <w:tcW w:w="1609" w:type="pct"/>
            <w:vAlign w:val="top"/>
          </w:tcPr>
          <w:p w14:paraId="5AB4A1CC" w14:textId="182684D1" w:rsidR="00F04F49" w:rsidRPr="005E7BF8" w:rsidRDefault="00883ECA" w:rsidP="00F04F49">
            <w:pPr>
              <w:jc w:val="center"/>
              <w:rPr>
                <w:rFonts w:asciiTheme="minorHAnsi" w:hAnsiTheme="minorHAnsi" w:cs="Calibri"/>
                <w:color w:val="515151" w:themeColor="text1"/>
                <w:sz w:val="20"/>
                <w:szCs w:val="22"/>
              </w:rPr>
            </w:pPr>
            <w:r w:rsidRPr="00883ECA">
              <w:t>June to July of 2021</w:t>
            </w:r>
          </w:p>
        </w:tc>
      </w:tr>
    </w:tbl>
    <w:p w14:paraId="686722A2" w14:textId="77777777" w:rsidR="005E7BF8" w:rsidRDefault="005E7BF8" w:rsidP="00816579"/>
    <w:p w14:paraId="4A459D66" w14:textId="20F15287" w:rsidR="00D15222" w:rsidRPr="00D15222" w:rsidRDefault="005E7BF8" w:rsidP="005E7BF8">
      <w:pPr>
        <w:jc w:val="both"/>
        <w:rPr>
          <w:b/>
          <w:bCs/>
        </w:rPr>
      </w:pPr>
      <w:r w:rsidRPr="00D15222">
        <w:rPr>
          <w:b/>
          <w:bCs/>
        </w:rPr>
        <w:t>Sampling methodology</w:t>
      </w:r>
    </w:p>
    <w:p w14:paraId="6739540A" w14:textId="2C44B52F" w:rsidR="00207796" w:rsidRDefault="00207796" w:rsidP="00207796">
      <w:pPr>
        <w:jc w:val="both"/>
      </w:pPr>
      <w:r>
        <w:t xml:space="preserve">Regarding the rules update of the usage survey guidelines, the new guidelines are only applied for new </w:t>
      </w:r>
      <w:proofErr w:type="spellStart"/>
      <w:r>
        <w:t>PoA</w:t>
      </w:r>
      <w:proofErr w:type="spellEnd"/>
      <w:r>
        <w:t>/VPA projects registered after 01/01/2021. Therefore, the GS2564 is not concerned and only need to match the usage requirements dated 23/08/2017.</w:t>
      </w:r>
    </w:p>
    <w:p w14:paraId="1D59E8F0" w14:textId="2CF86CE5" w:rsidR="00207796" w:rsidRDefault="00207796" w:rsidP="0004302F">
      <w:pPr>
        <w:pStyle w:val="Prrafodelista"/>
        <w:numPr>
          <w:ilvl w:val="0"/>
          <w:numId w:val="56"/>
        </w:numPr>
        <w:jc w:val="both"/>
      </w:pPr>
      <w:r>
        <w:lastRenderedPageBreak/>
        <w:t>Mandatory Monitoring Requirements:</w:t>
      </w:r>
    </w:p>
    <w:p w14:paraId="1D4A08D8" w14:textId="0A59795C" w:rsidR="00207796" w:rsidRDefault="00207796" w:rsidP="00207796">
      <w:pPr>
        <w:jc w:val="both"/>
      </w:pPr>
      <w:r>
        <w:t xml:space="preserve">Step 1: Define Use vs Non-Use: End-users are considered as using their stove if the project stove is used at least twice a day. </w:t>
      </w:r>
      <w:r w:rsidR="00FC20E2">
        <w:t>Otherwise,</w:t>
      </w:r>
      <w:r>
        <w:t xml:space="preserve"> it’s not </w:t>
      </w:r>
      <w:proofErr w:type="gramStart"/>
      <w:r>
        <w:t>taking into account</w:t>
      </w:r>
      <w:proofErr w:type="gramEnd"/>
      <w:r>
        <w:t xml:space="preserve"> in the usage rate calculation. </w:t>
      </w:r>
    </w:p>
    <w:p w14:paraId="3C420F26" w14:textId="577AE442" w:rsidR="00207796" w:rsidRDefault="00207796" w:rsidP="00207796">
      <w:pPr>
        <w:jc w:val="both"/>
      </w:pPr>
      <w:r>
        <w:t xml:space="preserve">Step 2: The Household usage survey was carried between May </w:t>
      </w:r>
      <w:proofErr w:type="gramStart"/>
      <w:r>
        <w:t>19th</w:t>
      </w:r>
      <w:proofErr w:type="gramEnd"/>
      <w:r>
        <w:t xml:space="preserve"> 2021 and </w:t>
      </w:r>
      <w:r w:rsidR="00883ECA">
        <w:t>June</w:t>
      </w:r>
      <w:r>
        <w:t xml:space="preserve"> </w:t>
      </w:r>
      <w:r w:rsidR="00883ECA">
        <w:t>3rd</w:t>
      </w:r>
      <w:r>
        <w:t xml:space="preserve"> 2021 and 95 end-users were surveyed.</w:t>
      </w:r>
    </w:p>
    <w:p w14:paraId="4D4C05FC" w14:textId="3ED2E950" w:rsidR="00207796" w:rsidRDefault="00207796" w:rsidP="0004302F">
      <w:pPr>
        <w:pStyle w:val="Prrafodelista"/>
        <w:numPr>
          <w:ilvl w:val="0"/>
          <w:numId w:val="57"/>
        </w:numPr>
        <w:jc w:val="both"/>
      </w:pPr>
      <w:r>
        <w:t>Kitchen observations were registered during the usage survey (see survey)</w:t>
      </w:r>
    </w:p>
    <w:p w14:paraId="788E84F0" w14:textId="5BE33CF4" w:rsidR="00207796" w:rsidRDefault="00207796" w:rsidP="0004302F">
      <w:pPr>
        <w:pStyle w:val="Prrafodelista"/>
        <w:numPr>
          <w:ilvl w:val="0"/>
          <w:numId w:val="57"/>
        </w:numPr>
        <w:jc w:val="both"/>
      </w:pPr>
      <w:r>
        <w:t>Interview with the primary cook: all the usage and monitoring surveys were addressed to the main cook</w:t>
      </w:r>
    </w:p>
    <w:p w14:paraId="0E8ED6B7" w14:textId="0A4A4B58" w:rsidR="00207796" w:rsidRDefault="00207796" w:rsidP="0004302F">
      <w:pPr>
        <w:pStyle w:val="Prrafodelista"/>
        <w:numPr>
          <w:ilvl w:val="0"/>
          <w:numId w:val="57"/>
        </w:numPr>
        <w:jc w:val="both"/>
      </w:pPr>
      <w:r>
        <w:t xml:space="preserve">Photos of the LPG stoves have been taken and stored in our </w:t>
      </w:r>
      <w:proofErr w:type="spellStart"/>
      <w:r>
        <w:t>KoboToolbox</w:t>
      </w:r>
      <w:proofErr w:type="spellEnd"/>
      <w:r>
        <w:t xml:space="preserve"> account.</w:t>
      </w:r>
    </w:p>
    <w:p w14:paraId="18CFD0C6" w14:textId="0339F655" w:rsidR="00207796" w:rsidRDefault="00207796" w:rsidP="0004302F">
      <w:pPr>
        <w:pStyle w:val="Prrafodelista"/>
        <w:numPr>
          <w:ilvl w:val="0"/>
          <w:numId w:val="57"/>
        </w:numPr>
        <w:jc w:val="both"/>
      </w:pPr>
      <w:r>
        <w:t>GPS coordinates are indicated in the excel file of the surveys. We can share a map if needed.</w:t>
      </w:r>
    </w:p>
    <w:p w14:paraId="7788E86F" w14:textId="77777777" w:rsidR="00207796" w:rsidRDefault="00207796" w:rsidP="00207796">
      <w:pPr>
        <w:jc w:val="both"/>
      </w:pPr>
      <w:r>
        <w:t>Remarks:</w:t>
      </w:r>
    </w:p>
    <w:p w14:paraId="5A49E67B" w14:textId="77777777" w:rsidR="00207796" w:rsidRDefault="00207796" w:rsidP="00207796">
      <w:pPr>
        <w:jc w:val="both"/>
      </w:pPr>
      <w:r>
        <w:t>Step 3: Verification checks</w:t>
      </w:r>
    </w:p>
    <w:p w14:paraId="42E3970D" w14:textId="62E78A90" w:rsidR="00D222C5" w:rsidRDefault="00207796" w:rsidP="00207796">
      <w:pPr>
        <w:jc w:val="both"/>
      </w:pPr>
      <w:r>
        <w:t>On the 15th of June 2021, 15 end-users were randomly selected from the usage survey and were called to check whether they have been called or visited by a PE agent for the usage survey and if the answers matched the ones recorded. It appeared that all the answers matched the ones recorded. The file is available under the name “Verification check – usage survey.xlsx”.</w:t>
      </w:r>
    </w:p>
    <w:p w14:paraId="26E4E5A6" w14:textId="28B9FA52" w:rsidR="00207796" w:rsidRDefault="00207796" w:rsidP="0004302F">
      <w:pPr>
        <w:pStyle w:val="Prrafodelista"/>
        <w:numPr>
          <w:ilvl w:val="0"/>
          <w:numId w:val="56"/>
        </w:numPr>
        <w:jc w:val="both"/>
      </w:pPr>
      <w:r>
        <w:t>Good practice Monitoring Requirements</w:t>
      </w:r>
    </w:p>
    <w:p w14:paraId="110FDDBB" w14:textId="77777777" w:rsidR="00D222C5" w:rsidRDefault="00D222C5" w:rsidP="0004302F">
      <w:pPr>
        <w:ind w:left="360"/>
        <w:jc w:val="both"/>
      </w:pPr>
    </w:p>
    <w:p w14:paraId="364AC72E" w14:textId="77777777" w:rsidR="00207796" w:rsidRDefault="00207796" w:rsidP="00207796">
      <w:pPr>
        <w:jc w:val="both"/>
      </w:pPr>
      <w:r>
        <w:t>Field team training and supervision: Documents used for the training and the surveyors’ attendance list have already been provided.</w:t>
      </w:r>
    </w:p>
    <w:p w14:paraId="6DC7FA30" w14:textId="77777777" w:rsidR="00207796" w:rsidRDefault="00207796" w:rsidP="00207796">
      <w:pPr>
        <w:jc w:val="both"/>
      </w:pPr>
      <w:r>
        <w:t>End-user training and follow up visits: For each direct sale, the end-users receive safety and usage information. End-users selected for the yearly usage survey are reminded the safety measures. An after-sale service is continuously available: there is an after-sale phone number + end-users can come at the office for any problem and the after-sale team randomly call a part of the end-users database to check if the product still works and if they still use it.</w:t>
      </w:r>
    </w:p>
    <w:p w14:paraId="6A126BDC" w14:textId="77777777" w:rsidR="009F512A" w:rsidRPr="002735AE" w:rsidRDefault="009F512A" w:rsidP="005E7BF8">
      <w:pPr>
        <w:jc w:val="both"/>
      </w:pPr>
    </w:p>
    <w:p w14:paraId="290F3B84" w14:textId="4DC8C639" w:rsidR="00D15222" w:rsidRPr="00D15222" w:rsidRDefault="005E7BF8" w:rsidP="005E7BF8">
      <w:pPr>
        <w:jc w:val="both"/>
        <w:rPr>
          <w:b/>
          <w:bCs/>
          <w:highlight w:val="yellow"/>
        </w:rPr>
      </w:pPr>
      <w:r w:rsidRPr="00D15222">
        <w:rPr>
          <w:b/>
          <w:bCs/>
        </w:rPr>
        <w:t>Verification that the sample sizes meet the GS guideline</w:t>
      </w:r>
    </w:p>
    <w:p w14:paraId="08A8A4C3" w14:textId="77777777" w:rsidR="00207796" w:rsidRDefault="00207796" w:rsidP="00207796">
      <w:pPr>
        <w:jc w:val="both"/>
      </w:pPr>
    </w:p>
    <w:p w14:paraId="4FB8D151" w14:textId="46D73861" w:rsidR="00207796" w:rsidRDefault="00207796" w:rsidP="00207796">
      <w:pPr>
        <w:jc w:val="both"/>
      </w:pPr>
      <w:r w:rsidRPr="00207796">
        <w:lastRenderedPageBreak/>
        <w:t>During this monitoring period, several limitations arose that prevented the normal performance of the procedures established by the methodology and the GS guidelines. These restrictions are listed below:</w:t>
      </w:r>
    </w:p>
    <w:p w14:paraId="499ABE39" w14:textId="50807A81" w:rsidR="00132F50" w:rsidRDefault="00132F50" w:rsidP="00207796">
      <w:pPr>
        <w:jc w:val="both"/>
      </w:pPr>
    </w:p>
    <w:p w14:paraId="75B591C2" w14:textId="4F278383" w:rsidR="00132F50" w:rsidRDefault="00132F50" w:rsidP="0004302F">
      <w:pPr>
        <w:pStyle w:val="Prrafodelista"/>
        <w:numPr>
          <w:ilvl w:val="0"/>
          <w:numId w:val="59"/>
        </w:numPr>
        <w:jc w:val="both"/>
      </w:pPr>
      <w:r w:rsidRPr="00132F50">
        <w:t xml:space="preserve">Total country containment and international flight restrictions due to the outbreak and spread of COVID </w:t>
      </w:r>
      <w:proofErr w:type="gramStart"/>
      <w:r w:rsidRPr="00132F50">
        <w:t>19</w:t>
      </w:r>
      <w:r w:rsidR="00D222C5">
        <w:t>;</w:t>
      </w:r>
      <w:proofErr w:type="gramEnd"/>
    </w:p>
    <w:p w14:paraId="231C60EE" w14:textId="12137AF0" w:rsidR="00D222C5" w:rsidRDefault="00132F50" w:rsidP="001860BE">
      <w:pPr>
        <w:pStyle w:val="Prrafodelista"/>
        <w:numPr>
          <w:ilvl w:val="0"/>
          <w:numId w:val="59"/>
        </w:numPr>
        <w:jc w:val="both"/>
      </w:pPr>
      <w:r w:rsidRPr="00132F50">
        <w:t xml:space="preserve">Port-au-Prince was suffering from political and social </w:t>
      </w:r>
      <w:proofErr w:type="gramStart"/>
      <w:r w:rsidRPr="00132F50">
        <w:t>tensions</w:t>
      </w:r>
      <w:r w:rsidR="00D222C5">
        <w:t>;</w:t>
      </w:r>
      <w:proofErr w:type="gramEnd"/>
    </w:p>
    <w:p w14:paraId="59783A25" w14:textId="520215DB" w:rsidR="00D222C5" w:rsidRDefault="00207796" w:rsidP="0004302F">
      <w:pPr>
        <w:pStyle w:val="Prrafodelista"/>
        <w:numPr>
          <w:ilvl w:val="1"/>
          <w:numId w:val="59"/>
        </w:numPr>
        <w:jc w:val="both"/>
      </w:pPr>
      <w:r w:rsidRPr="00D15222">
        <w:t>All end users that could be found have been surveyed. Finding end users is difficult in the context of the project for the following reasons</w:t>
      </w:r>
      <w:r w:rsidR="00D222C5">
        <w:t>:</w:t>
      </w:r>
      <w:ins w:id="74" w:author="Santiago González" w:date="2022-09-09T18:14:00Z">
        <w:r w:rsidR="006A42FB">
          <w:t xml:space="preserve"> </w:t>
        </w:r>
      </w:ins>
      <w:r>
        <w:t>a</w:t>
      </w:r>
      <w:r w:rsidRPr="00D15222">
        <w:t xml:space="preserve"> lot of stove</w:t>
      </w:r>
      <w:r>
        <w:t>s</w:t>
      </w:r>
      <w:r w:rsidRPr="00D15222">
        <w:t xml:space="preserve"> are sold through resellers</w:t>
      </w:r>
      <w:r>
        <w:t>,</w:t>
      </w:r>
      <w:r w:rsidRPr="00D15222">
        <w:t xml:space="preserve"> who do not have </w:t>
      </w:r>
      <w:r>
        <w:t xml:space="preserve">the </w:t>
      </w:r>
      <w:r w:rsidRPr="00D15222">
        <w:t xml:space="preserve">contact details </w:t>
      </w:r>
      <w:r>
        <w:t>of</w:t>
      </w:r>
      <w:r w:rsidRPr="00D15222">
        <w:t xml:space="preserve"> their </w:t>
      </w:r>
      <w:proofErr w:type="gramStart"/>
      <w:r w:rsidRPr="00D15222">
        <w:t>client</w:t>
      </w:r>
      <w:r>
        <w:t>s;</w:t>
      </w:r>
      <w:r w:rsidR="00D222C5">
        <w:t>-</w:t>
      </w:r>
      <w:proofErr w:type="gramEnd"/>
      <w:r w:rsidR="00D222C5">
        <w:t xml:space="preserve"> </w:t>
      </w:r>
    </w:p>
    <w:p w14:paraId="2E8FF39B" w14:textId="39ED2383" w:rsidR="00207796" w:rsidRDefault="00207796" w:rsidP="0004302F">
      <w:pPr>
        <w:pStyle w:val="Prrafodelista"/>
        <w:numPr>
          <w:ilvl w:val="1"/>
          <w:numId w:val="59"/>
        </w:numPr>
        <w:jc w:val="both"/>
      </w:pPr>
      <w:r w:rsidRPr="00D15222">
        <w:t xml:space="preserve">sometimes </w:t>
      </w:r>
      <w:r>
        <w:t xml:space="preserve">end users </w:t>
      </w:r>
      <w:r w:rsidRPr="00D15222">
        <w:t>have changed their</w:t>
      </w:r>
      <w:r>
        <w:t xml:space="preserve"> contact</w:t>
      </w:r>
      <w:r w:rsidRPr="00D15222">
        <w:t xml:space="preserve"> number, which makes it impossible to find them.</w:t>
      </w:r>
    </w:p>
    <w:p w14:paraId="3BDB42E2" w14:textId="77777777" w:rsidR="00132F50" w:rsidRDefault="00132F50" w:rsidP="005E7BF8">
      <w:pPr>
        <w:jc w:val="both"/>
      </w:pPr>
    </w:p>
    <w:p w14:paraId="3F75E634" w14:textId="137396A5" w:rsidR="009A6E1B" w:rsidRDefault="00132F50" w:rsidP="005E7BF8">
      <w:pPr>
        <w:jc w:val="both"/>
      </w:pPr>
      <w:r w:rsidRPr="00132F50">
        <w:t xml:space="preserve">Therefore, </w:t>
      </w:r>
      <w:r w:rsidR="000A0DBC">
        <w:t>u</w:t>
      </w:r>
      <w:r w:rsidR="000A0DBC" w:rsidRPr="000A0DBC">
        <w:t>sage surveys for 2020 were not feasible. Only until May 2021 was possible to access the project area. However, mobility and permanence in specific areas remained risky</w:t>
      </w:r>
      <w:r w:rsidR="009A6E1B">
        <w:t xml:space="preserve"> for the team</w:t>
      </w:r>
      <w:r w:rsidR="000A0DBC" w:rsidRPr="000A0DBC">
        <w:t xml:space="preserve"> after the law-and-order situation worsened. As a result, only 95 usage surveys could be conducted in 2021 of the stoves sold in the entire implementation period. </w:t>
      </w:r>
    </w:p>
    <w:tbl>
      <w:tblPr>
        <w:tblStyle w:val="GSTableBoldline-heightcondensed"/>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4443"/>
        <w:gridCol w:w="3360"/>
      </w:tblGrid>
      <w:tr w:rsidR="009A6E1B" w14:paraId="1943664E" w14:textId="77777777" w:rsidTr="0004302F">
        <w:trPr>
          <w:cnfStyle w:val="100000000000" w:firstRow="1" w:lastRow="0" w:firstColumn="0" w:lastColumn="0" w:oddVBand="0" w:evenVBand="0" w:oddHBand="0" w:evenHBand="0" w:firstRowFirstColumn="0" w:firstRowLastColumn="0" w:lastRowFirstColumn="0" w:lastRowLastColumn="0"/>
          <w:trHeight w:val="1067"/>
        </w:trPr>
        <w:tc>
          <w:tcPr>
            <w:tcW w:w="1836" w:type="dxa"/>
          </w:tcPr>
          <w:p w14:paraId="4311AC72" w14:textId="76D0ABD3" w:rsidR="009A6E1B" w:rsidRDefault="009A6E1B" w:rsidP="005E7BF8">
            <w:pPr>
              <w:jc w:val="both"/>
            </w:pPr>
            <w:r>
              <w:t>Year of sale</w:t>
            </w:r>
          </w:p>
        </w:tc>
        <w:tc>
          <w:tcPr>
            <w:tcW w:w="4443" w:type="dxa"/>
          </w:tcPr>
          <w:p w14:paraId="18116DBA" w14:textId="5B77964B" w:rsidR="009A6E1B" w:rsidRDefault="00D5783F" w:rsidP="005E7BF8">
            <w:pPr>
              <w:jc w:val="both"/>
            </w:pPr>
            <w:r>
              <w:t>LPG cookstoves</w:t>
            </w:r>
          </w:p>
        </w:tc>
        <w:tc>
          <w:tcPr>
            <w:tcW w:w="3360" w:type="dxa"/>
          </w:tcPr>
          <w:p w14:paraId="6FAB4A04" w14:textId="6AB03993" w:rsidR="009A6E1B" w:rsidRDefault="00D5783F" w:rsidP="005E7BF8">
            <w:pPr>
              <w:jc w:val="both"/>
            </w:pPr>
            <w:r>
              <w:t xml:space="preserve">Number of </w:t>
            </w:r>
            <w:r w:rsidR="00D013FB">
              <w:t>surveys done</w:t>
            </w:r>
          </w:p>
        </w:tc>
      </w:tr>
      <w:tr w:rsidR="00D5783F" w14:paraId="15B5B719" w14:textId="77777777" w:rsidTr="0004302F">
        <w:trPr>
          <w:trHeight w:val="355"/>
        </w:trPr>
        <w:tc>
          <w:tcPr>
            <w:tcW w:w="1836" w:type="dxa"/>
          </w:tcPr>
          <w:p w14:paraId="49B872B6" w14:textId="2C2F5561" w:rsidR="00D5783F" w:rsidRDefault="00D5783F" w:rsidP="00D5783F">
            <w:pPr>
              <w:jc w:val="both"/>
            </w:pPr>
            <w:r>
              <w:t>2016</w:t>
            </w:r>
          </w:p>
        </w:tc>
        <w:tc>
          <w:tcPr>
            <w:tcW w:w="4443" w:type="dxa"/>
          </w:tcPr>
          <w:p w14:paraId="441588AF" w14:textId="18F41514" w:rsidR="00D5783F" w:rsidRDefault="00D5783F" w:rsidP="00D5783F">
            <w:pPr>
              <w:jc w:val="both"/>
            </w:pPr>
            <w:r w:rsidRPr="00035410">
              <w:t>362</w:t>
            </w:r>
          </w:p>
        </w:tc>
        <w:tc>
          <w:tcPr>
            <w:tcW w:w="3360" w:type="dxa"/>
          </w:tcPr>
          <w:p w14:paraId="09296FE1" w14:textId="1B17660E" w:rsidR="00D5783F" w:rsidRDefault="00D5783F" w:rsidP="00D5783F">
            <w:pPr>
              <w:jc w:val="both"/>
            </w:pPr>
            <w:r w:rsidRPr="00D266CC">
              <w:t>16</w:t>
            </w:r>
          </w:p>
        </w:tc>
      </w:tr>
      <w:tr w:rsidR="00D5783F" w14:paraId="0DF28E4A" w14:textId="77777777" w:rsidTr="0004302F">
        <w:trPr>
          <w:trHeight w:val="364"/>
        </w:trPr>
        <w:tc>
          <w:tcPr>
            <w:tcW w:w="1836" w:type="dxa"/>
          </w:tcPr>
          <w:p w14:paraId="773E01EF" w14:textId="286DE160" w:rsidR="00D5783F" w:rsidRDefault="00D5783F" w:rsidP="00D5783F">
            <w:pPr>
              <w:jc w:val="both"/>
            </w:pPr>
            <w:r>
              <w:t>2017</w:t>
            </w:r>
          </w:p>
        </w:tc>
        <w:tc>
          <w:tcPr>
            <w:tcW w:w="4443" w:type="dxa"/>
          </w:tcPr>
          <w:p w14:paraId="20DD3572" w14:textId="5E7A9933" w:rsidR="00D5783F" w:rsidRDefault="00D5783F" w:rsidP="00D5783F">
            <w:pPr>
              <w:jc w:val="both"/>
            </w:pPr>
            <w:r w:rsidRPr="00035410">
              <w:t>1</w:t>
            </w:r>
            <w:r>
              <w:t>,</w:t>
            </w:r>
            <w:r w:rsidRPr="00035410">
              <w:t>686</w:t>
            </w:r>
          </w:p>
        </w:tc>
        <w:tc>
          <w:tcPr>
            <w:tcW w:w="3360" w:type="dxa"/>
          </w:tcPr>
          <w:p w14:paraId="6158278F" w14:textId="6BB2ED5E" w:rsidR="00D5783F" w:rsidRDefault="00D5783F" w:rsidP="00D5783F">
            <w:pPr>
              <w:jc w:val="both"/>
            </w:pPr>
            <w:r w:rsidRPr="00D266CC">
              <w:t>16</w:t>
            </w:r>
          </w:p>
        </w:tc>
      </w:tr>
      <w:tr w:rsidR="00D5783F" w14:paraId="3E480C1C" w14:textId="77777777" w:rsidTr="0004302F">
        <w:trPr>
          <w:trHeight w:val="355"/>
        </w:trPr>
        <w:tc>
          <w:tcPr>
            <w:tcW w:w="1836" w:type="dxa"/>
          </w:tcPr>
          <w:p w14:paraId="2D497198" w14:textId="64386DD6" w:rsidR="00D5783F" w:rsidRDefault="00D5783F" w:rsidP="00D5783F">
            <w:pPr>
              <w:jc w:val="both"/>
            </w:pPr>
            <w:r>
              <w:t>2018</w:t>
            </w:r>
          </w:p>
        </w:tc>
        <w:tc>
          <w:tcPr>
            <w:tcW w:w="4443" w:type="dxa"/>
          </w:tcPr>
          <w:p w14:paraId="75979D59" w14:textId="20542966" w:rsidR="00D5783F" w:rsidRDefault="00D5783F" w:rsidP="00D5783F">
            <w:pPr>
              <w:jc w:val="both"/>
            </w:pPr>
            <w:r w:rsidRPr="00035410">
              <w:t>1</w:t>
            </w:r>
            <w:r>
              <w:t>,</w:t>
            </w:r>
            <w:r w:rsidRPr="00035410">
              <w:t>150</w:t>
            </w:r>
          </w:p>
        </w:tc>
        <w:tc>
          <w:tcPr>
            <w:tcW w:w="3360" w:type="dxa"/>
          </w:tcPr>
          <w:p w14:paraId="547C43F6" w14:textId="4A491786" w:rsidR="00D5783F" w:rsidRDefault="00D5783F" w:rsidP="00D5783F">
            <w:pPr>
              <w:jc w:val="both"/>
            </w:pPr>
            <w:r w:rsidRPr="00D266CC">
              <w:t>21</w:t>
            </w:r>
          </w:p>
        </w:tc>
      </w:tr>
      <w:tr w:rsidR="00D5783F" w14:paraId="166A8C83" w14:textId="77777777" w:rsidTr="0004302F">
        <w:trPr>
          <w:trHeight w:val="355"/>
        </w:trPr>
        <w:tc>
          <w:tcPr>
            <w:tcW w:w="1836" w:type="dxa"/>
          </w:tcPr>
          <w:p w14:paraId="6D055C8B" w14:textId="5A1FFB5B" w:rsidR="00D5783F" w:rsidRDefault="00D5783F" w:rsidP="00D5783F">
            <w:pPr>
              <w:jc w:val="both"/>
            </w:pPr>
            <w:r>
              <w:t>2019</w:t>
            </w:r>
          </w:p>
        </w:tc>
        <w:tc>
          <w:tcPr>
            <w:tcW w:w="4443" w:type="dxa"/>
          </w:tcPr>
          <w:p w14:paraId="01BC408D" w14:textId="35E1739B" w:rsidR="00D5783F" w:rsidRDefault="00D5783F" w:rsidP="00D5783F">
            <w:pPr>
              <w:jc w:val="both"/>
            </w:pPr>
            <w:r w:rsidRPr="00035410">
              <w:t>847</w:t>
            </w:r>
          </w:p>
        </w:tc>
        <w:tc>
          <w:tcPr>
            <w:tcW w:w="3360" w:type="dxa"/>
          </w:tcPr>
          <w:p w14:paraId="2E052509" w14:textId="71184A91" w:rsidR="00D5783F" w:rsidRDefault="00D5783F" w:rsidP="00D5783F">
            <w:pPr>
              <w:jc w:val="both"/>
            </w:pPr>
            <w:r w:rsidRPr="00D266CC">
              <w:t>24</w:t>
            </w:r>
          </w:p>
        </w:tc>
      </w:tr>
      <w:tr w:rsidR="00D5783F" w14:paraId="23A041BA" w14:textId="77777777" w:rsidTr="0004302F">
        <w:trPr>
          <w:trHeight w:val="355"/>
        </w:trPr>
        <w:tc>
          <w:tcPr>
            <w:tcW w:w="1836" w:type="dxa"/>
          </w:tcPr>
          <w:p w14:paraId="2132762C" w14:textId="3BE578FA" w:rsidR="00D5783F" w:rsidRDefault="00D5783F" w:rsidP="00D5783F">
            <w:pPr>
              <w:jc w:val="both"/>
            </w:pPr>
            <w:r>
              <w:t>2020</w:t>
            </w:r>
          </w:p>
        </w:tc>
        <w:tc>
          <w:tcPr>
            <w:tcW w:w="4443" w:type="dxa"/>
          </w:tcPr>
          <w:p w14:paraId="27EC4988" w14:textId="251CD741" w:rsidR="00D5783F" w:rsidRDefault="00D5783F" w:rsidP="00D5783F">
            <w:pPr>
              <w:jc w:val="both"/>
            </w:pPr>
            <w:r w:rsidRPr="00035410">
              <w:t>334</w:t>
            </w:r>
          </w:p>
        </w:tc>
        <w:tc>
          <w:tcPr>
            <w:tcW w:w="3360" w:type="dxa"/>
          </w:tcPr>
          <w:p w14:paraId="2ECDAE30" w14:textId="4BF1832D" w:rsidR="00D5783F" w:rsidRDefault="00D5783F" w:rsidP="00D5783F">
            <w:pPr>
              <w:jc w:val="both"/>
            </w:pPr>
            <w:r w:rsidRPr="00D266CC">
              <w:t>18</w:t>
            </w:r>
          </w:p>
        </w:tc>
      </w:tr>
    </w:tbl>
    <w:p w14:paraId="50E2F94B" w14:textId="77777777" w:rsidR="00BF5EB3" w:rsidRDefault="00BF5EB3" w:rsidP="00C539EE">
      <w:pPr>
        <w:jc w:val="both"/>
        <w:rPr>
          <w:ins w:id="75" w:author="Santiago González" w:date="2022-09-09T17:33:00Z"/>
        </w:rPr>
      </w:pPr>
    </w:p>
    <w:p w14:paraId="35A14BFE" w14:textId="3EC2C3EC" w:rsidR="00C539EE" w:rsidRDefault="00C539EE" w:rsidP="00C539EE">
      <w:pPr>
        <w:jc w:val="both"/>
      </w:pPr>
      <w:r w:rsidRPr="00B953DD">
        <w:t xml:space="preserve">Since </w:t>
      </w:r>
      <w:r>
        <w:t xml:space="preserve">the 20 </w:t>
      </w:r>
      <w:r w:rsidRPr="00B953DD">
        <w:t>users who purchased cookstoves in 2021 were not included in the usage surveys, for this monitoring period</w:t>
      </w:r>
      <w:r>
        <w:t xml:space="preserve"> (01/04/2019 to 31/03/2021)</w:t>
      </w:r>
      <w:r w:rsidRPr="00B953DD">
        <w:t xml:space="preserve"> the aim is to certify the reduction of emissions from the cookstoves implemented in the period from 01/01/2016 to </w:t>
      </w:r>
      <w:r w:rsidR="00EE6BB0">
        <w:t>31</w:t>
      </w:r>
      <w:r w:rsidRPr="00B953DD">
        <w:t>/</w:t>
      </w:r>
      <w:r w:rsidR="00EE6BB0">
        <w:t>12</w:t>
      </w:r>
      <w:r w:rsidRPr="00B953DD">
        <w:t>/2020</w:t>
      </w:r>
      <w:r>
        <w:t>, n</w:t>
      </w:r>
      <w:r w:rsidRPr="00922C1E">
        <w:t>ot including cookstoves implemented in 2021</w:t>
      </w:r>
      <w:r>
        <w:t>.</w:t>
      </w:r>
      <w:r w:rsidRPr="00922C1E">
        <w:t xml:space="preserve"> Therefore, out of the 4399</w:t>
      </w:r>
      <w:r>
        <w:t xml:space="preserve"> domestic</w:t>
      </w:r>
      <w:r w:rsidRPr="00922C1E">
        <w:t xml:space="preserve"> cookstoves implemented by the project, 4379 will be eligible for calculating the net emission reduction benefit for this monitoring period.</w:t>
      </w:r>
    </w:p>
    <w:p w14:paraId="330DDB42" w14:textId="77777777" w:rsidR="00C539EE" w:rsidRDefault="00C539EE" w:rsidP="005E7BF8">
      <w:pPr>
        <w:jc w:val="both"/>
      </w:pPr>
    </w:p>
    <w:p w14:paraId="5AEA2AD3" w14:textId="3D48F5E3" w:rsidR="005E7BF8" w:rsidRDefault="005E7BF8" w:rsidP="005E7BF8">
      <w:pPr>
        <w:jc w:val="both"/>
      </w:pPr>
      <w:r w:rsidRPr="00D15222">
        <w:lastRenderedPageBreak/>
        <w:t xml:space="preserve">The surveys were designed on Kobo </w:t>
      </w:r>
      <w:proofErr w:type="spellStart"/>
      <w:r w:rsidRPr="00D15222">
        <w:t>ToolBox</w:t>
      </w:r>
      <w:proofErr w:type="spellEnd"/>
      <w:r w:rsidRPr="00D15222">
        <w:t xml:space="preserve"> and collected through smartphones. All the surveys have been carried out face-to-face by a team of surveyors hire</w:t>
      </w:r>
      <w:r w:rsidR="009F512A">
        <w:t>d</w:t>
      </w:r>
      <w:r w:rsidRPr="00D15222">
        <w:t xml:space="preserve"> and managed by </w:t>
      </w:r>
      <w:proofErr w:type="spellStart"/>
      <w:r w:rsidRPr="00D15222">
        <w:t>Palmis</w:t>
      </w:r>
      <w:proofErr w:type="spellEnd"/>
      <w:r w:rsidRPr="00D15222">
        <w:t xml:space="preserve"> </w:t>
      </w:r>
      <w:proofErr w:type="spellStart"/>
      <w:r w:rsidR="009F512A" w:rsidRPr="00D15222">
        <w:t>En</w:t>
      </w:r>
      <w:r w:rsidR="009F512A">
        <w:t>è</w:t>
      </w:r>
      <w:r w:rsidR="009F512A" w:rsidRPr="00D15222">
        <w:t>ji</w:t>
      </w:r>
      <w:proofErr w:type="spellEnd"/>
      <w:r w:rsidR="009F512A" w:rsidRPr="00D15222">
        <w:t xml:space="preserve"> </w:t>
      </w:r>
      <w:r w:rsidRPr="00D15222">
        <w:t>staff in Port-au-Prince</w:t>
      </w:r>
      <w:r w:rsidR="009F512A">
        <w:t>.</w:t>
      </w:r>
      <w:r w:rsidRPr="00D15222">
        <w:t xml:space="preserve"> </w:t>
      </w:r>
      <w:r w:rsidR="009F512A">
        <w:t>T</w:t>
      </w:r>
      <w:r w:rsidRPr="00D15222">
        <w:t xml:space="preserve">he study was </w:t>
      </w:r>
      <w:r w:rsidR="00F04F49" w:rsidRPr="00D15222">
        <w:t>designed,</w:t>
      </w:r>
      <w:r w:rsidRPr="00D15222">
        <w:t xml:space="preserve"> and the data </w:t>
      </w:r>
      <w:r w:rsidR="009F512A" w:rsidRPr="00D15222">
        <w:t>analyzed</w:t>
      </w:r>
      <w:r w:rsidRPr="00D15222">
        <w:t xml:space="preserve"> by </w:t>
      </w:r>
      <w:r w:rsidR="00F04F49" w:rsidRPr="00F04F49">
        <w:t>South Pole</w:t>
      </w:r>
      <w:r w:rsidRPr="00F04F49">
        <w:t xml:space="preserve"> and Entrepreneurs du Monde.</w:t>
      </w:r>
    </w:p>
    <w:p w14:paraId="0B05CFDB" w14:textId="7903B5EC" w:rsidR="00207796" w:rsidRDefault="00207796" w:rsidP="005E7BF8">
      <w:pPr>
        <w:jc w:val="both"/>
      </w:pPr>
    </w:p>
    <w:p w14:paraId="3094BBAD" w14:textId="26C1F969" w:rsidR="005E7BF8" w:rsidRPr="007F299B" w:rsidRDefault="005E7BF8" w:rsidP="005E7BF8">
      <w:pPr>
        <w:jc w:val="both"/>
        <w:rPr>
          <w:b/>
          <w:bCs/>
        </w:rPr>
      </w:pPr>
      <w:r w:rsidRPr="007F299B">
        <w:rPr>
          <w:b/>
          <w:bCs/>
        </w:rPr>
        <w:t>Seasonal variation in fuel consumption</w:t>
      </w:r>
    </w:p>
    <w:p w14:paraId="1E9F75EC" w14:textId="03F470A3" w:rsidR="00E51EF3" w:rsidRDefault="005E7BF8" w:rsidP="005E7BF8">
      <w:pPr>
        <w:jc w:val="both"/>
      </w:pPr>
      <w:r>
        <w:t>To estimate the seasonality of fuel consumption, we asked respondent</w:t>
      </w:r>
      <w:r w:rsidR="009F512A">
        <w:t>s</w:t>
      </w:r>
      <w:r>
        <w:t xml:space="preserve"> of the monitoring survey to indicate whether their consumption is average, below </w:t>
      </w:r>
      <w:proofErr w:type="gramStart"/>
      <w:r>
        <w:t>average</w:t>
      </w:r>
      <w:proofErr w:type="gramEnd"/>
      <w:r>
        <w:t xml:space="preserve"> or above average for each month of the year. We then tallied the answers together to get the following charts.</w:t>
      </w:r>
    </w:p>
    <w:p w14:paraId="5391D556" w14:textId="1CB21FF5" w:rsidR="00F04F49" w:rsidRDefault="00F04F49" w:rsidP="005E7BF8">
      <w:pPr>
        <w:jc w:val="both"/>
      </w:pPr>
    </w:p>
    <w:p w14:paraId="7880BA11" w14:textId="7C3BABCE" w:rsidR="00F04F49" w:rsidRDefault="00F04F49" w:rsidP="00F04F49">
      <w:pPr>
        <w:jc w:val="center"/>
      </w:pPr>
      <w:r>
        <w:rPr>
          <w:noProof/>
          <w:lang w:val="en-GB" w:eastAsia="en-GB"/>
          <w14:cntxtAlts w14:val="0"/>
        </w:rPr>
        <w:drawing>
          <wp:inline distT="0" distB="0" distL="0" distR="0" wp14:anchorId="183AEC35" wp14:editId="0BEF2A90">
            <wp:extent cx="5929533" cy="3221502"/>
            <wp:effectExtent l="0" t="0" r="14605" b="17145"/>
            <wp:docPr id="2" name="Gráfico 2">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0B8EB3F" w14:textId="5125822A" w:rsidR="005E7BF8" w:rsidRDefault="005E7BF8" w:rsidP="005E7BF8">
      <w:pPr>
        <w:jc w:val="both"/>
      </w:pPr>
    </w:p>
    <w:p w14:paraId="421B6372" w14:textId="49D16D97" w:rsidR="005E7BF8" w:rsidRDefault="005E7BF8" w:rsidP="005E7BF8">
      <w:pPr>
        <w:jc w:val="both"/>
      </w:pPr>
      <w:r>
        <w:t>The chart above details the percentage of respondent</w:t>
      </w:r>
      <w:r w:rsidR="009F512A">
        <w:t>s</w:t>
      </w:r>
      <w:r>
        <w:t xml:space="preserve"> who indicated that their fuel consumption varies each month. It shows that the period where the most fuel is used is in December.</w:t>
      </w:r>
    </w:p>
    <w:p w14:paraId="2FC2D64B" w14:textId="16D0660F" w:rsidR="005E7BF8" w:rsidRDefault="005E7BF8" w:rsidP="005E7BF8">
      <w:pPr>
        <w:jc w:val="both"/>
      </w:pPr>
    </w:p>
    <w:p w14:paraId="1656E27F" w14:textId="5466F42F" w:rsidR="00742428" w:rsidRDefault="009012EA" w:rsidP="005E7BF8">
      <w:pPr>
        <w:jc w:val="both"/>
      </w:pPr>
      <w:r w:rsidRPr="0004302F">
        <w:rPr>
          <w:b/>
          <w:bCs/>
        </w:rPr>
        <w:t>Project KPT</w:t>
      </w:r>
    </w:p>
    <w:p w14:paraId="4242BFEB" w14:textId="7F599E35" w:rsidR="00742428" w:rsidRDefault="00742428" w:rsidP="00832B09">
      <w:pPr>
        <w:jc w:val="both"/>
      </w:pPr>
      <w:r w:rsidRPr="00742428">
        <w:t>During the KPT tests, there were also problems related to the COVID and public order situation in the country, creating an unsafe environment for the team in charge of testing the performance of the cookstoves.</w:t>
      </w:r>
      <w:r w:rsidR="00832B09">
        <w:t xml:space="preserve"> </w:t>
      </w:r>
      <w:r w:rsidR="00832B09" w:rsidRPr="00832B09">
        <w:t>This period coincided with the assassination of the then president and several reports of kidnappings throughout Haitian territory.</w:t>
      </w:r>
    </w:p>
    <w:p w14:paraId="1E0E6B7C" w14:textId="77777777" w:rsidR="00742428" w:rsidRDefault="00742428" w:rsidP="009A6E1B">
      <w:pPr>
        <w:jc w:val="both"/>
      </w:pPr>
    </w:p>
    <w:p w14:paraId="421177D3" w14:textId="5A727902" w:rsidR="00742428" w:rsidRPr="0004302F" w:rsidRDefault="00742428" w:rsidP="009A6E1B">
      <w:pPr>
        <w:jc w:val="both"/>
        <w:rPr>
          <w:b/>
        </w:rPr>
      </w:pPr>
      <w:r w:rsidRPr="0004302F">
        <w:rPr>
          <w:b/>
        </w:rPr>
        <w:t>Confidence/precision level</w:t>
      </w:r>
    </w:p>
    <w:p w14:paraId="332EB2E5" w14:textId="3930B8BC" w:rsidR="00742428" w:rsidRDefault="00742428" w:rsidP="0086289A">
      <w:pPr>
        <w:jc w:val="both"/>
        <w:rPr>
          <w:bCs/>
        </w:rPr>
      </w:pPr>
      <w:r>
        <w:rPr>
          <w:bCs/>
        </w:rPr>
        <w:lastRenderedPageBreak/>
        <w:t>T</w:t>
      </w:r>
      <w:r w:rsidRPr="0005622F">
        <w:rPr>
          <w:bCs/>
        </w:rPr>
        <w:t xml:space="preserve">o estimate the sample size necessary </w:t>
      </w:r>
      <w:ins w:id="76" w:author="Santiago González" w:date="2022-09-09T17:33:00Z">
        <w:r w:rsidR="00BF5EB3">
          <w:rPr>
            <w:bCs/>
          </w:rPr>
          <w:t xml:space="preserve">for </w:t>
        </w:r>
      </w:ins>
      <w:r w:rsidRPr="0005622F">
        <w:rPr>
          <w:bCs/>
        </w:rPr>
        <w:t>a 90/10 confidence level, the following equation was used</w:t>
      </w:r>
      <w:r>
        <w:rPr>
          <w:bCs/>
        </w:rPr>
        <w:t>:</w:t>
      </w:r>
    </w:p>
    <w:p w14:paraId="2191BB7B" w14:textId="77777777" w:rsidR="00742428" w:rsidRDefault="00742428" w:rsidP="00742428">
      <w:pPr>
        <w:jc w:val="both"/>
        <w:rPr>
          <w:bCs/>
        </w:rPr>
      </w:pPr>
    </w:p>
    <w:p w14:paraId="6ED231AD" w14:textId="77777777" w:rsidR="00742428" w:rsidRPr="0005622F" w:rsidRDefault="00742428" w:rsidP="00742428">
      <w:pPr>
        <w:jc w:val="both"/>
        <w:rPr>
          <w:bCs/>
        </w:rPr>
      </w:pPr>
      <m:oMathPara>
        <m:oMath>
          <m:r>
            <w:rPr>
              <w:rFonts w:ascii="Cambria Math" w:hAnsi="Cambria Math"/>
            </w:rPr>
            <m:t>n=</m:t>
          </m:r>
          <m:f>
            <m:fPr>
              <m:ctrlPr>
                <w:rPr>
                  <w:rFonts w:ascii="Cambria Math" w:hAnsi="Cambria Math"/>
                  <w:bCs/>
                  <w:i/>
                </w:rPr>
              </m:ctrlPr>
            </m:fPr>
            <m:num>
              <m:r>
                <w:rPr>
                  <w:rFonts w:ascii="Cambria Math" w:hAnsi="Cambria Math"/>
                </w:rPr>
                <m:t>N*</m:t>
              </m:r>
              <m:sSup>
                <m:sSupPr>
                  <m:ctrlPr>
                    <w:rPr>
                      <w:rFonts w:ascii="Cambria Math" w:hAnsi="Cambria Math"/>
                      <w:bCs/>
                      <w:i/>
                    </w:rPr>
                  </m:ctrlPr>
                </m:sSupPr>
                <m:e>
                  <m:r>
                    <w:rPr>
                      <w:rFonts w:ascii="Cambria Math" w:hAnsi="Cambria Math"/>
                    </w:rPr>
                    <m:t>Z</m:t>
                  </m:r>
                </m:e>
                <m:sup>
                  <m:r>
                    <w:rPr>
                      <w:rFonts w:ascii="Cambria Math" w:hAnsi="Cambria Math"/>
                    </w:rPr>
                    <m:t>2</m:t>
                  </m:r>
                </m:sup>
              </m:sSup>
              <m:r>
                <w:rPr>
                  <w:rFonts w:ascii="Cambria Math" w:hAnsi="Cambria Math"/>
                </w:rPr>
                <m:t>*p*q</m:t>
              </m:r>
            </m:num>
            <m:den>
              <m:sSup>
                <m:sSupPr>
                  <m:ctrlPr>
                    <w:rPr>
                      <w:rFonts w:ascii="Cambria Math" w:hAnsi="Cambria Math"/>
                      <w:bCs/>
                      <w:i/>
                    </w:rPr>
                  </m:ctrlPr>
                </m:sSupPr>
                <m:e>
                  <m:r>
                    <w:rPr>
                      <w:rFonts w:ascii="Cambria Math" w:hAnsi="Cambria Math"/>
                    </w:rPr>
                    <m:t>e</m:t>
                  </m:r>
                </m:e>
                <m:sup>
                  <m:r>
                    <w:rPr>
                      <w:rFonts w:ascii="Cambria Math" w:hAnsi="Cambria Math"/>
                    </w:rPr>
                    <m:t>2</m:t>
                  </m:r>
                </m:sup>
              </m:sSup>
              <m:r>
                <w:rPr>
                  <w:rFonts w:ascii="Cambria Math" w:hAnsi="Cambria Math"/>
                </w:rPr>
                <m:t>*</m:t>
              </m:r>
              <m:d>
                <m:dPr>
                  <m:ctrlPr>
                    <w:rPr>
                      <w:rFonts w:ascii="Cambria Math" w:hAnsi="Cambria Math"/>
                      <w:bCs/>
                      <w:i/>
                    </w:rPr>
                  </m:ctrlPr>
                </m:dPr>
                <m:e>
                  <m:r>
                    <w:rPr>
                      <w:rFonts w:ascii="Cambria Math" w:hAnsi="Cambria Math"/>
                    </w:rPr>
                    <m:t>N-1</m:t>
                  </m:r>
                </m:e>
              </m:d>
              <m:r>
                <w:rPr>
                  <w:rFonts w:ascii="Cambria Math" w:hAnsi="Cambria Math"/>
                </w:rPr>
                <m:t>*</m:t>
              </m:r>
              <m:sSup>
                <m:sSupPr>
                  <m:ctrlPr>
                    <w:rPr>
                      <w:rFonts w:ascii="Cambria Math" w:hAnsi="Cambria Math"/>
                      <w:bCs/>
                      <w:i/>
                    </w:rPr>
                  </m:ctrlPr>
                </m:sSupPr>
                <m:e>
                  <m:r>
                    <w:rPr>
                      <w:rFonts w:ascii="Cambria Math" w:hAnsi="Cambria Math"/>
                    </w:rPr>
                    <m:t>Z</m:t>
                  </m:r>
                </m:e>
                <m:sup>
                  <m:r>
                    <w:rPr>
                      <w:rFonts w:ascii="Cambria Math" w:hAnsi="Cambria Math"/>
                    </w:rPr>
                    <m:t>2</m:t>
                  </m:r>
                </m:sup>
              </m:sSup>
              <m:r>
                <w:rPr>
                  <w:rFonts w:ascii="Cambria Math" w:hAnsi="Cambria Math"/>
                </w:rPr>
                <m:t>*p*q</m:t>
              </m:r>
            </m:den>
          </m:f>
        </m:oMath>
      </m:oMathPara>
    </w:p>
    <w:p w14:paraId="10C8AB71" w14:textId="77777777" w:rsidR="00742428" w:rsidRDefault="00742428" w:rsidP="00742428">
      <w:pPr>
        <w:spacing w:line="276" w:lineRule="auto"/>
        <w:contextualSpacing w:val="0"/>
      </w:pPr>
      <w:r>
        <w:t>Where: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634"/>
      </w:tblGrid>
      <w:tr w:rsidR="00742428" w14:paraId="6D08EE76" w14:textId="77777777" w:rsidTr="0004302F">
        <w:tc>
          <w:tcPr>
            <w:tcW w:w="988" w:type="dxa"/>
          </w:tcPr>
          <w:p w14:paraId="7D65CF9C" w14:textId="77777777" w:rsidR="00742428" w:rsidRDefault="00742428" w:rsidP="001860BE">
            <w:pPr>
              <w:spacing w:line="276" w:lineRule="auto"/>
              <w:contextualSpacing w:val="0"/>
            </w:pPr>
            <m:oMathPara>
              <m:oMath>
                <m:r>
                  <w:rPr>
                    <w:rFonts w:ascii="Cambria Math" w:hAnsi="Cambria Math"/>
                  </w:rPr>
                  <m:t>n</m:t>
                </m:r>
              </m:oMath>
            </m:oMathPara>
          </w:p>
        </w:tc>
        <w:tc>
          <w:tcPr>
            <w:tcW w:w="8634" w:type="dxa"/>
          </w:tcPr>
          <w:p w14:paraId="45DA9167" w14:textId="77777777" w:rsidR="00742428" w:rsidRDefault="00742428" w:rsidP="001860BE">
            <w:pPr>
              <w:spacing w:line="276" w:lineRule="auto"/>
              <w:contextualSpacing w:val="0"/>
            </w:pPr>
            <w:r>
              <w:t xml:space="preserve">= </w:t>
            </w:r>
            <w:r w:rsidRPr="0005622F">
              <w:t>sample size sought</w:t>
            </w:r>
          </w:p>
        </w:tc>
      </w:tr>
      <w:tr w:rsidR="00742428" w14:paraId="3128C58B" w14:textId="77777777" w:rsidTr="0004302F">
        <w:tc>
          <w:tcPr>
            <w:tcW w:w="988" w:type="dxa"/>
          </w:tcPr>
          <w:p w14:paraId="0AB1211A" w14:textId="77777777" w:rsidR="00742428" w:rsidRDefault="00742428" w:rsidP="001860BE">
            <w:pPr>
              <w:spacing w:line="276" w:lineRule="auto"/>
              <w:contextualSpacing w:val="0"/>
            </w:pPr>
            <m:oMathPara>
              <m:oMath>
                <m:r>
                  <w:rPr>
                    <w:rFonts w:ascii="Cambria Math" w:hAnsi="Cambria Math"/>
                  </w:rPr>
                  <m:t>N</m:t>
                </m:r>
              </m:oMath>
            </m:oMathPara>
          </w:p>
        </w:tc>
        <w:tc>
          <w:tcPr>
            <w:tcW w:w="8634" w:type="dxa"/>
          </w:tcPr>
          <w:p w14:paraId="484F9C37" w14:textId="77777777" w:rsidR="00742428" w:rsidRDefault="00742428" w:rsidP="001860BE">
            <w:pPr>
              <w:spacing w:line="276" w:lineRule="auto"/>
              <w:contextualSpacing w:val="0"/>
            </w:pPr>
            <w:r>
              <w:t xml:space="preserve">= </w:t>
            </w:r>
            <w:r w:rsidRPr="0005622F">
              <w:t>Population size</w:t>
            </w:r>
            <w:r>
              <w:t xml:space="preserve"> </w:t>
            </w:r>
          </w:p>
        </w:tc>
      </w:tr>
      <w:tr w:rsidR="00742428" w14:paraId="2EE6535E" w14:textId="77777777" w:rsidTr="0004302F">
        <w:tc>
          <w:tcPr>
            <w:tcW w:w="988" w:type="dxa"/>
          </w:tcPr>
          <w:p w14:paraId="042F3DFE" w14:textId="77777777" w:rsidR="00742428" w:rsidRDefault="00742428" w:rsidP="001860BE">
            <w:pPr>
              <w:spacing w:line="276" w:lineRule="auto"/>
              <w:contextualSpacing w:val="0"/>
            </w:pPr>
            <m:oMathPara>
              <m:oMath>
                <m:r>
                  <w:rPr>
                    <w:rFonts w:ascii="Cambria Math" w:hAnsi="Cambria Math"/>
                  </w:rPr>
                  <m:t>Z</m:t>
                </m:r>
              </m:oMath>
            </m:oMathPara>
          </w:p>
        </w:tc>
        <w:tc>
          <w:tcPr>
            <w:tcW w:w="8634" w:type="dxa"/>
          </w:tcPr>
          <w:p w14:paraId="2369DA3E" w14:textId="77777777" w:rsidR="00742428" w:rsidRDefault="00742428" w:rsidP="001860BE">
            <w:pPr>
              <w:spacing w:line="276" w:lineRule="auto"/>
              <w:contextualSpacing w:val="0"/>
            </w:pPr>
            <w:r>
              <w:t xml:space="preserve">= </w:t>
            </w:r>
            <w:r w:rsidRPr="006A5312">
              <w:t>Dependent statistical parameter at a confidence level of 90%.</w:t>
            </w:r>
            <w:r>
              <w:t xml:space="preserve"> (z=1.65)</w:t>
            </w:r>
          </w:p>
        </w:tc>
      </w:tr>
      <w:tr w:rsidR="00742428" w14:paraId="3AE00B4E" w14:textId="77777777" w:rsidTr="0004302F">
        <w:tc>
          <w:tcPr>
            <w:tcW w:w="988" w:type="dxa"/>
          </w:tcPr>
          <w:p w14:paraId="551904A1" w14:textId="77777777" w:rsidR="00742428" w:rsidRDefault="00742428" w:rsidP="001860BE">
            <w:pPr>
              <w:spacing w:line="276" w:lineRule="auto"/>
              <w:contextualSpacing w:val="0"/>
            </w:pPr>
            <m:oMathPara>
              <m:oMath>
                <m:r>
                  <w:rPr>
                    <w:rFonts w:ascii="Cambria Math" w:hAnsi="Cambria Math"/>
                  </w:rPr>
                  <m:t>p</m:t>
                </m:r>
              </m:oMath>
            </m:oMathPara>
          </w:p>
        </w:tc>
        <w:tc>
          <w:tcPr>
            <w:tcW w:w="8634" w:type="dxa"/>
          </w:tcPr>
          <w:p w14:paraId="3BD37944" w14:textId="77777777" w:rsidR="00742428" w:rsidRDefault="00742428" w:rsidP="001860BE">
            <w:pPr>
              <w:spacing w:line="276" w:lineRule="auto"/>
              <w:contextualSpacing w:val="0"/>
            </w:pPr>
            <w:r>
              <w:t xml:space="preserve">= </w:t>
            </w:r>
            <w:r w:rsidRPr="006A5312">
              <w:t>Probability of an event occurring</w:t>
            </w:r>
            <w:r>
              <w:t xml:space="preserve"> (50%)</w:t>
            </w:r>
          </w:p>
        </w:tc>
      </w:tr>
      <w:tr w:rsidR="00742428" w14:paraId="25900127" w14:textId="77777777" w:rsidTr="0004302F">
        <w:tc>
          <w:tcPr>
            <w:tcW w:w="988" w:type="dxa"/>
          </w:tcPr>
          <w:p w14:paraId="401E94DD" w14:textId="77777777" w:rsidR="00742428" w:rsidRDefault="00742428" w:rsidP="001860BE">
            <w:pPr>
              <w:spacing w:line="276" w:lineRule="auto"/>
              <w:contextualSpacing w:val="0"/>
            </w:pPr>
            <m:oMathPara>
              <m:oMath>
                <m:r>
                  <w:rPr>
                    <w:rFonts w:ascii="Cambria Math" w:hAnsi="Cambria Math"/>
                  </w:rPr>
                  <m:t>q</m:t>
                </m:r>
              </m:oMath>
            </m:oMathPara>
          </w:p>
        </w:tc>
        <w:tc>
          <w:tcPr>
            <w:tcW w:w="8634" w:type="dxa"/>
          </w:tcPr>
          <w:p w14:paraId="7041C0D8" w14:textId="77777777" w:rsidR="00742428" w:rsidRDefault="00742428" w:rsidP="001860BE">
            <w:pPr>
              <w:spacing w:line="276" w:lineRule="auto"/>
              <w:contextualSpacing w:val="0"/>
            </w:pPr>
            <w:r>
              <w:t xml:space="preserve">= </w:t>
            </w:r>
            <w:r w:rsidRPr="006A5312">
              <w:t>Probability that an event does not occur</w:t>
            </w:r>
            <w:r>
              <w:t xml:space="preserve"> (50%)</w:t>
            </w:r>
          </w:p>
        </w:tc>
      </w:tr>
      <w:tr w:rsidR="00742428" w14:paraId="5C8B2EF5" w14:textId="77777777" w:rsidTr="0004302F">
        <w:tc>
          <w:tcPr>
            <w:tcW w:w="988" w:type="dxa"/>
          </w:tcPr>
          <w:p w14:paraId="2088F130" w14:textId="77777777" w:rsidR="00742428" w:rsidRDefault="00742428" w:rsidP="001860BE">
            <w:pPr>
              <w:spacing w:line="276" w:lineRule="auto"/>
              <w:contextualSpacing w:val="0"/>
            </w:pPr>
            <m:oMathPara>
              <m:oMath>
                <m:r>
                  <w:rPr>
                    <w:rFonts w:ascii="Cambria Math" w:hAnsi="Cambria Math"/>
                  </w:rPr>
                  <m:t>e</m:t>
                </m:r>
              </m:oMath>
            </m:oMathPara>
          </w:p>
        </w:tc>
        <w:tc>
          <w:tcPr>
            <w:tcW w:w="8634" w:type="dxa"/>
          </w:tcPr>
          <w:p w14:paraId="409984DF" w14:textId="77777777" w:rsidR="00742428" w:rsidRDefault="00742428" w:rsidP="001860BE">
            <w:pPr>
              <w:spacing w:line="276" w:lineRule="auto"/>
              <w:contextualSpacing w:val="0"/>
            </w:pPr>
            <w:r>
              <w:t xml:space="preserve">= </w:t>
            </w:r>
            <w:r w:rsidRPr="006A5312">
              <w:t>maximum accepted estimation error</w:t>
            </w:r>
            <w:r>
              <w:t xml:space="preserve"> (10%)</w:t>
            </w:r>
          </w:p>
        </w:tc>
      </w:tr>
    </w:tbl>
    <w:p w14:paraId="629565F0" w14:textId="77777777" w:rsidR="00742428" w:rsidRDefault="00742428" w:rsidP="00742428">
      <w:pPr>
        <w:spacing w:line="276" w:lineRule="auto"/>
        <w:contextualSpacing w:val="0"/>
      </w:pPr>
    </w:p>
    <w:p w14:paraId="53281D94" w14:textId="77777777" w:rsidR="00742428" w:rsidRDefault="00742428" w:rsidP="0004302F">
      <w:pPr>
        <w:spacing w:line="276" w:lineRule="auto"/>
        <w:contextualSpacing w:val="0"/>
        <w:jc w:val="both"/>
      </w:pPr>
      <w:r w:rsidRPr="00742428">
        <w:t xml:space="preserve">It was obtained that 67 is the minimum sample necessary to comply with the confidence levels. </w:t>
      </w:r>
    </w:p>
    <w:p w14:paraId="668E5D33" w14:textId="5DD49EC9" w:rsidR="00742428" w:rsidRDefault="00742428" w:rsidP="00832B09">
      <w:pPr>
        <w:jc w:val="both"/>
      </w:pPr>
      <w:r>
        <w:t>The project KPT was conducted in June and July</w:t>
      </w:r>
      <w:r w:rsidR="0006337E">
        <w:t xml:space="preserve"> of 2021</w:t>
      </w:r>
      <w:r>
        <w:t xml:space="preserve"> when the fuel consumption was representative of the rest of the year.</w:t>
      </w:r>
      <w:r w:rsidR="00FC20E2">
        <w:t xml:space="preserve"> </w:t>
      </w:r>
      <w:r w:rsidR="0006337E" w:rsidRPr="0006337E">
        <w:t>The previous KPT was held in April 2019. These two months delay between KPTs</w:t>
      </w:r>
      <w:r w:rsidR="00C72F4D">
        <w:t xml:space="preserve"> and monitoring surveys</w:t>
      </w:r>
      <w:r w:rsidR="0006337E" w:rsidRPr="0006337E">
        <w:t xml:space="preserve"> is due to the </w:t>
      </w:r>
      <w:proofErr w:type="gramStart"/>
      <w:r w:rsidR="0006337E" w:rsidRPr="0006337E">
        <w:t>COVID</w:t>
      </w:r>
      <w:proofErr w:type="gramEnd"/>
      <w:r w:rsidR="0006337E" w:rsidRPr="0006337E">
        <w:t xml:space="preserve"> and public order situation as explained above.</w:t>
      </w:r>
    </w:p>
    <w:p w14:paraId="7E9A54ED" w14:textId="77777777" w:rsidR="00742428" w:rsidRDefault="00742428" w:rsidP="00742428">
      <w:pPr>
        <w:jc w:val="both"/>
      </w:pPr>
    </w:p>
    <w:tbl>
      <w:tblPr>
        <w:tblStyle w:val="Tablaconcuadrcula"/>
        <w:tblW w:w="0" w:type="auto"/>
        <w:tblLook w:val="04A0" w:firstRow="1" w:lastRow="0" w:firstColumn="1" w:lastColumn="0" w:noHBand="0" w:noVBand="1"/>
      </w:tblPr>
      <w:tblGrid>
        <w:gridCol w:w="4811"/>
        <w:gridCol w:w="4811"/>
      </w:tblGrid>
      <w:tr w:rsidR="00742428" w14:paraId="6663A502" w14:textId="77777777" w:rsidTr="001860BE">
        <w:tc>
          <w:tcPr>
            <w:tcW w:w="4811" w:type="dxa"/>
            <w:noWrap/>
          </w:tcPr>
          <w:p w14:paraId="01B8FB6B" w14:textId="77777777" w:rsidR="00742428" w:rsidRDefault="00742428" w:rsidP="001860BE">
            <w:pPr>
              <w:rPr>
                <w:rFonts w:asciiTheme="minorHAnsi" w:eastAsiaTheme="minorEastAsia" w:hAnsiTheme="minorHAnsi" w:cstheme="minorBidi"/>
                <w:szCs w:val="22"/>
                <w:lang w:val="en-GB"/>
              </w:rPr>
            </w:pPr>
            <w:r w:rsidRPr="009C4E5F">
              <w:t>Number of surveyors</w:t>
            </w:r>
          </w:p>
        </w:tc>
        <w:tc>
          <w:tcPr>
            <w:tcW w:w="4811" w:type="dxa"/>
            <w:noWrap/>
          </w:tcPr>
          <w:p w14:paraId="3091D9F7" w14:textId="77777777" w:rsidR="00742428" w:rsidRDefault="00742428" w:rsidP="001860BE">
            <w:pPr>
              <w:rPr>
                <w:rFonts w:asciiTheme="minorHAnsi" w:eastAsiaTheme="minorEastAsia" w:hAnsiTheme="minorHAnsi" w:cstheme="minorBidi"/>
                <w:szCs w:val="22"/>
                <w:lang w:val="en-GB"/>
              </w:rPr>
            </w:pPr>
            <w:r w:rsidRPr="009C4E5F">
              <w:t>7</w:t>
            </w:r>
          </w:p>
        </w:tc>
      </w:tr>
      <w:tr w:rsidR="00742428" w14:paraId="29741030" w14:textId="77777777" w:rsidTr="001860BE">
        <w:tc>
          <w:tcPr>
            <w:tcW w:w="4811" w:type="dxa"/>
            <w:noWrap/>
          </w:tcPr>
          <w:p w14:paraId="17BE2B20" w14:textId="77777777" w:rsidR="00742428" w:rsidRDefault="00742428" w:rsidP="001860BE">
            <w:pPr>
              <w:rPr>
                <w:rFonts w:asciiTheme="minorHAnsi" w:eastAsiaTheme="minorEastAsia" w:hAnsiTheme="minorHAnsi" w:cstheme="minorBidi"/>
                <w:szCs w:val="22"/>
                <w:lang w:val="en-GB"/>
              </w:rPr>
            </w:pPr>
            <w:r w:rsidRPr="009C4E5F">
              <w:t>Number of KPTs</w:t>
            </w:r>
          </w:p>
        </w:tc>
        <w:tc>
          <w:tcPr>
            <w:tcW w:w="4811" w:type="dxa"/>
            <w:noWrap/>
          </w:tcPr>
          <w:p w14:paraId="75892597" w14:textId="77777777" w:rsidR="00742428" w:rsidRDefault="00742428" w:rsidP="001860BE">
            <w:pPr>
              <w:rPr>
                <w:rFonts w:asciiTheme="minorHAnsi" w:eastAsiaTheme="minorEastAsia" w:hAnsiTheme="minorHAnsi" w:cstheme="minorBidi"/>
                <w:szCs w:val="22"/>
                <w:lang w:val="en-GB"/>
              </w:rPr>
            </w:pPr>
            <w:r w:rsidRPr="009C4E5F">
              <w:t>76</w:t>
            </w:r>
          </w:p>
        </w:tc>
      </w:tr>
      <w:tr w:rsidR="00742428" w14:paraId="74034C9A" w14:textId="77777777" w:rsidTr="001860BE">
        <w:tc>
          <w:tcPr>
            <w:tcW w:w="4811" w:type="dxa"/>
            <w:noWrap/>
          </w:tcPr>
          <w:p w14:paraId="649DBE81" w14:textId="77777777" w:rsidR="00742428" w:rsidRDefault="00742428" w:rsidP="001860BE">
            <w:pPr>
              <w:rPr>
                <w:rFonts w:asciiTheme="minorHAnsi" w:eastAsiaTheme="minorEastAsia" w:hAnsiTheme="minorHAnsi" w:cstheme="minorBidi"/>
                <w:szCs w:val="22"/>
                <w:lang w:val="en-GB"/>
              </w:rPr>
            </w:pPr>
            <w:r w:rsidRPr="009C4E5F">
              <w:t>Date of KPT surveys</w:t>
            </w:r>
          </w:p>
        </w:tc>
        <w:tc>
          <w:tcPr>
            <w:tcW w:w="4811" w:type="dxa"/>
            <w:noWrap/>
          </w:tcPr>
          <w:p w14:paraId="12A23621" w14:textId="77777777" w:rsidR="00742428" w:rsidRDefault="00742428" w:rsidP="001860BE">
            <w:pPr>
              <w:rPr>
                <w:rFonts w:asciiTheme="minorHAnsi" w:eastAsiaTheme="minorEastAsia" w:hAnsiTheme="minorHAnsi" w:cstheme="minorBidi"/>
                <w:szCs w:val="22"/>
                <w:lang w:val="en-GB"/>
              </w:rPr>
            </w:pPr>
            <w:r w:rsidRPr="009C4E5F">
              <w:t xml:space="preserve">from 21st </w:t>
            </w:r>
            <w:proofErr w:type="spellStart"/>
            <w:r w:rsidRPr="009C4E5F">
              <w:t>june</w:t>
            </w:r>
            <w:proofErr w:type="spellEnd"/>
            <w:r w:rsidRPr="009C4E5F">
              <w:t xml:space="preserve"> 2021 to 5th July 2021</w:t>
            </w:r>
          </w:p>
        </w:tc>
      </w:tr>
      <w:tr w:rsidR="00742428" w14:paraId="6865BDA9" w14:textId="77777777" w:rsidTr="001860BE">
        <w:tc>
          <w:tcPr>
            <w:tcW w:w="4811" w:type="dxa"/>
            <w:noWrap/>
          </w:tcPr>
          <w:p w14:paraId="3D9EAE20" w14:textId="77777777" w:rsidR="00742428" w:rsidRDefault="00742428" w:rsidP="001860BE">
            <w:pPr>
              <w:rPr>
                <w:rFonts w:asciiTheme="minorHAnsi" w:eastAsiaTheme="minorEastAsia" w:hAnsiTheme="minorHAnsi" w:cstheme="minorBidi"/>
                <w:szCs w:val="22"/>
                <w:lang w:val="en-GB"/>
              </w:rPr>
            </w:pPr>
            <w:r w:rsidRPr="009C4E5F">
              <w:t>Application used</w:t>
            </w:r>
          </w:p>
        </w:tc>
        <w:tc>
          <w:tcPr>
            <w:tcW w:w="4811" w:type="dxa"/>
            <w:noWrap/>
          </w:tcPr>
          <w:p w14:paraId="0B8AD6F9" w14:textId="77777777" w:rsidR="00742428" w:rsidRDefault="00742428" w:rsidP="001860BE">
            <w:pPr>
              <w:rPr>
                <w:rFonts w:asciiTheme="minorHAnsi" w:eastAsiaTheme="minorEastAsia" w:hAnsiTheme="minorHAnsi" w:cstheme="minorBidi"/>
                <w:szCs w:val="22"/>
                <w:lang w:val="en-GB"/>
              </w:rPr>
            </w:pPr>
            <w:proofErr w:type="spellStart"/>
            <w:r w:rsidRPr="009C4E5F">
              <w:t>Kobotoolbox</w:t>
            </w:r>
            <w:proofErr w:type="spellEnd"/>
          </w:p>
        </w:tc>
      </w:tr>
    </w:tbl>
    <w:p w14:paraId="3DC4CDA1" w14:textId="77777777" w:rsidR="00742428" w:rsidRDefault="00742428" w:rsidP="00C81875">
      <w:pPr>
        <w:rPr>
          <w:rFonts w:eastAsiaTheme="minorEastAsia"/>
          <w:lang w:val="en-GB"/>
        </w:rPr>
      </w:pPr>
    </w:p>
    <w:p w14:paraId="509BC46A" w14:textId="7F5DE36F" w:rsidR="00AF31A1" w:rsidDel="00BF5EB3" w:rsidRDefault="00AF31A1">
      <w:pPr>
        <w:jc w:val="both"/>
        <w:rPr>
          <w:del w:id="77" w:author="Santiago González" w:date="2022-09-09T17:33:00Z"/>
          <w:rFonts w:eastAsiaTheme="minorEastAsia"/>
          <w:lang w:val="en-GB"/>
        </w:rPr>
      </w:pPr>
      <w:del w:id="78" w:author="Santiago González" w:date="2022-09-09T17:33:00Z">
        <w:r w:rsidDel="00BF5EB3">
          <w:rPr>
            <w:rFonts w:eastAsiaTheme="minorEastAsia"/>
            <w:lang w:val="en-GB"/>
          </w:rPr>
          <w:delText>Therefore, the minimum sample size for the KPT was met.</w:delText>
        </w:r>
      </w:del>
    </w:p>
    <w:p w14:paraId="3EEEF271" w14:textId="77777777" w:rsidR="00AF31A1" w:rsidRDefault="00AF31A1">
      <w:pPr>
        <w:jc w:val="both"/>
        <w:rPr>
          <w:rFonts w:eastAsiaTheme="minorEastAsia"/>
          <w:lang w:val="en-GB"/>
        </w:rPr>
      </w:pPr>
    </w:p>
    <w:p w14:paraId="60967ABC" w14:textId="57617393" w:rsidR="00C81875" w:rsidRPr="00C81875" w:rsidRDefault="00C81875" w:rsidP="0004302F">
      <w:pPr>
        <w:jc w:val="both"/>
        <w:rPr>
          <w:rFonts w:eastAsiaTheme="minorEastAsia"/>
          <w:lang w:val="en-GB"/>
        </w:rPr>
      </w:pPr>
      <w:r w:rsidRPr="00C81875">
        <w:rPr>
          <w:rFonts w:eastAsiaTheme="minorEastAsia"/>
          <w:lang w:val="en-GB"/>
        </w:rPr>
        <w:t xml:space="preserve">To calculate fuel consumption, surveyors visited randomly selected households for </w:t>
      </w:r>
      <w:r w:rsidR="00035882">
        <w:rPr>
          <w:rFonts w:eastAsiaTheme="minorEastAsia"/>
          <w:lang w:val="en-GB"/>
        </w:rPr>
        <w:t>3</w:t>
      </w:r>
      <w:r w:rsidRPr="00C81875">
        <w:rPr>
          <w:rFonts w:eastAsiaTheme="minorEastAsia"/>
          <w:lang w:val="en-GB"/>
        </w:rPr>
        <w:t xml:space="preserve"> consecutive days. Household representatives were asked to use the newly purchased fuels before the new amount was weighed. In households using firewood, the surveyors measured the moisture content of the firewood to calculate the dry weight of the firewood. The calculation of the dry weight of firewood is as follows:</w:t>
      </w:r>
    </w:p>
    <w:p w14:paraId="07EF701E" w14:textId="77777777" w:rsidR="00C81875" w:rsidRPr="00C81875" w:rsidRDefault="00C81875" w:rsidP="00C81875">
      <w:pPr>
        <w:rPr>
          <w:rFonts w:eastAsiaTheme="minorEastAsia"/>
          <w:lang w:val="en-GB"/>
        </w:rPr>
      </w:pPr>
    </w:p>
    <w:p w14:paraId="6CB373E4" w14:textId="77777777" w:rsidR="00D222C5" w:rsidRDefault="00D50A1F" w:rsidP="00D222C5">
      <w:pPr>
        <w:jc w:val="center"/>
        <w:rPr>
          <w:rFonts w:eastAsiaTheme="minorEastAsia"/>
          <w:lang w:val="en-GB"/>
        </w:rPr>
      </w:pPr>
      <m:oMath>
        <m:sSub>
          <m:sSubPr>
            <m:ctrlPr>
              <w:rPr>
                <w:rFonts w:ascii="Cambria Math" w:hAnsi="Cambria Math"/>
                <w:i/>
                <w:szCs w:val="22"/>
                <w:lang w:val="en-GB"/>
              </w:rPr>
            </m:ctrlPr>
          </m:sSubPr>
          <m:e>
            <m:r>
              <w:rPr>
                <w:rFonts w:ascii="Cambria Math" w:hAnsi="Cambria Math"/>
                <w:lang w:val="en-GB"/>
              </w:rPr>
              <m:t>dry_firewood_weight</m:t>
            </m:r>
          </m:e>
          <m:sub>
            <m:r>
              <w:rPr>
                <w:rFonts w:ascii="Cambria Math" w:hAnsi="Cambria Math"/>
                <w:lang w:val="en-GB"/>
              </w:rPr>
              <m:t>day</m:t>
            </m:r>
          </m:sub>
        </m:sSub>
        <m:r>
          <w:rPr>
            <w:rFonts w:ascii="Cambria Math" w:hAnsi="Cambria Math"/>
            <w:lang w:val="en-GB"/>
          </w:rPr>
          <m:t xml:space="preserve">= </m:t>
        </m:r>
        <m:sSub>
          <m:sSubPr>
            <m:ctrlPr>
              <w:rPr>
                <w:rFonts w:ascii="Cambria Math" w:hAnsi="Cambria Math"/>
                <w:i/>
                <w:szCs w:val="22"/>
                <w:lang w:val="en-GB"/>
              </w:rPr>
            </m:ctrlPr>
          </m:sSubPr>
          <m:e>
            <m:r>
              <w:rPr>
                <w:rFonts w:ascii="Cambria Math" w:hAnsi="Cambria Math"/>
                <w:lang w:val="en-GB"/>
              </w:rPr>
              <m:t>firewoo</m:t>
            </m:r>
            <m:sSub>
              <m:sSubPr>
                <m:ctrlPr>
                  <w:rPr>
                    <w:rFonts w:ascii="Cambria Math" w:hAnsi="Cambria Math"/>
                    <w:i/>
                    <w:szCs w:val="22"/>
                    <w:lang w:val="en-GB"/>
                  </w:rPr>
                </m:ctrlPr>
              </m:sSubPr>
              <m:e>
                <m:r>
                  <w:rPr>
                    <w:rFonts w:ascii="Cambria Math" w:hAnsi="Cambria Math"/>
                    <w:lang w:val="en-GB"/>
                  </w:rPr>
                  <m:t>d</m:t>
                </m:r>
              </m:e>
              <m:sub>
                <m:r>
                  <w:rPr>
                    <w:rFonts w:ascii="Cambria Math" w:hAnsi="Cambria Math"/>
                    <w:lang w:val="en-GB"/>
                  </w:rPr>
                  <m:t>weight</m:t>
                </m:r>
              </m:sub>
            </m:sSub>
          </m:e>
          <m:sub>
            <m:r>
              <w:rPr>
                <w:rFonts w:ascii="Cambria Math" w:hAnsi="Cambria Math"/>
                <w:lang w:val="en-GB"/>
              </w:rPr>
              <m:t>day</m:t>
            </m:r>
          </m:sub>
        </m:sSub>
        <m:r>
          <w:rPr>
            <w:rFonts w:ascii="Cambria Math" w:hAnsi="Cambria Math"/>
            <w:lang w:val="en-GB"/>
          </w:rPr>
          <m:t>/(1+(</m:t>
        </m:r>
        <m:sSub>
          <m:sSubPr>
            <m:ctrlPr>
              <w:rPr>
                <w:rFonts w:ascii="Cambria Math" w:hAnsi="Cambria Math"/>
                <w:i/>
                <w:szCs w:val="22"/>
                <w:lang w:val="en-GB"/>
              </w:rPr>
            </m:ctrlPr>
          </m:sSubPr>
          <m:e>
            <m:r>
              <w:rPr>
                <w:rFonts w:ascii="Cambria Math" w:hAnsi="Cambria Math"/>
                <w:lang w:val="en-GB"/>
              </w:rPr>
              <m:t>wood_humidity_rate_1</m:t>
            </m:r>
          </m:e>
          <m:sub>
            <m:r>
              <w:rPr>
                <w:rFonts w:ascii="Cambria Math" w:hAnsi="Cambria Math"/>
                <w:lang w:val="en-GB"/>
              </w:rPr>
              <m:t>day</m:t>
            </m:r>
          </m:sub>
        </m:sSub>
        <m:r>
          <w:rPr>
            <w:rFonts w:ascii="Cambria Math" w:hAnsi="Cambria Math"/>
            <w:lang w:val="en-GB"/>
          </w:rPr>
          <m:t>+</m:t>
        </m:r>
        <m:sSub>
          <m:sSubPr>
            <m:ctrlPr>
              <w:rPr>
                <w:rFonts w:ascii="Cambria Math" w:hAnsi="Cambria Math"/>
                <w:i/>
                <w:szCs w:val="22"/>
                <w:lang w:val="en-GB"/>
              </w:rPr>
            </m:ctrlPr>
          </m:sSubPr>
          <m:e>
            <m:r>
              <w:rPr>
                <w:rFonts w:ascii="Cambria Math" w:hAnsi="Cambria Math"/>
                <w:lang w:val="en-GB"/>
              </w:rPr>
              <m:t>wood_humidity_rate_2</m:t>
            </m:r>
          </m:e>
          <m:sub>
            <m:r>
              <w:rPr>
                <w:rFonts w:ascii="Cambria Math" w:hAnsi="Cambria Math"/>
                <w:lang w:val="en-GB"/>
              </w:rPr>
              <m:t>day</m:t>
            </m:r>
          </m:sub>
        </m:sSub>
      </m:oMath>
      <w:r w:rsidR="00D222C5">
        <w:rPr>
          <w:rFonts w:eastAsiaTheme="minorEastAsia"/>
          <w:lang w:val="en-GB"/>
        </w:rPr>
        <w:t>+</w:t>
      </w:r>
      <m:oMath>
        <m:sSub>
          <m:sSubPr>
            <m:ctrlPr>
              <w:rPr>
                <w:rFonts w:ascii="Cambria Math" w:hAnsi="Cambria Math"/>
                <w:i/>
                <w:szCs w:val="22"/>
                <w:lang w:val="en-GB"/>
              </w:rPr>
            </m:ctrlPr>
          </m:sSubPr>
          <m:e>
            <m:r>
              <w:rPr>
                <w:rFonts w:ascii="Cambria Math" w:hAnsi="Cambria Math"/>
                <w:lang w:val="en-GB"/>
              </w:rPr>
              <m:t>wood_humidity_rate_3</m:t>
            </m:r>
          </m:e>
          <m:sub>
            <m:r>
              <w:rPr>
                <w:rFonts w:ascii="Cambria Math" w:hAnsi="Cambria Math"/>
                <w:lang w:val="en-GB"/>
              </w:rPr>
              <m:t>day</m:t>
            </m:r>
          </m:sub>
        </m:sSub>
      </m:oMath>
      <w:r w:rsidR="00D222C5">
        <w:rPr>
          <w:rFonts w:eastAsiaTheme="minorEastAsia"/>
          <w:lang w:val="en-GB"/>
        </w:rPr>
        <w:t>)/300)</w:t>
      </w:r>
    </w:p>
    <w:p w14:paraId="0DD4ADE0" w14:textId="77777777" w:rsidR="00D222C5" w:rsidRDefault="00D222C5" w:rsidP="00D222C5">
      <w:pPr>
        <w:rPr>
          <w:rFonts w:eastAsiaTheme="minorEastAsia"/>
          <w:lang w:val="en-GB"/>
        </w:rPr>
      </w:pPr>
    </w:p>
    <w:p w14:paraId="3B71DA94" w14:textId="2B0F87AC" w:rsidR="00D222C5" w:rsidRDefault="00D222C5" w:rsidP="00D222C5">
      <w:pPr>
        <w:rPr>
          <w:rFonts w:eastAsiaTheme="minorEastAsia"/>
          <w:lang w:val="en-GB"/>
        </w:rPr>
      </w:pPr>
      <w:r>
        <w:rPr>
          <w:rFonts w:eastAsiaTheme="minorEastAsia"/>
          <w:lang w:val="en-GB"/>
        </w:rPr>
        <w:t>The detail of fuel consumption calculation is shown below:</w:t>
      </w:r>
    </w:p>
    <w:p w14:paraId="19DB3736" w14:textId="77777777" w:rsidR="00D222C5" w:rsidRDefault="00D222C5" w:rsidP="00D222C5">
      <w:pPr>
        <w:rPr>
          <w:rFonts w:eastAsiaTheme="minorEastAsia"/>
          <w:lang w:val="en-GB"/>
        </w:rPr>
      </w:pPr>
    </w:p>
    <w:p w14:paraId="09E1C51F" w14:textId="77777777" w:rsidR="00D222C5" w:rsidRDefault="00D50A1F" w:rsidP="00D222C5">
      <w:pPr>
        <w:jc w:val="center"/>
        <w:rPr>
          <w:lang w:val="en-GB"/>
        </w:rPr>
      </w:pPr>
      <m:oMath>
        <m:sSub>
          <m:sSubPr>
            <m:ctrlPr>
              <w:rPr>
                <w:rFonts w:ascii="Cambria Math" w:hAnsi="Cambria Math"/>
                <w:i/>
                <w:szCs w:val="22"/>
                <w:lang w:val="en-GB"/>
              </w:rPr>
            </m:ctrlPr>
          </m:sSubPr>
          <m:e>
            <m:r>
              <w:rPr>
                <w:rFonts w:ascii="Cambria Math" w:hAnsi="Cambria Math"/>
                <w:lang w:val="en-GB"/>
              </w:rPr>
              <m:t>consumption</m:t>
            </m:r>
          </m:e>
          <m:sub>
            <m:r>
              <w:rPr>
                <w:rFonts w:ascii="Cambria Math" w:hAnsi="Cambria Math"/>
                <w:lang w:val="en-GB"/>
              </w:rPr>
              <m:t>fuel,</m:t>
            </m:r>
            <m:sSub>
              <m:sSubPr>
                <m:ctrlPr>
                  <w:rPr>
                    <w:rFonts w:ascii="Cambria Math" w:hAnsi="Cambria Math"/>
                    <w:i/>
                    <w:szCs w:val="22"/>
                    <w:lang w:val="en-GB"/>
                  </w:rPr>
                </m:ctrlPr>
              </m:sSubPr>
              <m:e>
                <m:r>
                  <w:rPr>
                    <w:rFonts w:ascii="Cambria Math" w:hAnsi="Cambria Math"/>
                    <w:lang w:val="en-GB"/>
                  </w:rPr>
                  <m:t>day</m:t>
                </m:r>
              </m:e>
              <m:sub>
                <m:r>
                  <w:rPr>
                    <w:rFonts w:ascii="Cambria Math" w:hAnsi="Cambria Math"/>
                    <w:lang w:val="en-GB"/>
                  </w:rPr>
                  <m:t>i</m:t>
                </m:r>
              </m:sub>
            </m:sSub>
          </m:sub>
        </m:sSub>
        <m:r>
          <w:rPr>
            <w:rFonts w:ascii="Cambria Math" w:hAnsi="Cambria Math"/>
            <w:lang w:val="en-GB"/>
          </w:rPr>
          <m:t>=(</m:t>
        </m:r>
        <m:sSub>
          <m:sSubPr>
            <m:ctrlPr>
              <w:rPr>
                <w:rFonts w:ascii="Cambria Math" w:hAnsi="Cambria Math"/>
                <w:i/>
                <w:szCs w:val="22"/>
                <w:lang w:val="en-GB"/>
              </w:rPr>
            </m:ctrlPr>
          </m:sSubPr>
          <m:e>
            <m:r>
              <w:rPr>
                <w:rFonts w:ascii="Cambria Math" w:hAnsi="Cambria Math"/>
                <w:lang w:val="en-GB"/>
              </w:rPr>
              <m:t>weight</m:t>
            </m:r>
          </m:e>
          <m:sub>
            <m:r>
              <w:rPr>
                <w:rFonts w:ascii="Cambria Math" w:hAnsi="Cambria Math"/>
                <w:lang w:val="en-GB"/>
              </w:rPr>
              <m:t>fuel,</m:t>
            </m:r>
            <m:sSub>
              <m:sSubPr>
                <m:ctrlPr>
                  <w:rPr>
                    <w:rFonts w:ascii="Cambria Math" w:hAnsi="Cambria Math"/>
                    <w:i/>
                    <w:szCs w:val="22"/>
                    <w:lang w:val="en-GB"/>
                  </w:rPr>
                </m:ctrlPr>
              </m:sSubPr>
              <m:e>
                <m:r>
                  <w:rPr>
                    <w:rFonts w:ascii="Cambria Math" w:hAnsi="Cambria Math"/>
                    <w:lang w:val="en-GB"/>
                  </w:rPr>
                  <m:t>day</m:t>
                </m:r>
              </m:e>
              <m:sub>
                <m:r>
                  <w:rPr>
                    <w:rFonts w:ascii="Cambria Math" w:hAnsi="Cambria Math"/>
                    <w:lang w:val="en-GB"/>
                  </w:rPr>
                  <m:t>n-1</m:t>
                </m:r>
              </m:sub>
            </m:sSub>
          </m:sub>
        </m:sSub>
        <m:r>
          <w:rPr>
            <w:rFonts w:ascii="Cambria Math" w:hAnsi="Cambria Math"/>
            <w:lang w:val="en-GB"/>
          </w:rPr>
          <m:t>-</m:t>
        </m:r>
        <m:sSub>
          <m:sSubPr>
            <m:ctrlPr>
              <w:rPr>
                <w:rFonts w:ascii="Cambria Math" w:hAnsi="Cambria Math"/>
                <w:i/>
                <w:szCs w:val="22"/>
                <w:lang w:val="en-GB"/>
              </w:rPr>
            </m:ctrlPr>
          </m:sSubPr>
          <m:e>
            <m:r>
              <w:rPr>
                <w:rFonts w:ascii="Cambria Math" w:hAnsi="Cambria Math"/>
                <w:lang w:val="en-GB"/>
              </w:rPr>
              <m:t>weight</m:t>
            </m:r>
          </m:e>
          <m:sub>
            <m:r>
              <w:rPr>
                <w:rFonts w:ascii="Cambria Math" w:hAnsi="Cambria Math"/>
                <w:lang w:val="en-GB"/>
              </w:rPr>
              <m:t>fuel,</m:t>
            </m:r>
            <m:sSub>
              <m:sSubPr>
                <m:ctrlPr>
                  <w:rPr>
                    <w:rFonts w:ascii="Cambria Math" w:hAnsi="Cambria Math"/>
                    <w:i/>
                    <w:szCs w:val="22"/>
                    <w:lang w:val="en-GB"/>
                  </w:rPr>
                </m:ctrlPr>
              </m:sSubPr>
              <m:e>
                <m:r>
                  <w:rPr>
                    <w:rFonts w:ascii="Cambria Math" w:hAnsi="Cambria Math"/>
                    <w:lang w:val="en-GB"/>
                  </w:rPr>
                  <m:t>day</m:t>
                </m:r>
              </m:e>
              <m:sub>
                <m:r>
                  <w:rPr>
                    <w:rFonts w:ascii="Cambria Math" w:hAnsi="Cambria Math"/>
                    <w:lang w:val="en-GB"/>
                  </w:rPr>
                  <m:t>n</m:t>
                </m:r>
              </m:sub>
            </m:sSub>
          </m:sub>
        </m:sSub>
      </m:oMath>
      <w:r w:rsidR="00D222C5">
        <w:rPr>
          <w:rFonts w:eastAsiaTheme="minorEastAsia"/>
          <w:lang w:val="en-GB"/>
        </w:rPr>
        <w:t>)</w:t>
      </w:r>
    </w:p>
    <w:p w14:paraId="3553FA13" w14:textId="4E2607C2" w:rsidR="00D222C5" w:rsidRDefault="00D222C5" w:rsidP="00D222C5">
      <w:pPr>
        <w:rPr>
          <w:lang w:val="en-GB"/>
        </w:rPr>
      </w:pPr>
    </w:p>
    <w:p w14:paraId="24046EA0" w14:textId="185536D6" w:rsidR="00832B09" w:rsidRDefault="00832B09" w:rsidP="00D222C5">
      <w:pPr>
        <w:rPr>
          <w:lang w:val="en-GB"/>
        </w:rPr>
      </w:pPr>
      <w:r>
        <w:rPr>
          <w:lang w:val="en-GB"/>
        </w:rPr>
        <w:t>Based on</w:t>
      </w:r>
      <w:r w:rsidRPr="00832B09">
        <w:rPr>
          <w:lang w:val="en-GB"/>
        </w:rPr>
        <w:t xml:space="preserve"> the above, the daily consumption of the different fuels was estimated for the three days of the test and the average daily consumption was calculated.</w:t>
      </w:r>
    </w:p>
    <w:p w14:paraId="7C423D2E" w14:textId="77777777" w:rsidR="00832B09" w:rsidRDefault="00832B09" w:rsidP="00832B09">
      <w:pPr>
        <w:spacing w:after="0"/>
        <w:jc w:val="both"/>
        <w:rPr>
          <w:lang w:val="en-GB"/>
        </w:rPr>
      </w:pPr>
    </w:p>
    <w:p w14:paraId="65A988A8" w14:textId="41D07E9F" w:rsidR="00783FC0" w:rsidRDefault="00783FC0" w:rsidP="00783FC0">
      <w:pPr>
        <w:spacing w:after="0"/>
        <w:jc w:val="both"/>
        <w:rPr>
          <w:bCs/>
        </w:rPr>
      </w:pPr>
      <w:r w:rsidRPr="00832B09">
        <w:rPr>
          <w:bCs/>
        </w:rPr>
        <w:t>Outliers were identified and excluded from the analysis.</w:t>
      </w:r>
      <w:r>
        <w:rPr>
          <w:bCs/>
        </w:rPr>
        <w:t xml:space="preserve"> </w:t>
      </w:r>
      <w:r w:rsidR="00D222C5">
        <w:rPr>
          <w:lang w:val="en-GB"/>
        </w:rPr>
        <w:t xml:space="preserve">If the households used newly bought fuels before it has been weighted, then the calculation does not work and is not </w:t>
      </w:r>
      <w:proofErr w:type="gramStart"/>
      <w:r w:rsidR="00D222C5">
        <w:rPr>
          <w:lang w:val="en-GB"/>
        </w:rPr>
        <w:t>taken into account</w:t>
      </w:r>
      <w:proofErr w:type="gramEnd"/>
      <w:r w:rsidR="00D222C5">
        <w:rPr>
          <w:lang w:val="en-GB"/>
        </w:rPr>
        <w:t xml:space="preserve">. </w:t>
      </w:r>
    </w:p>
    <w:p w14:paraId="2540C76F" w14:textId="33EC7E4E" w:rsidR="00D222C5" w:rsidRDefault="00D222C5" w:rsidP="0004302F">
      <w:pPr>
        <w:spacing w:after="0"/>
        <w:jc w:val="both"/>
        <w:rPr>
          <w:lang w:val="en-GB"/>
        </w:rPr>
      </w:pPr>
    </w:p>
    <w:p w14:paraId="412FC092" w14:textId="3A3B0F97" w:rsidR="00D222C5" w:rsidRDefault="007A2739" w:rsidP="0004302F">
      <w:pPr>
        <w:jc w:val="both"/>
        <w:rPr>
          <w:lang w:val="en-GB"/>
        </w:rPr>
      </w:pPr>
      <w:r>
        <w:rPr>
          <w:lang w:val="en-GB"/>
        </w:rPr>
        <w:t>The</w:t>
      </w:r>
      <w:r w:rsidR="00D222C5">
        <w:rPr>
          <w:lang w:val="en-GB"/>
        </w:rPr>
        <w:t xml:space="preserve"> “person-meal consumption” </w:t>
      </w:r>
      <w:r>
        <w:rPr>
          <w:lang w:val="en-GB"/>
        </w:rPr>
        <w:t xml:space="preserve">was calculated </w:t>
      </w:r>
      <w:r w:rsidR="00D222C5">
        <w:rPr>
          <w:lang w:val="en-GB"/>
        </w:rPr>
        <w:t>by dividing the</w:t>
      </w:r>
      <w:r w:rsidR="00783FC0">
        <w:rPr>
          <w:lang w:val="en-GB"/>
        </w:rPr>
        <w:t xml:space="preserve"> daily</w:t>
      </w:r>
      <w:r w:rsidR="00D222C5">
        <w:rPr>
          <w:lang w:val="en-GB"/>
        </w:rPr>
        <w:t xml:space="preserve"> household </w:t>
      </w:r>
      <w:r w:rsidR="00783FC0">
        <w:rPr>
          <w:lang w:val="en-GB"/>
        </w:rPr>
        <w:t xml:space="preserve">fuel consumption </w:t>
      </w:r>
      <w:r w:rsidR="00D222C5">
        <w:rPr>
          <w:lang w:val="en-GB"/>
        </w:rPr>
        <w:t>by the total person-meal of the day. Person-meals has been calculated as follows:</w:t>
      </w:r>
    </w:p>
    <w:p w14:paraId="5FFB734F" w14:textId="77777777" w:rsidR="00D222C5" w:rsidRDefault="00D222C5" w:rsidP="00D222C5">
      <w:pPr>
        <w:rPr>
          <w:lang w:val="en-GB"/>
        </w:rPr>
      </w:pPr>
    </w:p>
    <w:p w14:paraId="4C838879" w14:textId="77777777" w:rsidR="00D222C5" w:rsidRDefault="00D50A1F" w:rsidP="00D222C5">
      <w:pPr>
        <w:rPr>
          <w:rFonts w:eastAsiaTheme="minorEastAsia"/>
          <w:lang w:val="en-GB"/>
        </w:rPr>
      </w:pPr>
      <m:oMathPara>
        <m:oMathParaPr>
          <m:jc m:val="center"/>
        </m:oMathParaPr>
        <m:oMath>
          <m:sSub>
            <m:sSubPr>
              <m:ctrlPr>
                <w:rPr>
                  <w:rFonts w:ascii="Cambria Math" w:hAnsi="Cambria Math"/>
                  <w:i/>
                  <w:szCs w:val="22"/>
                  <w:lang w:val="en-GB"/>
                </w:rPr>
              </m:ctrlPr>
            </m:sSubPr>
            <m:e>
              <m:r>
                <w:rPr>
                  <w:rFonts w:ascii="Cambria Math" w:hAnsi="Cambria Math"/>
                  <w:lang w:val="en-GB"/>
                </w:rPr>
                <m:t>person-meal</m:t>
              </m:r>
            </m:e>
            <m:sub>
              <m:r>
                <w:rPr>
                  <w:rFonts w:ascii="Cambria Math" w:hAnsi="Cambria Math"/>
                  <w:lang w:val="en-GB"/>
                </w:rPr>
                <m:t>day i</m:t>
              </m:r>
            </m:sub>
          </m:sSub>
          <m:r>
            <w:rPr>
              <w:rFonts w:ascii="Cambria Math" w:hAnsi="Cambria Math"/>
              <w:lang w:val="en-GB"/>
            </w:rPr>
            <m:t>=(</m:t>
          </m:r>
          <m:sSub>
            <m:sSubPr>
              <m:ctrlPr>
                <w:rPr>
                  <w:rFonts w:ascii="Cambria Math" w:hAnsi="Cambria Math"/>
                  <w:i/>
                  <w:szCs w:val="22"/>
                  <w:lang w:val="en-GB"/>
                </w:rPr>
              </m:ctrlPr>
            </m:sSubPr>
            <m:e>
              <m:r>
                <w:rPr>
                  <w:rFonts w:ascii="Cambria Math" w:hAnsi="Cambria Math"/>
                  <w:lang w:val="en-GB"/>
                </w:rPr>
                <m:t>male_older_60</m:t>
              </m:r>
            </m:e>
            <m:sub>
              <m:r>
                <w:rPr>
                  <w:rFonts w:ascii="Cambria Math" w:hAnsi="Cambria Math"/>
                  <w:lang w:val="en-GB"/>
                </w:rPr>
                <m:t>day i</m:t>
              </m:r>
            </m:sub>
          </m:sSub>
          <m:r>
            <w:rPr>
              <w:rFonts w:ascii="Cambria Math" w:hAnsi="Cambria Math"/>
              <w:lang w:val="en-GB"/>
            </w:rPr>
            <m:t>*0.8+</m:t>
          </m:r>
          <m:sSub>
            <m:sSubPr>
              <m:ctrlPr>
                <w:rPr>
                  <w:rFonts w:ascii="Cambria Math" w:hAnsi="Cambria Math"/>
                  <w:i/>
                  <w:szCs w:val="22"/>
                  <w:lang w:val="en-GB"/>
                </w:rPr>
              </m:ctrlPr>
            </m:sSubPr>
            <m:e>
              <m:r>
                <w:rPr>
                  <w:rFonts w:ascii="Cambria Math" w:hAnsi="Cambria Math"/>
                  <w:lang w:val="en-GB"/>
                </w:rPr>
                <m:t>male_15_60</m:t>
              </m:r>
            </m:e>
            <m:sub>
              <m:r>
                <w:rPr>
                  <w:rFonts w:ascii="Cambria Math" w:hAnsi="Cambria Math"/>
                  <w:lang w:val="en-GB"/>
                </w:rPr>
                <m:t>day i</m:t>
              </m:r>
            </m:sub>
          </m:sSub>
          <m:r>
            <w:rPr>
              <w:rFonts w:ascii="Cambria Math" w:hAnsi="Cambria Math"/>
              <w:lang w:val="en-GB"/>
            </w:rPr>
            <m:t xml:space="preserve"> + </m:t>
          </m:r>
          <m:sSub>
            <m:sSubPr>
              <m:ctrlPr>
                <w:rPr>
                  <w:rFonts w:ascii="Cambria Math" w:hAnsi="Cambria Math"/>
                  <w:i/>
                  <w:szCs w:val="22"/>
                  <w:lang w:val="en-GB"/>
                </w:rPr>
              </m:ctrlPr>
            </m:sSubPr>
            <m:e>
              <m:r>
                <w:rPr>
                  <w:rFonts w:ascii="Cambria Math" w:hAnsi="Cambria Math"/>
                  <w:lang w:val="en-GB"/>
                </w:rPr>
                <m:t>female_older_15</m:t>
              </m:r>
            </m:e>
            <m:sub>
              <m:r>
                <w:rPr>
                  <w:rFonts w:ascii="Cambria Math" w:hAnsi="Cambria Math"/>
                  <w:lang w:val="en-GB"/>
                </w:rPr>
                <m:t>day i</m:t>
              </m:r>
            </m:sub>
          </m:sSub>
          <m:r>
            <w:rPr>
              <w:rFonts w:ascii="Cambria Math" w:eastAsiaTheme="minorEastAsia" w:hAnsi="Cambria Math"/>
              <w:lang w:val="en-GB"/>
            </w:rPr>
            <m:t xml:space="preserve">    * 0,8   +</m:t>
          </m:r>
          <m:sSub>
            <m:sSubPr>
              <m:ctrlPr>
                <w:rPr>
                  <w:rFonts w:ascii="Cambria Math" w:hAnsi="Cambria Math"/>
                  <w:i/>
                  <w:szCs w:val="22"/>
                  <w:lang w:val="en-GB"/>
                </w:rPr>
              </m:ctrlPr>
            </m:sSubPr>
            <m:e>
              <m:r>
                <w:rPr>
                  <w:rFonts w:ascii="Cambria Math" w:hAnsi="Cambria Math"/>
                  <w:lang w:val="en-GB"/>
                </w:rPr>
                <m:t>children_less_15</m:t>
              </m:r>
            </m:e>
            <m:sub>
              <m:r>
                <w:rPr>
                  <w:rFonts w:ascii="Cambria Math" w:hAnsi="Cambria Math"/>
                  <w:lang w:val="en-GB"/>
                </w:rPr>
                <m:t>day i</m:t>
              </m:r>
            </m:sub>
          </m:sSub>
          <m:r>
            <w:rPr>
              <w:rFonts w:ascii="Cambria Math" w:hAnsi="Cambria Math"/>
              <w:lang w:val="en-GB"/>
            </w:rPr>
            <m:t>*0.5)*</m:t>
          </m:r>
          <m:sSub>
            <m:sSubPr>
              <m:ctrlPr>
                <w:rPr>
                  <w:rFonts w:ascii="Cambria Math" w:hAnsi="Cambria Math"/>
                  <w:i/>
                  <w:szCs w:val="22"/>
                  <w:lang w:val="en-GB"/>
                </w:rPr>
              </m:ctrlPr>
            </m:sSubPr>
            <m:e>
              <m:r>
                <w:rPr>
                  <w:rFonts w:ascii="Cambria Math" w:hAnsi="Cambria Math"/>
                  <w:lang w:val="en-GB"/>
                </w:rPr>
                <m:t>meals_number</m:t>
              </m:r>
            </m:e>
            <m:sub>
              <m:r>
                <w:rPr>
                  <w:rFonts w:ascii="Cambria Math" w:hAnsi="Cambria Math"/>
                  <w:lang w:val="en-GB"/>
                </w:rPr>
                <m:t>day i</m:t>
              </m:r>
            </m:sub>
          </m:sSub>
        </m:oMath>
      </m:oMathPara>
    </w:p>
    <w:p w14:paraId="67B29C10" w14:textId="04D6CBDB" w:rsidR="00D222C5" w:rsidRDefault="00D222C5" w:rsidP="007621F6">
      <w:pPr>
        <w:jc w:val="both"/>
      </w:pPr>
    </w:p>
    <w:p w14:paraId="3F574EC0" w14:textId="4445B487" w:rsidR="00832B09" w:rsidRDefault="003245E5" w:rsidP="007621F6">
      <w:pPr>
        <w:jc w:val="both"/>
      </w:pPr>
      <w:del w:id="79" w:author="Santiago González" w:date="2022-09-09T17:59:00Z">
        <w:r w:rsidRPr="003245E5" w:rsidDel="00D1055D">
          <w:delText xml:space="preserve">Finally, </w:delText>
        </w:r>
      </w:del>
      <w:ins w:id="80" w:author="Santiago González" w:date="2022-09-09T17:59:00Z">
        <w:r w:rsidR="00D1055D">
          <w:t>T</w:t>
        </w:r>
      </w:ins>
      <w:del w:id="81" w:author="Santiago González" w:date="2022-09-09T17:59:00Z">
        <w:r w:rsidRPr="003245E5" w:rsidDel="00D1055D">
          <w:delText>t</w:delText>
        </w:r>
      </w:del>
      <w:r w:rsidRPr="003245E5">
        <w:t xml:space="preserve">he </w:t>
      </w:r>
      <w:proofErr w:type="gramStart"/>
      <w:r w:rsidRPr="003245E5">
        <w:t>average</w:t>
      </w:r>
      <w:proofErr w:type="gramEnd"/>
      <w:r w:rsidRPr="003245E5">
        <w:t xml:space="preserve"> daily fuel consumption of </w:t>
      </w:r>
      <w:r>
        <w:t>the project scenario</w:t>
      </w:r>
      <w:r w:rsidRPr="003245E5">
        <w:t xml:space="preserve"> was obtained.</w:t>
      </w:r>
    </w:p>
    <w:tbl>
      <w:tblPr>
        <w:tblStyle w:val="GSTableBoldline-heightcondensed"/>
        <w:tblW w:w="0" w:type="auto"/>
        <w:tblLook w:val="04A0" w:firstRow="1" w:lastRow="0" w:firstColumn="1" w:lastColumn="0" w:noHBand="0" w:noVBand="1"/>
      </w:tblPr>
      <w:tblGrid>
        <w:gridCol w:w="3347"/>
        <w:gridCol w:w="1539"/>
        <w:gridCol w:w="2931"/>
        <w:gridCol w:w="1815"/>
      </w:tblGrid>
      <w:tr w:rsidR="003245E5" w:rsidRPr="003245E5" w14:paraId="3378C10D" w14:textId="77777777" w:rsidTr="0004302F">
        <w:trPr>
          <w:cnfStyle w:val="100000000000" w:firstRow="1" w:lastRow="0" w:firstColumn="0" w:lastColumn="0" w:oddVBand="0" w:evenVBand="0" w:oddHBand="0" w:evenHBand="0" w:firstRowFirstColumn="0" w:firstRowLastColumn="0" w:lastRowFirstColumn="0" w:lastRowLastColumn="0"/>
          <w:trHeight w:val="580"/>
        </w:trPr>
        <w:tc>
          <w:tcPr>
            <w:tcW w:w="0" w:type="dxa"/>
          </w:tcPr>
          <w:p w14:paraId="0741CC44" w14:textId="68131B67" w:rsidR="003245E5" w:rsidRPr="003245E5" w:rsidRDefault="003245E5" w:rsidP="001860BE">
            <w:pPr>
              <w:spacing w:line="276" w:lineRule="auto"/>
              <w:contextualSpacing w:val="0"/>
            </w:pPr>
            <w:r>
              <w:t>Fuel consumption</w:t>
            </w:r>
          </w:p>
        </w:tc>
        <w:tc>
          <w:tcPr>
            <w:tcW w:w="0" w:type="dxa"/>
          </w:tcPr>
          <w:p w14:paraId="0245F95D" w14:textId="6792C7F1" w:rsidR="003245E5" w:rsidRPr="003245E5" w:rsidRDefault="003245E5" w:rsidP="001860BE">
            <w:pPr>
              <w:spacing w:line="276" w:lineRule="auto"/>
              <w:contextualSpacing w:val="0"/>
            </w:pPr>
            <w:r>
              <w:t>Value</w:t>
            </w:r>
          </w:p>
        </w:tc>
        <w:tc>
          <w:tcPr>
            <w:tcW w:w="0" w:type="dxa"/>
          </w:tcPr>
          <w:p w14:paraId="517C2227" w14:textId="0BFAAC76" w:rsidR="003245E5" w:rsidRPr="003245E5" w:rsidRDefault="003245E5" w:rsidP="001860BE">
            <w:pPr>
              <w:spacing w:line="276" w:lineRule="auto"/>
              <w:contextualSpacing w:val="0"/>
            </w:pPr>
            <w:r>
              <w:t>Unit</w:t>
            </w:r>
          </w:p>
        </w:tc>
        <w:tc>
          <w:tcPr>
            <w:tcW w:w="0" w:type="dxa"/>
          </w:tcPr>
          <w:p w14:paraId="223702F2" w14:textId="7D5F03EA" w:rsidR="003245E5" w:rsidRPr="003245E5" w:rsidRDefault="003245E5" w:rsidP="001860BE">
            <w:pPr>
              <w:spacing w:line="276" w:lineRule="auto"/>
              <w:contextualSpacing w:val="0"/>
            </w:pPr>
            <w:r>
              <w:t>Source</w:t>
            </w:r>
          </w:p>
        </w:tc>
      </w:tr>
      <w:tr w:rsidR="003245E5" w:rsidRPr="003245E5" w14:paraId="2A49FCD9" w14:textId="77777777" w:rsidTr="003245E5">
        <w:trPr>
          <w:trHeight w:val="580"/>
        </w:trPr>
        <w:tc>
          <w:tcPr>
            <w:tcW w:w="3350" w:type="dxa"/>
            <w:hideMark/>
          </w:tcPr>
          <w:p w14:paraId="3BD22C41" w14:textId="77777777" w:rsidR="003245E5" w:rsidRPr="003245E5" w:rsidRDefault="003245E5" w:rsidP="003245E5">
            <w:pPr>
              <w:spacing w:line="276" w:lineRule="auto"/>
              <w:contextualSpacing w:val="0"/>
            </w:pPr>
            <w:r w:rsidRPr="003245E5">
              <w:t>Average charcoal project consumption of domestic users</w:t>
            </w:r>
          </w:p>
        </w:tc>
        <w:tc>
          <w:tcPr>
            <w:tcW w:w="1532" w:type="dxa"/>
            <w:hideMark/>
          </w:tcPr>
          <w:p w14:paraId="08F88D89" w14:textId="7E18D105" w:rsidR="003245E5" w:rsidRPr="003245E5" w:rsidRDefault="003245E5" w:rsidP="003245E5">
            <w:pPr>
              <w:spacing w:line="276" w:lineRule="auto"/>
              <w:contextualSpacing w:val="0"/>
            </w:pPr>
            <w:r w:rsidRPr="003245E5">
              <w:t xml:space="preserve">                          0.17</w:t>
            </w:r>
            <w:r w:rsidR="00957FF6">
              <w:t>3</w:t>
            </w:r>
            <w:r w:rsidRPr="003245E5">
              <w:t xml:space="preserve"> </w:t>
            </w:r>
          </w:p>
        </w:tc>
        <w:tc>
          <w:tcPr>
            <w:tcW w:w="2931" w:type="dxa"/>
            <w:hideMark/>
          </w:tcPr>
          <w:p w14:paraId="425A8508" w14:textId="6CCF680E" w:rsidR="003245E5" w:rsidRPr="003245E5" w:rsidRDefault="003245E5" w:rsidP="003245E5">
            <w:pPr>
              <w:spacing w:line="276" w:lineRule="auto"/>
              <w:contextualSpacing w:val="0"/>
            </w:pPr>
            <w:r w:rsidRPr="003245E5">
              <w:t>kg/day</w:t>
            </w:r>
            <w:r w:rsidR="00F37091">
              <w:t>/household</w:t>
            </w:r>
          </w:p>
        </w:tc>
        <w:tc>
          <w:tcPr>
            <w:tcW w:w="1809" w:type="dxa"/>
            <w:hideMark/>
          </w:tcPr>
          <w:p w14:paraId="25AE4997" w14:textId="77777777" w:rsidR="003245E5" w:rsidRPr="003245E5" w:rsidRDefault="003245E5" w:rsidP="003245E5">
            <w:pPr>
              <w:spacing w:line="276" w:lineRule="auto"/>
              <w:contextualSpacing w:val="0"/>
            </w:pPr>
            <w:r w:rsidRPr="003245E5">
              <w:t>Project KPT</w:t>
            </w:r>
          </w:p>
        </w:tc>
      </w:tr>
      <w:tr w:rsidR="003245E5" w:rsidRPr="003245E5" w14:paraId="07B8E03E" w14:textId="77777777" w:rsidTr="003245E5">
        <w:trPr>
          <w:trHeight w:val="580"/>
        </w:trPr>
        <w:tc>
          <w:tcPr>
            <w:tcW w:w="3350" w:type="dxa"/>
            <w:hideMark/>
          </w:tcPr>
          <w:p w14:paraId="7375E63F" w14:textId="77777777" w:rsidR="003245E5" w:rsidRPr="003245E5" w:rsidRDefault="003245E5" w:rsidP="003245E5">
            <w:pPr>
              <w:spacing w:line="276" w:lineRule="auto"/>
              <w:contextualSpacing w:val="0"/>
            </w:pPr>
            <w:r w:rsidRPr="003245E5">
              <w:t>Average firewood project consumption of domestic users</w:t>
            </w:r>
          </w:p>
        </w:tc>
        <w:tc>
          <w:tcPr>
            <w:tcW w:w="1532" w:type="dxa"/>
            <w:hideMark/>
          </w:tcPr>
          <w:p w14:paraId="0D0F01CA" w14:textId="77777777" w:rsidR="003245E5" w:rsidRPr="003245E5" w:rsidRDefault="003245E5" w:rsidP="003245E5">
            <w:pPr>
              <w:spacing w:line="276" w:lineRule="auto"/>
              <w:contextualSpacing w:val="0"/>
            </w:pPr>
            <w:r w:rsidRPr="003245E5">
              <w:t xml:space="preserve">                              -   </w:t>
            </w:r>
          </w:p>
        </w:tc>
        <w:tc>
          <w:tcPr>
            <w:tcW w:w="2931" w:type="dxa"/>
            <w:hideMark/>
          </w:tcPr>
          <w:p w14:paraId="13C46273" w14:textId="652C4B09" w:rsidR="003245E5" w:rsidRPr="003245E5" w:rsidRDefault="003245E5" w:rsidP="003245E5">
            <w:pPr>
              <w:spacing w:line="276" w:lineRule="auto"/>
              <w:contextualSpacing w:val="0"/>
            </w:pPr>
            <w:r w:rsidRPr="003245E5">
              <w:t>kg/day</w:t>
            </w:r>
            <w:r w:rsidR="00F37091">
              <w:t>/household</w:t>
            </w:r>
          </w:p>
        </w:tc>
        <w:tc>
          <w:tcPr>
            <w:tcW w:w="1809" w:type="dxa"/>
            <w:hideMark/>
          </w:tcPr>
          <w:p w14:paraId="700194DD" w14:textId="77777777" w:rsidR="003245E5" w:rsidRPr="003245E5" w:rsidRDefault="003245E5" w:rsidP="003245E5">
            <w:pPr>
              <w:spacing w:line="276" w:lineRule="auto"/>
              <w:contextualSpacing w:val="0"/>
            </w:pPr>
            <w:r w:rsidRPr="003245E5">
              <w:t>Project KPT</w:t>
            </w:r>
          </w:p>
        </w:tc>
      </w:tr>
      <w:tr w:rsidR="003245E5" w:rsidRPr="003245E5" w14:paraId="02746EE9" w14:textId="77777777" w:rsidTr="003245E5">
        <w:trPr>
          <w:trHeight w:val="580"/>
        </w:trPr>
        <w:tc>
          <w:tcPr>
            <w:tcW w:w="3350" w:type="dxa"/>
            <w:hideMark/>
          </w:tcPr>
          <w:p w14:paraId="5A7F6B09" w14:textId="77777777" w:rsidR="003245E5" w:rsidRPr="003245E5" w:rsidRDefault="003245E5" w:rsidP="003245E5">
            <w:pPr>
              <w:spacing w:line="276" w:lineRule="auto"/>
              <w:contextualSpacing w:val="0"/>
            </w:pPr>
            <w:r w:rsidRPr="003245E5">
              <w:t>Average kerosene project consumption of domestic users</w:t>
            </w:r>
          </w:p>
        </w:tc>
        <w:tc>
          <w:tcPr>
            <w:tcW w:w="1532" w:type="dxa"/>
            <w:hideMark/>
          </w:tcPr>
          <w:p w14:paraId="653A212B" w14:textId="26169080" w:rsidR="003245E5" w:rsidRPr="003245E5" w:rsidRDefault="003245E5" w:rsidP="003245E5">
            <w:pPr>
              <w:spacing w:line="276" w:lineRule="auto"/>
              <w:contextualSpacing w:val="0"/>
            </w:pPr>
            <w:r w:rsidRPr="003245E5">
              <w:t xml:space="preserve">                          0.00</w:t>
            </w:r>
            <w:r w:rsidR="00957FF6">
              <w:t>3</w:t>
            </w:r>
            <w:r w:rsidRPr="003245E5">
              <w:t xml:space="preserve"> </w:t>
            </w:r>
          </w:p>
        </w:tc>
        <w:tc>
          <w:tcPr>
            <w:tcW w:w="2931" w:type="dxa"/>
            <w:hideMark/>
          </w:tcPr>
          <w:p w14:paraId="021753DA" w14:textId="2EAAC445" w:rsidR="003245E5" w:rsidRPr="003245E5" w:rsidRDefault="003245E5" w:rsidP="003245E5">
            <w:pPr>
              <w:spacing w:line="276" w:lineRule="auto"/>
              <w:contextualSpacing w:val="0"/>
            </w:pPr>
            <w:r w:rsidRPr="003245E5">
              <w:t>kg/day</w:t>
            </w:r>
            <w:r w:rsidR="00F37091">
              <w:t>/household</w:t>
            </w:r>
          </w:p>
        </w:tc>
        <w:tc>
          <w:tcPr>
            <w:tcW w:w="1809" w:type="dxa"/>
            <w:hideMark/>
          </w:tcPr>
          <w:p w14:paraId="53F894E1" w14:textId="77777777" w:rsidR="003245E5" w:rsidRPr="003245E5" w:rsidRDefault="003245E5" w:rsidP="003245E5">
            <w:pPr>
              <w:spacing w:line="276" w:lineRule="auto"/>
              <w:contextualSpacing w:val="0"/>
            </w:pPr>
            <w:r w:rsidRPr="003245E5">
              <w:t>Project KPT</w:t>
            </w:r>
          </w:p>
        </w:tc>
      </w:tr>
      <w:tr w:rsidR="003245E5" w:rsidRPr="003245E5" w14:paraId="18D78680" w14:textId="77777777" w:rsidTr="003245E5">
        <w:trPr>
          <w:trHeight w:val="590"/>
        </w:trPr>
        <w:tc>
          <w:tcPr>
            <w:tcW w:w="3350" w:type="dxa"/>
            <w:hideMark/>
          </w:tcPr>
          <w:p w14:paraId="47CF8BBA" w14:textId="77777777" w:rsidR="003245E5" w:rsidRPr="003245E5" w:rsidRDefault="003245E5" w:rsidP="003245E5">
            <w:pPr>
              <w:spacing w:line="276" w:lineRule="auto"/>
              <w:contextualSpacing w:val="0"/>
            </w:pPr>
            <w:r w:rsidRPr="003245E5">
              <w:t>Average LPG project consumption of domestic users</w:t>
            </w:r>
          </w:p>
        </w:tc>
        <w:tc>
          <w:tcPr>
            <w:tcW w:w="1532" w:type="dxa"/>
            <w:hideMark/>
          </w:tcPr>
          <w:p w14:paraId="0030496D" w14:textId="59196104" w:rsidR="003245E5" w:rsidRPr="003245E5" w:rsidRDefault="003245E5" w:rsidP="003245E5">
            <w:pPr>
              <w:spacing w:line="276" w:lineRule="auto"/>
              <w:contextualSpacing w:val="0"/>
            </w:pPr>
            <w:r w:rsidRPr="003245E5">
              <w:t xml:space="preserve">                          0.75</w:t>
            </w:r>
            <w:r w:rsidR="00957FF6">
              <w:t>3</w:t>
            </w:r>
            <w:r w:rsidRPr="003245E5">
              <w:t xml:space="preserve"> </w:t>
            </w:r>
          </w:p>
        </w:tc>
        <w:tc>
          <w:tcPr>
            <w:tcW w:w="2931" w:type="dxa"/>
            <w:hideMark/>
          </w:tcPr>
          <w:p w14:paraId="577D7F76" w14:textId="232EEA5B" w:rsidR="003245E5" w:rsidRPr="003245E5" w:rsidRDefault="003245E5" w:rsidP="003245E5">
            <w:pPr>
              <w:spacing w:line="276" w:lineRule="auto"/>
              <w:contextualSpacing w:val="0"/>
            </w:pPr>
            <w:r w:rsidRPr="003245E5">
              <w:t>kg/day</w:t>
            </w:r>
            <w:r w:rsidR="00F37091">
              <w:t>/household</w:t>
            </w:r>
          </w:p>
        </w:tc>
        <w:tc>
          <w:tcPr>
            <w:tcW w:w="1809" w:type="dxa"/>
            <w:hideMark/>
          </w:tcPr>
          <w:p w14:paraId="048FB9CC" w14:textId="77777777" w:rsidR="003245E5" w:rsidRPr="003245E5" w:rsidRDefault="003245E5" w:rsidP="003245E5">
            <w:pPr>
              <w:spacing w:line="276" w:lineRule="auto"/>
              <w:contextualSpacing w:val="0"/>
            </w:pPr>
            <w:r w:rsidRPr="003245E5">
              <w:t>Project KPT</w:t>
            </w:r>
          </w:p>
        </w:tc>
      </w:tr>
    </w:tbl>
    <w:p w14:paraId="0FB5D853" w14:textId="4E38A6F1" w:rsidR="00BF5EB3" w:rsidRDefault="00BF5EB3" w:rsidP="00BF5EB3">
      <w:pPr>
        <w:rPr>
          <w:ins w:id="82" w:author="Santiago González" w:date="2022-09-09T17:36:00Z"/>
        </w:rPr>
      </w:pPr>
      <w:bookmarkStart w:id="83" w:name="_Toc315189228"/>
      <w:bookmarkStart w:id="84" w:name="_Toc317860226"/>
      <w:bookmarkStart w:id="85" w:name="_Toc341474081"/>
      <w:bookmarkStart w:id="86" w:name="_Toc40962779"/>
      <w:bookmarkStart w:id="87" w:name="_Ref47706333"/>
      <w:bookmarkStart w:id="88" w:name="_Ref49860683"/>
    </w:p>
    <w:p w14:paraId="6E694DA1" w14:textId="2E252C32" w:rsidR="00BF5EB3" w:rsidRDefault="009F16F1" w:rsidP="00BF5EB3">
      <w:pPr>
        <w:rPr>
          <w:ins w:id="89" w:author="Santiago González" w:date="2022-09-09T17:38:00Z"/>
        </w:rPr>
      </w:pPr>
      <w:ins w:id="90" w:author="Santiago González" w:date="2022-09-09T17:38:00Z">
        <w:r w:rsidRPr="009F16F1">
          <w:t>The results are then evaluated to see if they meet the minimum level of accuracy required.</w:t>
        </w:r>
      </w:ins>
    </w:p>
    <w:tbl>
      <w:tblPr>
        <w:tblStyle w:val="GSTableBoldline-heightcondensed"/>
        <w:tblW w:w="9772" w:type="dxa"/>
        <w:tblLook w:val="04A0" w:firstRow="1" w:lastRow="0" w:firstColumn="1" w:lastColumn="0" w:noHBand="0" w:noVBand="1"/>
        <w:tblPrChange w:id="91" w:author="Santiago González" w:date="2022-09-09T17:46:00Z">
          <w:tblPr>
            <w:tblStyle w:val="GSTableBoldline-heightcondensed"/>
            <w:tblW w:w="9622" w:type="dxa"/>
            <w:tblLook w:val="04A0" w:firstRow="1" w:lastRow="0" w:firstColumn="1" w:lastColumn="0" w:noHBand="0" w:noVBand="1"/>
          </w:tblPr>
        </w:tblPrChange>
      </w:tblPr>
      <w:tblGrid>
        <w:gridCol w:w="2001"/>
        <w:gridCol w:w="1911"/>
        <w:gridCol w:w="1980"/>
        <w:gridCol w:w="1980"/>
        <w:gridCol w:w="1980"/>
        <w:tblGridChange w:id="92">
          <w:tblGrid>
            <w:gridCol w:w="1275"/>
            <w:gridCol w:w="1484"/>
            <w:gridCol w:w="1397"/>
            <w:gridCol w:w="1397"/>
            <w:gridCol w:w="1397"/>
          </w:tblGrid>
        </w:tblGridChange>
      </w:tblGrid>
      <w:tr w:rsidR="009F16F1" w:rsidRPr="009F16F1" w14:paraId="00B283F5" w14:textId="77777777" w:rsidTr="009F16F1">
        <w:trPr>
          <w:cnfStyle w:val="100000000000" w:firstRow="1" w:lastRow="0" w:firstColumn="0" w:lastColumn="0" w:oddVBand="0" w:evenVBand="0" w:oddHBand="0" w:evenHBand="0" w:firstRowFirstColumn="0" w:firstRowLastColumn="0" w:lastRowFirstColumn="0" w:lastRowLastColumn="0"/>
          <w:trHeight w:val="277"/>
          <w:ins w:id="93" w:author="Santiago González" w:date="2022-09-09T17:41:00Z"/>
          <w:trPrChange w:id="94" w:author="Santiago González" w:date="2022-09-09T17:46:00Z">
            <w:trPr>
              <w:trHeight w:val="271"/>
            </w:trPr>
          </w:trPrChange>
        </w:trPr>
        <w:tc>
          <w:tcPr>
            <w:tcW w:w="1985" w:type="dxa"/>
            <w:tcPrChange w:id="95" w:author="Santiago González" w:date="2022-09-09T17:46:00Z">
              <w:tcPr>
                <w:tcW w:w="1271" w:type="dxa"/>
              </w:tcPr>
            </w:tcPrChange>
          </w:tcPr>
          <w:p w14:paraId="5A8A2E4F" w14:textId="2CC7E559" w:rsidR="009F16F1" w:rsidRPr="009F16F1" w:rsidRDefault="009F16F1" w:rsidP="009F16F1">
            <w:pPr>
              <w:spacing w:line="240" w:lineRule="auto"/>
              <w:contextualSpacing w:val="0"/>
              <w:cnfStyle w:val="100000000000" w:firstRow="1" w:lastRow="0" w:firstColumn="0" w:lastColumn="0" w:oddVBand="0" w:evenVBand="0" w:oddHBand="0" w:evenHBand="0" w:firstRowFirstColumn="0" w:firstRowLastColumn="0" w:lastRowFirstColumn="0" w:lastRowLastColumn="0"/>
              <w:rPr>
                <w:ins w:id="96" w:author="Santiago González" w:date="2022-09-09T17:41:00Z"/>
                <w:rFonts w:eastAsia="Times New Roman" w:cs="Calibri"/>
                <w:color w:val="auto"/>
                <w:sz w:val="20"/>
                <w:szCs w:val="20"/>
                <w:lang w:val="en-GB" w:eastAsia="es-CO"/>
                <w14:cntxtAlts w14:val="0"/>
              </w:rPr>
            </w:pPr>
            <w:ins w:id="97" w:author="Santiago González" w:date="2022-09-09T17:41:00Z">
              <w:r>
                <w:rPr>
                  <w:rFonts w:eastAsia="Times New Roman" w:cs="Calibri"/>
                  <w:color w:val="auto"/>
                  <w:sz w:val="20"/>
                  <w:szCs w:val="20"/>
                  <w:lang w:val="en-GB" w:eastAsia="es-CO"/>
                  <w14:cntxtAlts w14:val="0"/>
                </w:rPr>
                <w:t>Indicator</w:t>
              </w:r>
            </w:ins>
          </w:p>
        </w:tc>
        <w:tc>
          <w:tcPr>
            <w:tcW w:w="1895" w:type="dxa"/>
            <w:tcPrChange w:id="98" w:author="Santiago González" w:date="2022-09-09T17:46:00Z">
              <w:tcPr>
                <w:tcW w:w="1484" w:type="dxa"/>
              </w:tcPr>
            </w:tcPrChange>
          </w:tcPr>
          <w:p w14:paraId="3494BF28" w14:textId="566A6539" w:rsidR="009F16F1" w:rsidRPr="009F16F1" w:rsidRDefault="009F16F1">
            <w:pPr>
              <w:spacing w:line="240" w:lineRule="auto"/>
              <w:contextualSpacing w:val="0"/>
              <w:jc w:val="center"/>
              <w:cnfStyle w:val="100000000000" w:firstRow="1" w:lastRow="0" w:firstColumn="0" w:lastColumn="0" w:oddVBand="0" w:evenVBand="0" w:oddHBand="0" w:evenHBand="0" w:firstRowFirstColumn="0" w:firstRowLastColumn="0" w:lastRowFirstColumn="0" w:lastRowLastColumn="0"/>
              <w:rPr>
                <w:ins w:id="99" w:author="Santiago González" w:date="2022-09-09T17:41:00Z"/>
                <w:rFonts w:eastAsia="Times New Roman" w:cs="Calibri"/>
                <w:color w:val="auto"/>
                <w:sz w:val="20"/>
                <w:szCs w:val="20"/>
                <w:lang w:val="en-GB" w:eastAsia="es-CO"/>
                <w14:cntxtAlts w14:val="0"/>
              </w:rPr>
              <w:pPrChange w:id="100" w:author="Santiago González" w:date="2022-09-09T17:42:00Z">
                <w:pPr>
                  <w:spacing w:line="240" w:lineRule="auto"/>
                  <w:contextualSpacing w:val="0"/>
                  <w:jc w:val="right"/>
                  <w:cnfStyle w:val="100000000000" w:firstRow="1" w:lastRow="0" w:firstColumn="0" w:lastColumn="0" w:oddVBand="0" w:evenVBand="0" w:oddHBand="0" w:evenHBand="0" w:firstRowFirstColumn="0" w:firstRowLastColumn="0" w:lastRowFirstColumn="0" w:lastRowLastColumn="0"/>
                </w:pPr>
              </w:pPrChange>
            </w:pPr>
            <w:ins w:id="101" w:author="Santiago González" w:date="2022-09-09T17:42:00Z">
              <w:r>
                <w:rPr>
                  <w:rFonts w:eastAsia="Times New Roman" w:cs="Calibri"/>
                  <w:color w:val="auto"/>
                  <w:sz w:val="20"/>
                  <w:szCs w:val="20"/>
                  <w:lang w:val="en-GB" w:eastAsia="es-CO"/>
                  <w14:cntxtAlts w14:val="0"/>
                </w:rPr>
                <w:t>Firewood</w:t>
              </w:r>
            </w:ins>
          </w:p>
        </w:tc>
        <w:tc>
          <w:tcPr>
            <w:tcW w:w="1964" w:type="dxa"/>
            <w:tcPrChange w:id="102" w:author="Santiago González" w:date="2022-09-09T17:46:00Z">
              <w:tcPr>
                <w:tcW w:w="1396" w:type="dxa"/>
              </w:tcPr>
            </w:tcPrChange>
          </w:tcPr>
          <w:p w14:paraId="49763118" w14:textId="4A0E5DE4" w:rsidR="009F16F1" w:rsidRPr="009F16F1" w:rsidRDefault="009F16F1">
            <w:pPr>
              <w:spacing w:line="240" w:lineRule="auto"/>
              <w:contextualSpacing w:val="0"/>
              <w:jc w:val="center"/>
              <w:cnfStyle w:val="100000000000" w:firstRow="1" w:lastRow="0" w:firstColumn="0" w:lastColumn="0" w:oddVBand="0" w:evenVBand="0" w:oddHBand="0" w:evenHBand="0" w:firstRowFirstColumn="0" w:firstRowLastColumn="0" w:lastRowFirstColumn="0" w:lastRowLastColumn="0"/>
              <w:rPr>
                <w:ins w:id="103" w:author="Santiago González" w:date="2022-09-09T17:41:00Z"/>
                <w:rFonts w:eastAsia="Times New Roman" w:cs="Calibri"/>
                <w:color w:val="auto"/>
                <w:sz w:val="20"/>
                <w:szCs w:val="20"/>
                <w:lang w:val="en-GB" w:eastAsia="es-CO"/>
                <w14:cntxtAlts w14:val="0"/>
              </w:rPr>
              <w:pPrChange w:id="104" w:author="Santiago González" w:date="2022-09-09T17:42:00Z">
                <w:pPr>
                  <w:spacing w:line="240" w:lineRule="auto"/>
                  <w:contextualSpacing w:val="0"/>
                  <w:jc w:val="right"/>
                  <w:cnfStyle w:val="100000000000" w:firstRow="1" w:lastRow="0" w:firstColumn="0" w:lastColumn="0" w:oddVBand="0" w:evenVBand="0" w:oddHBand="0" w:evenHBand="0" w:firstRowFirstColumn="0" w:firstRowLastColumn="0" w:lastRowFirstColumn="0" w:lastRowLastColumn="0"/>
                </w:pPr>
              </w:pPrChange>
            </w:pPr>
            <w:ins w:id="105" w:author="Santiago González" w:date="2022-09-09T17:42:00Z">
              <w:r>
                <w:rPr>
                  <w:rFonts w:eastAsia="Times New Roman" w:cs="Calibri"/>
                  <w:color w:val="auto"/>
                  <w:sz w:val="20"/>
                  <w:szCs w:val="20"/>
                  <w:lang w:val="en-GB" w:eastAsia="es-CO"/>
                  <w14:cntxtAlts w14:val="0"/>
                </w:rPr>
                <w:t>Charcoal</w:t>
              </w:r>
            </w:ins>
          </w:p>
        </w:tc>
        <w:tc>
          <w:tcPr>
            <w:tcW w:w="1964" w:type="dxa"/>
            <w:tcPrChange w:id="106" w:author="Santiago González" w:date="2022-09-09T17:46:00Z">
              <w:tcPr>
                <w:tcW w:w="1396" w:type="dxa"/>
              </w:tcPr>
            </w:tcPrChange>
          </w:tcPr>
          <w:p w14:paraId="564652ED" w14:textId="39E59D28" w:rsidR="009F16F1" w:rsidRPr="009F16F1" w:rsidRDefault="009F16F1">
            <w:pPr>
              <w:spacing w:line="240" w:lineRule="auto"/>
              <w:contextualSpacing w:val="0"/>
              <w:jc w:val="center"/>
              <w:cnfStyle w:val="100000000000" w:firstRow="1" w:lastRow="0" w:firstColumn="0" w:lastColumn="0" w:oddVBand="0" w:evenVBand="0" w:oddHBand="0" w:evenHBand="0" w:firstRowFirstColumn="0" w:firstRowLastColumn="0" w:lastRowFirstColumn="0" w:lastRowLastColumn="0"/>
              <w:rPr>
                <w:ins w:id="107" w:author="Santiago González" w:date="2022-09-09T17:41:00Z"/>
                <w:rFonts w:eastAsia="Times New Roman" w:cs="Calibri"/>
                <w:color w:val="auto"/>
                <w:sz w:val="20"/>
                <w:szCs w:val="20"/>
                <w:lang w:val="en-GB" w:eastAsia="es-CO"/>
                <w14:cntxtAlts w14:val="0"/>
              </w:rPr>
              <w:pPrChange w:id="108" w:author="Santiago González" w:date="2022-09-09T17:42:00Z">
                <w:pPr>
                  <w:spacing w:line="240" w:lineRule="auto"/>
                  <w:contextualSpacing w:val="0"/>
                  <w:jc w:val="right"/>
                  <w:cnfStyle w:val="100000000000" w:firstRow="1" w:lastRow="0" w:firstColumn="0" w:lastColumn="0" w:oddVBand="0" w:evenVBand="0" w:oddHBand="0" w:evenHBand="0" w:firstRowFirstColumn="0" w:firstRowLastColumn="0" w:lastRowFirstColumn="0" w:lastRowLastColumn="0"/>
                </w:pPr>
              </w:pPrChange>
            </w:pPr>
            <w:ins w:id="109" w:author="Santiago González" w:date="2022-09-09T17:42:00Z">
              <w:r>
                <w:rPr>
                  <w:rFonts w:eastAsia="Times New Roman" w:cs="Calibri"/>
                  <w:color w:val="auto"/>
                  <w:sz w:val="20"/>
                  <w:szCs w:val="20"/>
                  <w:lang w:val="en-GB" w:eastAsia="es-CO"/>
                  <w14:cntxtAlts w14:val="0"/>
                </w:rPr>
                <w:t>Kerosene</w:t>
              </w:r>
            </w:ins>
          </w:p>
        </w:tc>
        <w:tc>
          <w:tcPr>
            <w:tcW w:w="1964" w:type="dxa"/>
            <w:tcPrChange w:id="110" w:author="Santiago González" w:date="2022-09-09T17:46:00Z">
              <w:tcPr>
                <w:tcW w:w="1396" w:type="dxa"/>
              </w:tcPr>
            </w:tcPrChange>
          </w:tcPr>
          <w:p w14:paraId="62E83127" w14:textId="1EF5612A" w:rsidR="009F16F1" w:rsidRPr="009F16F1" w:rsidRDefault="009F16F1">
            <w:pPr>
              <w:spacing w:line="240" w:lineRule="auto"/>
              <w:contextualSpacing w:val="0"/>
              <w:jc w:val="center"/>
              <w:cnfStyle w:val="100000000000" w:firstRow="1" w:lastRow="0" w:firstColumn="0" w:lastColumn="0" w:oddVBand="0" w:evenVBand="0" w:oddHBand="0" w:evenHBand="0" w:firstRowFirstColumn="0" w:firstRowLastColumn="0" w:lastRowFirstColumn="0" w:lastRowLastColumn="0"/>
              <w:rPr>
                <w:ins w:id="111" w:author="Santiago González" w:date="2022-09-09T17:41:00Z"/>
                <w:rFonts w:eastAsia="Times New Roman" w:cs="Calibri"/>
                <w:color w:val="auto"/>
                <w:sz w:val="20"/>
                <w:szCs w:val="20"/>
                <w:lang w:val="en-GB" w:eastAsia="es-CO"/>
                <w14:cntxtAlts w14:val="0"/>
              </w:rPr>
              <w:pPrChange w:id="112" w:author="Santiago González" w:date="2022-09-09T17:42:00Z">
                <w:pPr>
                  <w:spacing w:line="240" w:lineRule="auto"/>
                  <w:contextualSpacing w:val="0"/>
                  <w:jc w:val="right"/>
                  <w:cnfStyle w:val="100000000000" w:firstRow="1" w:lastRow="0" w:firstColumn="0" w:lastColumn="0" w:oddVBand="0" w:evenVBand="0" w:oddHBand="0" w:evenHBand="0" w:firstRowFirstColumn="0" w:firstRowLastColumn="0" w:lastRowFirstColumn="0" w:lastRowLastColumn="0"/>
                </w:pPr>
              </w:pPrChange>
            </w:pPr>
            <w:ins w:id="113" w:author="Santiago González" w:date="2022-09-09T17:42:00Z">
              <w:r>
                <w:rPr>
                  <w:rFonts w:eastAsia="Times New Roman" w:cs="Calibri"/>
                  <w:color w:val="auto"/>
                  <w:sz w:val="20"/>
                  <w:szCs w:val="20"/>
                  <w:lang w:val="en-GB" w:eastAsia="es-CO"/>
                  <w14:cntxtAlts w14:val="0"/>
                </w:rPr>
                <w:t>LPG</w:t>
              </w:r>
            </w:ins>
          </w:p>
        </w:tc>
      </w:tr>
      <w:tr w:rsidR="009F16F1" w:rsidRPr="009F16F1" w14:paraId="075A5B24" w14:textId="77777777" w:rsidTr="009F16F1">
        <w:trPr>
          <w:trHeight w:val="277"/>
          <w:ins w:id="114" w:author="Santiago González" w:date="2022-09-09T17:39:00Z"/>
          <w:trPrChange w:id="115" w:author="Santiago González" w:date="2022-09-09T17:46:00Z">
            <w:trPr>
              <w:trHeight w:val="271"/>
            </w:trPr>
          </w:trPrChange>
        </w:trPr>
        <w:tc>
          <w:tcPr>
            <w:tcW w:w="1985" w:type="dxa"/>
            <w:hideMark/>
            <w:tcPrChange w:id="116" w:author="Santiago González" w:date="2022-09-09T17:46:00Z">
              <w:tcPr>
                <w:tcW w:w="1271" w:type="dxa"/>
                <w:hideMark/>
              </w:tcPr>
            </w:tcPrChange>
          </w:tcPr>
          <w:p w14:paraId="4CACBE83" w14:textId="77777777" w:rsidR="009F16F1" w:rsidRPr="009F16F1" w:rsidRDefault="009F16F1" w:rsidP="009F16F1">
            <w:pPr>
              <w:spacing w:line="240" w:lineRule="auto"/>
              <w:contextualSpacing w:val="0"/>
              <w:rPr>
                <w:ins w:id="117" w:author="Santiago González" w:date="2022-09-09T17:39:00Z"/>
                <w:rFonts w:eastAsia="Times New Roman" w:cs="Calibri"/>
                <w:color w:val="auto"/>
                <w:sz w:val="20"/>
                <w:szCs w:val="20"/>
                <w:lang w:val="en-GB" w:eastAsia="es-CO"/>
                <w14:cntxtAlts w14:val="0"/>
                <w:rPrChange w:id="118" w:author="Santiago González" w:date="2022-09-09T17:40:00Z">
                  <w:rPr>
                    <w:ins w:id="119" w:author="Santiago González" w:date="2022-09-09T17:39:00Z"/>
                    <w:rFonts w:eastAsia="Times New Roman" w:cs="Calibri"/>
                    <w:color w:val="auto"/>
                    <w:sz w:val="20"/>
                    <w:szCs w:val="20"/>
                    <w:lang w:val="es-CO" w:eastAsia="es-CO"/>
                    <w14:cntxtAlts w14:val="0"/>
                  </w:rPr>
                </w:rPrChange>
              </w:rPr>
            </w:pPr>
            <w:ins w:id="120" w:author="Santiago González" w:date="2022-09-09T17:39:00Z">
              <w:r w:rsidRPr="009F16F1">
                <w:rPr>
                  <w:rFonts w:eastAsia="Times New Roman" w:cs="Calibri"/>
                  <w:color w:val="auto"/>
                  <w:sz w:val="20"/>
                  <w:szCs w:val="20"/>
                  <w:lang w:val="en-GB" w:eastAsia="es-CO"/>
                  <w14:cntxtAlts w14:val="0"/>
                  <w:rPrChange w:id="121" w:author="Santiago González" w:date="2022-09-09T17:40:00Z">
                    <w:rPr>
                      <w:rFonts w:eastAsia="Times New Roman" w:cs="Calibri"/>
                      <w:color w:val="auto"/>
                      <w:sz w:val="20"/>
                      <w:szCs w:val="20"/>
                      <w:lang w:val="es-CO" w:eastAsia="es-CO"/>
                      <w14:cntxtAlts w14:val="0"/>
                    </w:rPr>
                  </w:rPrChange>
                </w:rPr>
                <w:t>Sample size</w:t>
              </w:r>
            </w:ins>
          </w:p>
        </w:tc>
        <w:tc>
          <w:tcPr>
            <w:tcW w:w="1895" w:type="dxa"/>
            <w:hideMark/>
            <w:tcPrChange w:id="122" w:author="Santiago González" w:date="2022-09-09T17:46:00Z">
              <w:tcPr>
                <w:tcW w:w="1484" w:type="dxa"/>
                <w:hideMark/>
              </w:tcPr>
            </w:tcPrChange>
          </w:tcPr>
          <w:p w14:paraId="7C16F985" w14:textId="77777777" w:rsidR="009F16F1" w:rsidRPr="009F16F1" w:rsidRDefault="009F16F1">
            <w:pPr>
              <w:spacing w:line="240" w:lineRule="auto"/>
              <w:contextualSpacing w:val="0"/>
              <w:jc w:val="center"/>
              <w:rPr>
                <w:ins w:id="123" w:author="Santiago González" w:date="2022-09-09T17:39:00Z"/>
                <w:rFonts w:eastAsia="Times New Roman" w:cs="Calibri"/>
                <w:color w:val="auto"/>
                <w:sz w:val="20"/>
                <w:szCs w:val="20"/>
                <w:lang w:val="en-GB" w:eastAsia="es-CO"/>
                <w14:cntxtAlts w14:val="0"/>
                <w:rPrChange w:id="124" w:author="Santiago González" w:date="2022-09-09T17:40:00Z">
                  <w:rPr>
                    <w:ins w:id="125" w:author="Santiago González" w:date="2022-09-09T17:39:00Z"/>
                    <w:rFonts w:eastAsia="Times New Roman" w:cs="Calibri"/>
                    <w:color w:val="auto"/>
                    <w:sz w:val="20"/>
                    <w:szCs w:val="20"/>
                    <w:lang w:val="es-CO" w:eastAsia="es-CO"/>
                    <w14:cntxtAlts w14:val="0"/>
                  </w:rPr>
                </w:rPrChange>
              </w:rPr>
              <w:pPrChange w:id="126" w:author="Santiago González" w:date="2022-09-09T17:42:00Z">
                <w:pPr>
                  <w:spacing w:line="240" w:lineRule="auto"/>
                  <w:contextualSpacing w:val="0"/>
                  <w:jc w:val="right"/>
                </w:pPr>
              </w:pPrChange>
            </w:pPr>
            <w:ins w:id="127" w:author="Santiago González" w:date="2022-09-09T17:39:00Z">
              <w:r w:rsidRPr="009F16F1">
                <w:rPr>
                  <w:rFonts w:eastAsia="Times New Roman" w:cs="Calibri"/>
                  <w:color w:val="auto"/>
                  <w:sz w:val="20"/>
                  <w:szCs w:val="20"/>
                  <w:lang w:val="en-GB" w:eastAsia="es-CO"/>
                  <w14:cntxtAlts w14:val="0"/>
                  <w:rPrChange w:id="128" w:author="Santiago González" w:date="2022-09-09T17:40:00Z">
                    <w:rPr>
                      <w:rFonts w:eastAsia="Times New Roman" w:cs="Calibri"/>
                      <w:color w:val="auto"/>
                      <w:sz w:val="20"/>
                      <w:szCs w:val="20"/>
                      <w:lang w:val="es-CO" w:eastAsia="es-CO"/>
                      <w14:cntxtAlts w14:val="0"/>
                    </w:rPr>
                  </w:rPrChange>
                </w:rPr>
                <w:t>55</w:t>
              </w:r>
            </w:ins>
          </w:p>
        </w:tc>
        <w:tc>
          <w:tcPr>
            <w:tcW w:w="1964" w:type="dxa"/>
            <w:hideMark/>
            <w:tcPrChange w:id="129" w:author="Santiago González" w:date="2022-09-09T17:46:00Z">
              <w:tcPr>
                <w:tcW w:w="1396" w:type="dxa"/>
                <w:hideMark/>
              </w:tcPr>
            </w:tcPrChange>
          </w:tcPr>
          <w:p w14:paraId="186F4CAB" w14:textId="77777777" w:rsidR="009F16F1" w:rsidRPr="009F16F1" w:rsidRDefault="009F16F1">
            <w:pPr>
              <w:spacing w:line="240" w:lineRule="auto"/>
              <w:contextualSpacing w:val="0"/>
              <w:jc w:val="center"/>
              <w:rPr>
                <w:ins w:id="130" w:author="Santiago González" w:date="2022-09-09T17:39:00Z"/>
                <w:rFonts w:eastAsia="Times New Roman" w:cs="Calibri"/>
                <w:color w:val="auto"/>
                <w:sz w:val="20"/>
                <w:szCs w:val="20"/>
                <w:lang w:val="en-GB" w:eastAsia="es-CO"/>
                <w14:cntxtAlts w14:val="0"/>
                <w:rPrChange w:id="131" w:author="Santiago González" w:date="2022-09-09T17:40:00Z">
                  <w:rPr>
                    <w:ins w:id="132" w:author="Santiago González" w:date="2022-09-09T17:39:00Z"/>
                    <w:rFonts w:eastAsia="Times New Roman" w:cs="Calibri"/>
                    <w:color w:val="auto"/>
                    <w:sz w:val="20"/>
                    <w:szCs w:val="20"/>
                    <w:lang w:val="es-CO" w:eastAsia="es-CO"/>
                    <w14:cntxtAlts w14:val="0"/>
                  </w:rPr>
                </w:rPrChange>
              </w:rPr>
              <w:pPrChange w:id="133" w:author="Santiago González" w:date="2022-09-09T17:42:00Z">
                <w:pPr>
                  <w:spacing w:line="240" w:lineRule="auto"/>
                  <w:contextualSpacing w:val="0"/>
                  <w:jc w:val="right"/>
                </w:pPr>
              </w:pPrChange>
            </w:pPr>
            <w:ins w:id="134" w:author="Santiago González" w:date="2022-09-09T17:39:00Z">
              <w:r w:rsidRPr="009F16F1">
                <w:rPr>
                  <w:rFonts w:eastAsia="Times New Roman" w:cs="Calibri"/>
                  <w:color w:val="auto"/>
                  <w:sz w:val="20"/>
                  <w:szCs w:val="20"/>
                  <w:lang w:val="en-GB" w:eastAsia="es-CO"/>
                  <w14:cntxtAlts w14:val="0"/>
                  <w:rPrChange w:id="135" w:author="Santiago González" w:date="2022-09-09T17:40:00Z">
                    <w:rPr>
                      <w:rFonts w:eastAsia="Times New Roman" w:cs="Calibri"/>
                      <w:color w:val="auto"/>
                      <w:sz w:val="20"/>
                      <w:szCs w:val="20"/>
                      <w:lang w:val="es-CO" w:eastAsia="es-CO"/>
                      <w14:cntxtAlts w14:val="0"/>
                    </w:rPr>
                  </w:rPrChange>
                </w:rPr>
                <w:t>55</w:t>
              </w:r>
            </w:ins>
          </w:p>
        </w:tc>
        <w:tc>
          <w:tcPr>
            <w:tcW w:w="1964" w:type="dxa"/>
            <w:hideMark/>
            <w:tcPrChange w:id="136" w:author="Santiago González" w:date="2022-09-09T17:46:00Z">
              <w:tcPr>
                <w:tcW w:w="1396" w:type="dxa"/>
                <w:hideMark/>
              </w:tcPr>
            </w:tcPrChange>
          </w:tcPr>
          <w:p w14:paraId="00DCFE96" w14:textId="77777777" w:rsidR="009F16F1" w:rsidRPr="009F16F1" w:rsidRDefault="009F16F1">
            <w:pPr>
              <w:spacing w:line="240" w:lineRule="auto"/>
              <w:contextualSpacing w:val="0"/>
              <w:jc w:val="center"/>
              <w:rPr>
                <w:ins w:id="137" w:author="Santiago González" w:date="2022-09-09T17:39:00Z"/>
                <w:rFonts w:eastAsia="Times New Roman" w:cs="Calibri"/>
                <w:color w:val="auto"/>
                <w:sz w:val="20"/>
                <w:szCs w:val="20"/>
                <w:lang w:val="en-GB" w:eastAsia="es-CO"/>
                <w14:cntxtAlts w14:val="0"/>
                <w:rPrChange w:id="138" w:author="Santiago González" w:date="2022-09-09T17:40:00Z">
                  <w:rPr>
                    <w:ins w:id="139" w:author="Santiago González" w:date="2022-09-09T17:39:00Z"/>
                    <w:rFonts w:eastAsia="Times New Roman" w:cs="Calibri"/>
                    <w:color w:val="auto"/>
                    <w:sz w:val="20"/>
                    <w:szCs w:val="20"/>
                    <w:lang w:val="es-CO" w:eastAsia="es-CO"/>
                    <w14:cntxtAlts w14:val="0"/>
                  </w:rPr>
                </w:rPrChange>
              </w:rPr>
              <w:pPrChange w:id="140" w:author="Santiago González" w:date="2022-09-09T17:42:00Z">
                <w:pPr>
                  <w:spacing w:line="240" w:lineRule="auto"/>
                  <w:contextualSpacing w:val="0"/>
                  <w:jc w:val="right"/>
                </w:pPr>
              </w:pPrChange>
            </w:pPr>
            <w:ins w:id="141" w:author="Santiago González" w:date="2022-09-09T17:39:00Z">
              <w:r w:rsidRPr="009F16F1">
                <w:rPr>
                  <w:rFonts w:eastAsia="Times New Roman" w:cs="Calibri"/>
                  <w:color w:val="auto"/>
                  <w:sz w:val="20"/>
                  <w:szCs w:val="20"/>
                  <w:lang w:val="en-GB" w:eastAsia="es-CO"/>
                  <w14:cntxtAlts w14:val="0"/>
                  <w:rPrChange w:id="142" w:author="Santiago González" w:date="2022-09-09T17:40:00Z">
                    <w:rPr>
                      <w:rFonts w:eastAsia="Times New Roman" w:cs="Calibri"/>
                      <w:color w:val="auto"/>
                      <w:sz w:val="20"/>
                      <w:szCs w:val="20"/>
                      <w:lang w:val="es-CO" w:eastAsia="es-CO"/>
                      <w14:cntxtAlts w14:val="0"/>
                    </w:rPr>
                  </w:rPrChange>
                </w:rPr>
                <w:t>55</w:t>
              </w:r>
            </w:ins>
          </w:p>
        </w:tc>
        <w:tc>
          <w:tcPr>
            <w:tcW w:w="1964" w:type="dxa"/>
            <w:hideMark/>
            <w:tcPrChange w:id="143" w:author="Santiago González" w:date="2022-09-09T17:46:00Z">
              <w:tcPr>
                <w:tcW w:w="1396" w:type="dxa"/>
                <w:hideMark/>
              </w:tcPr>
            </w:tcPrChange>
          </w:tcPr>
          <w:p w14:paraId="391F7864" w14:textId="77777777" w:rsidR="009F16F1" w:rsidRPr="009F16F1" w:rsidRDefault="009F16F1">
            <w:pPr>
              <w:spacing w:line="240" w:lineRule="auto"/>
              <w:contextualSpacing w:val="0"/>
              <w:jc w:val="center"/>
              <w:rPr>
                <w:ins w:id="144" w:author="Santiago González" w:date="2022-09-09T17:39:00Z"/>
                <w:rFonts w:eastAsia="Times New Roman" w:cs="Calibri"/>
                <w:color w:val="auto"/>
                <w:sz w:val="20"/>
                <w:szCs w:val="20"/>
                <w:lang w:val="en-GB" w:eastAsia="es-CO"/>
                <w14:cntxtAlts w14:val="0"/>
                <w:rPrChange w:id="145" w:author="Santiago González" w:date="2022-09-09T17:40:00Z">
                  <w:rPr>
                    <w:ins w:id="146" w:author="Santiago González" w:date="2022-09-09T17:39:00Z"/>
                    <w:rFonts w:eastAsia="Times New Roman" w:cs="Calibri"/>
                    <w:color w:val="auto"/>
                    <w:sz w:val="20"/>
                    <w:szCs w:val="20"/>
                    <w:lang w:val="es-CO" w:eastAsia="es-CO"/>
                    <w14:cntxtAlts w14:val="0"/>
                  </w:rPr>
                </w:rPrChange>
              </w:rPr>
              <w:pPrChange w:id="147" w:author="Santiago González" w:date="2022-09-09T17:42:00Z">
                <w:pPr>
                  <w:spacing w:line="240" w:lineRule="auto"/>
                  <w:contextualSpacing w:val="0"/>
                  <w:jc w:val="right"/>
                </w:pPr>
              </w:pPrChange>
            </w:pPr>
            <w:ins w:id="148" w:author="Santiago González" w:date="2022-09-09T17:39:00Z">
              <w:r w:rsidRPr="009F16F1">
                <w:rPr>
                  <w:rFonts w:eastAsia="Times New Roman" w:cs="Calibri"/>
                  <w:color w:val="auto"/>
                  <w:sz w:val="20"/>
                  <w:szCs w:val="20"/>
                  <w:lang w:val="en-GB" w:eastAsia="es-CO"/>
                  <w14:cntxtAlts w14:val="0"/>
                  <w:rPrChange w:id="149" w:author="Santiago González" w:date="2022-09-09T17:40:00Z">
                    <w:rPr>
                      <w:rFonts w:eastAsia="Times New Roman" w:cs="Calibri"/>
                      <w:color w:val="auto"/>
                      <w:sz w:val="20"/>
                      <w:szCs w:val="20"/>
                      <w:lang w:val="es-CO" w:eastAsia="es-CO"/>
                      <w14:cntxtAlts w14:val="0"/>
                    </w:rPr>
                  </w:rPrChange>
                </w:rPr>
                <w:t>55</w:t>
              </w:r>
            </w:ins>
          </w:p>
        </w:tc>
      </w:tr>
      <w:tr w:rsidR="009F16F1" w:rsidRPr="009F16F1" w14:paraId="00FE7268" w14:textId="77777777" w:rsidTr="009F16F1">
        <w:trPr>
          <w:trHeight w:val="277"/>
          <w:ins w:id="150" w:author="Santiago González" w:date="2022-09-09T17:39:00Z"/>
          <w:trPrChange w:id="151" w:author="Santiago González" w:date="2022-09-09T17:46:00Z">
            <w:trPr>
              <w:trHeight w:val="271"/>
            </w:trPr>
          </w:trPrChange>
        </w:trPr>
        <w:tc>
          <w:tcPr>
            <w:tcW w:w="1985" w:type="dxa"/>
            <w:hideMark/>
            <w:tcPrChange w:id="152" w:author="Santiago González" w:date="2022-09-09T17:46:00Z">
              <w:tcPr>
                <w:tcW w:w="1271" w:type="dxa"/>
                <w:hideMark/>
              </w:tcPr>
            </w:tcPrChange>
          </w:tcPr>
          <w:p w14:paraId="3067259B" w14:textId="10BB82B5" w:rsidR="009F16F1" w:rsidRPr="009F16F1" w:rsidRDefault="009F16F1" w:rsidP="009F16F1">
            <w:pPr>
              <w:spacing w:line="240" w:lineRule="auto"/>
              <w:contextualSpacing w:val="0"/>
              <w:rPr>
                <w:ins w:id="153" w:author="Santiago González" w:date="2022-09-09T17:39:00Z"/>
                <w:rFonts w:eastAsia="Times New Roman" w:cs="Calibri"/>
                <w:color w:val="auto"/>
                <w:sz w:val="20"/>
                <w:szCs w:val="20"/>
                <w:lang w:val="en-GB" w:eastAsia="es-CO"/>
                <w14:cntxtAlts w14:val="0"/>
                <w:rPrChange w:id="154" w:author="Santiago González" w:date="2022-09-09T17:40:00Z">
                  <w:rPr>
                    <w:ins w:id="155" w:author="Santiago González" w:date="2022-09-09T17:39:00Z"/>
                    <w:rFonts w:eastAsia="Times New Roman" w:cs="Calibri"/>
                    <w:color w:val="auto"/>
                    <w:sz w:val="20"/>
                    <w:szCs w:val="20"/>
                    <w:lang w:val="es-CO" w:eastAsia="es-CO"/>
                    <w14:cntxtAlts w14:val="0"/>
                  </w:rPr>
                </w:rPrChange>
              </w:rPr>
            </w:pPr>
            <w:ins w:id="156" w:author="Santiago González" w:date="2022-09-09T17:39:00Z">
              <w:r w:rsidRPr="009F16F1">
                <w:rPr>
                  <w:rFonts w:eastAsia="Times New Roman" w:cs="Calibri"/>
                  <w:color w:val="auto"/>
                  <w:sz w:val="20"/>
                  <w:szCs w:val="20"/>
                  <w:lang w:val="en-GB" w:eastAsia="es-CO"/>
                  <w14:cntxtAlts w14:val="0"/>
                  <w:rPrChange w:id="157" w:author="Santiago González" w:date="2022-09-09T17:40:00Z">
                    <w:rPr>
                      <w:rFonts w:eastAsia="Times New Roman" w:cs="Calibri"/>
                      <w:color w:val="auto"/>
                      <w:sz w:val="20"/>
                      <w:szCs w:val="20"/>
                      <w:lang w:val="es-CO" w:eastAsia="es-CO"/>
                      <w14:cntxtAlts w14:val="0"/>
                    </w:rPr>
                  </w:rPrChange>
                </w:rPr>
                <w:t>Mean</w:t>
              </w:r>
            </w:ins>
            <w:ins w:id="158" w:author="Santiago González" w:date="2022-09-09T17:45:00Z">
              <w:r>
                <w:rPr>
                  <w:rFonts w:eastAsia="Times New Roman" w:cs="Calibri"/>
                  <w:color w:val="auto"/>
                  <w:sz w:val="20"/>
                  <w:szCs w:val="20"/>
                  <w:lang w:val="en-GB" w:eastAsia="es-CO"/>
                  <w14:cntxtAlts w14:val="0"/>
                </w:rPr>
                <w:t xml:space="preserve"> (k</w:t>
              </w:r>
            </w:ins>
            <w:ins w:id="159" w:author="Santiago González" w:date="2022-09-09T17:53:00Z">
              <w:r w:rsidR="006D30E3">
                <w:rPr>
                  <w:rFonts w:eastAsia="Times New Roman" w:cs="Calibri"/>
                  <w:color w:val="auto"/>
                  <w:sz w:val="20"/>
                  <w:szCs w:val="20"/>
                  <w:lang w:val="en-GB" w:eastAsia="es-CO"/>
                  <w14:cntxtAlts w14:val="0"/>
                </w:rPr>
                <w:t>g</w:t>
              </w:r>
            </w:ins>
            <w:ins w:id="160" w:author="Santiago González" w:date="2022-09-09T17:45:00Z">
              <w:r>
                <w:rPr>
                  <w:rFonts w:eastAsia="Times New Roman" w:cs="Calibri"/>
                  <w:color w:val="auto"/>
                  <w:sz w:val="20"/>
                  <w:szCs w:val="20"/>
                  <w:lang w:val="en-GB" w:eastAsia="es-CO"/>
                  <w14:cntxtAlts w14:val="0"/>
                </w:rPr>
                <w:t>/day</w:t>
              </w:r>
            </w:ins>
            <w:ins w:id="161" w:author="Santiago González" w:date="2022-09-09T17:53:00Z">
              <w:r w:rsidR="006D30E3">
                <w:rPr>
                  <w:rFonts w:eastAsia="Times New Roman" w:cs="Calibri"/>
                  <w:color w:val="auto"/>
                  <w:sz w:val="20"/>
                  <w:szCs w:val="20"/>
                  <w:lang w:val="en-GB" w:eastAsia="es-CO"/>
                  <w14:cntxtAlts w14:val="0"/>
                </w:rPr>
                <w:t>/household</w:t>
              </w:r>
            </w:ins>
            <w:ins w:id="162" w:author="Santiago González" w:date="2022-09-09T17:45:00Z">
              <w:r>
                <w:rPr>
                  <w:rFonts w:eastAsia="Times New Roman" w:cs="Calibri"/>
                  <w:color w:val="auto"/>
                  <w:sz w:val="20"/>
                  <w:szCs w:val="20"/>
                  <w:lang w:val="en-GB" w:eastAsia="es-CO"/>
                  <w14:cntxtAlts w14:val="0"/>
                </w:rPr>
                <w:t>)</w:t>
              </w:r>
            </w:ins>
          </w:p>
        </w:tc>
        <w:tc>
          <w:tcPr>
            <w:tcW w:w="1895" w:type="dxa"/>
            <w:hideMark/>
            <w:tcPrChange w:id="163" w:author="Santiago González" w:date="2022-09-09T17:46:00Z">
              <w:tcPr>
                <w:tcW w:w="1484" w:type="dxa"/>
                <w:hideMark/>
              </w:tcPr>
            </w:tcPrChange>
          </w:tcPr>
          <w:p w14:paraId="4B61CC1A" w14:textId="77777777" w:rsidR="009F16F1" w:rsidRPr="009F16F1" w:rsidRDefault="009F16F1">
            <w:pPr>
              <w:spacing w:line="240" w:lineRule="auto"/>
              <w:contextualSpacing w:val="0"/>
              <w:jc w:val="center"/>
              <w:rPr>
                <w:ins w:id="164" w:author="Santiago González" w:date="2022-09-09T17:39:00Z"/>
                <w:rFonts w:eastAsia="Times New Roman" w:cs="Calibri"/>
                <w:color w:val="auto"/>
                <w:sz w:val="20"/>
                <w:szCs w:val="20"/>
                <w:lang w:val="en-GB" w:eastAsia="es-CO"/>
                <w14:cntxtAlts w14:val="0"/>
                <w:rPrChange w:id="165" w:author="Santiago González" w:date="2022-09-09T17:40:00Z">
                  <w:rPr>
                    <w:ins w:id="166" w:author="Santiago González" w:date="2022-09-09T17:39:00Z"/>
                    <w:rFonts w:eastAsia="Times New Roman" w:cs="Calibri"/>
                    <w:color w:val="auto"/>
                    <w:sz w:val="20"/>
                    <w:szCs w:val="20"/>
                    <w:lang w:val="es-CO" w:eastAsia="es-CO"/>
                    <w14:cntxtAlts w14:val="0"/>
                  </w:rPr>
                </w:rPrChange>
              </w:rPr>
              <w:pPrChange w:id="167" w:author="Santiago González" w:date="2022-09-09T17:42:00Z">
                <w:pPr>
                  <w:spacing w:line="240" w:lineRule="auto"/>
                  <w:contextualSpacing w:val="0"/>
                  <w:jc w:val="right"/>
                </w:pPr>
              </w:pPrChange>
            </w:pPr>
            <w:ins w:id="168" w:author="Santiago González" w:date="2022-09-09T17:39:00Z">
              <w:r w:rsidRPr="009F16F1">
                <w:rPr>
                  <w:rFonts w:eastAsia="Times New Roman" w:cs="Calibri"/>
                  <w:color w:val="auto"/>
                  <w:sz w:val="20"/>
                  <w:szCs w:val="20"/>
                  <w:lang w:val="en-GB" w:eastAsia="es-CO"/>
                  <w14:cntxtAlts w14:val="0"/>
                  <w:rPrChange w:id="169" w:author="Santiago González" w:date="2022-09-09T17:40:00Z">
                    <w:rPr>
                      <w:rFonts w:eastAsia="Times New Roman" w:cs="Calibri"/>
                      <w:color w:val="auto"/>
                      <w:sz w:val="20"/>
                      <w:szCs w:val="20"/>
                      <w:lang w:val="es-CO" w:eastAsia="es-CO"/>
                      <w14:cntxtAlts w14:val="0"/>
                    </w:rPr>
                  </w:rPrChange>
                </w:rPr>
                <w:t>0.000</w:t>
              </w:r>
            </w:ins>
          </w:p>
        </w:tc>
        <w:tc>
          <w:tcPr>
            <w:tcW w:w="1964" w:type="dxa"/>
            <w:hideMark/>
            <w:tcPrChange w:id="170" w:author="Santiago González" w:date="2022-09-09T17:46:00Z">
              <w:tcPr>
                <w:tcW w:w="1396" w:type="dxa"/>
                <w:hideMark/>
              </w:tcPr>
            </w:tcPrChange>
          </w:tcPr>
          <w:p w14:paraId="01DFEA68" w14:textId="77777777" w:rsidR="009F16F1" w:rsidRPr="009F16F1" w:rsidRDefault="009F16F1">
            <w:pPr>
              <w:spacing w:line="240" w:lineRule="auto"/>
              <w:contextualSpacing w:val="0"/>
              <w:jc w:val="center"/>
              <w:rPr>
                <w:ins w:id="171" w:author="Santiago González" w:date="2022-09-09T17:39:00Z"/>
                <w:rFonts w:eastAsia="Times New Roman" w:cs="Calibri"/>
                <w:color w:val="auto"/>
                <w:sz w:val="20"/>
                <w:szCs w:val="20"/>
                <w:lang w:val="en-GB" w:eastAsia="es-CO"/>
                <w14:cntxtAlts w14:val="0"/>
                <w:rPrChange w:id="172" w:author="Santiago González" w:date="2022-09-09T17:40:00Z">
                  <w:rPr>
                    <w:ins w:id="173" w:author="Santiago González" w:date="2022-09-09T17:39:00Z"/>
                    <w:rFonts w:eastAsia="Times New Roman" w:cs="Calibri"/>
                    <w:color w:val="auto"/>
                    <w:sz w:val="20"/>
                    <w:szCs w:val="20"/>
                    <w:lang w:val="es-CO" w:eastAsia="es-CO"/>
                    <w14:cntxtAlts w14:val="0"/>
                  </w:rPr>
                </w:rPrChange>
              </w:rPr>
              <w:pPrChange w:id="174" w:author="Santiago González" w:date="2022-09-09T17:42:00Z">
                <w:pPr>
                  <w:spacing w:line="240" w:lineRule="auto"/>
                  <w:contextualSpacing w:val="0"/>
                  <w:jc w:val="right"/>
                </w:pPr>
              </w:pPrChange>
            </w:pPr>
            <w:ins w:id="175" w:author="Santiago González" w:date="2022-09-09T17:39:00Z">
              <w:r w:rsidRPr="009F16F1">
                <w:rPr>
                  <w:rFonts w:eastAsia="Times New Roman" w:cs="Calibri"/>
                  <w:color w:val="auto"/>
                  <w:sz w:val="20"/>
                  <w:szCs w:val="20"/>
                  <w:lang w:val="en-GB" w:eastAsia="es-CO"/>
                  <w14:cntxtAlts w14:val="0"/>
                  <w:rPrChange w:id="176" w:author="Santiago González" w:date="2022-09-09T17:40:00Z">
                    <w:rPr>
                      <w:rFonts w:eastAsia="Times New Roman" w:cs="Calibri"/>
                      <w:color w:val="auto"/>
                      <w:sz w:val="20"/>
                      <w:szCs w:val="20"/>
                      <w:lang w:val="es-CO" w:eastAsia="es-CO"/>
                      <w14:cntxtAlts w14:val="0"/>
                    </w:rPr>
                  </w:rPrChange>
                </w:rPr>
                <w:t>0.173</w:t>
              </w:r>
            </w:ins>
          </w:p>
        </w:tc>
        <w:tc>
          <w:tcPr>
            <w:tcW w:w="1964" w:type="dxa"/>
            <w:hideMark/>
            <w:tcPrChange w:id="177" w:author="Santiago González" w:date="2022-09-09T17:46:00Z">
              <w:tcPr>
                <w:tcW w:w="1396" w:type="dxa"/>
                <w:hideMark/>
              </w:tcPr>
            </w:tcPrChange>
          </w:tcPr>
          <w:p w14:paraId="06303F1F" w14:textId="77777777" w:rsidR="009F16F1" w:rsidRPr="009F16F1" w:rsidRDefault="009F16F1">
            <w:pPr>
              <w:spacing w:line="240" w:lineRule="auto"/>
              <w:contextualSpacing w:val="0"/>
              <w:jc w:val="center"/>
              <w:rPr>
                <w:ins w:id="178" w:author="Santiago González" w:date="2022-09-09T17:39:00Z"/>
                <w:rFonts w:eastAsia="Times New Roman" w:cs="Calibri"/>
                <w:color w:val="auto"/>
                <w:sz w:val="20"/>
                <w:szCs w:val="20"/>
                <w:lang w:val="en-GB" w:eastAsia="es-CO"/>
                <w14:cntxtAlts w14:val="0"/>
                <w:rPrChange w:id="179" w:author="Santiago González" w:date="2022-09-09T17:40:00Z">
                  <w:rPr>
                    <w:ins w:id="180" w:author="Santiago González" w:date="2022-09-09T17:39:00Z"/>
                    <w:rFonts w:eastAsia="Times New Roman" w:cs="Calibri"/>
                    <w:color w:val="auto"/>
                    <w:sz w:val="20"/>
                    <w:szCs w:val="20"/>
                    <w:lang w:val="es-CO" w:eastAsia="es-CO"/>
                    <w14:cntxtAlts w14:val="0"/>
                  </w:rPr>
                </w:rPrChange>
              </w:rPr>
              <w:pPrChange w:id="181" w:author="Santiago González" w:date="2022-09-09T17:42:00Z">
                <w:pPr>
                  <w:spacing w:line="240" w:lineRule="auto"/>
                  <w:contextualSpacing w:val="0"/>
                  <w:jc w:val="right"/>
                </w:pPr>
              </w:pPrChange>
            </w:pPr>
            <w:ins w:id="182" w:author="Santiago González" w:date="2022-09-09T17:39:00Z">
              <w:r w:rsidRPr="009F16F1">
                <w:rPr>
                  <w:rFonts w:eastAsia="Times New Roman" w:cs="Calibri"/>
                  <w:color w:val="auto"/>
                  <w:sz w:val="20"/>
                  <w:szCs w:val="20"/>
                  <w:lang w:val="en-GB" w:eastAsia="es-CO"/>
                  <w14:cntxtAlts w14:val="0"/>
                  <w:rPrChange w:id="183" w:author="Santiago González" w:date="2022-09-09T17:40:00Z">
                    <w:rPr>
                      <w:rFonts w:eastAsia="Times New Roman" w:cs="Calibri"/>
                      <w:color w:val="auto"/>
                      <w:sz w:val="20"/>
                      <w:szCs w:val="20"/>
                      <w:lang w:val="es-CO" w:eastAsia="es-CO"/>
                      <w14:cntxtAlts w14:val="0"/>
                    </w:rPr>
                  </w:rPrChange>
                </w:rPr>
                <w:t>0.003</w:t>
              </w:r>
            </w:ins>
          </w:p>
        </w:tc>
        <w:tc>
          <w:tcPr>
            <w:tcW w:w="1964" w:type="dxa"/>
            <w:hideMark/>
            <w:tcPrChange w:id="184" w:author="Santiago González" w:date="2022-09-09T17:46:00Z">
              <w:tcPr>
                <w:tcW w:w="1396" w:type="dxa"/>
                <w:hideMark/>
              </w:tcPr>
            </w:tcPrChange>
          </w:tcPr>
          <w:p w14:paraId="03F2499B" w14:textId="77777777" w:rsidR="009F16F1" w:rsidRPr="009F16F1" w:rsidRDefault="009F16F1">
            <w:pPr>
              <w:spacing w:line="240" w:lineRule="auto"/>
              <w:contextualSpacing w:val="0"/>
              <w:jc w:val="center"/>
              <w:rPr>
                <w:ins w:id="185" w:author="Santiago González" w:date="2022-09-09T17:39:00Z"/>
                <w:rFonts w:eastAsia="Times New Roman" w:cs="Calibri"/>
                <w:color w:val="auto"/>
                <w:sz w:val="20"/>
                <w:szCs w:val="20"/>
                <w:lang w:val="en-GB" w:eastAsia="es-CO"/>
                <w14:cntxtAlts w14:val="0"/>
                <w:rPrChange w:id="186" w:author="Santiago González" w:date="2022-09-09T17:40:00Z">
                  <w:rPr>
                    <w:ins w:id="187" w:author="Santiago González" w:date="2022-09-09T17:39:00Z"/>
                    <w:rFonts w:eastAsia="Times New Roman" w:cs="Calibri"/>
                    <w:color w:val="auto"/>
                    <w:sz w:val="20"/>
                    <w:szCs w:val="20"/>
                    <w:lang w:val="es-CO" w:eastAsia="es-CO"/>
                    <w14:cntxtAlts w14:val="0"/>
                  </w:rPr>
                </w:rPrChange>
              </w:rPr>
              <w:pPrChange w:id="188" w:author="Santiago González" w:date="2022-09-09T17:42:00Z">
                <w:pPr>
                  <w:spacing w:line="240" w:lineRule="auto"/>
                  <w:contextualSpacing w:val="0"/>
                  <w:jc w:val="right"/>
                </w:pPr>
              </w:pPrChange>
            </w:pPr>
            <w:ins w:id="189" w:author="Santiago González" w:date="2022-09-09T17:39:00Z">
              <w:r w:rsidRPr="009F16F1">
                <w:rPr>
                  <w:rFonts w:eastAsia="Times New Roman" w:cs="Calibri"/>
                  <w:color w:val="auto"/>
                  <w:sz w:val="20"/>
                  <w:szCs w:val="20"/>
                  <w:lang w:val="en-GB" w:eastAsia="es-CO"/>
                  <w14:cntxtAlts w14:val="0"/>
                  <w:rPrChange w:id="190" w:author="Santiago González" w:date="2022-09-09T17:40:00Z">
                    <w:rPr>
                      <w:rFonts w:eastAsia="Times New Roman" w:cs="Calibri"/>
                      <w:color w:val="auto"/>
                      <w:sz w:val="20"/>
                      <w:szCs w:val="20"/>
                      <w:lang w:val="es-CO" w:eastAsia="es-CO"/>
                      <w14:cntxtAlts w14:val="0"/>
                    </w:rPr>
                  </w:rPrChange>
                </w:rPr>
                <w:t>0.753</w:t>
              </w:r>
            </w:ins>
          </w:p>
        </w:tc>
      </w:tr>
      <w:tr w:rsidR="009F16F1" w:rsidRPr="009F16F1" w14:paraId="734D599F" w14:textId="77777777" w:rsidTr="009F16F1">
        <w:trPr>
          <w:trHeight w:val="277"/>
          <w:ins w:id="191" w:author="Santiago González" w:date="2022-09-09T17:39:00Z"/>
          <w:trPrChange w:id="192" w:author="Santiago González" w:date="2022-09-09T17:46:00Z">
            <w:trPr>
              <w:trHeight w:val="271"/>
            </w:trPr>
          </w:trPrChange>
        </w:trPr>
        <w:tc>
          <w:tcPr>
            <w:tcW w:w="1985" w:type="dxa"/>
            <w:hideMark/>
            <w:tcPrChange w:id="193" w:author="Santiago González" w:date="2022-09-09T17:46:00Z">
              <w:tcPr>
                <w:tcW w:w="1271" w:type="dxa"/>
                <w:hideMark/>
              </w:tcPr>
            </w:tcPrChange>
          </w:tcPr>
          <w:p w14:paraId="3C779F5B" w14:textId="3B2859E6" w:rsidR="009F16F1" w:rsidRPr="009F16F1" w:rsidRDefault="009F16F1" w:rsidP="009F16F1">
            <w:pPr>
              <w:spacing w:line="240" w:lineRule="auto"/>
              <w:contextualSpacing w:val="0"/>
              <w:rPr>
                <w:ins w:id="194" w:author="Santiago González" w:date="2022-09-09T17:39:00Z"/>
                <w:rFonts w:eastAsia="Times New Roman" w:cs="Calibri"/>
                <w:color w:val="auto"/>
                <w:sz w:val="20"/>
                <w:szCs w:val="20"/>
                <w:lang w:val="en-GB" w:eastAsia="es-CO"/>
                <w14:cntxtAlts w14:val="0"/>
                <w:rPrChange w:id="195" w:author="Santiago González" w:date="2022-09-09T17:40:00Z">
                  <w:rPr>
                    <w:ins w:id="196" w:author="Santiago González" w:date="2022-09-09T17:39:00Z"/>
                    <w:rFonts w:eastAsia="Times New Roman" w:cs="Calibri"/>
                    <w:color w:val="auto"/>
                    <w:sz w:val="20"/>
                    <w:szCs w:val="20"/>
                    <w:lang w:val="es-CO" w:eastAsia="es-CO"/>
                    <w14:cntxtAlts w14:val="0"/>
                  </w:rPr>
                </w:rPrChange>
              </w:rPr>
            </w:pPr>
            <w:ins w:id="197" w:author="Santiago González" w:date="2022-09-09T17:40:00Z">
              <w:r w:rsidRPr="009F16F1">
                <w:rPr>
                  <w:rFonts w:eastAsia="Times New Roman" w:cs="Calibri"/>
                  <w:color w:val="auto"/>
                  <w:sz w:val="20"/>
                  <w:szCs w:val="20"/>
                  <w:lang w:val="en-GB" w:eastAsia="es-CO"/>
                  <w14:cntxtAlts w14:val="0"/>
                  <w:rPrChange w:id="198" w:author="Santiago González" w:date="2022-09-09T17:40:00Z">
                    <w:rPr>
                      <w:rFonts w:eastAsia="Times New Roman" w:cs="Calibri"/>
                      <w:color w:val="auto"/>
                      <w:sz w:val="20"/>
                      <w:szCs w:val="20"/>
                      <w:lang w:val="es-CO" w:eastAsia="es-CO"/>
                      <w14:cntxtAlts w14:val="0"/>
                    </w:rPr>
                  </w:rPrChange>
                </w:rPr>
                <w:lastRenderedPageBreak/>
                <w:t>Standar</w:t>
              </w:r>
              <w:r>
                <w:rPr>
                  <w:rFonts w:eastAsia="Times New Roman" w:cs="Calibri"/>
                  <w:color w:val="auto"/>
                  <w:sz w:val="20"/>
                  <w:szCs w:val="20"/>
                  <w:lang w:val="en-GB" w:eastAsia="es-CO"/>
                  <w14:cntxtAlts w14:val="0"/>
                </w:rPr>
                <w:t>d</w:t>
              </w:r>
              <w:r w:rsidRPr="009F16F1">
                <w:rPr>
                  <w:rFonts w:eastAsia="Times New Roman" w:cs="Calibri"/>
                  <w:color w:val="auto"/>
                  <w:sz w:val="20"/>
                  <w:szCs w:val="20"/>
                  <w:lang w:val="en-GB" w:eastAsia="es-CO"/>
                  <w14:cntxtAlts w14:val="0"/>
                  <w:rPrChange w:id="199" w:author="Santiago González" w:date="2022-09-09T17:40:00Z">
                    <w:rPr>
                      <w:rFonts w:eastAsia="Times New Roman" w:cs="Calibri"/>
                      <w:color w:val="auto"/>
                      <w:sz w:val="20"/>
                      <w:szCs w:val="20"/>
                      <w:lang w:val="es-CO" w:eastAsia="es-CO"/>
                      <w14:cntxtAlts w14:val="0"/>
                    </w:rPr>
                  </w:rPrChange>
                </w:rPr>
                <w:t xml:space="preserve"> </w:t>
              </w:r>
            </w:ins>
            <w:ins w:id="200" w:author="Santiago González" w:date="2022-09-09T17:39:00Z">
              <w:r w:rsidRPr="009F16F1">
                <w:rPr>
                  <w:rFonts w:eastAsia="Times New Roman" w:cs="Calibri"/>
                  <w:color w:val="auto"/>
                  <w:sz w:val="20"/>
                  <w:szCs w:val="20"/>
                  <w:lang w:val="en-GB" w:eastAsia="es-CO"/>
                  <w14:cntxtAlts w14:val="0"/>
                  <w:rPrChange w:id="201" w:author="Santiago González" w:date="2022-09-09T17:40:00Z">
                    <w:rPr>
                      <w:rFonts w:eastAsia="Times New Roman" w:cs="Calibri"/>
                      <w:color w:val="auto"/>
                      <w:sz w:val="20"/>
                      <w:szCs w:val="20"/>
                      <w:lang w:val="es-CO" w:eastAsia="es-CO"/>
                      <w14:cntxtAlts w14:val="0"/>
                    </w:rPr>
                  </w:rPrChange>
                </w:rPr>
                <w:t>D</w:t>
              </w:r>
            </w:ins>
            <w:ins w:id="202" w:author="Santiago González" w:date="2022-09-09T17:40:00Z">
              <w:r>
                <w:rPr>
                  <w:rFonts w:eastAsia="Times New Roman" w:cs="Calibri"/>
                  <w:color w:val="auto"/>
                  <w:sz w:val="20"/>
                  <w:szCs w:val="20"/>
                  <w:lang w:val="en-GB" w:eastAsia="es-CO"/>
                  <w14:cntxtAlts w14:val="0"/>
                </w:rPr>
                <w:t>eviation</w:t>
              </w:r>
            </w:ins>
            <w:ins w:id="203" w:author="Santiago González" w:date="2022-09-09T17:49:00Z">
              <w:r w:rsidR="006D30E3">
                <w:rPr>
                  <w:rFonts w:eastAsia="Times New Roman" w:cs="Calibri"/>
                  <w:color w:val="auto"/>
                  <w:sz w:val="20"/>
                  <w:szCs w:val="20"/>
                  <w:lang w:val="en-GB" w:eastAsia="es-CO"/>
                  <w14:cntxtAlts w14:val="0"/>
                </w:rPr>
                <w:t xml:space="preserve"> (SD)</w:t>
              </w:r>
            </w:ins>
          </w:p>
        </w:tc>
        <w:tc>
          <w:tcPr>
            <w:tcW w:w="1895" w:type="dxa"/>
            <w:hideMark/>
            <w:tcPrChange w:id="204" w:author="Santiago González" w:date="2022-09-09T17:46:00Z">
              <w:tcPr>
                <w:tcW w:w="1484" w:type="dxa"/>
                <w:hideMark/>
              </w:tcPr>
            </w:tcPrChange>
          </w:tcPr>
          <w:p w14:paraId="65A02C29" w14:textId="77777777" w:rsidR="009F16F1" w:rsidRPr="009F16F1" w:rsidRDefault="009F16F1">
            <w:pPr>
              <w:spacing w:line="240" w:lineRule="auto"/>
              <w:contextualSpacing w:val="0"/>
              <w:jc w:val="center"/>
              <w:rPr>
                <w:ins w:id="205" w:author="Santiago González" w:date="2022-09-09T17:39:00Z"/>
                <w:rFonts w:eastAsia="Times New Roman" w:cs="Calibri"/>
                <w:color w:val="auto"/>
                <w:sz w:val="20"/>
                <w:szCs w:val="20"/>
                <w:lang w:val="en-GB" w:eastAsia="es-CO"/>
                <w14:cntxtAlts w14:val="0"/>
                <w:rPrChange w:id="206" w:author="Santiago González" w:date="2022-09-09T17:40:00Z">
                  <w:rPr>
                    <w:ins w:id="207" w:author="Santiago González" w:date="2022-09-09T17:39:00Z"/>
                    <w:rFonts w:eastAsia="Times New Roman" w:cs="Calibri"/>
                    <w:color w:val="auto"/>
                    <w:sz w:val="20"/>
                    <w:szCs w:val="20"/>
                    <w:lang w:val="es-CO" w:eastAsia="es-CO"/>
                    <w14:cntxtAlts w14:val="0"/>
                  </w:rPr>
                </w:rPrChange>
              </w:rPr>
              <w:pPrChange w:id="208" w:author="Santiago González" w:date="2022-09-09T17:42:00Z">
                <w:pPr>
                  <w:spacing w:line="240" w:lineRule="auto"/>
                  <w:contextualSpacing w:val="0"/>
                  <w:jc w:val="right"/>
                </w:pPr>
              </w:pPrChange>
            </w:pPr>
            <w:ins w:id="209" w:author="Santiago González" w:date="2022-09-09T17:39:00Z">
              <w:r w:rsidRPr="009F16F1">
                <w:rPr>
                  <w:rFonts w:eastAsia="Times New Roman" w:cs="Calibri"/>
                  <w:color w:val="auto"/>
                  <w:sz w:val="20"/>
                  <w:szCs w:val="20"/>
                  <w:lang w:val="en-GB" w:eastAsia="es-CO"/>
                  <w14:cntxtAlts w14:val="0"/>
                  <w:rPrChange w:id="210" w:author="Santiago González" w:date="2022-09-09T17:40:00Z">
                    <w:rPr>
                      <w:rFonts w:eastAsia="Times New Roman" w:cs="Calibri"/>
                      <w:color w:val="auto"/>
                      <w:sz w:val="20"/>
                      <w:szCs w:val="20"/>
                      <w:lang w:val="es-CO" w:eastAsia="es-CO"/>
                      <w14:cntxtAlts w14:val="0"/>
                    </w:rPr>
                  </w:rPrChange>
                </w:rPr>
                <w:t>0.000</w:t>
              </w:r>
            </w:ins>
          </w:p>
        </w:tc>
        <w:tc>
          <w:tcPr>
            <w:tcW w:w="1964" w:type="dxa"/>
            <w:hideMark/>
            <w:tcPrChange w:id="211" w:author="Santiago González" w:date="2022-09-09T17:46:00Z">
              <w:tcPr>
                <w:tcW w:w="1396" w:type="dxa"/>
                <w:hideMark/>
              </w:tcPr>
            </w:tcPrChange>
          </w:tcPr>
          <w:p w14:paraId="4CCB09A5" w14:textId="77777777" w:rsidR="009F16F1" w:rsidRPr="009F16F1" w:rsidRDefault="009F16F1">
            <w:pPr>
              <w:spacing w:line="240" w:lineRule="auto"/>
              <w:contextualSpacing w:val="0"/>
              <w:jc w:val="center"/>
              <w:rPr>
                <w:ins w:id="212" w:author="Santiago González" w:date="2022-09-09T17:39:00Z"/>
                <w:rFonts w:eastAsia="Times New Roman" w:cs="Calibri"/>
                <w:color w:val="auto"/>
                <w:sz w:val="20"/>
                <w:szCs w:val="20"/>
                <w:lang w:val="en-GB" w:eastAsia="es-CO"/>
                <w14:cntxtAlts w14:val="0"/>
                <w:rPrChange w:id="213" w:author="Santiago González" w:date="2022-09-09T17:40:00Z">
                  <w:rPr>
                    <w:ins w:id="214" w:author="Santiago González" w:date="2022-09-09T17:39:00Z"/>
                    <w:rFonts w:eastAsia="Times New Roman" w:cs="Calibri"/>
                    <w:color w:val="auto"/>
                    <w:sz w:val="20"/>
                    <w:szCs w:val="20"/>
                    <w:lang w:val="es-CO" w:eastAsia="es-CO"/>
                    <w14:cntxtAlts w14:val="0"/>
                  </w:rPr>
                </w:rPrChange>
              </w:rPr>
              <w:pPrChange w:id="215" w:author="Santiago González" w:date="2022-09-09T17:42:00Z">
                <w:pPr>
                  <w:spacing w:line="240" w:lineRule="auto"/>
                  <w:contextualSpacing w:val="0"/>
                  <w:jc w:val="right"/>
                </w:pPr>
              </w:pPrChange>
            </w:pPr>
            <w:ins w:id="216" w:author="Santiago González" w:date="2022-09-09T17:39:00Z">
              <w:r w:rsidRPr="009F16F1">
                <w:rPr>
                  <w:rFonts w:eastAsia="Times New Roman" w:cs="Calibri"/>
                  <w:color w:val="auto"/>
                  <w:sz w:val="20"/>
                  <w:szCs w:val="20"/>
                  <w:lang w:val="en-GB" w:eastAsia="es-CO"/>
                  <w14:cntxtAlts w14:val="0"/>
                  <w:rPrChange w:id="217" w:author="Santiago González" w:date="2022-09-09T17:40:00Z">
                    <w:rPr>
                      <w:rFonts w:eastAsia="Times New Roman" w:cs="Calibri"/>
                      <w:color w:val="auto"/>
                      <w:sz w:val="20"/>
                      <w:szCs w:val="20"/>
                      <w:lang w:val="es-CO" w:eastAsia="es-CO"/>
                      <w14:cntxtAlts w14:val="0"/>
                    </w:rPr>
                  </w:rPrChange>
                </w:rPr>
                <w:t>0.480</w:t>
              </w:r>
            </w:ins>
          </w:p>
        </w:tc>
        <w:tc>
          <w:tcPr>
            <w:tcW w:w="1964" w:type="dxa"/>
            <w:hideMark/>
            <w:tcPrChange w:id="218" w:author="Santiago González" w:date="2022-09-09T17:46:00Z">
              <w:tcPr>
                <w:tcW w:w="1396" w:type="dxa"/>
                <w:hideMark/>
              </w:tcPr>
            </w:tcPrChange>
          </w:tcPr>
          <w:p w14:paraId="243DD63C" w14:textId="77777777" w:rsidR="009F16F1" w:rsidRPr="009F16F1" w:rsidRDefault="009F16F1">
            <w:pPr>
              <w:spacing w:line="240" w:lineRule="auto"/>
              <w:contextualSpacing w:val="0"/>
              <w:jc w:val="center"/>
              <w:rPr>
                <w:ins w:id="219" w:author="Santiago González" w:date="2022-09-09T17:39:00Z"/>
                <w:rFonts w:eastAsia="Times New Roman" w:cs="Calibri"/>
                <w:color w:val="auto"/>
                <w:sz w:val="20"/>
                <w:szCs w:val="20"/>
                <w:lang w:val="en-GB" w:eastAsia="es-CO"/>
                <w14:cntxtAlts w14:val="0"/>
                <w:rPrChange w:id="220" w:author="Santiago González" w:date="2022-09-09T17:40:00Z">
                  <w:rPr>
                    <w:ins w:id="221" w:author="Santiago González" w:date="2022-09-09T17:39:00Z"/>
                    <w:rFonts w:eastAsia="Times New Roman" w:cs="Calibri"/>
                    <w:color w:val="auto"/>
                    <w:sz w:val="20"/>
                    <w:szCs w:val="20"/>
                    <w:lang w:val="es-CO" w:eastAsia="es-CO"/>
                    <w14:cntxtAlts w14:val="0"/>
                  </w:rPr>
                </w:rPrChange>
              </w:rPr>
              <w:pPrChange w:id="222" w:author="Santiago González" w:date="2022-09-09T17:42:00Z">
                <w:pPr>
                  <w:spacing w:line="240" w:lineRule="auto"/>
                  <w:contextualSpacing w:val="0"/>
                  <w:jc w:val="right"/>
                </w:pPr>
              </w:pPrChange>
            </w:pPr>
            <w:ins w:id="223" w:author="Santiago González" w:date="2022-09-09T17:39:00Z">
              <w:r w:rsidRPr="009F16F1">
                <w:rPr>
                  <w:rFonts w:eastAsia="Times New Roman" w:cs="Calibri"/>
                  <w:color w:val="auto"/>
                  <w:sz w:val="20"/>
                  <w:szCs w:val="20"/>
                  <w:lang w:val="en-GB" w:eastAsia="es-CO"/>
                  <w14:cntxtAlts w14:val="0"/>
                  <w:rPrChange w:id="224" w:author="Santiago González" w:date="2022-09-09T17:40:00Z">
                    <w:rPr>
                      <w:rFonts w:eastAsia="Times New Roman" w:cs="Calibri"/>
                      <w:color w:val="auto"/>
                      <w:sz w:val="20"/>
                      <w:szCs w:val="20"/>
                      <w:lang w:val="es-CO" w:eastAsia="es-CO"/>
                      <w14:cntxtAlts w14:val="0"/>
                    </w:rPr>
                  </w:rPrChange>
                </w:rPr>
                <w:t>0.019</w:t>
              </w:r>
            </w:ins>
          </w:p>
        </w:tc>
        <w:tc>
          <w:tcPr>
            <w:tcW w:w="1964" w:type="dxa"/>
            <w:hideMark/>
            <w:tcPrChange w:id="225" w:author="Santiago González" w:date="2022-09-09T17:46:00Z">
              <w:tcPr>
                <w:tcW w:w="1396" w:type="dxa"/>
                <w:hideMark/>
              </w:tcPr>
            </w:tcPrChange>
          </w:tcPr>
          <w:p w14:paraId="735086B9" w14:textId="77777777" w:rsidR="009F16F1" w:rsidRPr="009F16F1" w:rsidRDefault="009F16F1">
            <w:pPr>
              <w:spacing w:line="240" w:lineRule="auto"/>
              <w:contextualSpacing w:val="0"/>
              <w:jc w:val="center"/>
              <w:rPr>
                <w:ins w:id="226" w:author="Santiago González" w:date="2022-09-09T17:39:00Z"/>
                <w:rFonts w:eastAsia="Times New Roman" w:cs="Calibri"/>
                <w:color w:val="auto"/>
                <w:sz w:val="20"/>
                <w:szCs w:val="20"/>
                <w:lang w:val="en-GB" w:eastAsia="es-CO"/>
                <w14:cntxtAlts w14:val="0"/>
                <w:rPrChange w:id="227" w:author="Santiago González" w:date="2022-09-09T17:40:00Z">
                  <w:rPr>
                    <w:ins w:id="228" w:author="Santiago González" w:date="2022-09-09T17:39:00Z"/>
                    <w:rFonts w:eastAsia="Times New Roman" w:cs="Calibri"/>
                    <w:color w:val="auto"/>
                    <w:sz w:val="20"/>
                    <w:szCs w:val="20"/>
                    <w:lang w:val="es-CO" w:eastAsia="es-CO"/>
                    <w14:cntxtAlts w14:val="0"/>
                  </w:rPr>
                </w:rPrChange>
              </w:rPr>
              <w:pPrChange w:id="229" w:author="Santiago González" w:date="2022-09-09T17:42:00Z">
                <w:pPr>
                  <w:spacing w:line="240" w:lineRule="auto"/>
                  <w:contextualSpacing w:val="0"/>
                  <w:jc w:val="right"/>
                </w:pPr>
              </w:pPrChange>
            </w:pPr>
            <w:ins w:id="230" w:author="Santiago González" w:date="2022-09-09T17:39:00Z">
              <w:r w:rsidRPr="009F16F1">
                <w:rPr>
                  <w:rFonts w:eastAsia="Times New Roman" w:cs="Calibri"/>
                  <w:color w:val="auto"/>
                  <w:sz w:val="20"/>
                  <w:szCs w:val="20"/>
                  <w:lang w:val="en-GB" w:eastAsia="es-CO"/>
                  <w14:cntxtAlts w14:val="0"/>
                  <w:rPrChange w:id="231" w:author="Santiago González" w:date="2022-09-09T17:40:00Z">
                    <w:rPr>
                      <w:rFonts w:eastAsia="Times New Roman" w:cs="Calibri"/>
                      <w:color w:val="auto"/>
                      <w:sz w:val="20"/>
                      <w:szCs w:val="20"/>
                      <w:lang w:val="es-CO" w:eastAsia="es-CO"/>
                      <w14:cntxtAlts w14:val="0"/>
                    </w:rPr>
                  </w:rPrChange>
                </w:rPr>
                <w:t>0.476</w:t>
              </w:r>
            </w:ins>
          </w:p>
        </w:tc>
      </w:tr>
      <w:tr w:rsidR="009F16F1" w:rsidRPr="009F16F1" w14:paraId="7DE0C202" w14:textId="77777777" w:rsidTr="009F16F1">
        <w:trPr>
          <w:trHeight w:val="277"/>
          <w:ins w:id="232" w:author="Santiago González" w:date="2022-09-09T17:39:00Z"/>
          <w:trPrChange w:id="233" w:author="Santiago González" w:date="2022-09-09T17:46:00Z">
            <w:trPr>
              <w:trHeight w:val="271"/>
            </w:trPr>
          </w:trPrChange>
        </w:trPr>
        <w:tc>
          <w:tcPr>
            <w:tcW w:w="1985" w:type="dxa"/>
            <w:hideMark/>
            <w:tcPrChange w:id="234" w:author="Santiago González" w:date="2022-09-09T17:46:00Z">
              <w:tcPr>
                <w:tcW w:w="1271" w:type="dxa"/>
                <w:hideMark/>
              </w:tcPr>
            </w:tcPrChange>
          </w:tcPr>
          <w:p w14:paraId="797410AF" w14:textId="4E59973B" w:rsidR="009F16F1" w:rsidRPr="009F16F1" w:rsidRDefault="009F16F1" w:rsidP="009F16F1">
            <w:pPr>
              <w:spacing w:line="240" w:lineRule="auto"/>
              <w:contextualSpacing w:val="0"/>
              <w:rPr>
                <w:ins w:id="235" w:author="Santiago González" w:date="2022-09-09T17:39:00Z"/>
                <w:rFonts w:eastAsia="Times New Roman" w:cs="Calibri"/>
                <w:color w:val="auto"/>
                <w:sz w:val="20"/>
                <w:szCs w:val="20"/>
                <w:lang w:val="en-GB" w:eastAsia="es-CO"/>
                <w14:cntxtAlts w14:val="0"/>
                <w:rPrChange w:id="236" w:author="Santiago González" w:date="2022-09-09T17:40:00Z">
                  <w:rPr>
                    <w:ins w:id="237" w:author="Santiago González" w:date="2022-09-09T17:39:00Z"/>
                    <w:rFonts w:eastAsia="Times New Roman" w:cs="Calibri"/>
                    <w:color w:val="auto"/>
                    <w:sz w:val="20"/>
                    <w:szCs w:val="20"/>
                    <w:lang w:val="es-CO" w:eastAsia="es-CO"/>
                    <w14:cntxtAlts w14:val="0"/>
                  </w:rPr>
                </w:rPrChange>
              </w:rPr>
            </w:pPr>
            <w:ins w:id="238" w:author="Santiago González" w:date="2022-09-09T17:39:00Z">
              <w:r w:rsidRPr="009F16F1">
                <w:rPr>
                  <w:rFonts w:eastAsia="Times New Roman" w:cs="Calibri"/>
                  <w:color w:val="auto"/>
                  <w:sz w:val="20"/>
                  <w:szCs w:val="20"/>
                  <w:lang w:val="en-GB" w:eastAsia="es-CO"/>
                  <w14:cntxtAlts w14:val="0"/>
                  <w:rPrChange w:id="239" w:author="Santiago González" w:date="2022-09-09T17:40:00Z">
                    <w:rPr>
                      <w:rFonts w:eastAsia="Times New Roman" w:cs="Calibri"/>
                      <w:color w:val="auto"/>
                      <w:sz w:val="20"/>
                      <w:szCs w:val="20"/>
                      <w:lang w:val="es-CO" w:eastAsia="es-CO"/>
                      <w14:cntxtAlts w14:val="0"/>
                    </w:rPr>
                  </w:rPrChange>
                </w:rPr>
                <w:t>S</w:t>
              </w:r>
            </w:ins>
            <w:ins w:id="240" w:author="Santiago González" w:date="2022-09-09T17:40:00Z">
              <w:r>
                <w:rPr>
                  <w:rFonts w:eastAsia="Times New Roman" w:cs="Calibri"/>
                  <w:color w:val="auto"/>
                  <w:sz w:val="20"/>
                  <w:szCs w:val="20"/>
                  <w:lang w:val="en-GB" w:eastAsia="es-CO"/>
                  <w14:cntxtAlts w14:val="0"/>
                </w:rPr>
                <w:t>tandard</w:t>
              </w:r>
            </w:ins>
            <w:ins w:id="241" w:author="Santiago González" w:date="2022-09-09T17:39:00Z">
              <w:r w:rsidRPr="009F16F1">
                <w:rPr>
                  <w:rFonts w:eastAsia="Times New Roman" w:cs="Calibri"/>
                  <w:color w:val="auto"/>
                  <w:sz w:val="20"/>
                  <w:szCs w:val="20"/>
                  <w:lang w:val="en-GB" w:eastAsia="es-CO"/>
                  <w14:cntxtAlts w14:val="0"/>
                  <w:rPrChange w:id="242" w:author="Santiago González" w:date="2022-09-09T17:40:00Z">
                    <w:rPr>
                      <w:rFonts w:eastAsia="Times New Roman" w:cs="Calibri"/>
                      <w:color w:val="auto"/>
                      <w:sz w:val="20"/>
                      <w:szCs w:val="20"/>
                      <w:lang w:val="es-CO" w:eastAsia="es-CO"/>
                      <w14:cntxtAlts w14:val="0"/>
                    </w:rPr>
                  </w:rPrChange>
                </w:rPr>
                <w:t xml:space="preserve"> error</w:t>
              </w:r>
            </w:ins>
          </w:p>
        </w:tc>
        <w:tc>
          <w:tcPr>
            <w:tcW w:w="1895" w:type="dxa"/>
            <w:hideMark/>
            <w:tcPrChange w:id="243" w:author="Santiago González" w:date="2022-09-09T17:46:00Z">
              <w:tcPr>
                <w:tcW w:w="1484" w:type="dxa"/>
                <w:hideMark/>
              </w:tcPr>
            </w:tcPrChange>
          </w:tcPr>
          <w:p w14:paraId="0EBBC891" w14:textId="77777777" w:rsidR="009F16F1" w:rsidRPr="009F16F1" w:rsidRDefault="009F16F1">
            <w:pPr>
              <w:spacing w:line="240" w:lineRule="auto"/>
              <w:contextualSpacing w:val="0"/>
              <w:jc w:val="center"/>
              <w:rPr>
                <w:ins w:id="244" w:author="Santiago González" w:date="2022-09-09T17:39:00Z"/>
                <w:rFonts w:eastAsia="Times New Roman" w:cs="Calibri"/>
                <w:color w:val="auto"/>
                <w:sz w:val="20"/>
                <w:szCs w:val="20"/>
                <w:lang w:val="en-GB" w:eastAsia="es-CO"/>
                <w14:cntxtAlts w14:val="0"/>
                <w:rPrChange w:id="245" w:author="Santiago González" w:date="2022-09-09T17:40:00Z">
                  <w:rPr>
                    <w:ins w:id="246" w:author="Santiago González" w:date="2022-09-09T17:39:00Z"/>
                    <w:rFonts w:eastAsia="Times New Roman" w:cs="Calibri"/>
                    <w:color w:val="auto"/>
                    <w:sz w:val="20"/>
                    <w:szCs w:val="20"/>
                    <w:lang w:val="es-CO" w:eastAsia="es-CO"/>
                    <w14:cntxtAlts w14:val="0"/>
                  </w:rPr>
                </w:rPrChange>
              </w:rPr>
              <w:pPrChange w:id="247" w:author="Santiago González" w:date="2022-09-09T17:42:00Z">
                <w:pPr>
                  <w:spacing w:line="240" w:lineRule="auto"/>
                  <w:contextualSpacing w:val="0"/>
                  <w:jc w:val="right"/>
                </w:pPr>
              </w:pPrChange>
            </w:pPr>
            <w:ins w:id="248" w:author="Santiago González" w:date="2022-09-09T17:39:00Z">
              <w:r w:rsidRPr="009F16F1">
                <w:rPr>
                  <w:rFonts w:eastAsia="Times New Roman" w:cs="Calibri"/>
                  <w:color w:val="auto"/>
                  <w:sz w:val="20"/>
                  <w:szCs w:val="20"/>
                  <w:lang w:val="en-GB" w:eastAsia="es-CO"/>
                  <w14:cntxtAlts w14:val="0"/>
                  <w:rPrChange w:id="249" w:author="Santiago González" w:date="2022-09-09T17:40:00Z">
                    <w:rPr>
                      <w:rFonts w:eastAsia="Times New Roman" w:cs="Calibri"/>
                      <w:color w:val="auto"/>
                      <w:sz w:val="20"/>
                      <w:szCs w:val="20"/>
                      <w:lang w:val="es-CO" w:eastAsia="es-CO"/>
                      <w14:cntxtAlts w14:val="0"/>
                    </w:rPr>
                  </w:rPrChange>
                </w:rPr>
                <w:t>0.000</w:t>
              </w:r>
            </w:ins>
          </w:p>
        </w:tc>
        <w:tc>
          <w:tcPr>
            <w:tcW w:w="1964" w:type="dxa"/>
            <w:hideMark/>
            <w:tcPrChange w:id="250" w:author="Santiago González" w:date="2022-09-09T17:46:00Z">
              <w:tcPr>
                <w:tcW w:w="1396" w:type="dxa"/>
                <w:hideMark/>
              </w:tcPr>
            </w:tcPrChange>
          </w:tcPr>
          <w:p w14:paraId="550A27C2" w14:textId="77777777" w:rsidR="009F16F1" w:rsidRPr="009F16F1" w:rsidRDefault="009F16F1">
            <w:pPr>
              <w:spacing w:line="240" w:lineRule="auto"/>
              <w:contextualSpacing w:val="0"/>
              <w:jc w:val="center"/>
              <w:rPr>
                <w:ins w:id="251" w:author="Santiago González" w:date="2022-09-09T17:39:00Z"/>
                <w:rFonts w:eastAsia="Times New Roman" w:cs="Calibri"/>
                <w:color w:val="auto"/>
                <w:sz w:val="20"/>
                <w:szCs w:val="20"/>
                <w:lang w:val="en-GB" w:eastAsia="es-CO"/>
                <w14:cntxtAlts w14:val="0"/>
                <w:rPrChange w:id="252" w:author="Santiago González" w:date="2022-09-09T17:40:00Z">
                  <w:rPr>
                    <w:ins w:id="253" w:author="Santiago González" w:date="2022-09-09T17:39:00Z"/>
                    <w:rFonts w:eastAsia="Times New Roman" w:cs="Calibri"/>
                    <w:color w:val="auto"/>
                    <w:sz w:val="20"/>
                    <w:szCs w:val="20"/>
                    <w:lang w:val="es-CO" w:eastAsia="es-CO"/>
                    <w14:cntxtAlts w14:val="0"/>
                  </w:rPr>
                </w:rPrChange>
              </w:rPr>
              <w:pPrChange w:id="254" w:author="Santiago González" w:date="2022-09-09T17:42:00Z">
                <w:pPr>
                  <w:spacing w:line="240" w:lineRule="auto"/>
                  <w:contextualSpacing w:val="0"/>
                  <w:jc w:val="right"/>
                </w:pPr>
              </w:pPrChange>
            </w:pPr>
            <w:ins w:id="255" w:author="Santiago González" w:date="2022-09-09T17:39:00Z">
              <w:r w:rsidRPr="009F16F1">
                <w:rPr>
                  <w:rFonts w:eastAsia="Times New Roman" w:cs="Calibri"/>
                  <w:color w:val="auto"/>
                  <w:sz w:val="20"/>
                  <w:szCs w:val="20"/>
                  <w:lang w:val="en-GB" w:eastAsia="es-CO"/>
                  <w14:cntxtAlts w14:val="0"/>
                  <w:rPrChange w:id="256" w:author="Santiago González" w:date="2022-09-09T17:40:00Z">
                    <w:rPr>
                      <w:rFonts w:eastAsia="Times New Roman" w:cs="Calibri"/>
                      <w:color w:val="auto"/>
                      <w:sz w:val="20"/>
                      <w:szCs w:val="20"/>
                      <w:lang w:val="es-CO" w:eastAsia="es-CO"/>
                      <w14:cntxtAlts w14:val="0"/>
                    </w:rPr>
                  </w:rPrChange>
                </w:rPr>
                <w:t>0.065</w:t>
              </w:r>
            </w:ins>
          </w:p>
        </w:tc>
        <w:tc>
          <w:tcPr>
            <w:tcW w:w="1964" w:type="dxa"/>
            <w:hideMark/>
            <w:tcPrChange w:id="257" w:author="Santiago González" w:date="2022-09-09T17:46:00Z">
              <w:tcPr>
                <w:tcW w:w="1396" w:type="dxa"/>
                <w:hideMark/>
              </w:tcPr>
            </w:tcPrChange>
          </w:tcPr>
          <w:p w14:paraId="01A42974" w14:textId="77777777" w:rsidR="009F16F1" w:rsidRPr="009F16F1" w:rsidRDefault="009F16F1">
            <w:pPr>
              <w:spacing w:line="240" w:lineRule="auto"/>
              <w:contextualSpacing w:val="0"/>
              <w:jc w:val="center"/>
              <w:rPr>
                <w:ins w:id="258" w:author="Santiago González" w:date="2022-09-09T17:39:00Z"/>
                <w:rFonts w:eastAsia="Times New Roman" w:cs="Calibri"/>
                <w:color w:val="auto"/>
                <w:sz w:val="20"/>
                <w:szCs w:val="20"/>
                <w:lang w:val="en-GB" w:eastAsia="es-CO"/>
                <w14:cntxtAlts w14:val="0"/>
                <w:rPrChange w:id="259" w:author="Santiago González" w:date="2022-09-09T17:40:00Z">
                  <w:rPr>
                    <w:ins w:id="260" w:author="Santiago González" w:date="2022-09-09T17:39:00Z"/>
                    <w:rFonts w:eastAsia="Times New Roman" w:cs="Calibri"/>
                    <w:color w:val="auto"/>
                    <w:sz w:val="20"/>
                    <w:szCs w:val="20"/>
                    <w:lang w:val="es-CO" w:eastAsia="es-CO"/>
                    <w14:cntxtAlts w14:val="0"/>
                  </w:rPr>
                </w:rPrChange>
              </w:rPr>
              <w:pPrChange w:id="261" w:author="Santiago González" w:date="2022-09-09T17:42:00Z">
                <w:pPr>
                  <w:spacing w:line="240" w:lineRule="auto"/>
                  <w:contextualSpacing w:val="0"/>
                  <w:jc w:val="right"/>
                </w:pPr>
              </w:pPrChange>
            </w:pPr>
            <w:ins w:id="262" w:author="Santiago González" w:date="2022-09-09T17:39:00Z">
              <w:r w:rsidRPr="009F16F1">
                <w:rPr>
                  <w:rFonts w:eastAsia="Times New Roman" w:cs="Calibri"/>
                  <w:color w:val="auto"/>
                  <w:sz w:val="20"/>
                  <w:szCs w:val="20"/>
                  <w:lang w:val="en-GB" w:eastAsia="es-CO"/>
                  <w14:cntxtAlts w14:val="0"/>
                  <w:rPrChange w:id="263" w:author="Santiago González" w:date="2022-09-09T17:40:00Z">
                    <w:rPr>
                      <w:rFonts w:eastAsia="Times New Roman" w:cs="Calibri"/>
                      <w:color w:val="auto"/>
                      <w:sz w:val="20"/>
                      <w:szCs w:val="20"/>
                      <w:lang w:val="es-CO" w:eastAsia="es-CO"/>
                      <w14:cntxtAlts w14:val="0"/>
                    </w:rPr>
                  </w:rPrChange>
                </w:rPr>
                <w:t>0.003</w:t>
              </w:r>
            </w:ins>
          </w:p>
        </w:tc>
        <w:tc>
          <w:tcPr>
            <w:tcW w:w="1964" w:type="dxa"/>
            <w:hideMark/>
            <w:tcPrChange w:id="264" w:author="Santiago González" w:date="2022-09-09T17:46:00Z">
              <w:tcPr>
                <w:tcW w:w="1396" w:type="dxa"/>
                <w:hideMark/>
              </w:tcPr>
            </w:tcPrChange>
          </w:tcPr>
          <w:p w14:paraId="11D6F0CE" w14:textId="77777777" w:rsidR="009F16F1" w:rsidRPr="009F16F1" w:rsidRDefault="009F16F1">
            <w:pPr>
              <w:spacing w:line="240" w:lineRule="auto"/>
              <w:contextualSpacing w:val="0"/>
              <w:jc w:val="center"/>
              <w:rPr>
                <w:ins w:id="265" w:author="Santiago González" w:date="2022-09-09T17:39:00Z"/>
                <w:rFonts w:eastAsia="Times New Roman" w:cs="Calibri"/>
                <w:color w:val="auto"/>
                <w:sz w:val="20"/>
                <w:szCs w:val="20"/>
                <w:lang w:val="en-GB" w:eastAsia="es-CO"/>
                <w14:cntxtAlts w14:val="0"/>
                <w:rPrChange w:id="266" w:author="Santiago González" w:date="2022-09-09T17:40:00Z">
                  <w:rPr>
                    <w:ins w:id="267" w:author="Santiago González" w:date="2022-09-09T17:39:00Z"/>
                    <w:rFonts w:eastAsia="Times New Roman" w:cs="Calibri"/>
                    <w:color w:val="auto"/>
                    <w:sz w:val="20"/>
                    <w:szCs w:val="20"/>
                    <w:lang w:val="es-CO" w:eastAsia="es-CO"/>
                    <w14:cntxtAlts w14:val="0"/>
                  </w:rPr>
                </w:rPrChange>
              </w:rPr>
              <w:pPrChange w:id="268" w:author="Santiago González" w:date="2022-09-09T17:42:00Z">
                <w:pPr>
                  <w:spacing w:line="240" w:lineRule="auto"/>
                  <w:contextualSpacing w:val="0"/>
                  <w:jc w:val="right"/>
                </w:pPr>
              </w:pPrChange>
            </w:pPr>
            <w:ins w:id="269" w:author="Santiago González" w:date="2022-09-09T17:39:00Z">
              <w:r w:rsidRPr="009F16F1">
                <w:rPr>
                  <w:rFonts w:eastAsia="Times New Roman" w:cs="Calibri"/>
                  <w:color w:val="auto"/>
                  <w:sz w:val="20"/>
                  <w:szCs w:val="20"/>
                  <w:lang w:val="en-GB" w:eastAsia="es-CO"/>
                  <w14:cntxtAlts w14:val="0"/>
                  <w:rPrChange w:id="270" w:author="Santiago González" w:date="2022-09-09T17:40:00Z">
                    <w:rPr>
                      <w:rFonts w:eastAsia="Times New Roman" w:cs="Calibri"/>
                      <w:color w:val="auto"/>
                      <w:sz w:val="20"/>
                      <w:szCs w:val="20"/>
                      <w:lang w:val="es-CO" w:eastAsia="es-CO"/>
                      <w14:cntxtAlts w14:val="0"/>
                    </w:rPr>
                  </w:rPrChange>
                </w:rPr>
                <w:t>0.064</w:t>
              </w:r>
            </w:ins>
          </w:p>
        </w:tc>
      </w:tr>
      <w:tr w:rsidR="009F16F1" w:rsidRPr="009F16F1" w14:paraId="18285131" w14:textId="77777777" w:rsidTr="009F16F1">
        <w:trPr>
          <w:trHeight w:val="277"/>
          <w:ins w:id="271" w:author="Santiago González" w:date="2022-09-09T17:39:00Z"/>
          <w:trPrChange w:id="272" w:author="Santiago González" w:date="2022-09-09T17:46:00Z">
            <w:trPr>
              <w:trHeight w:val="271"/>
            </w:trPr>
          </w:trPrChange>
        </w:trPr>
        <w:tc>
          <w:tcPr>
            <w:tcW w:w="1985" w:type="dxa"/>
            <w:hideMark/>
            <w:tcPrChange w:id="273" w:author="Santiago González" w:date="2022-09-09T17:46:00Z">
              <w:tcPr>
                <w:tcW w:w="1271" w:type="dxa"/>
                <w:hideMark/>
              </w:tcPr>
            </w:tcPrChange>
          </w:tcPr>
          <w:p w14:paraId="327FD4C1" w14:textId="77777777" w:rsidR="009F16F1" w:rsidRPr="009F16F1" w:rsidRDefault="009F16F1" w:rsidP="009F16F1">
            <w:pPr>
              <w:spacing w:line="240" w:lineRule="auto"/>
              <w:contextualSpacing w:val="0"/>
              <w:rPr>
                <w:ins w:id="274" w:author="Santiago González" w:date="2022-09-09T17:39:00Z"/>
                <w:rFonts w:eastAsia="Times New Roman" w:cs="Calibri"/>
                <w:color w:val="auto"/>
                <w:sz w:val="20"/>
                <w:szCs w:val="20"/>
                <w:lang w:val="en-GB" w:eastAsia="es-CO"/>
                <w14:cntxtAlts w14:val="0"/>
                <w:rPrChange w:id="275" w:author="Santiago González" w:date="2022-09-09T17:40:00Z">
                  <w:rPr>
                    <w:ins w:id="276" w:author="Santiago González" w:date="2022-09-09T17:39:00Z"/>
                    <w:rFonts w:eastAsia="Times New Roman" w:cs="Calibri"/>
                    <w:color w:val="auto"/>
                    <w:sz w:val="20"/>
                    <w:szCs w:val="20"/>
                    <w:lang w:val="es-CO" w:eastAsia="es-CO"/>
                    <w14:cntxtAlts w14:val="0"/>
                  </w:rPr>
                </w:rPrChange>
              </w:rPr>
            </w:pPr>
            <w:ins w:id="277" w:author="Santiago González" w:date="2022-09-09T17:39:00Z">
              <w:r w:rsidRPr="009F16F1">
                <w:rPr>
                  <w:rFonts w:eastAsia="Times New Roman" w:cs="Calibri"/>
                  <w:color w:val="auto"/>
                  <w:sz w:val="20"/>
                  <w:szCs w:val="20"/>
                  <w:lang w:val="en-GB" w:eastAsia="es-CO"/>
                  <w14:cntxtAlts w14:val="0"/>
                  <w:rPrChange w:id="278" w:author="Santiago González" w:date="2022-09-09T17:40:00Z">
                    <w:rPr>
                      <w:rFonts w:eastAsia="Times New Roman" w:cs="Calibri"/>
                      <w:color w:val="auto"/>
                      <w:sz w:val="20"/>
                      <w:szCs w:val="20"/>
                      <w:lang w:val="es-CO" w:eastAsia="es-CO"/>
                      <w14:cntxtAlts w14:val="0"/>
                    </w:rPr>
                  </w:rPrChange>
                </w:rPr>
                <w:t>Precision</w:t>
              </w:r>
            </w:ins>
          </w:p>
        </w:tc>
        <w:tc>
          <w:tcPr>
            <w:tcW w:w="1895" w:type="dxa"/>
            <w:hideMark/>
            <w:tcPrChange w:id="279" w:author="Santiago González" w:date="2022-09-09T17:46:00Z">
              <w:tcPr>
                <w:tcW w:w="1484" w:type="dxa"/>
                <w:hideMark/>
              </w:tcPr>
            </w:tcPrChange>
          </w:tcPr>
          <w:p w14:paraId="1BE3109B" w14:textId="408E5792" w:rsidR="009F16F1" w:rsidRPr="009F16F1" w:rsidRDefault="009F16F1">
            <w:pPr>
              <w:spacing w:line="240" w:lineRule="auto"/>
              <w:contextualSpacing w:val="0"/>
              <w:jc w:val="center"/>
              <w:rPr>
                <w:ins w:id="280" w:author="Santiago González" w:date="2022-09-09T17:39:00Z"/>
                <w:rFonts w:eastAsia="Times New Roman" w:cs="Calibri"/>
                <w:color w:val="auto"/>
                <w:sz w:val="20"/>
                <w:szCs w:val="20"/>
                <w:lang w:val="en-GB" w:eastAsia="es-CO"/>
                <w14:cntxtAlts w14:val="0"/>
                <w:rPrChange w:id="281" w:author="Santiago González" w:date="2022-09-09T17:40:00Z">
                  <w:rPr>
                    <w:ins w:id="282" w:author="Santiago González" w:date="2022-09-09T17:39:00Z"/>
                    <w:rFonts w:eastAsia="Times New Roman" w:cs="Calibri"/>
                    <w:color w:val="auto"/>
                    <w:sz w:val="20"/>
                    <w:szCs w:val="20"/>
                    <w:lang w:val="es-CO" w:eastAsia="es-CO"/>
                    <w14:cntxtAlts w14:val="0"/>
                  </w:rPr>
                </w:rPrChange>
              </w:rPr>
              <w:pPrChange w:id="283" w:author="Santiago González" w:date="2022-09-09T17:42:00Z">
                <w:pPr>
                  <w:spacing w:line="240" w:lineRule="auto"/>
                  <w:contextualSpacing w:val="0"/>
                </w:pPr>
              </w:pPrChange>
            </w:pPr>
            <w:ins w:id="284" w:author="Santiago González" w:date="2022-09-09T17:42:00Z">
              <w:r>
                <w:rPr>
                  <w:rFonts w:eastAsia="Times New Roman" w:cs="Calibri"/>
                  <w:color w:val="auto"/>
                  <w:sz w:val="20"/>
                  <w:szCs w:val="20"/>
                  <w:lang w:val="en-GB" w:eastAsia="es-CO"/>
                  <w14:cntxtAlts w14:val="0"/>
                </w:rPr>
                <w:t>-</w:t>
              </w:r>
            </w:ins>
          </w:p>
        </w:tc>
        <w:tc>
          <w:tcPr>
            <w:tcW w:w="1964" w:type="dxa"/>
            <w:hideMark/>
            <w:tcPrChange w:id="285" w:author="Santiago González" w:date="2022-09-09T17:46:00Z">
              <w:tcPr>
                <w:tcW w:w="1396" w:type="dxa"/>
                <w:hideMark/>
              </w:tcPr>
            </w:tcPrChange>
          </w:tcPr>
          <w:p w14:paraId="7100D8AE" w14:textId="77777777" w:rsidR="009F16F1" w:rsidRPr="009F16F1" w:rsidRDefault="009F16F1">
            <w:pPr>
              <w:spacing w:line="240" w:lineRule="auto"/>
              <w:contextualSpacing w:val="0"/>
              <w:jc w:val="center"/>
              <w:rPr>
                <w:ins w:id="286" w:author="Santiago González" w:date="2022-09-09T17:39:00Z"/>
                <w:rFonts w:eastAsia="Times New Roman" w:cs="Calibri"/>
                <w:color w:val="auto"/>
                <w:sz w:val="20"/>
                <w:szCs w:val="20"/>
                <w:lang w:val="en-GB" w:eastAsia="es-CO"/>
                <w14:cntxtAlts w14:val="0"/>
                <w:rPrChange w:id="287" w:author="Santiago González" w:date="2022-09-09T17:40:00Z">
                  <w:rPr>
                    <w:ins w:id="288" w:author="Santiago González" w:date="2022-09-09T17:39:00Z"/>
                    <w:rFonts w:eastAsia="Times New Roman" w:cs="Calibri"/>
                    <w:color w:val="auto"/>
                    <w:sz w:val="20"/>
                    <w:szCs w:val="20"/>
                    <w:lang w:val="es-CO" w:eastAsia="es-CO"/>
                    <w14:cntxtAlts w14:val="0"/>
                  </w:rPr>
                </w:rPrChange>
              </w:rPr>
              <w:pPrChange w:id="289" w:author="Santiago González" w:date="2022-09-09T17:42:00Z">
                <w:pPr>
                  <w:spacing w:line="240" w:lineRule="auto"/>
                  <w:contextualSpacing w:val="0"/>
                  <w:jc w:val="right"/>
                </w:pPr>
              </w:pPrChange>
            </w:pPr>
            <w:ins w:id="290" w:author="Santiago González" w:date="2022-09-09T17:39:00Z">
              <w:r w:rsidRPr="009F16F1">
                <w:rPr>
                  <w:rFonts w:eastAsia="Times New Roman" w:cs="Calibri"/>
                  <w:color w:val="auto"/>
                  <w:sz w:val="20"/>
                  <w:szCs w:val="20"/>
                  <w:lang w:val="en-GB" w:eastAsia="es-CO"/>
                  <w14:cntxtAlts w14:val="0"/>
                  <w:rPrChange w:id="291" w:author="Santiago González" w:date="2022-09-09T17:40:00Z">
                    <w:rPr>
                      <w:rFonts w:eastAsia="Times New Roman" w:cs="Calibri"/>
                      <w:color w:val="auto"/>
                      <w:sz w:val="20"/>
                      <w:szCs w:val="20"/>
                      <w:lang w:val="es-CO" w:eastAsia="es-CO"/>
                      <w14:cntxtAlts w14:val="0"/>
                    </w:rPr>
                  </w:rPrChange>
                </w:rPr>
                <w:t>62%</w:t>
              </w:r>
            </w:ins>
          </w:p>
        </w:tc>
        <w:tc>
          <w:tcPr>
            <w:tcW w:w="1964" w:type="dxa"/>
            <w:hideMark/>
            <w:tcPrChange w:id="292" w:author="Santiago González" w:date="2022-09-09T17:46:00Z">
              <w:tcPr>
                <w:tcW w:w="1396" w:type="dxa"/>
                <w:hideMark/>
              </w:tcPr>
            </w:tcPrChange>
          </w:tcPr>
          <w:p w14:paraId="48858B43" w14:textId="77777777" w:rsidR="009F16F1" w:rsidRPr="009F16F1" w:rsidRDefault="009F16F1">
            <w:pPr>
              <w:spacing w:line="240" w:lineRule="auto"/>
              <w:contextualSpacing w:val="0"/>
              <w:jc w:val="center"/>
              <w:rPr>
                <w:ins w:id="293" w:author="Santiago González" w:date="2022-09-09T17:39:00Z"/>
                <w:rFonts w:eastAsia="Times New Roman" w:cs="Calibri"/>
                <w:color w:val="auto"/>
                <w:sz w:val="20"/>
                <w:szCs w:val="20"/>
                <w:lang w:val="en-GB" w:eastAsia="es-CO"/>
                <w14:cntxtAlts w14:val="0"/>
                <w:rPrChange w:id="294" w:author="Santiago González" w:date="2022-09-09T17:40:00Z">
                  <w:rPr>
                    <w:ins w:id="295" w:author="Santiago González" w:date="2022-09-09T17:39:00Z"/>
                    <w:rFonts w:eastAsia="Times New Roman" w:cs="Calibri"/>
                    <w:color w:val="auto"/>
                    <w:sz w:val="20"/>
                    <w:szCs w:val="20"/>
                    <w:lang w:val="es-CO" w:eastAsia="es-CO"/>
                    <w14:cntxtAlts w14:val="0"/>
                  </w:rPr>
                </w:rPrChange>
              </w:rPr>
              <w:pPrChange w:id="296" w:author="Santiago González" w:date="2022-09-09T17:42:00Z">
                <w:pPr>
                  <w:spacing w:line="240" w:lineRule="auto"/>
                  <w:contextualSpacing w:val="0"/>
                  <w:jc w:val="right"/>
                </w:pPr>
              </w:pPrChange>
            </w:pPr>
            <w:ins w:id="297" w:author="Santiago González" w:date="2022-09-09T17:39:00Z">
              <w:r w:rsidRPr="009F16F1">
                <w:rPr>
                  <w:rFonts w:eastAsia="Times New Roman" w:cs="Calibri"/>
                  <w:color w:val="auto"/>
                  <w:sz w:val="20"/>
                  <w:szCs w:val="20"/>
                  <w:lang w:val="en-GB" w:eastAsia="es-CO"/>
                  <w14:cntxtAlts w14:val="0"/>
                  <w:rPrChange w:id="298" w:author="Santiago González" w:date="2022-09-09T17:40:00Z">
                    <w:rPr>
                      <w:rFonts w:eastAsia="Times New Roman" w:cs="Calibri"/>
                      <w:color w:val="auto"/>
                      <w:sz w:val="20"/>
                      <w:szCs w:val="20"/>
                      <w:lang w:val="es-CO" w:eastAsia="es-CO"/>
                      <w14:cntxtAlts w14:val="0"/>
                    </w:rPr>
                  </w:rPrChange>
                </w:rPr>
                <w:t>140%</w:t>
              </w:r>
            </w:ins>
          </w:p>
        </w:tc>
        <w:tc>
          <w:tcPr>
            <w:tcW w:w="1964" w:type="dxa"/>
            <w:hideMark/>
            <w:tcPrChange w:id="299" w:author="Santiago González" w:date="2022-09-09T17:46:00Z">
              <w:tcPr>
                <w:tcW w:w="1396" w:type="dxa"/>
                <w:hideMark/>
              </w:tcPr>
            </w:tcPrChange>
          </w:tcPr>
          <w:p w14:paraId="463C7383" w14:textId="77777777" w:rsidR="009F16F1" w:rsidRPr="009F16F1" w:rsidRDefault="009F16F1">
            <w:pPr>
              <w:spacing w:line="240" w:lineRule="auto"/>
              <w:contextualSpacing w:val="0"/>
              <w:jc w:val="center"/>
              <w:rPr>
                <w:ins w:id="300" w:author="Santiago González" w:date="2022-09-09T17:39:00Z"/>
                <w:rFonts w:eastAsia="Times New Roman" w:cs="Calibri"/>
                <w:color w:val="auto"/>
                <w:sz w:val="20"/>
                <w:szCs w:val="20"/>
                <w:lang w:val="en-GB" w:eastAsia="es-CO"/>
                <w14:cntxtAlts w14:val="0"/>
                <w:rPrChange w:id="301" w:author="Santiago González" w:date="2022-09-09T17:40:00Z">
                  <w:rPr>
                    <w:ins w:id="302" w:author="Santiago González" w:date="2022-09-09T17:39:00Z"/>
                    <w:rFonts w:eastAsia="Times New Roman" w:cs="Calibri"/>
                    <w:color w:val="auto"/>
                    <w:sz w:val="20"/>
                    <w:szCs w:val="20"/>
                    <w:lang w:val="es-CO" w:eastAsia="es-CO"/>
                    <w14:cntxtAlts w14:val="0"/>
                  </w:rPr>
                </w:rPrChange>
              </w:rPr>
              <w:pPrChange w:id="303" w:author="Santiago González" w:date="2022-09-09T17:42:00Z">
                <w:pPr>
                  <w:spacing w:line="240" w:lineRule="auto"/>
                  <w:contextualSpacing w:val="0"/>
                  <w:jc w:val="right"/>
                </w:pPr>
              </w:pPrChange>
            </w:pPr>
            <w:ins w:id="304" w:author="Santiago González" w:date="2022-09-09T17:39:00Z">
              <w:r w:rsidRPr="009F16F1">
                <w:rPr>
                  <w:rFonts w:eastAsia="Times New Roman" w:cs="Calibri"/>
                  <w:color w:val="auto"/>
                  <w:sz w:val="20"/>
                  <w:szCs w:val="20"/>
                  <w:lang w:val="en-GB" w:eastAsia="es-CO"/>
                  <w14:cntxtAlts w14:val="0"/>
                  <w:rPrChange w:id="305" w:author="Santiago González" w:date="2022-09-09T17:40:00Z">
                    <w:rPr>
                      <w:rFonts w:eastAsia="Times New Roman" w:cs="Calibri"/>
                      <w:color w:val="auto"/>
                      <w:sz w:val="20"/>
                      <w:szCs w:val="20"/>
                      <w:lang w:val="es-CO" w:eastAsia="es-CO"/>
                      <w14:cntxtAlts w14:val="0"/>
                    </w:rPr>
                  </w:rPrChange>
                </w:rPr>
                <w:t>14%</w:t>
              </w:r>
            </w:ins>
          </w:p>
        </w:tc>
      </w:tr>
    </w:tbl>
    <w:p w14:paraId="631D5520" w14:textId="798466F6" w:rsidR="009F16F1" w:rsidRDefault="009F16F1" w:rsidP="00BF5EB3">
      <w:pPr>
        <w:rPr>
          <w:ins w:id="306" w:author="Santiago González" w:date="2022-09-09T17:44:00Z"/>
        </w:rPr>
      </w:pPr>
    </w:p>
    <w:p w14:paraId="676EE9FE" w14:textId="4A36990D" w:rsidR="009F16F1" w:rsidRDefault="009F16F1">
      <w:pPr>
        <w:jc w:val="both"/>
        <w:rPr>
          <w:ins w:id="307" w:author="Santiago González" w:date="2022-09-09T17:45:00Z"/>
        </w:rPr>
        <w:pPrChange w:id="308" w:author="Santiago González" w:date="2022-09-09T17:45:00Z">
          <w:pPr/>
        </w:pPrChange>
      </w:pPr>
      <w:ins w:id="309" w:author="Santiago González" w:date="2022-09-09T17:44:00Z">
        <w:r w:rsidRPr="009F16F1">
          <w:t>As shown in the table above, the results do not meet the minimum level of precision</w:t>
        </w:r>
      </w:ins>
      <w:ins w:id="310" w:author="Santiago González" w:date="2022-09-09T17:46:00Z">
        <w:r>
          <w:t xml:space="preserve"> 90/10</w:t>
        </w:r>
      </w:ins>
      <w:ins w:id="311" w:author="Santiago González" w:date="2022-09-09T17:44:00Z">
        <w:r w:rsidRPr="009F16F1">
          <w:t>, therefore, it is conservatively proposed to apply an Upper Bound</w:t>
        </w:r>
      </w:ins>
      <w:ins w:id="312" w:author="Santiago González" w:date="2022-09-09T18:08:00Z">
        <w:r w:rsidR="002D12E4">
          <w:rPr>
            <w:rStyle w:val="Refdenotaalpie"/>
          </w:rPr>
          <w:footnoteReference w:id="5"/>
        </w:r>
      </w:ins>
      <w:ins w:id="317" w:author="Santiago González" w:date="2022-09-09T17:44:00Z">
        <w:r w:rsidRPr="009F16F1">
          <w:t xml:space="preserve"> adjustment to the fuel consumptions of the baseline scenario with the following equation</w:t>
        </w:r>
      </w:ins>
      <w:ins w:id="318" w:author="Santiago González" w:date="2022-09-09T17:45:00Z">
        <w:r>
          <w:t>:</w:t>
        </w:r>
      </w:ins>
    </w:p>
    <w:p w14:paraId="035B302D" w14:textId="5C53D8AE" w:rsidR="009F16F1" w:rsidRDefault="009F16F1" w:rsidP="00BF5EB3">
      <w:pPr>
        <w:rPr>
          <w:ins w:id="319" w:author="Santiago González" w:date="2022-09-09T17:45:00Z"/>
        </w:rPr>
      </w:pPr>
    </w:p>
    <w:p w14:paraId="17AC7D1B" w14:textId="66E8D629" w:rsidR="009F16F1" w:rsidRDefault="00D50A1F" w:rsidP="00BF5EB3">
      <w:pPr>
        <w:rPr>
          <w:ins w:id="320" w:author="Santiago González" w:date="2022-09-09T17:42:00Z"/>
        </w:rPr>
      </w:pPr>
      <m:oMathPara>
        <m:oMath>
          <m:sSub>
            <m:sSubPr>
              <m:ctrlPr>
                <w:ins w:id="321" w:author="Santiago González" w:date="2022-09-09T17:47:00Z">
                  <w:rPr>
                    <w:rFonts w:ascii="Cambria Math" w:hAnsi="Cambria Math"/>
                    <w:i/>
                  </w:rPr>
                </w:ins>
              </m:ctrlPr>
            </m:sSubPr>
            <m:e>
              <m:r>
                <w:ins w:id="322" w:author="Santiago González" w:date="2022-09-09T17:48:00Z">
                  <w:rPr>
                    <w:rFonts w:ascii="Cambria Math" w:hAnsi="Cambria Math"/>
                  </w:rPr>
                  <m:t>P</m:t>
                </w:ins>
              </m:r>
            </m:e>
            <m:sub>
              <m:r>
                <w:ins w:id="323" w:author="Santiago González" w:date="2022-09-09T17:48:00Z">
                  <w:rPr>
                    <w:rFonts w:ascii="Cambria Math" w:hAnsi="Cambria Math"/>
                  </w:rPr>
                  <m:t>p,y</m:t>
                </w:ins>
              </m:r>
            </m:sub>
          </m:sSub>
          <m:r>
            <w:ins w:id="324" w:author="Santiago González" w:date="2022-09-09T17:48:00Z">
              <w:rPr>
                <w:rFonts w:ascii="Cambria Math" w:hAnsi="Cambria Math"/>
              </w:rPr>
              <m:t>=Mean+1.65*</m:t>
            </w:ins>
          </m:r>
          <m:f>
            <m:fPr>
              <m:ctrlPr>
                <w:ins w:id="325" w:author="Santiago González" w:date="2022-09-09T17:49:00Z">
                  <w:rPr>
                    <w:rFonts w:ascii="Cambria Math" w:hAnsi="Cambria Math"/>
                    <w:i/>
                  </w:rPr>
                </w:ins>
              </m:ctrlPr>
            </m:fPr>
            <m:num>
              <m:r>
                <w:ins w:id="326" w:author="Santiago González" w:date="2022-09-09T17:49:00Z">
                  <w:rPr>
                    <w:rFonts w:ascii="Cambria Math" w:hAnsi="Cambria Math"/>
                  </w:rPr>
                  <m:t>SD</m:t>
                </w:ins>
              </m:r>
            </m:num>
            <m:den>
              <m:rad>
                <m:radPr>
                  <m:degHide m:val="1"/>
                  <m:ctrlPr>
                    <w:ins w:id="327" w:author="Santiago González" w:date="2022-09-09T17:49:00Z">
                      <w:rPr>
                        <w:rFonts w:ascii="Cambria Math" w:hAnsi="Cambria Math"/>
                        <w:i/>
                      </w:rPr>
                    </w:ins>
                  </m:ctrlPr>
                </m:radPr>
                <m:deg/>
                <m:e>
                  <m:r>
                    <w:ins w:id="328" w:author="Santiago González" w:date="2022-09-09T17:49:00Z">
                      <w:rPr>
                        <w:rFonts w:ascii="Cambria Math" w:hAnsi="Cambria Math"/>
                      </w:rPr>
                      <m:t>n</m:t>
                    </w:ins>
                  </m:r>
                </m:e>
              </m:rad>
            </m:den>
          </m:f>
        </m:oMath>
      </m:oMathPara>
    </w:p>
    <w:p w14:paraId="1CC981C7" w14:textId="3D28D66C" w:rsidR="009F16F1" w:rsidRDefault="006D30E3" w:rsidP="00BF5EB3">
      <w:pPr>
        <w:rPr>
          <w:ins w:id="329" w:author="Santiago González" w:date="2022-09-09T17:50:00Z"/>
        </w:rPr>
      </w:pPr>
      <w:ins w:id="330" w:author="Santiago González" w:date="2022-09-09T17:49:00Z">
        <w:r>
          <w:t>W</w:t>
        </w:r>
      </w:ins>
      <w:ins w:id="331" w:author="Santiago González" w:date="2022-09-09T17:50:00Z">
        <w:r>
          <w:t>here:</w:t>
        </w:r>
      </w:ins>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634"/>
      </w:tblGrid>
      <w:tr w:rsidR="006D30E3" w14:paraId="7209A0B0" w14:textId="77777777" w:rsidTr="006107E4">
        <w:trPr>
          <w:ins w:id="332" w:author="Santiago González" w:date="2022-09-09T17:50:00Z"/>
        </w:trPr>
        <w:tc>
          <w:tcPr>
            <w:tcW w:w="988" w:type="dxa"/>
          </w:tcPr>
          <w:p w14:paraId="57F7D7A2" w14:textId="7E6AC702" w:rsidR="006D30E3" w:rsidRDefault="00D50A1F" w:rsidP="006107E4">
            <w:pPr>
              <w:spacing w:line="276" w:lineRule="auto"/>
              <w:contextualSpacing w:val="0"/>
              <w:rPr>
                <w:ins w:id="333" w:author="Santiago González" w:date="2022-09-09T17:50:00Z"/>
              </w:rPr>
            </w:pPr>
            <m:oMathPara>
              <m:oMath>
                <m:sSub>
                  <m:sSubPr>
                    <m:ctrlPr>
                      <w:ins w:id="334" w:author="Santiago González" w:date="2022-09-09T17:50:00Z">
                        <w:rPr>
                          <w:rFonts w:ascii="Cambria Math" w:hAnsi="Cambria Math"/>
                          <w:i/>
                        </w:rPr>
                      </w:ins>
                    </m:ctrlPr>
                  </m:sSubPr>
                  <m:e>
                    <m:r>
                      <w:ins w:id="335" w:author="Santiago González" w:date="2022-09-09T17:50:00Z">
                        <w:rPr>
                          <w:rFonts w:ascii="Cambria Math" w:hAnsi="Cambria Math"/>
                        </w:rPr>
                        <m:t>P</m:t>
                      </w:ins>
                    </m:r>
                  </m:e>
                  <m:sub>
                    <m:r>
                      <w:ins w:id="336" w:author="Santiago González" w:date="2022-09-09T17:50:00Z">
                        <w:rPr>
                          <w:rFonts w:ascii="Cambria Math" w:hAnsi="Cambria Math"/>
                        </w:rPr>
                        <m:t>p,y</m:t>
                      </w:ins>
                    </m:r>
                  </m:sub>
                </m:sSub>
              </m:oMath>
            </m:oMathPara>
          </w:p>
        </w:tc>
        <w:tc>
          <w:tcPr>
            <w:tcW w:w="8634" w:type="dxa"/>
          </w:tcPr>
          <w:p w14:paraId="5A1851DE" w14:textId="5DAE0BA0" w:rsidR="006D30E3" w:rsidRDefault="006D30E3" w:rsidP="006107E4">
            <w:pPr>
              <w:spacing w:line="276" w:lineRule="auto"/>
              <w:contextualSpacing w:val="0"/>
              <w:rPr>
                <w:ins w:id="337" w:author="Santiago González" w:date="2022-09-09T17:50:00Z"/>
              </w:rPr>
            </w:pPr>
            <w:ins w:id="338" w:author="Santiago González" w:date="2022-09-09T17:50:00Z">
              <w:r>
                <w:t xml:space="preserve">= </w:t>
              </w:r>
            </w:ins>
            <w:ins w:id="339" w:author="Santiago González" w:date="2022-09-09T17:51:00Z">
              <w:r w:rsidRPr="007621F6">
                <w:rPr>
                  <w:rFonts w:asciiTheme="minorHAnsi" w:hAnsiTheme="minorHAnsi"/>
                  <w:color w:val="515151" w:themeColor="text1"/>
                  <w:sz w:val="20"/>
                  <w:szCs w:val="20"/>
                </w:rPr>
                <w:t>Quantity of fuel that is consumed in project scenario p</w:t>
              </w:r>
            </w:ins>
          </w:p>
        </w:tc>
      </w:tr>
      <w:tr w:rsidR="006D30E3" w14:paraId="7EBD265E" w14:textId="77777777" w:rsidTr="006107E4">
        <w:trPr>
          <w:ins w:id="340" w:author="Santiago González" w:date="2022-09-09T17:50:00Z"/>
        </w:trPr>
        <w:tc>
          <w:tcPr>
            <w:tcW w:w="988" w:type="dxa"/>
          </w:tcPr>
          <w:p w14:paraId="7666877B" w14:textId="6A847FCE" w:rsidR="006D30E3" w:rsidRDefault="006D30E3" w:rsidP="006D30E3">
            <w:pPr>
              <w:spacing w:line="276" w:lineRule="auto"/>
              <w:contextualSpacing w:val="0"/>
              <w:rPr>
                <w:ins w:id="341" w:author="Santiago González" w:date="2022-09-09T17:50:00Z"/>
              </w:rPr>
            </w:pPr>
            <m:oMathPara>
              <m:oMath>
                <m:r>
                  <w:ins w:id="342" w:author="Santiago González" w:date="2022-09-09T17:50:00Z">
                    <w:rPr>
                      <w:rFonts w:ascii="Cambria Math" w:hAnsi="Cambria Math"/>
                    </w:rPr>
                    <m:t>n</m:t>
                  </w:ins>
                </m:r>
              </m:oMath>
            </m:oMathPara>
          </w:p>
        </w:tc>
        <w:tc>
          <w:tcPr>
            <w:tcW w:w="8634" w:type="dxa"/>
          </w:tcPr>
          <w:p w14:paraId="56686A26" w14:textId="15E1174F" w:rsidR="006D30E3" w:rsidRDefault="006D30E3" w:rsidP="006D30E3">
            <w:pPr>
              <w:spacing w:line="276" w:lineRule="auto"/>
              <w:contextualSpacing w:val="0"/>
              <w:rPr>
                <w:ins w:id="343" w:author="Santiago González" w:date="2022-09-09T17:50:00Z"/>
              </w:rPr>
            </w:pPr>
            <w:ins w:id="344" w:author="Santiago González" w:date="2022-09-09T17:50:00Z">
              <w:r>
                <w:t xml:space="preserve">= </w:t>
              </w:r>
              <w:r w:rsidRPr="0005622F">
                <w:t>sample size sought</w:t>
              </w:r>
            </w:ins>
          </w:p>
        </w:tc>
      </w:tr>
      <w:tr w:rsidR="006D30E3" w14:paraId="3DE5CABC" w14:textId="77777777" w:rsidTr="006107E4">
        <w:trPr>
          <w:ins w:id="345" w:author="Santiago González" w:date="2022-09-09T17:50:00Z"/>
        </w:trPr>
        <w:tc>
          <w:tcPr>
            <w:tcW w:w="988" w:type="dxa"/>
          </w:tcPr>
          <w:p w14:paraId="3975D9F0" w14:textId="664D55F0" w:rsidR="006D30E3" w:rsidRDefault="006D30E3" w:rsidP="006107E4">
            <w:pPr>
              <w:spacing w:line="276" w:lineRule="auto"/>
              <w:contextualSpacing w:val="0"/>
              <w:rPr>
                <w:ins w:id="346" w:author="Santiago González" w:date="2022-09-09T17:50:00Z"/>
              </w:rPr>
            </w:pPr>
            <m:oMathPara>
              <m:oMath>
                <m:r>
                  <w:ins w:id="347" w:author="Santiago González" w:date="2022-09-09T17:52:00Z">
                    <w:rPr>
                      <w:rFonts w:ascii="Cambria Math" w:hAnsi="Cambria Math"/>
                    </w:rPr>
                    <m:t>Mean</m:t>
                  </w:ins>
                </m:r>
              </m:oMath>
            </m:oMathPara>
          </w:p>
        </w:tc>
        <w:tc>
          <w:tcPr>
            <w:tcW w:w="8634" w:type="dxa"/>
          </w:tcPr>
          <w:p w14:paraId="79369457" w14:textId="09E0419C" w:rsidR="006D30E3" w:rsidRDefault="006D30E3" w:rsidP="006107E4">
            <w:pPr>
              <w:spacing w:line="276" w:lineRule="auto"/>
              <w:contextualSpacing w:val="0"/>
              <w:rPr>
                <w:ins w:id="348" w:author="Santiago González" w:date="2022-09-09T17:50:00Z"/>
              </w:rPr>
            </w:pPr>
            <w:ins w:id="349" w:author="Santiago González" w:date="2022-09-09T17:50:00Z">
              <w:r>
                <w:t xml:space="preserve">= </w:t>
              </w:r>
            </w:ins>
            <w:ins w:id="350" w:author="Santiago González" w:date="2022-09-09T17:52:00Z">
              <w:r>
                <w:t>Mean q</w:t>
              </w:r>
              <w:r w:rsidRPr="007621F6">
                <w:rPr>
                  <w:rFonts w:asciiTheme="minorHAnsi" w:hAnsiTheme="minorHAnsi"/>
                  <w:color w:val="515151" w:themeColor="text1"/>
                  <w:sz w:val="20"/>
                  <w:szCs w:val="20"/>
                </w:rPr>
                <w:t>uantity of fuel that is consumed in project scenario p</w:t>
              </w:r>
              <w:r>
                <w:rPr>
                  <w:rFonts w:asciiTheme="minorHAnsi" w:hAnsiTheme="minorHAnsi"/>
                  <w:color w:val="515151" w:themeColor="text1"/>
                  <w:sz w:val="20"/>
                  <w:szCs w:val="20"/>
                </w:rPr>
                <w:t xml:space="preserve"> (kg/</w:t>
              </w:r>
            </w:ins>
            <w:ins w:id="351" w:author="Santiago González" w:date="2022-09-09T17:53:00Z">
              <w:r>
                <w:rPr>
                  <w:rFonts w:asciiTheme="minorHAnsi" w:hAnsiTheme="minorHAnsi"/>
                  <w:color w:val="515151" w:themeColor="text1"/>
                  <w:sz w:val="20"/>
                  <w:szCs w:val="20"/>
                </w:rPr>
                <w:t>day/</w:t>
              </w:r>
            </w:ins>
            <w:ins w:id="352" w:author="Santiago González" w:date="2022-09-09T17:58:00Z">
              <w:r w:rsidR="00D1055D">
                <w:rPr>
                  <w:rFonts w:asciiTheme="minorHAnsi" w:hAnsiTheme="minorHAnsi"/>
                  <w:color w:val="515151" w:themeColor="text1"/>
                  <w:sz w:val="20"/>
                  <w:szCs w:val="20"/>
                </w:rPr>
                <w:t>household)</w:t>
              </w:r>
            </w:ins>
          </w:p>
        </w:tc>
      </w:tr>
      <w:tr w:rsidR="006D30E3" w14:paraId="3F64F41D" w14:textId="77777777" w:rsidTr="006107E4">
        <w:trPr>
          <w:ins w:id="353" w:author="Santiago González" w:date="2022-09-09T17:50:00Z"/>
        </w:trPr>
        <w:tc>
          <w:tcPr>
            <w:tcW w:w="988" w:type="dxa"/>
          </w:tcPr>
          <w:p w14:paraId="339F7553" w14:textId="10438D35" w:rsidR="006D30E3" w:rsidRDefault="006D30E3" w:rsidP="006D30E3">
            <w:pPr>
              <w:spacing w:line="276" w:lineRule="auto"/>
              <w:contextualSpacing w:val="0"/>
              <w:rPr>
                <w:ins w:id="354" w:author="Santiago González" w:date="2022-09-09T17:50:00Z"/>
              </w:rPr>
            </w:pPr>
            <m:oMathPara>
              <m:oMath>
                <m:r>
                  <w:ins w:id="355" w:author="Santiago González" w:date="2022-09-09T17:51:00Z">
                    <w:rPr>
                      <w:rFonts w:ascii="Cambria Math" w:hAnsi="Cambria Math"/>
                    </w:rPr>
                    <m:t>SD</m:t>
                  </w:ins>
                </m:r>
              </m:oMath>
            </m:oMathPara>
          </w:p>
        </w:tc>
        <w:tc>
          <w:tcPr>
            <w:tcW w:w="8634" w:type="dxa"/>
          </w:tcPr>
          <w:p w14:paraId="0764C1A1" w14:textId="4164E1D2" w:rsidR="006D30E3" w:rsidRDefault="006D30E3" w:rsidP="006D30E3">
            <w:pPr>
              <w:spacing w:line="276" w:lineRule="auto"/>
              <w:contextualSpacing w:val="0"/>
              <w:rPr>
                <w:ins w:id="356" w:author="Santiago González" w:date="2022-09-09T17:50:00Z"/>
              </w:rPr>
            </w:pPr>
            <w:ins w:id="357" w:author="Santiago González" w:date="2022-09-09T17:51:00Z">
              <w:r>
                <w:t>= Standard deviation</w:t>
              </w:r>
            </w:ins>
          </w:p>
        </w:tc>
      </w:tr>
    </w:tbl>
    <w:p w14:paraId="62B6D30F" w14:textId="6812CCEE" w:rsidR="006D30E3" w:rsidRDefault="006D30E3" w:rsidP="00BF5EB3">
      <w:pPr>
        <w:rPr>
          <w:ins w:id="358" w:author="Santiago González" w:date="2022-09-09T17:59:00Z"/>
        </w:rPr>
      </w:pPr>
    </w:p>
    <w:p w14:paraId="624E3C2D" w14:textId="3C9B07E8" w:rsidR="00D1055D" w:rsidRDefault="00D1055D" w:rsidP="00D1055D">
      <w:pPr>
        <w:jc w:val="both"/>
        <w:rPr>
          <w:ins w:id="359" w:author="Santiago González" w:date="2022-09-09T17:59:00Z"/>
        </w:rPr>
      </w:pPr>
      <w:ins w:id="360" w:author="Santiago González" w:date="2022-09-09T17:59:00Z">
        <w:r>
          <w:t>Finally, t</w:t>
        </w:r>
        <w:r w:rsidRPr="003245E5">
          <w:t xml:space="preserve">he </w:t>
        </w:r>
        <w:r>
          <w:t xml:space="preserve">adjusted Upper </w:t>
        </w:r>
      </w:ins>
      <w:ins w:id="361" w:author="Santiago González" w:date="2022-09-09T18:01:00Z">
        <w:r>
          <w:t>B</w:t>
        </w:r>
      </w:ins>
      <w:ins w:id="362" w:author="Santiago González" w:date="2022-09-09T17:59:00Z">
        <w:r>
          <w:t xml:space="preserve">ound </w:t>
        </w:r>
        <w:r w:rsidRPr="003245E5">
          <w:t xml:space="preserve">daily fuel consumption of </w:t>
        </w:r>
        <w:r>
          <w:t>the project scenario</w:t>
        </w:r>
        <w:r w:rsidRPr="003245E5">
          <w:t xml:space="preserve"> was obtained.</w:t>
        </w:r>
      </w:ins>
    </w:p>
    <w:tbl>
      <w:tblPr>
        <w:tblStyle w:val="GSTableBoldline-heightcondensed"/>
        <w:tblW w:w="0" w:type="auto"/>
        <w:tblLook w:val="04A0" w:firstRow="1" w:lastRow="0" w:firstColumn="1" w:lastColumn="0" w:noHBand="0" w:noVBand="1"/>
      </w:tblPr>
      <w:tblGrid>
        <w:gridCol w:w="3347"/>
        <w:gridCol w:w="1539"/>
        <w:gridCol w:w="2931"/>
        <w:gridCol w:w="1815"/>
      </w:tblGrid>
      <w:tr w:rsidR="00D1055D" w:rsidRPr="003245E5" w14:paraId="6538579E" w14:textId="77777777" w:rsidTr="006107E4">
        <w:trPr>
          <w:cnfStyle w:val="100000000000" w:firstRow="1" w:lastRow="0" w:firstColumn="0" w:lastColumn="0" w:oddVBand="0" w:evenVBand="0" w:oddHBand="0" w:evenHBand="0" w:firstRowFirstColumn="0" w:firstRowLastColumn="0" w:lastRowFirstColumn="0" w:lastRowLastColumn="0"/>
          <w:trHeight w:val="580"/>
          <w:ins w:id="363" w:author="Santiago González" w:date="2022-09-09T17:59:00Z"/>
        </w:trPr>
        <w:tc>
          <w:tcPr>
            <w:tcW w:w="0" w:type="dxa"/>
          </w:tcPr>
          <w:p w14:paraId="6E6786E0" w14:textId="77777777" w:rsidR="00D1055D" w:rsidRPr="003245E5" w:rsidRDefault="00D1055D" w:rsidP="006107E4">
            <w:pPr>
              <w:spacing w:line="276" w:lineRule="auto"/>
              <w:contextualSpacing w:val="0"/>
              <w:rPr>
                <w:ins w:id="364" w:author="Santiago González" w:date="2022-09-09T17:59:00Z"/>
              </w:rPr>
            </w:pPr>
            <w:ins w:id="365" w:author="Santiago González" w:date="2022-09-09T17:59:00Z">
              <w:r>
                <w:t>Fuel consumption</w:t>
              </w:r>
            </w:ins>
          </w:p>
        </w:tc>
        <w:tc>
          <w:tcPr>
            <w:tcW w:w="0" w:type="dxa"/>
          </w:tcPr>
          <w:p w14:paraId="14AE3B3C" w14:textId="77777777" w:rsidR="00D1055D" w:rsidRPr="003245E5" w:rsidRDefault="00D1055D" w:rsidP="006107E4">
            <w:pPr>
              <w:spacing w:line="276" w:lineRule="auto"/>
              <w:contextualSpacing w:val="0"/>
              <w:rPr>
                <w:ins w:id="366" w:author="Santiago González" w:date="2022-09-09T17:59:00Z"/>
              </w:rPr>
            </w:pPr>
            <w:ins w:id="367" w:author="Santiago González" w:date="2022-09-09T17:59:00Z">
              <w:r>
                <w:t>Value</w:t>
              </w:r>
            </w:ins>
          </w:p>
        </w:tc>
        <w:tc>
          <w:tcPr>
            <w:tcW w:w="0" w:type="dxa"/>
          </w:tcPr>
          <w:p w14:paraId="7B232A03" w14:textId="77777777" w:rsidR="00D1055D" w:rsidRPr="003245E5" w:rsidRDefault="00D1055D" w:rsidP="006107E4">
            <w:pPr>
              <w:spacing w:line="276" w:lineRule="auto"/>
              <w:contextualSpacing w:val="0"/>
              <w:rPr>
                <w:ins w:id="368" w:author="Santiago González" w:date="2022-09-09T17:59:00Z"/>
              </w:rPr>
            </w:pPr>
            <w:ins w:id="369" w:author="Santiago González" w:date="2022-09-09T17:59:00Z">
              <w:r>
                <w:t>Unit</w:t>
              </w:r>
            </w:ins>
          </w:p>
        </w:tc>
        <w:tc>
          <w:tcPr>
            <w:tcW w:w="0" w:type="dxa"/>
          </w:tcPr>
          <w:p w14:paraId="0F0F9E4B" w14:textId="77777777" w:rsidR="00D1055D" w:rsidRPr="003245E5" w:rsidRDefault="00D1055D" w:rsidP="006107E4">
            <w:pPr>
              <w:spacing w:line="276" w:lineRule="auto"/>
              <w:contextualSpacing w:val="0"/>
              <w:rPr>
                <w:ins w:id="370" w:author="Santiago González" w:date="2022-09-09T17:59:00Z"/>
              </w:rPr>
            </w:pPr>
            <w:ins w:id="371" w:author="Santiago González" w:date="2022-09-09T17:59:00Z">
              <w:r>
                <w:t>Source</w:t>
              </w:r>
            </w:ins>
          </w:p>
        </w:tc>
      </w:tr>
      <w:tr w:rsidR="00D1055D" w:rsidRPr="003245E5" w14:paraId="41BD3D27" w14:textId="77777777" w:rsidTr="006107E4">
        <w:trPr>
          <w:trHeight w:val="580"/>
          <w:ins w:id="372" w:author="Santiago González" w:date="2022-09-09T17:59:00Z"/>
        </w:trPr>
        <w:tc>
          <w:tcPr>
            <w:tcW w:w="3350" w:type="dxa"/>
            <w:hideMark/>
          </w:tcPr>
          <w:p w14:paraId="3D864754" w14:textId="5B1536F5" w:rsidR="00D1055D" w:rsidRPr="003245E5" w:rsidRDefault="00D1055D" w:rsidP="006107E4">
            <w:pPr>
              <w:spacing w:line="276" w:lineRule="auto"/>
              <w:contextualSpacing w:val="0"/>
              <w:rPr>
                <w:ins w:id="373" w:author="Santiago González" w:date="2022-09-09T17:59:00Z"/>
              </w:rPr>
            </w:pPr>
            <w:ins w:id="374" w:author="Santiago González" w:date="2022-09-09T18:00:00Z">
              <w:r>
                <w:t>Upper bound</w:t>
              </w:r>
            </w:ins>
            <w:ins w:id="375" w:author="Santiago González" w:date="2022-09-09T17:59:00Z">
              <w:r w:rsidRPr="003245E5">
                <w:t xml:space="preserve"> charcoal project consumption of domestic users</w:t>
              </w:r>
            </w:ins>
          </w:p>
        </w:tc>
        <w:tc>
          <w:tcPr>
            <w:tcW w:w="1532" w:type="dxa"/>
            <w:hideMark/>
          </w:tcPr>
          <w:p w14:paraId="636B2FD0" w14:textId="58971021" w:rsidR="00D1055D" w:rsidRPr="003245E5" w:rsidRDefault="00D1055D" w:rsidP="006107E4">
            <w:pPr>
              <w:spacing w:line="276" w:lineRule="auto"/>
              <w:contextualSpacing w:val="0"/>
              <w:rPr>
                <w:ins w:id="376" w:author="Santiago González" w:date="2022-09-09T17:59:00Z"/>
              </w:rPr>
            </w:pPr>
            <w:ins w:id="377" w:author="Santiago González" w:date="2022-09-09T17:59:00Z">
              <w:r w:rsidRPr="003245E5">
                <w:t xml:space="preserve">                          0.</w:t>
              </w:r>
            </w:ins>
            <w:ins w:id="378" w:author="Santiago González" w:date="2022-09-09T18:00:00Z">
              <w:r>
                <w:t>280</w:t>
              </w:r>
            </w:ins>
            <w:ins w:id="379" w:author="Santiago González" w:date="2022-09-09T17:59:00Z">
              <w:r w:rsidRPr="003245E5">
                <w:t xml:space="preserve"> </w:t>
              </w:r>
            </w:ins>
          </w:p>
        </w:tc>
        <w:tc>
          <w:tcPr>
            <w:tcW w:w="2931" w:type="dxa"/>
            <w:hideMark/>
          </w:tcPr>
          <w:p w14:paraId="221637A6" w14:textId="77777777" w:rsidR="00D1055D" w:rsidRPr="003245E5" w:rsidRDefault="00D1055D" w:rsidP="006107E4">
            <w:pPr>
              <w:spacing w:line="276" w:lineRule="auto"/>
              <w:contextualSpacing w:val="0"/>
              <w:rPr>
                <w:ins w:id="380" w:author="Santiago González" w:date="2022-09-09T17:59:00Z"/>
              </w:rPr>
            </w:pPr>
            <w:ins w:id="381" w:author="Santiago González" w:date="2022-09-09T17:59:00Z">
              <w:r w:rsidRPr="003245E5">
                <w:t>kg/day</w:t>
              </w:r>
              <w:r>
                <w:t>/household</w:t>
              </w:r>
            </w:ins>
          </w:p>
        </w:tc>
        <w:tc>
          <w:tcPr>
            <w:tcW w:w="1809" w:type="dxa"/>
            <w:hideMark/>
          </w:tcPr>
          <w:p w14:paraId="4961A329" w14:textId="77777777" w:rsidR="00D1055D" w:rsidRPr="003245E5" w:rsidRDefault="00D1055D" w:rsidP="006107E4">
            <w:pPr>
              <w:spacing w:line="276" w:lineRule="auto"/>
              <w:contextualSpacing w:val="0"/>
              <w:rPr>
                <w:ins w:id="382" w:author="Santiago González" w:date="2022-09-09T17:59:00Z"/>
              </w:rPr>
            </w:pPr>
            <w:ins w:id="383" w:author="Santiago González" w:date="2022-09-09T17:59:00Z">
              <w:r w:rsidRPr="003245E5">
                <w:t>Project KPT</w:t>
              </w:r>
            </w:ins>
          </w:p>
        </w:tc>
      </w:tr>
      <w:tr w:rsidR="00D1055D" w:rsidRPr="003245E5" w14:paraId="6E50A3C9" w14:textId="77777777" w:rsidTr="006107E4">
        <w:trPr>
          <w:trHeight w:val="580"/>
          <w:ins w:id="384" w:author="Santiago González" w:date="2022-09-09T17:59:00Z"/>
        </w:trPr>
        <w:tc>
          <w:tcPr>
            <w:tcW w:w="3350" w:type="dxa"/>
            <w:hideMark/>
          </w:tcPr>
          <w:p w14:paraId="13DFD22B" w14:textId="37A84282" w:rsidR="00D1055D" w:rsidRPr="003245E5" w:rsidRDefault="00D1055D" w:rsidP="006107E4">
            <w:pPr>
              <w:spacing w:line="276" w:lineRule="auto"/>
              <w:contextualSpacing w:val="0"/>
              <w:rPr>
                <w:ins w:id="385" w:author="Santiago González" w:date="2022-09-09T17:59:00Z"/>
              </w:rPr>
            </w:pPr>
            <w:ins w:id="386" w:author="Santiago González" w:date="2022-09-09T18:00:00Z">
              <w:r>
                <w:t>Upper bound</w:t>
              </w:r>
            </w:ins>
            <w:ins w:id="387" w:author="Santiago González" w:date="2022-09-09T17:59:00Z">
              <w:r w:rsidRPr="003245E5">
                <w:t xml:space="preserve"> firewood project consumption of domestic users</w:t>
              </w:r>
            </w:ins>
          </w:p>
        </w:tc>
        <w:tc>
          <w:tcPr>
            <w:tcW w:w="1532" w:type="dxa"/>
            <w:hideMark/>
          </w:tcPr>
          <w:p w14:paraId="0C8E7CAA" w14:textId="77777777" w:rsidR="00D1055D" w:rsidRPr="003245E5" w:rsidRDefault="00D1055D" w:rsidP="006107E4">
            <w:pPr>
              <w:spacing w:line="276" w:lineRule="auto"/>
              <w:contextualSpacing w:val="0"/>
              <w:rPr>
                <w:ins w:id="388" w:author="Santiago González" w:date="2022-09-09T17:59:00Z"/>
              </w:rPr>
            </w:pPr>
            <w:ins w:id="389" w:author="Santiago González" w:date="2022-09-09T17:59:00Z">
              <w:r w:rsidRPr="003245E5">
                <w:t xml:space="preserve">                              -   </w:t>
              </w:r>
            </w:ins>
          </w:p>
        </w:tc>
        <w:tc>
          <w:tcPr>
            <w:tcW w:w="2931" w:type="dxa"/>
            <w:hideMark/>
          </w:tcPr>
          <w:p w14:paraId="51512C58" w14:textId="77777777" w:rsidR="00D1055D" w:rsidRPr="003245E5" w:rsidRDefault="00D1055D" w:rsidP="006107E4">
            <w:pPr>
              <w:spacing w:line="276" w:lineRule="auto"/>
              <w:contextualSpacing w:val="0"/>
              <w:rPr>
                <w:ins w:id="390" w:author="Santiago González" w:date="2022-09-09T17:59:00Z"/>
              </w:rPr>
            </w:pPr>
            <w:ins w:id="391" w:author="Santiago González" w:date="2022-09-09T17:59:00Z">
              <w:r w:rsidRPr="003245E5">
                <w:t>kg/day</w:t>
              </w:r>
              <w:r>
                <w:t>/household</w:t>
              </w:r>
            </w:ins>
          </w:p>
        </w:tc>
        <w:tc>
          <w:tcPr>
            <w:tcW w:w="1809" w:type="dxa"/>
            <w:hideMark/>
          </w:tcPr>
          <w:p w14:paraId="321F1AB7" w14:textId="77777777" w:rsidR="00D1055D" w:rsidRPr="003245E5" w:rsidRDefault="00D1055D" w:rsidP="006107E4">
            <w:pPr>
              <w:spacing w:line="276" w:lineRule="auto"/>
              <w:contextualSpacing w:val="0"/>
              <w:rPr>
                <w:ins w:id="392" w:author="Santiago González" w:date="2022-09-09T17:59:00Z"/>
              </w:rPr>
            </w:pPr>
            <w:ins w:id="393" w:author="Santiago González" w:date="2022-09-09T17:59:00Z">
              <w:r w:rsidRPr="003245E5">
                <w:t>Project KPT</w:t>
              </w:r>
            </w:ins>
          </w:p>
        </w:tc>
      </w:tr>
      <w:tr w:rsidR="00D1055D" w:rsidRPr="003245E5" w14:paraId="61BB348D" w14:textId="77777777" w:rsidTr="006107E4">
        <w:trPr>
          <w:trHeight w:val="580"/>
          <w:ins w:id="394" w:author="Santiago González" w:date="2022-09-09T17:59:00Z"/>
        </w:trPr>
        <w:tc>
          <w:tcPr>
            <w:tcW w:w="3350" w:type="dxa"/>
            <w:hideMark/>
          </w:tcPr>
          <w:p w14:paraId="26A856E6" w14:textId="32A12033" w:rsidR="00D1055D" w:rsidRPr="003245E5" w:rsidRDefault="00D1055D" w:rsidP="006107E4">
            <w:pPr>
              <w:spacing w:line="276" w:lineRule="auto"/>
              <w:contextualSpacing w:val="0"/>
              <w:rPr>
                <w:ins w:id="395" w:author="Santiago González" w:date="2022-09-09T17:59:00Z"/>
              </w:rPr>
            </w:pPr>
            <w:ins w:id="396" w:author="Santiago González" w:date="2022-09-09T18:00:00Z">
              <w:r>
                <w:t>Upper bound</w:t>
              </w:r>
            </w:ins>
            <w:ins w:id="397" w:author="Santiago González" w:date="2022-09-09T17:59:00Z">
              <w:r w:rsidRPr="003245E5">
                <w:t xml:space="preserve"> kerosene project consumption of domestic users</w:t>
              </w:r>
            </w:ins>
          </w:p>
        </w:tc>
        <w:tc>
          <w:tcPr>
            <w:tcW w:w="1532" w:type="dxa"/>
            <w:hideMark/>
          </w:tcPr>
          <w:p w14:paraId="231A7938" w14:textId="5601F637" w:rsidR="00D1055D" w:rsidRPr="003245E5" w:rsidRDefault="00D1055D" w:rsidP="006107E4">
            <w:pPr>
              <w:spacing w:line="276" w:lineRule="auto"/>
              <w:contextualSpacing w:val="0"/>
              <w:rPr>
                <w:ins w:id="398" w:author="Santiago González" w:date="2022-09-09T17:59:00Z"/>
              </w:rPr>
            </w:pPr>
            <w:ins w:id="399" w:author="Santiago González" w:date="2022-09-09T17:59:00Z">
              <w:r w:rsidRPr="003245E5">
                <w:t xml:space="preserve">                          0.00</w:t>
              </w:r>
            </w:ins>
            <w:ins w:id="400" w:author="Santiago González" w:date="2022-09-09T18:00:00Z">
              <w:r>
                <w:t>7</w:t>
              </w:r>
            </w:ins>
            <w:ins w:id="401" w:author="Santiago González" w:date="2022-09-09T17:59:00Z">
              <w:r w:rsidRPr="003245E5">
                <w:t xml:space="preserve"> </w:t>
              </w:r>
            </w:ins>
          </w:p>
        </w:tc>
        <w:tc>
          <w:tcPr>
            <w:tcW w:w="2931" w:type="dxa"/>
            <w:hideMark/>
          </w:tcPr>
          <w:p w14:paraId="49A90DA5" w14:textId="77777777" w:rsidR="00D1055D" w:rsidRPr="003245E5" w:rsidRDefault="00D1055D" w:rsidP="006107E4">
            <w:pPr>
              <w:spacing w:line="276" w:lineRule="auto"/>
              <w:contextualSpacing w:val="0"/>
              <w:rPr>
                <w:ins w:id="402" w:author="Santiago González" w:date="2022-09-09T17:59:00Z"/>
              </w:rPr>
            </w:pPr>
            <w:ins w:id="403" w:author="Santiago González" w:date="2022-09-09T17:59:00Z">
              <w:r w:rsidRPr="003245E5">
                <w:t>kg/day</w:t>
              </w:r>
              <w:r>
                <w:t>/household</w:t>
              </w:r>
            </w:ins>
          </w:p>
        </w:tc>
        <w:tc>
          <w:tcPr>
            <w:tcW w:w="1809" w:type="dxa"/>
            <w:hideMark/>
          </w:tcPr>
          <w:p w14:paraId="757D4489" w14:textId="77777777" w:rsidR="00D1055D" w:rsidRPr="003245E5" w:rsidRDefault="00D1055D" w:rsidP="006107E4">
            <w:pPr>
              <w:spacing w:line="276" w:lineRule="auto"/>
              <w:contextualSpacing w:val="0"/>
              <w:rPr>
                <w:ins w:id="404" w:author="Santiago González" w:date="2022-09-09T17:59:00Z"/>
              </w:rPr>
            </w:pPr>
            <w:ins w:id="405" w:author="Santiago González" w:date="2022-09-09T17:59:00Z">
              <w:r w:rsidRPr="003245E5">
                <w:t>Project KPT</w:t>
              </w:r>
            </w:ins>
          </w:p>
        </w:tc>
      </w:tr>
      <w:tr w:rsidR="00D1055D" w:rsidRPr="003245E5" w14:paraId="546F76C9" w14:textId="77777777" w:rsidTr="006107E4">
        <w:trPr>
          <w:trHeight w:val="590"/>
          <w:ins w:id="406" w:author="Santiago González" w:date="2022-09-09T17:59:00Z"/>
        </w:trPr>
        <w:tc>
          <w:tcPr>
            <w:tcW w:w="3350" w:type="dxa"/>
            <w:hideMark/>
          </w:tcPr>
          <w:p w14:paraId="65DBFDEE" w14:textId="0E759136" w:rsidR="00D1055D" w:rsidRPr="003245E5" w:rsidRDefault="00D1055D" w:rsidP="006107E4">
            <w:pPr>
              <w:spacing w:line="276" w:lineRule="auto"/>
              <w:contextualSpacing w:val="0"/>
              <w:rPr>
                <w:ins w:id="407" w:author="Santiago González" w:date="2022-09-09T17:59:00Z"/>
              </w:rPr>
            </w:pPr>
            <w:ins w:id="408" w:author="Santiago González" w:date="2022-09-09T18:00:00Z">
              <w:r>
                <w:t>Upper bound</w:t>
              </w:r>
            </w:ins>
            <w:ins w:id="409" w:author="Santiago González" w:date="2022-09-09T17:59:00Z">
              <w:r w:rsidRPr="003245E5">
                <w:t xml:space="preserve"> LPG project consumption of domestic users</w:t>
              </w:r>
            </w:ins>
          </w:p>
        </w:tc>
        <w:tc>
          <w:tcPr>
            <w:tcW w:w="1532" w:type="dxa"/>
            <w:hideMark/>
          </w:tcPr>
          <w:p w14:paraId="43A98534" w14:textId="6A71D6CF" w:rsidR="00D1055D" w:rsidRPr="003245E5" w:rsidRDefault="00D1055D" w:rsidP="006107E4">
            <w:pPr>
              <w:spacing w:line="276" w:lineRule="auto"/>
              <w:contextualSpacing w:val="0"/>
              <w:rPr>
                <w:ins w:id="410" w:author="Santiago González" w:date="2022-09-09T17:59:00Z"/>
              </w:rPr>
            </w:pPr>
            <w:ins w:id="411" w:author="Santiago González" w:date="2022-09-09T17:59:00Z">
              <w:r w:rsidRPr="003245E5">
                <w:t xml:space="preserve">                          0.</w:t>
              </w:r>
            </w:ins>
            <w:ins w:id="412" w:author="Santiago González" w:date="2022-09-09T18:00:00Z">
              <w:r>
                <w:t>859</w:t>
              </w:r>
            </w:ins>
          </w:p>
        </w:tc>
        <w:tc>
          <w:tcPr>
            <w:tcW w:w="2931" w:type="dxa"/>
            <w:hideMark/>
          </w:tcPr>
          <w:p w14:paraId="5967EB63" w14:textId="77777777" w:rsidR="00D1055D" w:rsidRPr="003245E5" w:rsidRDefault="00D1055D" w:rsidP="006107E4">
            <w:pPr>
              <w:spacing w:line="276" w:lineRule="auto"/>
              <w:contextualSpacing w:val="0"/>
              <w:rPr>
                <w:ins w:id="413" w:author="Santiago González" w:date="2022-09-09T17:59:00Z"/>
              </w:rPr>
            </w:pPr>
            <w:ins w:id="414" w:author="Santiago González" w:date="2022-09-09T17:59:00Z">
              <w:r w:rsidRPr="003245E5">
                <w:t>kg/day</w:t>
              </w:r>
              <w:r>
                <w:t>/household</w:t>
              </w:r>
            </w:ins>
          </w:p>
        </w:tc>
        <w:tc>
          <w:tcPr>
            <w:tcW w:w="1809" w:type="dxa"/>
            <w:hideMark/>
          </w:tcPr>
          <w:p w14:paraId="02BE2A75" w14:textId="77777777" w:rsidR="00D1055D" w:rsidRPr="003245E5" w:rsidRDefault="00D1055D" w:rsidP="006107E4">
            <w:pPr>
              <w:spacing w:line="276" w:lineRule="auto"/>
              <w:contextualSpacing w:val="0"/>
              <w:rPr>
                <w:ins w:id="415" w:author="Santiago González" w:date="2022-09-09T17:59:00Z"/>
              </w:rPr>
            </w:pPr>
            <w:ins w:id="416" w:author="Santiago González" w:date="2022-09-09T17:59:00Z">
              <w:r w:rsidRPr="003245E5">
                <w:t>Project KPT</w:t>
              </w:r>
            </w:ins>
          </w:p>
        </w:tc>
      </w:tr>
    </w:tbl>
    <w:p w14:paraId="344CA386" w14:textId="532CE446" w:rsidR="00D1055D" w:rsidRDefault="00D1055D" w:rsidP="00BF5EB3">
      <w:pPr>
        <w:rPr>
          <w:ins w:id="417" w:author="Santiago González" w:date="2022-09-09T17:50:00Z"/>
        </w:rPr>
      </w:pPr>
    </w:p>
    <w:p w14:paraId="7E3053E5" w14:textId="4B1F6D6D" w:rsidR="00816579" w:rsidRPr="00241108" w:rsidRDefault="00816579" w:rsidP="00816579">
      <w:pPr>
        <w:pStyle w:val="SectionTitle"/>
      </w:pPr>
      <w:r w:rsidRPr="00241108">
        <w:lastRenderedPageBreak/>
        <w:t xml:space="preserve">CALCULATION OF </w:t>
      </w:r>
      <w:bookmarkEnd w:id="83"/>
      <w:bookmarkEnd w:id="84"/>
      <w:bookmarkEnd w:id="85"/>
      <w:r w:rsidRPr="00241108">
        <w:t xml:space="preserve">SDG </w:t>
      </w:r>
      <w:r>
        <w:t>IMPACTS</w:t>
      </w:r>
      <w:bookmarkEnd w:id="86"/>
      <w:bookmarkEnd w:id="87"/>
      <w:bookmarkEnd w:id="88"/>
    </w:p>
    <w:p w14:paraId="09085E34" w14:textId="41CC5311" w:rsidR="00330B8C" w:rsidRDefault="00816579" w:rsidP="00C34432">
      <w:pPr>
        <w:pStyle w:val="SectionList"/>
      </w:pPr>
      <w:bookmarkStart w:id="418" w:name="_Ref315873983"/>
      <w:bookmarkStart w:id="419" w:name="_Ref418095428"/>
      <w:bookmarkStart w:id="420" w:name="_Toc40962780"/>
      <w:r w:rsidRPr="00241108">
        <w:t xml:space="preserve">Calculation of baseline </w:t>
      </w:r>
      <w:bookmarkEnd w:id="418"/>
      <w:bookmarkEnd w:id="419"/>
      <w:r w:rsidRPr="00241108">
        <w:t xml:space="preserve">value or estimation of baseline situation of each SDG </w:t>
      </w:r>
      <w:r>
        <w:t>Impact</w:t>
      </w:r>
      <w:bookmarkEnd w:id="420"/>
    </w:p>
    <w:p w14:paraId="5A26F1D6" w14:textId="22B21275" w:rsidR="00330B8C" w:rsidRPr="007621F6" w:rsidRDefault="00330B8C" w:rsidP="00330B8C">
      <w:pPr>
        <w:spacing w:before="100" w:beforeAutospacing="1" w:afterAutospacing="1" w:line="240" w:lineRule="auto"/>
        <w:contextualSpacing w:val="0"/>
        <w:jc w:val="both"/>
        <w:rPr>
          <w:rFonts w:asciiTheme="minorHAnsi" w:eastAsia="MS Mincho" w:hAnsiTheme="minorHAnsi"/>
          <w:b/>
          <w:bCs/>
          <w:szCs w:val="22"/>
        </w:rPr>
      </w:pPr>
      <w:r w:rsidRPr="007621F6">
        <w:rPr>
          <w:rFonts w:asciiTheme="minorHAnsi" w:eastAsia="MS Mincho" w:hAnsiTheme="minorHAnsi"/>
          <w:b/>
          <w:bCs/>
          <w:szCs w:val="22"/>
        </w:rPr>
        <w:t>SDG</w:t>
      </w:r>
      <w:r w:rsidR="00C34432" w:rsidRPr="007621F6">
        <w:rPr>
          <w:rFonts w:asciiTheme="minorHAnsi" w:eastAsia="MS Mincho" w:hAnsiTheme="minorHAnsi"/>
          <w:b/>
          <w:bCs/>
          <w:szCs w:val="22"/>
        </w:rPr>
        <w:t>#</w:t>
      </w:r>
      <w:r w:rsidRPr="007621F6">
        <w:rPr>
          <w:rFonts w:asciiTheme="minorHAnsi" w:eastAsia="MS Mincho" w:hAnsiTheme="minorHAnsi"/>
          <w:b/>
          <w:bCs/>
          <w:szCs w:val="22"/>
        </w:rPr>
        <w:t>3</w:t>
      </w:r>
    </w:p>
    <w:p w14:paraId="6B62010C" w14:textId="094AE814" w:rsidR="00330B8C" w:rsidRPr="00330B8C" w:rsidRDefault="00330B8C" w:rsidP="00330B8C">
      <w:pPr>
        <w:spacing w:before="100" w:beforeAutospacing="1" w:afterAutospacing="1" w:line="240" w:lineRule="auto"/>
        <w:contextualSpacing w:val="0"/>
        <w:jc w:val="both"/>
        <w:rPr>
          <w:rFonts w:asciiTheme="minorHAnsi" w:eastAsia="MS Mincho" w:hAnsiTheme="minorHAnsi"/>
          <w:szCs w:val="22"/>
        </w:rPr>
      </w:pPr>
      <w:r w:rsidRPr="00330B8C">
        <w:rPr>
          <w:rFonts w:asciiTheme="minorHAnsi" w:eastAsia="MS Mincho" w:hAnsiTheme="minorHAnsi"/>
          <w:szCs w:val="22"/>
        </w:rPr>
        <w:t>According to the baseline of the project</w:t>
      </w:r>
      <w:r w:rsidR="00B71947">
        <w:rPr>
          <w:rFonts w:asciiTheme="minorHAnsi" w:eastAsia="MS Mincho" w:hAnsiTheme="minorHAnsi"/>
          <w:szCs w:val="22"/>
        </w:rPr>
        <w:t xml:space="preserve"> </w:t>
      </w:r>
      <w:r w:rsidR="00B71947" w:rsidRPr="00B71947">
        <w:t>the following results were obtained from people who have experienced symptoms or situations</w:t>
      </w:r>
      <w:r w:rsidRPr="00330B8C">
        <w:rPr>
          <w:rFonts w:asciiTheme="minorHAnsi" w:eastAsia="MS Mincho" w:hAnsiTheme="minorHAnsi"/>
          <w:szCs w:val="22"/>
        </w:rPr>
        <w:t>:</w:t>
      </w:r>
    </w:p>
    <w:p w14:paraId="3E240704" w14:textId="247AD1AC" w:rsidR="009F512A" w:rsidRPr="00D15676" w:rsidRDefault="00330B8C" w:rsidP="00330B8C">
      <w:pPr>
        <w:spacing w:before="100" w:beforeAutospacing="1" w:afterAutospacing="1" w:line="240" w:lineRule="auto"/>
        <w:contextualSpacing w:val="0"/>
        <w:jc w:val="both"/>
        <w:rPr>
          <w:rFonts w:asciiTheme="minorHAnsi" w:eastAsia="MS Mincho" w:hAnsiTheme="minorHAnsi"/>
          <w:b/>
          <w:bCs/>
        </w:rPr>
      </w:pPr>
      <w:r w:rsidRPr="00D15676">
        <w:rPr>
          <w:rFonts w:asciiTheme="minorHAnsi" w:eastAsia="MS Mincho" w:hAnsiTheme="minorHAnsi"/>
          <w:b/>
          <w:bCs/>
        </w:rPr>
        <w:t>Health aspects</w:t>
      </w:r>
    </w:p>
    <w:p w14:paraId="6F2E4B0B" w14:textId="1D2C554B" w:rsidR="00330B8C" w:rsidRPr="00D15676" w:rsidRDefault="00330B8C" w:rsidP="007621F6">
      <w:pPr>
        <w:spacing w:before="100" w:beforeAutospacing="1" w:afterAutospacing="1" w:line="240" w:lineRule="auto"/>
        <w:contextualSpacing w:val="0"/>
        <w:jc w:val="both"/>
        <w:rPr>
          <w:rFonts w:asciiTheme="minorHAnsi" w:eastAsia="MS Mincho" w:hAnsiTheme="minorHAnsi"/>
        </w:rPr>
      </w:pPr>
      <w:r w:rsidRPr="00D15676">
        <w:rPr>
          <w:rFonts w:asciiTheme="minorHAnsi" w:eastAsia="MS Mincho" w:hAnsiTheme="minorHAnsi"/>
        </w:rPr>
        <w:t>Significant self-diagnosed health issue</w:t>
      </w:r>
      <w:r w:rsidR="009F512A">
        <w:rPr>
          <w:rFonts w:asciiTheme="minorHAnsi" w:eastAsia="MS Mincho" w:hAnsiTheme="minorHAnsi"/>
        </w:rPr>
        <w:t>s</w:t>
      </w:r>
      <w:r w:rsidRPr="00D15676">
        <w:rPr>
          <w:rFonts w:asciiTheme="minorHAnsi" w:eastAsia="MS Mincho" w:hAnsiTheme="minorHAnsi"/>
        </w:rPr>
        <w:t xml:space="preserve"> </w:t>
      </w:r>
      <w:r w:rsidR="009F512A">
        <w:rPr>
          <w:rFonts w:asciiTheme="minorHAnsi" w:eastAsia="MS Mincho" w:hAnsiTheme="minorHAnsi"/>
        </w:rPr>
        <w:t>were</w:t>
      </w:r>
      <w:r w:rsidR="009F512A" w:rsidRPr="00D15676">
        <w:rPr>
          <w:rFonts w:asciiTheme="minorHAnsi" w:eastAsia="MS Mincho" w:hAnsiTheme="minorHAnsi"/>
        </w:rPr>
        <w:t xml:space="preserve"> </w:t>
      </w:r>
      <w:r w:rsidRPr="00D15676">
        <w:rPr>
          <w:rFonts w:asciiTheme="minorHAnsi" w:eastAsia="MS Mincho" w:hAnsiTheme="minorHAnsi"/>
        </w:rPr>
        <w:t>identified by respondent</w:t>
      </w:r>
      <w:r w:rsidR="009F512A">
        <w:rPr>
          <w:rFonts w:asciiTheme="minorHAnsi" w:eastAsia="MS Mincho" w:hAnsiTheme="minorHAnsi"/>
        </w:rPr>
        <w:t>s</w:t>
      </w:r>
      <w:r w:rsidR="00B867D8">
        <w:rPr>
          <w:rFonts w:asciiTheme="minorHAnsi" w:eastAsia="MS Mincho" w:hAnsiTheme="minorHAnsi"/>
        </w:rPr>
        <w:t xml:space="preserve"> in the baseline</w:t>
      </w:r>
      <w:r w:rsidRPr="00D15676">
        <w:rPr>
          <w:rFonts w:asciiTheme="minorHAnsi" w:eastAsia="MS Mincho" w:hAnsiTheme="minorHAnsi"/>
        </w:rPr>
        <w:t>:</w:t>
      </w:r>
    </w:p>
    <w:p w14:paraId="5E0FE02E" w14:textId="7E6C8673" w:rsidR="009F512A" w:rsidRDefault="005134F1" w:rsidP="007621F6">
      <w:pPr>
        <w:keepNext/>
        <w:jc w:val="both"/>
      </w:pPr>
      <w:ins w:id="421" w:author="Santiago González" w:date="2022-09-06T16:59:00Z">
        <w:r>
          <w:rPr>
            <w:noProof/>
            <w14:cntxtAlts w14:val="0"/>
          </w:rPr>
          <w:drawing>
            <wp:inline distT="0" distB="0" distL="0" distR="0" wp14:anchorId="6C2DFECE" wp14:editId="2FBBB0EA">
              <wp:extent cx="6076950" cy="2317750"/>
              <wp:effectExtent l="0" t="0" r="0" b="6350"/>
              <wp:docPr id="9" name="Gráfico 9">
                <a:extLst xmlns:a="http://schemas.openxmlformats.org/drawingml/2006/main">
                  <a:ext uri="{FF2B5EF4-FFF2-40B4-BE49-F238E27FC236}">
                    <a16:creationId xmlns:a16="http://schemas.microsoft.com/office/drawing/2014/main" id="{C57E3074-FA0A-4E7A-B57A-4E45C6FC49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ins>
    </w:p>
    <w:p w14:paraId="44D6026B" w14:textId="0FD2334D" w:rsidR="009F512A" w:rsidRDefault="009F512A" w:rsidP="009F512A">
      <w:pPr>
        <w:pStyle w:val="Descripcin"/>
        <w:spacing w:line="276" w:lineRule="auto"/>
        <w:jc w:val="both"/>
        <w:rPr>
          <w:b/>
          <w:bCs/>
          <w:sz w:val="22"/>
          <w:szCs w:val="22"/>
        </w:rPr>
      </w:pPr>
      <w:r w:rsidRPr="003E1D5A">
        <w:rPr>
          <w:b/>
          <w:bCs/>
          <w:sz w:val="22"/>
          <w:szCs w:val="22"/>
        </w:rPr>
        <w:t xml:space="preserve">Figure </w:t>
      </w:r>
      <w:r w:rsidRPr="003E1D5A">
        <w:rPr>
          <w:b/>
          <w:bCs/>
          <w:sz w:val="22"/>
          <w:szCs w:val="22"/>
        </w:rPr>
        <w:fldChar w:fldCharType="begin"/>
      </w:r>
      <w:r w:rsidRPr="003E1D5A">
        <w:rPr>
          <w:b/>
          <w:bCs/>
          <w:sz w:val="22"/>
          <w:szCs w:val="22"/>
        </w:rPr>
        <w:instrText xml:space="preserve"> SEQ Figure \* ARABIC </w:instrText>
      </w:r>
      <w:r w:rsidRPr="003E1D5A">
        <w:rPr>
          <w:b/>
          <w:bCs/>
          <w:sz w:val="22"/>
          <w:szCs w:val="22"/>
        </w:rPr>
        <w:fldChar w:fldCharType="separate"/>
      </w:r>
      <w:r w:rsidR="005241CD">
        <w:rPr>
          <w:b/>
          <w:bCs/>
          <w:noProof/>
          <w:sz w:val="22"/>
          <w:szCs w:val="22"/>
        </w:rPr>
        <w:t>2</w:t>
      </w:r>
      <w:r w:rsidRPr="003E1D5A">
        <w:rPr>
          <w:b/>
          <w:bCs/>
          <w:sz w:val="22"/>
          <w:szCs w:val="22"/>
        </w:rPr>
        <w:fldChar w:fldCharType="end"/>
      </w:r>
      <w:r w:rsidRPr="003E1D5A">
        <w:rPr>
          <w:b/>
          <w:bCs/>
          <w:sz w:val="22"/>
          <w:szCs w:val="22"/>
        </w:rPr>
        <w:t>:</w:t>
      </w:r>
      <w:r>
        <w:rPr>
          <w:b/>
          <w:bCs/>
          <w:sz w:val="22"/>
          <w:szCs w:val="22"/>
        </w:rPr>
        <w:t xml:space="preserve"> </w:t>
      </w:r>
      <w:r w:rsidR="00B867D8">
        <w:rPr>
          <w:b/>
          <w:bCs/>
          <w:sz w:val="22"/>
          <w:szCs w:val="22"/>
        </w:rPr>
        <w:t>Baseline health impacts</w:t>
      </w:r>
    </w:p>
    <w:p w14:paraId="483FBFD0" w14:textId="644842BF" w:rsidR="00B867D8" w:rsidRPr="0004302F" w:rsidRDefault="00C30FBF" w:rsidP="0004302F">
      <w:pPr>
        <w:jc w:val="both"/>
        <w:rPr>
          <w:rFonts w:asciiTheme="minorHAnsi" w:eastAsia="MS Mincho" w:hAnsiTheme="minorHAnsi"/>
          <w:szCs w:val="22"/>
        </w:rPr>
      </w:pPr>
      <w:r w:rsidRPr="0004302F">
        <w:rPr>
          <w:rFonts w:asciiTheme="minorHAnsi" w:eastAsia="MS Mincho" w:hAnsiTheme="minorHAnsi"/>
          <w:szCs w:val="22"/>
        </w:rPr>
        <w:t xml:space="preserve">From the above graph it can be deduced that at least </w:t>
      </w:r>
      <w:r w:rsidR="0086289A">
        <w:rPr>
          <w:rFonts w:asciiTheme="minorHAnsi" w:eastAsia="MS Mincho" w:hAnsiTheme="minorHAnsi"/>
          <w:szCs w:val="22"/>
        </w:rPr>
        <w:t>6</w:t>
      </w:r>
      <w:ins w:id="422" w:author="Santiago González" w:date="2022-09-06T16:55:00Z">
        <w:r w:rsidR="0004302F">
          <w:rPr>
            <w:rFonts w:asciiTheme="minorHAnsi" w:eastAsia="MS Mincho" w:hAnsiTheme="minorHAnsi"/>
            <w:szCs w:val="22"/>
          </w:rPr>
          <w:t>6.67</w:t>
        </w:r>
      </w:ins>
      <w:del w:id="423" w:author="Santiago González" w:date="2022-09-06T16:55:00Z">
        <w:r w:rsidR="0086289A" w:rsidDel="0004302F">
          <w:rPr>
            <w:rFonts w:asciiTheme="minorHAnsi" w:eastAsia="MS Mincho" w:hAnsiTheme="minorHAnsi"/>
            <w:szCs w:val="22"/>
          </w:rPr>
          <w:delText>7</w:delText>
        </w:r>
      </w:del>
      <w:r w:rsidR="00CE7142" w:rsidRPr="00CE7142">
        <w:rPr>
          <w:rFonts w:asciiTheme="minorHAnsi" w:eastAsia="MS Mincho" w:hAnsiTheme="minorHAnsi"/>
          <w:szCs w:val="22"/>
        </w:rPr>
        <w:t>% of</w:t>
      </w:r>
      <w:r w:rsidRPr="0004302F">
        <w:rPr>
          <w:rFonts w:asciiTheme="minorHAnsi" w:eastAsia="MS Mincho" w:hAnsiTheme="minorHAnsi"/>
          <w:szCs w:val="22"/>
        </w:rPr>
        <w:t xml:space="preserve"> the </w:t>
      </w:r>
      <w:r w:rsidR="0086289A">
        <w:rPr>
          <w:rFonts w:asciiTheme="minorHAnsi" w:eastAsia="MS Mincho" w:hAnsiTheme="minorHAnsi"/>
          <w:szCs w:val="22"/>
        </w:rPr>
        <w:t>baseline stoves users</w:t>
      </w:r>
      <w:r w:rsidRPr="0004302F">
        <w:rPr>
          <w:rFonts w:asciiTheme="minorHAnsi" w:eastAsia="MS Mincho" w:hAnsiTheme="minorHAnsi"/>
          <w:szCs w:val="22"/>
        </w:rPr>
        <w:t xml:space="preserve"> noticed the presence of smoke in the cooking areas</w:t>
      </w:r>
      <w:r w:rsidR="0086289A">
        <w:rPr>
          <w:rFonts w:asciiTheme="minorHAnsi" w:eastAsia="MS Mincho" w:hAnsiTheme="minorHAnsi"/>
          <w:szCs w:val="22"/>
        </w:rPr>
        <w:t xml:space="preserve"> before the implementation of the ICS</w:t>
      </w:r>
      <w:r w:rsidRPr="0004302F">
        <w:rPr>
          <w:rFonts w:asciiTheme="minorHAnsi" w:eastAsia="MS Mincho" w:hAnsiTheme="minorHAnsi"/>
          <w:szCs w:val="22"/>
        </w:rPr>
        <w:t>.</w:t>
      </w:r>
    </w:p>
    <w:p w14:paraId="35520E3C" w14:textId="77777777" w:rsidR="00C30FBF" w:rsidRDefault="00C30FBF" w:rsidP="00AC5B02">
      <w:pPr>
        <w:rPr>
          <w:rFonts w:asciiTheme="minorHAnsi" w:eastAsia="MS Mincho" w:hAnsiTheme="minorHAnsi"/>
          <w:b/>
          <w:bCs/>
          <w:szCs w:val="22"/>
        </w:rPr>
      </w:pPr>
    </w:p>
    <w:p w14:paraId="4BDCC0D2" w14:textId="34980D37" w:rsidR="00330B8C" w:rsidRPr="007621F6" w:rsidRDefault="00330B8C" w:rsidP="00AC5B02">
      <w:pPr>
        <w:rPr>
          <w:rFonts w:asciiTheme="minorHAnsi" w:eastAsia="MS Mincho" w:hAnsiTheme="minorHAnsi"/>
          <w:b/>
          <w:bCs/>
          <w:szCs w:val="22"/>
        </w:rPr>
      </w:pPr>
      <w:r w:rsidRPr="007621F6">
        <w:rPr>
          <w:rFonts w:asciiTheme="minorHAnsi" w:eastAsia="MS Mincho" w:hAnsiTheme="minorHAnsi"/>
          <w:b/>
          <w:bCs/>
          <w:szCs w:val="22"/>
        </w:rPr>
        <w:t>SDG</w:t>
      </w:r>
      <w:r w:rsidR="00C34432" w:rsidRPr="007621F6">
        <w:rPr>
          <w:rFonts w:asciiTheme="minorHAnsi" w:eastAsia="MS Mincho" w:hAnsiTheme="minorHAnsi"/>
          <w:b/>
          <w:bCs/>
          <w:szCs w:val="22"/>
        </w:rPr>
        <w:t>#</w:t>
      </w:r>
      <w:r w:rsidRPr="007621F6">
        <w:rPr>
          <w:rFonts w:asciiTheme="minorHAnsi" w:eastAsia="MS Mincho" w:hAnsiTheme="minorHAnsi"/>
          <w:b/>
          <w:bCs/>
          <w:szCs w:val="22"/>
        </w:rPr>
        <w:t>7</w:t>
      </w:r>
    </w:p>
    <w:p w14:paraId="4DD289AF" w14:textId="51493017" w:rsidR="00330B8C" w:rsidRDefault="00C34432" w:rsidP="00C34432">
      <w:pPr>
        <w:jc w:val="both"/>
        <w:rPr>
          <w:rFonts w:asciiTheme="minorHAnsi" w:eastAsia="MS Mincho" w:hAnsiTheme="minorHAnsi"/>
          <w:szCs w:val="22"/>
        </w:rPr>
      </w:pPr>
      <w:r w:rsidRPr="00C34432">
        <w:rPr>
          <w:rFonts w:asciiTheme="minorHAnsi" w:eastAsia="MS Mincho" w:hAnsiTheme="minorHAnsi"/>
          <w:szCs w:val="22"/>
        </w:rPr>
        <w:t>According to the project's scope and baseline status, users were not using improved LPG stoves, therefore, prior to project implementation they did not have access to cleaner cooking technologies and fuels.</w:t>
      </w:r>
    </w:p>
    <w:p w14:paraId="7FC6D092" w14:textId="093C78AA" w:rsidR="00C34432" w:rsidRDefault="00C34432" w:rsidP="00C34432">
      <w:pPr>
        <w:jc w:val="both"/>
        <w:rPr>
          <w:rFonts w:asciiTheme="minorHAnsi" w:eastAsia="MS Mincho" w:hAnsiTheme="minorHAnsi"/>
          <w:szCs w:val="22"/>
        </w:rPr>
      </w:pPr>
    </w:p>
    <w:p w14:paraId="6FEDBC8A" w14:textId="3D03BB57" w:rsidR="00C34432" w:rsidRPr="00C34432" w:rsidRDefault="00C34432" w:rsidP="00C34432">
      <w:pPr>
        <w:jc w:val="both"/>
        <w:rPr>
          <w:rFonts w:asciiTheme="minorHAnsi" w:eastAsia="MS Mincho" w:hAnsiTheme="minorHAnsi"/>
          <w:szCs w:val="22"/>
        </w:rPr>
      </w:pPr>
      <w:r w:rsidRPr="00C34432">
        <w:rPr>
          <w:rFonts w:asciiTheme="minorHAnsi" w:eastAsia="MS Mincho" w:hAnsiTheme="minorHAnsi"/>
          <w:szCs w:val="22"/>
        </w:rPr>
        <w:t>Days of use of improved cookstoves</w:t>
      </w:r>
      <w:r>
        <w:rPr>
          <w:rFonts w:asciiTheme="minorHAnsi" w:eastAsia="MS Mincho" w:hAnsiTheme="minorHAnsi"/>
          <w:szCs w:val="22"/>
        </w:rPr>
        <w:t>= 0</w:t>
      </w:r>
    </w:p>
    <w:p w14:paraId="2BC58A66" w14:textId="77777777" w:rsidR="009F512A" w:rsidRPr="007B0E68" w:rsidRDefault="009F512A" w:rsidP="00AC5B02">
      <w:pPr>
        <w:rPr>
          <w:rFonts w:asciiTheme="minorHAnsi" w:eastAsia="MS Mincho" w:hAnsiTheme="minorHAnsi"/>
          <w:szCs w:val="22"/>
        </w:rPr>
      </w:pPr>
    </w:p>
    <w:p w14:paraId="7F44FC7F" w14:textId="61A4F62B" w:rsidR="00AC5B02" w:rsidRPr="007621F6" w:rsidRDefault="00AC5B02" w:rsidP="00AC5B02">
      <w:pPr>
        <w:rPr>
          <w:rFonts w:asciiTheme="minorHAnsi" w:hAnsiTheme="minorHAnsi"/>
          <w:b/>
        </w:rPr>
      </w:pPr>
      <w:r w:rsidRPr="007621F6">
        <w:rPr>
          <w:rFonts w:asciiTheme="minorHAnsi" w:hAnsiTheme="minorHAnsi"/>
          <w:b/>
        </w:rPr>
        <w:t>SDG #13</w:t>
      </w:r>
    </w:p>
    <w:p w14:paraId="14979431" w14:textId="3FA7CDC1" w:rsidR="00AC5B02" w:rsidRPr="00AC5B02" w:rsidRDefault="00D50A1F" w:rsidP="00AC5B02">
      <w:pPr>
        <w:jc w:val="center"/>
        <w:rPr>
          <w:rFonts w:ascii="Cambria Math" w:eastAsia="Times New Roman" w:hAnsi="Cambria Math"/>
          <w:i/>
          <w:lang w:val="en-GB" w:eastAsia="de-DE"/>
        </w:rPr>
      </w:pPr>
      <m:oMathPara>
        <m:oMath>
          <m:sSub>
            <m:sSubPr>
              <m:ctrlPr>
                <w:rPr>
                  <w:rFonts w:ascii="Cambria Math" w:eastAsia="Times New Roman" w:hAnsi="Cambria Math"/>
                  <w:i/>
                  <w:lang w:val="en-GB" w:eastAsia="de-DE"/>
                </w:rPr>
              </m:ctrlPr>
            </m:sSubPr>
            <m:e>
              <m:r>
                <w:rPr>
                  <w:rFonts w:ascii="Cambria Math" w:eastAsia="Times New Roman" w:hAnsi="Cambria Math"/>
                  <w:lang w:val="en-GB" w:eastAsia="de-DE"/>
                </w:rPr>
                <m:t>BE</m:t>
              </m:r>
            </m:e>
            <m:sub>
              <m:r>
                <w:rPr>
                  <w:rFonts w:ascii="Cambria Math" w:eastAsia="Times New Roman" w:hAnsi="Cambria Math"/>
                  <w:lang w:val="en-GB" w:eastAsia="de-DE"/>
                </w:rPr>
                <m:t>b,y</m:t>
              </m:r>
            </m:sub>
          </m:sSub>
          <m:r>
            <w:rPr>
              <w:rFonts w:ascii="Cambria Math" w:eastAsia="Times New Roman" w:hAnsi="Cambria Math"/>
              <w:lang w:val="en-GB" w:eastAsia="de-DE"/>
            </w:rPr>
            <m:t>=</m:t>
          </m:r>
          <m:sSub>
            <m:sSubPr>
              <m:ctrlPr>
                <w:rPr>
                  <w:rFonts w:ascii="Cambria Math" w:eastAsia="Times New Roman" w:hAnsi="Cambria Math"/>
                  <w:i/>
                  <w:lang w:val="en-GB" w:eastAsia="de-DE"/>
                </w:rPr>
              </m:ctrlPr>
            </m:sSubPr>
            <m:e>
              <m:r>
                <w:rPr>
                  <w:rFonts w:ascii="Cambria Math" w:eastAsia="Times New Roman" w:hAnsi="Cambria Math"/>
                  <w:lang w:val="en-GB" w:eastAsia="de-DE"/>
                </w:rPr>
                <m:t>(B</m:t>
              </m:r>
            </m:e>
            <m:sub>
              <m:r>
                <w:rPr>
                  <w:rFonts w:ascii="Cambria Math" w:eastAsia="Times New Roman" w:hAnsi="Cambria Math"/>
                  <w:lang w:val="en-GB" w:eastAsia="de-DE"/>
                </w:rPr>
                <m:t>b,y,charcoal</m:t>
              </m:r>
            </m:sub>
          </m:sSub>
          <m:r>
            <w:rPr>
              <w:rFonts w:ascii="Cambria Math" w:eastAsia="Times New Roman" w:hAnsi="Cambria Math"/>
              <w:lang w:val="en-GB" w:eastAsia="de-DE"/>
            </w:rPr>
            <m:t>*</m:t>
          </m:r>
          <m:d>
            <m:dPr>
              <m:ctrlPr>
                <w:rPr>
                  <w:rFonts w:ascii="Cambria Math" w:eastAsia="Times New Roman" w:hAnsi="Cambria Math"/>
                  <w:i/>
                  <w:lang w:val="en-GB" w:eastAsia="de-DE"/>
                </w:rPr>
              </m:ctrlPr>
            </m:dPr>
            <m:e>
              <m:d>
                <m:dPr>
                  <m:ctrlPr>
                    <w:rPr>
                      <w:rFonts w:ascii="Cambria Math" w:eastAsia="Times New Roman" w:hAnsi="Cambria Math"/>
                      <w:i/>
                      <w:lang w:val="en-GB" w:eastAsia="de-DE"/>
                    </w:rPr>
                  </m:ctrlPr>
                </m:dPr>
                <m:e>
                  <m:sSub>
                    <m:sSubPr>
                      <m:ctrlPr>
                        <w:rPr>
                          <w:rFonts w:ascii="Cambria Math" w:eastAsia="Times New Roman" w:hAnsi="Cambria Math"/>
                          <w:i/>
                          <w:lang w:val="en-GB" w:eastAsia="de-DE"/>
                        </w:rPr>
                      </m:ctrlPr>
                    </m:sSubPr>
                    <m:e>
                      <m:r>
                        <w:rPr>
                          <w:rFonts w:ascii="Cambria Math" w:eastAsia="Times New Roman" w:hAnsi="Cambria Math"/>
                          <w:lang w:val="en-GB" w:eastAsia="de-DE"/>
                        </w:rPr>
                        <m:t>f</m:t>
                      </m:r>
                    </m:e>
                    <m:sub>
                      <m:r>
                        <w:rPr>
                          <w:rFonts w:ascii="Cambria Math" w:eastAsia="Times New Roman" w:hAnsi="Cambria Math"/>
                          <w:lang w:val="en-GB" w:eastAsia="de-DE"/>
                        </w:rPr>
                        <m:t>NRB,y</m:t>
                      </m:r>
                    </m:sub>
                  </m:sSub>
                  <m:r>
                    <w:rPr>
                      <w:rFonts w:ascii="Cambria Math" w:eastAsia="Times New Roman" w:hAnsi="Cambria Math"/>
                      <w:lang w:val="en-GB" w:eastAsia="de-DE"/>
                    </w:rPr>
                    <m:t>*</m:t>
                  </m:r>
                  <m:sSub>
                    <m:sSubPr>
                      <m:ctrlPr>
                        <w:rPr>
                          <w:rFonts w:ascii="Cambria Math" w:eastAsia="Times New Roman" w:hAnsi="Cambria Math"/>
                          <w:i/>
                          <w:lang w:val="en-GB" w:eastAsia="de-DE"/>
                        </w:rPr>
                      </m:ctrlPr>
                    </m:sSubPr>
                    <m:e>
                      <m:r>
                        <w:rPr>
                          <w:rFonts w:ascii="Cambria Math" w:eastAsia="Times New Roman" w:hAnsi="Cambria Math"/>
                          <w:lang w:val="en-GB" w:eastAsia="de-DE"/>
                        </w:rPr>
                        <m:t>EF</m:t>
                      </m:r>
                    </m:e>
                    <m:sub>
                      <m:r>
                        <w:rPr>
                          <w:rFonts w:ascii="Cambria Math" w:eastAsia="Times New Roman" w:hAnsi="Cambria Math"/>
                          <w:lang w:val="en-GB" w:eastAsia="de-DE"/>
                        </w:rPr>
                        <m:t>b,charcoal, CO2</m:t>
                      </m:r>
                    </m:sub>
                  </m:sSub>
                </m:e>
              </m:d>
              <m:r>
                <w:rPr>
                  <w:rFonts w:ascii="Cambria Math" w:eastAsia="Times New Roman" w:hAnsi="Cambria Math"/>
                  <w:lang w:val="en-GB" w:eastAsia="de-DE"/>
                </w:rPr>
                <m:t>+</m:t>
              </m:r>
              <m:sSub>
                <m:sSubPr>
                  <m:ctrlPr>
                    <w:rPr>
                      <w:rFonts w:ascii="Cambria Math" w:eastAsia="Times New Roman" w:hAnsi="Cambria Math"/>
                      <w:i/>
                      <w:lang w:val="en-GB" w:eastAsia="de-DE"/>
                    </w:rPr>
                  </m:ctrlPr>
                </m:sSubPr>
                <m:e>
                  <m:r>
                    <w:rPr>
                      <w:rFonts w:ascii="Cambria Math" w:eastAsia="Times New Roman" w:hAnsi="Cambria Math"/>
                      <w:lang w:val="en-GB" w:eastAsia="de-DE"/>
                    </w:rPr>
                    <m:t>EF</m:t>
                  </m:r>
                </m:e>
                <m:sub>
                  <m:r>
                    <w:rPr>
                      <w:rFonts w:ascii="Cambria Math" w:eastAsia="Times New Roman" w:hAnsi="Cambria Math"/>
                      <w:lang w:val="en-GB" w:eastAsia="de-DE"/>
                    </w:rPr>
                    <m:t>b,charcoal,non-CO2</m:t>
                  </m:r>
                </m:sub>
              </m:sSub>
            </m:e>
          </m:d>
          <m:r>
            <w:rPr>
              <w:rFonts w:ascii="Cambria Math" w:eastAsia="Times New Roman" w:hAnsi="Cambria Math"/>
              <w:lang w:val="en-GB" w:eastAsia="de-DE"/>
            </w:rPr>
            <m:t>*</m:t>
          </m:r>
          <m:sSub>
            <m:sSubPr>
              <m:ctrlPr>
                <w:rPr>
                  <w:rFonts w:ascii="Cambria Math" w:eastAsia="Times New Roman" w:hAnsi="Cambria Math"/>
                  <w:i/>
                  <w:lang w:val="en-GB" w:eastAsia="de-DE"/>
                </w:rPr>
              </m:ctrlPr>
            </m:sSubPr>
            <m:e>
              <m:r>
                <w:rPr>
                  <w:rFonts w:ascii="Cambria Math" w:eastAsia="Times New Roman" w:hAnsi="Cambria Math"/>
                  <w:lang w:val="en-GB" w:eastAsia="de-DE"/>
                </w:rPr>
                <m:t>NCV</m:t>
              </m:r>
            </m:e>
            <m:sub>
              <m:r>
                <w:rPr>
                  <w:rFonts w:ascii="Cambria Math" w:eastAsia="Times New Roman" w:hAnsi="Cambria Math"/>
                  <w:lang w:val="en-GB" w:eastAsia="de-DE"/>
                </w:rPr>
                <m:t>b,charcoal</m:t>
              </m:r>
            </m:sub>
          </m:sSub>
          <m:r>
            <w:rPr>
              <w:rFonts w:ascii="Cambria Math" w:eastAsia="Times New Roman" w:hAnsi="Cambria Math"/>
              <w:lang w:val="en-GB" w:eastAsia="de-DE"/>
            </w:rPr>
            <m:t>)+</m:t>
          </m:r>
          <m:sSub>
            <m:sSubPr>
              <m:ctrlPr>
                <w:rPr>
                  <w:rFonts w:ascii="Cambria Math" w:eastAsia="Times New Roman" w:hAnsi="Cambria Math"/>
                  <w:i/>
                  <w:lang w:val="en-GB" w:eastAsia="de-DE"/>
                </w:rPr>
              </m:ctrlPr>
            </m:sSubPr>
            <m:e>
              <m:r>
                <w:rPr>
                  <w:rFonts w:ascii="Cambria Math" w:eastAsia="Times New Roman" w:hAnsi="Cambria Math"/>
                  <w:lang w:val="en-GB" w:eastAsia="de-DE"/>
                </w:rPr>
                <m:t>(B</m:t>
              </m:r>
            </m:e>
            <m:sub>
              <m:r>
                <w:rPr>
                  <w:rFonts w:ascii="Cambria Math" w:eastAsia="Times New Roman" w:hAnsi="Cambria Math"/>
                  <w:lang w:val="en-GB" w:eastAsia="de-DE"/>
                </w:rPr>
                <m:t>b,y,firewood</m:t>
              </m:r>
            </m:sub>
          </m:sSub>
          <m:r>
            <w:rPr>
              <w:rFonts w:ascii="Cambria Math" w:eastAsia="Times New Roman" w:hAnsi="Cambria Math"/>
              <w:lang w:val="en-GB" w:eastAsia="de-DE"/>
            </w:rPr>
            <m:t>*</m:t>
          </m:r>
          <m:d>
            <m:dPr>
              <m:ctrlPr>
                <w:rPr>
                  <w:rFonts w:ascii="Cambria Math" w:eastAsia="Times New Roman" w:hAnsi="Cambria Math"/>
                  <w:i/>
                  <w:lang w:val="en-GB" w:eastAsia="de-DE"/>
                </w:rPr>
              </m:ctrlPr>
            </m:dPr>
            <m:e>
              <m:d>
                <m:dPr>
                  <m:ctrlPr>
                    <w:rPr>
                      <w:rFonts w:ascii="Cambria Math" w:eastAsia="Times New Roman" w:hAnsi="Cambria Math"/>
                      <w:i/>
                      <w:lang w:val="en-GB" w:eastAsia="de-DE"/>
                    </w:rPr>
                  </m:ctrlPr>
                </m:dPr>
                <m:e>
                  <m:sSub>
                    <m:sSubPr>
                      <m:ctrlPr>
                        <w:rPr>
                          <w:rFonts w:ascii="Cambria Math" w:eastAsia="Times New Roman" w:hAnsi="Cambria Math"/>
                          <w:i/>
                          <w:lang w:val="en-GB" w:eastAsia="de-DE"/>
                        </w:rPr>
                      </m:ctrlPr>
                    </m:sSubPr>
                    <m:e>
                      <m:r>
                        <w:rPr>
                          <w:rFonts w:ascii="Cambria Math" w:eastAsia="Times New Roman" w:hAnsi="Cambria Math"/>
                          <w:lang w:val="en-GB" w:eastAsia="de-DE"/>
                        </w:rPr>
                        <m:t>f</m:t>
                      </m:r>
                    </m:e>
                    <m:sub>
                      <m:r>
                        <w:rPr>
                          <w:rFonts w:ascii="Cambria Math" w:eastAsia="Times New Roman" w:hAnsi="Cambria Math"/>
                          <w:lang w:val="en-GB" w:eastAsia="de-DE"/>
                        </w:rPr>
                        <m:t>NRB,y</m:t>
                      </m:r>
                    </m:sub>
                  </m:sSub>
                  <m:r>
                    <w:rPr>
                      <w:rFonts w:ascii="Cambria Math" w:eastAsia="Times New Roman" w:hAnsi="Cambria Math"/>
                      <w:lang w:val="en-GB" w:eastAsia="de-DE"/>
                    </w:rPr>
                    <m:t>*</m:t>
                  </m:r>
                  <m:sSub>
                    <m:sSubPr>
                      <m:ctrlPr>
                        <w:rPr>
                          <w:rFonts w:ascii="Cambria Math" w:eastAsia="Times New Roman" w:hAnsi="Cambria Math"/>
                          <w:i/>
                          <w:lang w:val="en-GB" w:eastAsia="de-DE"/>
                        </w:rPr>
                      </m:ctrlPr>
                    </m:sSubPr>
                    <m:e>
                      <m:r>
                        <w:rPr>
                          <w:rFonts w:ascii="Cambria Math" w:eastAsia="Times New Roman" w:hAnsi="Cambria Math"/>
                          <w:lang w:val="en-GB" w:eastAsia="de-DE"/>
                        </w:rPr>
                        <m:t>EF</m:t>
                      </m:r>
                    </m:e>
                    <m:sub>
                      <m:r>
                        <w:rPr>
                          <w:rFonts w:ascii="Cambria Math" w:eastAsia="Times New Roman" w:hAnsi="Cambria Math"/>
                          <w:lang w:val="en-GB" w:eastAsia="de-DE"/>
                        </w:rPr>
                        <m:t>b,firewood, CO2</m:t>
                      </m:r>
                    </m:sub>
                  </m:sSub>
                </m:e>
              </m:d>
              <m:r>
                <w:rPr>
                  <w:rFonts w:ascii="Cambria Math" w:eastAsia="Times New Roman" w:hAnsi="Cambria Math"/>
                  <w:lang w:val="en-GB" w:eastAsia="de-DE"/>
                </w:rPr>
                <m:t>+</m:t>
              </m:r>
              <m:sSub>
                <m:sSubPr>
                  <m:ctrlPr>
                    <w:rPr>
                      <w:rFonts w:ascii="Cambria Math" w:eastAsia="Times New Roman" w:hAnsi="Cambria Math"/>
                      <w:i/>
                      <w:lang w:val="en-GB" w:eastAsia="de-DE"/>
                    </w:rPr>
                  </m:ctrlPr>
                </m:sSubPr>
                <m:e>
                  <m:r>
                    <w:rPr>
                      <w:rFonts w:ascii="Cambria Math" w:eastAsia="Times New Roman" w:hAnsi="Cambria Math"/>
                      <w:lang w:val="en-GB" w:eastAsia="de-DE"/>
                    </w:rPr>
                    <m:t>EF</m:t>
                  </m:r>
                </m:e>
                <m:sub>
                  <m:r>
                    <w:rPr>
                      <w:rFonts w:ascii="Cambria Math" w:eastAsia="Times New Roman" w:hAnsi="Cambria Math"/>
                      <w:lang w:val="en-GB" w:eastAsia="de-DE"/>
                    </w:rPr>
                    <m:t>b,firewood,non-CO2</m:t>
                  </m:r>
                </m:sub>
              </m:sSub>
            </m:e>
          </m:d>
          <m:r>
            <w:rPr>
              <w:rFonts w:ascii="Cambria Math" w:eastAsia="Times New Roman" w:hAnsi="Cambria Math"/>
              <w:lang w:val="en-GB" w:eastAsia="de-DE"/>
            </w:rPr>
            <m:t>*</m:t>
          </m:r>
          <m:sSub>
            <m:sSubPr>
              <m:ctrlPr>
                <w:rPr>
                  <w:rFonts w:ascii="Cambria Math" w:eastAsia="Times New Roman" w:hAnsi="Cambria Math"/>
                  <w:i/>
                  <w:lang w:val="en-GB" w:eastAsia="de-DE"/>
                </w:rPr>
              </m:ctrlPr>
            </m:sSubPr>
            <m:e>
              <m:r>
                <w:rPr>
                  <w:rFonts w:ascii="Cambria Math" w:eastAsia="Times New Roman" w:hAnsi="Cambria Math"/>
                  <w:lang w:val="en-GB" w:eastAsia="de-DE"/>
                </w:rPr>
                <m:t>NCV</m:t>
              </m:r>
            </m:e>
            <m:sub>
              <m:r>
                <w:rPr>
                  <w:rFonts w:ascii="Cambria Math" w:eastAsia="Times New Roman" w:hAnsi="Cambria Math"/>
                  <w:lang w:val="en-GB" w:eastAsia="de-DE"/>
                </w:rPr>
                <m:t>b,firewood</m:t>
              </m:r>
            </m:sub>
          </m:sSub>
          <m:r>
            <w:rPr>
              <w:rFonts w:ascii="Cambria Math" w:eastAsia="Times New Roman" w:hAnsi="Cambria Math"/>
              <w:lang w:val="en-GB" w:eastAsia="de-DE"/>
            </w:rPr>
            <m:t>)+</m:t>
          </m:r>
          <m:sSub>
            <m:sSubPr>
              <m:ctrlPr>
                <w:rPr>
                  <w:rFonts w:ascii="Cambria Math" w:eastAsia="Times New Roman" w:hAnsi="Cambria Math"/>
                  <w:i/>
                  <w:lang w:val="en-GB" w:eastAsia="de-DE"/>
                </w:rPr>
              </m:ctrlPr>
            </m:sSubPr>
            <m:e>
              <m:r>
                <w:rPr>
                  <w:rFonts w:ascii="Cambria Math" w:eastAsia="Times New Roman" w:hAnsi="Cambria Math"/>
                  <w:lang w:val="en-GB" w:eastAsia="de-DE"/>
                </w:rPr>
                <m:t>(B</m:t>
              </m:r>
            </m:e>
            <m:sub>
              <m:r>
                <w:rPr>
                  <w:rFonts w:ascii="Cambria Math" w:eastAsia="Times New Roman" w:hAnsi="Cambria Math"/>
                  <w:lang w:val="en-GB" w:eastAsia="de-DE"/>
                </w:rPr>
                <m:t>b,y,kerosene</m:t>
              </m:r>
            </m:sub>
          </m:sSub>
          <m:r>
            <w:rPr>
              <w:rFonts w:ascii="Cambria Math" w:eastAsia="Times New Roman" w:hAnsi="Cambria Math"/>
              <w:lang w:val="en-GB" w:eastAsia="de-DE"/>
            </w:rPr>
            <m:t>*</m:t>
          </m:r>
          <m:d>
            <m:dPr>
              <m:ctrlPr>
                <w:rPr>
                  <w:rFonts w:ascii="Cambria Math" w:eastAsia="Times New Roman" w:hAnsi="Cambria Math"/>
                  <w:i/>
                  <w:lang w:val="en-GB" w:eastAsia="de-DE"/>
                </w:rPr>
              </m:ctrlPr>
            </m:dPr>
            <m:e>
              <m:d>
                <m:dPr>
                  <m:ctrlPr>
                    <w:rPr>
                      <w:rFonts w:ascii="Cambria Math" w:eastAsia="Times New Roman" w:hAnsi="Cambria Math"/>
                      <w:i/>
                      <w:lang w:val="en-GB" w:eastAsia="de-DE"/>
                    </w:rPr>
                  </m:ctrlPr>
                </m:dPr>
                <m:e>
                  <m:sSub>
                    <m:sSubPr>
                      <m:ctrlPr>
                        <w:rPr>
                          <w:rFonts w:ascii="Cambria Math" w:eastAsia="Times New Roman" w:hAnsi="Cambria Math"/>
                          <w:i/>
                          <w:lang w:val="en-GB" w:eastAsia="de-DE"/>
                        </w:rPr>
                      </m:ctrlPr>
                    </m:sSubPr>
                    <m:e>
                      <m:r>
                        <w:rPr>
                          <w:rFonts w:ascii="Cambria Math" w:eastAsia="Times New Roman" w:hAnsi="Cambria Math"/>
                          <w:lang w:val="en-GB" w:eastAsia="de-DE"/>
                        </w:rPr>
                        <m:t>f</m:t>
                      </m:r>
                    </m:e>
                    <m:sub>
                      <m:r>
                        <w:rPr>
                          <w:rFonts w:ascii="Cambria Math" w:eastAsia="Times New Roman" w:hAnsi="Cambria Math"/>
                          <w:lang w:val="en-GB" w:eastAsia="de-DE"/>
                        </w:rPr>
                        <m:t>NRB,y</m:t>
                      </m:r>
                    </m:sub>
                  </m:sSub>
                  <m:r>
                    <w:rPr>
                      <w:rFonts w:ascii="Cambria Math" w:eastAsia="Times New Roman" w:hAnsi="Cambria Math"/>
                      <w:lang w:val="en-GB" w:eastAsia="de-DE"/>
                    </w:rPr>
                    <m:t>*</m:t>
                  </m:r>
                  <m:sSub>
                    <m:sSubPr>
                      <m:ctrlPr>
                        <w:rPr>
                          <w:rFonts w:ascii="Cambria Math" w:eastAsia="Times New Roman" w:hAnsi="Cambria Math"/>
                          <w:i/>
                          <w:lang w:val="en-GB" w:eastAsia="de-DE"/>
                        </w:rPr>
                      </m:ctrlPr>
                    </m:sSubPr>
                    <m:e>
                      <m:r>
                        <w:rPr>
                          <w:rFonts w:ascii="Cambria Math" w:eastAsia="Times New Roman" w:hAnsi="Cambria Math"/>
                          <w:lang w:val="en-GB" w:eastAsia="de-DE"/>
                        </w:rPr>
                        <m:t>EF</m:t>
                      </m:r>
                    </m:e>
                    <m:sub>
                      <m:r>
                        <w:rPr>
                          <w:rFonts w:ascii="Cambria Math" w:eastAsia="Times New Roman" w:hAnsi="Cambria Math"/>
                          <w:lang w:val="en-GB" w:eastAsia="de-DE"/>
                        </w:rPr>
                        <m:t>b,kerosene, CO2</m:t>
                      </m:r>
                    </m:sub>
                  </m:sSub>
                </m:e>
              </m:d>
              <m:r>
                <w:rPr>
                  <w:rFonts w:ascii="Cambria Math" w:eastAsia="Times New Roman" w:hAnsi="Cambria Math"/>
                  <w:lang w:val="en-GB" w:eastAsia="de-DE"/>
                </w:rPr>
                <m:t>+</m:t>
              </m:r>
              <m:sSub>
                <m:sSubPr>
                  <m:ctrlPr>
                    <w:rPr>
                      <w:rFonts w:ascii="Cambria Math" w:eastAsia="Times New Roman" w:hAnsi="Cambria Math"/>
                      <w:i/>
                      <w:lang w:val="en-GB" w:eastAsia="de-DE"/>
                    </w:rPr>
                  </m:ctrlPr>
                </m:sSubPr>
                <m:e>
                  <m:r>
                    <w:rPr>
                      <w:rFonts w:ascii="Cambria Math" w:eastAsia="Times New Roman" w:hAnsi="Cambria Math"/>
                      <w:lang w:val="en-GB" w:eastAsia="de-DE"/>
                    </w:rPr>
                    <m:t>EF</m:t>
                  </m:r>
                </m:e>
                <m:sub>
                  <m:r>
                    <w:rPr>
                      <w:rFonts w:ascii="Cambria Math" w:eastAsia="Times New Roman" w:hAnsi="Cambria Math"/>
                      <w:lang w:val="en-GB" w:eastAsia="de-DE"/>
                    </w:rPr>
                    <m:t>b,kerosene,non-CO2</m:t>
                  </m:r>
                </m:sub>
              </m:sSub>
            </m:e>
          </m:d>
          <m:r>
            <w:rPr>
              <w:rFonts w:ascii="Cambria Math" w:eastAsia="Times New Roman" w:hAnsi="Cambria Math"/>
              <w:lang w:val="en-GB" w:eastAsia="de-DE"/>
            </w:rPr>
            <m:t>*</m:t>
          </m:r>
          <m:sSub>
            <m:sSubPr>
              <m:ctrlPr>
                <w:rPr>
                  <w:rFonts w:ascii="Cambria Math" w:eastAsia="Times New Roman" w:hAnsi="Cambria Math"/>
                  <w:i/>
                  <w:lang w:val="en-GB" w:eastAsia="de-DE"/>
                </w:rPr>
              </m:ctrlPr>
            </m:sSubPr>
            <m:e>
              <m:r>
                <w:rPr>
                  <w:rFonts w:ascii="Cambria Math" w:eastAsia="Times New Roman" w:hAnsi="Cambria Math"/>
                  <w:lang w:val="en-GB" w:eastAsia="de-DE"/>
                </w:rPr>
                <m:t>NCV</m:t>
              </m:r>
            </m:e>
            <m:sub>
              <m:r>
                <w:rPr>
                  <w:rFonts w:ascii="Cambria Math" w:eastAsia="Times New Roman" w:hAnsi="Cambria Math"/>
                  <w:lang w:val="en-GB" w:eastAsia="de-DE"/>
                </w:rPr>
                <m:t>b,kerosene</m:t>
              </m:r>
            </m:sub>
          </m:sSub>
          <m:r>
            <w:rPr>
              <w:rFonts w:ascii="Cambria Math" w:eastAsia="Times New Roman" w:hAnsi="Cambria Math"/>
              <w:lang w:val="en-GB" w:eastAsia="de-DE"/>
            </w:rPr>
            <m:t>)+</m:t>
          </m:r>
          <m:sSub>
            <m:sSubPr>
              <m:ctrlPr>
                <w:rPr>
                  <w:rFonts w:ascii="Cambria Math" w:eastAsia="Times New Roman" w:hAnsi="Cambria Math"/>
                  <w:i/>
                  <w:lang w:val="en-GB" w:eastAsia="de-DE"/>
                </w:rPr>
              </m:ctrlPr>
            </m:sSubPr>
            <m:e>
              <m:r>
                <w:rPr>
                  <w:rFonts w:ascii="Cambria Math" w:eastAsia="Times New Roman" w:hAnsi="Cambria Math"/>
                  <w:lang w:val="en-GB" w:eastAsia="de-DE"/>
                </w:rPr>
                <m:t>(B</m:t>
              </m:r>
            </m:e>
            <m:sub>
              <m:r>
                <w:rPr>
                  <w:rFonts w:ascii="Cambria Math" w:eastAsia="Times New Roman" w:hAnsi="Cambria Math"/>
                  <w:lang w:val="en-GB" w:eastAsia="de-DE"/>
                </w:rPr>
                <m:t>b,y,LPG</m:t>
              </m:r>
            </m:sub>
          </m:sSub>
          <m:r>
            <w:rPr>
              <w:rFonts w:ascii="Cambria Math" w:eastAsia="Times New Roman" w:hAnsi="Cambria Math"/>
              <w:lang w:val="en-GB" w:eastAsia="de-DE"/>
            </w:rPr>
            <m:t>*</m:t>
          </m:r>
          <m:d>
            <m:dPr>
              <m:ctrlPr>
                <w:rPr>
                  <w:rFonts w:ascii="Cambria Math" w:eastAsia="Times New Roman" w:hAnsi="Cambria Math"/>
                  <w:i/>
                  <w:lang w:val="en-GB" w:eastAsia="de-DE"/>
                </w:rPr>
              </m:ctrlPr>
            </m:dPr>
            <m:e>
              <m:d>
                <m:dPr>
                  <m:ctrlPr>
                    <w:rPr>
                      <w:rFonts w:ascii="Cambria Math" w:eastAsia="Times New Roman" w:hAnsi="Cambria Math"/>
                      <w:i/>
                      <w:lang w:val="en-GB" w:eastAsia="de-DE"/>
                    </w:rPr>
                  </m:ctrlPr>
                </m:dPr>
                <m:e>
                  <m:sSub>
                    <m:sSubPr>
                      <m:ctrlPr>
                        <w:rPr>
                          <w:rFonts w:ascii="Cambria Math" w:eastAsia="Times New Roman" w:hAnsi="Cambria Math"/>
                          <w:i/>
                          <w:lang w:val="en-GB" w:eastAsia="de-DE"/>
                        </w:rPr>
                      </m:ctrlPr>
                    </m:sSubPr>
                    <m:e>
                      <m:r>
                        <w:rPr>
                          <w:rFonts w:ascii="Cambria Math" w:eastAsia="Times New Roman" w:hAnsi="Cambria Math"/>
                          <w:lang w:val="en-GB" w:eastAsia="de-DE"/>
                        </w:rPr>
                        <m:t>f</m:t>
                      </m:r>
                    </m:e>
                    <m:sub>
                      <m:r>
                        <w:rPr>
                          <w:rFonts w:ascii="Cambria Math" w:eastAsia="Times New Roman" w:hAnsi="Cambria Math"/>
                          <w:lang w:val="en-GB" w:eastAsia="de-DE"/>
                        </w:rPr>
                        <m:t>NRB,y</m:t>
                      </m:r>
                    </m:sub>
                  </m:sSub>
                  <m:r>
                    <w:rPr>
                      <w:rFonts w:ascii="Cambria Math" w:eastAsia="Times New Roman" w:hAnsi="Cambria Math"/>
                      <w:lang w:val="en-GB" w:eastAsia="de-DE"/>
                    </w:rPr>
                    <m:t>*</m:t>
                  </m:r>
                  <m:sSub>
                    <m:sSubPr>
                      <m:ctrlPr>
                        <w:rPr>
                          <w:rFonts w:ascii="Cambria Math" w:eastAsia="Times New Roman" w:hAnsi="Cambria Math"/>
                          <w:i/>
                          <w:lang w:val="en-GB" w:eastAsia="de-DE"/>
                        </w:rPr>
                      </m:ctrlPr>
                    </m:sSubPr>
                    <m:e>
                      <m:r>
                        <w:rPr>
                          <w:rFonts w:ascii="Cambria Math" w:eastAsia="Times New Roman" w:hAnsi="Cambria Math"/>
                          <w:lang w:val="en-GB" w:eastAsia="de-DE"/>
                        </w:rPr>
                        <m:t>EF</m:t>
                      </m:r>
                    </m:e>
                    <m:sub>
                      <m:r>
                        <w:rPr>
                          <w:rFonts w:ascii="Cambria Math" w:eastAsia="Times New Roman" w:hAnsi="Cambria Math"/>
                          <w:lang w:val="en-GB" w:eastAsia="de-DE"/>
                        </w:rPr>
                        <m:t>b,LPG, CO2</m:t>
                      </m:r>
                    </m:sub>
                  </m:sSub>
                </m:e>
              </m:d>
              <m:r>
                <w:rPr>
                  <w:rFonts w:ascii="Cambria Math" w:eastAsia="Times New Roman" w:hAnsi="Cambria Math"/>
                  <w:lang w:val="en-GB" w:eastAsia="de-DE"/>
                </w:rPr>
                <m:t>+</m:t>
              </m:r>
              <m:sSub>
                <m:sSubPr>
                  <m:ctrlPr>
                    <w:rPr>
                      <w:rFonts w:ascii="Cambria Math" w:eastAsia="Times New Roman" w:hAnsi="Cambria Math"/>
                      <w:i/>
                      <w:lang w:val="en-GB" w:eastAsia="de-DE"/>
                    </w:rPr>
                  </m:ctrlPr>
                </m:sSubPr>
                <m:e>
                  <m:r>
                    <w:rPr>
                      <w:rFonts w:ascii="Cambria Math" w:eastAsia="Times New Roman" w:hAnsi="Cambria Math"/>
                      <w:lang w:val="en-GB" w:eastAsia="de-DE"/>
                    </w:rPr>
                    <m:t>EF</m:t>
                  </m:r>
                </m:e>
                <m:sub>
                  <m:r>
                    <w:rPr>
                      <w:rFonts w:ascii="Cambria Math" w:eastAsia="Times New Roman" w:hAnsi="Cambria Math"/>
                      <w:lang w:val="en-GB" w:eastAsia="de-DE"/>
                    </w:rPr>
                    <m:t>b,LPG,non-CO2</m:t>
                  </m:r>
                </m:sub>
              </m:sSub>
            </m:e>
          </m:d>
          <m:r>
            <w:rPr>
              <w:rFonts w:ascii="Cambria Math" w:eastAsia="Times New Roman" w:hAnsi="Cambria Math"/>
              <w:lang w:val="en-GB" w:eastAsia="de-DE"/>
            </w:rPr>
            <m:t>*</m:t>
          </m:r>
          <m:sSub>
            <m:sSubPr>
              <m:ctrlPr>
                <w:rPr>
                  <w:rFonts w:ascii="Cambria Math" w:eastAsia="Times New Roman" w:hAnsi="Cambria Math"/>
                  <w:i/>
                  <w:lang w:val="en-GB" w:eastAsia="de-DE"/>
                </w:rPr>
              </m:ctrlPr>
            </m:sSubPr>
            <m:e>
              <m:r>
                <w:rPr>
                  <w:rFonts w:ascii="Cambria Math" w:eastAsia="Times New Roman" w:hAnsi="Cambria Math"/>
                  <w:lang w:val="en-GB" w:eastAsia="de-DE"/>
                </w:rPr>
                <m:t>NCV</m:t>
              </m:r>
            </m:e>
            <m:sub>
              <m:r>
                <w:rPr>
                  <w:rFonts w:ascii="Cambria Math" w:eastAsia="Times New Roman" w:hAnsi="Cambria Math"/>
                  <w:lang w:val="en-GB" w:eastAsia="de-DE"/>
                </w:rPr>
                <m:t>b,LPG</m:t>
              </m:r>
            </m:sub>
          </m:sSub>
          <m:r>
            <w:rPr>
              <w:rFonts w:ascii="Cambria Math" w:eastAsia="Times New Roman" w:hAnsi="Cambria Math"/>
              <w:lang w:val="en-GB" w:eastAsia="de-DE"/>
            </w:rPr>
            <m:t>)</m:t>
          </m:r>
          <m:r>
            <w:del w:id="424" w:author="Santiago González" w:date="2022-09-06T16:52:00Z">
              <w:rPr>
                <w:rFonts w:ascii="Cambria Math" w:eastAsia="Times New Roman" w:hAnsi="Cambria Math"/>
                <w:lang w:val="en-GB" w:eastAsia="de-DE"/>
              </w:rPr>
              <m:t>=</m:t>
            </w:del>
          </m:r>
          <m:r>
            <w:del w:id="425" w:author="Santiago González" w:date="2022-09-06T16:52:00Z">
              <m:rPr>
                <m:sty m:val="bi"/>
              </m:rPr>
              <w:rPr>
                <w:rFonts w:ascii="Cambria Math" w:eastAsia="Times New Roman" w:hAnsi="Cambria Math"/>
                <w:lang w:val="en-GB" w:eastAsia="de-DE"/>
              </w:rPr>
              <m:t xml:space="preserve">  23.40  tCO</m:t>
            </w:del>
          </m:r>
          <m:r>
            <w:del w:id="426" w:author="Santiago González" w:date="2022-09-06T16:52:00Z">
              <m:rPr>
                <m:sty m:val="bi"/>
              </m:rPr>
              <w:rPr>
                <w:rFonts w:ascii="Cambria Math" w:eastAsia="Times New Roman" w:hAnsi="Cambria Math"/>
                <w:lang w:val="en-GB" w:eastAsia="de-DE"/>
              </w:rPr>
              <m:t>2</m:t>
            </w:del>
          </m:r>
          <m:r>
            <w:del w:id="427" w:author="Santiago González" w:date="2022-09-06T16:52:00Z">
              <m:rPr>
                <m:sty m:val="bi"/>
              </m:rPr>
              <w:rPr>
                <w:rFonts w:ascii="Cambria Math" w:eastAsia="Times New Roman" w:hAnsi="Cambria Math"/>
                <w:lang w:val="en-GB" w:eastAsia="de-DE"/>
              </w:rPr>
              <m:t>e</m:t>
            </w:del>
          </m:r>
          <m:r>
            <w:del w:id="428" w:author="Santiago González" w:date="2022-09-06T16:52:00Z">
              <w:rPr>
                <w:rFonts w:ascii="Cambria Math" w:eastAsia="Times New Roman" w:hAnsi="Cambria Math"/>
                <w:lang w:val="en-GB" w:eastAsia="de-DE"/>
              </w:rPr>
              <m:t>/</m:t>
            </w:del>
          </m:r>
          <m:r>
            <w:del w:id="429" w:author="Santiago González" w:date="2022-09-06T16:52:00Z">
              <m:rPr>
                <m:sty m:val="bi"/>
              </m:rPr>
              <w:rPr>
                <w:rFonts w:ascii="Cambria Math" w:eastAsia="Times New Roman" w:hAnsi="Cambria Math"/>
                <w:lang w:val="en-GB" w:eastAsia="de-DE"/>
              </w:rPr>
              <m:t>stove</m:t>
            </w:del>
          </m:r>
          <m:r>
            <w:del w:id="430" w:author="Santiago González" w:date="2022-09-06T16:52:00Z">
              <w:rPr>
                <w:rFonts w:ascii="Cambria Math" w:eastAsia="Times New Roman" w:hAnsi="Cambria Math"/>
                <w:lang w:val="en-GB" w:eastAsia="de-DE"/>
              </w:rPr>
              <m:t>/</m:t>
            </w:del>
          </m:r>
          <m:r>
            <w:del w:id="431" w:author="Santiago González" w:date="2022-09-06T16:52:00Z">
              <m:rPr>
                <m:sty m:val="bi"/>
              </m:rPr>
              <w:rPr>
                <w:rFonts w:ascii="Cambria Math" w:eastAsia="Times New Roman" w:hAnsi="Cambria Math"/>
                <w:lang w:val="en-GB" w:eastAsia="de-DE"/>
              </w:rPr>
              <m:t>year</m:t>
            </w:del>
          </m:r>
        </m:oMath>
      </m:oMathPara>
    </w:p>
    <w:tbl>
      <w:tblPr>
        <w:tblStyle w:val="GSTableBoldline-heightcondensed"/>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432" w:author="Santiago González" w:date="2022-09-08T08:50:00Z">
          <w:tblPr>
            <w:tblStyle w:val="Tablaconcuadrcula"/>
            <w:tblW w:w="0" w:type="auto"/>
            <w:tblLook w:val="04A0" w:firstRow="1" w:lastRow="0" w:firstColumn="1" w:lastColumn="0" w:noHBand="0" w:noVBand="1"/>
          </w:tblPr>
        </w:tblPrChange>
      </w:tblPr>
      <w:tblGrid>
        <w:gridCol w:w="2415"/>
        <w:gridCol w:w="7366"/>
        <w:tblGridChange w:id="433">
          <w:tblGrid>
            <w:gridCol w:w="4811"/>
            <w:gridCol w:w="4811"/>
          </w:tblGrid>
        </w:tblGridChange>
      </w:tblGrid>
      <w:tr w:rsidR="0004302F" w14:paraId="08FEDCE0" w14:textId="77777777" w:rsidTr="00E50867">
        <w:trPr>
          <w:cnfStyle w:val="100000000000" w:firstRow="1" w:lastRow="0" w:firstColumn="0" w:lastColumn="0" w:oddVBand="0" w:evenVBand="0" w:oddHBand="0" w:evenHBand="0" w:firstRowFirstColumn="0" w:firstRowLastColumn="0" w:lastRowFirstColumn="0" w:lastRowLastColumn="0"/>
          <w:trHeight w:val="591"/>
          <w:ins w:id="434" w:author="Santiago González" w:date="2022-09-06T16:50:00Z"/>
        </w:trPr>
        <w:tc>
          <w:tcPr>
            <w:tcW w:w="2415" w:type="dxa"/>
            <w:tcPrChange w:id="435" w:author="Santiago González" w:date="2022-09-08T08:50:00Z">
              <w:tcPr>
                <w:tcW w:w="4811" w:type="dxa"/>
              </w:tcPr>
            </w:tcPrChange>
          </w:tcPr>
          <w:p w14:paraId="3D404456" w14:textId="493155AD" w:rsidR="0004302F" w:rsidRDefault="0004302F">
            <w:pPr>
              <w:jc w:val="center"/>
              <w:cnfStyle w:val="100000000000" w:firstRow="1" w:lastRow="0" w:firstColumn="0" w:lastColumn="0" w:oddVBand="0" w:evenVBand="0" w:oddHBand="0" w:evenHBand="0" w:firstRowFirstColumn="0" w:firstRowLastColumn="0" w:lastRowFirstColumn="0" w:lastRowLastColumn="0"/>
              <w:rPr>
                <w:ins w:id="436" w:author="Santiago González" w:date="2022-09-06T16:50:00Z"/>
              </w:rPr>
              <w:pPrChange w:id="437" w:author="Santiago González" w:date="2022-09-06T16:51:00Z">
                <w:pPr>
                  <w:cnfStyle w:val="100000000000" w:firstRow="1" w:lastRow="0" w:firstColumn="0" w:lastColumn="0" w:oddVBand="0" w:evenVBand="0" w:oddHBand="0" w:evenHBand="0" w:firstRowFirstColumn="0" w:firstRowLastColumn="0" w:lastRowFirstColumn="0" w:lastRowLastColumn="0"/>
                </w:pPr>
              </w:pPrChange>
            </w:pPr>
            <w:ins w:id="438" w:author="Santiago González" w:date="2022-09-06T16:50:00Z">
              <w:r>
                <w:t>Period</w:t>
              </w:r>
            </w:ins>
          </w:p>
        </w:tc>
        <w:tc>
          <w:tcPr>
            <w:tcW w:w="7366" w:type="dxa"/>
            <w:tcPrChange w:id="439" w:author="Santiago González" w:date="2022-09-08T08:50:00Z">
              <w:tcPr>
                <w:tcW w:w="4811" w:type="dxa"/>
              </w:tcPr>
            </w:tcPrChange>
          </w:tcPr>
          <w:p w14:paraId="658A62D8" w14:textId="449A004C" w:rsidR="0004302F" w:rsidRDefault="00D50A1F">
            <w:pPr>
              <w:jc w:val="center"/>
              <w:cnfStyle w:val="100000000000" w:firstRow="1" w:lastRow="0" w:firstColumn="0" w:lastColumn="0" w:oddVBand="0" w:evenVBand="0" w:oddHBand="0" w:evenHBand="0" w:firstRowFirstColumn="0" w:firstRowLastColumn="0" w:lastRowFirstColumn="0" w:lastRowLastColumn="0"/>
              <w:rPr>
                <w:ins w:id="440" w:author="Santiago González" w:date="2022-09-06T16:50:00Z"/>
              </w:rPr>
              <w:pPrChange w:id="441" w:author="Santiago González" w:date="2022-09-06T16:51:00Z">
                <w:pPr>
                  <w:cnfStyle w:val="100000000000" w:firstRow="1" w:lastRow="0" w:firstColumn="0" w:lastColumn="0" w:oddVBand="0" w:evenVBand="0" w:oddHBand="0" w:evenHBand="0" w:firstRowFirstColumn="0" w:firstRowLastColumn="0" w:lastRowFirstColumn="0" w:lastRowLastColumn="0"/>
                </w:pPr>
              </w:pPrChange>
            </w:pPr>
            <m:oMath>
              <m:sSub>
                <m:sSubPr>
                  <m:ctrlPr>
                    <w:ins w:id="442" w:author="Santiago González" w:date="2022-09-06T16:51:00Z">
                      <w:rPr>
                        <w:rFonts w:ascii="Cambria Math" w:eastAsia="Times New Roman" w:hAnsi="Cambria Math"/>
                        <w:i/>
                        <w:lang w:val="en-GB" w:eastAsia="de-DE"/>
                      </w:rPr>
                    </w:ins>
                  </m:ctrlPr>
                </m:sSubPr>
                <m:e>
                  <m:r>
                    <w:ins w:id="443" w:author="Santiago González" w:date="2022-09-06T16:51:00Z">
                      <m:rPr>
                        <m:sty m:val="bi"/>
                      </m:rPr>
                      <w:rPr>
                        <w:rFonts w:ascii="Cambria Math" w:eastAsia="Times New Roman" w:hAnsi="Cambria Math"/>
                        <w:lang w:val="en-GB" w:eastAsia="de-DE"/>
                      </w:rPr>
                      <m:t>BE</m:t>
                    </w:ins>
                  </m:r>
                </m:e>
                <m:sub>
                  <m:r>
                    <w:ins w:id="444" w:author="Santiago González" w:date="2022-09-06T16:51:00Z">
                      <m:rPr>
                        <m:sty m:val="bi"/>
                      </m:rPr>
                      <w:rPr>
                        <w:rFonts w:ascii="Cambria Math" w:eastAsia="Times New Roman" w:hAnsi="Cambria Math"/>
                        <w:lang w:val="en-GB" w:eastAsia="de-DE"/>
                      </w:rPr>
                      <m:t>b,y</m:t>
                    </w:ins>
                  </m:r>
                </m:sub>
              </m:sSub>
            </m:oMath>
            <w:ins w:id="445" w:author="Santiago González" w:date="2022-09-06T16:50:00Z">
              <w:r w:rsidR="0004302F">
                <w:t xml:space="preserve"> (</w:t>
              </w:r>
              <w:r w:rsidR="0004302F" w:rsidRPr="0004302F">
                <w:t>tCO</w:t>
              </w:r>
              <w:r w:rsidR="0004302F" w:rsidRPr="0004302F">
                <w:rPr>
                  <w:vertAlign w:val="subscript"/>
                  <w:rPrChange w:id="446" w:author="Santiago González" w:date="2022-09-06T16:50:00Z">
                    <w:rPr/>
                  </w:rPrChange>
                </w:rPr>
                <w:t>2</w:t>
              </w:r>
              <w:r w:rsidR="0004302F" w:rsidRPr="0004302F">
                <w:t>e/stove/year</w:t>
              </w:r>
            </w:ins>
            <w:ins w:id="447" w:author="Santiago González" w:date="2022-09-06T16:52:00Z">
              <w:r w:rsidR="0004302F">
                <w:t>)</w:t>
              </w:r>
            </w:ins>
          </w:p>
        </w:tc>
      </w:tr>
      <w:tr w:rsidR="0004302F" w14:paraId="739A3BBB" w14:textId="77777777" w:rsidTr="00E50867">
        <w:trPr>
          <w:trHeight w:val="259"/>
          <w:ins w:id="448" w:author="Santiago González" w:date="2022-09-06T16:50:00Z"/>
        </w:trPr>
        <w:tc>
          <w:tcPr>
            <w:tcW w:w="2415" w:type="dxa"/>
            <w:tcPrChange w:id="449" w:author="Santiago González" w:date="2022-09-08T08:50:00Z">
              <w:tcPr>
                <w:tcW w:w="4811" w:type="dxa"/>
              </w:tcPr>
            </w:tcPrChange>
          </w:tcPr>
          <w:p w14:paraId="346C4023" w14:textId="13AEEB1A" w:rsidR="0004302F" w:rsidRPr="0004302F" w:rsidRDefault="0004302F">
            <w:pPr>
              <w:jc w:val="center"/>
              <w:rPr>
                <w:ins w:id="450" w:author="Santiago González" w:date="2022-09-06T16:50:00Z"/>
                <w:sz w:val="20"/>
                <w:szCs w:val="22"/>
                <w:rPrChange w:id="451" w:author="Santiago González" w:date="2022-09-06T16:52:00Z">
                  <w:rPr>
                    <w:ins w:id="452" w:author="Santiago González" w:date="2022-09-06T16:50:00Z"/>
                  </w:rPr>
                </w:rPrChange>
              </w:rPr>
              <w:pPrChange w:id="453" w:author="Santiago González" w:date="2022-09-06T16:51:00Z">
                <w:pPr/>
              </w:pPrChange>
            </w:pPr>
            <w:ins w:id="454" w:author="Santiago González" w:date="2022-09-06T16:51:00Z">
              <w:r w:rsidRPr="0004302F">
                <w:rPr>
                  <w:sz w:val="20"/>
                  <w:szCs w:val="22"/>
                  <w:rPrChange w:id="455" w:author="Santiago González" w:date="2022-09-06T16:52:00Z">
                    <w:rPr/>
                  </w:rPrChange>
                </w:rPr>
                <w:t>AR4</w:t>
              </w:r>
            </w:ins>
          </w:p>
        </w:tc>
        <w:tc>
          <w:tcPr>
            <w:tcW w:w="7366" w:type="dxa"/>
            <w:tcPrChange w:id="456" w:author="Santiago González" w:date="2022-09-08T08:50:00Z">
              <w:tcPr>
                <w:tcW w:w="4811" w:type="dxa"/>
              </w:tcPr>
            </w:tcPrChange>
          </w:tcPr>
          <w:p w14:paraId="37E5527C" w14:textId="7CBABFCC" w:rsidR="0004302F" w:rsidRPr="0004302F" w:rsidRDefault="0004302F">
            <w:pPr>
              <w:jc w:val="center"/>
              <w:rPr>
                <w:ins w:id="457" w:author="Santiago González" w:date="2022-09-06T16:50:00Z"/>
                <w:sz w:val="20"/>
                <w:szCs w:val="22"/>
                <w:rPrChange w:id="458" w:author="Santiago González" w:date="2022-09-06T16:52:00Z">
                  <w:rPr>
                    <w:ins w:id="459" w:author="Santiago González" w:date="2022-09-06T16:50:00Z"/>
                  </w:rPr>
                </w:rPrChange>
              </w:rPr>
              <w:pPrChange w:id="460" w:author="Santiago González" w:date="2022-09-06T16:51:00Z">
                <w:pPr/>
              </w:pPrChange>
            </w:pPr>
            <w:ins w:id="461" w:author="Santiago González" w:date="2022-09-06T16:51:00Z">
              <w:r w:rsidRPr="0004302F">
                <w:rPr>
                  <w:sz w:val="20"/>
                  <w:szCs w:val="22"/>
                  <w:rPrChange w:id="462" w:author="Santiago González" w:date="2022-09-06T16:52:00Z">
                    <w:rPr/>
                  </w:rPrChange>
                </w:rPr>
                <w:t>23.40</w:t>
              </w:r>
            </w:ins>
          </w:p>
        </w:tc>
      </w:tr>
      <w:tr w:rsidR="0004302F" w14:paraId="190E97D1" w14:textId="77777777" w:rsidTr="00E50867">
        <w:trPr>
          <w:trHeight w:val="266"/>
          <w:ins w:id="463" w:author="Santiago González" w:date="2022-09-06T16:50:00Z"/>
        </w:trPr>
        <w:tc>
          <w:tcPr>
            <w:tcW w:w="2415" w:type="dxa"/>
            <w:tcPrChange w:id="464" w:author="Santiago González" w:date="2022-09-08T08:50:00Z">
              <w:tcPr>
                <w:tcW w:w="4811" w:type="dxa"/>
              </w:tcPr>
            </w:tcPrChange>
          </w:tcPr>
          <w:p w14:paraId="7EF26938" w14:textId="6F2066AF" w:rsidR="0004302F" w:rsidRPr="0004302F" w:rsidRDefault="0004302F">
            <w:pPr>
              <w:jc w:val="center"/>
              <w:rPr>
                <w:ins w:id="465" w:author="Santiago González" w:date="2022-09-06T16:50:00Z"/>
                <w:sz w:val="20"/>
                <w:szCs w:val="22"/>
                <w:rPrChange w:id="466" w:author="Santiago González" w:date="2022-09-06T16:52:00Z">
                  <w:rPr>
                    <w:ins w:id="467" w:author="Santiago González" w:date="2022-09-06T16:50:00Z"/>
                  </w:rPr>
                </w:rPrChange>
              </w:rPr>
              <w:pPrChange w:id="468" w:author="Santiago González" w:date="2022-09-06T16:51:00Z">
                <w:pPr/>
              </w:pPrChange>
            </w:pPr>
            <w:ins w:id="469" w:author="Santiago González" w:date="2022-09-06T16:51:00Z">
              <w:r w:rsidRPr="0004302F">
                <w:rPr>
                  <w:sz w:val="20"/>
                  <w:szCs w:val="22"/>
                  <w:rPrChange w:id="470" w:author="Santiago González" w:date="2022-09-06T16:52:00Z">
                    <w:rPr/>
                  </w:rPrChange>
                </w:rPr>
                <w:t>AR5</w:t>
              </w:r>
            </w:ins>
          </w:p>
        </w:tc>
        <w:tc>
          <w:tcPr>
            <w:tcW w:w="7366" w:type="dxa"/>
            <w:tcPrChange w:id="471" w:author="Santiago González" w:date="2022-09-08T08:50:00Z">
              <w:tcPr>
                <w:tcW w:w="4811" w:type="dxa"/>
              </w:tcPr>
            </w:tcPrChange>
          </w:tcPr>
          <w:p w14:paraId="34BB85F3" w14:textId="5F9DD54F" w:rsidR="0004302F" w:rsidRPr="0004302F" w:rsidRDefault="0004302F">
            <w:pPr>
              <w:jc w:val="center"/>
              <w:rPr>
                <w:ins w:id="472" w:author="Santiago González" w:date="2022-09-06T16:50:00Z"/>
                <w:sz w:val="20"/>
                <w:szCs w:val="22"/>
                <w:rPrChange w:id="473" w:author="Santiago González" w:date="2022-09-06T16:52:00Z">
                  <w:rPr>
                    <w:ins w:id="474" w:author="Santiago González" w:date="2022-09-06T16:50:00Z"/>
                  </w:rPr>
                </w:rPrChange>
              </w:rPr>
              <w:pPrChange w:id="475" w:author="Santiago González" w:date="2022-09-06T16:51:00Z">
                <w:pPr/>
              </w:pPrChange>
            </w:pPr>
            <w:ins w:id="476" w:author="Santiago González" w:date="2022-09-06T16:54:00Z">
              <w:r>
                <w:rPr>
                  <w:sz w:val="20"/>
                  <w:szCs w:val="22"/>
                </w:rPr>
                <w:t>23.93</w:t>
              </w:r>
            </w:ins>
          </w:p>
        </w:tc>
      </w:tr>
    </w:tbl>
    <w:p w14:paraId="516CF666" w14:textId="77777777" w:rsidR="0004302F" w:rsidRDefault="0004302F" w:rsidP="00AC5B02">
      <w:pPr>
        <w:rPr>
          <w:ins w:id="477" w:author="Santiago González" w:date="2022-09-06T16:50:00Z"/>
        </w:rPr>
      </w:pPr>
    </w:p>
    <w:p w14:paraId="0AB29176" w14:textId="77777777" w:rsidR="0004302F" w:rsidRDefault="0004302F" w:rsidP="00AC5B02">
      <w:pPr>
        <w:rPr>
          <w:ins w:id="478" w:author="Santiago González" w:date="2022-09-06T16:50:00Z"/>
        </w:rPr>
      </w:pPr>
    </w:p>
    <w:p w14:paraId="161CDF9D" w14:textId="5C357ABD" w:rsidR="00AC5B02" w:rsidRDefault="00AC5B02" w:rsidP="00AC5B02">
      <w:r w:rsidRPr="00AC5B02">
        <w:t>Where:</w:t>
      </w:r>
    </w:p>
    <w:p w14:paraId="43C812BF" w14:textId="77777777" w:rsidR="00AC5B02" w:rsidRPr="00AC5B02" w:rsidRDefault="00AC5B02" w:rsidP="00AC5B02"/>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7922"/>
      </w:tblGrid>
      <w:tr w:rsidR="00AC5B02" w14:paraId="174ED198" w14:textId="77777777" w:rsidTr="00AC5B02">
        <w:tc>
          <w:tcPr>
            <w:tcW w:w="1699" w:type="dxa"/>
          </w:tcPr>
          <w:p w14:paraId="330CF25C" w14:textId="3F8E054F" w:rsidR="00AC5B02" w:rsidRDefault="00D50A1F" w:rsidP="00AC5B02">
            <m:oMath>
              <m:sSub>
                <m:sSubPr>
                  <m:ctrlPr>
                    <w:rPr>
                      <w:rFonts w:ascii="Cambria Math" w:hAnsi="Cambria Math"/>
                    </w:rPr>
                  </m:ctrlPr>
                </m:sSubPr>
                <m:e>
                  <m:r>
                    <w:rPr>
                      <w:rFonts w:ascii="Cambria Math" w:hAnsi="Cambria Math"/>
                    </w:rPr>
                    <m:t>BE</m:t>
                  </m:r>
                </m:e>
                <m:sub>
                  <m:r>
                    <w:rPr>
                      <w:rFonts w:ascii="Cambria Math" w:hAnsi="Cambria Math"/>
                    </w:rPr>
                    <m:t>b</m:t>
                  </m:r>
                  <m:r>
                    <m:rPr>
                      <m:sty m:val="p"/>
                    </m:rPr>
                    <w:rPr>
                      <w:rFonts w:ascii="Cambria Math" w:hAnsi="Cambria Math"/>
                    </w:rPr>
                    <m:t>,</m:t>
                  </m:r>
                  <m:r>
                    <w:rPr>
                      <w:rFonts w:ascii="Cambria Math" w:hAnsi="Cambria Math"/>
                    </w:rPr>
                    <m:t>y</m:t>
                  </m:r>
                </m:sub>
              </m:sSub>
            </m:oMath>
            <w:r w:rsidR="00AC5B02" w:rsidRPr="00AC5B02">
              <w:t xml:space="preserve"> </w:t>
            </w:r>
            <w:r w:rsidR="00AC5B02" w:rsidRPr="00AC5B02">
              <w:tab/>
            </w:r>
          </w:p>
        </w:tc>
        <w:tc>
          <w:tcPr>
            <w:tcW w:w="7923" w:type="dxa"/>
          </w:tcPr>
          <w:p w14:paraId="12BA7CB4" w14:textId="26868174" w:rsidR="00AC5B02" w:rsidRDefault="00AC5B02" w:rsidP="00AC5B02">
            <w:r w:rsidRPr="00AC5B02">
              <w:t>Mean emissions</w:t>
            </w:r>
            <w:r w:rsidR="00AA7FD2">
              <w:t xml:space="preserve"> per stove per year</w:t>
            </w:r>
            <w:r w:rsidRPr="00AC5B02">
              <w:t xml:space="preserve"> for baseline scenario b during the year y in tCO</w:t>
            </w:r>
            <w:r w:rsidRPr="007621F6">
              <w:rPr>
                <w:vertAlign w:val="subscript"/>
              </w:rPr>
              <w:t>2</w:t>
            </w:r>
            <w:r w:rsidRPr="00AC5B02">
              <w:t>e</w:t>
            </w:r>
          </w:p>
        </w:tc>
      </w:tr>
      <w:tr w:rsidR="00AC5B02" w14:paraId="527DAAD9" w14:textId="77777777" w:rsidTr="00AC5B02">
        <w:tc>
          <w:tcPr>
            <w:tcW w:w="1699" w:type="dxa"/>
          </w:tcPr>
          <w:p w14:paraId="45CB83A5" w14:textId="72CFFB84" w:rsidR="00AC5B02" w:rsidRPr="00AC5B02" w:rsidRDefault="00D50A1F" w:rsidP="00AC5B02">
            <m:oMathPara>
              <m:oMathParaPr>
                <m:jc m:val="left"/>
              </m:oMathParaPr>
              <m:oMath>
                <m:sSub>
                  <m:sSubPr>
                    <m:ctrlPr>
                      <w:rPr>
                        <w:rFonts w:ascii="Cambria Math" w:hAnsi="Cambria Math"/>
                      </w:rPr>
                    </m:ctrlPr>
                  </m:sSubPr>
                  <m:e>
                    <m:r>
                      <w:rPr>
                        <w:rFonts w:ascii="Cambria Math" w:hAnsi="Cambria Math"/>
                      </w:rPr>
                      <m:t>B</m:t>
                    </m:r>
                  </m:e>
                  <m:sub>
                    <m:r>
                      <w:rPr>
                        <w:rFonts w:ascii="Cambria Math" w:hAnsi="Cambria Math"/>
                      </w:rPr>
                      <m:t>b</m:t>
                    </m:r>
                    <m:r>
                      <m:rPr>
                        <m:sty m:val="p"/>
                      </m:rPr>
                      <w:rPr>
                        <w:rFonts w:ascii="Cambria Math" w:hAnsi="Cambria Math"/>
                      </w:rPr>
                      <m:t>,</m:t>
                    </m:r>
                    <m:r>
                      <w:rPr>
                        <w:rFonts w:ascii="Cambria Math" w:hAnsi="Cambria Math"/>
                      </w:rPr>
                      <m:t>y</m:t>
                    </m:r>
                  </m:sub>
                </m:sSub>
              </m:oMath>
            </m:oMathPara>
          </w:p>
        </w:tc>
        <w:tc>
          <w:tcPr>
            <w:tcW w:w="7923" w:type="dxa"/>
          </w:tcPr>
          <w:p w14:paraId="2B861919" w14:textId="7E86CF64" w:rsidR="00AC5B02" w:rsidRDefault="00AC5B02" w:rsidP="00AC5B02">
            <w:r w:rsidRPr="00AC5B02">
              <w:t>Mean consumption of fuel in baseline scenario b during year y, in tons, as per by-default factors, by household by year</w:t>
            </w:r>
          </w:p>
        </w:tc>
      </w:tr>
      <w:tr w:rsidR="00AC5B02" w14:paraId="04CD28E6" w14:textId="77777777" w:rsidTr="00AC5B02">
        <w:tc>
          <w:tcPr>
            <w:tcW w:w="1699" w:type="dxa"/>
          </w:tcPr>
          <w:p w14:paraId="3A102DB6" w14:textId="44A5E296" w:rsidR="00AC5B02" w:rsidRDefault="00D50A1F" w:rsidP="00AC5B02">
            <m:oMath>
              <m:sSub>
                <m:sSubPr>
                  <m:ctrlPr>
                    <w:rPr>
                      <w:rFonts w:ascii="Cambria Math" w:hAnsi="Cambria Math"/>
                    </w:rPr>
                  </m:ctrlPr>
                </m:sSubPr>
                <m:e>
                  <m:r>
                    <w:rPr>
                      <w:rFonts w:ascii="Cambria Math" w:hAnsi="Cambria Math"/>
                    </w:rPr>
                    <m:t>f</m:t>
                  </m:r>
                </m:e>
                <m:sub>
                  <m:r>
                    <w:rPr>
                      <w:rFonts w:ascii="Cambria Math" w:hAnsi="Cambria Math"/>
                    </w:rPr>
                    <m:t>NRB</m:t>
                  </m:r>
                  <m:r>
                    <m:rPr>
                      <m:sty m:val="p"/>
                    </m:rPr>
                    <w:rPr>
                      <w:rFonts w:ascii="Cambria Math" w:hAnsi="Cambria Math"/>
                    </w:rPr>
                    <m:t>,</m:t>
                  </m:r>
                  <m:r>
                    <w:rPr>
                      <w:rFonts w:ascii="Cambria Math" w:hAnsi="Cambria Math"/>
                    </w:rPr>
                    <m:t>y</m:t>
                  </m:r>
                </m:sub>
              </m:sSub>
            </m:oMath>
            <w:r w:rsidR="00AC5B02" w:rsidRPr="00AC5B02">
              <w:tab/>
            </w:r>
            <w:r w:rsidR="00AC5B02" w:rsidRPr="00AC5B02">
              <w:tab/>
            </w:r>
          </w:p>
        </w:tc>
        <w:tc>
          <w:tcPr>
            <w:tcW w:w="7923" w:type="dxa"/>
          </w:tcPr>
          <w:p w14:paraId="19B661A8" w14:textId="69707EFB" w:rsidR="00AC5B02" w:rsidRDefault="00AC5B02" w:rsidP="00AC5B02">
            <w:r w:rsidRPr="00AC5B02">
              <w:t>Fraction of biomass used during year y for the considered scenario that can be established as non-renewable biomass</w:t>
            </w:r>
          </w:p>
        </w:tc>
      </w:tr>
      <w:tr w:rsidR="00AC5B02" w14:paraId="0CB1FDF7" w14:textId="77777777" w:rsidTr="00AC5B02">
        <w:tc>
          <w:tcPr>
            <w:tcW w:w="1699" w:type="dxa"/>
          </w:tcPr>
          <w:p w14:paraId="4DA6C23E" w14:textId="567E42BF" w:rsidR="00AC5B02" w:rsidRPr="00AC5B02" w:rsidRDefault="00D50A1F" w:rsidP="00AC5B02">
            <m:oMathPara>
              <m:oMathParaPr>
                <m:jc m:val="left"/>
              </m:oMathParaPr>
              <m:oMath>
                <m:sSub>
                  <m:sSubPr>
                    <m:ctrlPr>
                      <w:rPr>
                        <w:rFonts w:ascii="Cambria Math" w:hAnsi="Cambria Math"/>
                      </w:rPr>
                    </m:ctrlPr>
                  </m:sSubPr>
                  <m:e>
                    <m:r>
                      <w:rPr>
                        <w:rFonts w:ascii="Cambria Math" w:hAnsi="Cambria Math"/>
                      </w:rPr>
                      <m:t>NCV</m:t>
                    </m:r>
                  </m:e>
                  <m:sub>
                    <m:r>
                      <w:rPr>
                        <w:rFonts w:ascii="Cambria Math" w:hAnsi="Cambria Math"/>
                      </w:rPr>
                      <m:t>b</m:t>
                    </m:r>
                    <m:r>
                      <m:rPr>
                        <m:sty m:val="p"/>
                      </m:rPr>
                      <w:rPr>
                        <w:rFonts w:ascii="Cambria Math" w:hAnsi="Cambria Math"/>
                      </w:rPr>
                      <m:t>,</m:t>
                    </m:r>
                    <m:r>
                      <w:rPr>
                        <w:rFonts w:ascii="Cambria Math" w:hAnsi="Cambria Math"/>
                      </w:rPr>
                      <m:t>fuel</m:t>
                    </m:r>
                  </m:sub>
                </m:sSub>
              </m:oMath>
            </m:oMathPara>
          </w:p>
        </w:tc>
        <w:tc>
          <w:tcPr>
            <w:tcW w:w="7923" w:type="dxa"/>
          </w:tcPr>
          <w:p w14:paraId="11769154" w14:textId="22D6ADA2" w:rsidR="00AC5B02" w:rsidRDefault="00AC5B02" w:rsidP="00AC5B02">
            <w:r w:rsidRPr="00AC5B02">
              <w:t>Net calorific value of the fuel that is substituted or reduced</w:t>
            </w:r>
          </w:p>
        </w:tc>
      </w:tr>
      <w:tr w:rsidR="00AC5B02" w14:paraId="2BE49D12" w14:textId="77777777" w:rsidTr="00AC5B02">
        <w:tc>
          <w:tcPr>
            <w:tcW w:w="1699" w:type="dxa"/>
          </w:tcPr>
          <w:p w14:paraId="259936C5" w14:textId="0620EB28" w:rsidR="00AC5B02" w:rsidRPr="00AC5B02" w:rsidRDefault="00D50A1F" w:rsidP="00AC5B02">
            <m:oMathPara>
              <m:oMathParaPr>
                <m:jc m:val="left"/>
              </m:oMathParaPr>
              <m:oMath>
                <m:sSub>
                  <m:sSubPr>
                    <m:ctrlPr>
                      <w:rPr>
                        <w:rFonts w:ascii="Cambria Math" w:hAnsi="Cambria Math"/>
                      </w:rPr>
                    </m:ctrlPr>
                  </m:sSubPr>
                  <m:e>
                    <m:r>
                      <w:rPr>
                        <w:rFonts w:ascii="Cambria Math" w:hAnsi="Cambria Math"/>
                      </w:rPr>
                      <m:t>EF</m:t>
                    </m:r>
                  </m:e>
                  <m:sub>
                    <m:r>
                      <w:rPr>
                        <w:rFonts w:ascii="Cambria Math" w:hAnsi="Cambria Math"/>
                      </w:rPr>
                      <m:t>b</m:t>
                    </m:r>
                    <m:r>
                      <m:rPr>
                        <m:sty m:val="p"/>
                      </m:rPr>
                      <w:rPr>
                        <w:rFonts w:ascii="Cambria Math" w:hAnsi="Cambria Math"/>
                      </w:rPr>
                      <m:t>,</m:t>
                    </m:r>
                    <m:r>
                      <w:rPr>
                        <w:rFonts w:ascii="Cambria Math" w:hAnsi="Cambria Math"/>
                      </w:rPr>
                      <m:t>fuel</m:t>
                    </m:r>
                    <m:r>
                      <m:rPr>
                        <m:sty m:val="p"/>
                      </m:rPr>
                      <w:rPr>
                        <w:rFonts w:ascii="Cambria Math" w:hAnsi="Cambria Math"/>
                      </w:rPr>
                      <m:t xml:space="preserve">, </m:t>
                    </m:r>
                    <m:r>
                      <w:rPr>
                        <w:rFonts w:ascii="Cambria Math" w:hAnsi="Cambria Math"/>
                      </w:rPr>
                      <m:t>CO</m:t>
                    </m:r>
                    <m:r>
                      <m:rPr>
                        <m:sty m:val="p"/>
                      </m:rPr>
                      <w:rPr>
                        <w:rFonts w:ascii="Cambria Math" w:hAnsi="Cambria Math"/>
                      </w:rPr>
                      <m:t>2</m:t>
                    </m:r>
                  </m:sub>
                </m:sSub>
              </m:oMath>
            </m:oMathPara>
          </w:p>
        </w:tc>
        <w:tc>
          <w:tcPr>
            <w:tcW w:w="7923" w:type="dxa"/>
          </w:tcPr>
          <w:p w14:paraId="01D6E38F" w14:textId="119F5982" w:rsidR="00AC5B02" w:rsidRDefault="00AC5B02" w:rsidP="00AC5B02">
            <w:r w:rsidRPr="00AC5B02">
              <w:t>CO</w:t>
            </w:r>
            <w:r w:rsidRPr="007621F6">
              <w:rPr>
                <w:vertAlign w:val="subscript"/>
              </w:rPr>
              <w:t>2</w:t>
            </w:r>
            <w:r w:rsidRPr="00AC5B02">
              <w:t xml:space="preserve"> emission factor of the fuel that is substituted or reduced</w:t>
            </w:r>
          </w:p>
        </w:tc>
      </w:tr>
      <w:tr w:rsidR="00AC5B02" w14:paraId="4CB0A16B" w14:textId="77777777" w:rsidTr="00AC5B02">
        <w:tc>
          <w:tcPr>
            <w:tcW w:w="1699" w:type="dxa"/>
          </w:tcPr>
          <w:p w14:paraId="236893EC" w14:textId="2596ED42" w:rsidR="00AC5B02" w:rsidRPr="00AC5B02" w:rsidRDefault="00D50A1F" w:rsidP="00AC5B02">
            <m:oMathPara>
              <m:oMathParaPr>
                <m:jc m:val="left"/>
              </m:oMathParaPr>
              <m:oMath>
                <m:sSub>
                  <m:sSubPr>
                    <m:ctrlPr>
                      <w:rPr>
                        <w:rFonts w:ascii="Cambria Math" w:hAnsi="Cambria Math"/>
                      </w:rPr>
                    </m:ctrlPr>
                  </m:sSubPr>
                  <m:e>
                    <m:r>
                      <w:rPr>
                        <w:rFonts w:ascii="Cambria Math" w:hAnsi="Cambria Math"/>
                      </w:rPr>
                      <m:t>EF</m:t>
                    </m:r>
                  </m:e>
                  <m:sub>
                    <m:r>
                      <w:rPr>
                        <w:rFonts w:ascii="Cambria Math" w:hAnsi="Cambria Math"/>
                      </w:rPr>
                      <m:t>b</m:t>
                    </m:r>
                    <m:r>
                      <m:rPr>
                        <m:sty m:val="p"/>
                      </m:rPr>
                      <w:rPr>
                        <w:rFonts w:ascii="Cambria Math" w:hAnsi="Cambria Math"/>
                      </w:rPr>
                      <m:t>,</m:t>
                    </m:r>
                    <m:r>
                      <w:rPr>
                        <w:rFonts w:ascii="Cambria Math" w:hAnsi="Cambria Math"/>
                      </w:rPr>
                      <m:t>fuel</m:t>
                    </m:r>
                    <m:r>
                      <m:rPr>
                        <m:sty m:val="p"/>
                      </m:rPr>
                      <w:rPr>
                        <w:rFonts w:ascii="Cambria Math" w:hAnsi="Cambria Math"/>
                      </w:rPr>
                      <m:t xml:space="preserve">, </m:t>
                    </m:r>
                    <m:r>
                      <w:rPr>
                        <w:rFonts w:ascii="Cambria Math" w:hAnsi="Cambria Math"/>
                      </w:rPr>
                      <m:t>non</m:t>
                    </m:r>
                    <m:r>
                      <m:rPr>
                        <m:sty m:val="p"/>
                      </m:rPr>
                      <w:rPr>
                        <w:rFonts w:ascii="Cambria Math" w:hAnsi="Cambria Math"/>
                      </w:rPr>
                      <m:t>-</m:t>
                    </m:r>
                    <m:r>
                      <w:rPr>
                        <w:rFonts w:ascii="Cambria Math" w:hAnsi="Cambria Math"/>
                      </w:rPr>
                      <m:t>CO</m:t>
                    </m:r>
                    <m:r>
                      <m:rPr>
                        <m:sty m:val="p"/>
                      </m:rPr>
                      <w:rPr>
                        <w:rFonts w:ascii="Cambria Math" w:hAnsi="Cambria Math"/>
                      </w:rPr>
                      <m:t>2</m:t>
                    </m:r>
                  </m:sub>
                </m:sSub>
              </m:oMath>
            </m:oMathPara>
          </w:p>
        </w:tc>
        <w:tc>
          <w:tcPr>
            <w:tcW w:w="7923" w:type="dxa"/>
          </w:tcPr>
          <w:p w14:paraId="7DFF7822" w14:textId="29397DEF" w:rsidR="00AC5B02" w:rsidRDefault="00AC5B02" w:rsidP="00AC5B02">
            <w:r w:rsidRPr="00AC5B02">
              <w:t>Non-CO</w:t>
            </w:r>
            <w:r w:rsidRPr="007621F6">
              <w:rPr>
                <w:vertAlign w:val="subscript"/>
              </w:rPr>
              <w:t>2</w:t>
            </w:r>
            <w:r w:rsidRPr="00AC5B02">
              <w:t xml:space="preserve"> emission factor of the fuel that is substituted or reduced</w:t>
            </w:r>
          </w:p>
        </w:tc>
      </w:tr>
    </w:tbl>
    <w:p w14:paraId="30A71FB6" w14:textId="56369A4E" w:rsidR="00816579" w:rsidRPr="003B1DEE" w:rsidRDefault="00816579" w:rsidP="00816579"/>
    <w:p w14:paraId="16785818" w14:textId="77777777" w:rsidR="00816579" w:rsidRDefault="00816579" w:rsidP="00E51EF3">
      <w:pPr>
        <w:pStyle w:val="SectionList"/>
      </w:pPr>
      <w:bookmarkStart w:id="479" w:name="_Ref315873986"/>
      <w:bookmarkStart w:id="480" w:name="_Ref418095432"/>
      <w:bookmarkStart w:id="481" w:name="_Toc40962781"/>
      <w:r w:rsidRPr="00241108">
        <w:t xml:space="preserve">Calculation of project </w:t>
      </w:r>
      <w:bookmarkEnd w:id="479"/>
      <w:bookmarkEnd w:id="480"/>
      <w:r w:rsidRPr="00241108">
        <w:t xml:space="preserve">value or estimation of project situation of each SDG </w:t>
      </w:r>
      <w:r>
        <w:t>Impact</w:t>
      </w:r>
      <w:bookmarkEnd w:id="481"/>
    </w:p>
    <w:p w14:paraId="3D5539CF" w14:textId="1DA10C06" w:rsidR="00AC5B02" w:rsidRPr="007B0E68" w:rsidRDefault="00C34432" w:rsidP="00AC5B02">
      <w:pPr>
        <w:rPr>
          <w:rFonts w:asciiTheme="minorHAnsi" w:hAnsiTheme="minorHAnsi"/>
          <w:b/>
          <w:bCs/>
        </w:rPr>
      </w:pPr>
      <w:r w:rsidRPr="007B0E68">
        <w:rPr>
          <w:rFonts w:asciiTheme="minorHAnsi" w:hAnsiTheme="minorHAnsi"/>
          <w:b/>
          <w:bCs/>
        </w:rPr>
        <w:t>SDG#3</w:t>
      </w:r>
    </w:p>
    <w:p w14:paraId="1348A4EA" w14:textId="77777777" w:rsidR="0086289A" w:rsidRDefault="00B71947" w:rsidP="0004302F">
      <w:pPr>
        <w:keepNext/>
        <w:jc w:val="both"/>
        <w:rPr>
          <w:noProof/>
          <w14:cntxtAlts w14:val="0"/>
        </w:rPr>
      </w:pPr>
      <w:r w:rsidRPr="00B71947">
        <w:lastRenderedPageBreak/>
        <w:t>According to the surveys conducted during this monitoring period, the following results were obtained from people who have experienced symptoms or situations</w:t>
      </w:r>
      <w:r>
        <w:t>:</w:t>
      </w:r>
      <w:r w:rsidR="00C6601D" w:rsidRPr="00C6601D">
        <w:rPr>
          <w:noProof/>
          <w14:cntxtAlts w14:val="0"/>
        </w:rPr>
        <w:t xml:space="preserve"> </w:t>
      </w:r>
    </w:p>
    <w:p w14:paraId="4D8DE15F" w14:textId="3D1A8550" w:rsidR="00B71947" w:rsidRDefault="00C6601D" w:rsidP="00B71947">
      <w:pPr>
        <w:keepNext/>
      </w:pPr>
      <w:r w:rsidRPr="000862BC">
        <w:rPr>
          <w:noProof/>
          <w:lang w:val="en-GB" w:eastAsia="fr-FR"/>
          <w14:cntxtAlts w14:val="0"/>
        </w:rPr>
        <w:t xml:space="preserve"> </w:t>
      </w:r>
      <w:ins w:id="482" w:author="Santiago González" w:date="2022-09-06T17:00:00Z">
        <w:r w:rsidR="005134F1">
          <w:rPr>
            <w:noProof/>
            <w14:cntxtAlts w14:val="0"/>
          </w:rPr>
          <w:drawing>
            <wp:inline distT="0" distB="0" distL="0" distR="0" wp14:anchorId="192018F4" wp14:editId="3F48C8DE">
              <wp:extent cx="6153150" cy="2749550"/>
              <wp:effectExtent l="0" t="0" r="0" b="12700"/>
              <wp:docPr id="10" name="Gráfico 10">
                <a:extLst xmlns:a="http://schemas.openxmlformats.org/drawingml/2006/main">
                  <a:ext uri="{FF2B5EF4-FFF2-40B4-BE49-F238E27FC236}">
                    <a16:creationId xmlns:a16="http://schemas.microsoft.com/office/drawing/2014/main" id="{D1D3BA11-1F47-4CA7-A6F1-446BDB57B5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ins>
    </w:p>
    <w:p w14:paraId="570BCDE1" w14:textId="45AFB2C5" w:rsidR="00B71947" w:rsidRDefault="00B71947" w:rsidP="00B71947">
      <w:pPr>
        <w:pStyle w:val="Descripcin"/>
        <w:rPr>
          <w:rFonts w:asciiTheme="minorHAnsi" w:eastAsia="MS Mincho" w:hAnsiTheme="minorHAnsi"/>
          <w:szCs w:val="22"/>
        </w:rPr>
      </w:pPr>
      <w:r w:rsidRPr="00B867D8">
        <w:rPr>
          <w:b/>
          <w:bCs/>
          <w:sz w:val="22"/>
          <w:szCs w:val="22"/>
        </w:rPr>
        <w:t xml:space="preserve">Figure </w:t>
      </w:r>
      <w:r w:rsidRPr="00B867D8">
        <w:rPr>
          <w:b/>
          <w:bCs/>
          <w:sz w:val="22"/>
          <w:szCs w:val="22"/>
        </w:rPr>
        <w:fldChar w:fldCharType="begin"/>
      </w:r>
      <w:r w:rsidRPr="00B867D8">
        <w:rPr>
          <w:b/>
          <w:bCs/>
          <w:sz w:val="22"/>
          <w:szCs w:val="22"/>
        </w:rPr>
        <w:instrText xml:space="preserve"> SEQ Figure \* ARABIC </w:instrText>
      </w:r>
      <w:r w:rsidRPr="00B867D8">
        <w:rPr>
          <w:b/>
          <w:bCs/>
          <w:sz w:val="22"/>
          <w:szCs w:val="22"/>
        </w:rPr>
        <w:fldChar w:fldCharType="separate"/>
      </w:r>
      <w:r w:rsidR="005241CD">
        <w:rPr>
          <w:b/>
          <w:bCs/>
          <w:noProof/>
          <w:sz w:val="22"/>
          <w:szCs w:val="22"/>
        </w:rPr>
        <w:t>3</w:t>
      </w:r>
      <w:r w:rsidRPr="00B867D8">
        <w:rPr>
          <w:b/>
          <w:bCs/>
          <w:sz w:val="22"/>
          <w:szCs w:val="22"/>
        </w:rPr>
        <w:fldChar w:fldCharType="end"/>
      </w:r>
      <w:r w:rsidRPr="00B867D8">
        <w:rPr>
          <w:b/>
          <w:bCs/>
          <w:sz w:val="22"/>
          <w:szCs w:val="22"/>
        </w:rPr>
        <w:t>: Project health impacts</w:t>
      </w:r>
    </w:p>
    <w:p w14:paraId="7DDBE4F2" w14:textId="08119900" w:rsidR="00C34432" w:rsidRDefault="00C30FBF" w:rsidP="0004302F">
      <w:pPr>
        <w:jc w:val="both"/>
      </w:pPr>
      <w:r w:rsidRPr="00C30FBF">
        <w:t>The above graph shows a great improvement in the cooking environments with a clear decrease in smoke perceived by the users of the improved stoves</w:t>
      </w:r>
      <w:r w:rsidR="0086289A">
        <w:t xml:space="preserve"> compared to the baseline cookstoves</w:t>
      </w:r>
      <w:r w:rsidRPr="00C30FBF">
        <w:t>.</w:t>
      </w:r>
    </w:p>
    <w:p w14:paraId="7E028C2F" w14:textId="77777777" w:rsidR="00C30FBF" w:rsidRDefault="00C30FBF" w:rsidP="00AC5B02"/>
    <w:p w14:paraId="06A0D564" w14:textId="11B25711" w:rsidR="00C34432" w:rsidRPr="007B0E68" w:rsidRDefault="00C34432" w:rsidP="00AC5B02">
      <w:r w:rsidRPr="007B0E68">
        <w:rPr>
          <w:rFonts w:asciiTheme="minorHAnsi" w:hAnsiTheme="minorHAnsi"/>
          <w:b/>
          <w:bCs/>
        </w:rPr>
        <w:t>SDG#7</w:t>
      </w:r>
    </w:p>
    <w:p w14:paraId="2835C75C" w14:textId="6DBF6E7F" w:rsidR="00C34432" w:rsidRDefault="00C34432" w:rsidP="00C34432">
      <w:pPr>
        <w:jc w:val="both"/>
      </w:pPr>
      <w:r w:rsidRPr="00C34432">
        <w:t xml:space="preserve">According to the </w:t>
      </w:r>
      <w:r>
        <w:t xml:space="preserve">database and </w:t>
      </w:r>
      <w:r w:rsidRPr="00C34432">
        <w:t>surveys conducted during this monitoring period, the following results were obtained</w:t>
      </w:r>
      <w:r w:rsidR="00B71947">
        <w:t>:</w:t>
      </w:r>
    </w:p>
    <w:p w14:paraId="63FEEEAD" w14:textId="77777777" w:rsidR="00B71947" w:rsidRDefault="00B71947" w:rsidP="00C34432">
      <w:pPr>
        <w:jc w:val="both"/>
      </w:pPr>
    </w:p>
    <w:p w14:paraId="06650D64" w14:textId="46175C75" w:rsidR="00B71947" w:rsidRDefault="00B71947" w:rsidP="00B71947">
      <w:pPr>
        <w:jc w:val="both"/>
        <w:rPr>
          <w:rFonts w:eastAsia="MS Mincho"/>
        </w:rPr>
      </w:pPr>
      <w:r w:rsidRPr="001E2EF2">
        <w:rPr>
          <w:rFonts w:eastAsia="MS Mincho"/>
        </w:rPr>
        <w:t xml:space="preserve">The total number of days that the stoves will be used will reflect the growing access to cleaner fuels. This </w:t>
      </w:r>
      <w:r>
        <w:rPr>
          <w:rFonts w:eastAsia="MS Mincho"/>
        </w:rPr>
        <w:t>was</w:t>
      </w:r>
      <w:r w:rsidRPr="001E2EF2">
        <w:rPr>
          <w:rFonts w:eastAsia="MS Mincho"/>
        </w:rPr>
        <w:t xml:space="preserve"> done by the monitoring surveys each year.</w:t>
      </w:r>
    </w:p>
    <w:p w14:paraId="0942C6C7" w14:textId="77777777" w:rsidR="00B71947" w:rsidRDefault="00B71947" w:rsidP="00B71947">
      <w:pPr>
        <w:jc w:val="both"/>
        <w:rPr>
          <w:rFonts w:eastAsia="MS Mincho"/>
        </w:rPr>
      </w:pPr>
    </w:p>
    <w:p w14:paraId="1E2D59AC" w14:textId="7E68702E" w:rsidR="00B71947" w:rsidRDefault="00B71947" w:rsidP="00C34432">
      <w:pPr>
        <w:jc w:val="both"/>
      </w:pPr>
      <w:r w:rsidRPr="00C34432">
        <w:rPr>
          <w:rFonts w:asciiTheme="minorHAnsi" w:eastAsia="MS Mincho" w:hAnsiTheme="minorHAnsi"/>
          <w:szCs w:val="22"/>
        </w:rPr>
        <w:t>Days of use of improved cookstoves</w:t>
      </w:r>
      <w:r>
        <w:t xml:space="preserve">: </w:t>
      </w:r>
      <w:r w:rsidR="00E9242C" w:rsidRPr="00E9242C">
        <w:t>2,948,254</w:t>
      </w:r>
    </w:p>
    <w:p w14:paraId="0942CA94" w14:textId="77777777" w:rsidR="00C34432" w:rsidRDefault="00C34432" w:rsidP="00AC5B02"/>
    <w:p w14:paraId="3A504B92" w14:textId="20E6147A" w:rsidR="00AC5B02" w:rsidRPr="007B0E68" w:rsidRDefault="00AC5B02" w:rsidP="00AC5B02">
      <w:pPr>
        <w:rPr>
          <w:rFonts w:asciiTheme="minorHAnsi" w:hAnsiTheme="minorHAnsi"/>
          <w:b/>
        </w:rPr>
      </w:pPr>
      <w:r w:rsidRPr="007B0E68">
        <w:rPr>
          <w:rFonts w:asciiTheme="minorHAnsi" w:hAnsiTheme="minorHAnsi"/>
          <w:b/>
        </w:rPr>
        <w:t>SDG#13</w:t>
      </w:r>
    </w:p>
    <w:p w14:paraId="356FFE99" w14:textId="09BB9F62" w:rsidR="00AC5B02" w:rsidRPr="00617F74" w:rsidRDefault="00D50A1F" w:rsidP="00AC5B02">
      <w:pPr>
        <w:jc w:val="center"/>
        <w:rPr>
          <w:rFonts w:ascii="Avenir Book" w:hAnsi="Avenir Book"/>
        </w:rPr>
      </w:pPr>
      <m:oMathPara>
        <m:oMath>
          <m:sSub>
            <m:sSubPr>
              <m:ctrlPr>
                <w:rPr>
                  <w:rFonts w:ascii="Cambria Math" w:hAnsi="Cambria Math"/>
                  <w:i/>
                </w:rPr>
              </m:ctrlPr>
            </m:sSubPr>
            <m:e>
              <m:r>
                <w:rPr>
                  <w:rFonts w:ascii="Cambria Math" w:hAnsi="Cambria Math"/>
                </w:rPr>
                <m:t>PE</m:t>
              </m:r>
            </m:e>
            <m:sub>
              <m:r>
                <w:rPr>
                  <w:rFonts w:ascii="Cambria Math" w:hAnsi="Cambria Math"/>
                </w:rPr>
                <m:t>p,y</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p,y,charcoal</m:t>
              </m:r>
            </m:sub>
          </m:sSub>
          <m:r>
            <w:rPr>
              <w:rFonts w:ascii="Cambria Math" w:hAnsi="Cambria Math"/>
            </w:rPr>
            <m:t>*</m:t>
          </m:r>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NRB,y</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p,charcoal, CO2</m:t>
                      </m:r>
                    </m:sub>
                  </m:sSub>
                </m:e>
              </m:d>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p,charcoal,non-CO2</m:t>
                  </m:r>
                </m:sub>
              </m:sSub>
            </m:e>
          </m:d>
          <m:r>
            <w:rPr>
              <w:rFonts w:ascii="Cambria Math" w:hAnsi="Cambria Math"/>
            </w:rPr>
            <m:t>*</m:t>
          </m:r>
          <m:sSub>
            <m:sSubPr>
              <m:ctrlPr>
                <w:rPr>
                  <w:rFonts w:ascii="Cambria Math" w:hAnsi="Cambria Math"/>
                  <w:i/>
                </w:rPr>
              </m:ctrlPr>
            </m:sSubPr>
            <m:e>
              <m:r>
                <w:rPr>
                  <w:rFonts w:ascii="Cambria Math" w:hAnsi="Cambria Math"/>
                </w:rPr>
                <m:t>NCV</m:t>
              </m:r>
            </m:e>
            <m:sub>
              <m:r>
                <w:rPr>
                  <w:rFonts w:ascii="Cambria Math" w:hAnsi="Cambria Math"/>
                </w:rPr>
                <m:t>p,charcoal</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p,y,firewood</m:t>
              </m:r>
            </m:sub>
          </m:sSub>
          <m:r>
            <w:rPr>
              <w:rFonts w:ascii="Cambria Math" w:hAnsi="Cambria Math"/>
            </w:rPr>
            <m:t>*</m:t>
          </m:r>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NRB,y</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p,firewood, CO2</m:t>
                      </m:r>
                    </m:sub>
                  </m:sSub>
                </m:e>
              </m:d>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p,firewood,non-CO2</m:t>
                  </m:r>
                </m:sub>
              </m:sSub>
            </m:e>
          </m:d>
          <m:r>
            <w:rPr>
              <w:rFonts w:ascii="Cambria Math" w:hAnsi="Cambria Math"/>
            </w:rPr>
            <m:t>*</m:t>
          </m:r>
          <m:sSub>
            <m:sSubPr>
              <m:ctrlPr>
                <w:rPr>
                  <w:rFonts w:ascii="Cambria Math" w:hAnsi="Cambria Math"/>
                  <w:i/>
                </w:rPr>
              </m:ctrlPr>
            </m:sSubPr>
            <m:e>
              <m:r>
                <w:rPr>
                  <w:rFonts w:ascii="Cambria Math" w:hAnsi="Cambria Math"/>
                </w:rPr>
                <m:t>NCV</m:t>
              </m:r>
            </m:e>
            <m:sub>
              <m:r>
                <w:rPr>
                  <w:rFonts w:ascii="Cambria Math" w:hAnsi="Cambria Math"/>
                </w:rPr>
                <m:t>p,firewood</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p,y,kerosene</m:t>
              </m:r>
            </m:sub>
          </m:sSub>
          <m:r>
            <w:rPr>
              <w:rFonts w:ascii="Cambria Math" w:hAnsi="Cambria Math"/>
            </w:rPr>
            <m:t>*</m:t>
          </m:r>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NRB,y</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p,kerosene, CO2</m:t>
                      </m:r>
                    </m:sub>
                  </m:sSub>
                </m:e>
              </m:d>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p,kerosene,non-CO2</m:t>
                  </m:r>
                </m:sub>
              </m:sSub>
            </m:e>
          </m:d>
          <m:r>
            <w:rPr>
              <w:rFonts w:ascii="Cambria Math" w:hAnsi="Cambria Math"/>
            </w:rPr>
            <m:t>*</m:t>
          </m:r>
          <m:sSub>
            <m:sSubPr>
              <m:ctrlPr>
                <w:rPr>
                  <w:rFonts w:ascii="Cambria Math" w:hAnsi="Cambria Math"/>
                  <w:i/>
                </w:rPr>
              </m:ctrlPr>
            </m:sSubPr>
            <m:e>
              <m:r>
                <w:rPr>
                  <w:rFonts w:ascii="Cambria Math" w:hAnsi="Cambria Math"/>
                </w:rPr>
                <m:t>NCV</m:t>
              </m:r>
            </m:e>
            <m:sub>
              <m:r>
                <w:rPr>
                  <w:rFonts w:ascii="Cambria Math" w:hAnsi="Cambria Math"/>
                </w:rPr>
                <m:t>p,kerosene</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p,y,LPG</m:t>
              </m:r>
            </m:sub>
          </m:sSub>
          <m:r>
            <w:rPr>
              <w:rFonts w:ascii="Cambria Math" w:hAnsi="Cambria Math"/>
            </w:rPr>
            <m:t>*</m:t>
          </m:r>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NRB,y</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p,LPG, CO2</m:t>
                      </m:r>
                    </m:sub>
                  </m:sSub>
                </m:e>
              </m:d>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p,LPG,non-CO2</m:t>
                  </m:r>
                </m:sub>
              </m:sSub>
            </m:e>
          </m:d>
          <m:r>
            <w:rPr>
              <w:rFonts w:ascii="Cambria Math" w:hAnsi="Cambria Math"/>
            </w:rPr>
            <m:t>*</m:t>
          </m:r>
          <m:sSub>
            <m:sSubPr>
              <m:ctrlPr>
                <w:rPr>
                  <w:rFonts w:ascii="Cambria Math" w:hAnsi="Cambria Math"/>
                  <w:i/>
                </w:rPr>
              </m:ctrlPr>
            </m:sSubPr>
            <m:e>
              <m:r>
                <w:rPr>
                  <w:rFonts w:ascii="Cambria Math" w:hAnsi="Cambria Math"/>
                </w:rPr>
                <m:t>NCV</m:t>
              </m:r>
            </m:e>
            <m:sub>
              <m:r>
                <w:rPr>
                  <w:rFonts w:ascii="Cambria Math" w:hAnsi="Cambria Math"/>
                </w:rPr>
                <m:t>p,LPG</m:t>
              </m:r>
            </m:sub>
          </m:sSub>
          <m:r>
            <w:rPr>
              <w:rFonts w:ascii="Cambria Math" w:hAnsi="Cambria Math"/>
            </w:rPr>
            <m:t>)</m:t>
          </m:r>
          <m:r>
            <w:del w:id="483" w:author="Santiago González" w:date="2022-09-06T16:52:00Z">
              <w:rPr>
                <w:rFonts w:ascii="Cambria Math" w:hAnsi="Cambria Math"/>
              </w:rPr>
              <m:t>=</m:t>
            </w:del>
          </m:r>
          <m:r>
            <w:del w:id="484" w:author="Santiago González" w:date="2022-09-06T16:52:00Z">
              <m:rPr>
                <m:sty m:val="bi"/>
              </m:rPr>
              <w:rPr>
                <w:rFonts w:ascii="Cambria Math" w:hAnsi="Cambria Math"/>
              </w:rPr>
              <m:t xml:space="preserve">  2.57   tCO</m:t>
            </w:del>
          </m:r>
          <m:r>
            <w:del w:id="485" w:author="Santiago González" w:date="2022-09-06T16:52:00Z">
              <m:rPr>
                <m:sty m:val="bi"/>
              </m:rPr>
              <w:rPr>
                <w:rFonts w:ascii="Cambria Math" w:hAnsi="Cambria Math"/>
              </w:rPr>
              <m:t>2</m:t>
            </w:del>
          </m:r>
          <m:r>
            <w:del w:id="486" w:author="Santiago González" w:date="2022-09-06T16:52:00Z">
              <m:rPr>
                <m:sty m:val="bi"/>
              </m:rPr>
              <w:rPr>
                <w:rFonts w:ascii="Cambria Math" w:hAnsi="Cambria Math"/>
              </w:rPr>
              <m:t>e/stove/year</m:t>
            </w:del>
          </m:r>
        </m:oMath>
      </m:oMathPara>
    </w:p>
    <w:tbl>
      <w:tblPr>
        <w:tblStyle w:val="GSTableBoldline-heightcondense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811"/>
      </w:tblGrid>
      <w:tr w:rsidR="0004302F" w14:paraId="0B994C34" w14:textId="77777777" w:rsidTr="00A608AF">
        <w:trPr>
          <w:cnfStyle w:val="100000000000" w:firstRow="1" w:lastRow="0" w:firstColumn="0" w:lastColumn="0" w:oddVBand="0" w:evenVBand="0" w:oddHBand="0" w:evenHBand="0" w:firstRowFirstColumn="0" w:firstRowLastColumn="0" w:lastRowFirstColumn="0" w:lastRowLastColumn="0"/>
          <w:ins w:id="487" w:author="Santiago González" w:date="2022-09-06T16:52:00Z"/>
        </w:trPr>
        <w:tc>
          <w:tcPr>
            <w:tcW w:w="4811" w:type="dxa"/>
          </w:tcPr>
          <w:p w14:paraId="3DA25788" w14:textId="77777777" w:rsidR="0004302F" w:rsidRDefault="0004302F" w:rsidP="00A608AF">
            <w:pPr>
              <w:jc w:val="center"/>
              <w:rPr>
                <w:ins w:id="488" w:author="Santiago González" w:date="2022-09-06T16:52:00Z"/>
              </w:rPr>
            </w:pPr>
            <w:ins w:id="489" w:author="Santiago González" w:date="2022-09-06T16:52:00Z">
              <w:r>
                <w:lastRenderedPageBreak/>
                <w:t>Period</w:t>
              </w:r>
            </w:ins>
          </w:p>
        </w:tc>
        <w:tc>
          <w:tcPr>
            <w:tcW w:w="4811" w:type="dxa"/>
          </w:tcPr>
          <w:p w14:paraId="1804CF81" w14:textId="4E37E755" w:rsidR="0004302F" w:rsidRDefault="00D50A1F" w:rsidP="00A608AF">
            <w:pPr>
              <w:jc w:val="center"/>
              <w:rPr>
                <w:ins w:id="490" w:author="Santiago González" w:date="2022-09-06T16:52:00Z"/>
              </w:rPr>
            </w:pPr>
            <m:oMath>
              <m:sSub>
                <m:sSubPr>
                  <m:ctrlPr>
                    <w:ins w:id="491" w:author="Santiago González" w:date="2022-09-06T16:52:00Z">
                      <w:rPr>
                        <w:rFonts w:ascii="Cambria Math" w:eastAsia="Times New Roman" w:hAnsi="Cambria Math"/>
                        <w:i/>
                        <w:lang w:val="en-GB" w:eastAsia="de-DE"/>
                      </w:rPr>
                    </w:ins>
                  </m:ctrlPr>
                </m:sSubPr>
                <m:e>
                  <m:r>
                    <w:ins w:id="492" w:author="Santiago González" w:date="2022-09-22T15:56:00Z">
                      <m:rPr>
                        <m:sty m:val="bi"/>
                      </m:rPr>
                      <w:rPr>
                        <w:rFonts w:ascii="Cambria Math" w:eastAsia="Times New Roman" w:hAnsi="Cambria Math"/>
                        <w:lang w:val="en-GB" w:eastAsia="de-DE"/>
                      </w:rPr>
                      <m:t>P</m:t>
                    </w:ins>
                  </m:r>
                  <m:r>
                    <w:ins w:id="493" w:author="Santiago González" w:date="2022-09-06T16:52:00Z">
                      <m:rPr>
                        <m:sty m:val="bi"/>
                      </m:rPr>
                      <w:rPr>
                        <w:rFonts w:ascii="Cambria Math" w:eastAsia="Times New Roman" w:hAnsi="Cambria Math"/>
                        <w:lang w:val="en-GB" w:eastAsia="de-DE"/>
                      </w:rPr>
                      <m:t>E</m:t>
                    </w:ins>
                  </m:r>
                </m:e>
                <m:sub>
                  <m:r>
                    <w:ins w:id="494" w:author="Santiago González" w:date="2022-09-22T15:56:00Z">
                      <m:rPr>
                        <m:sty m:val="bi"/>
                      </m:rPr>
                      <w:rPr>
                        <w:rFonts w:ascii="Cambria Math" w:eastAsia="Times New Roman" w:hAnsi="Cambria Math"/>
                        <w:lang w:val="en-GB" w:eastAsia="de-DE"/>
                      </w:rPr>
                      <m:t>p</m:t>
                    </w:ins>
                  </m:r>
                  <m:r>
                    <w:ins w:id="495" w:author="Santiago González" w:date="2022-09-06T16:52:00Z">
                      <m:rPr>
                        <m:sty m:val="bi"/>
                      </m:rPr>
                      <w:rPr>
                        <w:rFonts w:ascii="Cambria Math" w:eastAsia="Times New Roman" w:hAnsi="Cambria Math"/>
                        <w:lang w:val="en-GB" w:eastAsia="de-DE"/>
                      </w:rPr>
                      <m:t>,y</m:t>
                    </w:ins>
                  </m:r>
                </m:sub>
              </m:sSub>
            </m:oMath>
            <w:ins w:id="496" w:author="Santiago González" w:date="2022-09-06T16:52:00Z">
              <w:r w:rsidR="0004302F">
                <w:t xml:space="preserve"> (</w:t>
              </w:r>
              <w:r w:rsidR="0004302F" w:rsidRPr="0004302F">
                <w:t>tCO</w:t>
              </w:r>
              <w:r w:rsidR="0004302F" w:rsidRPr="00A608AF">
                <w:rPr>
                  <w:vertAlign w:val="subscript"/>
                </w:rPr>
                <w:t>2</w:t>
              </w:r>
              <w:r w:rsidR="0004302F" w:rsidRPr="0004302F">
                <w:t>e/stove/year</w:t>
              </w:r>
              <w:r w:rsidR="0004302F">
                <w:t>)</w:t>
              </w:r>
            </w:ins>
          </w:p>
        </w:tc>
      </w:tr>
      <w:tr w:rsidR="0004302F" w14:paraId="294ED9EC" w14:textId="77777777" w:rsidTr="00A608AF">
        <w:trPr>
          <w:ins w:id="497" w:author="Santiago González" w:date="2022-09-06T16:52:00Z"/>
        </w:trPr>
        <w:tc>
          <w:tcPr>
            <w:tcW w:w="4811" w:type="dxa"/>
          </w:tcPr>
          <w:p w14:paraId="130D0D2F" w14:textId="77777777" w:rsidR="0004302F" w:rsidRPr="00A608AF" w:rsidRDefault="0004302F" w:rsidP="00A608AF">
            <w:pPr>
              <w:jc w:val="center"/>
              <w:rPr>
                <w:ins w:id="498" w:author="Santiago González" w:date="2022-09-06T16:52:00Z"/>
                <w:sz w:val="20"/>
                <w:szCs w:val="22"/>
              </w:rPr>
            </w:pPr>
            <w:ins w:id="499" w:author="Santiago González" w:date="2022-09-06T16:52:00Z">
              <w:r w:rsidRPr="00A608AF">
                <w:rPr>
                  <w:sz w:val="20"/>
                  <w:szCs w:val="22"/>
                </w:rPr>
                <w:t>AR4</w:t>
              </w:r>
            </w:ins>
          </w:p>
        </w:tc>
        <w:tc>
          <w:tcPr>
            <w:tcW w:w="4811" w:type="dxa"/>
          </w:tcPr>
          <w:p w14:paraId="76BF7094" w14:textId="1FC29EE6" w:rsidR="0004302F" w:rsidRPr="00A608AF" w:rsidRDefault="00F6194F" w:rsidP="00A608AF">
            <w:pPr>
              <w:jc w:val="center"/>
              <w:rPr>
                <w:ins w:id="500" w:author="Santiago González" w:date="2022-09-06T16:52:00Z"/>
                <w:sz w:val="20"/>
                <w:szCs w:val="22"/>
              </w:rPr>
            </w:pPr>
            <w:ins w:id="501" w:author="Santiago González" w:date="2022-09-09T18:01:00Z">
              <w:r>
                <w:rPr>
                  <w:sz w:val="20"/>
                  <w:szCs w:val="22"/>
                </w:rPr>
                <w:t>3.76</w:t>
              </w:r>
            </w:ins>
          </w:p>
        </w:tc>
      </w:tr>
      <w:tr w:rsidR="0004302F" w14:paraId="11B6D063" w14:textId="77777777" w:rsidTr="00A608AF">
        <w:trPr>
          <w:ins w:id="502" w:author="Santiago González" w:date="2022-09-06T16:52:00Z"/>
        </w:trPr>
        <w:tc>
          <w:tcPr>
            <w:tcW w:w="4811" w:type="dxa"/>
          </w:tcPr>
          <w:p w14:paraId="510B0BD3" w14:textId="77777777" w:rsidR="0004302F" w:rsidRPr="00A608AF" w:rsidRDefault="0004302F" w:rsidP="00A608AF">
            <w:pPr>
              <w:jc w:val="center"/>
              <w:rPr>
                <w:ins w:id="503" w:author="Santiago González" w:date="2022-09-06T16:52:00Z"/>
                <w:sz w:val="20"/>
                <w:szCs w:val="22"/>
              </w:rPr>
            </w:pPr>
            <w:ins w:id="504" w:author="Santiago González" w:date="2022-09-06T16:52:00Z">
              <w:r w:rsidRPr="00A608AF">
                <w:rPr>
                  <w:sz w:val="20"/>
                  <w:szCs w:val="22"/>
                </w:rPr>
                <w:t>AR5</w:t>
              </w:r>
            </w:ins>
          </w:p>
        </w:tc>
        <w:tc>
          <w:tcPr>
            <w:tcW w:w="4811" w:type="dxa"/>
          </w:tcPr>
          <w:p w14:paraId="2FD1765E" w14:textId="696DF554" w:rsidR="0004302F" w:rsidRPr="00A608AF" w:rsidRDefault="00F6194F" w:rsidP="00A608AF">
            <w:pPr>
              <w:jc w:val="center"/>
              <w:rPr>
                <w:ins w:id="505" w:author="Santiago González" w:date="2022-09-06T16:52:00Z"/>
                <w:sz w:val="20"/>
                <w:szCs w:val="22"/>
              </w:rPr>
            </w:pPr>
            <w:ins w:id="506" w:author="Santiago González" w:date="2022-09-09T18:01:00Z">
              <w:r>
                <w:rPr>
                  <w:sz w:val="20"/>
                  <w:szCs w:val="22"/>
                </w:rPr>
                <w:t>3.82</w:t>
              </w:r>
            </w:ins>
          </w:p>
        </w:tc>
      </w:tr>
    </w:tbl>
    <w:p w14:paraId="24871644" w14:textId="0D0B06F8" w:rsidR="00AC5B02" w:rsidRDefault="00AC5B02" w:rsidP="00AC5B02">
      <w:pPr>
        <w:rPr>
          <w:ins w:id="507" w:author="Santiago González" w:date="2022-09-06T16:52:00Z"/>
          <w:rFonts w:ascii="Avenir Book" w:hAnsi="Avenir Book"/>
        </w:rPr>
      </w:pPr>
    </w:p>
    <w:p w14:paraId="7B170832" w14:textId="77777777" w:rsidR="0004302F" w:rsidRDefault="0004302F" w:rsidP="00AC5B02">
      <w:pPr>
        <w:rPr>
          <w:rFonts w:ascii="Avenir Book" w:hAnsi="Avenir Book"/>
        </w:rPr>
      </w:pPr>
    </w:p>
    <w:p w14:paraId="6D6DEAA5" w14:textId="40CF5FE1" w:rsidR="00AC5B02" w:rsidRDefault="00AC5B02" w:rsidP="00AC5B02">
      <w:pPr>
        <w:rPr>
          <w:rFonts w:asciiTheme="minorHAnsi" w:hAnsiTheme="minorHAnsi"/>
        </w:rPr>
      </w:pPr>
      <w:r w:rsidRPr="00AC5B02">
        <w:rPr>
          <w:rFonts w:asciiTheme="minorHAnsi" w:hAnsiTheme="minorHAnsi"/>
        </w:rPr>
        <w:t>Where: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3"/>
        <w:gridCol w:w="7919"/>
      </w:tblGrid>
      <w:tr w:rsidR="00AC5B02" w14:paraId="0860C7A6" w14:textId="77777777" w:rsidTr="00AC5B02">
        <w:tc>
          <w:tcPr>
            <w:tcW w:w="1702" w:type="dxa"/>
          </w:tcPr>
          <w:p w14:paraId="533DE77C" w14:textId="1330BDD7" w:rsidR="00AC5B02" w:rsidRPr="00AC5B02" w:rsidRDefault="00D50A1F" w:rsidP="00AC5B02">
            <w:pPr>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PE</m:t>
                    </m:r>
                  </m:e>
                  <m:sub>
                    <m:r>
                      <w:rPr>
                        <w:rFonts w:ascii="Cambria Math" w:hAnsi="Cambria Math"/>
                      </w:rPr>
                      <m:t>p,y</m:t>
                    </m:r>
                  </m:sub>
                </m:sSub>
              </m:oMath>
            </m:oMathPara>
          </w:p>
        </w:tc>
        <w:tc>
          <w:tcPr>
            <w:tcW w:w="7920" w:type="dxa"/>
          </w:tcPr>
          <w:p w14:paraId="74641468" w14:textId="6B7BB243" w:rsidR="00AC5B02" w:rsidRDefault="00AC5B02" w:rsidP="00AC5B02">
            <w:pPr>
              <w:rPr>
                <w:rFonts w:asciiTheme="minorHAnsi" w:hAnsiTheme="minorHAnsi"/>
              </w:rPr>
            </w:pPr>
            <w:r w:rsidRPr="00AC5B02">
              <w:rPr>
                <w:rFonts w:asciiTheme="minorHAnsi" w:hAnsiTheme="minorHAnsi"/>
              </w:rPr>
              <w:t xml:space="preserve">Mean emissions </w:t>
            </w:r>
            <w:r w:rsidR="00A239BD">
              <w:rPr>
                <w:rFonts w:asciiTheme="minorHAnsi" w:hAnsiTheme="minorHAnsi"/>
              </w:rPr>
              <w:t xml:space="preserve">per stove per year </w:t>
            </w:r>
            <w:r w:rsidRPr="00AC5B02">
              <w:rPr>
                <w:rFonts w:asciiTheme="minorHAnsi" w:hAnsiTheme="minorHAnsi"/>
              </w:rPr>
              <w:t>for project scenario b during the year y in tCO</w:t>
            </w:r>
            <w:r w:rsidRPr="00AC5B02">
              <w:rPr>
                <w:rFonts w:asciiTheme="minorHAnsi" w:hAnsiTheme="minorHAnsi"/>
                <w:vertAlign w:val="subscript"/>
              </w:rPr>
              <w:t>2</w:t>
            </w:r>
            <w:r w:rsidRPr="00AC5B02">
              <w:rPr>
                <w:rFonts w:asciiTheme="minorHAnsi" w:hAnsiTheme="minorHAnsi"/>
              </w:rPr>
              <w:t>e</w:t>
            </w:r>
            <w:r w:rsidR="00A239BD" w:rsidRPr="00A239BD">
              <w:rPr>
                <w:rFonts w:asciiTheme="minorHAnsi" w:hAnsiTheme="minorHAnsi"/>
              </w:rPr>
              <w:t>/stove/year</w:t>
            </w:r>
            <w:r w:rsidRPr="00AC5B02">
              <w:rPr>
                <w:rFonts w:asciiTheme="minorHAnsi" w:hAnsiTheme="minorHAnsi"/>
              </w:rPr>
              <w:t xml:space="preserve"> </w:t>
            </w:r>
          </w:p>
          <w:p w14:paraId="08E65BEA" w14:textId="1B8FBD76" w:rsidR="00FA7B78" w:rsidRDefault="00FA7B78" w:rsidP="00AC5B02">
            <w:pPr>
              <w:rPr>
                <w:rFonts w:asciiTheme="minorHAnsi" w:hAnsiTheme="minorHAnsi"/>
              </w:rPr>
            </w:pPr>
          </w:p>
        </w:tc>
      </w:tr>
      <w:tr w:rsidR="00AC5B02" w14:paraId="3B64BCFC" w14:textId="77777777" w:rsidTr="00AC5B02">
        <w:tc>
          <w:tcPr>
            <w:tcW w:w="1702" w:type="dxa"/>
          </w:tcPr>
          <w:p w14:paraId="03D7E228" w14:textId="7C9B8A9D" w:rsidR="00AC5B02" w:rsidRDefault="00D50A1F" w:rsidP="00AC5B02">
            <w:pPr>
              <w:rPr>
                <w:rFonts w:asciiTheme="minorHAnsi" w:hAnsiTheme="minorHAnsi"/>
              </w:rPr>
            </w:pPr>
            <m:oMath>
              <m:sSub>
                <m:sSubPr>
                  <m:ctrlPr>
                    <w:rPr>
                      <w:rFonts w:ascii="Cambria Math" w:hAnsi="Cambria Math"/>
                      <w:i/>
                    </w:rPr>
                  </m:ctrlPr>
                </m:sSubPr>
                <m:e>
                  <m:r>
                    <w:rPr>
                      <w:rFonts w:ascii="Cambria Math" w:hAnsi="Cambria Math"/>
                    </w:rPr>
                    <m:t>B</m:t>
                  </m:r>
                </m:e>
                <m:sub>
                  <m:r>
                    <w:rPr>
                      <w:rFonts w:ascii="Cambria Math" w:hAnsi="Cambria Math"/>
                    </w:rPr>
                    <m:t>p,y</m:t>
                  </m:r>
                </m:sub>
              </m:sSub>
            </m:oMath>
            <w:r w:rsidR="00AC5B02">
              <w:rPr>
                <w:rFonts w:ascii="Avenir Book" w:hAnsi="Avenir Book"/>
              </w:rPr>
              <w:tab/>
            </w:r>
          </w:p>
        </w:tc>
        <w:tc>
          <w:tcPr>
            <w:tcW w:w="7920" w:type="dxa"/>
          </w:tcPr>
          <w:p w14:paraId="036C0D0B" w14:textId="77777777" w:rsidR="00AC5B02" w:rsidRDefault="00AC5B02" w:rsidP="00AC5B02">
            <w:pPr>
              <w:rPr>
                <w:rFonts w:asciiTheme="minorHAnsi" w:hAnsiTheme="minorHAnsi"/>
              </w:rPr>
            </w:pPr>
            <w:r w:rsidRPr="00AC5B02">
              <w:rPr>
                <w:rFonts w:asciiTheme="minorHAnsi" w:hAnsiTheme="minorHAnsi"/>
              </w:rPr>
              <w:t>Mean consumption of project fuel in project scenario p during year y, in tons, and as derived from the statistical analysis conducted on the data collected during the project performance field tests</w:t>
            </w:r>
          </w:p>
          <w:p w14:paraId="0C0BCA83" w14:textId="48266135" w:rsidR="00FA7B78" w:rsidRDefault="00FA7B78" w:rsidP="00AC5B02">
            <w:pPr>
              <w:rPr>
                <w:rFonts w:asciiTheme="minorHAnsi" w:hAnsiTheme="minorHAnsi"/>
              </w:rPr>
            </w:pPr>
          </w:p>
        </w:tc>
      </w:tr>
      <w:tr w:rsidR="00AC5B02" w14:paraId="61B9D6F3" w14:textId="77777777" w:rsidTr="00AC5B02">
        <w:tc>
          <w:tcPr>
            <w:tcW w:w="1702" w:type="dxa"/>
          </w:tcPr>
          <w:p w14:paraId="22B2EEA2" w14:textId="4E49348B" w:rsidR="00AC5B02" w:rsidRPr="00AC5B02" w:rsidRDefault="00D50A1F" w:rsidP="00AC5B02">
            <w:pPr>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NCV</m:t>
                    </m:r>
                  </m:e>
                  <m:sub>
                    <m:r>
                      <w:rPr>
                        <w:rFonts w:ascii="Cambria Math" w:hAnsi="Cambria Math"/>
                      </w:rPr>
                      <m:t>p,fuel</m:t>
                    </m:r>
                  </m:sub>
                </m:sSub>
              </m:oMath>
            </m:oMathPara>
          </w:p>
        </w:tc>
        <w:tc>
          <w:tcPr>
            <w:tcW w:w="7920" w:type="dxa"/>
          </w:tcPr>
          <w:p w14:paraId="4A2646DF" w14:textId="77777777" w:rsidR="00AC5B02" w:rsidRDefault="00AC5B02" w:rsidP="00AC5B02">
            <w:pPr>
              <w:rPr>
                <w:rFonts w:asciiTheme="minorHAnsi" w:hAnsiTheme="minorHAnsi"/>
              </w:rPr>
            </w:pPr>
            <w:r w:rsidRPr="00AC5B02">
              <w:rPr>
                <w:rFonts w:asciiTheme="minorHAnsi" w:hAnsiTheme="minorHAnsi"/>
              </w:rPr>
              <w:t>Net calorific value of the project fuel</w:t>
            </w:r>
          </w:p>
          <w:p w14:paraId="45798395" w14:textId="4532D51B" w:rsidR="00FA7B78" w:rsidRDefault="00FA7B78" w:rsidP="00AC5B02">
            <w:pPr>
              <w:rPr>
                <w:rFonts w:asciiTheme="minorHAnsi" w:hAnsiTheme="minorHAnsi"/>
              </w:rPr>
            </w:pPr>
          </w:p>
        </w:tc>
      </w:tr>
      <w:tr w:rsidR="00AC5B02" w14:paraId="70A3051B" w14:textId="77777777" w:rsidTr="00AC5B02">
        <w:tc>
          <w:tcPr>
            <w:tcW w:w="1702" w:type="dxa"/>
          </w:tcPr>
          <w:p w14:paraId="317810BB" w14:textId="3B453FFD" w:rsidR="00AC5B02" w:rsidRPr="00AC5B02" w:rsidRDefault="00D50A1F" w:rsidP="00AC5B02">
            <w:pPr>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EF</m:t>
                    </m:r>
                  </m:e>
                  <m:sub>
                    <m:r>
                      <w:rPr>
                        <w:rFonts w:ascii="Cambria Math" w:hAnsi="Cambria Math"/>
                      </w:rPr>
                      <m:t>p,fuel, CO2</m:t>
                    </m:r>
                  </m:sub>
                </m:sSub>
              </m:oMath>
            </m:oMathPara>
          </w:p>
        </w:tc>
        <w:tc>
          <w:tcPr>
            <w:tcW w:w="7920" w:type="dxa"/>
          </w:tcPr>
          <w:p w14:paraId="04BF5CEF" w14:textId="77777777" w:rsidR="00AC5B02" w:rsidRDefault="00AC5B02" w:rsidP="00AC5B02">
            <w:pPr>
              <w:rPr>
                <w:rFonts w:asciiTheme="minorHAnsi" w:hAnsiTheme="minorHAnsi"/>
              </w:rPr>
            </w:pPr>
            <w:r w:rsidRPr="00AC5B02">
              <w:rPr>
                <w:rFonts w:asciiTheme="minorHAnsi" w:hAnsiTheme="minorHAnsi"/>
              </w:rPr>
              <w:t>CO</w:t>
            </w:r>
            <w:r w:rsidRPr="00AC5B02">
              <w:rPr>
                <w:rFonts w:asciiTheme="minorHAnsi" w:hAnsiTheme="minorHAnsi"/>
                <w:vertAlign w:val="subscript"/>
              </w:rPr>
              <w:t xml:space="preserve">2 </w:t>
            </w:r>
            <w:r w:rsidRPr="00AC5B02">
              <w:rPr>
                <w:rFonts w:asciiTheme="minorHAnsi" w:hAnsiTheme="minorHAnsi"/>
              </w:rPr>
              <w:t>emission factor of the project fuel</w:t>
            </w:r>
          </w:p>
          <w:p w14:paraId="6626915A" w14:textId="5E693266" w:rsidR="00FA7B78" w:rsidRDefault="00FA7B78" w:rsidP="00AC5B02">
            <w:pPr>
              <w:rPr>
                <w:rFonts w:asciiTheme="minorHAnsi" w:hAnsiTheme="minorHAnsi"/>
              </w:rPr>
            </w:pPr>
          </w:p>
        </w:tc>
      </w:tr>
      <w:tr w:rsidR="00AC5B02" w14:paraId="7F4FC967" w14:textId="77777777" w:rsidTr="00AC5B02">
        <w:tc>
          <w:tcPr>
            <w:tcW w:w="1702" w:type="dxa"/>
          </w:tcPr>
          <w:p w14:paraId="3907CDBA" w14:textId="1859A5DC" w:rsidR="00AC5B02" w:rsidRPr="00AC5B02" w:rsidRDefault="00D50A1F" w:rsidP="00AC5B02">
            <w:pPr>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EF</m:t>
                    </m:r>
                  </m:e>
                  <m:sub>
                    <m:r>
                      <w:rPr>
                        <w:rFonts w:ascii="Cambria Math" w:hAnsi="Cambria Math"/>
                      </w:rPr>
                      <m:t>p,fuel, non-CO2</m:t>
                    </m:r>
                  </m:sub>
                </m:sSub>
              </m:oMath>
            </m:oMathPara>
          </w:p>
        </w:tc>
        <w:tc>
          <w:tcPr>
            <w:tcW w:w="7920" w:type="dxa"/>
          </w:tcPr>
          <w:p w14:paraId="7B6C2837" w14:textId="244F38FC" w:rsidR="00AC5B02" w:rsidRDefault="00AC5B02" w:rsidP="00AC5B02">
            <w:pPr>
              <w:rPr>
                <w:rFonts w:asciiTheme="minorHAnsi" w:hAnsiTheme="minorHAnsi"/>
              </w:rPr>
            </w:pPr>
            <w:r w:rsidRPr="00AC5B02">
              <w:rPr>
                <w:rFonts w:asciiTheme="minorHAnsi" w:hAnsiTheme="minorHAnsi"/>
              </w:rPr>
              <w:t>Non-CO</w:t>
            </w:r>
            <w:r w:rsidRPr="00AC5B02">
              <w:rPr>
                <w:rFonts w:asciiTheme="minorHAnsi" w:hAnsiTheme="minorHAnsi"/>
                <w:vertAlign w:val="subscript"/>
              </w:rPr>
              <w:t>2</w:t>
            </w:r>
            <w:r w:rsidRPr="00AC5B02">
              <w:rPr>
                <w:rFonts w:asciiTheme="minorHAnsi" w:hAnsiTheme="minorHAnsi"/>
              </w:rPr>
              <w:t xml:space="preserve"> emission factor of the project fuel</w:t>
            </w:r>
          </w:p>
        </w:tc>
      </w:tr>
    </w:tbl>
    <w:p w14:paraId="4B738FF9" w14:textId="77777777" w:rsidR="00AC5B02" w:rsidRPr="003B1DEE" w:rsidRDefault="00AC5B02" w:rsidP="00816579"/>
    <w:p w14:paraId="03522618" w14:textId="77777777" w:rsidR="00816579" w:rsidRPr="00B96D85" w:rsidRDefault="00816579" w:rsidP="00E51EF3">
      <w:pPr>
        <w:pStyle w:val="SectionList"/>
      </w:pPr>
      <w:bookmarkStart w:id="508" w:name="_Toc40962782"/>
      <w:r w:rsidRPr="00CA4AB2">
        <w:t>Calculation of leakage</w:t>
      </w:r>
      <w:bookmarkEnd w:id="508"/>
      <w:r w:rsidRPr="00CA4AB2">
        <w:t xml:space="preserve"> </w:t>
      </w:r>
    </w:p>
    <w:p w14:paraId="018C24FD" w14:textId="4656FF9F" w:rsidR="00816579" w:rsidRPr="00976528" w:rsidRDefault="00976528" w:rsidP="00976528">
      <w:pPr>
        <w:jc w:val="both"/>
        <w:rPr>
          <w:lang w:val="en-GB"/>
        </w:rPr>
      </w:pPr>
      <w:r w:rsidRPr="00976528">
        <w:t xml:space="preserve">Since the risk for each potential source of leakage is very low, </w:t>
      </w:r>
      <w:r w:rsidR="00FA7B78">
        <w:t>l</w:t>
      </w:r>
      <w:r w:rsidRPr="00976528">
        <w:t>eakage will therefore be ignored in the emission reduction calculations and not included in the monitoring plan.</w:t>
      </w:r>
    </w:p>
    <w:p w14:paraId="0915AF63" w14:textId="12994E81" w:rsidR="00816579" w:rsidRPr="00FA7B78" w:rsidRDefault="00816579" w:rsidP="007621F6">
      <w:pPr>
        <w:pStyle w:val="SectionList"/>
      </w:pPr>
      <w:bookmarkStart w:id="509" w:name="_Toc40953319"/>
      <w:bookmarkStart w:id="510" w:name="_Toc40953601"/>
      <w:bookmarkStart w:id="511" w:name="_Toc40962783"/>
      <w:bookmarkStart w:id="512" w:name="_Ref315873988"/>
      <w:bookmarkStart w:id="513" w:name="_Toc40962784"/>
      <w:bookmarkEnd w:id="509"/>
      <w:bookmarkEnd w:id="510"/>
      <w:bookmarkEnd w:id="511"/>
      <w:r w:rsidRPr="002669DA">
        <w:t xml:space="preserve">Calculation of </w:t>
      </w:r>
      <w:bookmarkEnd w:id="512"/>
      <w:r w:rsidRPr="002669DA">
        <w:t>net benefits or direct calculation for each SDG Impact</w:t>
      </w:r>
      <w:bookmarkStart w:id="514" w:name="_Toc40962785"/>
      <w:bookmarkEnd w:id="513"/>
      <w:bookmarkEnd w:id="514"/>
    </w:p>
    <w:p w14:paraId="7EB2CC22" w14:textId="557F5E2C" w:rsidR="00C34432" w:rsidRPr="007B0E68" w:rsidRDefault="00C34432" w:rsidP="00C34432">
      <w:pPr>
        <w:jc w:val="both"/>
        <w:rPr>
          <w:rFonts w:asciiTheme="minorHAnsi" w:eastAsia="MS Mincho" w:hAnsiTheme="minorHAnsi"/>
          <w:b/>
          <w:bCs/>
          <w:szCs w:val="22"/>
        </w:rPr>
      </w:pPr>
      <w:r w:rsidRPr="007B0E68">
        <w:rPr>
          <w:rFonts w:asciiTheme="minorHAnsi" w:eastAsia="MS Mincho" w:hAnsiTheme="minorHAnsi"/>
          <w:b/>
          <w:bCs/>
          <w:szCs w:val="22"/>
        </w:rPr>
        <w:t>SDG #3</w:t>
      </w:r>
    </w:p>
    <w:p w14:paraId="36F44C93" w14:textId="0372A051" w:rsidR="00C6601D" w:rsidRDefault="00C5278E" w:rsidP="00E51EF3">
      <w:pPr>
        <w:rPr>
          <w:rFonts w:asciiTheme="minorHAnsi" w:eastAsia="MS Mincho" w:hAnsiTheme="minorHAnsi"/>
          <w:szCs w:val="22"/>
        </w:rPr>
      </w:pPr>
      <w:r>
        <w:rPr>
          <w:rFonts w:asciiTheme="minorHAnsi" w:eastAsia="MS Mincho" w:hAnsiTheme="minorHAnsi"/>
          <w:szCs w:val="22"/>
        </w:rPr>
        <w:t xml:space="preserve">A </w:t>
      </w:r>
      <w:r w:rsidRPr="00C61A4B">
        <w:rPr>
          <w:rFonts w:asciiTheme="minorHAnsi" w:eastAsia="MS Mincho" w:hAnsiTheme="minorHAnsi"/>
          <w:szCs w:val="22"/>
        </w:rPr>
        <w:t xml:space="preserve">comparison </w:t>
      </w:r>
      <w:r>
        <w:rPr>
          <w:rFonts w:asciiTheme="minorHAnsi" w:eastAsia="MS Mincho" w:hAnsiTheme="minorHAnsi"/>
          <w:szCs w:val="22"/>
        </w:rPr>
        <w:t>was</w:t>
      </w:r>
      <w:r w:rsidRPr="00C61A4B">
        <w:rPr>
          <w:rFonts w:asciiTheme="minorHAnsi" w:eastAsia="MS Mincho" w:hAnsiTheme="minorHAnsi"/>
          <w:szCs w:val="22"/>
        </w:rPr>
        <w:t xml:space="preserve"> done by </w:t>
      </w:r>
      <w:r w:rsidRPr="00C61A4B">
        <w:rPr>
          <w:rFonts w:asciiTheme="minorHAnsi" w:hAnsiTheme="minorHAnsi" w:cs="Arial"/>
          <w:szCs w:val="22"/>
        </w:rPr>
        <w:t>Entrepreneurs du Monde</w:t>
      </w:r>
      <w:r w:rsidRPr="00C61A4B">
        <w:rPr>
          <w:rFonts w:asciiTheme="minorHAnsi" w:eastAsia="MS Mincho" w:hAnsiTheme="minorHAnsi"/>
          <w:szCs w:val="22"/>
        </w:rPr>
        <w:t xml:space="preserve"> </w:t>
      </w:r>
      <w:r>
        <w:rPr>
          <w:rFonts w:asciiTheme="minorHAnsi" w:eastAsia="MS Mincho" w:hAnsiTheme="minorHAnsi"/>
          <w:szCs w:val="22"/>
        </w:rPr>
        <w:t>between</w:t>
      </w:r>
      <w:r w:rsidRPr="00C61A4B">
        <w:rPr>
          <w:rFonts w:asciiTheme="minorHAnsi" w:eastAsia="MS Mincho" w:hAnsiTheme="minorHAnsi"/>
          <w:szCs w:val="22"/>
        </w:rPr>
        <w:t xml:space="preserve"> the baseline scenario </w:t>
      </w:r>
      <w:r>
        <w:rPr>
          <w:rFonts w:asciiTheme="minorHAnsi" w:eastAsia="MS Mincho" w:hAnsiTheme="minorHAnsi"/>
          <w:szCs w:val="22"/>
        </w:rPr>
        <w:t xml:space="preserve">and </w:t>
      </w:r>
      <w:r w:rsidRPr="00C61A4B">
        <w:rPr>
          <w:rFonts w:asciiTheme="minorHAnsi" w:eastAsia="MS Mincho" w:hAnsiTheme="minorHAnsi"/>
          <w:szCs w:val="22"/>
        </w:rPr>
        <w:t xml:space="preserve">the recollected data </w:t>
      </w:r>
      <w:r>
        <w:rPr>
          <w:rFonts w:asciiTheme="minorHAnsi" w:eastAsia="MS Mincho" w:hAnsiTheme="minorHAnsi"/>
          <w:szCs w:val="22"/>
        </w:rPr>
        <w:t>of</w:t>
      </w:r>
      <w:r w:rsidRPr="00C61A4B">
        <w:rPr>
          <w:rFonts w:asciiTheme="minorHAnsi" w:eastAsia="MS Mincho" w:hAnsiTheme="minorHAnsi"/>
          <w:szCs w:val="22"/>
        </w:rPr>
        <w:t xml:space="preserve"> survey</w:t>
      </w:r>
      <w:r>
        <w:rPr>
          <w:rFonts w:asciiTheme="minorHAnsi" w:eastAsia="MS Mincho" w:hAnsiTheme="minorHAnsi"/>
          <w:szCs w:val="22"/>
        </w:rPr>
        <w:t>s</w:t>
      </w:r>
      <w:r w:rsidRPr="00C61A4B">
        <w:rPr>
          <w:rFonts w:asciiTheme="minorHAnsi" w:eastAsia="MS Mincho" w:hAnsiTheme="minorHAnsi"/>
          <w:szCs w:val="22"/>
        </w:rPr>
        <w:t xml:space="preserve"> for </w:t>
      </w:r>
      <w:r>
        <w:rPr>
          <w:rFonts w:asciiTheme="minorHAnsi" w:eastAsia="MS Mincho" w:hAnsiTheme="minorHAnsi"/>
          <w:szCs w:val="22"/>
        </w:rPr>
        <w:t xml:space="preserve">the monitoring period </w:t>
      </w:r>
      <w:proofErr w:type="gramStart"/>
      <w:r>
        <w:rPr>
          <w:rFonts w:asciiTheme="minorHAnsi" w:eastAsia="MS Mincho" w:hAnsiTheme="minorHAnsi"/>
          <w:szCs w:val="22"/>
        </w:rPr>
        <w:t>in</w:t>
      </w:r>
      <w:r w:rsidRPr="00C61A4B">
        <w:rPr>
          <w:rFonts w:asciiTheme="minorHAnsi" w:eastAsia="MS Mincho" w:hAnsiTheme="minorHAnsi"/>
          <w:szCs w:val="22"/>
        </w:rPr>
        <w:t xml:space="preserve"> order to</w:t>
      </w:r>
      <w:proofErr w:type="gramEnd"/>
      <w:r w:rsidRPr="00C61A4B">
        <w:rPr>
          <w:rFonts w:asciiTheme="minorHAnsi" w:eastAsia="MS Mincho" w:hAnsiTheme="minorHAnsi"/>
          <w:szCs w:val="22"/>
        </w:rPr>
        <w:t xml:space="preserve"> estimate the net benefit from the usage of the stoves.</w:t>
      </w:r>
    </w:p>
    <w:p w14:paraId="284CAAEF" w14:textId="224F8EEB" w:rsidR="00AF4907" w:rsidRPr="0004302F" w:rsidRDefault="00AF4907" w:rsidP="0004302F">
      <w:pPr>
        <w:pStyle w:val="Descripcin"/>
        <w:keepNext/>
        <w:rPr>
          <w:b/>
          <w:bCs/>
          <w:szCs w:val="22"/>
        </w:rPr>
      </w:pPr>
      <w:r w:rsidRPr="0004302F">
        <w:rPr>
          <w:b/>
          <w:bCs/>
          <w:sz w:val="22"/>
          <w:szCs w:val="22"/>
        </w:rPr>
        <w:t xml:space="preserve">Table </w:t>
      </w:r>
      <w:r w:rsidRPr="0004302F">
        <w:rPr>
          <w:b/>
          <w:bCs/>
          <w:sz w:val="22"/>
          <w:szCs w:val="22"/>
        </w:rPr>
        <w:fldChar w:fldCharType="begin"/>
      </w:r>
      <w:r w:rsidRPr="0004302F">
        <w:rPr>
          <w:b/>
          <w:bCs/>
          <w:sz w:val="22"/>
          <w:szCs w:val="22"/>
        </w:rPr>
        <w:instrText xml:space="preserve"> SEQ Table \* ARABIC </w:instrText>
      </w:r>
      <w:r w:rsidRPr="0004302F">
        <w:rPr>
          <w:b/>
          <w:bCs/>
          <w:sz w:val="22"/>
          <w:szCs w:val="22"/>
        </w:rPr>
        <w:fldChar w:fldCharType="separate"/>
      </w:r>
      <w:r w:rsidR="005241CD">
        <w:rPr>
          <w:b/>
          <w:bCs/>
          <w:noProof/>
          <w:sz w:val="22"/>
          <w:szCs w:val="22"/>
        </w:rPr>
        <w:t>11</w:t>
      </w:r>
      <w:r w:rsidRPr="0004302F">
        <w:rPr>
          <w:b/>
          <w:bCs/>
          <w:sz w:val="22"/>
          <w:szCs w:val="22"/>
        </w:rPr>
        <w:fldChar w:fldCharType="end"/>
      </w:r>
      <w:r w:rsidRPr="0004302F">
        <w:rPr>
          <w:b/>
          <w:bCs/>
          <w:sz w:val="22"/>
          <w:szCs w:val="22"/>
        </w:rPr>
        <w:t>: Net benefits SDG #3</w:t>
      </w:r>
    </w:p>
    <w:tbl>
      <w:tblPr>
        <w:tblStyle w:val="GSTableBoldline-heightcondensed"/>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1288"/>
        <w:gridCol w:w="1215"/>
        <w:gridCol w:w="1253"/>
        <w:gridCol w:w="1307"/>
        <w:gridCol w:w="1470"/>
        <w:gridCol w:w="1470"/>
      </w:tblGrid>
      <w:tr w:rsidR="00400BC9" w:rsidRPr="00B71947" w14:paraId="0EB28D21" w14:textId="2BBA47C2" w:rsidTr="00400BC9">
        <w:trPr>
          <w:cnfStyle w:val="100000000000" w:firstRow="1" w:lastRow="0" w:firstColumn="0" w:lastColumn="0" w:oddVBand="0" w:evenVBand="0" w:oddHBand="0" w:evenHBand="0" w:firstRowFirstColumn="0" w:firstRowLastColumn="0" w:lastRowFirstColumn="0" w:lastRowLastColumn="0"/>
          <w:trHeight w:val="1300"/>
          <w:jc w:val="center"/>
        </w:trPr>
        <w:tc>
          <w:tcPr>
            <w:tcW w:w="1613" w:type="dxa"/>
            <w:hideMark/>
          </w:tcPr>
          <w:p w14:paraId="340F0001" w14:textId="207CA859" w:rsidR="00400BC9" w:rsidRPr="00B71947" w:rsidRDefault="00400BC9" w:rsidP="00B71947">
            <w:pPr>
              <w:spacing w:line="276" w:lineRule="auto"/>
              <w:rPr>
                <w:rFonts w:asciiTheme="minorHAnsi" w:hAnsiTheme="minorHAnsi"/>
                <w:color w:val="FFFFFF" w:themeColor="background1"/>
                <w:sz w:val="20"/>
                <w:szCs w:val="20"/>
              </w:rPr>
            </w:pPr>
          </w:p>
        </w:tc>
        <w:tc>
          <w:tcPr>
            <w:tcW w:w="1289" w:type="dxa"/>
            <w:hideMark/>
          </w:tcPr>
          <w:p w14:paraId="3E7FEC32" w14:textId="77777777" w:rsidR="00400BC9" w:rsidRPr="00B71947" w:rsidRDefault="00400BC9" w:rsidP="00B71947">
            <w:pPr>
              <w:spacing w:line="276" w:lineRule="auto"/>
              <w:jc w:val="center"/>
              <w:rPr>
                <w:rFonts w:asciiTheme="minorHAnsi" w:hAnsiTheme="minorHAnsi"/>
                <w:color w:val="FFFFFF" w:themeColor="background1"/>
                <w:sz w:val="20"/>
                <w:szCs w:val="20"/>
              </w:rPr>
            </w:pPr>
            <w:r w:rsidRPr="00B71947">
              <w:rPr>
                <w:rFonts w:asciiTheme="minorHAnsi" w:hAnsiTheme="minorHAnsi"/>
                <w:color w:val="FFFFFF" w:themeColor="background1"/>
                <w:sz w:val="20"/>
                <w:szCs w:val="20"/>
              </w:rPr>
              <w:t>How often do you get burnt because of the stove?</w:t>
            </w:r>
          </w:p>
        </w:tc>
        <w:tc>
          <w:tcPr>
            <w:tcW w:w="1216" w:type="dxa"/>
            <w:hideMark/>
          </w:tcPr>
          <w:p w14:paraId="4C951F18" w14:textId="77777777" w:rsidR="00400BC9" w:rsidRPr="00B71947" w:rsidRDefault="00400BC9" w:rsidP="00B71947">
            <w:pPr>
              <w:spacing w:line="276" w:lineRule="auto"/>
              <w:jc w:val="center"/>
              <w:rPr>
                <w:rFonts w:asciiTheme="minorHAnsi" w:hAnsiTheme="minorHAnsi"/>
                <w:color w:val="FFFFFF" w:themeColor="background1"/>
                <w:sz w:val="20"/>
                <w:szCs w:val="20"/>
              </w:rPr>
            </w:pPr>
            <w:r w:rsidRPr="00B71947">
              <w:rPr>
                <w:rFonts w:asciiTheme="minorHAnsi" w:hAnsiTheme="minorHAnsi"/>
                <w:color w:val="FFFFFF" w:themeColor="background1"/>
                <w:sz w:val="20"/>
                <w:szCs w:val="20"/>
              </w:rPr>
              <w:t>How often does your child get burnt because of the stove?</w:t>
            </w:r>
          </w:p>
        </w:tc>
        <w:tc>
          <w:tcPr>
            <w:tcW w:w="1254" w:type="dxa"/>
            <w:hideMark/>
          </w:tcPr>
          <w:p w14:paraId="0FD6A8E6" w14:textId="77777777" w:rsidR="00400BC9" w:rsidRPr="00B71947" w:rsidRDefault="00400BC9" w:rsidP="00B71947">
            <w:pPr>
              <w:spacing w:line="276" w:lineRule="auto"/>
              <w:jc w:val="center"/>
              <w:rPr>
                <w:rFonts w:asciiTheme="minorHAnsi" w:hAnsiTheme="minorHAnsi"/>
                <w:color w:val="FFFFFF" w:themeColor="background1"/>
                <w:sz w:val="20"/>
                <w:szCs w:val="20"/>
              </w:rPr>
            </w:pPr>
            <w:r w:rsidRPr="00B71947">
              <w:rPr>
                <w:rFonts w:asciiTheme="minorHAnsi" w:hAnsiTheme="minorHAnsi"/>
                <w:color w:val="FFFFFF" w:themeColor="background1"/>
                <w:sz w:val="20"/>
                <w:szCs w:val="20"/>
              </w:rPr>
              <w:t>How often do you have headaches because of the smoke?</w:t>
            </w:r>
          </w:p>
        </w:tc>
        <w:tc>
          <w:tcPr>
            <w:tcW w:w="1308" w:type="dxa"/>
            <w:hideMark/>
          </w:tcPr>
          <w:p w14:paraId="391A367A" w14:textId="77777777" w:rsidR="00400BC9" w:rsidRPr="00B71947" w:rsidRDefault="00400BC9" w:rsidP="00B71947">
            <w:pPr>
              <w:spacing w:line="276" w:lineRule="auto"/>
              <w:jc w:val="center"/>
              <w:rPr>
                <w:rFonts w:asciiTheme="minorHAnsi" w:hAnsiTheme="minorHAnsi"/>
                <w:color w:val="FFFFFF" w:themeColor="background1"/>
                <w:sz w:val="20"/>
                <w:szCs w:val="20"/>
              </w:rPr>
            </w:pPr>
            <w:r w:rsidRPr="00B71947">
              <w:rPr>
                <w:rFonts w:asciiTheme="minorHAnsi" w:hAnsiTheme="minorHAnsi"/>
                <w:color w:val="FFFFFF" w:themeColor="background1"/>
                <w:sz w:val="20"/>
                <w:szCs w:val="20"/>
              </w:rPr>
              <w:t>How often do you have eyes irritations because of the smoke?</w:t>
            </w:r>
          </w:p>
        </w:tc>
        <w:tc>
          <w:tcPr>
            <w:tcW w:w="1471" w:type="dxa"/>
            <w:hideMark/>
          </w:tcPr>
          <w:p w14:paraId="3DA8C5A1" w14:textId="77777777" w:rsidR="00400BC9" w:rsidRPr="00B71947" w:rsidRDefault="00400BC9" w:rsidP="00B71947">
            <w:pPr>
              <w:spacing w:line="276" w:lineRule="auto"/>
              <w:jc w:val="center"/>
              <w:rPr>
                <w:rFonts w:asciiTheme="minorHAnsi" w:hAnsiTheme="minorHAnsi"/>
                <w:color w:val="FFFFFF" w:themeColor="background1"/>
                <w:sz w:val="20"/>
                <w:szCs w:val="20"/>
              </w:rPr>
            </w:pPr>
            <w:r w:rsidRPr="00B71947">
              <w:rPr>
                <w:rFonts w:asciiTheme="minorHAnsi" w:hAnsiTheme="minorHAnsi"/>
                <w:color w:val="FFFFFF" w:themeColor="background1"/>
                <w:sz w:val="20"/>
                <w:szCs w:val="20"/>
              </w:rPr>
              <w:t>How often do you cough because of the smoke?</w:t>
            </w:r>
          </w:p>
        </w:tc>
        <w:tc>
          <w:tcPr>
            <w:tcW w:w="1471" w:type="dxa"/>
          </w:tcPr>
          <w:p w14:paraId="245F98E6" w14:textId="2A565789" w:rsidR="00400BC9" w:rsidRPr="00B71947" w:rsidRDefault="00400BC9" w:rsidP="00B71947">
            <w:pPr>
              <w:spacing w:line="276" w:lineRule="auto"/>
              <w:jc w:val="center"/>
              <w:rPr>
                <w:rFonts w:asciiTheme="minorHAnsi" w:hAnsiTheme="minorHAnsi"/>
                <w:color w:val="FFFFFF" w:themeColor="background1"/>
                <w:sz w:val="20"/>
                <w:szCs w:val="20"/>
              </w:rPr>
            </w:pPr>
            <w:r w:rsidRPr="00400BC9">
              <w:rPr>
                <w:rFonts w:asciiTheme="minorHAnsi" w:hAnsiTheme="minorHAnsi"/>
                <w:color w:val="FFFFFF" w:themeColor="background1"/>
                <w:sz w:val="20"/>
                <w:szCs w:val="20"/>
              </w:rPr>
              <w:t>Do you notice smoke inside the cooking area?</w:t>
            </w:r>
          </w:p>
        </w:tc>
      </w:tr>
      <w:tr w:rsidR="0086289A" w:rsidRPr="00B71947" w14:paraId="55AD94D2" w14:textId="0279649C" w:rsidTr="0004302F">
        <w:trPr>
          <w:trHeight w:val="290"/>
          <w:jc w:val="center"/>
        </w:trPr>
        <w:tc>
          <w:tcPr>
            <w:tcW w:w="0" w:type="dxa"/>
            <w:hideMark/>
          </w:tcPr>
          <w:p w14:paraId="72DCE415" w14:textId="77777777" w:rsidR="0086289A" w:rsidRPr="00400BC9" w:rsidRDefault="0086289A" w:rsidP="0086289A">
            <w:pPr>
              <w:spacing w:line="276" w:lineRule="auto"/>
              <w:rPr>
                <w:rFonts w:asciiTheme="minorHAnsi" w:eastAsia="MS Mincho" w:hAnsiTheme="minorHAnsi"/>
                <w:sz w:val="20"/>
                <w:szCs w:val="20"/>
              </w:rPr>
            </w:pPr>
            <w:r w:rsidRPr="00400BC9">
              <w:rPr>
                <w:rFonts w:asciiTheme="minorHAnsi" w:eastAsia="MS Mincho" w:hAnsiTheme="minorHAnsi"/>
                <w:sz w:val="20"/>
                <w:szCs w:val="20"/>
              </w:rPr>
              <w:t>Net benefits</w:t>
            </w:r>
          </w:p>
        </w:tc>
        <w:tc>
          <w:tcPr>
            <w:tcW w:w="0" w:type="dxa"/>
            <w:vAlign w:val="top"/>
            <w:hideMark/>
          </w:tcPr>
          <w:p w14:paraId="1F26E335" w14:textId="5F7CED29" w:rsidR="0086289A" w:rsidRPr="00400BC9" w:rsidRDefault="0086289A" w:rsidP="0086289A">
            <w:pPr>
              <w:spacing w:line="276" w:lineRule="auto"/>
              <w:jc w:val="right"/>
              <w:rPr>
                <w:rFonts w:asciiTheme="minorHAnsi" w:eastAsia="MS Mincho" w:hAnsiTheme="minorHAnsi"/>
                <w:sz w:val="20"/>
                <w:szCs w:val="20"/>
              </w:rPr>
            </w:pPr>
            <w:r w:rsidRPr="00EE51DB">
              <w:t>60%</w:t>
            </w:r>
          </w:p>
        </w:tc>
        <w:tc>
          <w:tcPr>
            <w:tcW w:w="0" w:type="dxa"/>
            <w:vAlign w:val="top"/>
            <w:hideMark/>
          </w:tcPr>
          <w:p w14:paraId="31E7192F" w14:textId="56A31E67" w:rsidR="0086289A" w:rsidRPr="00400BC9" w:rsidRDefault="0086289A" w:rsidP="0086289A">
            <w:pPr>
              <w:spacing w:line="276" w:lineRule="auto"/>
              <w:jc w:val="right"/>
              <w:rPr>
                <w:rFonts w:asciiTheme="minorHAnsi" w:eastAsia="MS Mincho" w:hAnsiTheme="minorHAnsi"/>
                <w:sz w:val="20"/>
                <w:szCs w:val="20"/>
              </w:rPr>
            </w:pPr>
            <w:r w:rsidRPr="00EE51DB">
              <w:t>22%</w:t>
            </w:r>
          </w:p>
        </w:tc>
        <w:tc>
          <w:tcPr>
            <w:tcW w:w="0" w:type="dxa"/>
            <w:vAlign w:val="top"/>
            <w:hideMark/>
          </w:tcPr>
          <w:p w14:paraId="09BDEB02" w14:textId="4AD22D75" w:rsidR="0086289A" w:rsidRPr="00400BC9" w:rsidRDefault="0086289A" w:rsidP="0086289A">
            <w:pPr>
              <w:spacing w:line="276" w:lineRule="auto"/>
              <w:jc w:val="right"/>
              <w:rPr>
                <w:rFonts w:asciiTheme="minorHAnsi" w:eastAsia="MS Mincho" w:hAnsiTheme="minorHAnsi"/>
                <w:sz w:val="20"/>
                <w:szCs w:val="20"/>
              </w:rPr>
            </w:pPr>
            <w:r w:rsidRPr="00EE51DB">
              <w:t>41%</w:t>
            </w:r>
          </w:p>
        </w:tc>
        <w:tc>
          <w:tcPr>
            <w:tcW w:w="0" w:type="dxa"/>
            <w:vAlign w:val="top"/>
            <w:hideMark/>
          </w:tcPr>
          <w:p w14:paraId="55ED516A" w14:textId="7C26CBC0" w:rsidR="0086289A" w:rsidRPr="00400BC9" w:rsidRDefault="0086289A" w:rsidP="0086289A">
            <w:pPr>
              <w:spacing w:line="276" w:lineRule="auto"/>
              <w:jc w:val="right"/>
              <w:rPr>
                <w:rFonts w:asciiTheme="minorHAnsi" w:eastAsia="MS Mincho" w:hAnsiTheme="minorHAnsi"/>
                <w:sz w:val="20"/>
                <w:szCs w:val="20"/>
              </w:rPr>
            </w:pPr>
            <w:r w:rsidRPr="00EE51DB">
              <w:t>51%</w:t>
            </w:r>
          </w:p>
        </w:tc>
        <w:tc>
          <w:tcPr>
            <w:tcW w:w="0" w:type="dxa"/>
            <w:vAlign w:val="top"/>
            <w:hideMark/>
          </w:tcPr>
          <w:p w14:paraId="0C59375D" w14:textId="77637451" w:rsidR="0086289A" w:rsidRPr="00400BC9" w:rsidRDefault="0086289A" w:rsidP="0086289A">
            <w:pPr>
              <w:spacing w:line="276" w:lineRule="auto"/>
              <w:jc w:val="right"/>
              <w:rPr>
                <w:rFonts w:asciiTheme="minorHAnsi" w:eastAsia="MS Mincho" w:hAnsiTheme="minorHAnsi"/>
                <w:sz w:val="20"/>
                <w:szCs w:val="20"/>
              </w:rPr>
            </w:pPr>
            <w:r w:rsidRPr="00EE51DB">
              <w:t>24%</w:t>
            </w:r>
          </w:p>
        </w:tc>
        <w:tc>
          <w:tcPr>
            <w:tcW w:w="0" w:type="dxa"/>
            <w:vAlign w:val="top"/>
          </w:tcPr>
          <w:p w14:paraId="061558DE" w14:textId="3D723319" w:rsidR="0086289A" w:rsidRPr="00400BC9" w:rsidRDefault="00957330" w:rsidP="0086289A">
            <w:pPr>
              <w:spacing w:line="276" w:lineRule="auto"/>
              <w:jc w:val="right"/>
              <w:rPr>
                <w:rFonts w:asciiTheme="minorHAnsi" w:eastAsia="MS Mincho" w:hAnsiTheme="minorHAnsi"/>
                <w:sz w:val="20"/>
                <w:szCs w:val="20"/>
              </w:rPr>
            </w:pPr>
            <w:r w:rsidRPr="00957330">
              <w:t>58.25</w:t>
            </w:r>
            <w:r w:rsidR="0086289A" w:rsidRPr="00EE51DB">
              <w:t>%</w:t>
            </w:r>
          </w:p>
        </w:tc>
      </w:tr>
    </w:tbl>
    <w:p w14:paraId="7D421F72" w14:textId="642EC636" w:rsidR="00C5278E" w:rsidRDefault="00C5278E" w:rsidP="00E51EF3">
      <w:pPr>
        <w:rPr>
          <w:rFonts w:asciiTheme="minorHAnsi" w:eastAsia="MS Mincho" w:hAnsiTheme="minorHAnsi"/>
          <w:szCs w:val="22"/>
        </w:rPr>
      </w:pPr>
    </w:p>
    <w:p w14:paraId="3A8420FC" w14:textId="77777777" w:rsidR="00C5278E" w:rsidRDefault="00C5278E" w:rsidP="00E51EF3">
      <w:pPr>
        <w:rPr>
          <w:lang w:val="en-GB"/>
        </w:rPr>
      </w:pPr>
    </w:p>
    <w:p w14:paraId="66087153" w14:textId="038F9210" w:rsidR="00C34432" w:rsidRPr="007B0E68" w:rsidRDefault="00C34432" w:rsidP="00C34432">
      <w:pPr>
        <w:jc w:val="both"/>
        <w:rPr>
          <w:rFonts w:asciiTheme="minorHAnsi" w:eastAsia="MS Mincho" w:hAnsiTheme="minorHAnsi"/>
          <w:b/>
          <w:bCs/>
          <w:szCs w:val="22"/>
        </w:rPr>
      </w:pPr>
      <w:r w:rsidRPr="007B0E68">
        <w:rPr>
          <w:rFonts w:asciiTheme="minorHAnsi" w:eastAsia="MS Mincho" w:hAnsiTheme="minorHAnsi"/>
          <w:b/>
          <w:bCs/>
          <w:szCs w:val="22"/>
        </w:rPr>
        <w:t>SDG #7</w:t>
      </w:r>
    </w:p>
    <w:p w14:paraId="4DB64F2E" w14:textId="1E65793E" w:rsidR="00C34432" w:rsidRDefault="00C5278E" w:rsidP="00E51EF3">
      <w:pPr>
        <w:rPr>
          <w:lang w:val="en-GB"/>
        </w:rPr>
      </w:pPr>
      <w:r w:rsidRPr="00C5278E">
        <w:rPr>
          <w:lang w:val="en-GB"/>
        </w:rPr>
        <w:t xml:space="preserve">The total number of days that the stoves </w:t>
      </w:r>
      <w:r>
        <w:rPr>
          <w:lang w:val="en-GB"/>
        </w:rPr>
        <w:t>were</w:t>
      </w:r>
      <w:r w:rsidRPr="00C5278E">
        <w:rPr>
          <w:lang w:val="en-GB"/>
        </w:rPr>
        <w:t xml:space="preserve"> used reflect</w:t>
      </w:r>
      <w:r>
        <w:rPr>
          <w:lang w:val="en-GB"/>
        </w:rPr>
        <w:t>s</w:t>
      </w:r>
      <w:r w:rsidRPr="00C5278E">
        <w:rPr>
          <w:lang w:val="en-GB"/>
        </w:rPr>
        <w:t xml:space="preserve"> the growing access to cleaner fuels. </w:t>
      </w:r>
    </w:p>
    <w:p w14:paraId="441EAF53" w14:textId="77777777" w:rsidR="00C34432" w:rsidRDefault="00C34432" w:rsidP="00E51EF3">
      <w:pPr>
        <w:rPr>
          <w:lang w:val="en-GB"/>
        </w:rPr>
      </w:pPr>
    </w:p>
    <w:p w14:paraId="3CEB1D37" w14:textId="685A8FC1" w:rsidR="00CA186B" w:rsidRPr="00CA186B" w:rsidRDefault="00CA186B" w:rsidP="00CA186B">
      <w:pPr>
        <w:jc w:val="both"/>
        <w:rPr>
          <w:rFonts w:asciiTheme="minorHAnsi" w:eastAsia="MS Mincho" w:hAnsiTheme="minorHAnsi"/>
          <w:b/>
          <w:bCs/>
          <w:szCs w:val="22"/>
        </w:rPr>
      </w:pPr>
      <w:r w:rsidRPr="00CA186B">
        <w:rPr>
          <w:rFonts w:asciiTheme="minorHAnsi" w:eastAsia="MS Mincho" w:hAnsiTheme="minorHAnsi"/>
          <w:b/>
          <w:bCs/>
          <w:szCs w:val="22"/>
        </w:rPr>
        <w:t xml:space="preserve">SDG </w:t>
      </w:r>
      <w:r w:rsidR="00C34432">
        <w:rPr>
          <w:rFonts w:asciiTheme="minorHAnsi" w:eastAsia="MS Mincho" w:hAnsiTheme="minorHAnsi"/>
          <w:b/>
          <w:bCs/>
          <w:szCs w:val="22"/>
        </w:rPr>
        <w:t>#</w:t>
      </w:r>
      <w:r w:rsidRPr="00CA186B">
        <w:rPr>
          <w:rFonts w:asciiTheme="minorHAnsi" w:eastAsia="MS Mincho" w:hAnsiTheme="minorHAnsi"/>
          <w:b/>
          <w:bCs/>
          <w:szCs w:val="22"/>
        </w:rPr>
        <w:t>13</w:t>
      </w:r>
    </w:p>
    <w:p w14:paraId="22CCAB89" w14:textId="35E8F2DA" w:rsidR="00CA186B" w:rsidRPr="00C61A4B" w:rsidRDefault="00CA186B" w:rsidP="00CA186B">
      <w:pPr>
        <w:jc w:val="both"/>
        <w:rPr>
          <w:rFonts w:asciiTheme="minorHAnsi" w:eastAsia="MS Mincho" w:hAnsiTheme="minorHAnsi"/>
          <w:szCs w:val="22"/>
        </w:rPr>
      </w:pPr>
      <w:r w:rsidRPr="00C61A4B">
        <w:rPr>
          <w:rFonts w:asciiTheme="minorHAnsi" w:eastAsia="MS Mincho" w:hAnsiTheme="minorHAnsi"/>
          <w:szCs w:val="22"/>
        </w:rPr>
        <w:t>Emission reductions are verified and credited by comparing the emissions for a given project scenario to the emissions for the applicable baseline scenario</w:t>
      </w:r>
      <w:r w:rsidR="00FA7B78">
        <w:rPr>
          <w:rFonts w:asciiTheme="minorHAnsi" w:eastAsia="MS Mincho" w:hAnsiTheme="minorHAnsi"/>
          <w:szCs w:val="22"/>
        </w:rPr>
        <w:t>,</w:t>
      </w:r>
      <w:r w:rsidRPr="00C61A4B">
        <w:rPr>
          <w:rFonts w:asciiTheme="minorHAnsi" w:eastAsia="MS Mincho" w:hAnsiTheme="minorHAnsi"/>
          <w:szCs w:val="22"/>
        </w:rPr>
        <w:t xml:space="preserve"> following the guidelines established in the latest version of the Gold Standard methodology "Technologies and Practices to Displace Decentralized Thermal Energy Consumption” (TPDDTEC). </w:t>
      </w:r>
    </w:p>
    <w:p w14:paraId="20DD7778" w14:textId="77777777" w:rsidR="00CA186B" w:rsidRPr="00C61A4B" w:rsidRDefault="00CA186B" w:rsidP="00CA186B">
      <w:pPr>
        <w:jc w:val="both"/>
        <w:rPr>
          <w:rFonts w:asciiTheme="minorHAnsi" w:eastAsia="MS Mincho" w:hAnsiTheme="minorHAnsi"/>
          <w:szCs w:val="22"/>
        </w:rPr>
      </w:pPr>
    </w:p>
    <w:p w14:paraId="6B3D021F" w14:textId="3B0C8C04" w:rsidR="00CA186B" w:rsidRPr="00C61A4B" w:rsidRDefault="00CA186B" w:rsidP="00CA186B">
      <w:pPr>
        <w:jc w:val="both"/>
        <w:rPr>
          <w:rFonts w:asciiTheme="minorHAnsi" w:eastAsia="MS Mincho" w:hAnsiTheme="minorHAnsi"/>
          <w:szCs w:val="22"/>
        </w:rPr>
      </w:pPr>
      <w:r w:rsidRPr="00C61A4B">
        <w:rPr>
          <w:rFonts w:asciiTheme="minorHAnsi" w:eastAsia="MS Mincho" w:hAnsiTheme="minorHAnsi"/>
          <w:szCs w:val="22"/>
        </w:rPr>
        <w:t xml:space="preserve">The initial emissions profile of the baseline and project scenario is determined by the results of the respective baseline and project studies. Over the project period the results are updated and adjusted depending on </w:t>
      </w:r>
      <w:r w:rsidR="00FA7B78">
        <w:rPr>
          <w:rFonts w:asciiTheme="minorHAnsi" w:eastAsia="MS Mincho" w:hAnsiTheme="minorHAnsi"/>
          <w:szCs w:val="22"/>
        </w:rPr>
        <w:t xml:space="preserve">the </w:t>
      </w:r>
      <w:r w:rsidRPr="00C61A4B">
        <w:rPr>
          <w:rFonts w:asciiTheme="minorHAnsi" w:eastAsia="MS Mincho" w:hAnsiTheme="minorHAnsi"/>
          <w:szCs w:val="22"/>
        </w:rPr>
        <w:t>results of the on-going monitoring studies according to the monitoring plan.</w:t>
      </w:r>
    </w:p>
    <w:p w14:paraId="1E873CB3" w14:textId="77777777" w:rsidR="00CA186B" w:rsidRPr="00C61A4B" w:rsidRDefault="00CA186B" w:rsidP="00CA186B">
      <w:pPr>
        <w:jc w:val="both"/>
        <w:rPr>
          <w:rFonts w:asciiTheme="minorHAnsi" w:eastAsia="MS Mincho" w:hAnsiTheme="minorHAnsi"/>
          <w:szCs w:val="22"/>
        </w:rPr>
      </w:pPr>
    </w:p>
    <w:p w14:paraId="453065FC" w14:textId="77777777" w:rsidR="00CA186B" w:rsidRDefault="00CA186B" w:rsidP="00CA186B">
      <w:pPr>
        <w:jc w:val="both"/>
        <w:rPr>
          <w:rFonts w:ascii="Avenir Book" w:eastAsia="MS Mincho" w:hAnsi="Avenir Book"/>
        </w:rPr>
      </w:pPr>
      <w:r w:rsidRPr="00C61A4B">
        <w:rPr>
          <w:rFonts w:asciiTheme="minorHAnsi" w:eastAsia="MS Mincho" w:hAnsiTheme="minorHAnsi"/>
          <w:szCs w:val="22"/>
        </w:rPr>
        <w:t xml:space="preserve">Since the baseline fuel and the project fuel are different, the overall GHG reductions achieved by the project activity in year </w:t>
      </w:r>
      <w:r w:rsidRPr="007621F6">
        <w:rPr>
          <w:rFonts w:asciiTheme="minorHAnsi" w:eastAsia="MS Mincho" w:hAnsiTheme="minorHAnsi"/>
          <w:szCs w:val="22"/>
        </w:rPr>
        <w:t>y</w:t>
      </w:r>
      <w:r w:rsidRPr="00FA7B78">
        <w:rPr>
          <w:rFonts w:asciiTheme="minorHAnsi" w:eastAsia="MS Mincho" w:hAnsiTheme="minorHAnsi"/>
          <w:szCs w:val="22"/>
        </w:rPr>
        <w:t xml:space="preserve"> </w:t>
      </w:r>
      <w:r w:rsidRPr="00C61A4B">
        <w:rPr>
          <w:rFonts w:asciiTheme="minorHAnsi" w:eastAsia="MS Mincho" w:hAnsiTheme="minorHAnsi"/>
          <w:szCs w:val="22"/>
        </w:rPr>
        <w:t>are calculated as follows:</w:t>
      </w:r>
    </w:p>
    <w:p w14:paraId="6CC54EE8" w14:textId="77777777" w:rsidR="00CA186B" w:rsidRDefault="00CA186B" w:rsidP="00CA186B">
      <w:pPr>
        <w:rPr>
          <w:rFonts w:ascii="Avenir Book" w:eastAsia="MS Mincho" w:hAnsi="Avenir Book"/>
        </w:rPr>
      </w:pPr>
    </w:p>
    <w:p w14:paraId="68711CBB" w14:textId="77777777" w:rsidR="00CA186B" w:rsidRDefault="00D50A1F" w:rsidP="00CA186B">
      <w:pPr>
        <w:rPr>
          <w:rFonts w:ascii="Avenir Book" w:eastAsia="MS Mincho" w:hAnsi="Avenir Book"/>
        </w:rPr>
      </w:pPr>
      <m:oMathPara>
        <m:oMath>
          <m:nary>
            <m:naryPr>
              <m:chr m:val="∑"/>
              <m:limLoc m:val="subSup"/>
              <m:supHide m:val="1"/>
              <m:ctrlPr>
                <w:rPr>
                  <w:rFonts w:ascii="Cambria Math" w:eastAsia="Times New Roman" w:hAnsi="Cambria Math"/>
                  <w:i/>
                  <w:lang w:val="en-GB" w:eastAsia="de-DE"/>
                </w:rPr>
              </m:ctrlPr>
            </m:naryPr>
            <m:sub>
              <m:r>
                <w:rPr>
                  <w:rFonts w:ascii="Cambria Math" w:eastAsia="MS Mincho" w:hAnsi="Cambria Math"/>
                </w:rPr>
                <m:t>b,p</m:t>
              </m:r>
            </m:sub>
            <m:sup/>
            <m:e>
              <m:sSub>
                <m:sSubPr>
                  <m:ctrlPr>
                    <w:rPr>
                      <w:rFonts w:ascii="Cambria Math" w:eastAsia="Times New Roman" w:hAnsi="Cambria Math"/>
                      <w:i/>
                      <w:lang w:val="en-GB" w:eastAsia="de-DE"/>
                    </w:rPr>
                  </m:ctrlPr>
                </m:sSubPr>
                <m:e>
                  <m:r>
                    <w:rPr>
                      <w:rFonts w:ascii="Cambria Math" w:eastAsia="MS Mincho" w:hAnsi="Cambria Math"/>
                    </w:rPr>
                    <m:t>N</m:t>
                  </m:r>
                </m:e>
                <m:sub>
                  <m:r>
                    <w:rPr>
                      <w:rFonts w:ascii="Cambria Math" w:eastAsia="MS Mincho" w:hAnsi="Cambria Math"/>
                    </w:rPr>
                    <m:t>p,y</m:t>
                  </m:r>
                </m:sub>
              </m:sSub>
              <m:sSub>
                <m:sSubPr>
                  <m:ctrlPr>
                    <w:rPr>
                      <w:rFonts w:ascii="Cambria Math" w:eastAsia="Times New Roman" w:hAnsi="Cambria Math"/>
                      <w:i/>
                      <w:lang w:val="en-GB" w:eastAsia="de-DE"/>
                    </w:rPr>
                  </m:ctrlPr>
                </m:sSubPr>
                <m:e>
                  <m:r>
                    <w:rPr>
                      <w:rFonts w:ascii="Cambria Math" w:eastAsia="MS Mincho" w:hAnsi="Cambria Math"/>
                    </w:rPr>
                    <m:t>*U</m:t>
                  </m:r>
                </m:e>
                <m:sub>
                  <m:r>
                    <w:rPr>
                      <w:rFonts w:ascii="Cambria Math" w:eastAsia="MS Mincho" w:hAnsi="Cambria Math"/>
                    </w:rPr>
                    <m:t>p,y</m:t>
                  </m:r>
                </m:sub>
              </m:sSub>
              <m:r>
                <w:rPr>
                  <w:rFonts w:ascii="Cambria Math" w:eastAsia="MS Mincho" w:hAnsi="Cambria Math"/>
                </w:rPr>
                <m:t>*</m:t>
              </m:r>
              <m:d>
                <m:dPr>
                  <m:ctrlPr>
                    <w:rPr>
                      <w:rFonts w:ascii="Cambria Math" w:eastAsia="Times New Roman" w:hAnsi="Cambria Math"/>
                      <w:i/>
                      <w:lang w:val="en-GB" w:eastAsia="de-DE"/>
                    </w:rPr>
                  </m:ctrlPr>
                </m:dPr>
                <m:e>
                  <m:sSub>
                    <m:sSubPr>
                      <m:ctrlPr>
                        <w:rPr>
                          <w:rFonts w:ascii="Cambria Math" w:eastAsia="Times New Roman" w:hAnsi="Cambria Math"/>
                          <w:i/>
                          <w:lang w:val="en-GB" w:eastAsia="de-DE"/>
                        </w:rPr>
                      </m:ctrlPr>
                    </m:sSubPr>
                    <m:e>
                      <m:r>
                        <w:rPr>
                          <w:rFonts w:ascii="Cambria Math" w:eastAsia="MS Mincho" w:hAnsi="Cambria Math"/>
                        </w:rPr>
                        <m:t>f</m:t>
                      </m:r>
                    </m:e>
                    <m:sub>
                      <m:r>
                        <w:rPr>
                          <w:rFonts w:ascii="Cambria Math" w:eastAsia="MS Mincho" w:hAnsi="Cambria Math"/>
                        </w:rPr>
                        <m:t>NRB,b,y</m:t>
                      </m:r>
                    </m:sub>
                  </m:sSub>
                  <m:r>
                    <w:rPr>
                      <w:rFonts w:ascii="Cambria Math" w:eastAsia="MS Mincho" w:hAnsi="Cambria Math"/>
                    </w:rPr>
                    <m:t>*</m:t>
                  </m:r>
                  <m:sSub>
                    <m:sSubPr>
                      <m:ctrlPr>
                        <w:rPr>
                          <w:rFonts w:ascii="Cambria Math" w:eastAsia="Times New Roman" w:hAnsi="Cambria Math"/>
                          <w:i/>
                          <w:lang w:val="en-GB" w:eastAsia="de-DE"/>
                        </w:rPr>
                      </m:ctrlPr>
                    </m:sSubPr>
                    <m:e>
                      <m:r>
                        <w:rPr>
                          <w:rFonts w:ascii="Cambria Math" w:eastAsia="MS Mincho" w:hAnsi="Cambria Math"/>
                        </w:rPr>
                        <m:t>ER</m:t>
                      </m:r>
                    </m:e>
                    <m:sub>
                      <m:r>
                        <w:rPr>
                          <w:rFonts w:ascii="Cambria Math" w:eastAsia="MS Mincho" w:hAnsi="Cambria Math"/>
                        </w:rPr>
                        <m:t>b,p,y,CO2</m:t>
                      </m:r>
                    </m:sub>
                  </m:sSub>
                  <m:r>
                    <w:rPr>
                      <w:rFonts w:ascii="Cambria Math" w:eastAsia="MS Mincho" w:hAnsi="Cambria Math"/>
                    </w:rPr>
                    <m:t>+</m:t>
                  </m:r>
                  <m:sSub>
                    <m:sSubPr>
                      <m:ctrlPr>
                        <w:rPr>
                          <w:rFonts w:ascii="Cambria Math" w:eastAsia="Times New Roman" w:hAnsi="Cambria Math"/>
                          <w:i/>
                          <w:lang w:val="en-GB" w:eastAsia="de-DE"/>
                        </w:rPr>
                      </m:ctrlPr>
                    </m:sSubPr>
                    <m:e>
                      <m:r>
                        <w:rPr>
                          <w:rFonts w:ascii="Cambria Math" w:eastAsia="MS Mincho" w:hAnsi="Cambria Math"/>
                        </w:rPr>
                        <m:t>ER</m:t>
                      </m:r>
                    </m:e>
                    <m:sub>
                      <m:r>
                        <w:rPr>
                          <w:rFonts w:ascii="Cambria Math" w:eastAsia="MS Mincho" w:hAnsi="Cambria Math"/>
                        </w:rPr>
                        <m:t>b,p,y,non-CO2</m:t>
                      </m:r>
                    </m:sub>
                  </m:sSub>
                </m:e>
              </m:d>
              <m:r>
                <w:rPr>
                  <w:rFonts w:ascii="Cambria Math" w:eastAsia="MS Mincho" w:hAnsi="Cambria Math"/>
                </w:rPr>
                <m:t>-</m:t>
              </m:r>
              <m:nary>
                <m:naryPr>
                  <m:chr m:val="∑"/>
                  <m:limLoc m:val="undOvr"/>
                  <m:subHide m:val="1"/>
                  <m:supHide m:val="1"/>
                  <m:ctrlPr>
                    <w:rPr>
                      <w:rFonts w:ascii="Cambria Math" w:eastAsia="Times New Roman" w:hAnsi="Cambria Math"/>
                      <w:i/>
                      <w:lang w:val="en-GB" w:eastAsia="de-DE"/>
                    </w:rPr>
                  </m:ctrlPr>
                </m:naryPr>
                <m:sub/>
                <m:sup/>
                <m:e>
                  <m:sSub>
                    <m:sSubPr>
                      <m:ctrlPr>
                        <w:rPr>
                          <w:rFonts w:ascii="Cambria Math" w:eastAsia="Times New Roman" w:hAnsi="Cambria Math"/>
                          <w:i/>
                          <w:lang w:val="en-GB" w:eastAsia="de-DE"/>
                        </w:rPr>
                      </m:ctrlPr>
                    </m:sSubPr>
                    <m:e>
                      <m:r>
                        <w:rPr>
                          <w:rFonts w:ascii="Cambria Math" w:eastAsia="MS Mincho" w:hAnsi="Cambria Math"/>
                        </w:rPr>
                        <m:t>LE</m:t>
                      </m:r>
                    </m:e>
                    <m:sub>
                      <m:r>
                        <w:rPr>
                          <w:rFonts w:ascii="Cambria Math" w:eastAsia="MS Mincho" w:hAnsi="Cambria Math"/>
                        </w:rPr>
                        <m:t>p,y</m:t>
                      </m:r>
                    </m:sub>
                  </m:sSub>
                </m:e>
              </m:nary>
            </m:e>
          </m:nary>
        </m:oMath>
      </m:oMathPara>
    </w:p>
    <w:p w14:paraId="566814EA" w14:textId="77777777" w:rsidR="00CA186B" w:rsidRDefault="00CA186B" w:rsidP="00CA186B">
      <w:pPr>
        <w:rPr>
          <w:rFonts w:ascii="Avenir Book" w:eastAsia="MS Mincho" w:hAnsi="Avenir Book"/>
        </w:rPr>
      </w:pPr>
    </w:p>
    <w:p w14:paraId="327F6FFF" w14:textId="44B958EE" w:rsidR="00CA186B" w:rsidRPr="00C61A4B" w:rsidRDefault="00CA186B" w:rsidP="00CA186B">
      <w:pPr>
        <w:rPr>
          <w:rFonts w:asciiTheme="minorHAnsi" w:eastAsia="MS Mincho" w:hAnsiTheme="minorHAnsi"/>
          <w:sz w:val="18"/>
          <w:szCs w:val="20"/>
        </w:rPr>
      </w:pPr>
      <w:r w:rsidRPr="00C61A4B">
        <w:rPr>
          <w:rFonts w:asciiTheme="minorHAnsi" w:eastAsia="MS Mincho" w:hAnsiTheme="minorHAnsi"/>
        </w:rPr>
        <w:t>Where: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16"/>
      </w:tblGrid>
      <w:tr w:rsidR="00CA186B" w:rsidRPr="00C61A4B" w14:paraId="369AF1A1" w14:textId="77777777" w:rsidTr="007621F6">
        <w:tc>
          <w:tcPr>
            <w:tcW w:w="1413" w:type="dxa"/>
            <w:hideMark/>
          </w:tcPr>
          <w:p w14:paraId="5DF85F47" w14:textId="77777777" w:rsidR="00CA186B" w:rsidRPr="007621F6" w:rsidRDefault="00CA186B" w:rsidP="004A3790">
            <w:pPr>
              <w:rPr>
                <w:rFonts w:asciiTheme="minorHAnsi" w:eastAsia="MS Mincho" w:hAnsiTheme="minorHAnsi"/>
                <w:szCs w:val="22"/>
              </w:rPr>
            </w:pPr>
            <w:r w:rsidRPr="007621F6">
              <w:rPr>
                <w:rFonts w:asciiTheme="minorHAnsi" w:eastAsia="MS Mincho" w:hAnsiTheme="minorHAnsi" w:hint="eastAsia"/>
                <w:szCs w:val="22"/>
              </w:rPr>
              <w:t>∑</w:t>
            </w:r>
            <w:proofErr w:type="spellStart"/>
            <w:proofErr w:type="gramStart"/>
            <w:r w:rsidRPr="007621F6">
              <w:rPr>
                <w:rFonts w:asciiTheme="minorHAnsi" w:eastAsia="MS Mincho" w:hAnsiTheme="minorHAnsi"/>
                <w:szCs w:val="22"/>
                <w:vertAlign w:val="subscript"/>
              </w:rPr>
              <w:t>b,p</w:t>
            </w:r>
            <w:proofErr w:type="spellEnd"/>
            <w:proofErr w:type="gramEnd"/>
          </w:p>
        </w:tc>
        <w:tc>
          <w:tcPr>
            <w:tcW w:w="8216" w:type="dxa"/>
          </w:tcPr>
          <w:p w14:paraId="1C6C183D" w14:textId="77777777" w:rsidR="00CA186B" w:rsidRPr="007621F6" w:rsidRDefault="00CA186B" w:rsidP="004A3790">
            <w:pPr>
              <w:rPr>
                <w:rFonts w:asciiTheme="minorHAnsi" w:eastAsia="MS Mincho" w:hAnsiTheme="minorHAnsi"/>
                <w:szCs w:val="22"/>
              </w:rPr>
            </w:pPr>
            <w:r w:rsidRPr="007621F6">
              <w:rPr>
                <w:rFonts w:asciiTheme="minorHAnsi" w:eastAsia="MS Mincho" w:hAnsiTheme="minorHAnsi"/>
                <w:szCs w:val="22"/>
              </w:rPr>
              <w:t>Sum over all relevant (baseline b/project p) couples</w:t>
            </w:r>
          </w:p>
          <w:p w14:paraId="79EA8FC8" w14:textId="77777777" w:rsidR="00CA186B" w:rsidRPr="007621F6" w:rsidRDefault="00CA186B" w:rsidP="004A3790">
            <w:pPr>
              <w:rPr>
                <w:rFonts w:asciiTheme="minorHAnsi" w:eastAsia="MS Mincho" w:hAnsiTheme="minorHAnsi"/>
                <w:szCs w:val="22"/>
              </w:rPr>
            </w:pPr>
          </w:p>
        </w:tc>
      </w:tr>
      <w:tr w:rsidR="00CA186B" w:rsidRPr="00C61A4B" w14:paraId="119AE877" w14:textId="77777777" w:rsidTr="007621F6">
        <w:tc>
          <w:tcPr>
            <w:tcW w:w="1413" w:type="dxa"/>
            <w:hideMark/>
          </w:tcPr>
          <w:p w14:paraId="71347EA2" w14:textId="77777777" w:rsidR="00CA186B" w:rsidRPr="007621F6" w:rsidRDefault="00CA186B" w:rsidP="004A3790">
            <w:pPr>
              <w:rPr>
                <w:rFonts w:asciiTheme="minorHAnsi" w:eastAsia="MS Mincho" w:hAnsiTheme="minorHAnsi"/>
                <w:szCs w:val="22"/>
              </w:rPr>
            </w:pPr>
            <w:proofErr w:type="spellStart"/>
            <w:proofErr w:type="gramStart"/>
            <w:r w:rsidRPr="007621F6">
              <w:rPr>
                <w:rFonts w:asciiTheme="minorHAnsi" w:eastAsia="MS Mincho" w:hAnsiTheme="minorHAnsi"/>
                <w:szCs w:val="22"/>
              </w:rPr>
              <w:t>N</w:t>
            </w:r>
            <w:r w:rsidRPr="007621F6">
              <w:rPr>
                <w:rFonts w:asciiTheme="minorHAnsi" w:eastAsia="MS Mincho" w:hAnsiTheme="minorHAnsi"/>
                <w:szCs w:val="22"/>
                <w:vertAlign w:val="subscript"/>
              </w:rPr>
              <w:t>p,y</w:t>
            </w:r>
            <w:proofErr w:type="spellEnd"/>
            <w:proofErr w:type="gramEnd"/>
          </w:p>
        </w:tc>
        <w:tc>
          <w:tcPr>
            <w:tcW w:w="8216" w:type="dxa"/>
          </w:tcPr>
          <w:p w14:paraId="05EB0231" w14:textId="15958418" w:rsidR="00CA186B" w:rsidRPr="007621F6" w:rsidRDefault="00CA186B" w:rsidP="004A3790">
            <w:pPr>
              <w:rPr>
                <w:rFonts w:asciiTheme="minorHAnsi" w:eastAsia="MS Mincho" w:hAnsiTheme="minorHAnsi"/>
                <w:szCs w:val="22"/>
              </w:rPr>
            </w:pPr>
            <w:r w:rsidRPr="007621F6">
              <w:rPr>
                <w:rFonts w:asciiTheme="minorHAnsi" w:eastAsia="MS Mincho" w:hAnsiTheme="minorHAnsi"/>
                <w:szCs w:val="22"/>
              </w:rPr>
              <w:t>Cumulative number of project technology</w:t>
            </w:r>
            <w:r w:rsidR="007E5DE0">
              <w:rPr>
                <w:rFonts w:asciiTheme="minorHAnsi" w:eastAsia="MS Mincho" w:hAnsiTheme="minorHAnsi"/>
                <w:szCs w:val="22"/>
              </w:rPr>
              <w:t xml:space="preserve"> </w:t>
            </w:r>
            <w:r w:rsidRPr="007621F6">
              <w:rPr>
                <w:rFonts w:asciiTheme="minorHAnsi" w:eastAsia="MS Mincho" w:hAnsiTheme="minorHAnsi"/>
                <w:szCs w:val="22"/>
              </w:rPr>
              <w:t>days included in the project database for project scenario p against baseline scenario b in year y</w:t>
            </w:r>
          </w:p>
          <w:p w14:paraId="23BFD6A9" w14:textId="77777777" w:rsidR="00CA186B" w:rsidRPr="007621F6" w:rsidRDefault="00CA186B" w:rsidP="004A3790">
            <w:pPr>
              <w:rPr>
                <w:rFonts w:asciiTheme="minorHAnsi" w:eastAsia="MS Mincho" w:hAnsiTheme="minorHAnsi"/>
                <w:szCs w:val="22"/>
              </w:rPr>
            </w:pPr>
          </w:p>
        </w:tc>
      </w:tr>
      <w:tr w:rsidR="00CA186B" w:rsidRPr="00C61A4B" w14:paraId="04B45E09" w14:textId="77777777" w:rsidTr="007621F6">
        <w:tc>
          <w:tcPr>
            <w:tcW w:w="1413" w:type="dxa"/>
            <w:hideMark/>
          </w:tcPr>
          <w:p w14:paraId="7ED4D340" w14:textId="77777777" w:rsidR="00CA186B" w:rsidRPr="007621F6" w:rsidRDefault="00CA186B" w:rsidP="004A3790">
            <w:pPr>
              <w:rPr>
                <w:rFonts w:asciiTheme="minorHAnsi" w:eastAsia="MS Mincho" w:hAnsiTheme="minorHAnsi"/>
                <w:szCs w:val="22"/>
              </w:rPr>
            </w:pPr>
            <w:proofErr w:type="spellStart"/>
            <w:proofErr w:type="gramStart"/>
            <w:r w:rsidRPr="007621F6">
              <w:rPr>
                <w:rFonts w:asciiTheme="minorHAnsi" w:eastAsia="MS Mincho" w:hAnsiTheme="minorHAnsi"/>
                <w:szCs w:val="22"/>
              </w:rPr>
              <w:t>U</w:t>
            </w:r>
            <w:r w:rsidRPr="007621F6">
              <w:rPr>
                <w:rFonts w:asciiTheme="minorHAnsi" w:eastAsia="MS Mincho" w:hAnsiTheme="minorHAnsi"/>
                <w:szCs w:val="22"/>
                <w:vertAlign w:val="subscript"/>
              </w:rPr>
              <w:t>p,y</w:t>
            </w:r>
            <w:proofErr w:type="spellEnd"/>
            <w:proofErr w:type="gramEnd"/>
          </w:p>
        </w:tc>
        <w:tc>
          <w:tcPr>
            <w:tcW w:w="8216" w:type="dxa"/>
          </w:tcPr>
          <w:p w14:paraId="45B93D07" w14:textId="77777777" w:rsidR="00CA186B" w:rsidRPr="007621F6" w:rsidRDefault="00CA186B" w:rsidP="004A3790">
            <w:pPr>
              <w:rPr>
                <w:rFonts w:asciiTheme="minorHAnsi" w:eastAsia="MS Mincho" w:hAnsiTheme="minorHAnsi"/>
                <w:szCs w:val="22"/>
              </w:rPr>
            </w:pPr>
            <w:r w:rsidRPr="007621F6">
              <w:rPr>
                <w:rFonts w:asciiTheme="minorHAnsi" w:eastAsia="MS Mincho" w:hAnsiTheme="minorHAnsi"/>
                <w:szCs w:val="22"/>
              </w:rPr>
              <w:t xml:space="preserve">Cumulative usage rate for technologies in project scenario </w:t>
            </w:r>
            <w:proofErr w:type="spellStart"/>
            <w:r w:rsidRPr="007621F6">
              <w:rPr>
                <w:rFonts w:asciiTheme="minorHAnsi" w:eastAsia="MS Mincho" w:hAnsiTheme="minorHAnsi"/>
                <w:szCs w:val="22"/>
              </w:rPr>
              <w:t>p in</w:t>
            </w:r>
            <w:proofErr w:type="spellEnd"/>
            <w:r w:rsidRPr="007621F6">
              <w:rPr>
                <w:rFonts w:asciiTheme="minorHAnsi" w:eastAsia="MS Mincho" w:hAnsiTheme="minorHAnsi"/>
                <w:szCs w:val="22"/>
              </w:rPr>
              <w:t xml:space="preserve"> year y, based on cumulative adoption rate and drop off rate (fraction)</w:t>
            </w:r>
          </w:p>
          <w:p w14:paraId="6E671C44" w14:textId="77777777" w:rsidR="00CA186B" w:rsidRPr="007621F6" w:rsidRDefault="00CA186B" w:rsidP="004A3790">
            <w:pPr>
              <w:rPr>
                <w:rFonts w:asciiTheme="minorHAnsi" w:eastAsia="MS Mincho" w:hAnsiTheme="minorHAnsi"/>
                <w:szCs w:val="22"/>
              </w:rPr>
            </w:pPr>
          </w:p>
        </w:tc>
      </w:tr>
      <w:tr w:rsidR="00CA186B" w:rsidRPr="00C61A4B" w14:paraId="43FABF1F" w14:textId="77777777" w:rsidTr="007621F6">
        <w:tc>
          <w:tcPr>
            <w:tcW w:w="1413" w:type="dxa"/>
            <w:hideMark/>
          </w:tcPr>
          <w:p w14:paraId="1688202A" w14:textId="77777777" w:rsidR="00CA186B" w:rsidRPr="007621F6" w:rsidRDefault="00CA186B" w:rsidP="004A3790">
            <w:pPr>
              <w:rPr>
                <w:rFonts w:asciiTheme="minorHAnsi" w:eastAsia="MS Mincho" w:hAnsiTheme="minorHAnsi"/>
                <w:szCs w:val="22"/>
              </w:rPr>
            </w:pPr>
            <w:proofErr w:type="spellStart"/>
            <w:proofErr w:type="gramStart"/>
            <w:r w:rsidRPr="007621F6">
              <w:rPr>
                <w:rFonts w:asciiTheme="minorHAnsi" w:eastAsia="MS Mincho" w:hAnsiTheme="minorHAnsi"/>
                <w:szCs w:val="22"/>
              </w:rPr>
              <w:t>ER</w:t>
            </w:r>
            <w:r w:rsidRPr="007621F6">
              <w:rPr>
                <w:rFonts w:asciiTheme="minorHAnsi" w:eastAsia="MS Mincho" w:hAnsiTheme="minorHAnsi"/>
                <w:szCs w:val="22"/>
                <w:vertAlign w:val="subscript"/>
              </w:rPr>
              <w:t>b,p</w:t>
            </w:r>
            <w:proofErr w:type="gramEnd"/>
            <w:r w:rsidRPr="007621F6">
              <w:rPr>
                <w:rFonts w:asciiTheme="minorHAnsi" w:eastAsia="MS Mincho" w:hAnsiTheme="minorHAnsi"/>
                <w:szCs w:val="22"/>
                <w:vertAlign w:val="subscript"/>
              </w:rPr>
              <w:t>,y</w:t>
            </w:r>
            <w:proofErr w:type="spellEnd"/>
            <w:r w:rsidRPr="007621F6">
              <w:rPr>
                <w:rFonts w:asciiTheme="minorHAnsi" w:eastAsia="MS Mincho" w:hAnsiTheme="minorHAnsi"/>
                <w:szCs w:val="22"/>
                <w:vertAlign w:val="subscript"/>
              </w:rPr>
              <w:t>, CO2</w:t>
            </w:r>
          </w:p>
        </w:tc>
        <w:tc>
          <w:tcPr>
            <w:tcW w:w="8216" w:type="dxa"/>
          </w:tcPr>
          <w:p w14:paraId="7F46BB21" w14:textId="77777777" w:rsidR="00CA186B" w:rsidRPr="007621F6" w:rsidRDefault="00CA186B" w:rsidP="004A3790">
            <w:pPr>
              <w:rPr>
                <w:rFonts w:asciiTheme="minorHAnsi" w:eastAsia="MS Mincho" w:hAnsiTheme="minorHAnsi"/>
                <w:szCs w:val="22"/>
              </w:rPr>
            </w:pPr>
            <w:r w:rsidRPr="007621F6">
              <w:rPr>
                <w:rFonts w:asciiTheme="minorHAnsi" w:eastAsia="MS Mincho" w:hAnsiTheme="minorHAnsi"/>
                <w:szCs w:val="22"/>
              </w:rPr>
              <w:t>Specific CO</w:t>
            </w:r>
            <w:r w:rsidRPr="007621F6">
              <w:rPr>
                <w:rFonts w:asciiTheme="minorHAnsi" w:eastAsia="MS Mincho" w:hAnsiTheme="minorHAnsi"/>
                <w:szCs w:val="22"/>
                <w:vertAlign w:val="subscript"/>
              </w:rPr>
              <w:t>2</w:t>
            </w:r>
            <w:r w:rsidRPr="007621F6">
              <w:rPr>
                <w:rFonts w:asciiTheme="minorHAnsi" w:eastAsia="MS Mincho" w:hAnsiTheme="minorHAnsi"/>
                <w:szCs w:val="22"/>
              </w:rPr>
              <w:t xml:space="preserve"> emission savings for an individual technology of project p against an individual technology of baseline b in year y, in tCO</w:t>
            </w:r>
            <w:r w:rsidRPr="007621F6">
              <w:rPr>
                <w:rFonts w:asciiTheme="minorHAnsi" w:eastAsia="MS Mincho" w:hAnsiTheme="minorHAnsi"/>
                <w:szCs w:val="22"/>
                <w:vertAlign w:val="subscript"/>
              </w:rPr>
              <w:t>2</w:t>
            </w:r>
            <w:r w:rsidRPr="007621F6">
              <w:rPr>
                <w:rFonts w:asciiTheme="minorHAnsi" w:eastAsia="MS Mincho" w:hAnsiTheme="minorHAnsi"/>
                <w:szCs w:val="22"/>
              </w:rPr>
              <w:t xml:space="preserve">/day, </w:t>
            </w:r>
            <w:r w:rsidRPr="007621F6">
              <w:rPr>
                <w:rFonts w:asciiTheme="minorHAnsi" w:eastAsia="MS Mincho" w:hAnsiTheme="minorHAnsi"/>
                <w:szCs w:val="22"/>
              </w:rPr>
              <w:lastRenderedPageBreak/>
              <w:t>and as derived from the statistical analysis of the data collected from the field tests</w:t>
            </w:r>
          </w:p>
          <w:p w14:paraId="5785D2F4" w14:textId="77777777" w:rsidR="00CA186B" w:rsidRPr="007621F6" w:rsidRDefault="00CA186B" w:rsidP="004A3790">
            <w:pPr>
              <w:rPr>
                <w:rFonts w:asciiTheme="minorHAnsi" w:eastAsia="MS Mincho" w:hAnsiTheme="minorHAnsi"/>
                <w:szCs w:val="22"/>
              </w:rPr>
            </w:pPr>
          </w:p>
        </w:tc>
      </w:tr>
      <w:tr w:rsidR="00CA186B" w:rsidRPr="00C61A4B" w14:paraId="00B69A84" w14:textId="77777777" w:rsidTr="007621F6">
        <w:tc>
          <w:tcPr>
            <w:tcW w:w="1413" w:type="dxa"/>
            <w:hideMark/>
          </w:tcPr>
          <w:p w14:paraId="0582D1FF" w14:textId="77777777" w:rsidR="00CA186B" w:rsidRPr="007621F6" w:rsidRDefault="00CA186B" w:rsidP="004A3790">
            <w:pPr>
              <w:rPr>
                <w:rFonts w:asciiTheme="minorHAnsi" w:eastAsia="MS Mincho" w:hAnsiTheme="minorHAnsi"/>
                <w:szCs w:val="22"/>
                <w:lang w:val="fr-FR"/>
              </w:rPr>
            </w:pPr>
            <w:proofErr w:type="spellStart"/>
            <w:proofErr w:type="gramStart"/>
            <w:r w:rsidRPr="007621F6">
              <w:rPr>
                <w:rFonts w:asciiTheme="minorHAnsi" w:eastAsia="MS Mincho" w:hAnsiTheme="minorHAnsi"/>
                <w:szCs w:val="22"/>
                <w:lang w:val="fr-FR"/>
              </w:rPr>
              <w:lastRenderedPageBreak/>
              <w:t>ER</w:t>
            </w:r>
            <w:r w:rsidRPr="007621F6">
              <w:rPr>
                <w:rFonts w:asciiTheme="minorHAnsi" w:eastAsia="MS Mincho" w:hAnsiTheme="minorHAnsi"/>
                <w:szCs w:val="22"/>
                <w:vertAlign w:val="subscript"/>
                <w:lang w:val="fr-FR"/>
              </w:rPr>
              <w:t>b,p</w:t>
            </w:r>
            <w:proofErr w:type="gramEnd"/>
            <w:r w:rsidRPr="007621F6">
              <w:rPr>
                <w:rFonts w:asciiTheme="minorHAnsi" w:eastAsia="MS Mincho" w:hAnsiTheme="minorHAnsi"/>
                <w:szCs w:val="22"/>
                <w:vertAlign w:val="subscript"/>
                <w:lang w:val="fr-FR"/>
              </w:rPr>
              <w:t>,y</w:t>
            </w:r>
            <w:proofErr w:type="spellEnd"/>
            <w:r w:rsidRPr="007621F6">
              <w:rPr>
                <w:rFonts w:asciiTheme="minorHAnsi" w:eastAsia="MS Mincho" w:hAnsiTheme="minorHAnsi"/>
                <w:szCs w:val="22"/>
                <w:vertAlign w:val="subscript"/>
                <w:lang w:val="fr-FR"/>
              </w:rPr>
              <w:t xml:space="preserve"> , non-CO2</w:t>
            </w:r>
          </w:p>
        </w:tc>
        <w:tc>
          <w:tcPr>
            <w:tcW w:w="8216" w:type="dxa"/>
          </w:tcPr>
          <w:p w14:paraId="06BECCED" w14:textId="77777777" w:rsidR="00CA186B" w:rsidRPr="007621F6" w:rsidRDefault="00CA186B" w:rsidP="004A3790">
            <w:pPr>
              <w:rPr>
                <w:rFonts w:asciiTheme="minorHAnsi" w:eastAsia="MS Mincho" w:hAnsiTheme="minorHAnsi"/>
                <w:szCs w:val="22"/>
              </w:rPr>
            </w:pPr>
            <w:r w:rsidRPr="007621F6">
              <w:rPr>
                <w:rFonts w:asciiTheme="minorHAnsi" w:eastAsia="MS Mincho" w:hAnsiTheme="minorHAnsi"/>
                <w:szCs w:val="22"/>
              </w:rPr>
              <w:t>Specific non-CO</w:t>
            </w:r>
            <w:r w:rsidRPr="007621F6">
              <w:rPr>
                <w:rFonts w:asciiTheme="minorHAnsi" w:eastAsia="MS Mincho" w:hAnsiTheme="minorHAnsi"/>
                <w:szCs w:val="22"/>
                <w:vertAlign w:val="subscript"/>
              </w:rPr>
              <w:t>2</w:t>
            </w:r>
            <w:r w:rsidRPr="007621F6">
              <w:rPr>
                <w:rFonts w:asciiTheme="minorHAnsi" w:eastAsia="MS Mincho" w:hAnsiTheme="minorHAnsi"/>
                <w:szCs w:val="22"/>
              </w:rPr>
              <w:t xml:space="preserve"> emission savings for an individual technology of project j against an individual technology of baseline b in year y, converted in tCO</w:t>
            </w:r>
            <w:r w:rsidRPr="007621F6">
              <w:rPr>
                <w:rFonts w:asciiTheme="minorHAnsi" w:eastAsia="MS Mincho" w:hAnsiTheme="minorHAnsi"/>
                <w:szCs w:val="22"/>
                <w:vertAlign w:val="subscript"/>
              </w:rPr>
              <w:t>2</w:t>
            </w:r>
            <w:r w:rsidRPr="007621F6">
              <w:rPr>
                <w:rFonts w:asciiTheme="minorHAnsi" w:eastAsia="MS Mincho" w:hAnsiTheme="minorHAnsi"/>
                <w:szCs w:val="22"/>
              </w:rPr>
              <w:t>/year, and as derived from the statistical analysis of the data collected from the field tests</w:t>
            </w:r>
          </w:p>
          <w:p w14:paraId="60C856CB" w14:textId="77777777" w:rsidR="00CA186B" w:rsidRPr="007621F6" w:rsidRDefault="00CA186B" w:rsidP="004A3790">
            <w:pPr>
              <w:rPr>
                <w:rFonts w:asciiTheme="minorHAnsi" w:eastAsia="MS Mincho" w:hAnsiTheme="minorHAnsi"/>
                <w:szCs w:val="22"/>
              </w:rPr>
            </w:pPr>
          </w:p>
        </w:tc>
      </w:tr>
      <w:tr w:rsidR="00CA186B" w:rsidRPr="00C61A4B" w14:paraId="60061106" w14:textId="77777777" w:rsidTr="007621F6">
        <w:tc>
          <w:tcPr>
            <w:tcW w:w="1413" w:type="dxa"/>
            <w:hideMark/>
          </w:tcPr>
          <w:p w14:paraId="78527B96" w14:textId="77777777" w:rsidR="00CA186B" w:rsidRPr="007621F6" w:rsidRDefault="00CA186B" w:rsidP="004A3790">
            <w:pPr>
              <w:rPr>
                <w:rFonts w:asciiTheme="minorHAnsi" w:eastAsia="MS Mincho" w:hAnsiTheme="minorHAnsi"/>
                <w:szCs w:val="22"/>
              </w:rPr>
            </w:pPr>
            <w:r w:rsidRPr="007621F6">
              <w:rPr>
                <w:rFonts w:asciiTheme="minorHAnsi" w:eastAsia="MS Mincho" w:hAnsiTheme="minorHAnsi"/>
                <w:szCs w:val="22"/>
              </w:rPr>
              <w:t xml:space="preserve">f </w:t>
            </w:r>
            <w:proofErr w:type="spellStart"/>
            <w:proofErr w:type="gramStart"/>
            <w:r w:rsidRPr="007621F6">
              <w:rPr>
                <w:rFonts w:asciiTheme="minorHAnsi" w:eastAsia="MS Mincho" w:hAnsiTheme="minorHAnsi"/>
                <w:szCs w:val="22"/>
                <w:vertAlign w:val="subscript"/>
              </w:rPr>
              <w:t>NRB,b</w:t>
            </w:r>
            <w:proofErr w:type="spellEnd"/>
            <w:proofErr w:type="gramEnd"/>
            <w:r w:rsidRPr="007621F6">
              <w:rPr>
                <w:rFonts w:asciiTheme="minorHAnsi" w:eastAsia="MS Mincho" w:hAnsiTheme="minorHAnsi"/>
                <w:szCs w:val="22"/>
                <w:vertAlign w:val="subscript"/>
              </w:rPr>
              <w:t>, y</w:t>
            </w:r>
          </w:p>
        </w:tc>
        <w:tc>
          <w:tcPr>
            <w:tcW w:w="8216" w:type="dxa"/>
          </w:tcPr>
          <w:p w14:paraId="0F5C2E32" w14:textId="77777777" w:rsidR="00CA186B" w:rsidRPr="007621F6" w:rsidRDefault="00CA186B" w:rsidP="004A3790">
            <w:pPr>
              <w:rPr>
                <w:rFonts w:asciiTheme="minorHAnsi" w:eastAsia="MS Mincho" w:hAnsiTheme="minorHAnsi"/>
                <w:szCs w:val="22"/>
              </w:rPr>
            </w:pPr>
            <w:r w:rsidRPr="007621F6">
              <w:rPr>
                <w:rFonts w:asciiTheme="minorHAnsi" w:eastAsia="MS Mincho" w:hAnsiTheme="minorHAnsi"/>
                <w:szCs w:val="22"/>
              </w:rPr>
              <w:t>Fraction of biomass used in year y for baseline scenario b that can be established as non-renewable biomass (drop this term from the equation when using a fossil fuel baseline scenario)</w:t>
            </w:r>
          </w:p>
          <w:p w14:paraId="5E64E730" w14:textId="77777777" w:rsidR="00CA186B" w:rsidRPr="007621F6" w:rsidRDefault="00CA186B" w:rsidP="004A3790">
            <w:pPr>
              <w:rPr>
                <w:rFonts w:asciiTheme="minorHAnsi" w:eastAsia="MS Mincho" w:hAnsiTheme="minorHAnsi"/>
                <w:szCs w:val="22"/>
              </w:rPr>
            </w:pPr>
          </w:p>
        </w:tc>
      </w:tr>
      <w:tr w:rsidR="00CA186B" w:rsidRPr="00C61A4B" w14:paraId="48A35B60" w14:textId="77777777" w:rsidTr="007621F6">
        <w:tc>
          <w:tcPr>
            <w:tcW w:w="1413" w:type="dxa"/>
            <w:hideMark/>
          </w:tcPr>
          <w:p w14:paraId="63C8054B" w14:textId="77777777" w:rsidR="00CA186B" w:rsidRPr="007621F6" w:rsidRDefault="00CA186B" w:rsidP="004A3790">
            <w:pPr>
              <w:rPr>
                <w:rFonts w:asciiTheme="minorHAnsi" w:eastAsia="MS Mincho" w:hAnsiTheme="minorHAnsi"/>
                <w:szCs w:val="22"/>
              </w:rPr>
            </w:pPr>
            <w:proofErr w:type="spellStart"/>
            <w:proofErr w:type="gramStart"/>
            <w:r w:rsidRPr="007621F6">
              <w:rPr>
                <w:rFonts w:asciiTheme="minorHAnsi" w:eastAsia="MS Mincho" w:hAnsiTheme="minorHAnsi"/>
                <w:szCs w:val="22"/>
              </w:rPr>
              <w:t>LE</w:t>
            </w:r>
            <w:r w:rsidRPr="007621F6">
              <w:rPr>
                <w:rFonts w:asciiTheme="minorHAnsi" w:eastAsia="MS Mincho" w:hAnsiTheme="minorHAnsi"/>
                <w:szCs w:val="22"/>
                <w:vertAlign w:val="subscript"/>
              </w:rPr>
              <w:t>p,y</w:t>
            </w:r>
            <w:proofErr w:type="spellEnd"/>
            <w:proofErr w:type="gramEnd"/>
          </w:p>
        </w:tc>
        <w:tc>
          <w:tcPr>
            <w:tcW w:w="8216" w:type="dxa"/>
            <w:hideMark/>
          </w:tcPr>
          <w:p w14:paraId="0B800097" w14:textId="77777777" w:rsidR="00CA186B" w:rsidRPr="007621F6" w:rsidRDefault="00CA186B" w:rsidP="004A3790">
            <w:pPr>
              <w:rPr>
                <w:rFonts w:asciiTheme="minorHAnsi" w:eastAsia="MS Mincho" w:hAnsiTheme="minorHAnsi"/>
                <w:szCs w:val="22"/>
              </w:rPr>
            </w:pPr>
            <w:r w:rsidRPr="007621F6">
              <w:rPr>
                <w:rFonts w:asciiTheme="minorHAnsi" w:eastAsia="MS Mincho" w:hAnsiTheme="minorHAnsi"/>
                <w:szCs w:val="22"/>
              </w:rPr>
              <w:t xml:space="preserve">Leakage for project scenario </w:t>
            </w:r>
            <w:proofErr w:type="spellStart"/>
            <w:r w:rsidRPr="007621F6">
              <w:rPr>
                <w:rFonts w:asciiTheme="minorHAnsi" w:eastAsia="MS Mincho" w:hAnsiTheme="minorHAnsi"/>
                <w:szCs w:val="22"/>
              </w:rPr>
              <w:t>p in</w:t>
            </w:r>
            <w:proofErr w:type="spellEnd"/>
            <w:r w:rsidRPr="007621F6">
              <w:rPr>
                <w:rFonts w:asciiTheme="minorHAnsi" w:eastAsia="MS Mincho" w:hAnsiTheme="minorHAnsi"/>
                <w:szCs w:val="22"/>
              </w:rPr>
              <w:t xml:space="preserve"> year y (tCO</w:t>
            </w:r>
            <w:r w:rsidRPr="007621F6">
              <w:rPr>
                <w:rFonts w:asciiTheme="minorHAnsi" w:eastAsia="MS Mincho" w:hAnsiTheme="minorHAnsi"/>
                <w:szCs w:val="22"/>
                <w:vertAlign w:val="subscript"/>
              </w:rPr>
              <w:t>2</w:t>
            </w:r>
            <w:r w:rsidRPr="007621F6">
              <w:rPr>
                <w:rFonts w:asciiTheme="minorHAnsi" w:eastAsia="MS Mincho" w:hAnsiTheme="minorHAnsi"/>
                <w:szCs w:val="22"/>
              </w:rPr>
              <w:t>e/</w:t>
            </w:r>
            <w:proofErr w:type="spellStart"/>
            <w:r w:rsidRPr="007621F6">
              <w:rPr>
                <w:rFonts w:asciiTheme="minorHAnsi" w:eastAsia="MS Mincho" w:hAnsiTheme="minorHAnsi"/>
                <w:szCs w:val="22"/>
              </w:rPr>
              <w:t>yr</w:t>
            </w:r>
            <w:proofErr w:type="spellEnd"/>
            <w:r w:rsidRPr="007621F6">
              <w:rPr>
                <w:rFonts w:asciiTheme="minorHAnsi" w:eastAsia="MS Mincho" w:hAnsiTheme="minorHAnsi"/>
                <w:szCs w:val="22"/>
              </w:rPr>
              <w:t>)</w:t>
            </w:r>
          </w:p>
        </w:tc>
      </w:tr>
    </w:tbl>
    <w:p w14:paraId="7FAD6F9A" w14:textId="77777777" w:rsidR="0004302F" w:rsidRDefault="0004302F" w:rsidP="007621F6">
      <w:pPr>
        <w:jc w:val="both"/>
        <w:rPr>
          <w:ins w:id="515" w:author="Santiago González" w:date="2022-09-06T16:54:00Z"/>
          <w:rFonts w:eastAsiaTheme="minorEastAsia"/>
          <w:lang w:val="en-GB" w:eastAsia="de-DE"/>
        </w:rPr>
      </w:pPr>
    </w:p>
    <w:p w14:paraId="13D27463" w14:textId="775B2BD5" w:rsidR="00AA7FD2" w:rsidRPr="00AA7FD2" w:rsidRDefault="00D50A1F" w:rsidP="007621F6">
      <w:pPr>
        <w:jc w:val="both"/>
        <w:rPr>
          <w:rFonts w:asciiTheme="minorHAnsi" w:eastAsia="MS Mincho" w:hAnsiTheme="minorHAnsi"/>
        </w:rPr>
      </w:pPr>
      <m:oMathPara>
        <m:oMathParaPr>
          <m:jc m:val="left"/>
        </m:oMathParaPr>
        <m:oMath>
          <m:d>
            <m:dPr>
              <m:ctrlPr>
                <w:rPr>
                  <w:rFonts w:ascii="Cambria Math" w:eastAsia="Times New Roman" w:hAnsi="Cambria Math"/>
                  <w:i/>
                  <w:lang w:val="en-GB" w:eastAsia="de-DE"/>
                </w:rPr>
              </m:ctrlPr>
            </m:dPr>
            <m:e>
              <m:sSub>
                <m:sSubPr>
                  <m:ctrlPr>
                    <w:rPr>
                      <w:rFonts w:ascii="Cambria Math" w:eastAsia="Times New Roman" w:hAnsi="Cambria Math"/>
                      <w:i/>
                      <w:lang w:val="en-GB" w:eastAsia="de-DE"/>
                    </w:rPr>
                  </m:ctrlPr>
                </m:sSubPr>
                <m:e>
                  <m:r>
                    <w:rPr>
                      <w:rFonts w:ascii="Cambria Math" w:eastAsia="MS Mincho" w:hAnsi="Cambria Math"/>
                    </w:rPr>
                    <m:t>f</m:t>
                  </m:r>
                </m:e>
                <m:sub>
                  <m:r>
                    <w:rPr>
                      <w:rFonts w:ascii="Cambria Math" w:eastAsia="MS Mincho" w:hAnsi="Cambria Math"/>
                    </w:rPr>
                    <m:t>NRB,b,y</m:t>
                  </m:r>
                </m:sub>
              </m:sSub>
              <m:r>
                <w:rPr>
                  <w:rFonts w:ascii="Cambria Math" w:eastAsia="MS Mincho" w:hAnsi="Cambria Math"/>
                </w:rPr>
                <m:t>*</m:t>
              </m:r>
              <m:sSub>
                <m:sSubPr>
                  <m:ctrlPr>
                    <w:rPr>
                      <w:rFonts w:ascii="Cambria Math" w:eastAsia="Times New Roman" w:hAnsi="Cambria Math"/>
                      <w:i/>
                      <w:lang w:val="en-GB" w:eastAsia="de-DE"/>
                    </w:rPr>
                  </m:ctrlPr>
                </m:sSubPr>
                <m:e>
                  <m:r>
                    <w:rPr>
                      <w:rFonts w:ascii="Cambria Math" w:eastAsia="MS Mincho" w:hAnsi="Cambria Math"/>
                    </w:rPr>
                    <m:t>ER</m:t>
                  </m:r>
                </m:e>
                <m:sub>
                  <m:r>
                    <w:rPr>
                      <w:rFonts w:ascii="Cambria Math" w:eastAsia="MS Mincho" w:hAnsi="Cambria Math"/>
                    </w:rPr>
                    <m:t>b,p,y,CO2</m:t>
                  </m:r>
                </m:sub>
              </m:sSub>
              <m:r>
                <w:rPr>
                  <w:rFonts w:ascii="Cambria Math" w:eastAsia="MS Mincho" w:hAnsi="Cambria Math"/>
                </w:rPr>
                <m:t>+</m:t>
              </m:r>
              <m:sSub>
                <m:sSubPr>
                  <m:ctrlPr>
                    <w:rPr>
                      <w:rFonts w:ascii="Cambria Math" w:eastAsia="Times New Roman" w:hAnsi="Cambria Math"/>
                      <w:i/>
                      <w:lang w:val="en-GB" w:eastAsia="de-DE"/>
                    </w:rPr>
                  </m:ctrlPr>
                </m:sSubPr>
                <m:e>
                  <m:r>
                    <w:rPr>
                      <w:rFonts w:ascii="Cambria Math" w:eastAsia="MS Mincho" w:hAnsi="Cambria Math"/>
                    </w:rPr>
                    <m:t>ER</m:t>
                  </m:r>
                </m:e>
                <m:sub>
                  <m:r>
                    <w:rPr>
                      <w:rFonts w:ascii="Cambria Math" w:eastAsia="MS Mincho" w:hAnsi="Cambria Math"/>
                    </w:rPr>
                    <m:t>b,p,y,non-CO2</m:t>
                  </m:r>
                </m:sub>
              </m:sSub>
            </m:e>
          </m:d>
          <m:r>
            <w:rPr>
              <w:rFonts w:ascii="Cambria Math" w:eastAsia="Times New Roman" w:hAnsi="Cambria Math"/>
              <w:lang w:val="en-GB" w:eastAsia="de-DE"/>
            </w:rPr>
            <m:t xml:space="preserve">= </m:t>
          </m:r>
          <m:sSub>
            <m:sSubPr>
              <m:ctrlPr>
                <w:rPr>
                  <w:rFonts w:ascii="Cambria Math" w:hAnsi="Cambria Math"/>
                  <w:i/>
                </w:rPr>
              </m:ctrlPr>
            </m:sSubPr>
            <m:e>
              <m:sSub>
                <m:sSubPr>
                  <m:ctrlPr>
                    <w:rPr>
                      <w:rFonts w:ascii="Cambria Math" w:hAnsi="Cambria Math"/>
                      <w:i/>
                    </w:rPr>
                  </m:ctrlPr>
                </m:sSubPr>
                <m:e>
                  <m:r>
                    <w:rPr>
                      <w:rFonts w:ascii="Cambria Math" w:hAnsi="Cambria Math"/>
                    </w:rPr>
                    <m:t>BE</m:t>
                  </m:r>
                </m:e>
                <m:sub>
                  <m:r>
                    <w:rPr>
                      <w:rFonts w:ascii="Cambria Math" w:hAnsi="Cambria Math"/>
                    </w:rPr>
                    <m:t>b,y</m:t>
                  </m:r>
                </m:sub>
              </m:sSub>
              <m:r>
                <w:rPr>
                  <w:rFonts w:ascii="Cambria Math" w:hAnsi="Cambria Math"/>
                </w:rPr>
                <m:t>-PE</m:t>
              </m:r>
            </m:e>
            <m:sub>
              <m:r>
                <w:rPr>
                  <w:rFonts w:ascii="Cambria Math" w:hAnsi="Cambria Math"/>
                </w:rPr>
                <m:t>p,y</m:t>
              </m:r>
            </m:sub>
          </m:sSub>
        </m:oMath>
      </m:oMathPara>
    </w:p>
    <w:p w14:paraId="065B5978" w14:textId="77777777" w:rsidR="00AA7FD2" w:rsidRDefault="00AA7FD2" w:rsidP="007621F6">
      <w:pPr>
        <w:jc w:val="both"/>
        <w:rPr>
          <w:rFonts w:asciiTheme="minorHAnsi" w:eastAsia="MS Mincho" w:hAnsiTheme="minorHAnsi"/>
        </w:rPr>
      </w:pPr>
    </w:p>
    <w:p w14:paraId="67178584" w14:textId="0BC7AD98" w:rsidR="00CA186B" w:rsidRPr="00CA186B" w:rsidRDefault="00CA186B" w:rsidP="007621F6">
      <w:pPr>
        <w:jc w:val="both"/>
        <w:rPr>
          <w:lang w:val="en-GB"/>
        </w:rPr>
      </w:pPr>
      <w:r w:rsidRPr="00C61A4B">
        <w:rPr>
          <w:rFonts w:asciiTheme="minorHAnsi" w:eastAsia="MS Mincho" w:hAnsiTheme="minorHAnsi"/>
        </w:rPr>
        <w:t xml:space="preserve">The approach follows the guideline proposed by the TPDDTEC methodology from Gold Standard. </w:t>
      </w:r>
    </w:p>
    <w:p w14:paraId="057447D4" w14:textId="611F20AB" w:rsidR="00FA7B78" w:rsidRPr="007621F6" w:rsidRDefault="00FA7B78" w:rsidP="007621F6">
      <w:pPr>
        <w:pStyle w:val="Descripcin"/>
        <w:keepNext/>
        <w:rPr>
          <w:b/>
          <w:bCs/>
          <w:szCs w:val="22"/>
        </w:rPr>
      </w:pPr>
      <w:r w:rsidRPr="007621F6">
        <w:rPr>
          <w:b/>
          <w:bCs/>
          <w:sz w:val="22"/>
          <w:szCs w:val="22"/>
        </w:rPr>
        <w:t xml:space="preserve">Table </w:t>
      </w:r>
      <w:r w:rsidRPr="007621F6">
        <w:rPr>
          <w:b/>
          <w:bCs/>
          <w:sz w:val="22"/>
          <w:szCs w:val="22"/>
        </w:rPr>
        <w:fldChar w:fldCharType="begin"/>
      </w:r>
      <w:r w:rsidRPr="007621F6">
        <w:rPr>
          <w:b/>
          <w:bCs/>
          <w:sz w:val="22"/>
          <w:szCs w:val="22"/>
        </w:rPr>
        <w:instrText xml:space="preserve"> SEQ Table \* ARABIC </w:instrText>
      </w:r>
      <w:r w:rsidRPr="007621F6">
        <w:rPr>
          <w:b/>
          <w:bCs/>
          <w:sz w:val="22"/>
          <w:szCs w:val="22"/>
        </w:rPr>
        <w:fldChar w:fldCharType="separate"/>
      </w:r>
      <w:r w:rsidR="005241CD">
        <w:rPr>
          <w:b/>
          <w:bCs/>
          <w:noProof/>
          <w:sz w:val="22"/>
          <w:szCs w:val="22"/>
        </w:rPr>
        <w:t>12</w:t>
      </w:r>
      <w:r w:rsidRPr="007621F6">
        <w:rPr>
          <w:b/>
          <w:bCs/>
          <w:sz w:val="22"/>
          <w:szCs w:val="22"/>
        </w:rPr>
        <w:fldChar w:fldCharType="end"/>
      </w:r>
      <w:r w:rsidRPr="007621F6">
        <w:rPr>
          <w:b/>
          <w:bCs/>
          <w:sz w:val="22"/>
          <w:szCs w:val="22"/>
        </w:rPr>
        <w:t>:</w:t>
      </w:r>
      <w:r w:rsidR="005C3032">
        <w:rPr>
          <w:b/>
          <w:bCs/>
          <w:sz w:val="22"/>
          <w:szCs w:val="22"/>
        </w:rPr>
        <w:t xml:space="preserve"> Summary on the SDGs Impacts</w:t>
      </w:r>
    </w:p>
    <w:tbl>
      <w:tblPr>
        <w:tblStyle w:val="GSTableBoldline-heightcondensed"/>
        <w:tblW w:w="5000" w:type="pct"/>
        <w:tblLayout w:type="fixed"/>
        <w:tblCellMar>
          <w:top w:w="57" w:type="dxa"/>
          <w:left w:w="57" w:type="dxa"/>
        </w:tblCellMar>
        <w:tblLook w:val="06A0" w:firstRow="1" w:lastRow="0" w:firstColumn="1" w:lastColumn="0" w:noHBand="1" w:noVBand="1"/>
      </w:tblPr>
      <w:tblGrid>
        <w:gridCol w:w="373"/>
        <w:gridCol w:w="5301"/>
        <w:gridCol w:w="1275"/>
        <w:gridCol w:w="1275"/>
        <w:gridCol w:w="1408"/>
      </w:tblGrid>
      <w:tr w:rsidR="004714F2" w:rsidRPr="001673A1" w14:paraId="72CAEDEA" w14:textId="77777777" w:rsidTr="00875998">
        <w:trPr>
          <w:cnfStyle w:val="100000000000" w:firstRow="1" w:lastRow="0" w:firstColumn="0" w:lastColumn="0" w:oddVBand="0" w:evenVBand="0" w:oddHBand="0" w:evenHBand="0" w:firstRowFirstColumn="0" w:firstRowLastColumn="0" w:lastRowFirstColumn="0" w:lastRowLastColumn="0"/>
          <w:trHeight w:val="658"/>
        </w:trPr>
        <w:tc>
          <w:tcPr>
            <w:tcW w:w="193" w:type="pct"/>
            <w:vAlign w:val="top"/>
          </w:tcPr>
          <w:p w14:paraId="1FF62AAE" w14:textId="77777777" w:rsidR="00816579" w:rsidRPr="007621F6" w:rsidDel="00B62773" w:rsidRDefault="00816579" w:rsidP="007621F6">
            <w:pPr>
              <w:keepNext/>
              <w:spacing w:line="240" w:lineRule="auto"/>
              <w:rPr>
                <w:color w:val="FFFFFF" w:themeColor="background1"/>
                <w:sz w:val="20"/>
                <w:szCs w:val="20"/>
              </w:rPr>
            </w:pPr>
            <w:r w:rsidRPr="007621F6">
              <w:rPr>
                <w:color w:val="FFFFFF" w:themeColor="background1"/>
                <w:sz w:val="20"/>
                <w:szCs w:val="20"/>
              </w:rPr>
              <w:t>SDG</w:t>
            </w:r>
          </w:p>
        </w:tc>
        <w:tc>
          <w:tcPr>
            <w:tcW w:w="2752" w:type="pct"/>
            <w:vAlign w:val="top"/>
          </w:tcPr>
          <w:p w14:paraId="41D01427" w14:textId="77777777" w:rsidR="00816579" w:rsidRPr="007621F6" w:rsidRDefault="00816579" w:rsidP="007621F6">
            <w:pPr>
              <w:keepNext/>
              <w:spacing w:line="240" w:lineRule="auto"/>
              <w:rPr>
                <w:color w:val="FFFFFF" w:themeColor="background1"/>
                <w:sz w:val="20"/>
                <w:szCs w:val="20"/>
              </w:rPr>
            </w:pPr>
            <w:r w:rsidRPr="007621F6">
              <w:rPr>
                <w:color w:val="FFFFFF" w:themeColor="background1"/>
                <w:sz w:val="20"/>
                <w:szCs w:val="20"/>
              </w:rPr>
              <w:t>SDG Impact</w:t>
            </w:r>
          </w:p>
        </w:tc>
        <w:tc>
          <w:tcPr>
            <w:tcW w:w="662" w:type="pct"/>
            <w:vAlign w:val="top"/>
          </w:tcPr>
          <w:p w14:paraId="66A1E5D2" w14:textId="5193E865" w:rsidR="00816579" w:rsidRPr="007621F6" w:rsidRDefault="00816579" w:rsidP="007621F6">
            <w:pPr>
              <w:keepNext/>
              <w:spacing w:line="240" w:lineRule="auto"/>
              <w:rPr>
                <w:color w:val="FFFFFF" w:themeColor="background1"/>
                <w:sz w:val="20"/>
                <w:szCs w:val="20"/>
              </w:rPr>
            </w:pPr>
            <w:r w:rsidRPr="007621F6">
              <w:rPr>
                <w:color w:val="FFFFFF" w:themeColor="background1"/>
                <w:sz w:val="20"/>
                <w:szCs w:val="20"/>
              </w:rPr>
              <w:t xml:space="preserve">Baseline </w:t>
            </w:r>
            <w:r w:rsidR="004714F2" w:rsidRPr="007621F6">
              <w:rPr>
                <w:color w:val="FFFFFF" w:themeColor="background1"/>
                <w:sz w:val="20"/>
                <w:szCs w:val="20"/>
              </w:rPr>
              <w:br/>
            </w:r>
            <w:r w:rsidRPr="007621F6">
              <w:rPr>
                <w:color w:val="FFFFFF" w:themeColor="background1"/>
                <w:sz w:val="20"/>
                <w:szCs w:val="20"/>
              </w:rPr>
              <w:t>estimate</w:t>
            </w:r>
          </w:p>
        </w:tc>
        <w:tc>
          <w:tcPr>
            <w:tcW w:w="662" w:type="pct"/>
            <w:vAlign w:val="top"/>
          </w:tcPr>
          <w:p w14:paraId="6BFA9855" w14:textId="324756D0" w:rsidR="00816579" w:rsidRPr="007621F6" w:rsidRDefault="00816579" w:rsidP="007621F6">
            <w:pPr>
              <w:keepNext/>
              <w:spacing w:line="240" w:lineRule="auto"/>
              <w:rPr>
                <w:color w:val="FFFFFF" w:themeColor="background1"/>
                <w:sz w:val="20"/>
                <w:szCs w:val="20"/>
              </w:rPr>
            </w:pPr>
            <w:r w:rsidRPr="007621F6">
              <w:rPr>
                <w:color w:val="FFFFFF" w:themeColor="background1"/>
                <w:sz w:val="20"/>
                <w:szCs w:val="20"/>
              </w:rPr>
              <w:t xml:space="preserve">Project </w:t>
            </w:r>
            <w:r w:rsidR="004714F2" w:rsidRPr="007621F6">
              <w:rPr>
                <w:color w:val="FFFFFF" w:themeColor="background1"/>
                <w:sz w:val="20"/>
                <w:szCs w:val="20"/>
              </w:rPr>
              <w:br/>
            </w:r>
            <w:r w:rsidRPr="007621F6">
              <w:rPr>
                <w:color w:val="FFFFFF" w:themeColor="background1"/>
                <w:sz w:val="20"/>
                <w:szCs w:val="20"/>
              </w:rPr>
              <w:t>estimate</w:t>
            </w:r>
          </w:p>
        </w:tc>
        <w:tc>
          <w:tcPr>
            <w:tcW w:w="732" w:type="pct"/>
            <w:vAlign w:val="top"/>
          </w:tcPr>
          <w:p w14:paraId="07B2D611" w14:textId="75DA4785" w:rsidR="00816579" w:rsidRPr="007621F6" w:rsidRDefault="00816579" w:rsidP="007621F6">
            <w:pPr>
              <w:keepNext/>
              <w:spacing w:line="240" w:lineRule="auto"/>
              <w:rPr>
                <w:color w:val="FFFFFF" w:themeColor="background1"/>
                <w:sz w:val="20"/>
                <w:szCs w:val="20"/>
              </w:rPr>
            </w:pPr>
            <w:r w:rsidRPr="007621F6">
              <w:rPr>
                <w:color w:val="FFFFFF" w:themeColor="background1"/>
                <w:sz w:val="20"/>
                <w:szCs w:val="20"/>
              </w:rPr>
              <w:t xml:space="preserve">Net </w:t>
            </w:r>
            <w:r w:rsidR="004714F2" w:rsidRPr="007621F6">
              <w:rPr>
                <w:color w:val="FFFFFF" w:themeColor="background1"/>
                <w:sz w:val="20"/>
                <w:szCs w:val="20"/>
              </w:rPr>
              <w:br/>
            </w:r>
            <w:r w:rsidRPr="007621F6">
              <w:rPr>
                <w:color w:val="FFFFFF" w:themeColor="background1"/>
                <w:sz w:val="20"/>
                <w:szCs w:val="20"/>
              </w:rPr>
              <w:t>benefit</w:t>
            </w:r>
          </w:p>
        </w:tc>
      </w:tr>
      <w:tr w:rsidR="00875998" w:rsidRPr="001673A1" w14:paraId="37C72D52" w14:textId="77777777" w:rsidTr="00875998">
        <w:trPr>
          <w:trHeight w:val="494"/>
        </w:trPr>
        <w:tc>
          <w:tcPr>
            <w:tcW w:w="193" w:type="pct"/>
          </w:tcPr>
          <w:p w14:paraId="6E161C7F" w14:textId="33EBA904" w:rsidR="00875998" w:rsidRPr="007621F6" w:rsidRDefault="00875998" w:rsidP="00875998">
            <w:pPr>
              <w:keepNext/>
              <w:spacing w:line="240" w:lineRule="auto"/>
              <w:rPr>
                <w:sz w:val="20"/>
                <w:szCs w:val="20"/>
              </w:rPr>
            </w:pPr>
            <w:r w:rsidRPr="007621F6">
              <w:rPr>
                <w:sz w:val="20"/>
                <w:szCs w:val="20"/>
              </w:rPr>
              <w:t>03</w:t>
            </w:r>
          </w:p>
        </w:tc>
        <w:tc>
          <w:tcPr>
            <w:tcW w:w="2752" w:type="pct"/>
            <w:vAlign w:val="top"/>
          </w:tcPr>
          <w:p w14:paraId="615022F4" w14:textId="15BE5D44" w:rsidR="00875998" w:rsidRPr="007621F6" w:rsidRDefault="00875998" w:rsidP="00875998">
            <w:pPr>
              <w:keepNext/>
              <w:spacing w:line="240" w:lineRule="auto"/>
              <w:rPr>
                <w:b/>
                <w:sz w:val="20"/>
                <w:szCs w:val="20"/>
              </w:rPr>
            </w:pPr>
            <w:r w:rsidRPr="00190C47">
              <w:t xml:space="preserve">Mortality rate attributed to cardiovascular disease, cancer, </w:t>
            </w:r>
            <w:proofErr w:type="gramStart"/>
            <w:r w:rsidRPr="00190C47">
              <w:t>diabetes</w:t>
            </w:r>
            <w:proofErr w:type="gramEnd"/>
            <w:r w:rsidRPr="00190C47">
              <w:t xml:space="preserve"> or chronic respiratory disease</w:t>
            </w:r>
            <w:r>
              <w:t>*</w:t>
            </w:r>
          </w:p>
        </w:tc>
        <w:tc>
          <w:tcPr>
            <w:tcW w:w="662" w:type="pct"/>
          </w:tcPr>
          <w:p w14:paraId="5A59DD5B" w14:textId="0235311E" w:rsidR="00875998" w:rsidRPr="00875998" w:rsidRDefault="00875998" w:rsidP="00875998">
            <w:pPr>
              <w:keepNext/>
              <w:spacing w:line="240" w:lineRule="auto"/>
              <w:rPr>
                <w:bCs/>
                <w:sz w:val="20"/>
                <w:szCs w:val="20"/>
              </w:rPr>
            </w:pPr>
            <w:r w:rsidRPr="00875998">
              <w:rPr>
                <w:bCs/>
                <w:sz w:val="20"/>
                <w:szCs w:val="20"/>
              </w:rPr>
              <w:t>6</w:t>
            </w:r>
            <w:r w:rsidR="00957330">
              <w:rPr>
                <w:bCs/>
                <w:sz w:val="20"/>
                <w:szCs w:val="20"/>
              </w:rPr>
              <w:t>6.67</w:t>
            </w:r>
            <w:r w:rsidRPr="00875998">
              <w:rPr>
                <w:bCs/>
                <w:sz w:val="20"/>
                <w:szCs w:val="20"/>
              </w:rPr>
              <w:t>%</w:t>
            </w:r>
          </w:p>
        </w:tc>
        <w:tc>
          <w:tcPr>
            <w:tcW w:w="662" w:type="pct"/>
          </w:tcPr>
          <w:p w14:paraId="448DC96B" w14:textId="47BB806D" w:rsidR="00875998" w:rsidRPr="00875998" w:rsidRDefault="00875998" w:rsidP="00875998">
            <w:pPr>
              <w:keepNext/>
              <w:spacing w:line="240" w:lineRule="auto"/>
              <w:rPr>
                <w:bCs/>
                <w:sz w:val="20"/>
                <w:szCs w:val="20"/>
              </w:rPr>
            </w:pPr>
            <w:r w:rsidRPr="00875998">
              <w:rPr>
                <w:bCs/>
                <w:sz w:val="20"/>
                <w:szCs w:val="20"/>
              </w:rPr>
              <w:t>8</w:t>
            </w:r>
            <w:r w:rsidR="00957330">
              <w:rPr>
                <w:bCs/>
                <w:sz w:val="20"/>
                <w:szCs w:val="20"/>
              </w:rPr>
              <w:t>.42</w:t>
            </w:r>
            <w:r w:rsidRPr="00875998">
              <w:rPr>
                <w:bCs/>
                <w:sz w:val="20"/>
                <w:szCs w:val="20"/>
              </w:rPr>
              <w:t>%</w:t>
            </w:r>
          </w:p>
        </w:tc>
        <w:tc>
          <w:tcPr>
            <w:tcW w:w="732" w:type="pct"/>
          </w:tcPr>
          <w:p w14:paraId="0E74F427" w14:textId="4DA9FC14" w:rsidR="00875998" w:rsidRPr="00875998" w:rsidRDefault="00957330" w:rsidP="00875998">
            <w:pPr>
              <w:keepNext/>
              <w:spacing w:line="240" w:lineRule="auto"/>
              <w:rPr>
                <w:bCs/>
                <w:sz w:val="20"/>
                <w:szCs w:val="20"/>
              </w:rPr>
            </w:pPr>
            <w:r>
              <w:rPr>
                <w:bCs/>
                <w:sz w:val="20"/>
                <w:szCs w:val="20"/>
              </w:rPr>
              <w:t>58.25</w:t>
            </w:r>
            <w:r w:rsidR="00875998" w:rsidRPr="00875998">
              <w:rPr>
                <w:bCs/>
                <w:sz w:val="20"/>
                <w:szCs w:val="20"/>
              </w:rPr>
              <w:t>%</w:t>
            </w:r>
          </w:p>
        </w:tc>
      </w:tr>
      <w:tr w:rsidR="00875998" w:rsidRPr="001673A1" w14:paraId="50CB1AFA" w14:textId="77777777" w:rsidTr="00875998">
        <w:trPr>
          <w:trHeight w:val="494"/>
        </w:trPr>
        <w:tc>
          <w:tcPr>
            <w:tcW w:w="193" w:type="pct"/>
            <w:tcBorders>
              <w:bottom w:val="single" w:sz="4" w:space="0" w:color="A6A6A6" w:themeColor="background1" w:themeShade="A6"/>
            </w:tcBorders>
          </w:tcPr>
          <w:p w14:paraId="6F22829F" w14:textId="7445B842" w:rsidR="00875998" w:rsidRPr="007621F6" w:rsidDel="00B62773" w:rsidRDefault="00875998" w:rsidP="00875998">
            <w:pPr>
              <w:keepNext/>
              <w:spacing w:line="240" w:lineRule="auto"/>
              <w:rPr>
                <w:sz w:val="20"/>
                <w:szCs w:val="20"/>
              </w:rPr>
            </w:pPr>
            <w:r w:rsidRPr="007621F6">
              <w:rPr>
                <w:sz w:val="20"/>
                <w:szCs w:val="20"/>
              </w:rPr>
              <w:t>07</w:t>
            </w:r>
          </w:p>
        </w:tc>
        <w:tc>
          <w:tcPr>
            <w:tcW w:w="2752" w:type="pct"/>
            <w:tcBorders>
              <w:bottom w:val="single" w:sz="4" w:space="0" w:color="A6A6A6" w:themeColor="background1" w:themeShade="A6"/>
            </w:tcBorders>
            <w:vAlign w:val="top"/>
          </w:tcPr>
          <w:p w14:paraId="19F9F3D1" w14:textId="03B11562" w:rsidR="00875998" w:rsidRPr="007621F6" w:rsidRDefault="00875998" w:rsidP="00875998">
            <w:pPr>
              <w:keepNext/>
              <w:spacing w:line="240" w:lineRule="auto"/>
              <w:rPr>
                <w:b/>
                <w:sz w:val="20"/>
                <w:szCs w:val="20"/>
              </w:rPr>
            </w:pPr>
            <w:r w:rsidRPr="00190C47">
              <w:t>Proportion of population with primary reliance on clean fuels and technology</w:t>
            </w:r>
          </w:p>
        </w:tc>
        <w:tc>
          <w:tcPr>
            <w:tcW w:w="662" w:type="pct"/>
            <w:tcBorders>
              <w:bottom w:val="single" w:sz="4" w:space="0" w:color="A6A6A6" w:themeColor="background1" w:themeShade="A6"/>
            </w:tcBorders>
          </w:tcPr>
          <w:p w14:paraId="250B5BB0" w14:textId="343EB049" w:rsidR="00875998" w:rsidRPr="00875998" w:rsidRDefault="00875998" w:rsidP="00875998">
            <w:pPr>
              <w:keepNext/>
              <w:spacing w:line="240" w:lineRule="auto"/>
              <w:rPr>
                <w:bCs/>
                <w:sz w:val="20"/>
                <w:szCs w:val="20"/>
              </w:rPr>
            </w:pPr>
            <w:r w:rsidRPr="00875998">
              <w:rPr>
                <w:bCs/>
                <w:sz w:val="20"/>
                <w:szCs w:val="20"/>
              </w:rPr>
              <w:t>0</w:t>
            </w:r>
            <w:r w:rsidR="00084F00">
              <w:rPr>
                <w:bCs/>
                <w:sz w:val="20"/>
                <w:szCs w:val="20"/>
              </w:rPr>
              <w:t xml:space="preserve"> days</w:t>
            </w:r>
          </w:p>
        </w:tc>
        <w:tc>
          <w:tcPr>
            <w:tcW w:w="662" w:type="pct"/>
            <w:tcBorders>
              <w:bottom w:val="single" w:sz="4" w:space="0" w:color="A6A6A6" w:themeColor="background1" w:themeShade="A6"/>
            </w:tcBorders>
          </w:tcPr>
          <w:p w14:paraId="3FC942B5" w14:textId="0D385D3E" w:rsidR="00875998" w:rsidRPr="00875998" w:rsidRDefault="00E9242C" w:rsidP="00875998">
            <w:pPr>
              <w:keepNext/>
              <w:spacing w:line="240" w:lineRule="auto"/>
              <w:rPr>
                <w:bCs/>
                <w:sz w:val="20"/>
                <w:szCs w:val="20"/>
              </w:rPr>
            </w:pPr>
            <w:proofErr w:type="gramStart"/>
            <w:r w:rsidRPr="00E9242C">
              <w:rPr>
                <w:bCs/>
                <w:sz w:val="20"/>
                <w:szCs w:val="20"/>
              </w:rPr>
              <w:t xml:space="preserve">2,948,254 </w:t>
            </w:r>
            <w:r>
              <w:rPr>
                <w:bCs/>
                <w:sz w:val="20"/>
                <w:szCs w:val="20"/>
              </w:rPr>
              <w:t xml:space="preserve"> </w:t>
            </w:r>
            <w:r w:rsidR="00084F00">
              <w:rPr>
                <w:bCs/>
                <w:sz w:val="20"/>
                <w:szCs w:val="20"/>
              </w:rPr>
              <w:t>days</w:t>
            </w:r>
            <w:proofErr w:type="gramEnd"/>
          </w:p>
        </w:tc>
        <w:tc>
          <w:tcPr>
            <w:tcW w:w="732" w:type="pct"/>
            <w:tcBorders>
              <w:bottom w:val="single" w:sz="4" w:space="0" w:color="A6A6A6" w:themeColor="background1" w:themeShade="A6"/>
            </w:tcBorders>
          </w:tcPr>
          <w:p w14:paraId="2710F671" w14:textId="591C381B" w:rsidR="00875998" w:rsidRPr="00875998" w:rsidRDefault="00E9242C" w:rsidP="00875998">
            <w:pPr>
              <w:keepNext/>
              <w:spacing w:line="240" w:lineRule="auto"/>
              <w:rPr>
                <w:bCs/>
                <w:sz w:val="20"/>
                <w:szCs w:val="20"/>
              </w:rPr>
            </w:pPr>
            <w:proofErr w:type="gramStart"/>
            <w:r w:rsidRPr="00E9242C">
              <w:rPr>
                <w:bCs/>
                <w:sz w:val="20"/>
                <w:szCs w:val="20"/>
              </w:rPr>
              <w:t xml:space="preserve">2,948,254 </w:t>
            </w:r>
            <w:r w:rsidR="00084F00">
              <w:rPr>
                <w:bCs/>
                <w:sz w:val="20"/>
                <w:szCs w:val="20"/>
              </w:rPr>
              <w:t xml:space="preserve"> days</w:t>
            </w:r>
            <w:proofErr w:type="gramEnd"/>
          </w:p>
        </w:tc>
      </w:tr>
      <w:tr w:rsidR="00875998" w:rsidRPr="001673A1" w14:paraId="11D3BBF5" w14:textId="77777777" w:rsidTr="00875998">
        <w:trPr>
          <w:trHeight w:val="494"/>
        </w:trPr>
        <w:tc>
          <w:tcPr>
            <w:tcW w:w="193" w:type="pct"/>
            <w:tcBorders>
              <w:top w:val="single" w:sz="4" w:space="0" w:color="A6A6A6" w:themeColor="background1" w:themeShade="A6"/>
              <w:bottom w:val="single" w:sz="4" w:space="0" w:color="A6A6A6" w:themeColor="background1" w:themeShade="A6"/>
            </w:tcBorders>
          </w:tcPr>
          <w:p w14:paraId="1AD6BF11" w14:textId="3E9692A9" w:rsidR="00875998" w:rsidRPr="007621F6" w:rsidDel="00B62773" w:rsidRDefault="00875998" w:rsidP="00875998">
            <w:pPr>
              <w:keepNext/>
              <w:spacing w:line="240" w:lineRule="auto"/>
              <w:rPr>
                <w:sz w:val="20"/>
                <w:szCs w:val="20"/>
              </w:rPr>
            </w:pPr>
            <w:r w:rsidRPr="007621F6">
              <w:rPr>
                <w:sz w:val="20"/>
                <w:szCs w:val="20"/>
              </w:rPr>
              <w:t>13</w:t>
            </w:r>
          </w:p>
        </w:tc>
        <w:tc>
          <w:tcPr>
            <w:tcW w:w="2752" w:type="pct"/>
            <w:tcBorders>
              <w:top w:val="single" w:sz="4" w:space="0" w:color="A6A6A6" w:themeColor="background1" w:themeShade="A6"/>
              <w:bottom w:val="single" w:sz="4" w:space="0" w:color="A6A6A6" w:themeColor="background1" w:themeShade="A6"/>
            </w:tcBorders>
            <w:vAlign w:val="top"/>
          </w:tcPr>
          <w:p w14:paraId="3B6CA546" w14:textId="2AA143F1" w:rsidR="00875998" w:rsidRPr="007621F6" w:rsidRDefault="00875998" w:rsidP="00875998">
            <w:pPr>
              <w:keepNext/>
              <w:spacing w:line="240" w:lineRule="auto"/>
              <w:rPr>
                <w:b/>
                <w:sz w:val="20"/>
                <w:szCs w:val="20"/>
              </w:rPr>
            </w:pPr>
            <w:r w:rsidRPr="00190C47">
              <w:t>Total greenhouse gas emissions</w:t>
            </w:r>
            <w:r w:rsidR="006715C5">
              <w:t xml:space="preserve"> reduction</w:t>
            </w:r>
          </w:p>
        </w:tc>
        <w:tc>
          <w:tcPr>
            <w:tcW w:w="662" w:type="pct"/>
            <w:tcBorders>
              <w:top w:val="single" w:sz="4" w:space="0" w:color="A6A6A6" w:themeColor="background1" w:themeShade="A6"/>
              <w:bottom w:val="single" w:sz="4" w:space="0" w:color="A6A6A6" w:themeColor="background1" w:themeShade="A6"/>
            </w:tcBorders>
            <w:vAlign w:val="top"/>
          </w:tcPr>
          <w:p w14:paraId="520D4DD0" w14:textId="505970E0" w:rsidR="00875998" w:rsidRPr="00577ACB" w:rsidRDefault="00957FF6" w:rsidP="00875998">
            <w:pPr>
              <w:keepNext/>
              <w:spacing w:line="240" w:lineRule="auto"/>
              <w:rPr>
                <w:bCs/>
                <w:sz w:val="20"/>
                <w:szCs w:val="20"/>
              </w:rPr>
            </w:pPr>
            <w:proofErr w:type="gramStart"/>
            <w:r w:rsidRPr="00957FF6">
              <w:rPr>
                <w:bCs/>
                <w:sz w:val="20"/>
                <w:szCs w:val="20"/>
              </w:rPr>
              <w:t xml:space="preserve">117,066 </w:t>
            </w:r>
            <w:r w:rsidR="00E9242C">
              <w:rPr>
                <w:bCs/>
                <w:sz w:val="20"/>
                <w:szCs w:val="20"/>
              </w:rPr>
              <w:t xml:space="preserve"> </w:t>
            </w:r>
            <w:r w:rsidR="00084F00">
              <w:rPr>
                <w:bCs/>
                <w:sz w:val="20"/>
                <w:szCs w:val="20"/>
              </w:rPr>
              <w:t>tCO</w:t>
            </w:r>
            <w:proofErr w:type="gramEnd"/>
            <w:r w:rsidR="00084F00" w:rsidRPr="0004302F">
              <w:rPr>
                <w:bCs/>
                <w:sz w:val="20"/>
                <w:szCs w:val="20"/>
                <w:vertAlign w:val="subscript"/>
              </w:rPr>
              <w:t>2</w:t>
            </w:r>
            <w:r w:rsidR="00084F00">
              <w:rPr>
                <w:bCs/>
                <w:sz w:val="20"/>
                <w:szCs w:val="20"/>
              </w:rPr>
              <w:t>e</w:t>
            </w:r>
          </w:p>
        </w:tc>
        <w:tc>
          <w:tcPr>
            <w:tcW w:w="662" w:type="pct"/>
            <w:tcBorders>
              <w:top w:val="single" w:sz="4" w:space="0" w:color="A6A6A6" w:themeColor="background1" w:themeShade="A6"/>
              <w:bottom w:val="single" w:sz="4" w:space="0" w:color="A6A6A6" w:themeColor="background1" w:themeShade="A6"/>
            </w:tcBorders>
            <w:vAlign w:val="top"/>
          </w:tcPr>
          <w:p w14:paraId="636F072B" w14:textId="584648C8" w:rsidR="00875998" w:rsidRPr="00577ACB" w:rsidRDefault="00F6194F" w:rsidP="00875998">
            <w:pPr>
              <w:keepNext/>
              <w:spacing w:line="240" w:lineRule="auto"/>
              <w:rPr>
                <w:bCs/>
                <w:sz w:val="20"/>
                <w:szCs w:val="20"/>
              </w:rPr>
            </w:pPr>
            <w:ins w:id="516" w:author="Santiago González" w:date="2022-09-09T18:04:00Z">
              <w:r w:rsidRPr="00F6194F">
                <w:rPr>
                  <w:bCs/>
                  <w:sz w:val="20"/>
                  <w:szCs w:val="20"/>
                </w:rPr>
                <w:t xml:space="preserve">18,800 </w:t>
              </w:r>
            </w:ins>
            <w:del w:id="517" w:author="Santiago González" w:date="2022-09-09T18:04:00Z">
              <w:r w:rsidR="00957FF6" w:rsidRPr="00957FF6" w:rsidDel="00F6194F">
                <w:rPr>
                  <w:bCs/>
                  <w:sz w:val="20"/>
                  <w:szCs w:val="20"/>
                </w:rPr>
                <w:delText xml:space="preserve">12,820 </w:delText>
              </w:r>
            </w:del>
            <w:r w:rsidR="00084F00">
              <w:rPr>
                <w:bCs/>
                <w:sz w:val="20"/>
                <w:szCs w:val="20"/>
              </w:rPr>
              <w:t>tCO</w:t>
            </w:r>
            <w:r w:rsidR="00084F00" w:rsidRPr="0004302F">
              <w:rPr>
                <w:bCs/>
                <w:sz w:val="20"/>
                <w:szCs w:val="20"/>
                <w:vertAlign w:val="subscript"/>
              </w:rPr>
              <w:t>2</w:t>
            </w:r>
            <w:r w:rsidR="00084F00">
              <w:rPr>
                <w:bCs/>
                <w:sz w:val="20"/>
                <w:szCs w:val="20"/>
              </w:rPr>
              <w:t>e</w:t>
            </w:r>
          </w:p>
        </w:tc>
        <w:tc>
          <w:tcPr>
            <w:tcW w:w="732" w:type="pct"/>
            <w:tcBorders>
              <w:top w:val="single" w:sz="4" w:space="0" w:color="A6A6A6" w:themeColor="background1" w:themeShade="A6"/>
              <w:bottom w:val="single" w:sz="4" w:space="0" w:color="A6A6A6" w:themeColor="background1" w:themeShade="A6"/>
            </w:tcBorders>
            <w:vAlign w:val="top"/>
          </w:tcPr>
          <w:p w14:paraId="3572D7F6" w14:textId="7F373242" w:rsidR="00875998" w:rsidRPr="00577ACB" w:rsidRDefault="00F6194F" w:rsidP="00875998">
            <w:pPr>
              <w:keepNext/>
              <w:spacing w:line="240" w:lineRule="auto"/>
              <w:rPr>
                <w:bCs/>
                <w:sz w:val="20"/>
                <w:szCs w:val="20"/>
              </w:rPr>
            </w:pPr>
            <w:ins w:id="518" w:author="Santiago González" w:date="2022-09-09T18:04:00Z">
              <w:r w:rsidRPr="00F6194F">
                <w:rPr>
                  <w:bCs/>
                  <w:sz w:val="20"/>
                  <w:szCs w:val="20"/>
                </w:rPr>
                <w:t xml:space="preserve">98,266 </w:t>
              </w:r>
            </w:ins>
            <w:del w:id="519" w:author="Santiago González" w:date="2022-09-09T18:04:00Z">
              <w:r w:rsidR="00957FF6" w:rsidRPr="00957FF6" w:rsidDel="00F6194F">
                <w:rPr>
                  <w:bCs/>
                  <w:sz w:val="20"/>
                  <w:szCs w:val="20"/>
                </w:rPr>
                <w:delText xml:space="preserve">104,246 </w:delText>
              </w:r>
            </w:del>
            <w:r w:rsidR="00084F00">
              <w:rPr>
                <w:bCs/>
                <w:sz w:val="20"/>
                <w:szCs w:val="20"/>
              </w:rPr>
              <w:t>tCO</w:t>
            </w:r>
            <w:r w:rsidR="00084F00" w:rsidRPr="0004302F">
              <w:rPr>
                <w:bCs/>
                <w:sz w:val="20"/>
                <w:szCs w:val="20"/>
                <w:vertAlign w:val="subscript"/>
              </w:rPr>
              <w:t>2</w:t>
            </w:r>
            <w:r w:rsidR="00084F00">
              <w:rPr>
                <w:bCs/>
                <w:sz w:val="20"/>
                <w:szCs w:val="20"/>
              </w:rPr>
              <w:t>e</w:t>
            </w:r>
          </w:p>
        </w:tc>
      </w:tr>
    </w:tbl>
    <w:p w14:paraId="530FE0A7" w14:textId="0C621EEA" w:rsidR="00E51EF3" w:rsidRDefault="00E51EF3" w:rsidP="00E51EF3"/>
    <w:p w14:paraId="216D9221" w14:textId="07B35A71" w:rsidR="00875998" w:rsidRDefault="00875998" w:rsidP="00875998">
      <w:r>
        <w:t>*</w:t>
      </w:r>
      <w:r w:rsidRPr="00875998">
        <w:t xml:space="preserve"> </w:t>
      </w:r>
      <w:r w:rsidRPr="00B63E0A">
        <w:t xml:space="preserve">A net benefit of </w:t>
      </w:r>
      <w:r w:rsidR="00957330" w:rsidRPr="00957330">
        <w:t>58.25</w:t>
      </w:r>
      <w:r w:rsidRPr="00B63E0A">
        <w:t xml:space="preserve">% was achieved </w:t>
      </w:r>
      <w:r>
        <w:t>with respect of the s</w:t>
      </w:r>
      <w:r w:rsidRPr="00B63E0A">
        <w:t>hare of users that perceive less smoke in the operating area.</w:t>
      </w:r>
    </w:p>
    <w:p w14:paraId="74C55789" w14:textId="094FB41D" w:rsidR="004714F2" w:rsidRPr="006E4BDF" w:rsidRDefault="00816579" w:rsidP="004714F2">
      <w:pPr>
        <w:pStyle w:val="SectionList"/>
      </w:pPr>
      <w:bookmarkStart w:id="520" w:name="_Toc40962786"/>
      <w:r w:rsidRPr="00241108">
        <w:t xml:space="preserve">Comparison of actual </w:t>
      </w:r>
      <w:r w:rsidRPr="002669DA">
        <w:t xml:space="preserve">SDG Impacts </w:t>
      </w:r>
      <w:r w:rsidRPr="00241108">
        <w:t>with estimates in approved PDD</w:t>
      </w:r>
      <w:bookmarkEnd w:id="520"/>
      <w:r>
        <w:t xml:space="preserve"> </w:t>
      </w:r>
    </w:p>
    <w:p w14:paraId="0F96D686" w14:textId="06A15CFF" w:rsidR="00FA7B78" w:rsidRPr="007621F6" w:rsidRDefault="00FA7B78" w:rsidP="007621F6">
      <w:pPr>
        <w:pStyle w:val="Descripcin"/>
        <w:keepNext/>
        <w:rPr>
          <w:b/>
          <w:bCs/>
          <w:szCs w:val="22"/>
        </w:rPr>
      </w:pPr>
      <w:r w:rsidRPr="007621F6">
        <w:rPr>
          <w:b/>
          <w:bCs/>
          <w:sz w:val="22"/>
          <w:szCs w:val="22"/>
        </w:rPr>
        <w:lastRenderedPageBreak/>
        <w:t xml:space="preserve">Table </w:t>
      </w:r>
      <w:r w:rsidRPr="007621F6">
        <w:rPr>
          <w:b/>
          <w:bCs/>
          <w:sz w:val="22"/>
          <w:szCs w:val="22"/>
        </w:rPr>
        <w:fldChar w:fldCharType="begin"/>
      </w:r>
      <w:r w:rsidRPr="007621F6">
        <w:rPr>
          <w:b/>
          <w:bCs/>
          <w:sz w:val="22"/>
          <w:szCs w:val="22"/>
        </w:rPr>
        <w:instrText xml:space="preserve"> SEQ Table \* ARABIC </w:instrText>
      </w:r>
      <w:r w:rsidRPr="007621F6">
        <w:rPr>
          <w:b/>
          <w:bCs/>
          <w:sz w:val="22"/>
          <w:szCs w:val="22"/>
        </w:rPr>
        <w:fldChar w:fldCharType="separate"/>
      </w:r>
      <w:r w:rsidR="005241CD">
        <w:rPr>
          <w:b/>
          <w:bCs/>
          <w:noProof/>
          <w:sz w:val="22"/>
          <w:szCs w:val="22"/>
        </w:rPr>
        <w:t>13</w:t>
      </w:r>
      <w:r w:rsidRPr="007621F6">
        <w:rPr>
          <w:b/>
          <w:bCs/>
          <w:sz w:val="22"/>
          <w:szCs w:val="22"/>
        </w:rPr>
        <w:fldChar w:fldCharType="end"/>
      </w:r>
      <w:r w:rsidRPr="007621F6">
        <w:rPr>
          <w:b/>
          <w:bCs/>
          <w:sz w:val="22"/>
          <w:szCs w:val="22"/>
        </w:rPr>
        <w:t>:</w:t>
      </w:r>
      <w:r w:rsidR="00875998" w:rsidRPr="00875998">
        <w:t xml:space="preserve"> </w:t>
      </w:r>
      <w:r w:rsidR="00875998" w:rsidRPr="00875998">
        <w:rPr>
          <w:iCs w:val="0"/>
          <w:color w:val="4D4D4C"/>
          <w:sz w:val="22"/>
          <w:szCs w:val="24"/>
        </w:rPr>
        <w:t>Comparison of SDG Impacts</w:t>
      </w:r>
    </w:p>
    <w:tbl>
      <w:tblPr>
        <w:tblStyle w:val="GSTableBoldline-heightcondensed"/>
        <w:tblW w:w="5004" w:type="pct"/>
        <w:tblLayout w:type="fixed"/>
        <w:tblCellMar>
          <w:top w:w="57" w:type="dxa"/>
          <w:left w:w="57" w:type="dxa"/>
        </w:tblCellMar>
        <w:tblLook w:val="06A0" w:firstRow="1" w:lastRow="0" w:firstColumn="1" w:lastColumn="0" w:noHBand="1" w:noVBand="1"/>
      </w:tblPr>
      <w:tblGrid>
        <w:gridCol w:w="850"/>
        <w:gridCol w:w="4963"/>
        <w:gridCol w:w="3827"/>
      </w:tblGrid>
      <w:tr w:rsidR="006E4BDF" w:rsidRPr="00FA7B78" w14:paraId="2A3095D6" w14:textId="77777777" w:rsidTr="006E4BDF">
        <w:trPr>
          <w:cnfStyle w:val="100000000000" w:firstRow="1" w:lastRow="0" w:firstColumn="0" w:lastColumn="0" w:oddVBand="0" w:evenVBand="0" w:oddHBand="0" w:evenHBand="0" w:firstRowFirstColumn="0" w:firstRowLastColumn="0" w:lastRowFirstColumn="0" w:lastRowLastColumn="0"/>
          <w:trHeight w:val="658"/>
        </w:trPr>
        <w:tc>
          <w:tcPr>
            <w:tcW w:w="441" w:type="pct"/>
            <w:vAlign w:val="top"/>
          </w:tcPr>
          <w:p w14:paraId="70B37EA1" w14:textId="77777777" w:rsidR="004714F2" w:rsidRPr="007621F6" w:rsidDel="00B62773" w:rsidRDefault="004714F2" w:rsidP="007621F6">
            <w:pPr>
              <w:keepNext/>
              <w:spacing w:line="240" w:lineRule="auto"/>
              <w:rPr>
                <w:color w:val="FFFFFF" w:themeColor="background1"/>
                <w:sz w:val="20"/>
                <w:szCs w:val="20"/>
              </w:rPr>
            </w:pPr>
            <w:r w:rsidRPr="007621F6">
              <w:rPr>
                <w:color w:val="FFFFFF" w:themeColor="background1"/>
                <w:sz w:val="20"/>
                <w:szCs w:val="20"/>
              </w:rPr>
              <w:t>SDG</w:t>
            </w:r>
          </w:p>
        </w:tc>
        <w:tc>
          <w:tcPr>
            <w:tcW w:w="2574" w:type="pct"/>
          </w:tcPr>
          <w:p w14:paraId="7D9A0325" w14:textId="491512BA" w:rsidR="004714F2" w:rsidRPr="007621F6" w:rsidRDefault="004714F2" w:rsidP="007621F6">
            <w:pPr>
              <w:keepNext/>
              <w:spacing w:line="240" w:lineRule="auto"/>
              <w:ind w:left="83" w:right="823"/>
              <w:rPr>
                <w:bCs/>
                <w:color w:val="FFFFFF" w:themeColor="background1"/>
                <w:sz w:val="20"/>
                <w:szCs w:val="20"/>
              </w:rPr>
            </w:pPr>
            <w:r w:rsidRPr="007621F6">
              <w:rPr>
                <w:bCs/>
                <w:color w:val="FFFFFF" w:themeColor="background1"/>
                <w:sz w:val="20"/>
                <w:szCs w:val="20"/>
              </w:rPr>
              <w:t xml:space="preserve">Values </w:t>
            </w:r>
            <w:r w:rsidRPr="007621F6">
              <w:rPr>
                <w:rFonts w:eastAsia="MS Mincho"/>
                <w:bCs/>
                <w:color w:val="FFFFFF" w:themeColor="background1"/>
                <w:sz w:val="20"/>
                <w:szCs w:val="20"/>
              </w:rPr>
              <w:t>estimated</w:t>
            </w:r>
            <w:r w:rsidRPr="007621F6">
              <w:rPr>
                <w:bCs/>
                <w:color w:val="FFFFFF" w:themeColor="background1"/>
                <w:sz w:val="20"/>
                <w:szCs w:val="20"/>
              </w:rPr>
              <w:t xml:space="preserve"> in ex ante calculation of approved </w:t>
            </w:r>
            <w:r w:rsidRPr="007621F6">
              <w:rPr>
                <w:rFonts w:eastAsia="MS Mincho"/>
                <w:bCs/>
                <w:color w:val="FFFFFF" w:themeColor="background1"/>
                <w:sz w:val="20"/>
                <w:szCs w:val="20"/>
              </w:rPr>
              <w:t xml:space="preserve">PDD </w:t>
            </w:r>
            <w:r w:rsidR="006E4BDF" w:rsidRPr="007621F6">
              <w:rPr>
                <w:rFonts w:eastAsia="MS Mincho"/>
                <w:bCs/>
                <w:color w:val="FFFFFF" w:themeColor="background1"/>
                <w:sz w:val="20"/>
                <w:szCs w:val="20"/>
              </w:rPr>
              <w:br/>
            </w:r>
            <w:r w:rsidRPr="007621F6">
              <w:rPr>
                <w:rFonts w:eastAsia="MS Mincho"/>
                <w:bCs/>
                <w:color w:val="FFFFFF" w:themeColor="background1"/>
                <w:sz w:val="20"/>
                <w:szCs w:val="20"/>
              </w:rPr>
              <w:t>for this monitoring period</w:t>
            </w:r>
          </w:p>
        </w:tc>
        <w:tc>
          <w:tcPr>
            <w:tcW w:w="1985" w:type="pct"/>
            <w:vAlign w:val="top"/>
          </w:tcPr>
          <w:p w14:paraId="3FF80DA7" w14:textId="7F3BF4AC" w:rsidR="004714F2" w:rsidRPr="007621F6" w:rsidRDefault="004714F2" w:rsidP="007621F6">
            <w:pPr>
              <w:keepNext/>
              <w:spacing w:line="240" w:lineRule="auto"/>
              <w:rPr>
                <w:bCs/>
                <w:color w:val="FFFFFF" w:themeColor="background1"/>
                <w:sz w:val="20"/>
                <w:szCs w:val="20"/>
              </w:rPr>
            </w:pPr>
            <w:r w:rsidRPr="007621F6">
              <w:rPr>
                <w:bCs/>
                <w:color w:val="FFFFFF" w:themeColor="background1"/>
                <w:sz w:val="20"/>
                <w:szCs w:val="20"/>
              </w:rPr>
              <w:t>Actual values</w:t>
            </w:r>
            <w:r w:rsidRPr="007621F6">
              <w:rPr>
                <w:rStyle w:val="Refdenotaalpie"/>
                <w:bCs/>
                <w:color w:val="FFFFFF" w:themeColor="background1"/>
                <w:sz w:val="20"/>
                <w:szCs w:val="20"/>
              </w:rPr>
              <w:footnoteReference w:id="6"/>
            </w:r>
            <w:r w:rsidRPr="007621F6">
              <w:rPr>
                <w:bCs/>
                <w:color w:val="FFFFFF" w:themeColor="background1"/>
                <w:sz w:val="20"/>
                <w:szCs w:val="20"/>
              </w:rPr>
              <w:t xml:space="preserve"> </w:t>
            </w:r>
            <w:r w:rsidRPr="007621F6">
              <w:rPr>
                <w:rFonts w:eastAsia="MS Mincho"/>
                <w:bCs/>
                <w:color w:val="FFFFFF" w:themeColor="background1"/>
                <w:sz w:val="20"/>
                <w:szCs w:val="20"/>
              </w:rPr>
              <w:t>achieved</w:t>
            </w:r>
            <w:r w:rsidRPr="007621F6">
              <w:rPr>
                <w:bCs/>
                <w:color w:val="FFFFFF" w:themeColor="background1"/>
                <w:sz w:val="20"/>
                <w:szCs w:val="20"/>
              </w:rPr>
              <w:t xml:space="preserve"> during th</w:t>
            </w:r>
            <w:r w:rsidRPr="007621F6">
              <w:rPr>
                <w:rFonts w:eastAsia="MS Mincho"/>
                <w:bCs/>
                <w:color w:val="FFFFFF" w:themeColor="background1"/>
                <w:sz w:val="20"/>
                <w:szCs w:val="20"/>
              </w:rPr>
              <w:t>is</w:t>
            </w:r>
            <w:r w:rsidRPr="007621F6">
              <w:rPr>
                <w:bCs/>
                <w:color w:val="FFFFFF" w:themeColor="background1"/>
                <w:sz w:val="20"/>
                <w:szCs w:val="20"/>
              </w:rPr>
              <w:t xml:space="preserve"> monitoring period</w:t>
            </w:r>
          </w:p>
        </w:tc>
      </w:tr>
      <w:tr w:rsidR="006E4BDF" w:rsidRPr="00FA7B78" w14:paraId="10DCDE73" w14:textId="77777777" w:rsidTr="006E4BDF">
        <w:trPr>
          <w:trHeight w:val="494"/>
        </w:trPr>
        <w:tc>
          <w:tcPr>
            <w:tcW w:w="441" w:type="pct"/>
          </w:tcPr>
          <w:p w14:paraId="24F1083D" w14:textId="5A1DF709" w:rsidR="004714F2" w:rsidRPr="00B360A1" w:rsidRDefault="00C5278E" w:rsidP="007621F6">
            <w:pPr>
              <w:keepNext/>
              <w:spacing w:line="240" w:lineRule="auto"/>
              <w:rPr>
                <w:b/>
                <w:bCs/>
                <w:sz w:val="20"/>
                <w:szCs w:val="20"/>
              </w:rPr>
            </w:pPr>
            <w:r w:rsidRPr="007621F6">
              <w:rPr>
                <w:sz w:val="20"/>
                <w:szCs w:val="20"/>
              </w:rPr>
              <w:t>3</w:t>
            </w:r>
          </w:p>
        </w:tc>
        <w:tc>
          <w:tcPr>
            <w:tcW w:w="2574" w:type="pct"/>
          </w:tcPr>
          <w:p w14:paraId="1D987135" w14:textId="6E2C6E6F" w:rsidR="004714F2" w:rsidRPr="00B360A1" w:rsidRDefault="00B360A1" w:rsidP="007621F6">
            <w:pPr>
              <w:keepNext/>
              <w:spacing w:line="240" w:lineRule="auto"/>
              <w:rPr>
                <w:bCs/>
                <w:sz w:val="20"/>
                <w:szCs w:val="20"/>
              </w:rPr>
            </w:pPr>
            <w:r w:rsidRPr="00B360A1">
              <w:rPr>
                <w:bCs/>
                <w:sz w:val="20"/>
                <w:szCs w:val="20"/>
              </w:rPr>
              <w:t>100%</w:t>
            </w:r>
          </w:p>
        </w:tc>
        <w:tc>
          <w:tcPr>
            <w:tcW w:w="1985" w:type="pct"/>
          </w:tcPr>
          <w:p w14:paraId="19DEBBF1" w14:textId="77796219" w:rsidR="004714F2" w:rsidRPr="00B360A1" w:rsidRDefault="00957330" w:rsidP="007621F6">
            <w:pPr>
              <w:keepNext/>
              <w:spacing w:line="240" w:lineRule="auto"/>
              <w:rPr>
                <w:bCs/>
                <w:sz w:val="20"/>
                <w:szCs w:val="20"/>
              </w:rPr>
            </w:pPr>
            <w:r w:rsidRPr="00957330">
              <w:t>58.25</w:t>
            </w:r>
            <w:r w:rsidR="00B360A1" w:rsidRPr="00B360A1">
              <w:rPr>
                <w:bCs/>
                <w:sz w:val="20"/>
                <w:szCs w:val="20"/>
              </w:rPr>
              <w:t>%</w:t>
            </w:r>
          </w:p>
        </w:tc>
      </w:tr>
      <w:tr w:rsidR="006E4BDF" w:rsidRPr="00FA7B78" w14:paraId="37F61783" w14:textId="77777777" w:rsidTr="006E4BDF">
        <w:trPr>
          <w:trHeight w:val="494"/>
        </w:trPr>
        <w:tc>
          <w:tcPr>
            <w:tcW w:w="441" w:type="pct"/>
            <w:tcBorders>
              <w:bottom w:val="single" w:sz="4" w:space="0" w:color="A6A6A6" w:themeColor="background1" w:themeShade="A6"/>
            </w:tcBorders>
          </w:tcPr>
          <w:p w14:paraId="044EA9B6" w14:textId="45CAEAD6" w:rsidR="004714F2" w:rsidRPr="007621F6" w:rsidDel="00B62773" w:rsidRDefault="00C5278E" w:rsidP="007621F6">
            <w:pPr>
              <w:keepNext/>
              <w:spacing w:line="240" w:lineRule="auto"/>
              <w:rPr>
                <w:sz w:val="20"/>
                <w:szCs w:val="20"/>
              </w:rPr>
            </w:pPr>
            <w:r w:rsidRPr="007621F6">
              <w:rPr>
                <w:sz w:val="20"/>
                <w:szCs w:val="20"/>
              </w:rPr>
              <w:t>7</w:t>
            </w:r>
          </w:p>
        </w:tc>
        <w:tc>
          <w:tcPr>
            <w:tcW w:w="2574" w:type="pct"/>
            <w:tcBorders>
              <w:bottom w:val="single" w:sz="4" w:space="0" w:color="A6A6A6" w:themeColor="background1" w:themeShade="A6"/>
            </w:tcBorders>
          </w:tcPr>
          <w:p w14:paraId="754EA60F" w14:textId="5A853A98" w:rsidR="004714F2" w:rsidRPr="00B360A1" w:rsidRDefault="00B360A1" w:rsidP="007621F6">
            <w:pPr>
              <w:keepNext/>
              <w:spacing w:line="240" w:lineRule="auto"/>
              <w:rPr>
                <w:bCs/>
                <w:sz w:val="20"/>
                <w:szCs w:val="20"/>
              </w:rPr>
            </w:pPr>
            <w:r w:rsidRPr="00B360A1">
              <w:rPr>
                <w:bCs/>
                <w:sz w:val="20"/>
                <w:szCs w:val="20"/>
              </w:rPr>
              <w:t>3</w:t>
            </w:r>
            <w:r>
              <w:rPr>
                <w:bCs/>
                <w:sz w:val="20"/>
                <w:szCs w:val="20"/>
              </w:rPr>
              <w:t>,</w:t>
            </w:r>
            <w:r w:rsidRPr="00B360A1">
              <w:rPr>
                <w:bCs/>
                <w:sz w:val="20"/>
                <w:szCs w:val="20"/>
              </w:rPr>
              <w:t>434</w:t>
            </w:r>
            <w:r>
              <w:rPr>
                <w:bCs/>
                <w:sz w:val="20"/>
                <w:szCs w:val="20"/>
              </w:rPr>
              <w:t>,</w:t>
            </w:r>
            <w:r w:rsidRPr="00B360A1">
              <w:rPr>
                <w:bCs/>
                <w:sz w:val="20"/>
                <w:szCs w:val="20"/>
              </w:rPr>
              <w:t>244</w:t>
            </w:r>
          </w:p>
        </w:tc>
        <w:tc>
          <w:tcPr>
            <w:tcW w:w="1985" w:type="pct"/>
            <w:tcBorders>
              <w:bottom w:val="single" w:sz="4" w:space="0" w:color="A6A6A6" w:themeColor="background1" w:themeShade="A6"/>
            </w:tcBorders>
          </w:tcPr>
          <w:p w14:paraId="34AEFB93" w14:textId="3F2C2B08" w:rsidR="004714F2" w:rsidRPr="00875998" w:rsidRDefault="00E9242C" w:rsidP="007621F6">
            <w:pPr>
              <w:keepNext/>
              <w:spacing w:line="240" w:lineRule="auto"/>
              <w:rPr>
                <w:b/>
                <w:sz w:val="20"/>
                <w:szCs w:val="20"/>
              </w:rPr>
            </w:pPr>
            <w:r w:rsidRPr="00E9242C">
              <w:rPr>
                <w:bCs/>
                <w:sz w:val="20"/>
                <w:szCs w:val="20"/>
              </w:rPr>
              <w:t>2,948,254</w:t>
            </w:r>
          </w:p>
        </w:tc>
      </w:tr>
      <w:tr w:rsidR="006E4BDF" w:rsidRPr="00FA7B78" w14:paraId="11B86DB1" w14:textId="77777777" w:rsidTr="006E4BDF">
        <w:trPr>
          <w:trHeight w:val="494"/>
        </w:trPr>
        <w:tc>
          <w:tcPr>
            <w:tcW w:w="441" w:type="pct"/>
            <w:tcBorders>
              <w:top w:val="single" w:sz="4" w:space="0" w:color="A6A6A6" w:themeColor="background1" w:themeShade="A6"/>
              <w:bottom w:val="single" w:sz="4" w:space="0" w:color="A6A6A6" w:themeColor="background1" w:themeShade="A6"/>
            </w:tcBorders>
          </w:tcPr>
          <w:p w14:paraId="76F0BFA6" w14:textId="649D7BF3" w:rsidR="004714F2" w:rsidRPr="007621F6" w:rsidDel="00B62773" w:rsidRDefault="00C5278E" w:rsidP="007621F6">
            <w:pPr>
              <w:keepNext/>
              <w:spacing w:line="240" w:lineRule="auto"/>
              <w:rPr>
                <w:sz w:val="20"/>
                <w:szCs w:val="20"/>
              </w:rPr>
            </w:pPr>
            <w:r w:rsidRPr="007621F6">
              <w:rPr>
                <w:sz w:val="20"/>
                <w:szCs w:val="20"/>
              </w:rPr>
              <w:t>13</w:t>
            </w:r>
          </w:p>
        </w:tc>
        <w:tc>
          <w:tcPr>
            <w:tcW w:w="2574" w:type="pct"/>
            <w:tcBorders>
              <w:top w:val="single" w:sz="4" w:space="0" w:color="A6A6A6" w:themeColor="background1" w:themeShade="A6"/>
              <w:bottom w:val="single" w:sz="4" w:space="0" w:color="A6A6A6" w:themeColor="background1" w:themeShade="A6"/>
            </w:tcBorders>
          </w:tcPr>
          <w:p w14:paraId="35B060A1" w14:textId="0557B262" w:rsidR="004714F2" w:rsidRPr="00B360A1" w:rsidRDefault="00B360A1" w:rsidP="007621F6">
            <w:pPr>
              <w:keepNext/>
              <w:spacing w:line="240" w:lineRule="auto"/>
              <w:rPr>
                <w:bCs/>
                <w:sz w:val="20"/>
                <w:szCs w:val="20"/>
              </w:rPr>
            </w:pPr>
            <w:r w:rsidRPr="00B360A1">
              <w:rPr>
                <w:bCs/>
                <w:sz w:val="20"/>
                <w:szCs w:val="20"/>
              </w:rPr>
              <w:t>74</w:t>
            </w:r>
            <w:r>
              <w:rPr>
                <w:bCs/>
                <w:sz w:val="20"/>
                <w:szCs w:val="20"/>
              </w:rPr>
              <w:t>,</w:t>
            </w:r>
            <w:r w:rsidRPr="00B360A1">
              <w:rPr>
                <w:bCs/>
                <w:sz w:val="20"/>
                <w:szCs w:val="20"/>
              </w:rPr>
              <w:t>835</w:t>
            </w:r>
          </w:p>
        </w:tc>
        <w:tc>
          <w:tcPr>
            <w:tcW w:w="1985" w:type="pct"/>
            <w:tcBorders>
              <w:top w:val="single" w:sz="4" w:space="0" w:color="A6A6A6" w:themeColor="background1" w:themeShade="A6"/>
              <w:bottom w:val="single" w:sz="4" w:space="0" w:color="A6A6A6" w:themeColor="background1" w:themeShade="A6"/>
            </w:tcBorders>
          </w:tcPr>
          <w:p w14:paraId="7386B41B" w14:textId="42A202A8" w:rsidR="004714F2" w:rsidRPr="00875998" w:rsidRDefault="00F6194F" w:rsidP="007621F6">
            <w:pPr>
              <w:keepNext/>
              <w:spacing w:line="240" w:lineRule="auto"/>
              <w:rPr>
                <w:b/>
                <w:sz w:val="20"/>
                <w:szCs w:val="20"/>
              </w:rPr>
            </w:pPr>
            <w:ins w:id="521" w:author="Santiago González" w:date="2022-09-09T18:04:00Z">
              <w:r w:rsidRPr="00F6194F">
                <w:rPr>
                  <w:bCs/>
                  <w:sz w:val="20"/>
                  <w:szCs w:val="20"/>
                </w:rPr>
                <w:t>98,266</w:t>
              </w:r>
            </w:ins>
            <w:del w:id="522" w:author="Santiago González" w:date="2022-09-09T18:04:00Z">
              <w:r w:rsidR="00225C98" w:rsidRPr="00225C98" w:rsidDel="00F6194F">
                <w:rPr>
                  <w:bCs/>
                  <w:sz w:val="20"/>
                  <w:szCs w:val="20"/>
                </w:rPr>
                <w:delText>104,246</w:delText>
              </w:r>
            </w:del>
          </w:p>
        </w:tc>
      </w:tr>
    </w:tbl>
    <w:p w14:paraId="122A833A" w14:textId="77777777" w:rsidR="00816579" w:rsidRDefault="00816579" w:rsidP="00816579">
      <w:pPr>
        <w:rPr>
          <w:rFonts w:ascii="Avenir Book" w:eastAsia="MS Mincho" w:hAnsi="Avenir Book" w:cs="Arial"/>
          <w:b/>
        </w:rPr>
      </w:pPr>
    </w:p>
    <w:p w14:paraId="03F8F7F4" w14:textId="3DE064B7" w:rsidR="00816579" w:rsidRPr="002669DA" w:rsidRDefault="00816579" w:rsidP="00E51EF3">
      <w:pPr>
        <w:pStyle w:val="SectionList2nd"/>
        <w:rPr>
          <w:rFonts w:eastAsia="MS Mincho"/>
        </w:rPr>
      </w:pPr>
      <w:bookmarkStart w:id="523" w:name="_Ref4665389"/>
      <w:r w:rsidRPr="002669DA">
        <w:rPr>
          <w:rFonts w:eastAsia="MS Mincho"/>
        </w:rPr>
        <w:t xml:space="preserve">Explanation of calculation of value estimated ex ante </w:t>
      </w:r>
      <w:bookmarkEnd w:id="523"/>
      <w:r w:rsidRPr="002669DA">
        <w:rPr>
          <w:rFonts w:eastAsia="MS Mincho"/>
        </w:rPr>
        <w:t>calculation of approved PDD for this monitoring period</w:t>
      </w:r>
    </w:p>
    <w:p w14:paraId="014D01BE" w14:textId="250B16D4" w:rsidR="00816579" w:rsidRDefault="00816579" w:rsidP="00E51EF3">
      <w:r w:rsidRPr="003B1DEE">
        <w:t>&gt;</w:t>
      </w:r>
      <w:r w:rsidR="00E51EF3">
        <w:t>&gt;</w:t>
      </w:r>
      <w:r w:rsidR="008A2813" w:rsidRPr="008A2813">
        <w:t xml:space="preserve"> The </w:t>
      </w:r>
      <w:proofErr w:type="spellStart"/>
      <w:proofErr w:type="gramStart"/>
      <w:r w:rsidR="008A2813" w:rsidRPr="008A2813">
        <w:t>ex ante</w:t>
      </w:r>
      <w:proofErr w:type="spellEnd"/>
      <w:proofErr w:type="gramEnd"/>
      <w:r w:rsidR="008A2813" w:rsidRPr="008A2813">
        <w:t xml:space="preserve"> emission reductions were calculated at the time with the available information and some assumptions using a method based on the theoretical efficiencies of the technology proposed by the project developer.</w:t>
      </w:r>
      <w:r w:rsidR="008A2813">
        <w:t xml:space="preserve"> </w:t>
      </w:r>
      <w:r w:rsidR="008A2813" w:rsidRPr="008A2813">
        <w:t>See method and equations in section B.6.3. of the most recent approved version of the PDD.</w:t>
      </w:r>
    </w:p>
    <w:p w14:paraId="3577766B" w14:textId="4306B193" w:rsidR="00832E23" w:rsidRDefault="00832E23" w:rsidP="00E51EF3"/>
    <w:p w14:paraId="72D731E9" w14:textId="4AB0C45D" w:rsidR="00832E23" w:rsidRDefault="00832E23" w:rsidP="0004302F">
      <w:pPr>
        <w:jc w:val="both"/>
      </w:pPr>
      <w:r w:rsidRPr="00832E23">
        <w:t xml:space="preserve">Project </w:t>
      </w:r>
      <w:r>
        <w:t xml:space="preserve">ex ante </w:t>
      </w:r>
      <w:r w:rsidRPr="00832E23">
        <w:t xml:space="preserve">emissions were calculated using the method included </w:t>
      </w:r>
      <w:r>
        <w:t>below</w:t>
      </w:r>
      <w:r w:rsidRPr="00832E23">
        <w:t xml:space="preserve"> since at the time of validation the project's fuel consumption was not available. At that time, it was assumed that 50% of the ICS users would also use traditional charcoal stoves, which is too conservative assumption with respect to the project's reality.</w:t>
      </w:r>
    </w:p>
    <w:p w14:paraId="5CE9831F" w14:textId="77777777" w:rsidR="006715C5" w:rsidRDefault="006715C5" w:rsidP="00E51EF3"/>
    <w:p w14:paraId="602C7C3B" w14:textId="77777777" w:rsidR="006715C5" w:rsidRPr="001C5049" w:rsidRDefault="006715C5" w:rsidP="006715C5">
      <w:pPr>
        <w:rPr>
          <w:rFonts w:asciiTheme="minorHAnsi" w:eastAsia="MS Mincho" w:hAnsiTheme="minorHAnsi"/>
          <w:b/>
          <w:bCs/>
          <w:szCs w:val="22"/>
          <w:lang w:val="en-GB" w:eastAsia="de-DE"/>
        </w:rPr>
      </w:pPr>
      <w:r w:rsidRPr="001C5049">
        <w:rPr>
          <w:rFonts w:asciiTheme="minorHAnsi" w:eastAsia="MS Mincho" w:hAnsiTheme="minorHAnsi"/>
          <w:b/>
          <w:bCs/>
          <w:szCs w:val="22"/>
        </w:rPr>
        <w:t>Equation used for the ex-ante emission reduction estimation</w:t>
      </w:r>
    </w:p>
    <w:p w14:paraId="25A6CD29" w14:textId="77777777" w:rsidR="006715C5" w:rsidRPr="001C5049" w:rsidRDefault="006715C5" w:rsidP="006715C5">
      <w:pPr>
        <w:rPr>
          <w:rFonts w:asciiTheme="minorHAnsi" w:eastAsia="MS Mincho" w:hAnsiTheme="minorHAnsi"/>
          <w:i/>
          <w:iCs/>
          <w:szCs w:val="22"/>
        </w:rPr>
      </w:pPr>
      <w:r w:rsidRPr="001C5049">
        <w:rPr>
          <w:rFonts w:asciiTheme="minorHAnsi" w:eastAsia="MS Mincho" w:hAnsiTheme="minorHAnsi"/>
          <w:i/>
          <w:iCs/>
          <w:szCs w:val="22"/>
        </w:rPr>
        <w:t>Notation:</w:t>
      </w:r>
    </w:p>
    <w:p w14:paraId="0B195CB0" w14:textId="77777777" w:rsidR="006715C5" w:rsidRPr="001C5049" w:rsidRDefault="006715C5" w:rsidP="006715C5">
      <w:pPr>
        <w:ind w:left="810"/>
        <w:rPr>
          <w:rFonts w:asciiTheme="minorHAnsi" w:eastAsia="MS Mincho" w:hAnsiTheme="minorHAnsi"/>
          <w:szCs w:val="22"/>
          <w:lang w:eastAsia="ja-JP"/>
        </w:rPr>
      </w:pPr>
      <w:proofErr w:type="spellStart"/>
      <w:proofErr w:type="gramStart"/>
      <w:r w:rsidRPr="001C5049">
        <w:rPr>
          <w:rFonts w:asciiTheme="minorHAnsi" w:eastAsia="MS Mincho" w:hAnsiTheme="minorHAnsi"/>
          <w:szCs w:val="22"/>
          <w:lang w:eastAsia="ja-JP"/>
        </w:rPr>
        <w:t>P</w:t>
      </w:r>
      <w:r w:rsidRPr="001C5049">
        <w:rPr>
          <w:rFonts w:asciiTheme="minorHAnsi" w:eastAsia="MS Mincho" w:hAnsiTheme="minorHAnsi"/>
          <w:szCs w:val="22"/>
          <w:vertAlign w:val="subscript"/>
          <w:lang w:eastAsia="ja-JP"/>
        </w:rPr>
        <w:t>b,charcoal</w:t>
      </w:r>
      <w:proofErr w:type="spellEnd"/>
      <w:proofErr w:type="gramEnd"/>
      <w:r w:rsidRPr="001C5049">
        <w:rPr>
          <w:rFonts w:asciiTheme="minorHAnsi" w:eastAsia="MS Mincho" w:hAnsiTheme="minorHAnsi"/>
          <w:szCs w:val="22"/>
          <w:lang w:eastAsia="ja-JP"/>
        </w:rPr>
        <w:t xml:space="preserve"> : </w:t>
      </w:r>
      <w:r w:rsidRPr="001C5049">
        <w:rPr>
          <w:rFonts w:asciiTheme="minorHAnsi" w:eastAsia="MS Mincho" w:hAnsiTheme="minorHAnsi"/>
          <w:szCs w:val="22"/>
        </w:rPr>
        <w:t>Quantity of charcoal used in the baseline situation</w:t>
      </w:r>
    </w:p>
    <w:p w14:paraId="670587A7" w14:textId="77777777" w:rsidR="006715C5" w:rsidRPr="001C5049" w:rsidRDefault="006715C5" w:rsidP="006715C5">
      <w:pPr>
        <w:ind w:left="810"/>
        <w:rPr>
          <w:rFonts w:asciiTheme="minorHAnsi" w:eastAsia="MS Mincho" w:hAnsiTheme="minorHAnsi"/>
          <w:szCs w:val="22"/>
          <w:lang w:val="en-GB" w:eastAsia="de-DE"/>
        </w:rPr>
      </w:pPr>
      <w:proofErr w:type="spellStart"/>
      <w:proofErr w:type="gramStart"/>
      <w:r w:rsidRPr="001C5049">
        <w:rPr>
          <w:rFonts w:asciiTheme="minorHAnsi" w:eastAsia="MS Mincho" w:hAnsiTheme="minorHAnsi"/>
          <w:szCs w:val="22"/>
          <w:lang w:eastAsia="ja-JP"/>
        </w:rPr>
        <w:t>P</w:t>
      </w:r>
      <w:r w:rsidRPr="001C5049">
        <w:rPr>
          <w:rFonts w:asciiTheme="minorHAnsi" w:eastAsia="MS Mincho" w:hAnsiTheme="minorHAnsi"/>
          <w:szCs w:val="22"/>
          <w:vertAlign w:val="subscript"/>
          <w:lang w:eastAsia="ja-JP"/>
        </w:rPr>
        <w:t>p,charcoal</w:t>
      </w:r>
      <w:proofErr w:type="spellEnd"/>
      <w:proofErr w:type="gramEnd"/>
      <w:r w:rsidRPr="001C5049">
        <w:rPr>
          <w:rFonts w:asciiTheme="minorHAnsi" w:eastAsia="MS Mincho" w:hAnsiTheme="minorHAnsi"/>
          <w:szCs w:val="22"/>
          <w:lang w:eastAsia="ja-JP"/>
        </w:rPr>
        <w:t xml:space="preserve"> : </w:t>
      </w:r>
      <w:r w:rsidRPr="001C5049">
        <w:rPr>
          <w:rFonts w:asciiTheme="minorHAnsi" w:eastAsia="MS Mincho" w:hAnsiTheme="minorHAnsi"/>
          <w:szCs w:val="22"/>
        </w:rPr>
        <w:t>Quantity of charcoal used in the project situation</w:t>
      </w:r>
    </w:p>
    <w:p w14:paraId="5A3208F4" w14:textId="77777777" w:rsidR="006715C5" w:rsidRPr="001C5049" w:rsidRDefault="006715C5" w:rsidP="006715C5">
      <w:pPr>
        <w:ind w:left="810"/>
        <w:rPr>
          <w:rFonts w:asciiTheme="minorHAnsi" w:eastAsia="MS Mincho" w:hAnsiTheme="minorHAnsi"/>
          <w:szCs w:val="22"/>
          <w:lang w:eastAsia="ja-JP"/>
        </w:rPr>
      </w:pPr>
      <w:proofErr w:type="spellStart"/>
      <w:proofErr w:type="gramStart"/>
      <w:r w:rsidRPr="001C5049">
        <w:rPr>
          <w:rFonts w:asciiTheme="minorHAnsi" w:eastAsia="MS Mincho" w:hAnsiTheme="minorHAnsi"/>
          <w:szCs w:val="22"/>
          <w:lang w:eastAsia="ja-JP"/>
        </w:rPr>
        <w:t>P</w:t>
      </w:r>
      <w:r w:rsidRPr="001C5049">
        <w:rPr>
          <w:rFonts w:asciiTheme="minorHAnsi" w:eastAsia="MS Mincho" w:hAnsiTheme="minorHAnsi"/>
          <w:szCs w:val="22"/>
          <w:vertAlign w:val="subscript"/>
          <w:lang w:eastAsia="ja-JP"/>
        </w:rPr>
        <w:t>p,LPG</w:t>
      </w:r>
      <w:proofErr w:type="spellEnd"/>
      <w:proofErr w:type="gramEnd"/>
      <w:r w:rsidRPr="001C5049">
        <w:rPr>
          <w:rFonts w:asciiTheme="minorHAnsi" w:eastAsia="MS Mincho" w:hAnsiTheme="minorHAnsi"/>
          <w:szCs w:val="22"/>
          <w:lang w:eastAsia="ja-JP"/>
        </w:rPr>
        <w:t xml:space="preserve"> : </w:t>
      </w:r>
      <w:r w:rsidRPr="001C5049">
        <w:rPr>
          <w:rFonts w:asciiTheme="minorHAnsi" w:eastAsia="MS Mincho" w:hAnsiTheme="minorHAnsi"/>
          <w:szCs w:val="22"/>
        </w:rPr>
        <w:t>Quantity of LPG used in the project situation</w:t>
      </w:r>
    </w:p>
    <w:p w14:paraId="4C8E5913" w14:textId="77777777" w:rsidR="006715C5" w:rsidRPr="001C5049" w:rsidRDefault="006715C5" w:rsidP="006715C5">
      <w:pPr>
        <w:ind w:left="810"/>
        <w:rPr>
          <w:rFonts w:asciiTheme="minorHAnsi" w:eastAsia="MS Mincho" w:hAnsiTheme="minorHAnsi"/>
          <w:szCs w:val="22"/>
          <w:lang w:eastAsia="ja-JP"/>
        </w:rPr>
      </w:pPr>
      <w:proofErr w:type="spellStart"/>
      <w:r w:rsidRPr="001C5049">
        <w:rPr>
          <w:rFonts w:asciiTheme="minorHAnsi" w:eastAsia="MS Mincho" w:hAnsiTheme="minorHAnsi"/>
          <w:szCs w:val="22"/>
          <w:lang w:eastAsia="ja-JP"/>
        </w:rPr>
        <w:t>η</w:t>
      </w:r>
      <w:proofErr w:type="gramStart"/>
      <w:r w:rsidRPr="001C5049">
        <w:rPr>
          <w:rFonts w:asciiTheme="minorHAnsi" w:eastAsia="MS Mincho" w:hAnsiTheme="minorHAnsi"/>
          <w:szCs w:val="22"/>
          <w:vertAlign w:val="subscript"/>
          <w:lang w:eastAsia="ja-JP"/>
        </w:rPr>
        <w:t>charcoal</w:t>
      </w:r>
      <w:proofErr w:type="spellEnd"/>
      <w:r w:rsidRPr="001C5049">
        <w:rPr>
          <w:rFonts w:asciiTheme="minorHAnsi" w:eastAsia="MS Mincho" w:hAnsiTheme="minorHAnsi"/>
          <w:szCs w:val="22"/>
          <w:lang w:eastAsia="ja-JP"/>
        </w:rPr>
        <w:t xml:space="preserve"> :</w:t>
      </w:r>
      <w:proofErr w:type="gramEnd"/>
      <w:r w:rsidRPr="001C5049">
        <w:rPr>
          <w:rFonts w:asciiTheme="minorHAnsi" w:eastAsia="MS Mincho" w:hAnsiTheme="minorHAnsi"/>
          <w:szCs w:val="22"/>
          <w:lang w:eastAsia="ja-JP"/>
        </w:rPr>
        <w:t xml:space="preserve"> </w:t>
      </w:r>
      <w:r w:rsidRPr="001C5049">
        <w:rPr>
          <w:rFonts w:asciiTheme="minorHAnsi" w:eastAsia="MS Mincho" w:hAnsiTheme="minorHAnsi"/>
          <w:szCs w:val="22"/>
        </w:rPr>
        <w:t>thermal efficiency of charcoal stoves</w:t>
      </w:r>
    </w:p>
    <w:p w14:paraId="0BFBFEFA" w14:textId="77777777" w:rsidR="006715C5" w:rsidRPr="001C5049" w:rsidRDefault="006715C5" w:rsidP="006715C5">
      <w:pPr>
        <w:ind w:left="810"/>
        <w:rPr>
          <w:rFonts w:asciiTheme="minorHAnsi" w:eastAsia="MS Mincho" w:hAnsiTheme="minorHAnsi"/>
          <w:szCs w:val="22"/>
          <w:lang w:eastAsia="ja-JP"/>
        </w:rPr>
      </w:pPr>
      <w:proofErr w:type="spellStart"/>
      <w:r w:rsidRPr="001C5049">
        <w:rPr>
          <w:rFonts w:asciiTheme="minorHAnsi" w:eastAsia="MS Mincho" w:hAnsiTheme="minorHAnsi"/>
          <w:szCs w:val="22"/>
          <w:lang w:eastAsia="ja-JP"/>
        </w:rPr>
        <w:t>η</w:t>
      </w:r>
      <w:proofErr w:type="gramStart"/>
      <w:r w:rsidRPr="001C5049">
        <w:rPr>
          <w:rFonts w:asciiTheme="minorHAnsi" w:eastAsia="MS Mincho" w:hAnsiTheme="minorHAnsi"/>
          <w:szCs w:val="22"/>
          <w:vertAlign w:val="subscript"/>
          <w:lang w:eastAsia="ja-JP"/>
        </w:rPr>
        <w:t>LPG</w:t>
      </w:r>
      <w:proofErr w:type="spellEnd"/>
      <w:r w:rsidRPr="001C5049">
        <w:rPr>
          <w:rFonts w:asciiTheme="minorHAnsi" w:eastAsia="MS Mincho" w:hAnsiTheme="minorHAnsi"/>
          <w:szCs w:val="22"/>
          <w:lang w:eastAsia="ja-JP"/>
        </w:rPr>
        <w:t xml:space="preserve"> :</w:t>
      </w:r>
      <w:proofErr w:type="gramEnd"/>
      <w:r w:rsidRPr="001C5049">
        <w:rPr>
          <w:rFonts w:asciiTheme="minorHAnsi" w:eastAsia="MS Mincho" w:hAnsiTheme="minorHAnsi"/>
          <w:szCs w:val="22"/>
          <w:lang w:eastAsia="ja-JP"/>
        </w:rPr>
        <w:t xml:space="preserve"> </w:t>
      </w:r>
      <w:r w:rsidRPr="001C5049">
        <w:rPr>
          <w:rFonts w:asciiTheme="minorHAnsi" w:eastAsia="MS Mincho" w:hAnsiTheme="minorHAnsi"/>
          <w:szCs w:val="22"/>
        </w:rPr>
        <w:t>thermal efficiency of LPG stoves</w:t>
      </w:r>
    </w:p>
    <w:p w14:paraId="5D7184D3" w14:textId="77777777" w:rsidR="006715C5" w:rsidRPr="001C5049" w:rsidRDefault="006715C5" w:rsidP="006715C5">
      <w:pPr>
        <w:ind w:left="810"/>
        <w:rPr>
          <w:rFonts w:asciiTheme="minorHAnsi" w:eastAsia="MS Mincho" w:hAnsiTheme="minorHAnsi"/>
          <w:szCs w:val="22"/>
          <w:lang w:val="en-GB" w:eastAsia="de-DE"/>
        </w:rPr>
      </w:pPr>
      <w:proofErr w:type="spellStart"/>
      <w:proofErr w:type="gramStart"/>
      <w:r w:rsidRPr="001C5049">
        <w:rPr>
          <w:rFonts w:asciiTheme="minorHAnsi" w:eastAsia="MS Mincho" w:hAnsiTheme="minorHAnsi"/>
          <w:szCs w:val="22"/>
          <w:lang w:eastAsia="ja-JP"/>
        </w:rPr>
        <w:t>NCV</w:t>
      </w:r>
      <w:r w:rsidRPr="001C5049">
        <w:rPr>
          <w:rFonts w:asciiTheme="minorHAnsi" w:eastAsia="MS Mincho" w:hAnsiTheme="minorHAnsi"/>
          <w:szCs w:val="22"/>
          <w:vertAlign w:val="subscript"/>
          <w:lang w:eastAsia="ja-JP"/>
        </w:rPr>
        <w:t>fuel</w:t>
      </w:r>
      <w:proofErr w:type="spellEnd"/>
      <w:r w:rsidRPr="001C5049">
        <w:rPr>
          <w:rFonts w:asciiTheme="minorHAnsi" w:eastAsia="MS Mincho" w:hAnsiTheme="minorHAnsi"/>
          <w:szCs w:val="22"/>
          <w:lang w:eastAsia="ja-JP"/>
        </w:rPr>
        <w:t xml:space="preserve"> :</w:t>
      </w:r>
      <w:proofErr w:type="gramEnd"/>
      <w:r w:rsidRPr="001C5049">
        <w:rPr>
          <w:rFonts w:asciiTheme="minorHAnsi" w:eastAsia="MS Mincho" w:hAnsiTheme="minorHAnsi"/>
          <w:szCs w:val="22"/>
          <w:lang w:eastAsia="ja-JP"/>
        </w:rPr>
        <w:t xml:space="preserve"> </w:t>
      </w:r>
      <w:r w:rsidRPr="001C5049">
        <w:rPr>
          <w:rFonts w:asciiTheme="minorHAnsi" w:eastAsia="MS Mincho" w:hAnsiTheme="minorHAnsi"/>
          <w:szCs w:val="22"/>
        </w:rPr>
        <w:t>Net calorific value of the considered fuel (TJ/ton)</w:t>
      </w:r>
    </w:p>
    <w:p w14:paraId="670181D8" w14:textId="77777777" w:rsidR="006715C5" w:rsidRPr="001C5049" w:rsidRDefault="006715C5" w:rsidP="006715C5">
      <w:pPr>
        <w:ind w:left="810"/>
        <w:rPr>
          <w:rFonts w:asciiTheme="minorHAnsi" w:eastAsia="MS Mincho" w:hAnsiTheme="minorHAnsi"/>
          <w:szCs w:val="22"/>
        </w:rPr>
      </w:pPr>
      <w:proofErr w:type="spellStart"/>
      <w:proofErr w:type="gramStart"/>
      <w:r w:rsidRPr="001C5049">
        <w:rPr>
          <w:rFonts w:asciiTheme="minorHAnsi" w:eastAsia="MS Mincho" w:hAnsiTheme="minorHAnsi"/>
          <w:szCs w:val="22"/>
          <w:lang w:eastAsia="ja-JP"/>
        </w:rPr>
        <w:lastRenderedPageBreak/>
        <w:t>EF</w:t>
      </w:r>
      <w:r w:rsidRPr="001C5049">
        <w:rPr>
          <w:rFonts w:asciiTheme="minorHAnsi" w:eastAsia="MS Mincho" w:hAnsiTheme="minorHAnsi"/>
          <w:szCs w:val="22"/>
          <w:vertAlign w:val="subscript"/>
          <w:lang w:eastAsia="ja-JP"/>
        </w:rPr>
        <w:t>fuel</w:t>
      </w:r>
      <w:proofErr w:type="spellEnd"/>
      <w:r w:rsidRPr="001C5049">
        <w:rPr>
          <w:rFonts w:asciiTheme="minorHAnsi" w:eastAsia="MS Mincho" w:hAnsiTheme="minorHAnsi"/>
          <w:szCs w:val="22"/>
          <w:lang w:eastAsia="ja-JP"/>
        </w:rPr>
        <w:t xml:space="preserve"> :</w:t>
      </w:r>
      <w:proofErr w:type="gramEnd"/>
      <w:r w:rsidRPr="001C5049">
        <w:rPr>
          <w:rFonts w:asciiTheme="minorHAnsi" w:eastAsia="MS Mincho" w:hAnsiTheme="minorHAnsi"/>
          <w:szCs w:val="22"/>
          <w:lang w:eastAsia="ja-JP"/>
        </w:rPr>
        <w:t xml:space="preserve"> </w:t>
      </w:r>
      <w:r w:rsidRPr="001C5049">
        <w:rPr>
          <w:rFonts w:asciiTheme="minorHAnsi" w:eastAsia="MS Mincho" w:hAnsiTheme="minorHAnsi"/>
          <w:szCs w:val="22"/>
        </w:rPr>
        <w:t>emission factor of the considered fuel (tCO</w:t>
      </w:r>
      <w:r w:rsidRPr="00C04005">
        <w:rPr>
          <w:rFonts w:asciiTheme="minorHAnsi" w:eastAsia="MS Mincho" w:hAnsiTheme="minorHAnsi"/>
          <w:szCs w:val="22"/>
          <w:vertAlign w:val="subscript"/>
        </w:rPr>
        <w:t>2</w:t>
      </w:r>
      <w:r w:rsidRPr="001C5049">
        <w:rPr>
          <w:rFonts w:asciiTheme="minorHAnsi" w:eastAsia="MS Mincho" w:hAnsiTheme="minorHAnsi"/>
          <w:szCs w:val="22"/>
        </w:rPr>
        <w:t>/TJ)</w:t>
      </w:r>
    </w:p>
    <w:p w14:paraId="3FDF2A96" w14:textId="77777777" w:rsidR="006715C5" w:rsidRPr="001C5049" w:rsidRDefault="006715C5" w:rsidP="006715C5">
      <w:pPr>
        <w:rPr>
          <w:rFonts w:asciiTheme="minorHAnsi" w:eastAsia="MS Mincho" w:hAnsiTheme="minorHAnsi"/>
          <w:szCs w:val="22"/>
        </w:rPr>
      </w:pPr>
    </w:p>
    <w:p w14:paraId="6F71A4A4" w14:textId="77777777" w:rsidR="006715C5" w:rsidRPr="001C5049" w:rsidRDefault="006715C5" w:rsidP="006715C5">
      <w:pPr>
        <w:rPr>
          <w:rFonts w:asciiTheme="minorHAnsi" w:eastAsia="MS Mincho" w:hAnsiTheme="minorHAnsi"/>
          <w:i/>
          <w:iCs/>
          <w:szCs w:val="22"/>
          <w:u w:val="single"/>
        </w:rPr>
      </w:pPr>
      <w:r w:rsidRPr="001C5049">
        <w:rPr>
          <w:rFonts w:asciiTheme="minorHAnsi" w:eastAsia="MS Mincho" w:hAnsiTheme="minorHAnsi"/>
          <w:i/>
          <w:iCs/>
          <w:szCs w:val="22"/>
          <w:u w:val="single"/>
        </w:rPr>
        <w:t>Demonstration of simplified equation for VER ex-ante estimation</w:t>
      </w:r>
    </w:p>
    <w:p w14:paraId="75C613D9" w14:textId="77777777" w:rsidR="006715C5" w:rsidRPr="001C5049" w:rsidRDefault="006715C5" w:rsidP="006715C5">
      <w:pPr>
        <w:pStyle w:val="Prrafodelista"/>
        <w:numPr>
          <w:ilvl w:val="0"/>
          <w:numId w:val="60"/>
        </w:numPr>
        <w:spacing w:after="0" w:line="240" w:lineRule="auto"/>
        <w:rPr>
          <w:rFonts w:asciiTheme="minorHAnsi" w:eastAsia="MS Mincho" w:hAnsiTheme="minorHAnsi"/>
          <w:i/>
          <w:iCs/>
          <w:szCs w:val="22"/>
        </w:rPr>
      </w:pPr>
      <w:r w:rsidRPr="001C5049">
        <w:rPr>
          <w:rFonts w:asciiTheme="minorHAnsi" w:eastAsia="MS Mincho" w:hAnsiTheme="minorHAnsi"/>
          <w:i/>
          <w:iCs/>
          <w:szCs w:val="22"/>
        </w:rPr>
        <w:t>Estimation of project LPG and Charcoal consumption</w:t>
      </w:r>
    </w:p>
    <w:p w14:paraId="4AF457CE" w14:textId="77777777" w:rsidR="006715C5" w:rsidRPr="001C5049" w:rsidRDefault="006715C5" w:rsidP="006715C5">
      <w:pPr>
        <w:pStyle w:val="Prrafodelista"/>
        <w:rPr>
          <w:rFonts w:asciiTheme="minorHAnsi" w:eastAsia="MS Mincho" w:hAnsiTheme="minorHAnsi"/>
          <w:i/>
          <w:iCs/>
          <w:szCs w:val="22"/>
        </w:rPr>
      </w:pPr>
    </w:p>
    <w:p w14:paraId="1AD949F0" w14:textId="77777777" w:rsidR="006715C5" w:rsidRPr="001C5049" w:rsidRDefault="006715C5" w:rsidP="006715C5">
      <w:pPr>
        <w:rPr>
          <w:rFonts w:asciiTheme="minorHAnsi" w:eastAsia="MS Mincho" w:hAnsiTheme="minorHAnsi"/>
          <w:i/>
          <w:iCs/>
          <w:szCs w:val="22"/>
        </w:rPr>
      </w:pPr>
      <w:r w:rsidRPr="001C5049">
        <w:rPr>
          <w:rFonts w:asciiTheme="minorHAnsi" w:eastAsia="MS Mincho" w:hAnsiTheme="minorHAnsi"/>
          <w:i/>
          <w:iCs/>
          <w:szCs w:val="22"/>
        </w:rPr>
        <w:t>From assumption 1 and 3 we have:</w:t>
      </w:r>
    </w:p>
    <w:p w14:paraId="1CF63656" w14:textId="77777777" w:rsidR="006715C5" w:rsidRDefault="006715C5" w:rsidP="006715C5">
      <w:pPr>
        <w:rPr>
          <w:rFonts w:ascii="Avenir Book" w:eastAsia="MS Mincho" w:hAnsi="Avenir Book"/>
          <w:i/>
          <w:iCs/>
        </w:rPr>
      </w:pPr>
    </w:p>
    <w:p w14:paraId="2C8F32EC" w14:textId="77777777" w:rsidR="006715C5" w:rsidRDefault="00D50A1F" w:rsidP="006715C5">
      <w:pPr>
        <w:rPr>
          <w:rFonts w:ascii="Calibri" w:eastAsia="MS Mincho" w:hAnsi="Calibri"/>
          <w:sz w:val="24"/>
          <w:lang w:eastAsia="ja-JP"/>
        </w:rPr>
      </w:pPr>
      <m:oMath>
        <m:sSub>
          <m:sSubPr>
            <m:ctrlPr>
              <w:rPr>
                <w:rFonts w:ascii="Cambria Math" w:hAnsi="Cambria Math"/>
                <w:sz w:val="24"/>
                <w:lang w:eastAsia="ja-JP"/>
              </w:rPr>
            </m:ctrlPr>
          </m:sSubPr>
          <m:e>
            <m:r>
              <m:rPr>
                <m:sty m:val="p"/>
              </m:rPr>
              <w:rPr>
                <w:rFonts w:ascii="Cambria Math" w:eastAsia="MS Mincho" w:hAnsi="Cambria Math"/>
                <w:sz w:val="24"/>
                <w:lang w:eastAsia="ja-JP"/>
              </w:rPr>
              <m:t>P</m:t>
            </m:r>
          </m:e>
          <m:sub>
            <m:r>
              <m:rPr>
                <m:sty m:val="p"/>
              </m:rPr>
              <w:rPr>
                <w:rFonts w:ascii="Cambria Math" w:eastAsia="MS Mincho" w:hAnsi="Cambria Math"/>
                <w:sz w:val="24"/>
                <w:vertAlign w:val="subscript"/>
                <w:lang w:eastAsia="ja-JP"/>
              </w:rPr>
              <m:t>b,charcoal</m:t>
            </m:r>
          </m:sub>
        </m:sSub>
        <m:r>
          <w:rPr>
            <w:rFonts w:ascii="Cambria Math" w:eastAsia="MS Mincho" w:hAnsi="Cambria Math"/>
            <w:sz w:val="24"/>
            <w:lang w:eastAsia="ja-JP"/>
          </w:rPr>
          <m:t>*</m:t>
        </m:r>
        <m:sSub>
          <m:sSubPr>
            <m:ctrlPr>
              <w:rPr>
                <w:rFonts w:ascii="Cambria Math" w:hAnsi="Cambria Math"/>
                <w:i/>
                <w:sz w:val="24"/>
                <w:lang w:eastAsia="ja-JP"/>
              </w:rPr>
            </m:ctrlPr>
          </m:sSubPr>
          <m:e>
            <m:r>
              <w:rPr>
                <w:rFonts w:ascii="Cambria Math" w:eastAsia="MS Mincho" w:hAnsi="Cambria Math"/>
                <w:sz w:val="24"/>
                <w:lang w:eastAsia="ja-JP"/>
              </w:rPr>
              <m:t>η</m:t>
            </m:r>
          </m:e>
          <m:sub>
            <m:r>
              <w:rPr>
                <w:rFonts w:ascii="Cambria Math" w:eastAsia="MS Mincho" w:hAnsi="Cambria Math"/>
                <w:sz w:val="24"/>
                <w:lang w:eastAsia="ja-JP"/>
              </w:rPr>
              <m:t>charcoal</m:t>
            </m:r>
          </m:sub>
        </m:sSub>
        <m:r>
          <w:rPr>
            <w:rFonts w:ascii="Cambria Math" w:eastAsia="MS Mincho" w:hAnsi="Cambria Math"/>
            <w:sz w:val="24"/>
            <w:lang w:eastAsia="ja-JP"/>
          </w:rPr>
          <m:t>*</m:t>
        </m:r>
        <m:sSub>
          <m:sSubPr>
            <m:ctrlPr>
              <w:rPr>
                <w:rFonts w:ascii="Cambria Math" w:hAnsi="Cambria Math"/>
                <w:i/>
                <w:sz w:val="24"/>
                <w:lang w:eastAsia="ja-JP"/>
              </w:rPr>
            </m:ctrlPr>
          </m:sSubPr>
          <m:e>
            <m:r>
              <w:rPr>
                <w:rFonts w:ascii="Cambria Math" w:eastAsia="MS Mincho" w:hAnsi="Cambria Math"/>
                <w:sz w:val="24"/>
                <w:lang w:eastAsia="ja-JP"/>
              </w:rPr>
              <m:t>NCV</m:t>
            </m:r>
          </m:e>
          <m:sub>
            <m:r>
              <w:rPr>
                <w:rFonts w:ascii="Cambria Math" w:eastAsia="MS Mincho" w:hAnsi="Cambria Math"/>
                <w:sz w:val="24"/>
                <w:lang w:eastAsia="ja-JP"/>
              </w:rPr>
              <m:t>charcoal</m:t>
            </m:r>
          </m:sub>
        </m:sSub>
        <m:r>
          <w:rPr>
            <w:rFonts w:ascii="Cambria Math" w:eastAsia="MS Mincho" w:hAnsi="Cambria Math"/>
            <w:sz w:val="24"/>
            <w:lang w:eastAsia="ja-JP"/>
          </w:rPr>
          <m:t>=</m:t>
        </m:r>
        <m:sSub>
          <m:sSubPr>
            <m:ctrlPr>
              <w:rPr>
                <w:rFonts w:ascii="Cambria Math" w:hAnsi="Cambria Math"/>
                <w:sz w:val="24"/>
                <w:lang w:eastAsia="ja-JP"/>
              </w:rPr>
            </m:ctrlPr>
          </m:sSubPr>
          <m:e>
            <m:r>
              <m:rPr>
                <m:sty m:val="p"/>
              </m:rPr>
              <w:rPr>
                <w:rFonts w:ascii="Cambria Math" w:eastAsia="MS Mincho" w:hAnsi="Cambria Math"/>
                <w:sz w:val="24"/>
                <w:lang w:eastAsia="ja-JP"/>
              </w:rPr>
              <m:t>P</m:t>
            </m:r>
          </m:e>
          <m:sub>
            <m:r>
              <m:rPr>
                <m:sty m:val="p"/>
              </m:rPr>
              <w:rPr>
                <w:rFonts w:ascii="Cambria Math" w:eastAsia="MS Mincho" w:hAnsi="Cambria Math"/>
                <w:sz w:val="24"/>
                <w:vertAlign w:val="subscript"/>
                <w:lang w:eastAsia="ja-JP"/>
              </w:rPr>
              <m:t>p,charcoal</m:t>
            </m:r>
          </m:sub>
        </m:sSub>
        <m:r>
          <w:rPr>
            <w:rFonts w:ascii="Cambria Math" w:eastAsia="MS Mincho" w:hAnsi="Cambria Math"/>
            <w:sz w:val="24"/>
            <w:lang w:eastAsia="ja-JP"/>
          </w:rPr>
          <m:t>*</m:t>
        </m:r>
        <m:sSub>
          <m:sSubPr>
            <m:ctrlPr>
              <w:rPr>
                <w:rFonts w:ascii="Cambria Math" w:hAnsi="Cambria Math"/>
                <w:i/>
                <w:sz w:val="24"/>
                <w:lang w:eastAsia="ja-JP"/>
              </w:rPr>
            </m:ctrlPr>
          </m:sSubPr>
          <m:e>
            <m:r>
              <w:rPr>
                <w:rFonts w:ascii="Cambria Math" w:eastAsia="MS Mincho" w:hAnsi="Cambria Math"/>
                <w:sz w:val="24"/>
                <w:lang w:eastAsia="ja-JP"/>
              </w:rPr>
              <m:t>η</m:t>
            </m:r>
          </m:e>
          <m:sub>
            <m:r>
              <w:rPr>
                <w:rFonts w:ascii="Cambria Math" w:eastAsia="MS Mincho" w:hAnsi="Cambria Math"/>
                <w:sz w:val="24"/>
                <w:lang w:eastAsia="ja-JP"/>
              </w:rPr>
              <m:t>charcoal</m:t>
            </m:r>
          </m:sub>
        </m:sSub>
        <m:r>
          <w:rPr>
            <w:rFonts w:ascii="Cambria Math" w:eastAsia="MS Mincho" w:hAnsi="Cambria Math"/>
            <w:sz w:val="24"/>
            <w:lang w:eastAsia="ja-JP"/>
          </w:rPr>
          <m:t>*</m:t>
        </m:r>
        <m:sSub>
          <m:sSubPr>
            <m:ctrlPr>
              <w:rPr>
                <w:rFonts w:ascii="Cambria Math" w:hAnsi="Cambria Math"/>
                <w:i/>
                <w:sz w:val="24"/>
                <w:lang w:eastAsia="ja-JP"/>
              </w:rPr>
            </m:ctrlPr>
          </m:sSubPr>
          <m:e>
            <m:r>
              <w:rPr>
                <w:rFonts w:ascii="Cambria Math" w:eastAsia="MS Mincho" w:hAnsi="Cambria Math"/>
                <w:sz w:val="24"/>
                <w:lang w:eastAsia="ja-JP"/>
              </w:rPr>
              <m:t>NCV</m:t>
            </m:r>
          </m:e>
          <m:sub>
            <m:r>
              <w:rPr>
                <w:rFonts w:ascii="Cambria Math" w:eastAsia="MS Mincho" w:hAnsi="Cambria Math"/>
                <w:sz w:val="24"/>
                <w:lang w:eastAsia="ja-JP"/>
              </w:rPr>
              <m:t>charcoal</m:t>
            </m:r>
          </m:sub>
        </m:sSub>
        <m:r>
          <w:rPr>
            <w:rFonts w:ascii="Cambria Math" w:eastAsia="MS Mincho" w:hAnsi="Cambria Math"/>
            <w:sz w:val="24"/>
            <w:lang w:eastAsia="ja-JP"/>
          </w:rPr>
          <m:t>+</m:t>
        </m:r>
        <m:sSub>
          <m:sSubPr>
            <m:ctrlPr>
              <w:rPr>
                <w:rFonts w:ascii="Cambria Math" w:hAnsi="Cambria Math"/>
                <w:sz w:val="24"/>
                <w:lang w:eastAsia="ja-JP"/>
              </w:rPr>
            </m:ctrlPr>
          </m:sSubPr>
          <m:e>
            <m:r>
              <m:rPr>
                <m:sty m:val="p"/>
              </m:rPr>
              <w:rPr>
                <w:rFonts w:ascii="Cambria Math" w:eastAsia="MS Mincho" w:hAnsi="Cambria Math"/>
                <w:sz w:val="24"/>
                <w:lang w:eastAsia="ja-JP"/>
              </w:rPr>
              <m:t>P</m:t>
            </m:r>
          </m:e>
          <m:sub>
            <m:r>
              <m:rPr>
                <m:sty m:val="p"/>
              </m:rPr>
              <w:rPr>
                <w:rFonts w:ascii="Cambria Math" w:eastAsia="MS Mincho" w:hAnsi="Cambria Math"/>
                <w:sz w:val="24"/>
                <w:vertAlign w:val="subscript"/>
                <w:lang w:eastAsia="ja-JP"/>
              </w:rPr>
              <m:t>p,LPG</m:t>
            </m:r>
          </m:sub>
        </m:sSub>
        <m:r>
          <w:rPr>
            <w:rFonts w:ascii="Cambria Math" w:eastAsia="MS Mincho" w:hAnsi="Cambria Math"/>
            <w:sz w:val="24"/>
            <w:lang w:eastAsia="ja-JP"/>
          </w:rPr>
          <m:t>*</m:t>
        </m:r>
        <m:sSub>
          <m:sSubPr>
            <m:ctrlPr>
              <w:rPr>
                <w:rFonts w:ascii="Cambria Math" w:hAnsi="Cambria Math"/>
                <w:i/>
                <w:sz w:val="24"/>
                <w:lang w:eastAsia="ja-JP"/>
              </w:rPr>
            </m:ctrlPr>
          </m:sSubPr>
          <m:e>
            <m:r>
              <w:rPr>
                <w:rFonts w:ascii="Cambria Math" w:eastAsia="MS Mincho" w:hAnsi="Cambria Math"/>
                <w:sz w:val="24"/>
                <w:lang w:eastAsia="ja-JP"/>
              </w:rPr>
              <m:t>η</m:t>
            </m:r>
          </m:e>
          <m:sub>
            <m:r>
              <w:rPr>
                <w:rFonts w:ascii="Cambria Math" w:eastAsia="MS Mincho" w:hAnsi="Cambria Math"/>
                <w:sz w:val="24"/>
                <w:lang w:eastAsia="ja-JP"/>
              </w:rPr>
              <m:t>LPG</m:t>
            </m:r>
          </m:sub>
        </m:sSub>
        <m:r>
          <w:rPr>
            <w:rFonts w:ascii="Cambria Math" w:eastAsia="MS Mincho" w:hAnsi="Cambria Math"/>
            <w:sz w:val="24"/>
            <w:lang w:eastAsia="ja-JP"/>
          </w:rPr>
          <m:t>*</m:t>
        </m:r>
        <m:sSub>
          <m:sSubPr>
            <m:ctrlPr>
              <w:rPr>
                <w:rFonts w:ascii="Cambria Math" w:hAnsi="Cambria Math"/>
                <w:i/>
                <w:sz w:val="24"/>
                <w:lang w:eastAsia="ja-JP"/>
              </w:rPr>
            </m:ctrlPr>
          </m:sSubPr>
          <m:e>
            <m:r>
              <w:rPr>
                <w:rFonts w:ascii="Cambria Math" w:eastAsia="MS Mincho" w:hAnsi="Cambria Math"/>
                <w:sz w:val="24"/>
                <w:lang w:eastAsia="ja-JP"/>
              </w:rPr>
              <m:t>NCV</m:t>
            </m:r>
          </m:e>
          <m:sub>
            <m:r>
              <w:rPr>
                <w:rFonts w:ascii="Cambria Math" w:eastAsia="MS Mincho" w:hAnsi="Cambria Math"/>
                <w:sz w:val="24"/>
                <w:lang w:eastAsia="ja-JP"/>
              </w:rPr>
              <m:t>LPG</m:t>
            </m:r>
          </m:sub>
        </m:sSub>
      </m:oMath>
      <w:r w:rsidR="006715C5">
        <w:rPr>
          <w:rFonts w:ascii="Calibri" w:eastAsia="MS Mincho" w:hAnsi="Calibri"/>
          <w:sz w:val="24"/>
          <w:lang w:eastAsia="ja-JP"/>
        </w:rPr>
        <w:t>(1)</w:t>
      </w:r>
    </w:p>
    <w:p w14:paraId="0CA14B9F" w14:textId="77777777" w:rsidR="006715C5" w:rsidRDefault="006715C5" w:rsidP="006715C5">
      <w:pPr>
        <w:rPr>
          <w:rFonts w:asciiTheme="minorHAnsi" w:eastAsia="MS Mincho" w:hAnsiTheme="minorHAnsi"/>
          <w:b/>
          <w:bCs/>
        </w:rPr>
      </w:pPr>
    </w:p>
    <w:p w14:paraId="22DEDBF8" w14:textId="77777777" w:rsidR="006715C5" w:rsidRPr="001C5049" w:rsidRDefault="006715C5" w:rsidP="006715C5">
      <w:pPr>
        <w:rPr>
          <w:rFonts w:asciiTheme="minorHAnsi" w:eastAsia="MS Mincho" w:hAnsiTheme="minorHAnsi"/>
          <w:b/>
          <w:bCs/>
          <w:szCs w:val="20"/>
          <w:lang w:val="en-GB" w:eastAsia="de-DE"/>
        </w:rPr>
      </w:pPr>
      <w:r w:rsidRPr="001C5049">
        <w:rPr>
          <w:rFonts w:asciiTheme="minorHAnsi" w:eastAsia="MS Mincho" w:hAnsiTheme="minorHAnsi"/>
          <w:b/>
          <w:bCs/>
        </w:rPr>
        <w:t>According to assumption (2), 50% of food in the project scenario is still cooked on the charcoal stove.</w:t>
      </w:r>
    </w:p>
    <w:p w14:paraId="5AA97E54" w14:textId="77777777" w:rsidR="006715C5" w:rsidRDefault="006715C5" w:rsidP="006715C5">
      <w:pPr>
        <w:rPr>
          <w:rFonts w:ascii="Calibri" w:eastAsia="MS Mincho" w:hAnsi="Calibri"/>
          <w:sz w:val="24"/>
          <w:lang w:eastAsia="ja-JP"/>
        </w:rPr>
      </w:pPr>
    </w:p>
    <w:p w14:paraId="33603010" w14:textId="7B27D51E" w:rsidR="006715C5" w:rsidRDefault="006715C5" w:rsidP="006715C5">
      <w:pPr>
        <w:rPr>
          <w:rFonts w:ascii="Calibri" w:eastAsia="MS Mincho" w:hAnsi="Calibri"/>
          <w:sz w:val="24"/>
          <w:lang w:val="de-DE" w:eastAsia="ja-JP"/>
        </w:rPr>
      </w:pPr>
      <w:r>
        <w:rPr>
          <w:rFonts w:ascii="Calibri" w:eastAsia="MS Mincho" w:hAnsi="Calibri"/>
          <w:sz w:val="24"/>
          <w:lang w:eastAsia="ja-JP"/>
        </w:rPr>
        <w:t xml:space="preserve"> </w:t>
      </w:r>
      <w:r>
        <w:rPr>
          <w:rFonts w:ascii="Calibri" w:eastAsia="MS Mincho" w:hAnsi="Calibri"/>
          <w:sz w:val="24"/>
          <w:lang w:val="de-DE" w:eastAsia="ja-JP"/>
        </w:rPr>
        <w:t xml:space="preserve">So: </w:t>
      </w:r>
      <m:oMath>
        <m:sSub>
          <m:sSubPr>
            <m:ctrlPr>
              <w:rPr>
                <w:rFonts w:ascii="Cambria Math" w:hAnsi="Cambria Math"/>
                <w:sz w:val="24"/>
                <w:lang w:eastAsia="ja-JP"/>
              </w:rPr>
            </m:ctrlPr>
          </m:sSubPr>
          <m:e>
            <m:r>
              <m:rPr>
                <m:sty m:val="p"/>
              </m:rPr>
              <w:rPr>
                <w:rFonts w:ascii="Cambria Math" w:eastAsia="MS Mincho" w:hAnsi="Cambria Math"/>
                <w:sz w:val="24"/>
                <w:lang w:val="de-DE" w:eastAsia="ja-JP"/>
              </w:rPr>
              <m:t>P</m:t>
            </m:r>
          </m:e>
          <m:sub>
            <m:r>
              <m:rPr>
                <m:sty m:val="p"/>
              </m:rPr>
              <w:rPr>
                <w:rFonts w:ascii="Cambria Math" w:eastAsia="MS Mincho" w:hAnsi="Cambria Math"/>
                <w:sz w:val="24"/>
                <w:vertAlign w:val="subscript"/>
                <w:lang w:val="de-DE" w:eastAsia="ja-JP"/>
              </w:rPr>
              <m:t>p,charcoal</m:t>
            </m:r>
          </m:sub>
        </m:sSub>
        <m:r>
          <w:rPr>
            <w:rFonts w:ascii="Cambria Math" w:eastAsia="MS Mincho" w:hAnsi="Cambria Math"/>
            <w:sz w:val="24"/>
            <w:lang w:val="de-DE" w:eastAsia="ja-JP"/>
          </w:rPr>
          <m:t>=</m:t>
        </m:r>
        <m:sSub>
          <m:sSubPr>
            <m:ctrlPr>
              <w:rPr>
                <w:rFonts w:ascii="Cambria Math" w:hAnsi="Cambria Math"/>
                <w:sz w:val="24"/>
                <w:lang w:eastAsia="ja-JP"/>
              </w:rPr>
            </m:ctrlPr>
          </m:sSubPr>
          <m:e>
            <m:r>
              <m:rPr>
                <m:sty m:val="p"/>
              </m:rPr>
              <w:rPr>
                <w:rFonts w:ascii="Cambria Math" w:eastAsia="MS Mincho" w:hAnsi="Cambria Math"/>
                <w:sz w:val="24"/>
                <w:lang w:val="de-DE" w:eastAsia="ja-JP"/>
              </w:rPr>
              <m:t>P</m:t>
            </m:r>
          </m:e>
          <m:sub>
            <m:r>
              <m:rPr>
                <m:sty m:val="p"/>
              </m:rPr>
              <w:rPr>
                <w:rFonts w:ascii="Cambria Math" w:eastAsia="MS Mincho" w:hAnsi="Cambria Math"/>
                <w:sz w:val="24"/>
                <w:vertAlign w:val="subscript"/>
                <w:lang w:val="de-DE" w:eastAsia="ja-JP"/>
              </w:rPr>
              <m:t>b,charcoal</m:t>
            </m:r>
          </m:sub>
        </m:sSub>
        <m:r>
          <w:rPr>
            <w:rFonts w:ascii="Cambria Math" w:eastAsia="MS Mincho" w:hAnsi="Cambria Math"/>
            <w:sz w:val="24"/>
            <w:lang w:val="de-DE" w:eastAsia="ja-JP"/>
          </w:rPr>
          <m:t>/2</m:t>
        </m:r>
      </m:oMath>
      <w:r>
        <w:rPr>
          <w:rFonts w:ascii="Calibri" w:eastAsia="MS Mincho" w:hAnsi="Calibri"/>
          <w:sz w:val="24"/>
          <w:lang w:val="de-DE" w:eastAsia="ja-JP"/>
        </w:rPr>
        <w:t xml:space="preserve"> </w:t>
      </w:r>
      <w:r w:rsidR="00866061">
        <w:rPr>
          <w:rFonts w:ascii="Calibri" w:eastAsia="MS Mincho" w:hAnsi="Calibri"/>
          <w:sz w:val="24"/>
          <w:lang w:val="de-DE" w:eastAsia="ja-JP"/>
        </w:rPr>
        <w:tab/>
      </w:r>
      <w:r w:rsidR="00866061">
        <w:rPr>
          <w:rFonts w:ascii="Calibri" w:eastAsia="MS Mincho" w:hAnsi="Calibri"/>
          <w:sz w:val="24"/>
          <w:lang w:val="de-DE" w:eastAsia="ja-JP"/>
        </w:rPr>
        <w:tab/>
      </w:r>
      <w:r w:rsidR="00866061">
        <w:rPr>
          <w:rFonts w:ascii="Calibri" w:eastAsia="MS Mincho" w:hAnsi="Calibri"/>
          <w:sz w:val="24"/>
          <w:lang w:val="de-DE" w:eastAsia="ja-JP"/>
        </w:rPr>
        <w:tab/>
      </w:r>
      <w:r w:rsidR="00866061">
        <w:rPr>
          <w:rFonts w:ascii="Calibri" w:eastAsia="MS Mincho" w:hAnsi="Calibri"/>
          <w:sz w:val="24"/>
          <w:lang w:val="de-DE" w:eastAsia="ja-JP"/>
        </w:rPr>
        <w:tab/>
      </w:r>
      <w:r>
        <w:rPr>
          <w:rFonts w:ascii="Calibri" w:eastAsia="MS Mincho" w:hAnsi="Calibri"/>
          <w:sz w:val="24"/>
          <w:lang w:val="de-DE" w:eastAsia="ja-JP"/>
        </w:rPr>
        <w:t>(1)</w:t>
      </w:r>
    </w:p>
    <w:p w14:paraId="0C209D99" w14:textId="77777777" w:rsidR="006715C5" w:rsidRDefault="006715C5" w:rsidP="006715C5">
      <w:pPr>
        <w:rPr>
          <w:rFonts w:ascii="Calibri" w:eastAsia="MS Mincho" w:hAnsi="Calibri"/>
          <w:sz w:val="24"/>
          <w:lang w:val="de-DE" w:eastAsia="ja-JP"/>
        </w:rPr>
      </w:pPr>
    </w:p>
    <w:p w14:paraId="5A4AAA82" w14:textId="77777777" w:rsidR="006715C5" w:rsidRDefault="006715C5" w:rsidP="006715C5">
      <w:pPr>
        <w:rPr>
          <w:rFonts w:ascii="Calibri" w:eastAsia="MS Mincho" w:hAnsi="Calibri"/>
          <w:sz w:val="24"/>
          <w:lang w:val="de-DE" w:eastAsia="ja-JP"/>
        </w:rPr>
      </w:pPr>
      <w:r>
        <w:rPr>
          <w:rFonts w:ascii="Calibri" w:eastAsia="MS Mincho" w:hAnsi="Calibri"/>
          <w:sz w:val="24"/>
          <w:lang w:val="de-DE" w:eastAsia="ja-JP"/>
        </w:rPr>
        <w:t xml:space="preserve">So: </w:t>
      </w:r>
      <m:oMath>
        <m:sSub>
          <m:sSubPr>
            <m:ctrlPr>
              <w:rPr>
                <w:rFonts w:ascii="Cambria Math" w:hAnsi="Cambria Math"/>
                <w:sz w:val="24"/>
                <w:lang w:eastAsia="ja-JP"/>
              </w:rPr>
            </m:ctrlPr>
          </m:sSubPr>
          <m:e>
            <m:r>
              <m:rPr>
                <m:sty m:val="p"/>
              </m:rPr>
              <w:rPr>
                <w:rFonts w:ascii="Cambria Math" w:eastAsia="MS Mincho" w:hAnsi="Cambria Math"/>
                <w:sz w:val="24"/>
                <w:lang w:val="de-DE" w:eastAsia="ja-JP"/>
              </w:rPr>
              <m:t>P</m:t>
            </m:r>
          </m:e>
          <m:sub>
            <m:r>
              <w:rPr>
                <w:rFonts w:ascii="Cambria Math" w:eastAsia="MS Mincho" w:hAnsi="Cambria Math"/>
                <w:sz w:val="24"/>
                <w:lang w:eastAsia="ja-JP"/>
              </w:rPr>
              <m:t>b</m:t>
            </m:r>
            <m:r>
              <w:rPr>
                <w:rFonts w:ascii="Cambria Math" w:eastAsia="MS Mincho" w:hAnsi="Cambria Math"/>
                <w:sz w:val="24"/>
                <w:lang w:val="de-DE" w:eastAsia="ja-JP"/>
              </w:rPr>
              <m:t>,</m:t>
            </m:r>
            <m:r>
              <w:rPr>
                <w:rFonts w:ascii="Cambria Math" w:eastAsia="MS Mincho" w:hAnsi="Cambria Math"/>
                <w:sz w:val="24"/>
                <w:lang w:eastAsia="ja-JP"/>
              </w:rPr>
              <m:t>c</m:t>
            </m:r>
            <m:r>
              <w:rPr>
                <w:rFonts w:ascii="Cambria Math" w:eastAsia="MS Mincho" w:hAnsi="Cambria Math"/>
                <w:sz w:val="24"/>
                <w:lang w:val="de-DE" w:eastAsia="ja-JP"/>
              </w:rPr>
              <m:t>h</m:t>
            </m:r>
            <m:r>
              <w:rPr>
                <w:rFonts w:ascii="Cambria Math" w:eastAsia="MS Mincho" w:hAnsi="Cambria Math"/>
                <w:sz w:val="24"/>
                <w:lang w:eastAsia="ja-JP"/>
              </w:rPr>
              <m:t>arcoal</m:t>
            </m:r>
          </m:sub>
        </m:sSub>
        <m:r>
          <w:rPr>
            <w:rFonts w:ascii="Cambria Math" w:eastAsia="MS Mincho" w:hAnsi="Cambria Math"/>
            <w:sz w:val="24"/>
            <w:lang w:val="de-DE" w:eastAsia="ja-JP"/>
          </w:rPr>
          <m:t>*</m:t>
        </m:r>
        <m:sSub>
          <m:sSubPr>
            <m:ctrlPr>
              <w:rPr>
                <w:rFonts w:ascii="Cambria Math" w:hAnsi="Cambria Math"/>
                <w:i/>
                <w:sz w:val="24"/>
                <w:lang w:eastAsia="ja-JP"/>
              </w:rPr>
            </m:ctrlPr>
          </m:sSubPr>
          <m:e>
            <m:r>
              <w:rPr>
                <w:rFonts w:ascii="Cambria Math" w:eastAsia="MS Mincho" w:hAnsi="Cambria Math"/>
                <w:sz w:val="24"/>
                <w:lang w:eastAsia="ja-JP"/>
              </w:rPr>
              <m:t>η</m:t>
            </m:r>
          </m:e>
          <m:sub>
            <m:r>
              <w:rPr>
                <w:rFonts w:ascii="Cambria Math" w:eastAsia="MS Mincho" w:hAnsi="Cambria Math"/>
                <w:sz w:val="24"/>
                <w:lang w:eastAsia="ja-JP"/>
              </w:rPr>
              <m:t>c</m:t>
            </m:r>
            <m:r>
              <w:rPr>
                <w:rFonts w:ascii="Cambria Math" w:eastAsia="MS Mincho" w:hAnsi="Cambria Math"/>
                <w:sz w:val="24"/>
                <w:lang w:val="de-DE" w:eastAsia="ja-JP"/>
              </w:rPr>
              <m:t>h</m:t>
            </m:r>
            <m:r>
              <w:rPr>
                <w:rFonts w:ascii="Cambria Math" w:eastAsia="MS Mincho" w:hAnsi="Cambria Math"/>
                <w:sz w:val="24"/>
                <w:lang w:eastAsia="ja-JP"/>
              </w:rPr>
              <m:t>arcoal</m:t>
            </m:r>
          </m:sub>
        </m:sSub>
        <m:r>
          <w:rPr>
            <w:rFonts w:ascii="Cambria Math" w:eastAsia="MS Mincho" w:hAnsi="Cambria Math"/>
            <w:sz w:val="24"/>
            <w:lang w:val="de-DE" w:eastAsia="ja-JP"/>
          </w:rPr>
          <m:t>*</m:t>
        </m:r>
        <m:sSub>
          <m:sSubPr>
            <m:ctrlPr>
              <w:rPr>
                <w:rFonts w:ascii="Cambria Math" w:hAnsi="Cambria Math"/>
                <w:i/>
                <w:sz w:val="24"/>
                <w:lang w:eastAsia="ja-JP"/>
              </w:rPr>
            </m:ctrlPr>
          </m:sSubPr>
          <m:e>
            <m:r>
              <w:rPr>
                <w:rFonts w:ascii="Cambria Math" w:eastAsia="MS Mincho" w:hAnsi="Cambria Math"/>
                <w:sz w:val="24"/>
                <w:lang w:eastAsia="ja-JP"/>
              </w:rPr>
              <m:t>NCV</m:t>
            </m:r>
          </m:e>
          <m:sub>
            <m:r>
              <w:rPr>
                <w:rFonts w:ascii="Cambria Math" w:eastAsia="MS Mincho" w:hAnsi="Cambria Math"/>
                <w:sz w:val="24"/>
                <w:lang w:eastAsia="ja-JP"/>
              </w:rPr>
              <m:t>c</m:t>
            </m:r>
            <m:r>
              <w:rPr>
                <w:rFonts w:ascii="Cambria Math" w:eastAsia="MS Mincho" w:hAnsi="Cambria Math"/>
                <w:sz w:val="24"/>
                <w:lang w:val="de-DE" w:eastAsia="ja-JP"/>
              </w:rPr>
              <m:t>h</m:t>
            </m:r>
            <m:r>
              <w:rPr>
                <w:rFonts w:ascii="Cambria Math" w:eastAsia="MS Mincho" w:hAnsi="Cambria Math"/>
                <w:sz w:val="24"/>
                <w:lang w:eastAsia="ja-JP"/>
              </w:rPr>
              <m:t>arcoal</m:t>
            </m:r>
          </m:sub>
        </m:sSub>
        <m:r>
          <w:rPr>
            <w:rFonts w:ascii="Cambria Math" w:eastAsia="MS Mincho" w:hAnsi="Cambria Math"/>
            <w:sz w:val="24"/>
            <w:lang w:val="de-DE" w:eastAsia="ja-JP"/>
          </w:rPr>
          <m:t>=2*</m:t>
        </m:r>
        <m:sSub>
          <m:sSubPr>
            <m:ctrlPr>
              <w:rPr>
                <w:rFonts w:ascii="Cambria Math" w:hAnsi="Cambria Math"/>
                <w:sz w:val="24"/>
                <w:lang w:eastAsia="ja-JP"/>
              </w:rPr>
            </m:ctrlPr>
          </m:sSubPr>
          <m:e>
            <m:r>
              <m:rPr>
                <m:sty m:val="p"/>
              </m:rPr>
              <w:rPr>
                <w:rFonts w:ascii="Cambria Math" w:eastAsia="MS Mincho" w:hAnsi="Cambria Math"/>
                <w:sz w:val="24"/>
                <w:lang w:val="de-DE" w:eastAsia="ja-JP"/>
              </w:rPr>
              <m:t>P</m:t>
            </m:r>
          </m:e>
          <m:sub>
            <m:r>
              <m:rPr>
                <m:sty m:val="p"/>
              </m:rPr>
              <w:rPr>
                <w:rFonts w:ascii="Cambria Math" w:eastAsia="MS Mincho" w:hAnsi="Cambria Math"/>
                <w:sz w:val="24"/>
                <w:vertAlign w:val="subscript"/>
                <w:lang w:val="de-DE" w:eastAsia="ja-JP"/>
              </w:rPr>
              <m:t>p,LPG</m:t>
            </m:r>
          </m:sub>
        </m:sSub>
        <m:r>
          <w:rPr>
            <w:rFonts w:ascii="Cambria Math" w:eastAsia="MS Mincho" w:hAnsi="Cambria Math"/>
            <w:sz w:val="24"/>
            <w:lang w:val="de-DE" w:eastAsia="ja-JP"/>
          </w:rPr>
          <m:t>*</m:t>
        </m:r>
        <m:sSub>
          <m:sSubPr>
            <m:ctrlPr>
              <w:rPr>
                <w:rFonts w:ascii="Cambria Math" w:hAnsi="Cambria Math"/>
                <w:i/>
                <w:sz w:val="24"/>
                <w:lang w:eastAsia="ja-JP"/>
              </w:rPr>
            </m:ctrlPr>
          </m:sSubPr>
          <m:e>
            <m:r>
              <w:rPr>
                <w:rFonts w:ascii="Cambria Math" w:eastAsia="MS Mincho" w:hAnsi="Cambria Math"/>
                <w:sz w:val="24"/>
                <w:lang w:eastAsia="ja-JP"/>
              </w:rPr>
              <m:t>η</m:t>
            </m:r>
          </m:e>
          <m:sub>
            <m:r>
              <w:rPr>
                <w:rFonts w:ascii="Cambria Math" w:eastAsia="MS Mincho" w:hAnsi="Cambria Math"/>
                <w:sz w:val="24"/>
                <w:lang w:eastAsia="ja-JP"/>
              </w:rPr>
              <m:t>LPG</m:t>
            </m:r>
          </m:sub>
        </m:sSub>
        <m:r>
          <w:rPr>
            <w:rFonts w:ascii="Cambria Math" w:eastAsia="MS Mincho" w:hAnsi="Cambria Math"/>
            <w:sz w:val="24"/>
            <w:lang w:val="de-DE" w:eastAsia="ja-JP"/>
          </w:rPr>
          <m:t>*</m:t>
        </m:r>
        <m:sSub>
          <m:sSubPr>
            <m:ctrlPr>
              <w:rPr>
                <w:rFonts w:ascii="Cambria Math" w:hAnsi="Cambria Math"/>
                <w:i/>
                <w:sz w:val="24"/>
                <w:lang w:eastAsia="ja-JP"/>
              </w:rPr>
            </m:ctrlPr>
          </m:sSubPr>
          <m:e>
            <m:r>
              <w:rPr>
                <w:rFonts w:ascii="Cambria Math" w:eastAsia="MS Mincho" w:hAnsi="Cambria Math"/>
                <w:sz w:val="24"/>
                <w:lang w:eastAsia="ja-JP"/>
              </w:rPr>
              <m:t>NCV</m:t>
            </m:r>
          </m:e>
          <m:sub>
            <m:r>
              <w:rPr>
                <w:rFonts w:ascii="Cambria Math" w:eastAsia="MS Mincho" w:hAnsi="Cambria Math"/>
                <w:sz w:val="24"/>
                <w:lang w:eastAsia="ja-JP"/>
              </w:rPr>
              <m:t>LPG</m:t>
            </m:r>
          </m:sub>
        </m:sSub>
      </m:oMath>
    </w:p>
    <w:p w14:paraId="7D7C1257" w14:textId="77777777" w:rsidR="006715C5" w:rsidRDefault="006715C5" w:rsidP="006715C5">
      <w:pPr>
        <w:rPr>
          <w:rFonts w:ascii="Calibri" w:eastAsia="MS Mincho" w:hAnsi="Calibri"/>
          <w:sz w:val="24"/>
          <w:lang w:val="de-DE" w:eastAsia="ja-JP"/>
        </w:rPr>
      </w:pPr>
    </w:p>
    <w:p w14:paraId="1BD8A0FF" w14:textId="77777777" w:rsidR="006715C5" w:rsidRPr="001C5049" w:rsidRDefault="006715C5" w:rsidP="006715C5">
      <w:pPr>
        <w:rPr>
          <w:rFonts w:asciiTheme="minorHAnsi" w:eastAsia="MS Mincho" w:hAnsiTheme="minorHAnsi"/>
          <w:szCs w:val="20"/>
          <w:lang w:val="en-GB" w:eastAsia="de-DE"/>
        </w:rPr>
      </w:pPr>
      <w:r w:rsidRPr="001C5049">
        <w:rPr>
          <w:rFonts w:asciiTheme="minorHAnsi" w:eastAsia="MS Mincho" w:hAnsiTheme="minorHAnsi"/>
        </w:rPr>
        <w:t>From assumption 2 we have:</w:t>
      </w:r>
    </w:p>
    <w:p w14:paraId="60A5272F" w14:textId="77777777" w:rsidR="006715C5" w:rsidRDefault="006715C5" w:rsidP="006715C5">
      <w:pPr>
        <w:rPr>
          <w:rFonts w:ascii="Calibri" w:eastAsia="MS Mincho" w:hAnsi="Calibri"/>
          <w:sz w:val="24"/>
          <w:lang w:eastAsia="ja-JP"/>
        </w:rPr>
      </w:pPr>
    </w:p>
    <w:p w14:paraId="3ADD1A07" w14:textId="625A6904" w:rsidR="006715C5" w:rsidRDefault="006715C5" w:rsidP="006715C5">
      <w:pPr>
        <w:rPr>
          <w:rFonts w:ascii="Calibri" w:eastAsia="MS Mincho" w:hAnsi="Calibri"/>
          <w:sz w:val="24"/>
          <w:lang w:eastAsia="ja-JP"/>
        </w:rPr>
      </w:pPr>
      <w:r>
        <w:rPr>
          <w:rFonts w:ascii="Calibri" w:eastAsia="MS Mincho" w:hAnsi="Calibri"/>
          <w:sz w:val="24"/>
          <w:lang w:eastAsia="ja-JP"/>
        </w:rPr>
        <w:t xml:space="preserve">And: </w:t>
      </w:r>
      <m:oMath>
        <m:sSub>
          <m:sSubPr>
            <m:ctrlPr>
              <w:rPr>
                <w:rFonts w:ascii="Cambria Math" w:hAnsi="Cambria Math"/>
                <w:sz w:val="24"/>
                <w:lang w:eastAsia="ja-JP"/>
              </w:rPr>
            </m:ctrlPr>
          </m:sSubPr>
          <m:e>
            <m:r>
              <m:rPr>
                <m:sty m:val="p"/>
              </m:rPr>
              <w:rPr>
                <w:rFonts w:ascii="Cambria Math" w:eastAsia="MS Mincho" w:hAnsi="Cambria Math"/>
                <w:sz w:val="24"/>
                <w:lang w:eastAsia="ja-JP"/>
              </w:rPr>
              <m:t>P</m:t>
            </m:r>
          </m:e>
          <m:sub>
            <m:r>
              <m:rPr>
                <m:sty m:val="p"/>
              </m:rPr>
              <w:rPr>
                <w:rFonts w:ascii="Cambria Math" w:eastAsia="MS Mincho" w:hAnsi="Cambria Math"/>
                <w:sz w:val="24"/>
                <w:vertAlign w:val="subscript"/>
                <w:lang w:eastAsia="ja-JP"/>
              </w:rPr>
              <m:t>p,LPG</m:t>
            </m:r>
          </m:sub>
        </m:sSub>
        <m:r>
          <w:rPr>
            <w:rFonts w:ascii="Cambria Math" w:eastAsia="MS Mincho" w:hAnsi="Cambria Math"/>
            <w:sz w:val="24"/>
            <w:lang w:eastAsia="ja-JP"/>
          </w:rPr>
          <m:t>=</m:t>
        </m:r>
        <m:sSub>
          <m:sSubPr>
            <m:ctrlPr>
              <w:rPr>
                <w:rFonts w:ascii="Cambria Math" w:hAnsi="Cambria Math"/>
                <w:sz w:val="24"/>
                <w:lang w:eastAsia="ja-JP"/>
              </w:rPr>
            </m:ctrlPr>
          </m:sSubPr>
          <m:e>
            <m:r>
              <m:rPr>
                <m:sty m:val="p"/>
              </m:rPr>
              <w:rPr>
                <w:rFonts w:ascii="Cambria Math" w:eastAsia="MS Mincho" w:hAnsi="Cambria Math"/>
                <w:sz w:val="24"/>
                <w:lang w:eastAsia="ja-JP"/>
              </w:rPr>
              <m:t>P</m:t>
            </m:r>
          </m:e>
          <m:sub>
            <m:r>
              <m:rPr>
                <m:sty m:val="p"/>
              </m:rPr>
              <w:rPr>
                <w:rFonts w:ascii="Cambria Math" w:eastAsia="MS Mincho" w:hAnsi="Cambria Math"/>
                <w:sz w:val="24"/>
                <w:vertAlign w:val="subscript"/>
                <w:lang w:eastAsia="ja-JP"/>
              </w:rPr>
              <m:t>b,charcoal</m:t>
            </m:r>
          </m:sub>
        </m:sSub>
        <m:r>
          <w:rPr>
            <w:rFonts w:ascii="Cambria Math" w:eastAsia="MS Mincho" w:hAnsi="Cambria Math"/>
            <w:sz w:val="24"/>
            <w:lang w:eastAsia="ja-JP"/>
          </w:rPr>
          <m:t>*</m:t>
        </m:r>
        <m:f>
          <m:fPr>
            <m:ctrlPr>
              <w:rPr>
                <w:rFonts w:ascii="Cambria Math" w:hAnsi="Cambria Math"/>
                <w:i/>
                <w:sz w:val="24"/>
                <w:lang w:eastAsia="ja-JP"/>
              </w:rPr>
            </m:ctrlPr>
          </m:fPr>
          <m:num>
            <m:r>
              <w:rPr>
                <w:rFonts w:ascii="Cambria Math" w:eastAsia="MS Mincho" w:hAnsi="Cambria Math"/>
                <w:sz w:val="24"/>
                <w:lang w:eastAsia="ja-JP"/>
              </w:rPr>
              <m:t>1</m:t>
            </m:r>
          </m:num>
          <m:den>
            <m:r>
              <w:rPr>
                <w:rFonts w:ascii="Cambria Math" w:eastAsia="MS Mincho" w:hAnsi="Cambria Math"/>
                <w:sz w:val="24"/>
                <w:lang w:eastAsia="ja-JP"/>
              </w:rPr>
              <m:t>2</m:t>
            </m:r>
          </m:den>
        </m:f>
        <m:r>
          <w:rPr>
            <w:rFonts w:ascii="Cambria Math" w:eastAsia="MS Mincho" w:hAnsi="Cambria Math"/>
            <w:sz w:val="24"/>
            <w:lang w:eastAsia="ja-JP"/>
          </w:rPr>
          <m:t>*</m:t>
        </m:r>
        <m:f>
          <m:fPr>
            <m:ctrlPr>
              <w:rPr>
                <w:rFonts w:ascii="Cambria Math" w:hAnsi="Cambria Math"/>
                <w:i/>
                <w:sz w:val="24"/>
                <w:lang w:eastAsia="ja-JP"/>
              </w:rPr>
            </m:ctrlPr>
          </m:fPr>
          <m:num>
            <m:sSub>
              <m:sSubPr>
                <m:ctrlPr>
                  <w:rPr>
                    <w:rFonts w:ascii="Cambria Math" w:hAnsi="Cambria Math"/>
                    <w:i/>
                    <w:sz w:val="24"/>
                    <w:lang w:eastAsia="ja-JP"/>
                  </w:rPr>
                </m:ctrlPr>
              </m:sSubPr>
              <m:e>
                <m:r>
                  <w:rPr>
                    <w:rFonts w:ascii="Cambria Math" w:eastAsia="MS Mincho" w:hAnsi="Cambria Math"/>
                    <w:sz w:val="24"/>
                    <w:lang w:eastAsia="ja-JP"/>
                  </w:rPr>
                  <m:t>η</m:t>
                </m:r>
              </m:e>
              <m:sub>
                <m:r>
                  <w:rPr>
                    <w:rFonts w:ascii="Cambria Math" w:eastAsia="MS Mincho" w:hAnsi="Cambria Math"/>
                    <w:sz w:val="24"/>
                    <w:lang w:eastAsia="ja-JP"/>
                  </w:rPr>
                  <m:t>charcoal</m:t>
                </m:r>
              </m:sub>
            </m:sSub>
            <m:r>
              <w:rPr>
                <w:rFonts w:ascii="Cambria Math" w:eastAsia="MS Mincho" w:hAnsi="Cambria Math"/>
                <w:sz w:val="24"/>
                <w:lang w:eastAsia="ja-JP"/>
              </w:rPr>
              <m:t>*</m:t>
            </m:r>
            <m:sSub>
              <m:sSubPr>
                <m:ctrlPr>
                  <w:rPr>
                    <w:rFonts w:ascii="Cambria Math" w:hAnsi="Cambria Math"/>
                    <w:i/>
                    <w:sz w:val="24"/>
                    <w:lang w:eastAsia="ja-JP"/>
                  </w:rPr>
                </m:ctrlPr>
              </m:sSubPr>
              <m:e>
                <m:r>
                  <w:rPr>
                    <w:rFonts w:ascii="Cambria Math" w:eastAsia="MS Mincho" w:hAnsi="Cambria Math"/>
                    <w:sz w:val="24"/>
                    <w:lang w:eastAsia="ja-JP"/>
                  </w:rPr>
                  <m:t>NCV</m:t>
                </m:r>
              </m:e>
              <m:sub>
                <m:r>
                  <w:rPr>
                    <w:rFonts w:ascii="Cambria Math" w:eastAsia="MS Mincho" w:hAnsi="Cambria Math"/>
                    <w:sz w:val="24"/>
                    <w:lang w:eastAsia="ja-JP"/>
                  </w:rPr>
                  <m:t>charcoal</m:t>
                </m:r>
              </m:sub>
            </m:sSub>
          </m:num>
          <m:den>
            <m:sSub>
              <m:sSubPr>
                <m:ctrlPr>
                  <w:rPr>
                    <w:rFonts w:ascii="Cambria Math" w:hAnsi="Cambria Math"/>
                    <w:i/>
                    <w:sz w:val="24"/>
                    <w:lang w:eastAsia="ja-JP"/>
                  </w:rPr>
                </m:ctrlPr>
              </m:sSubPr>
              <m:e>
                <m:r>
                  <w:rPr>
                    <w:rFonts w:ascii="Cambria Math" w:eastAsia="MS Mincho" w:hAnsi="Cambria Math"/>
                    <w:sz w:val="24"/>
                    <w:lang w:eastAsia="ja-JP"/>
                  </w:rPr>
                  <m:t>η</m:t>
                </m:r>
              </m:e>
              <m:sub>
                <m:r>
                  <w:rPr>
                    <w:rFonts w:ascii="Cambria Math" w:eastAsia="MS Mincho" w:hAnsi="Cambria Math"/>
                    <w:sz w:val="24"/>
                    <w:lang w:eastAsia="ja-JP"/>
                  </w:rPr>
                  <m:t>LPG</m:t>
                </m:r>
              </m:sub>
            </m:sSub>
            <m:r>
              <w:rPr>
                <w:rFonts w:ascii="Cambria Math" w:eastAsia="MS Mincho" w:hAnsi="Cambria Math"/>
                <w:sz w:val="24"/>
                <w:lang w:eastAsia="ja-JP"/>
              </w:rPr>
              <m:t>*</m:t>
            </m:r>
            <m:sSub>
              <m:sSubPr>
                <m:ctrlPr>
                  <w:rPr>
                    <w:rFonts w:ascii="Cambria Math" w:hAnsi="Cambria Math"/>
                    <w:i/>
                    <w:sz w:val="24"/>
                    <w:lang w:eastAsia="ja-JP"/>
                  </w:rPr>
                </m:ctrlPr>
              </m:sSubPr>
              <m:e>
                <m:r>
                  <w:rPr>
                    <w:rFonts w:ascii="Cambria Math" w:eastAsia="MS Mincho" w:hAnsi="Cambria Math"/>
                    <w:sz w:val="24"/>
                    <w:lang w:eastAsia="ja-JP"/>
                  </w:rPr>
                  <m:t>NCV</m:t>
                </m:r>
              </m:e>
              <m:sub>
                <m:r>
                  <w:rPr>
                    <w:rFonts w:ascii="Cambria Math" w:eastAsia="MS Mincho" w:hAnsi="Cambria Math"/>
                    <w:sz w:val="24"/>
                    <w:lang w:eastAsia="ja-JP"/>
                  </w:rPr>
                  <m:t>LPG</m:t>
                </m:r>
              </m:sub>
            </m:sSub>
          </m:den>
        </m:f>
      </m:oMath>
      <w:r>
        <w:rPr>
          <w:rFonts w:ascii="Calibri" w:eastAsia="MS Mincho" w:hAnsi="Calibri"/>
          <w:sz w:val="24"/>
          <w:lang w:eastAsia="ja-JP"/>
        </w:rPr>
        <w:t xml:space="preserve"> </w:t>
      </w:r>
      <w:r w:rsidR="00866061">
        <w:rPr>
          <w:rFonts w:ascii="Calibri" w:eastAsia="MS Mincho" w:hAnsi="Calibri"/>
          <w:sz w:val="24"/>
          <w:lang w:eastAsia="ja-JP"/>
        </w:rPr>
        <w:tab/>
      </w:r>
      <w:r w:rsidR="00866061">
        <w:rPr>
          <w:rFonts w:ascii="Calibri" w:eastAsia="MS Mincho" w:hAnsi="Calibri"/>
          <w:sz w:val="24"/>
          <w:lang w:eastAsia="ja-JP"/>
        </w:rPr>
        <w:tab/>
      </w:r>
      <w:r>
        <w:rPr>
          <w:rFonts w:ascii="Calibri" w:eastAsia="MS Mincho" w:hAnsi="Calibri"/>
          <w:sz w:val="24"/>
          <w:lang w:eastAsia="ja-JP"/>
        </w:rPr>
        <w:t>(2)</w:t>
      </w:r>
    </w:p>
    <w:p w14:paraId="4F3C6438" w14:textId="77777777" w:rsidR="006715C5" w:rsidRDefault="006715C5" w:rsidP="006715C5">
      <w:pPr>
        <w:rPr>
          <w:rFonts w:ascii="Calibri" w:eastAsia="MS Mincho" w:hAnsi="Calibri"/>
          <w:b/>
          <w:sz w:val="24"/>
          <w:lang w:eastAsia="ja-JP"/>
        </w:rPr>
      </w:pPr>
    </w:p>
    <w:p w14:paraId="5ADDA4D7" w14:textId="77777777" w:rsidR="006715C5" w:rsidRPr="001C5049" w:rsidRDefault="006715C5" w:rsidP="006715C5">
      <w:pPr>
        <w:numPr>
          <w:ilvl w:val="0"/>
          <w:numId w:val="61"/>
        </w:numPr>
        <w:spacing w:before="100" w:beforeAutospacing="1" w:after="100" w:afterAutospacing="1" w:line="240" w:lineRule="auto"/>
        <w:contextualSpacing w:val="0"/>
        <w:rPr>
          <w:rFonts w:asciiTheme="minorHAnsi" w:eastAsia="MS Mincho" w:hAnsiTheme="minorHAnsi"/>
          <w:szCs w:val="20"/>
          <w:lang w:val="en-GB" w:eastAsia="de-DE"/>
        </w:rPr>
      </w:pPr>
      <w:r w:rsidRPr="001C5049">
        <w:rPr>
          <w:rFonts w:asciiTheme="minorHAnsi" w:eastAsia="MS Mincho" w:hAnsiTheme="minorHAnsi"/>
        </w:rPr>
        <w:t>Calculation of Baseline emission, Project Emission and Emission Reduction</w:t>
      </w:r>
    </w:p>
    <w:p w14:paraId="0409A68C" w14:textId="77777777" w:rsidR="006715C5" w:rsidRPr="001C5049" w:rsidRDefault="006715C5" w:rsidP="006715C5">
      <w:pPr>
        <w:rPr>
          <w:rFonts w:asciiTheme="minorHAnsi" w:eastAsia="MS Mincho" w:hAnsiTheme="minorHAnsi"/>
        </w:rPr>
      </w:pPr>
      <w:r w:rsidRPr="001C5049">
        <w:rPr>
          <w:rFonts w:asciiTheme="minorHAnsi" w:eastAsia="MS Mincho" w:hAnsiTheme="minorHAnsi"/>
        </w:rPr>
        <w:t xml:space="preserve">As a </w:t>
      </w:r>
      <w:proofErr w:type="gramStart"/>
      <w:r w:rsidRPr="001C5049">
        <w:rPr>
          <w:rFonts w:asciiTheme="minorHAnsi" w:eastAsia="MS Mincho" w:hAnsiTheme="minorHAnsi"/>
        </w:rPr>
        <w:t>result</w:t>
      </w:r>
      <w:proofErr w:type="gramEnd"/>
      <w:r w:rsidRPr="001C5049">
        <w:rPr>
          <w:rFonts w:asciiTheme="minorHAnsi" w:eastAsia="MS Mincho" w:hAnsiTheme="minorHAnsi"/>
        </w:rPr>
        <w:t xml:space="preserve"> we have:</w:t>
      </w:r>
    </w:p>
    <w:p w14:paraId="0147058E" w14:textId="77777777" w:rsidR="006715C5" w:rsidRDefault="006715C5" w:rsidP="006715C5">
      <w:pPr>
        <w:rPr>
          <w:rFonts w:ascii="Calibri" w:eastAsia="MS Mincho" w:hAnsi="Calibri"/>
          <w:sz w:val="24"/>
          <w:lang w:eastAsia="ja-JP"/>
        </w:rPr>
      </w:pPr>
    </w:p>
    <w:p w14:paraId="1CACD102" w14:textId="77777777" w:rsidR="006715C5" w:rsidRDefault="006715C5" w:rsidP="006715C5">
      <w:pPr>
        <w:rPr>
          <w:rFonts w:ascii="Calibri" w:eastAsia="MS Mincho" w:hAnsi="Calibri"/>
          <w:sz w:val="24"/>
          <w:lang w:eastAsia="ja-JP"/>
        </w:rPr>
      </w:pPr>
      <m:oMathPara>
        <m:oMath>
          <m:r>
            <w:rPr>
              <w:rFonts w:ascii="Cambria Math" w:eastAsia="MS Mincho" w:hAnsi="Cambria Math"/>
              <w:sz w:val="24"/>
              <w:lang w:eastAsia="ja-JP"/>
            </w:rPr>
            <m:t xml:space="preserve">BE= </m:t>
          </m:r>
          <m:sSub>
            <m:sSubPr>
              <m:ctrlPr>
                <w:rPr>
                  <w:rFonts w:ascii="Cambria Math" w:hAnsi="Cambria Math"/>
                  <w:sz w:val="24"/>
                  <w:lang w:eastAsia="ja-JP"/>
                </w:rPr>
              </m:ctrlPr>
            </m:sSubPr>
            <m:e>
              <m:r>
                <m:rPr>
                  <m:sty m:val="p"/>
                </m:rPr>
                <w:rPr>
                  <w:rFonts w:ascii="Cambria Math" w:eastAsia="MS Mincho" w:hAnsi="Cambria Math"/>
                  <w:sz w:val="24"/>
                  <w:lang w:eastAsia="ja-JP"/>
                </w:rPr>
                <m:t>P</m:t>
              </m:r>
            </m:e>
            <m:sub>
              <m:r>
                <m:rPr>
                  <m:sty m:val="p"/>
                </m:rPr>
                <w:rPr>
                  <w:rFonts w:ascii="Cambria Math" w:eastAsia="MS Mincho" w:hAnsi="Cambria Math"/>
                  <w:sz w:val="24"/>
                  <w:vertAlign w:val="subscript"/>
                  <w:lang w:eastAsia="ja-JP"/>
                </w:rPr>
                <m:t>b,charcoal</m:t>
              </m:r>
            </m:sub>
          </m:sSub>
          <m:r>
            <w:rPr>
              <w:rFonts w:ascii="Cambria Math" w:eastAsia="MS Mincho" w:hAnsi="Cambria Math"/>
              <w:sz w:val="24"/>
              <w:lang w:eastAsia="ja-JP"/>
            </w:rPr>
            <m:t>*</m:t>
          </m:r>
          <m:sSub>
            <m:sSubPr>
              <m:ctrlPr>
                <w:rPr>
                  <w:rFonts w:ascii="Cambria Math" w:hAnsi="Cambria Math"/>
                  <w:i/>
                  <w:sz w:val="24"/>
                  <w:lang w:eastAsia="ja-JP"/>
                </w:rPr>
              </m:ctrlPr>
            </m:sSubPr>
            <m:e>
              <m:r>
                <w:rPr>
                  <w:rFonts w:ascii="Cambria Math" w:eastAsia="MS Mincho" w:hAnsi="Cambria Math"/>
                  <w:sz w:val="24"/>
                  <w:lang w:eastAsia="ja-JP"/>
                </w:rPr>
                <m:t>NCV</m:t>
              </m:r>
            </m:e>
            <m:sub>
              <m:r>
                <w:rPr>
                  <w:rFonts w:ascii="Cambria Math" w:eastAsia="MS Mincho" w:hAnsi="Cambria Math"/>
                  <w:sz w:val="24"/>
                  <w:lang w:eastAsia="ja-JP"/>
                </w:rPr>
                <m:t>charcoal</m:t>
              </m:r>
            </m:sub>
          </m:sSub>
          <m:r>
            <w:rPr>
              <w:rFonts w:ascii="Cambria Math" w:eastAsia="MS Mincho" w:hAnsi="Cambria Math"/>
              <w:sz w:val="24"/>
              <w:lang w:eastAsia="ja-JP"/>
            </w:rPr>
            <m:t>*</m:t>
          </m:r>
          <m:sSub>
            <m:sSubPr>
              <m:ctrlPr>
                <w:rPr>
                  <w:rFonts w:ascii="Cambria Math" w:hAnsi="Cambria Math"/>
                  <w:i/>
                  <w:sz w:val="24"/>
                  <w:lang w:eastAsia="ja-JP"/>
                </w:rPr>
              </m:ctrlPr>
            </m:sSubPr>
            <m:e>
              <m:r>
                <w:rPr>
                  <w:rFonts w:ascii="Cambria Math" w:eastAsia="MS Mincho" w:hAnsi="Cambria Math"/>
                  <w:sz w:val="24"/>
                  <w:lang w:eastAsia="ja-JP"/>
                </w:rPr>
                <m:t>EF</m:t>
              </m:r>
            </m:e>
            <m:sub>
              <m:r>
                <w:rPr>
                  <w:rFonts w:ascii="Cambria Math" w:eastAsia="MS Mincho" w:hAnsi="Cambria Math"/>
                  <w:sz w:val="24"/>
                  <w:lang w:eastAsia="ja-JP"/>
                </w:rPr>
                <m:t>charcoal</m:t>
              </m:r>
            </m:sub>
          </m:sSub>
        </m:oMath>
      </m:oMathPara>
    </w:p>
    <w:p w14:paraId="2CDB0AF4" w14:textId="77777777" w:rsidR="006715C5" w:rsidRDefault="006715C5" w:rsidP="006715C5">
      <w:pPr>
        <w:rPr>
          <w:rFonts w:ascii="Avenir Book" w:eastAsia="MS Mincho" w:hAnsi="Avenir Book"/>
          <w:szCs w:val="20"/>
          <w:lang w:val="en-GB" w:eastAsia="de-DE"/>
        </w:rPr>
      </w:pPr>
    </w:p>
    <w:p w14:paraId="6A3FEDB8" w14:textId="77777777" w:rsidR="006715C5" w:rsidRPr="001C5049" w:rsidRDefault="006715C5" w:rsidP="006715C5">
      <w:pPr>
        <w:rPr>
          <w:rFonts w:asciiTheme="minorHAnsi" w:eastAsia="MS Mincho" w:hAnsiTheme="minorHAnsi"/>
        </w:rPr>
      </w:pPr>
      <w:r w:rsidRPr="001C5049">
        <w:rPr>
          <w:rFonts w:asciiTheme="minorHAnsi" w:eastAsia="MS Mincho" w:hAnsiTheme="minorHAnsi"/>
        </w:rPr>
        <w:t>And</w:t>
      </w:r>
    </w:p>
    <w:p w14:paraId="318FA172" w14:textId="77777777" w:rsidR="006715C5" w:rsidRDefault="006715C5" w:rsidP="006715C5">
      <w:pPr>
        <w:rPr>
          <w:rFonts w:ascii="Avenir Book" w:eastAsia="MS Mincho" w:hAnsi="Avenir Book"/>
        </w:rPr>
      </w:pPr>
    </w:p>
    <w:p w14:paraId="6E315C4A" w14:textId="77777777" w:rsidR="006715C5" w:rsidRDefault="006715C5" w:rsidP="006715C5">
      <w:pPr>
        <w:rPr>
          <w:rFonts w:ascii="Calibri" w:eastAsia="MS Mincho" w:hAnsi="Calibri"/>
          <w:sz w:val="24"/>
          <w:lang w:eastAsia="ja-JP"/>
        </w:rPr>
      </w:pPr>
      <m:oMath>
        <m:r>
          <w:rPr>
            <w:rFonts w:ascii="Cambria Math" w:eastAsia="MS Mincho" w:hAnsi="Cambria Math"/>
            <w:sz w:val="24"/>
            <w:lang w:eastAsia="ja-JP"/>
          </w:rPr>
          <m:t xml:space="preserve">PE= </m:t>
        </m:r>
        <m:sSub>
          <m:sSubPr>
            <m:ctrlPr>
              <w:rPr>
                <w:rFonts w:ascii="Cambria Math" w:hAnsi="Cambria Math"/>
                <w:sz w:val="24"/>
                <w:lang w:eastAsia="ja-JP"/>
              </w:rPr>
            </m:ctrlPr>
          </m:sSubPr>
          <m:e>
            <m:r>
              <m:rPr>
                <m:sty m:val="p"/>
              </m:rPr>
              <w:rPr>
                <w:rFonts w:ascii="Cambria Math" w:eastAsia="MS Mincho" w:hAnsi="Cambria Math"/>
                <w:sz w:val="24"/>
                <w:lang w:eastAsia="ja-JP"/>
              </w:rPr>
              <m:t>P</m:t>
            </m:r>
          </m:e>
          <m:sub>
            <m:r>
              <m:rPr>
                <m:sty m:val="p"/>
              </m:rPr>
              <w:rPr>
                <w:rFonts w:ascii="Cambria Math" w:eastAsia="MS Mincho" w:hAnsi="Cambria Math"/>
                <w:sz w:val="24"/>
                <w:vertAlign w:val="subscript"/>
                <w:lang w:eastAsia="ja-JP"/>
              </w:rPr>
              <m:t>p,charcoal</m:t>
            </m:r>
          </m:sub>
        </m:sSub>
        <m:r>
          <w:rPr>
            <w:rFonts w:ascii="Cambria Math" w:eastAsia="MS Mincho" w:hAnsi="Cambria Math"/>
            <w:sz w:val="24"/>
            <w:lang w:eastAsia="ja-JP"/>
          </w:rPr>
          <m:t>*</m:t>
        </m:r>
        <m:sSub>
          <m:sSubPr>
            <m:ctrlPr>
              <w:rPr>
                <w:rFonts w:ascii="Cambria Math" w:hAnsi="Cambria Math"/>
                <w:i/>
                <w:sz w:val="24"/>
                <w:lang w:eastAsia="ja-JP"/>
              </w:rPr>
            </m:ctrlPr>
          </m:sSubPr>
          <m:e>
            <m:r>
              <w:rPr>
                <w:rFonts w:ascii="Cambria Math" w:eastAsia="MS Mincho" w:hAnsi="Cambria Math"/>
                <w:sz w:val="24"/>
                <w:lang w:eastAsia="ja-JP"/>
              </w:rPr>
              <m:t>NCV</m:t>
            </m:r>
          </m:e>
          <m:sub>
            <m:r>
              <w:rPr>
                <w:rFonts w:ascii="Cambria Math" w:eastAsia="MS Mincho" w:hAnsi="Cambria Math"/>
                <w:sz w:val="24"/>
                <w:lang w:eastAsia="ja-JP"/>
              </w:rPr>
              <m:t>charcoal</m:t>
            </m:r>
          </m:sub>
        </m:sSub>
        <m:r>
          <w:rPr>
            <w:rFonts w:ascii="Cambria Math" w:eastAsia="MS Mincho" w:hAnsi="Cambria Math"/>
            <w:sz w:val="24"/>
            <w:lang w:eastAsia="ja-JP"/>
          </w:rPr>
          <m:t>*</m:t>
        </m:r>
        <m:sSub>
          <m:sSubPr>
            <m:ctrlPr>
              <w:rPr>
                <w:rFonts w:ascii="Cambria Math" w:hAnsi="Cambria Math"/>
                <w:i/>
                <w:sz w:val="24"/>
                <w:lang w:eastAsia="ja-JP"/>
              </w:rPr>
            </m:ctrlPr>
          </m:sSubPr>
          <m:e>
            <m:r>
              <w:rPr>
                <w:rFonts w:ascii="Cambria Math" w:eastAsia="MS Mincho" w:hAnsi="Cambria Math"/>
                <w:sz w:val="24"/>
                <w:lang w:eastAsia="ja-JP"/>
              </w:rPr>
              <m:t>EF</m:t>
            </m:r>
          </m:e>
          <m:sub>
            <m:r>
              <w:rPr>
                <w:rFonts w:ascii="Cambria Math" w:eastAsia="MS Mincho" w:hAnsi="Cambria Math"/>
                <w:sz w:val="24"/>
                <w:lang w:eastAsia="ja-JP"/>
              </w:rPr>
              <m:t>charcoal</m:t>
            </m:r>
          </m:sub>
        </m:sSub>
        <m:r>
          <w:rPr>
            <w:rFonts w:ascii="Cambria Math" w:eastAsia="MS Mincho" w:hAnsi="Cambria Math"/>
            <w:sz w:val="24"/>
            <w:lang w:eastAsia="ja-JP"/>
          </w:rPr>
          <m:t>+</m:t>
        </m:r>
        <m:sSub>
          <m:sSubPr>
            <m:ctrlPr>
              <w:rPr>
                <w:rFonts w:ascii="Cambria Math" w:hAnsi="Cambria Math"/>
                <w:sz w:val="24"/>
                <w:lang w:eastAsia="ja-JP"/>
              </w:rPr>
            </m:ctrlPr>
          </m:sSubPr>
          <m:e>
            <m:r>
              <m:rPr>
                <m:sty m:val="p"/>
              </m:rPr>
              <w:rPr>
                <w:rFonts w:ascii="Cambria Math" w:eastAsia="MS Mincho" w:hAnsi="Cambria Math"/>
                <w:sz w:val="24"/>
                <w:lang w:eastAsia="ja-JP"/>
              </w:rPr>
              <m:t>P</m:t>
            </m:r>
          </m:e>
          <m:sub>
            <m:r>
              <m:rPr>
                <m:sty m:val="p"/>
              </m:rPr>
              <w:rPr>
                <w:rFonts w:ascii="Cambria Math" w:eastAsia="MS Mincho" w:hAnsi="Cambria Math"/>
                <w:sz w:val="24"/>
                <w:vertAlign w:val="subscript"/>
                <w:lang w:eastAsia="ja-JP"/>
              </w:rPr>
              <m:t>p,LPG</m:t>
            </m:r>
          </m:sub>
        </m:sSub>
        <m:r>
          <w:rPr>
            <w:rFonts w:ascii="Cambria Math" w:eastAsia="MS Mincho" w:hAnsi="Cambria Math"/>
            <w:sz w:val="24"/>
            <w:lang w:eastAsia="ja-JP"/>
          </w:rPr>
          <m:t>*</m:t>
        </m:r>
        <m:sSub>
          <m:sSubPr>
            <m:ctrlPr>
              <w:rPr>
                <w:rFonts w:ascii="Cambria Math" w:hAnsi="Cambria Math"/>
                <w:i/>
                <w:sz w:val="24"/>
                <w:lang w:eastAsia="ja-JP"/>
              </w:rPr>
            </m:ctrlPr>
          </m:sSubPr>
          <m:e>
            <m:r>
              <w:rPr>
                <w:rFonts w:ascii="Cambria Math" w:eastAsia="MS Mincho" w:hAnsi="Cambria Math"/>
                <w:sz w:val="24"/>
                <w:lang w:eastAsia="ja-JP"/>
              </w:rPr>
              <m:t>NCV</m:t>
            </m:r>
          </m:e>
          <m:sub>
            <m:r>
              <w:rPr>
                <w:rFonts w:ascii="Cambria Math" w:eastAsia="MS Mincho" w:hAnsi="Cambria Math"/>
                <w:sz w:val="24"/>
                <w:lang w:eastAsia="ja-JP"/>
              </w:rPr>
              <m:t>LPG</m:t>
            </m:r>
          </m:sub>
        </m:sSub>
        <m:r>
          <w:rPr>
            <w:rFonts w:ascii="Cambria Math" w:eastAsia="MS Mincho" w:hAnsi="Cambria Math"/>
            <w:sz w:val="24"/>
            <w:lang w:eastAsia="ja-JP"/>
          </w:rPr>
          <m:t>*</m:t>
        </m:r>
        <m:sSub>
          <m:sSubPr>
            <m:ctrlPr>
              <w:rPr>
                <w:rFonts w:ascii="Cambria Math" w:hAnsi="Cambria Math"/>
                <w:i/>
                <w:sz w:val="24"/>
                <w:lang w:eastAsia="ja-JP"/>
              </w:rPr>
            </m:ctrlPr>
          </m:sSubPr>
          <m:e>
            <m:r>
              <w:rPr>
                <w:rFonts w:ascii="Cambria Math" w:eastAsia="MS Mincho" w:hAnsi="Cambria Math"/>
                <w:sz w:val="24"/>
                <w:lang w:eastAsia="ja-JP"/>
              </w:rPr>
              <m:t>EF</m:t>
            </m:r>
          </m:e>
          <m:sub>
            <m:r>
              <w:rPr>
                <w:rFonts w:ascii="Cambria Math" w:eastAsia="MS Mincho" w:hAnsi="Cambria Math"/>
                <w:sz w:val="24"/>
                <w:lang w:eastAsia="ja-JP"/>
              </w:rPr>
              <m:t>charcoal</m:t>
            </m:r>
          </m:sub>
        </m:sSub>
      </m:oMath>
      <w:r>
        <w:rPr>
          <w:rFonts w:ascii="Calibri" w:eastAsia="MS Mincho" w:hAnsi="Calibri"/>
          <w:sz w:val="24"/>
          <w:lang w:eastAsia="ja-JP"/>
        </w:rPr>
        <w:t xml:space="preserve"> </w:t>
      </w:r>
    </w:p>
    <w:p w14:paraId="76AE86D4" w14:textId="77777777" w:rsidR="006715C5" w:rsidRPr="001C5049" w:rsidRDefault="006715C5" w:rsidP="006715C5">
      <w:pPr>
        <w:rPr>
          <w:rFonts w:asciiTheme="minorHAnsi" w:eastAsia="MS Mincho" w:hAnsiTheme="minorHAnsi"/>
          <w:sz w:val="24"/>
          <w:lang w:eastAsia="ja-JP"/>
        </w:rPr>
      </w:pPr>
    </w:p>
    <w:p w14:paraId="20776E46" w14:textId="77777777" w:rsidR="006715C5" w:rsidRPr="001C5049" w:rsidRDefault="006715C5" w:rsidP="006715C5">
      <w:pPr>
        <w:rPr>
          <w:rFonts w:asciiTheme="minorHAnsi" w:eastAsia="MS Mincho" w:hAnsiTheme="minorHAnsi"/>
          <w:szCs w:val="20"/>
          <w:lang w:val="en-GB" w:eastAsia="de-DE"/>
        </w:rPr>
      </w:pPr>
      <w:r w:rsidRPr="001C5049">
        <w:rPr>
          <w:rFonts w:asciiTheme="minorHAnsi" w:eastAsia="MS Mincho" w:hAnsiTheme="minorHAnsi"/>
        </w:rPr>
        <w:t>With equation (1) and (2) we have:</w:t>
      </w:r>
    </w:p>
    <w:p w14:paraId="20CE45A1" w14:textId="77777777" w:rsidR="006715C5" w:rsidRDefault="006715C5" w:rsidP="006715C5">
      <w:pPr>
        <w:rPr>
          <w:rFonts w:ascii="Calibri" w:eastAsia="MS Mincho" w:hAnsi="Calibri"/>
          <w:sz w:val="24"/>
          <w:lang w:eastAsia="ja-JP"/>
        </w:rPr>
      </w:pPr>
    </w:p>
    <w:p w14:paraId="2451EEEE" w14:textId="77777777" w:rsidR="006715C5" w:rsidRDefault="006715C5" w:rsidP="006715C5">
      <w:pPr>
        <w:rPr>
          <w:rFonts w:ascii="Calibri" w:eastAsia="MS Mincho" w:hAnsi="Calibri"/>
          <w:sz w:val="24"/>
          <w:lang w:eastAsia="ja-JP"/>
        </w:rPr>
      </w:pPr>
      <m:oMath>
        <m:r>
          <w:rPr>
            <w:rFonts w:ascii="Cambria Math" w:eastAsia="MS Mincho" w:hAnsi="Cambria Math"/>
            <w:sz w:val="24"/>
            <w:lang w:eastAsia="ja-JP"/>
          </w:rPr>
          <w:lastRenderedPageBreak/>
          <m:t xml:space="preserve">PE= </m:t>
        </m:r>
        <m:d>
          <m:dPr>
            <m:ctrlPr>
              <w:rPr>
                <w:rFonts w:ascii="Cambria Math" w:hAnsi="Cambria Math"/>
                <w:sz w:val="24"/>
                <w:lang w:eastAsia="ja-JP"/>
              </w:rPr>
            </m:ctrlPr>
          </m:dPr>
          <m:e>
            <m:sSub>
              <m:sSubPr>
                <m:ctrlPr>
                  <w:rPr>
                    <w:rFonts w:ascii="Cambria Math" w:hAnsi="Cambria Math"/>
                    <w:sz w:val="24"/>
                    <w:lang w:eastAsia="ja-JP"/>
                  </w:rPr>
                </m:ctrlPr>
              </m:sSubPr>
              <m:e>
                <m:r>
                  <m:rPr>
                    <m:sty m:val="p"/>
                  </m:rPr>
                  <w:rPr>
                    <w:rFonts w:ascii="Cambria Math" w:eastAsia="MS Mincho" w:hAnsi="Cambria Math"/>
                    <w:sz w:val="24"/>
                    <w:lang w:eastAsia="ja-JP"/>
                  </w:rPr>
                  <m:t>P</m:t>
                </m:r>
              </m:e>
              <m:sub>
                <m:r>
                  <m:rPr>
                    <m:sty m:val="p"/>
                  </m:rPr>
                  <w:rPr>
                    <w:rFonts w:ascii="Cambria Math" w:eastAsia="MS Mincho" w:hAnsi="Cambria Math"/>
                    <w:sz w:val="24"/>
                    <w:vertAlign w:val="subscript"/>
                    <w:lang w:eastAsia="ja-JP"/>
                  </w:rPr>
                  <m:t>b,charcoal</m:t>
                </m:r>
              </m:sub>
            </m:sSub>
            <m:r>
              <w:rPr>
                <w:rFonts w:ascii="Cambria Math" w:eastAsia="MS Mincho" w:hAnsi="Cambria Math"/>
                <w:sz w:val="24"/>
                <w:lang w:eastAsia="ja-JP"/>
              </w:rPr>
              <m:t>/2</m:t>
            </m:r>
          </m:e>
        </m:d>
        <m:r>
          <w:rPr>
            <w:rFonts w:ascii="Cambria Math" w:eastAsia="MS Mincho" w:hAnsi="Cambria Math"/>
            <w:sz w:val="24"/>
            <w:lang w:eastAsia="ja-JP"/>
          </w:rPr>
          <m:t>*</m:t>
        </m:r>
        <m:sSub>
          <m:sSubPr>
            <m:ctrlPr>
              <w:rPr>
                <w:rFonts w:ascii="Cambria Math" w:hAnsi="Cambria Math"/>
                <w:i/>
                <w:sz w:val="24"/>
                <w:lang w:eastAsia="ja-JP"/>
              </w:rPr>
            </m:ctrlPr>
          </m:sSubPr>
          <m:e>
            <m:r>
              <w:rPr>
                <w:rFonts w:ascii="Cambria Math" w:eastAsia="MS Mincho" w:hAnsi="Cambria Math"/>
                <w:sz w:val="24"/>
                <w:lang w:eastAsia="ja-JP"/>
              </w:rPr>
              <m:t>NCV</m:t>
            </m:r>
          </m:e>
          <m:sub>
            <m:r>
              <w:rPr>
                <w:rFonts w:ascii="Cambria Math" w:eastAsia="MS Mincho" w:hAnsi="Cambria Math"/>
                <w:sz w:val="24"/>
                <w:lang w:eastAsia="ja-JP"/>
              </w:rPr>
              <m:t>charcoal</m:t>
            </m:r>
          </m:sub>
        </m:sSub>
        <m:r>
          <w:rPr>
            <w:rFonts w:ascii="Cambria Math" w:eastAsia="MS Mincho" w:hAnsi="Cambria Math"/>
            <w:sz w:val="24"/>
            <w:lang w:eastAsia="ja-JP"/>
          </w:rPr>
          <m:t>*</m:t>
        </m:r>
        <m:sSub>
          <m:sSubPr>
            <m:ctrlPr>
              <w:rPr>
                <w:rFonts w:ascii="Cambria Math" w:hAnsi="Cambria Math"/>
                <w:i/>
                <w:sz w:val="24"/>
                <w:lang w:eastAsia="ja-JP"/>
              </w:rPr>
            </m:ctrlPr>
          </m:sSubPr>
          <m:e>
            <m:r>
              <w:rPr>
                <w:rFonts w:ascii="Cambria Math" w:eastAsia="MS Mincho" w:hAnsi="Cambria Math"/>
                <w:sz w:val="24"/>
                <w:lang w:eastAsia="ja-JP"/>
              </w:rPr>
              <m:t>EF</m:t>
            </m:r>
          </m:e>
          <m:sub>
            <m:r>
              <w:rPr>
                <w:rFonts w:ascii="Cambria Math" w:eastAsia="MS Mincho" w:hAnsi="Cambria Math"/>
                <w:sz w:val="24"/>
                <w:lang w:eastAsia="ja-JP"/>
              </w:rPr>
              <m:t>charcoal</m:t>
            </m:r>
          </m:sub>
        </m:sSub>
        <m:r>
          <w:rPr>
            <w:rFonts w:ascii="Cambria Math" w:eastAsia="MS Mincho" w:hAnsi="Cambria Math"/>
            <w:sz w:val="24"/>
            <w:lang w:eastAsia="ja-JP"/>
          </w:rPr>
          <m:t>+</m:t>
        </m:r>
        <m:sSub>
          <m:sSubPr>
            <m:ctrlPr>
              <w:rPr>
                <w:rFonts w:ascii="Cambria Math" w:hAnsi="Cambria Math"/>
                <w:sz w:val="24"/>
                <w:lang w:eastAsia="ja-JP"/>
              </w:rPr>
            </m:ctrlPr>
          </m:sSubPr>
          <m:e>
            <m:r>
              <m:rPr>
                <m:sty m:val="p"/>
              </m:rPr>
              <w:rPr>
                <w:rFonts w:ascii="Cambria Math" w:eastAsia="MS Mincho" w:hAnsi="Cambria Math"/>
                <w:sz w:val="24"/>
                <w:lang w:eastAsia="ja-JP"/>
              </w:rPr>
              <m:t>P</m:t>
            </m:r>
          </m:e>
          <m:sub>
            <m:r>
              <m:rPr>
                <m:sty m:val="p"/>
              </m:rPr>
              <w:rPr>
                <w:rFonts w:ascii="Cambria Math" w:eastAsia="MS Mincho" w:hAnsi="Cambria Math"/>
                <w:sz w:val="24"/>
                <w:vertAlign w:val="subscript"/>
                <w:lang w:eastAsia="ja-JP"/>
              </w:rPr>
              <m:t>b,charcoal</m:t>
            </m:r>
          </m:sub>
        </m:sSub>
        <m:r>
          <w:rPr>
            <w:rFonts w:ascii="Cambria Math" w:eastAsia="MS Mincho" w:hAnsi="Cambria Math"/>
            <w:sz w:val="24"/>
            <w:lang w:eastAsia="ja-JP"/>
          </w:rPr>
          <m:t>*</m:t>
        </m:r>
        <m:f>
          <m:fPr>
            <m:ctrlPr>
              <w:rPr>
                <w:rFonts w:ascii="Cambria Math" w:hAnsi="Cambria Math"/>
                <w:sz w:val="24"/>
                <w:lang w:eastAsia="ja-JP"/>
              </w:rPr>
            </m:ctrlPr>
          </m:fPr>
          <m:num>
            <m:r>
              <m:rPr>
                <m:sty m:val="p"/>
              </m:rPr>
              <w:rPr>
                <w:rFonts w:ascii="Cambria Math" w:eastAsia="MS Mincho" w:hAnsi="Cambria Math"/>
                <w:sz w:val="24"/>
                <w:lang w:eastAsia="ja-JP"/>
              </w:rPr>
              <m:t>1</m:t>
            </m:r>
          </m:num>
          <m:den>
            <m:r>
              <w:rPr>
                <w:rFonts w:ascii="Cambria Math" w:eastAsia="MS Mincho" w:hAnsi="Cambria Math"/>
                <w:sz w:val="24"/>
                <w:lang w:eastAsia="ja-JP"/>
              </w:rPr>
              <m:t>2</m:t>
            </m:r>
          </m:den>
        </m:f>
        <m:r>
          <w:rPr>
            <w:rFonts w:ascii="Cambria Math" w:eastAsia="MS Mincho" w:hAnsi="Cambria Math"/>
            <w:sz w:val="24"/>
            <w:lang w:eastAsia="ja-JP"/>
          </w:rPr>
          <m:t>*</m:t>
        </m:r>
        <m:f>
          <m:fPr>
            <m:ctrlPr>
              <w:rPr>
                <w:rFonts w:ascii="Cambria Math" w:hAnsi="Cambria Math"/>
                <w:i/>
                <w:sz w:val="24"/>
                <w:lang w:eastAsia="ja-JP"/>
              </w:rPr>
            </m:ctrlPr>
          </m:fPr>
          <m:num>
            <m:sSub>
              <m:sSubPr>
                <m:ctrlPr>
                  <w:rPr>
                    <w:rFonts w:ascii="Cambria Math" w:hAnsi="Cambria Math"/>
                    <w:i/>
                    <w:sz w:val="24"/>
                    <w:lang w:eastAsia="ja-JP"/>
                  </w:rPr>
                </m:ctrlPr>
              </m:sSubPr>
              <m:e>
                <m:r>
                  <w:rPr>
                    <w:rFonts w:ascii="Cambria Math" w:eastAsia="MS Mincho" w:hAnsi="Cambria Math"/>
                    <w:sz w:val="24"/>
                    <w:lang w:eastAsia="ja-JP"/>
                  </w:rPr>
                  <m:t>η</m:t>
                </m:r>
              </m:e>
              <m:sub>
                <m:r>
                  <w:rPr>
                    <w:rFonts w:ascii="Cambria Math" w:eastAsia="MS Mincho" w:hAnsi="Cambria Math"/>
                    <w:sz w:val="24"/>
                    <w:lang w:eastAsia="ja-JP"/>
                  </w:rPr>
                  <m:t>charcoal</m:t>
                </m:r>
              </m:sub>
            </m:sSub>
            <m:r>
              <w:rPr>
                <w:rFonts w:ascii="Cambria Math" w:eastAsia="MS Mincho" w:hAnsi="Cambria Math"/>
                <w:sz w:val="24"/>
                <w:lang w:eastAsia="ja-JP"/>
              </w:rPr>
              <m:t>*</m:t>
            </m:r>
            <m:sSub>
              <m:sSubPr>
                <m:ctrlPr>
                  <w:rPr>
                    <w:rFonts w:ascii="Cambria Math" w:hAnsi="Cambria Math"/>
                    <w:i/>
                    <w:sz w:val="24"/>
                    <w:lang w:eastAsia="ja-JP"/>
                  </w:rPr>
                </m:ctrlPr>
              </m:sSubPr>
              <m:e>
                <m:r>
                  <w:rPr>
                    <w:rFonts w:ascii="Cambria Math" w:eastAsia="MS Mincho" w:hAnsi="Cambria Math"/>
                    <w:sz w:val="24"/>
                    <w:lang w:eastAsia="ja-JP"/>
                  </w:rPr>
                  <m:t>NCV</m:t>
                </m:r>
              </m:e>
              <m:sub>
                <m:r>
                  <w:rPr>
                    <w:rFonts w:ascii="Cambria Math" w:eastAsia="MS Mincho" w:hAnsi="Cambria Math"/>
                    <w:sz w:val="24"/>
                    <w:lang w:eastAsia="ja-JP"/>
                  </w:rPr>
                  <m:t>charcoal</m:t>
                </m:r>
              </m:sub>
            </m:sSub>
          </m:num>
          <m:den>
            <m:sSub>
              <m:sSubPr>
                <m:ctrlPr>
                  <w:rPr>
                    <w:rFonts w:ascii="Cambria Math" w:hAnsi="Cambria Math"/>
                    <w:i/>
                    <w:sz w:val="24"/>
                    <w:lang w:eastAsia="ja-JP"/>
                  </w:rPr>
                </m:ctrlPr>
              </m:sSubPr>
              <m:e>
                <m:r>
                  <w:rPr>
                    <w:rFonts w:ascii="Cambria Math" w:eastAsia="MS Mincho" w:hAnsi="Cambria Math"/>
                    <w:sz w:val="24"/>
                    <w:lang w:eastAsia="ja-JP"/>
                  </w:rPr>
                  <m:t>η</m:t>
                </m:r>
              </m:e>
              <m:sub>
                <m:r>
                  <w:rPr>
                    <w:rFonts w:ascii="Cambria Math" w:eastAsia="MS Mincho" w:hAnsi="Cambria Math"/>
                    <w:sz w:val="24"/>
                    <w:lang w:eastAsia="ja-JP"/>
                  </w:rPr>
                  <m:t>LPG</m:t>
                </m:r>
              </m:sub>
            </m:sSub>
            <m:r>
              <w:rPr>
                <w:rFonts w:ascii="Cambria Math" w:eastAsia="MS Mincho" w:hAnsi="Cambria Math"/>
                <w:sz w:val="24"/>
                <w:lang w:eastAsia="ja-JP"/>
              </w:rPr>
              <m:t>*</m:t>
            </m:r>
            <m:sSub>
              <m:sSubPr>
                <m:ctrlPr>
                  <w:rPr>
                    <w:rFonts w:ascii="Cambria Math" w:hAnsi="Cambria Math"/>
                    <w:i/>
                    <w:sz w:val="24"/>
                    <w:lang w:eastAsia="ja-JP"/>
                  </w:rPr>
                </m:ctrlPr>
              </m:sSubPr>
              <m:e>
                <m:r>
                  <w:rPr>
                    <w:rFonts w:ascii="Cambria Math" w:eastAsia="MS Mincho" w:hAnsi="Cambria Math"/>
                    <w:sz w:val="24"/>
                    <w:lang w:eastAsia="ja-JP"/>
                  </w:rPr>
                  <m:t>NCV</m:t>
                </m:r>
              </m:e>
              <m:sub>
                <m:r>
                  <w:rPr>
                    <w:rFonts w:ascii="Cambria Math" w:eastAsia="MS Mincho" w:hAnsi="Cambria Math"/>
                    <w:sz w:val="24"/>
                    <w:lang w:eastAsia="ja-JP"/>
                  </w:rPr>
                  <m:t>LPG</m:t>
                </m:r>
              </m:sub>
            </m:sSub>
          </m:den>
        </m:f>
        <m:r>
          <w:rPr>
            <w:rFonts w:ascii="Cambria Math" w:eastAsia="MS Mincho" w:hAnsi="Cambria Math"/>
            <w:sz w:val="24"/>
            <w:lang w:eastAsia="ja-JP"/>
          </w:rPr>
          <m:t>*</m:t>
        </m:r>
        <m:sSub>
          <m:sSubPr>
            <m:ctrlPr>
              <w:rPr>
                <w:rFonts w:ascii="Cambria Math" w:hAnsi="Cambria Math"/>
                <w:i/>
                <w:sz w:val="24"/>
                <w:lang w:eastAsia="ja-JP"/>
              </w:rPr>
            </m:ctrlPr>
          </m:sSubPr>
          <m:e>
            <m:r>
              <w:rPr>
                <w:rFonts w:ascii="Cambria Math" w:eastAsia="MS Mincho" w:hAnsi="Cambria Math"/>
                <w:sz w:val="24"/>
                <w:lang w:eastAsia="ja-JP"/>
              </w:rPr>
              <m:t>NCV</m:t>
            </m:r>
          </m:e>
          <m:sub>
            <m:r>
              <w:rPr>
                <w:rFonts w:ascii="Cambria Math" w:eastAsia="MS Mincho" w:hAnsi="Cambria Math"/>
                <w:sz w:val="24"/>
                <w:lang w:eastAsia="ja-JP"/>
              </w:rPr>
              <m:t>LPG</m:t>
            </m:r>
          </m:sub>
        </m:sSub>
        <m:r>
          <w:rPr>
            <w:rFonts w:ascii="Cambria Math" w:eastAsia="MS Mincho" w:hAnsi="Cambria Math"/>
            <w:sz w:val="24"/>
            <w:lang w:eastAsia="ja-JP"/>
          </w:rPr>
          <m:t>*</m:t>
        </m:r>
        <m:sSub>
          <m:sSubPr>
            <m:ctrlPr>
              <w:rPr>
                <w:rFonts w:ascii="Cambria Math" w:hAnsi="Cambria Math"/>
                <w:i/>
                <w:sz w:val="24"/>
                <w:lang w:eastAsia="ja-JP"/>
              </w:rPr>
            </m:ctrlPr>
          </m:sSubPr>
          <m:e>
            <m:r>
              <w:rPr>
                <w:rFonts w:ascii="Cambria Math" w:eastAsia="MS Mincho" w:hAnsi="Cambria Math"/>
                <w:sz w:val="24"/>
                <w:lang w:eastAsia="ja-JP"/>
              </w:rPr>
              <m:t>EF</m:t>
            </m:r>
          </m:e>
          <m:sub>
            <m:r>
              <w:rPr>
                <w:rFonts w:ascii="Cambria Math" w:eastAsia="MS Mincho" w:hAnsi="Cambria Math"/>
                <w:sz w:val="24"/>
                <w:lang w:eastAsia="ja-JP"/>
              </w:rPr>
              <m:t>charcoal</m:t>
            </m:r>
          </m:sub>
        </m:sSub>
      </m:oMath>
      <w:r>
        <w:rPr>
          <w:rFonts w:ascii="Calibri" w:eastAsia="MS Mincho" w:hAnsi="Calibri"/>
          <w:sz w:val="24"/>
          <w:lang w:eastAsia="ja-JP"/>
        </w:rPr>
        <w:t xml:space="preserve">  </w:t>
      </w:r>
    </w:p>
    <w:p w14:paraId="7647F833" w14:textId="77777777" w:rsidR="006715C5" w:rsidRDefault="006715C5" w:rsidP="006715C5">
      <w:pPr>
        <w:rPr>
          <w:rFonts w:ascii="Calibri" w:eastAsia="MS Mincho" w:hAnsi="Calibri"/>
          <w:sz w:val="24"/>
          <w:lang w:eastAsia="ja-JP"/>
        </w:rPr>
      </w:pPr>
    </w:p>
    <w:p w14:paraId="4209B144" w14:textId="77777777" w:rsidR="006715C5" w:rsidRPr="001C5049" w:rsidRDefault="006715C5" w:rsidP="006715C5">
      <w:pPr>
        <w:rPr>
          <w:rFonts w:asciiTheme="minorHAnsi" w:eastAsia="MS Mincho" w:hAnsiTheme="minorHAnsi"/>
          <w:szCs w:val="20"/>
          <w:lang w:val="de-DE" w:eastAsia="de-DE"/>
        </w:rPr>
      </w:pPr>
      <w:r w:rsidRPr="001C5049">
        <w:rPr>
          <w:rFonts w:asciiTheme="minorHAnsi" w:eastAsia="MS Mincho" w:hAnsiTheme="minorHAnsi"/>
          <w:lang w:val="de-DE"/>
        </w:rPr>
        <w:t>So</w:t>
      </w:r>
    </w:p>
    <w:p w14:paraId="08E2578C" w14:textId="77777777" w:rsidR="006715C5" w:rsidRDefault="006715C5" w:rsidP="006715C5">
      <w:pPr>
        <w:rPr>
          <w:rFonts w:ascii="Calibri" w:eastAsia="MS Mincho" w:hAnsi="Calibri"/>
          <w:sz w:val="24"/>
          <w:lang w:val="de-DE" w:eastAsia="ja-JP"/>
        </w:rPr>
      </w:pPr>
    </w:p>
    <w:p w14:paraId="6E45412A" w14:textId="01680D59" w:rsidR="006715C5" w:rsidRDefault="00D50A1F" w:rsidP="006715C5">
      <w:pPr>
        <w:rPr>
          <w:rFonts w:ascii="Calibri" w:eastAsia="MS Mincho" w:hAnsi="Calibri"/>
          <w:sz w:val="24"/>
          <w:lang w:val="de-DE" w:eastAsia="ja-JP"/>
        </w:rPr>
      </w:pPr>
      <m:oMath>
        <m:sSub>
          <m:sSubPr>
            <m:ctrlPr>
              <w:rPr>
                <w:rFonts w:ascii="Cambria Math" w:hAnsi="Cambria Math"/>
                <w:i/>
                <w:sz w:val="24"/>
                <w:bdr w:val="single" w:sz="4" w:space="0" w:color="auto" w:frame="1"/>
                <w:lang w:eastAsia="ja-JP"/>
              </w:rPr>
            </m:ctrlPr>
          </m:sSubPr>
          <m:e>
            <m:r>
              <w:rPr>
                <w:rFonts w:ascii="Cambria Math" w:eastAsia="MS Mincho" w:hAnsi="Cambria Math"/>
                <w:sz w:val="24"/>
                <w:bdr w:val="single" w:sz="4" w:space="0" w:color="auto" w:frame="1"/>
                <w:lang w:eastAsia="ja-JP"/>
              </w:rPr>
              <m:t>PE</m:t>
            </m:r>
          </m:e>
          <m:sub/>
        </m:sSub>
        <m:r>
          <w:rPr>
            <w:rFonts w:ascii="Cambria Math" w:eastAsia="MS Mincho" w:hAnsi="Cambria Math"/>
            <w:sz w:val="24"/>
            <w:bdr w:val="single" w:sz="4" w:space="0" w:color="auto" w:frame="1"/>
            <w:lang w:val="de-DE" w:eastAsia="ja-JP"/>
          </w:rPr>
          <m:t xml:space="preserve">= </m:t>
        </m:r>
        <m:f>
          <m:fPr>
            <m:ctrlPr>
              <w:rPr>
                <w:rFonts w:ascii="Cambria Math" w:hAnsi="Cambria Math"/>
                <w:sz w:val="24"/>
                <w:bdr w:val="single" w:sz="4" w:space="0" w:color="auto" w:frame="1"/>
                <w:lang w:eastAsia="ja-JP"/>
              </w:rPr>
            </m:ctrlPr>
          </m:fPr>
          <m:num>
            <m:sSub>
              <m:sSubPr>
                <m:ctrlPr>
                  <w:rPr>
                    <w:rFonts w:ascii="Cambria Math" w:hAnsi="Cambria Math"/>
                    <w:sz w:val="24"/>
                    <w:bdr w:val="single" w:sz="4" w:space="0" w:color="auto" w:frame="1"/>
                    <w:lang w:eastAsia="ja-JP"/>
                  </w:rPr>
                </m:ctrlPr>
              </m:sSubPr>
              <m:e>
                <m:r>
                  <m:rPr>
                    <m:sty m:val="p"/>
                  </m:rPr>
                  <w:rPr>
                    <w:rFonts w:ascii="Cambria Math" w:eastAsia="MS Mincho" w:hAnsi="Cambria Math"/>
                    <w:sz w:val="24"/>
                    <w:bdr w:val="single" w:sz="4" w:space="0" w:color="auto" w:frame="1"/>
                    <w:lang w:val="de-DE" w:eastAsia="ja-JP"/>
                  </w:rPr>
                  <m:t>P</m:t>
                </m:r>
              </m:e>
              <m:sub>
                <m:r>
                  <m:rPr>
                    <m:sty m:val="p"/>
                  </m:rPr>
                  <w:rPr>
                    <w:rFonts w:ascii="Cambria Math" w:eastAsia="MS Mincho" w:hAnsi="Cambria Math"/>
                    <w:sz w:val="24"/>
                    <w:bdr w:val="single" w:sz="4" w:space="0" w:color="auto" w:frame="1"/>
                    <w:vertAlign w:val="subscript"/>
                    <w:lang w:val="de-DE" w:eastAsia="ja-JP"/>
                  </w:rPr>
                  <m:t>b,charcoal</m:t>
                </m:r>
              </m:sub>
            </m:sSub>
          </m:num>
          <m:den>
            <m:r>
              <w:rPr>
                <w:rFonts w:ascii="Cambria Math" w:eastAsia="MS Mincho" w:hAnsi="Cambria Math"/>
                <w:sz w:val="24"/>
                <w:bdr w:val="single" w:sz="4" w:space="0" w:color="auto" w:frame="1"/>
                <w:lang w:val="de-DE" w:eastAsia="ja-JP"/>
              </w:rPr>
              <m:t>2</m:t>
            </m:r>
          </m:den>
        </m:f>
        <m:r>
          <w:rPr>
            <w:rFonts w:ascii="Cambria Math" w:eastAsia="MS Mincho" w:hAnsi="Cambria Math"/>
            <w:sz w:val="24"/>
            <w:bdr w:val="single" w:sz="4" w:space="0" w:color="auto" w:frame="1"/>
            <w:lang w:val="de-DE" w:eastAsia="ja-JP"/>
          </w:rPr>
          <m:t>*</m:t>
        </m:r>
        <m:sSub>
          <m:sSubPr>
            <m:ctrlPr>
              <w:rPr>
                <w:rFonts w:ascii="Cambria Math" w:hAnsi="Cambria Math"/>
                <w:i/>
                <w:sz w:val="24"/>
                <w:bdr w:val="single" w:sz="4" w:space="0" w:color="auto" w:frame="1"/>
                <w:lang w:eastAsia="ja-JP"/>
              </w:rPr>
            </m:ctrlPr>
          </m:sSubPr>
          <m:e>
            <m:r>
              <w:rPr>
                <w:rFonts w:ascii="Cambria Math" w:eastAsia="MS Mincho" w:hAnsi="Cambria Math"/>
                <w:sz w:val="24"/>
                <w:bdr w:val="single" w:sz="4" w:space="0" w:color="auto" w:frame="1"/>
                <w:lang w:eastAsia="ja-JP"/>
              </w:rPr>
              <m:t>EF</m:t>
            </m:r>
          </m:e>
          <m:sub>
            <m:r>
              <w:rPr>
                <w:rFonts w:ascii="Cambria Math" w:eastAsia="MS Mincho" w:hAnsi="Cambria Math"/>
                <w:sz w:val="24"/>
                <w:bdr w:val="single" w:sz="4" w:space="0" w:color="auto" w:frame="1"/>
                <w:lang w:eastAsia="ja-JP"/>
              </w:rPr>
              <m:t>c</m:t>
            </m:r>
            <m:r>
              <w:rPr>
                <w:rFonts w:ascii="Cambria Math" w:eastAsia="MS Mincho" w:hAnsi="Cambria Math"/>
                <w:sz w:val="24"/>
                <w:bdr w:val="single" w:sz="4" w:space="0" w:color="auto" w:frame="1"/>
                <w:lang w:val="de-DE" w:eastAsia="ja-JP"/>
              </w:rPr>
              <m:t>h</m:t>
            </m:r>
            <m:r>
              <w:rPr>
                <w:rFonts w:ascii="Cambria Math" w:eastAsia="MS Mincho" w:hAnsi="Cambria Math"/>
                <w:sz w:val="24"/>
                <w:bdr w:val="single" w:sz="4" w:space="0" w:color="auto" w:frame="1"/>
                <w:lang w:eastAsia="ja-JP"/>
              </w:rPr>
              <m:t>arcoal</m:t>
            </m:r>
          </m:sub>
        </m:sSub>
        <m:r>
          <w:rPr>
            <w:rFonts w:ascii="Cambria Math" w:eastAsia="MS Mincho" w:hAnsi="Cambria Math"/>
            <w:sz w:val="24"/>
            <w:bdr w:val="single" w:sz="4" w:space="0" w:color="auto" w:frame="1"/>
            <w:lang w:val="de-DE" w:eastAsia="ja-JP"/>
          </w:rPr>
          <m:t>*</m:t>
        </m:r>
        <m:sSub>
          <m:sSubPr>
            <m:ctrlPr>
              <w:rPr>
                <w:rFonts w:ascii="Cambria Math" w:hAnsi="Cambria Math"/>
                <w:i/>
                <w:sz w:val="24"/>
                <w:bdr w:val="single" w:sz="4" w:space="0" w:color="auto" w:frame="1"/>
                <w:lang w:eastAsia="ja-JP"/>
              </w:rPr>
            </m:ctrlPr>
          </m:sSubPr>
          <m:e>
            <m:r>
              <w:rPr>
                <w:rFonts w:ascii="Cambria Math" w:eastAsia="MS Mincho" w:hAnsi="Cambria Math"/>
                <w:sz w:val="24"/>
                <w:bdr w:val="single" w:sz="4" w:space="0" w:color="auto" w:frame="1"/>
                <w:lang w:eastAsia="ja-JP"/>
              </w:rPr>
              <m:t>NCV</m:t>
            </m:r>
          </m:e>
          <m:sub>
            <m:r>
              <w:rPr>
                <w:rFonts w:ascii="Cambria Math" w:eastAsia="MS Mincho" w:hAnsi="Cambria Math"/>
                <w:sz w:val="24"/>
                <w:bdr w:val="single" w:sz="4" w:space="0" w:color="auto" w:frame="1"/>
                <w:lang w:eastAsia="ja-JP"/>
              </w:rPr>
              <m:t>c</m:t>
            </m:r>
            <m:r>
              <w:rPr>
                <w:rFonts w:ascii="Cambria Math" w:eastAsia="MS Mincho" w:hAnsi="Cambria Math"/>
                <w:sz w:val="24"/>
                <w:bdr w:val="single" w:sz="4" w:space="0" w:color="auto" w:frame="1"/>
                <w:lang w:val="de-DE" w:eastAsia="ja-JP"/>
              </w:rPr>
              <m:t>h</m:t>
            </m:r>
            <m:r>
              <w:rPr>
                <w:rFonts w:ascii="Cambria Math" w:eastAsia="MS Mincho" w:hAnsi="Cambria Math"/>
                <w:sz w:val="24"/>
                <w:bdr w:val="single" w:sz="4" w:space="0" w:color="auto" w:frame="1"/>
                <w:lang w:eastAsia="ja-JP"/>
              </w:rPr>
              <m:t>arcoal</m:t>
            </m:r>
          </m:sub>
        </m:sSub>
        <m:d>
          <m:dPr>
            <m:begChr m:val="["/>
            <m:endChr m:val="]"/>
            <m:ctrlPr>
              <w:rPr>
                <w:rFonts w:ascii="Cambria Math" w:hAnsi="Cambria Math"/>
                <w:i/>
                <w:sz w:val="24"/>
                <w:bdr w:val="single" w:sz="4" w:space="0" w:color="auto" w:frame="1"/>
                <w:lang w:eastAsia="ja-JP"/>
              </w:rPr>
            </m:ctrlPr>
          </m:dPr>
          <m:e>
            <m:r>
              <w:rPr>
                <w:rFonts w:ascii="Cambria Math" w:eastAsia="MS Mincho" w:hAnsi="Cambria Math"/>
                <w:sz w:val="24"/>
                <w:bdr w:val="single" w:sz="4" w:space="0" w:color="auto" w:frame="1"/>
                <w:lang w:val="de-DE" w:eastAsia="ja-JP"/>
              </w:rPr>
              <m:t>1+</m:t>
            </m:r>
            <m:f>
              <m:fPr>
                <m:ctrlPr>
                  <w:rPr>
                    <w:rFonts w:ascii="Cambria Math" w:hAnsi="Cambria Math"/>
                    <w:i/>
                    <w:sz w:val="24"/>
                    <w:lang w:eastAsia="ja-JP"/>
                  </w:rPr>
                </m:ctrlPr>
              </m:fPr>
              <m:num>
                <m:sSub>
                  <m:sSubPr>
                    <m:ctrlPr>
                      <w:rPr>
                        <w:rFonts w:ascii="Cambria Math" w:hAnsi="Cambria Math"/>
                        <w:i/>
                        <w:sz w:val="24"/>
                        <w:lang w:eastAsia="ja-JP"/>
                      </w:rPr>
                    </m:ctrlPr>
                  </m:sSubPr>
                  <m:e>
                    <m:r>
                      <w:rPr>
                        <w:rFonts w:ascii="Cambria Math" w:eastAsia="MS Mincho" w:hAnsi="Cambria Math"/>
                        <w:sz w:val="24"/>
                        <w:lang w:eastAsia="ja-JP"/>
                      </w:rPr>
                      <m:t>η</m:t>
                    </m:r>
                  </m:e>
                  <m:sub>
                    <m:r>
                      <w:rPr>
                        <w:rFonts w:ascii="Cambria Math" w:eastAsia="MS Mincho" w:hAnsi="Cambria Math"/>
                        <w:sz w:val="24"/>
                        <w:lang w:eastAsia="ja-JP"/>
                      </w:rPr>
                      <m:t>c</m:t>
                    </m:r>
                    <m:r>
                      <w:rPr>
                        <w:rFonts w:ascii="Cambria Math" w:eastAsia="MS Mincho" w:hAnsi="Cambria Math"/>
                        <w:sz w:val="24"/>
                        <w:lang w:val="de-DE" w:eastAsia="ja-JP"/>
                      </w:rPr>
                      <m:t>h</m:t>
                    </m:r>
                    <m:r>
                      <w:rPr>
                        <w:rFonts w:ascii="Cambria Math" w:eastAsia="MS Mincho" w:hAnsi="Cambria Math"/>
                        <w:sz w:val="24"/>
                        <w:lang w:eastAsia="ja-JP"/>
                      </w:rPr>
                      <m:t>arcoal</m:t>
                    </m:r>
                  </m:sub>
                </m:sSub>
              </m:num>
              <m:den>
                <m:sSub>
                  <m:sSubPr>
                    <m:ctrlPr>
                      <w:rPr>
                        <w:rFonts w:ascii="Cambria Math" w:hAnsi="Cambria Math"/>
                        <w:i/>
                        <w:sz w:val="24"/>
                        <w:lang w:eastAsia="ja-JP"/>
                      </w:rPr>
                    </m:ctrlPr>
                  </m:sSubPr>
                  <m:e>
                    <m:r>
                      <w:rPr>
                        <w:rFonts w:ascii="Cambria Math" w:eastAsia="MS Mincho" w:hAnsi="Cambria Math"/>
                        <w:sz w:val="24"/>
                        <w:lang w:eastAsia="ja-JP"/>
                      </w:rPr>
                      <m:t>η</m:t>
                    </m:r>
                  </m:e>
                  <m:sub>
                    <m:r>
                      <w:rPr>
                        <w:rFonts w:ascii="Cambria Math" w:eastAsia="MS Mincho" w:hAnsi="Cambria Math"/>
                        <w:sz w:val="24"/>
                        <w:lang w:eastAsia="ja-JP"/>
                      </w:rPr>
                      <m:t>LPG</m:t>
                    </m:r>
                  </m:sub>
                </m:sSub>
              </m:den>
            </m:f>
          </m:e>
        </m:d>
      </m:oMath>
      <w:r w:rsidR="006715C5">
        <w:rPr>
          <w:rFonts w:ascii="Calibri" w:eastAsia="MS Mincho" w:hAnsi="Calibri"/>
          <w:sz w:val="24"/>
          <w:lang w:val="de-DE" w:eastAsia="ja-JP"/>
        </w:rPr>
        <w:t xml:space="preserve">  </w:t>
      </w:r>
    </w:p>
    <w:p w14:paraId="71E1E802" w14:textId="77777777" w:rsidR="006715C5" w:rsidRDefault="006715C5" w:rsidP="006715C5">
      <w:pPr>
        <w:rPr>
          <w:rFonts w:ascii="Calibri" w:eastAsia="MS Mincho" w:hAnsi="Calibri"/>
          <w:sz w:val="24"/>
          <w:lang w:val="de-DE" w:eastAsia="ja-JP"/>
        </w:rPr>
      </w:pPr>
    </w:p>
    <w:p w14:paraId="19A8CE2C" w14:textId="77777777" w:rsidR="006715C5" w:rsidRPr="003B1DEE" w:rsidRDefault="006715C5" w:rsidP="00E51EF3"/>
    <w:p w14:paraId="02488F0C" w14:textId="77777777" w:rsidR="00816579" w:rsidRPr="003B1DEE" w:rsidRDefault="00816579" w:rsidP="00E51EF3">
      <w:pPr>
        <w:pStyle w:val="SectionList"/>
      </w:pPr>
      <w:bookmarkStart w:id="524" w:name="_Toc40962789"/>
      <w:r w:rsidRPr="00241108">
        <w:t xml:space="preserve">Remarks on </w:t>
      </w:r>
      <w:r w:rsidRPr="002669DA">
        <w:t>increase in achieved SDG Impacts</w:t>
      </w:r>
      <w:r w:rsidRPr="00241108">
        <w:t xml:space="preserve"> from estimated value in approved PDD</w:t>
      </w:r>
      <w:bookmarkEnd w:id="524"/>
    </w:p>
    <w:p w14:paraId="34A47B9B" w14:textId="4E8E971E" w:rsidR="007B0E68" w:rsidRDefault="00816579" w:rsidP="00E51EF3">
      <w:r w:rsidRPr="003B1DEE">
        <w:t>&gt;&gt;</w:t>
      </w:r>
      <w:r w:rsidR="008A2813" w:rsidRPr="008A2813">
        <w:t xml:space="preserve"> </w:t>
      </w:r>
      <w:r w:rsidR="008A2813" w:rsidRPr="00B360A1">
        <w:t>The ex-ante emissions were calculated using an overly conservative approach with a method proposed by the project developer, while the ex-post estimates were made based on the methodology</w:t>
      </w:r>
      <w:r w:rsidR="008A2813">
        <w:t xml:space="preserve"> TPDDTEC.</w:t>
      </w:r>
    </w:p>
    <w:p w14:paraId="2526A9C9" w14:textId="7DD942EF" w:rsidR="00816579" w:rsidRPr="007B0E68" w:rsidRDefault="007B0E68" w:rsidP="007B0E68">
      <w:pPr>
        <w:pStyle w:val="SectionTitle"/>
      </w:pPr>
      <w:r>
        <w:br w:type="page"/>
      </w:r>
      <w:bookmarkStart w:id="525" w:name="_Toc40962790"/>
      <w:bookmarkStart w:id="526" w:name="_Ref47706347"/>
      <w:bookmarkStart w:id="527" w:name="_Ref49860694"/>
      <w:r w:rsidR="00816579" w:rsidRPr="007B0E68">
        <w:lastRenderedPageBreak/>
        <w:t>SAFEGUARDS REPORTING</w:t>
      </w:r>
      <w:bookmarkEnd w:id="525"/>
      <w:bookmarkEnd w:id="526"/>
      <w:bookmarkEnd w:id="527"/>
    </w:p>
    <w:p w14:paraId="574C3F40" w14:textId="1882F05C" w:rsidR="00816579" w:rsidRPr="00785487" w:rsidRDefault="000E5B93" w:rsidP="000E5B93">
      <w:pPr>
        <w:jc w:val="both"/>
        <w:rPr>
          <w:rFonts w:asciiTheme="minorHAnsi" w:hAnsiTheme="minorHAnsi"/>
          <w:szCs w:val="22"/>
        </w:rPr>
      </w:pPr>
      <w:bookmarkStart w:id="528" w:name="_Toc40962791"/>
      <w:r w:rsidRPr="00785487">
        <w:rPr>
          <w:rFonts w:asciiTheme="minorHAnsi" w:hAnsiTheme="minorHAnsi"/>
          <w:szCs w:val="22"/>
        </w:rPr>
        <w:t>The Project Developer shall ensure the use of appropriate equipment, training of workers, documentation and reporting of accidents and incidents, and emergency preparedness and response measures.</w:t>
      </w:r>
      <w:r w:rsidR="00C6601D">
        <w:rPr>
          <w:rFonts w:asciiTheme="minorHAnsi" w:hAnsiTheme="minorHAnsi"/>
          <w:szCs w:val="22"/>
        </w:rPr>
        <w:t xml:space="preserve"> </w:t>
      </w:r>
      <w:r w:rsidR="00C6601D" w:rsidRPr="00C6601D">
        <w:rPr>
          <w:rFonts w:asciiTheme="minorHAnsi" w:hAnsiTheme="minorHAnsi"/>
          <w:szCs w:val="22"/>
        </w:rPr>
        <w:t>No accidents or incidents related to the technology were reported during this monitoring period.</w:t>
      </w:r>
    </w:p>
    <w:p w14:paraId="3FB3E0C5" w14:textId="77777777" w:rsidR="00C6601D" w:rsidRDefault="00C6601D" w:rsidP="007E5DE0">
      <w:pPr>
        <w:jc w:val="both"/>
        <w:rPr>
          <w:rFonts w:asciiTheme="minorHAnsi" w:hAnsiTheme="minorHAnsi"/>
          <w:szCs w:val="22"/>
        </w:rPr>
      </w:pPr>
    </w:p>
    <w:p w14:paraId="3617A0D8" w14:textId="37A6D55C" w:rsidR="007B0E68" w:rsidRPr="00785487" w:rsidRDefault="00985D4B" w:rsidP="007E5DE0">
      <w:pPr>
        <w:jc w:val="both"/>
        <w:rPr>
          <w:rFonts w:asciiTheme="minorHAnsi" w:hAnsiTheme="minorHAnsi" w:cs="Arial"/>
          <w:bCs/>
          <w:szCs w:val="22"/>
          <w:lang w:eastAsia="zh-CN"/>
        </w:rPr>
      </w:pPr>
      <w:r w:rsidRPr="00785487">
        <w:rPr>
          <w:rFonts w:asciiTheme="minorHAnsi" w:hAnsiTheme="minorHAnsi"/>
          <w:szCs w:val="22"/>
        </w:rPr>
        <w:t xml:space="preserve">Is there a likelihood that the proposed </w:t>
      </w:r>
      <w:r w:rsidR="007E5DE0" w:rsidRPr="00785487">
        <w:rPr>
          <w:rFonts w:asciiTheme="minorHAnsi" w:hAnsiTheme="minorHAnsi"/>
          <w:szCs w:val="22"/>
        </w:rPr>
        <w:t>p</w:t>
      </w:r>
      <w:r w:rsidRPr="00785487">
        <w:rPr>
          <w:rFonts w:asciiTheme="minorHAnsi" w:hAnsiTheme="minorHAnsi"/>
          <w:szCs w:val="22"/>
        </w:rPr>
        <w:t xml:space="preserve">roject would expose women and girls to further risks or hazards? </w:t>
      </w:r>
      <w:proofErr w:type="gramStart"/>
      <w:r w:rsidRPr="00785487">
        <w:rPr>
          <w:rFonts w:asciiTheme="minorHAnsi" w:hAnsiTheme="minorHAnsi" w:cs="Arial"/>
          <w:bCs/>
          <w:szCs w:val="22"/>
          <w:lang w:eastAsia="zh-CN"/>
        </w:rPr>
        <w:t>A</w:t>
      </w:r>
      <w:proofErr w:type="gramEnd"/>
      <w:r w:rsidRPr="00785487">
        <w:rPr>
          <w:rFonts w:asciiTheme="minorHAnsi" w:hAnsiTheme="minorHAnsi" w:cs="Arial"/>
          <w:bCs/>
          <w:szCs w:val="22"/>
          <w:lang w:eastAsia="zh-CN"/>
        </w:rPr>
        <w:t xml:space="preserve"> LPG </w:t>
      </w:r>
      <w:r w:rsidR="00C6601D">
        <w:t>security briefing</w:t>
      </w:r>
      <w:r w:rsidRPr="00785487">
        <w:rPr>
          <w:rFonts w:asciiTheme="minorHAnsi" w:hAnsiTheme="minorHAnsi" w:cs="Arial"/>
          <w:bCs/>
          <w:szCs w:val="22"/>
          <w:lang w:eastAsia="zh-CN"/>
        </w:rPr>
        <w:t xml:space="preserve"> has been integrated into the usage survey. This will be repeated during every survey throughout the crediting period, to ensure that the users are </w:t>
      </w:r>
      <w:r w:rsidR="00C6601D" w:rsidRPr="00785487">
        <w:rPr>
          <w:rFonts w:asciiTheme="minorHAnsi" w:hAnsiTheme="minorHAnsi" w:cs="Arial"/>
          <w:bCs/>
          <w:szCs w:val="22"/>
          <w:lang w:eastAsia="zh-CN"/>
        </w:rPr>
        <w:t xml:space="preserve">maintaining </w:t>
      </w:r>
      <w:r w:rsidR="00C6601D">
        <w:rPr>
          <w:rFonts w:asciiTheme="minorHAnsi" w:hAnsiTheme="minorHAnsi" w:cs="Arial"/>
          <w:bCs/>
          <w:szCs w:val="22"/>
          <w:lang w:eastAsia="zh-CN"/>
        </w:rPr>
        <w:t>good</w:t>
      </w:r>
      <w:r w:rsidRPr="00785487">
        <w:rPr>
          <w:rFonts w:asciiTheme="minorHAnsi" w:hAnsiTheme="minorHAnsi" w:cs="Arial"/>
          <w:bCs/>
          <w:szCs w:val="22"/>
          <w:lang w:eastAsia="zh-CN"/>
        </w:rPr>
        <w:t xml:space="preserve"> practices.</w:t>
      </w:r>
      <w:r w:rsidR="00EF63DF" w:rsidRPr="00785487">
        <w:rPr>
          <w:rFonts w:asciiTheme="minorHAnsi" w:hAnsiTheme="minorHAnsi"/>
          <w:szCs w:val="22"/>
        </w:rPr>
        <w:t xml:space="preserve"> </w:t>
      </w:r>
      <w:r w:rsidR="007E5DE0" w:rsidRPr="00785487">
        <w:rPr>
          <w:rFonts w:asciiTheme="minorHAnsi" w:hAnsiTheme="minorHAnsi" w:cs="Arial"/>
          <w:bCs/>
          <w:szCs w:val="22"/>
          <w:lang w:eastAsia="zh-CN"/>
        </w:rPr>
        <w:t>T</w:t>
      </w:r>
      <w:r w:rsidR="00EF63DF" w:rsidRPr="00785487">
        <w:rPr>
          <w:rFonts w:asciiTheme="minorHAnsi" w:hAnsiTheme="minorHAnsi" w:cs="Arial"/>
          <w:bCs/>
          <w:szCs w:val="22"/>
          <w:lang w:eastAsia="zh-CN"/>
        </w:rPr>
        <w:t>herefore, update when the results of the surveys are available.</w:t>
      </w:r>
      <w:r w:rsidR="00C6601D" w:rsidRPr="00C6601D">
        <w:t xml:space="preserve"> </w:t>
      </w:r>
      <w:r w:rsidR="00C6601D" w:rsidRPr="00C6601D">
        <w:rPr>
          <w:rFonts w:asciiTheme="minorHAnsi" w:hAnsiTheme="minorHAnsi" w:cs="Arial"/>
          <w:bCs/>
          <w:szCs w:val="22"/>
          <w:lang w:eastAsia="zh-CN"/>
        </w:rPr>
        <w:t>It has been noted that since the implementation of cookstoves in homes, the rate of burns in cooks and children under their responsibility has decreased compared to the baseline.</w:t>
      </w:r>
    </w:p>
    <w:p w14:paraId="2323576D" w14:textId="69C43ACE" w:rsidR="00816579" w:rsidRPr="007B0E68" w:rsidRDefault="007B0E68" w:rsidP="007B0E68">
      <w:pPr>
        <w:pStyle w:val="SectionTitle"/>
      </w:pPr>
      <w:r>
        <w:rPr>
          <w:highlight w:val="yellow"/>
        </w:rPr>
        <w:br w:type="page"/>
      </w:r>
      <w:bookmarkStart w:id="529" w:name="_Toc40962792"/>
      <w:bookmarkStart w:id="530" w:name="_Ref47706354"/>
      <w:bookmarkStart w:id="531" w:name="_Ref49860701"/>
      <w:bookmarkEnd w:id="528"/>
      <w:r w:rsidR="00816579" w:rsidRPr="007B0E68">
        <w:lastRenderedPageBreak/>
        <w:t>STAKEHOLDER INPUTS AND LEGAL DISPUTES</w:t>
      </w:r>
      <w:bookmarkEnd w:id="529"/>
      <w:bookmarkEnd w:id="530"/>
      <w:bookmarkEnd w:id="531"/>
      <w:r w:rsidR="00816579" w:rsidRPr="007B0E68">
        <w:t xml:space="preserve"> </w:t>
      </w:r>
    </w:p>
    <w:p w14:paraId="1DDDB23D" w14:textId="77AF73F3" w:rsidR="00816579" w:rsidRPr="002C0D50" w:rsidRDefault="00816579" w:rsidP="00E51EF3">
      <w:pPr>
        <w:pStyle w:val="SectionList"/>
      </w:pPr>
      <w:bookmarkStart w:id="532" w:name="_Toc40962793"/>
      <w:r w:rsidRPr="002C0D50">
        <w:t>List all Inputs and Grievances which have been received via the Continuous Input and Grievance Mechanism together with their respective responses/mitigations</w:t>
      </w:r>
      <w:bookmarkEnd w:id="532"/>
    </w:p>
    <w:p w14:paraId="5D0B8621" w14:textId="4FF41EB2" w:rsidR="00816579" w:rsidRPr="003B1DEE" w:rsidRDefault="00F550C6" w:rsidP="00F550C6">
      <w:pPr>
        <w:jc w:val="both"/>
      </w:pPr>
      <w:r w:rsidRPr="00F550C6">
        <w:t>No complaint</w:t>
      </w:r>
      <w:r w:rsidR="007E5DE0">
        <w:t>s</w:t>
      </w:r>
      <w:r w:rsidRPr="00F550C6">
        <w:t xml:space="preserve"> or other relevant comments have been received during the monitoring period.</w:t>
      </w:r>
    </w:p>
    <w:p w14:paraId="1E259421" w14:textId="1C778FE3" w:rsidR="00816579" w:rsidRPr="002C0D50" w:rsidRDefault="00816579" w:rsidP="00E51EF3">
      <w:pPr>
        <w:pStyle w:val="SectionList"/>
      </w:pPr>
      <w:r w:rsidRPr="00ED2FE4">
        <w:t xml:space="preserve">Report on any stakeholder </w:t>
      </w:r>
      <w:r w:rsidRPr="002C0D50">
        <w:t>mitigations that were agreed to be monitored</w:t>
      </w:r>
    </w:p>
    <w:p w14:paraId="22B07E4C" w14:textId="31D7C4A4" w:rsidR="00816579" w:rsidRPr="003B1DEE" w:rsidRDefault="00F550C6" w:rsidP="00F550C6">
      <w:pPr>
        <w:jc w:val="both"/>
      </w:pPr>
      <w:r w:rsidRPr="00F550C6">
        <w:t>No complaint</w:t>
      </w:r>
      <w:r w:rsidR="007E5DE0">
        <w:t>s</w:t>
      </w:r>
      <w:r w:rsidRPr="00F550C6">
        <w:t xml:space="preserve"> or other relevant comments were received in the previous monitoring period that </w:t>
      </w:r>
      <w:r w:rsidR="007E5DE0">
        <w:t>require</w:t>
      </w:r>
      <w:r w:rsidR="007E5DE0" w:rsidRPr="00F550C6">
        <w:t xml:space="preserve"> </w:t>
      </w:r>
      <w:r w:rsidRPr="00F550C6">
        <w:t>a follow up action during this monitoring period.</w:t>
      </w:r>
    </w:p>
    <w:p w14:paraId="67E9E7F3" w14:textId="77777777" w:rsidR="00816579" w:rsidRPr="002669DA" w:rsidRDefault="00816579" w:rsidP="00E51EF3">
      <w:pPr>
        <w:pStyle w:val="SectionList"/>
      </w:pPr>
      <w:bookmarkStart w:id="533" w:name="_Toc40962796"/>
      <w:r w:rsidRPr="00241108">
        <w:t>Provide details of any legal contest that has arisen with the project during the monitoring period</w:t>
      </w:r>
      <w:bookmarkEnd w:id="533"/>
    </w:p>
    <w:p w14:paraId="137433EA" w14:textId="756C0F3C" w:rsidR="00816579" w:rsidRPr="003B1DEE" w:rsidRDefault="00F550C6" w:rsidP="00F550C6">
      <w:pPr>
        <w:jc w:val="both"/>
      </w:pPr>
      <w:r w:rsidRPr="00F550C6">
        <w:t>No legal contest or dispute has arisen with the project during the monitoring period.</w:t>
      </w:r>
    </w:p>
    <w:p w14:paraId="6BF85B4B" w14:textId="77777777" w:rsidR="00816579" w:rsidRDefault="00816579" w:rsidP="00816579">
      <w:pPr>
        <w:pStyle w:val="AtxtHdgs"/>
        <w:jc w:val="both"/>
        <w:rPr>
          <w:rFonts w:ascii="Verdana" w:hAnsi="Verdana"/>
          <w:color w:val="4C4C49"/>
          <w:szCs w:val="22"/>
        </w:rPr>
      </w:pPr>
    </w:p>
    <w:p w14:paraId="31D32A6F" w14:textId="77777777" w:rsidR="00816579" w:rsidRDefault="00816579" w:rsidP="00816579">
      <w:pPr>
        <w:pStyle w:val="AtxtHdgs"/>
        <w:jc w:val="both"/>
        <w:rPr>
          <w:rFonts w:ascii="Verdana" w:hAnsi="Verdana"/>
          <w:color w:val="4C4C49"/>
          <w:szCs w:val="22"/>
        </w:rPr>
      </w:pPr>
    </w:p>
    <w:p w14:paraId="0D0FA43E" w14:textId="77777777" w:rsidR="00816579" w:rsidRDefault="00816579" w:rsidP="00816579">
      <w:pPr>
        <w:pStyle w:val="AtxtHdgs"/>
        <w:jc w:val="both"/>
        <w:rPr>
          <w:rFonts w:ascii="Verdana" w:hAnsi="Verdana"/>
          <w:color w:val="4C4C49"/>
          <w:szCs w:val="22"/>
        </w:rPr>
      </w:pPr>
    </w:p>
    <w:p w14:paraId="2C1C8FAE" w14:textId="77777777" w:rsidR="00816579" w:rsidRDefault="00816579" w:rsidP="00816579">
      <w:pPr>
        <w:pStyle w:val="AtxtHdgs"/>
        <w:jc w:val="both"/>
        <w:rPr>
          <w:rFonts w:ascii="Verdana" w:hAnsi="Verdana"/>
          <w:color w:val="4C4C49"/>
          <w:szCs w:val="22"/>
        </w:rPr>
      </w:pPr>
    </w:p>
    <w:p w14:paraId="5EC0BFAE" w14:textId="77777777" w:rsidR="00816579" w:rsidRDefault="00816579" w:rsidP="00816579">
      <w:pPr>
        <w:pStyle w:val="AtxtHdgs"/>
        <w:jc w:val="both"/>
        <w:rPr>
          <w:rFonts w:ascii="Verdana" w:hAnsi="Verdana"/>
          <w:color w:val="4C4C49"/>
          <w:szCs w:val="22"/>
        </w:rPr>
      </w:pPr>
    </w:p>
    <w:p w14:paraId="23865C44" w14:textId="77777777" w:rsidR="00816579" w:rsidRDefault="00816579" w:rsidP="00816579">
      <w:pPr>
        <w:pStyle w:val="AtxtHdgs"/>
        <w:jc w:val="both"/>
        <w:rPr>
          <w:rFonts w:ascii="Verdana" w:hAnsi="Verdana"/>
          <w:color w:val="4C4C49"/>
          <w:szCs w:val="22"/>
        </w:rPr>
      </w:pPr>
    </w:p>
    <w:p w14:paraId="748E5F50" w14:textId="77777777" w:rsidR="00816579" w:rsidRDefault="00816579" w:rsidP="00816579">
      <w:pPr>
        <w:pStyle w:val="AtxtHdgs"/>
        <w:jc w:val="both"/>
        <w:rPr>
          <w:rFonts w:ascii="Verdana" w:hAnsi="Verdana"/>
          <w:color w:val="4C4C49"/>
          <w:szCs w:val="22"/>
        </w:rPr>
      </w:pPr>
    </w:p>
    <w:p w14:paraId="14EB6C43" w14:textId="77777777" w:rsidR="00816579" w:rsidRDefault="00816579" w:rsidP="00816579">
      <w:pPr>
        <w:pStyle w:val="AtxtHdgs"/>
        <w:jc w:val="both"/>
        <w:rPr>
          <w:rFonts w:ascii="Verdana" w:hAnsi="Verdana"/>
          <w:color w:val="4C4C49"/>
          <w:szCs w:val="22"/>
        </w:rPr>
      </w:pPr>
    </w:p>
    <w:p w14:paraId="7A808DE2" w14:textId="77777777" w:rsidR="00816579" w:rsidRDefault="00816579" w:rsidP="004473A5">
      <w:pPr>
        <w:spacing w:line="276" w:lineRule="auto"/>
        <w:contextualSpacing w:val="0"/>
        <w:rPr>
          <w:lang w:val="en-GB"/>
        </w:rPr>
      </w:pPr>
    </w:p>
    <w:p w14:paraId="733BAF07" w14:textId="77777777" w:rsidR="00171813" w:rsidRDefault="00171813">
      <w:pPr>
        <w:spacing w:line="276" w:lineRule="auto"/>
        <w:contextualSpacing w:val="0"/>
        <w:rPr>
          <w:lang w:val="en-GB"/>
        </w:rPr>
      </w:pPr>
      <w:r>
        <w:rPr>
          <w:lang w:val="en-GB"/>
        </w:rPr>
        <w:br w:type="page"/>
      </w:r>
    </w:p>
    <w:p w14:paraId="05394E28" w14:textId="472BC27A" w:rsidR="009B77FD" w:rsidRDefault="009B77FD" w:rsidP="006D53FE">
      <w:pPr>
        <w:rPr>
          <w:b/>
          <w:bCs/>
          <w:lang w:val="en-GB"/>
        </w:rPr>
      </w:pPr>
      <w:r w:rsidRPr="009B77FD">
        <w:rPr>
          <w:b/>
          <w:bCs/>
          <w:lang w:val="en-GB"/>
        </w:rPr>
        <w:lastRenderedPageBreak/>
        <w:t>Revision History</w:t>
      </w:r>
    </w:p>
    <w:p w14:paraId="74D0A9B8" w14:textId="77777777" w:rsidR="00BB782E" w:rsidRPr="009B77FD" w:rsidRDefault="00BB782E" w:rsidP="006D53FE">
      <w:pPr>
        <w:rPr>
          <w:b/>
          <w:bCs/>
          <w:lang w:val="en-GB"/>
        </w:rPr>
      </w:pPr>
    </w:p>
    <w:tbl>
      <w:tblPr>
        <w:tblStyle w:val="GSTableSimple"/>
        <w:tblW w:w="0" w:type="auto"/>
        <w:tblLook w:val="04A0" w:firstRow="1" w:lastRow="0" w:firstColumn="1" w:lastColumn="0" w:noHBand="0" w:noVBand="1"/>
      </w:tblPr>
      <w:tblGrid>
        <w:gridCol w:w="1277"/>
        <w:gridCol w:w="1845"/>
        <w:gridCol w:w="6507"/>
      </w:tblGrid>
      <w:tr w:rsidR="009B77FD" w:rsidRPr="009B77FD" w14:paraId="530F4F00"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0277F4F1" w14:textId="77777777" w:rsidR="009B77FD" w:rsidRPr="00BB782E" w:rsidRDefault="009B77FD" w:rsidP="00491131">
            <w:pPr>
              <w:spacing w:after="200"/>
              <w:rPr>
                <w:b/>
                <w:bCs/>
              </w:rPr>
            </w:pPr>
            <w:r w:rsidRPr="00BB782E">
              <w:rPr>
                <w:b/>
                <w:bCs/>
              </w:rPr>
              <w:t>Version</w:t>
            </w:r>
          </w:p>
        </w:tc>
        <w:tc>
          <w:tcPr>
            <w:tcW w:w="1845" w:type="dxa"/>
          </w:tcPr>
          <w:p w14:paraId="4EFC7750" w14:textId="77777777" w:rsidR="009B77FD" w:rsidRPr="00BB782E" w:rsidRDefault="009B77FD" w:rsidP="00491131">
            <w:pPr>
              <w:spacing w:after="200"/>
              <w:rPr>
                <w:b/>
                <w:bCs/>
              </w:rPr>
            </w:pPr>
            <w:r w:rsidRPr="00BB782E">
              <w:rPr>
                <w:b/>
                <w:bCs/>
              </w:rPr>
              <w:t>Date</w:t>
            </w:r>
          </w:p>
        </w:tc>
        <w:tc>
          <w:tcPr>
            <w:tcW w:w="6507" w:type="dxa"/>
          </w:tcPr>
          <w:p w14:paraId="467A0B46" w14:textId="77777777" w:rsidR="009B77FD" w:rsidRPr="00BB782E" w:rsidRDefault="009B77FD" w:rsidP="00491131">
            <w:pPr>
              <w:spacing w:after="200"/>
              <w:rPr>
                <w:b/>
                <w:bCs/>
              </w:rPr>
            </w:pPr>
            <w:r w:rsidRPr="00BB782E">
              <w:rPr>
                <w:b/>
                <w:bCs/>
              </w:rPr>
              <w:t>Remarks</w:t>
            </w:r>
          </w:p>
        </w:tc>
      </w:tr>
      <w:tr w:rsidR="00E51EF3" w:rsidRPr="009B77FD" w14:paraId="0A8F4275"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0D569349" w14:textId="4586C59C" w:rsidR="00E51EF3" w:rsidRPr="009B77FD" w:rsidRDefault="00E51EF3" w:rsidP="00E51EF3">
            <w:pPr>
              <w:spacing w:after="200"/>
            </w:pPr>
            <w:r w:rsidRPr="00206434">
              <w:rPr>
                <w:rFonts w:asciiTheme="minorHAnsi" w:hAnsiTheme="minorHAnsi"/>
                <w:sz w:val="20"/>
              </w:rPr>
              <w:t>1.1</w:t>
            </w:r>
          </w:p>
        </w:tc>
        <w:tc>
          <w:tcPr>
            <w:tcW w:w="1845" w:type="dxa"/>
            <w:vAlign w:val="top"/>
          </w:tcPr>
          <w:p w14:paraId="4D5D1AA8" w14:textId="0B6CB1D9" w:rsidR="00E51EF3" w:rsidRPr="009B77FD" w:rsidRDefault="0056373F" w:rsidP="00E51EF3">
            <w:pPr>
              <w:spacing w:after="200"/>
            </w:pPr>
            <w:r>
              <w:rPr>
                <w:rFonts w:asciiTheme="minorHAnsi" w:hAnsiTheme="minorHAnsi"/>
                <w:sz w:val="20"/>
              </w:rPr>
              <w:t xml:space="preserve">14 </w:t>
            </w:r>
            <w:r w:rsidR="00E51EF3" w:rsidRPr="00206434">
              <w:rPr>
                <w:rFonts w:asciiTheme="minorHAnsi" w:hAnsiTheme="minorHAnsi"/>
                <w:sz w:val="20"/>
              </w:rPr>
              <w:t>October 2020</w:t>
            </w:r>
          </w:p>
        </w:tc>
        <w:tc>
          <w:tcPr>
            <w:tcW w:w="6507" w:type="dxa"/>
            <w:vAlign w:val="top"/>
          </w:tcPr>
          <w:p w14:paraId="5FAE8D1D"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Hyperlinked section summary to enable quick access to key sections</w:t>
            </w:r>
          </w:p>
          <w:p w14:paraId="46686C0C"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Improved clarity on Key Project Information</w:t>
            </w:r>
          </w:p>
          <w:p w14:paraId="2F05F262"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Section for POA monitoring</w:t>
            </w:r>
          </w:p>
          <w:p w14:paraId="12307445"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Forward action request section</w:t>
            </w:r>
          </w:p>
          <w:p w14:paraId="67E9264C"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Improved Clarity on SDG contribution/SDG Impact term used throughout</w:t>
            </w:r>
          </w:p>
          <w:p w14:paraId="766F2A64"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Clarity on safeguard reporting</w:t>
            </w:r>
          </w:p>
          <w:p w14:paraId="21BA370A"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Clarity on design changes</w:t>
            </w:r>
          </w:p>
          <w:p w14:paraId="7FDE4615"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Leakage section added for VER/CER projects</w:t>
            </w:r>
          </w:p>
          <w:p w14:paraId="0D339076"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Addition of Comparison of monitored parameters with last monitoring period</w:t>
            </w:r>
          </w:p>
          <w:p w14:paraId="278A9552" w14:textId="2271D9D4" w:rsidR="00E51EF3" w:rsidRPr="00E51EF3" w:rsidRDefault="00C639C4" w:rsidP="00E51EF3">
            <w:pPr>
              <w:pStyle w:val="TablesCellsBody"/>
              <w:spacing w:line="276" w:lineRule="auto"/>
              <w:rPr>
                <w:rFonts w:asciiTheme="minorHAnsi" w:hAnsiTheme="minorHAnsi"/>
              </w:rPr>
            </w:pPr>
            <w:r w:rsidRPr="0056373F">
              <w:rPr>
                <w:rFonts w:asciiTheme="minorHAnsi" w:hAnsiTheme="minorHAnsi"/>
              </w:rPr>
              <w:t xml:space="preserve">Provision of an </w:t>
            </w:r>
            <w:hyperlink r:id="rId13" w:history="1">
              <w:r w:rsidRPr="0056373F">
                <w:rPr>
                  <w:rStyle w:val="Hipervnculo"/>
                  <w:sz w:val="20"/>
                </w:rPr>
                <w:t>accompanying Guide</w:t>
              </w:r>
            </w:hyperlink>
            <w:r w:rsidRPr="0056373F">
              <w:rPr>
                <w:rFonts w:asciiTheme="minorHAnsi" w:hAnsiTheme="minorHAnsi"/>
              </w:rPr>
              <w:t xml:space="preserve"> to help the user understand detailed rules and requirements</w:t>
            </w:r>
          </w:p>
        </w:tc>
      </w:tr>
      <w:tr w:rsidR="00E51EF3" w:rsidRPr="009B77FD" w14:paraId="204FB771" w14:textId="77777777" w:rsidTr="00BB782E">
        <w:tc>
          <w:tcPr>
            <w:tcW w:w="1277" w:type="dxa"/>
            <w:vAlign w:val="top"/>
          </w:tcPr>
          <w:p w14:paraId="34F549E9" w14:textId="6BF814B5" w:rsidR="00E51EF3" w:rsidRPr="009B77FD" w:rsidRDefault="00E51EF3" w:rsidP="00E51EF3">
            <w:pPr>
              <w:spacing w:after="200"/>
            </w:pPr>
            <w:r w:rsidRPr="00206434">
              <w:rPr>
                <w:rFonts w:asciiTheme="minorHAnsi" w:hAnsiTheme="minorHAnsi"/>
                <w:sz w:val="20"/>
              </w:rPr>
              <w:t>1</w:t>
            </w:r>
            <w:r>
              <w:rPr>
                <w:rFonts w:asciiTheme="minorHAnsi" w:hAnsiTheme="minorHAnsi"/>
                <w:sz w:val="20"/>
              </w:rPr>
              <w:t>.0</w:t>
            </w:r>
          </w:p>
        </w:tc>
        <w:tc>
          <w:tcPr>
            <w:tcW w:w="1845" w:type="dxa"/>
            <w:vAlign w:val="top"/>
          </w:tcPr>
          <w:p w14:paraId="41214D74" w14:textId="428666CF" w:rsidR="00E51EF3" w:rsidRPr="009B77FD" w:rsidRDefault="00E51EF3" w:rsidP="00E51EF3">
            <w:pPr>
              <w:spacing w:after="200"/>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6507" w:type="dxa"/>
            <w:vAlign w:val="top"/>
          </w:tcPr>
          <w:p w14:paraId="35A544DE" w14:textId="09B0640B" w:rsidR="00E51EF3" w:rsidRPr="009B77FD" w:rsidRDefault="00E51EF3" w:rsidP="00E51EF3">
            <w:pPr>
              <w:pStyle w:val="TablesCellsBody"/>
            </w:pPr>
            <w:r w:rsidRPr="00206434">
              <w:rPr>
                <w:rFonts w:asciiTheme="minorHAnsi" w:hAnsiTheme="minorHAnsi"/>
              </w:rPr>
              <w:t>Initial adoption</w:t>
            </w:r>
          </w:p>
        </w:tc>
      </w:tr>
    </w:tbl>
    <w:p w14:paraId="1B974581" w14:textId="503C602E" w:rsidR="009B77FD" w:rsidRPr="009B77FD" w:rsidRDefault="009B77FD" w:rsidP="006D53FE">
      <w:pPr>
        <w:rPr>
          <w:lang w:val="en-GB"/>
        </w:rPr>
      </w:pPr>
    </w:p>
    <w:sectPr w:rsidR="009B77FD" w:rsidRPr="009B77FD" w:rsidSect="00F92931">
      <w:headerReference w:type="even" r:id="rId14"/>
      <w:headerReference w:type="default" r:id="rId15"/>
      <w:footerReference w:type="even" r:id="rId16"/>
      <w:footerReference w:type="default" r:id="rId17"/>
      <w:headerReference w:type="first" r:id="rId18"/>
      <w:footerReference w:type="first" r:id="rId19"/>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6A448" w14:textId="77777777" w:rsidR="00D50A1F" w:rsidRDefault="00D50A1F" w:rsidP="008C7A19">
      <w:r>
        <w:separator/>
      </w:r>
    </w:p>
    <w:p w14:paraId="1259506D" w14:textId="77777777" w:rsidR="00D50A1F" w:rsidRDefault="00D50A1F"/>
  </w:endnote>
  <w:endnote w:type="continuationSeparator" w:id="0">
    <w:p w14:paraId="4C249F72" w14:textId="77777777" w:rsidR="00D50A1F" w:rsidRDefault="00D50A1F" w:rsidP="008C7A19">
      <w:r>
        <w:continuationSeparator/>
      </w:r>
    </w:p>
    <w:p w14:paraId="3405ADAF" w14:textId="77777777" w:rsidR="00D50A1F" w:rsidRDefault="00D50A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dy CS)">
    <w:altName w:val="Times New Roman"/>
    <w:charset w:val="00"/>
    <w:family w:val="roman"/>
    <w:pitch w:val="variable"/>
    <w:sig w:usb0="E0002AEF" w:usb1="C0007841" w:usb2="00000009" w:usb3="00000000" w:csb0="000001FF" w:csb1="00000000"/>
  </w:font>
  <w:font w:name="Avenir Book">
    <w:altName w:val="Corbel"/>
    <w:charset w:val="00"/>
    <w:family w:val="auto"/>
    <w:pitch w:val="variable"/>
    <w:sig w:usb0="800000AF" w:usb1="5000204A" w:usb2="00000000" w:usb3="00000000" w:csb0="0000009B" w:csb1="00000000"/>
  </w:font>
  <w:font w:name="Mangal">
    <w:panose1 w:val="00000400000000000000"/>
    <w:charset w:val="00"/>
    <w:family w:val="roman"/>
    <w:pitch w:val="variable"/>
    <w:sig w:usb0="00008003" w:usb1="00000000" w:usb2="00000000" w:usb3="00000000" w:csb0="00000001"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auto"/>
    <w:pitch w:val="variable"/>
    <w:sig w:usb0="00000003" w:usb1="00000000" w:usb2="00000000" w:usb3="00000000" w:csb0="00000001" w:csb1="00000000"/>
  </w:font>
  <w:font w:name="Times">
    <w:altName w:val="﷽﷽﷽﷽﷽﷽﷽﷽怀"/>
    <w:panose1 w:val="02020603050405020304"/>
    <w:charset w:val="00"/>
    <w:family w:val="auto"/>
    <w:pitch w:val="variable"/>
    <w:sig w:usb0="E00002FF" w:usb1="5000205A"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1860BE" w:rsidRDefault="001860BE" w:rsidP="00926E1B">
    <w:pPr>
      <w:framePr w:wrap="none" w:vAnchor="text" w:hAnchor="margin" w:xAlign="right" w:y="1"/>
    </w:pPr>
    <w:r>
      <w:fldChar w:fldCharType="begin"/>
    </w:r>
    <w:r>
      <w:instrText xml:space="preserve">PAGE  </w:instrText>
    </w:r>
    <w:r>
      <w:fldChar w:fldCharType="end"/>
    </w:r>
  </w:p>
  <w:p w14:paraId="06054D33" w14:textId="77777777" w:rsidR="001860BE" w:rsidRDefault="001860BE" w:rsidP="006E4980">
    <w:pPr>
      <w:ind w:right="360"/>
    </w:pPr>
  </w:p>
  <w:p w14:paraId="146F635D" w14:textId="77777777" w:rsidR="001860BE" w:rsidRDefault="001860B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1860BE" w:rsidRPr="00872BFA" w:rsidRDefault="001860BE" w:rsidP="006E3FE5">
    <w:pPr>
      <w:ind w:right="360"/>
      <w:rPr>
        <w:szCs w:val="20"/>
      </w:rPr>
    </w:pPr>
    <w:r>
      <w:rPr>
        <w:noProof/>
        <w:szCs w:val="20"/>
        <w:lang w:val="en-GB" w:eastAsia="en-GB"/>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1860BE" w:rsidRPr="001F6981" w:rsidRDefault="001860BE" w:rsidP="00D061EC">
                          <w:pPr>
                            <w:ind w:right="360"/>
                            <w:rPr>
                              <w:i/>
                              <w:iCs/>
                              <w:szCs w:val="20"/>
                            </w:rPr>
                          </w:pPr>
                          <w:r w:rsidRPr="001F6981">
                            <w:rPr>
                              <w:i/>
                              <w:iCs/>
                              <w:szCs w:val="20"/>
                            </w:rPr>
                            <w:t>Climate Security and Sustainable Development</w:t>
                          </w:r>
                        </w:p>
                        <w:p w14:paraId="3DE1EA25" w14:textId="77777777" w:rsidR="001860BE" w:rsidRDefault="001860BE"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1860BE" w:rsidRPr="001F6981" w:rsidRDefault="001860BE" w:rsidP="00D061EC">
                    <w:pPr>
                      <w:ind w:right="360"/>
                      <w:rPr>
                        <w:i/>
                        <w:iCs/>
                        <w:szCs w:val="20"/>
                      </w:rPr>
                    </w:pPr>
                    <w:r w:rsidRPr="001F6981">
                      <w:rPr>
                        <w:i/>
                        <w:iCs/>
                        <w:szCs w:val="20"/>
                      </w:rPr>
                      <w:t>Climate Security and Sustainable Development</w:t>
                    </w:r>
                  </w:p>
                  <w:p w14:paraId="3DE1EA25" w14:textId="77777777" w:rsidR="001860BE" w:rsidRDefault="001860BE" w:rsidP="00D061EC"/>
                </w:txbxContent>
              </v:textbox>
            </v:shape>
          </w:pict>
        </mc:Fallback>
      </mc:AlternateContent>
    </w:r>
    <w:r>
      <w:rPr>
        <w:noProof/>
        <w:lang w:val="en-GB" w:eastAsia="en-GB"/>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2967DD8D" w:rsidR="001860BE" w:rsidRPr="00B01B0E" w:rsidRDefault="001860BE"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00474B4A">
      <w:rPr>
        <w:rFonts w:asciiTheme="minorHAnsi" w:hAnsiTheme="minorHAnsi"/>
        <w:noProof/>
        <w:sz w:val="18"/>
        <w:szCs w:val="18"/>
      </w:rPr>
      <w:t>4</w:t>
    </w:r>
    <w:r w:rsidRPr="00B01B0E">
      <w:rPr>
        <w:rFonts w:asciiTheme="minorHAnsi" w:hAnsiTheme="minorHAnsi"/>
        <w:sz w:val="18"/>
        <w:szCs w:val="18"/>
      </w:rPr>
      <w:fldChar w:fldCharType="end"/>
    </w:r>
  </w:p>
  <w:p w14:paraId="295AF4EB" w14:textId="77777777" w:rsidR="001860BE" w:rsidRDefault="001860B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1860BE" w:rsidRDefault="001860BE">
    <w:r w:rsidRPr="007B2737">
      <w:rPr>
        <w:noProof/>
        <w:lang w:val="en-GB" w:eastAsia="en-GB"/>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1860BE" w:rsidRPr="001F6981" w:rsidRDefault="001860BE" w:rsidP="007B2737">
                          <w:pPr>
                            <w:ind w:right="360"/>
                            <w:rPr>
                              <w:i/>
                              <w:iCs/>
                              <w:szCs w:val="20"/>
                            </w:rPr>
                          </w:pPr>
                          <w:r w:rsidRPr="001F6981">
                            <w:rPr>
                              <w:i/>
                              <w:iCs/>
                              <w:szCs w:val="20"/>
                            </w:rPr>
                            <w:t>Climate Security and Sustainable Development</w:t>
                          </w:r>
                        </w:p>
                        <w:p w14:paraId="396CB80D" w14:textId="77777777" w:rsidR="001860BE" w:rsidRDefault="001860BE"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1860BE" w:rsidRPr="001F6981" w:rsidRDefault="001860BE" w:rsidP="007B2737">
                    <w:pPr>
                      <w:ind w:right="360"/>
                      <w:rPr>
                        <w:i/>
                        <w:iCs/>
                        <w:szCs w:val="20"/>
                      </w:rPr>
                    </w:pPr>
                    <w:r w:rsidRPr="001F6981">
                      <w:rPr>
                        <w:i/>
                        <w:iCs/>
                        <w:szCs w:val="20"/>
                      </w:rPr>
                      <w:t>Climate Security and Sustainable Development</w:t>
                    </w:r>
                  </w:p>
                  <w:p w14:paraId="396CB80D" w14:textId="77777777" w:rsidR="001860BE" w:rsidRDefault="001860BE" w:rsidP="007B2737"/>
                </w:txbxContent>
              </v:textbox>
            </v:shape>
          </w:pict>
        </mc:Fallback>
      </mc:AlternateContent>
    </w:r>
    <w:r>
      <w:rPr>
        <w:noProof/>
        <w:lang w:val="en-GB" w:eastAsia="en-GB"/>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lang w:val="en-GB" w:eastAsia="en-GB"/>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46020" w14:textId="77777777" w:rsidR="00D50A1F" w:rsidRDefault="00D50A1F" w:rsidP="008C7A19">
      <w:r>
        <w:separator/>
      </w:r>
    </w:p>
    <w:p w14:paraId="4AF84EEA" w14:textId="77777777" w:rsidR="00D50A1F" w:rsidRDefault="00D50A1F"/>
  </w:footnote>
  <w:footnote w:type="continuationSeparator" w:id="0">
    <w:p w14:paraId="7C0A11E7" w14:textId="77777777" w:rsidR="00D50A1F" w:rsidRDefault="00D50A1F" w:rsidP="008C7A19">
      <w:r>
        <w:continuationSeparator/>
      </w:r>
    </w:p>
    <w:p w14:paraId="295DBB50" w14:textId="77777777" w:rsidR="00D50A1F" w:rsidRDefault="00D50A1F"/>
  </w:footnote>
  <w:footnote w:id="1">
    <w:p w14:paraId="6C3FA3C9" w14:textId="224E07EA" w:rsidR="001860BE" w:rsidRPr="00F4487D" w:rsidRDefault="001860BE">
      <w:pPr>
        <w:pStyle w:val="Textonotapie"/>
      </w:pPr>
      <w:r>
        <w:rPr>
          <w:rStyle w:val="Refdenotaalpie"/>
        </w:rPr>
        <w:footnoteRef/>
      </w:r>
      <w:r>
        <w:t xml:space="preserve"> Design </w:t>
      </w:r>
      <w:r w:rsidRPr="00F4487D">
        <w:t xml:space="preserve">Change from </w:t>
      </w:r>
      <w:r>
        <w:t>M</w:t>
      </w:r>
      <w:r w:rsidRPr="00F4487D">
        <w:t xml:space="preserve">icro to </w:t>
      </w:r>
      <w:r>
        <w:t>S</w:t>
      </w:r>
      <w:r w:rsidRPr="00F4487D">
        <w:t xml:space="preserve">mall </w:t>
      </w:r>
      <w:r>
        <w:t>S</w:t>
      </w:r>
      <w:r w:rsidRPr="00F4487D">
        <w:t>cale</w:t>
      </w:r>
    </w:p>
  </w:footnote>
  <w:footnote w:id="2">
    <w:p w14:paraId="2678AA13" w14:textId="78A4A8D5" w:rsidR="001860BE" w:rsidRPr="00922C1E" w:rsidRDefault="001860BE">
      <w:pPr>
        <w:pStyle w:val="Textonotapie"/>
      </w:pPr>
      <w:r>
        <w:rPr>
          <w:rStyle w:val="Refdenotaalpie"/>
        </w:rPr>
        <w:footnoteRef/>
      </w:r>
      <w:r>
        <w:t xml:space="preserve"> </w:t>
      </w:r>
      <w:r w:rsidRPr="00922C1E">
        <w:t>Note that this estimate contains the total number of distributed cookstoves including those in 2021, therefore, it conservatively indicates that energy savings are still below the small-scale threshold.</w:t>
      </w:r>
    </w:p>
  </w:footnote>
  <w:footnote w:id="3">
    <w:p w14:paraId="6811AE99" w14:textId="35C261CE" w:rsidR="001860BE" w:rsidRPr="00C539EE" w:rsidRDefault="001860BE">
      <w:pPr>
        <w:pStyle w:val="Textonotapie"/>
      </w:pPr>
      <w:r>
        <w:rPr>
          <w:rStyle w:val="Refdenotaalpie"/>
        </w:rPr>
        <w:footnoteRef/>
      </w:r>
      <w:r>
        <w:t xml:space="preserve"> See more information in the following link: </w:t>
      </w:r>
      <w:r w:rsidRPr="00C539EE">
        <w:t>https://www.washingtonpost.com/world/2021/07/08/haiti-health-crisis/</w:t>
      </w:r>
    </w:p>
  </w:footnote>
  <w:footnote w:id="4">
    <w:p w14:paraId="54BCDBB4" w14:textId="77777777" w:rsidR="001860BE" w:rsidRDefault="001860BE" w:rsidP="00491131">
      <w:pPr>
        <w:pStyle w:val="Textonotapie"/>
        <w:keepLines/>
        <w:numPr>
          <w:ilvl w:val="0"/>
          <w:numId w:val="49"/>
        </w:numPr>
        <w:spacing w:before="120" w:after="60"/>
        <w:contextualSpacing w:val="0"/>
        <w:jc w:val="both"/>
        <w:rPr>
          <w:rFonts w:ascii="Arial" w:eastAsia="Times New Roman" w:hAnsi="Arial"/>
          <w:sz w:val="20"/>
          <w:lang w:val="en-GB" w:eastAsia="de-DE"/>
        </w:rPr>
      </w:pPr>
      <w:r>
        <w:rPr>
          <w:rStyle w:val="Refdenotaalpie"/>
        </w:rPr>
        <w:footnoteRef/>
      </w:r>
      <w:r>
        <w:t xml:space="preserve"> See Toolkit Annex C for more details</w:t>
      </w:r>
    </w:p>
  </w:footnote>
  <w:footnote w:id="5">
    <w:p w14:paraId="2B9A60BD" w14:textId="51A8B9C2" w:rsidR="002D12E4" w:rsidRPr="002D12E4" w:rsidRDefault="002D12E4">
      <w:pPr>
        <w:pStyle w:val="Textonotapie"/>
      </w:pPr>
      <w:ins w:id="313" w:author="Santiago González" w:date="2022-09-09T18:08:00Z">
        <w:r>
          <w:rPr>
            <w:rStyle w:val="Refdenotaalpie"/>
          </w:rPr>
          <w:footnoteRef/>
        </w:r>
        <w:r>
          <w:t xml:space="preserve"> </w:t>
        </w:r>
        <w:r w:rsidRPr="002D12E4">
          <w:rPr>
            <w:rPrChange w:id="314" w:author="Santiago González" w:date="2022-09-09T18:08:00Z">
              <w:rPr>
                <w:lang w:val="es-CO"/>
              </w:rPr>
            </w:rPrChange>
          </w:rPr>
          <w:t>See “220909_GS2564_MR5_v4_reviewed”</w:t>
        </w:r>
        <w:r>
          <w:t xml:space="preserve"> spreadsheet tab “</w:t>
        </w:r>
        <w:proofErr w:type="spellStart"/>
        <w:r w:rsidRPr="002D12E4">
          <w:t>KPT_Summary_Cleaned</w:t>
        </w:r>
        <w:proofErr w:type="spellEnd"/>
        <w:r>
          <w:t xml:space="preserve">” for more details </w:t>
        </w:r>
      </w:ins>
      <w:ins w:id="315" w:author="Santiago González" w:date="2022-09-09T18:09:00Z">
        <w:r>
          <w:t>on the data and estimations.</w:t>
        </w:r>
      </w:ins>
      <w:ins w:id="316" w:author="Santiago González" w:date="2022-09-09T18:08:00Z">
        <w:r>
          <w:t xml:space="preserve"> </w:t>
        </w:r>
      </w:ins>
    </w:p>
  </w:footnote>
  <w:footnote w:id="6">
    <w:p w14:paraId="3A26758D" w14:textId="30849198" w:rsidR="001860BE" w:rsidRPr="00FA7B78" w:rsidRDefault="001860BE" w:rsidP="004714F2">
      <w:pPr>
        <w:pStyle w:val="Textonotapie"/>
        <w:keepLines/>
        <w:numPr>
          <w:ilvl w:val="0"/>
          <w:numId w:val="40"/>
        </w:numPr>
        <w:spacing w:before="120" w:after="60"/>
        <w:contextualSpacing w:val="0"/>
        <w:jc w:val="both"/>
      </w:pPr>
      <w:r w:rsidRPr="00FA7B78">
        <w:rPr>
          <w:rStyle w:val="Refdenotaalpie"/>
        </w:rPr>
        <w:footnoteRef/>
      </w:r>
      <w:r w:rsidRPr="00FA7B78">
        <w:t xml:space="preserve"> </w:t>
      </w:r>
      <w:r w:rsidRPr="007621F6">
        <w:rPr>
          <w:bCs/>
          <w:iCs/>
          <w:szCs w:val="16"/>
        </w:rPr>
        <w:t>Whenever emission reductions are capped, both the original and capped values used for calculations must be</w:t>
      </w:r>
      <w:r>
        <w:rPr>
          <w:bCs/>
          <w:iCs/>
          <w:szCs w:val="16"/>
        </w:rPr>
        <w:t xml:space="preserve"> </w:t>
      </w:r>
      <w:r w:rsidRPr="007621F6">
        <w:rPr>
          <w:bCs/>
          <w:iCs/>
          <w:szCs w:val="16"/>
        </w:rPr>
        <w:t>transparently reported. Use brackets to denote original values.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77777777" w:rsidR="001860BE" w:rsidRDefault="001860BE" w:rsidP="00926E1B">
    <w:pPr>
      <w:framePr w:wrap="none" w:vAnchor="text" w:hAnchor="margin" w:xAlign="right" w:y="1"/>
    </w:pPr>
    <w:r>
      <w:fldChar w:fldCharType="begin"/>
    </w:r>
    <w:r>
      <w:instrText xml:space="preserve">PAGE  </w:instrText>
    </w:r>
    <w:r>
      <w:fldChar w:fldCharType="end"/>
    </w:r>
  </w:p>
  <w:p w14:paraId="1703D2EC" w14:textId="77777777" w:rsidR="001860BE" w:rsidRDefault="001860BE" w:rsidP="00DB4ED0">
    <w:pPr>
      <w:ind w:right="360"/>
    </w:pPr>
  </w:p>
  <w:p w14:paraId="08BF73F1" w14:textId="77777777" w:rsidR="001860BE" w:rsidRDefault="001860B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1C6EB813" w:rsidR="001860BE" w:rsidRPr="006C572D" w:rsidRDefault="001860BE"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Pr>
            <w:b/>
            <w:bCs/>
            <w:color w:val="00B9BD" w:themeColor="accent1"/>
            <w:sz w:val="16"/>
            <w:szCs w:val="16"/>
          </w:rPr>
          <w:t>TEMPLATE-</w:t>
        </w:r>
      </w:sdtContent>
    </w:sdt>
    <w:r w:rsidRPr="00957330">
      <w:rPr>
        <w:b/>
        <w:bCs/>
        <w:color w:val="00B9BD" w:themeColor="accent1"/>
        <w:sz w:val="16"/>
        <w:szCs w:val="16"/>
      </w:rPr>
      <w:t xml:space="preserve"> </w:t>
    </w:r>
    <w:r>
      <w:rPr>
        <w:b/>
        <w:bCs/>
        <w:color w:val="00B9BD" w:themeColor="accent1"/>
        <w:sz w:val="16"/>
        <w:szCs w:val="16"/>
      </w:rPr>
      <w:t>Monitoring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1860BE" w:rsidRPr="008F3380" w:rsidRDefault="001860BE" w:rsidP="00B01B0E">
    <w:pPr>
      <w:ind w:left="-1134"/>
    </w:pPr>
    <w:r>
      <w:rPr>
        <w:noProof/>
        <w:lang w:val="en-GB" w:eastAsia="en-GB"/>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1860BE" w:rsidRPr="00EC5900" w:rsidRDefault="001860BE">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1860BE" w:rsidRPr="00EC5900" w:rsidRDefault="001860BE">
                    <w:pPr>
                      <w:rPr>
                        <w:b/>
                        <w:bCs/>
                        <w:color w:val="FFFFFF" w:themeColor="background1"/>
                        <w:lang w:val="it-IT"/>
                      </w:rPr>
                    </w:pPr>
                    <w:r>
                      <w:rPr>
                        <w:b/>
                        <w:bCs/>
                        <w:color w:val="FFFFFF" w:themeColor="background1"/>
                        <w:lang w:val="it-IT"/>
                      </w:rPr>
                      <w:t>TEMPLATE</w:t>
                    </w:r>
                  </w:p>
                </w:txbxContent>
              </v:textbox>
            </v:shape>
          </w:pict>
        </mc:Fallback>
      </mc:AlternateContent>
    </w:r>
    <w:r>
      <w:rPr>
        <w:noProof/>
        <w:lang w:val="en-GB" w:eastAsia="en-GB"/>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GB" w:eastAsia="en-GB"/>
      </w:rPr>
      <w:drawing>
        <wp:inline distT="0" distB="0" distL="0" distR="0" wp14:anchorId="3B717A98" wp14:editId="0B78F4EF">
          <wp:extent cx="7593965" cy="1580606"/>
          <wp:effectExtent l="0" t="0" r="6985" b="635"/>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8.5pt;height:8.5pt" o:bullet="t">
        <v:imagedata r:id="rId1" o:title="caret-cyan-bulletpoint"/>
      </v:shape>
    </w:pict>
  </w:numPicBullet>
  <w:abstractNum w:abstractNumId="0" w15:restartNumberingAfterBreak="0">
    <w:nsid w:val="FFFFFF7C"/>
    <w:multiLevelType w:val="singleLevel"/>
    <w:tmpl w:val="7BFA8C4A"/>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aconnmeros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aconvietas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aconvietas"/>
      <w:lvlText w:val=""/>
      <w:lvlJc w:val="left"/>
      <w:pPr>
        <w:tabs>
          <w:tab w:val="num" w:pos="360"/>
        </w:tabs>
        <w:ind w:left="360" w:hanging="360"/>
      </w:pPr>
      <w:rPr>
        <w:rFonts w:ascii="Symbol" w:hAnsi="Symbol" w:hint="default"/>
        <w:color w:val="auto"/>
      </w:rPr>
    </w:lvl>
  </w:abstractNum>
  <w:abstractNum w:abstractNumId="10" w15:restartNumberingAfterBreak="0">
    <w:nsid w:val="04957051"/>
    <w:multiLevelType w:val="multilevel"/>
    <w:tmpl w:val="776CDE94"/>
    <w:lvl w:ilvl="0">
      <w:start w:val="1"/>
      <w:numFmt w:val="upperLetter"/>
      <w:pStyle w:val="SectionTitle"/>
      <w:lvlText w:val="SECTION %1."/>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ist"/>
      <w:lvlText w:val="%1.%2."/>
      <w:lvlJc w:val="left"/>
      <w:pPr>
        <w:tabs>
          <w:tab w:val="num" w:pos="226"/>
        </w:tabs>
        <w:ind w:left="0" w:firstLine="0"/>
      </w:pPr>
      <w:rPr>
        <w:rFonts w:hint="default"/>
      </w:rPr>
    </w:lvl>
    <w:lvl w:ilvl="2">
      <w:start w:val="1"/>
      <w:numFmt w:val="decimal"/>
      <w:pStyle w:val="SectionList2nd"/>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11"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3" w15:restartNumberingAfterBreak="0">
    <w:nsid w:val="0D7023EB"/>
    <w:multiLevelType w:val="hybridMultilevel"/>
    <w:tmpl w:val="F5EABC30"/>
    <w:lvl w:ilvl="0" w:tplc="E95E7990">
      <w:start w:val="1"/>
      <w:numFmt w:val="decimal"/>
      <w:lvlText w:val="%1."/>
      <w:lvlJc w:val="left"/>
      <w:pPr>
        <w:ind w:left="340"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6" w15:restartNumberingAfterBreak="0">
    <w:nsid w:val="11494CCB"/>
    <w:multiLevelType w:val="hybridMultilevel"/>
    <w:tmpl w:val="A5088CEA"/>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16404ED9"/>
    <w:multiLevelType w:val="multilevel"/>
    <w:tmpl w:val="3CC81634"/>
    <w:numStyleLink w:val="SDMTableBoxFigureFootnoteFullPageList"/>
  </w:abstractNum>
  <w:abstractNum w:abstractNumId="19"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0" w15:restartNumberingAfterBreak="0">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2" w15:restartNumberingAfterBreak="0">
    <w:nsid w:val="26AE2950"/>
    <w:multiLevelType w:val="hybridMultilevel"/>
    <w:tmpl w:val="7BEC95F2"/>
    <w:lvl w:ilvl="0" w:tplc="59A479AE">
      <w:start w:val="2"/>
      <w:numFmt w:val="bullet"/>
      <w:lvlText w:val="-"/>
      <w:lvlJc w:val="left"/>
      <w:pPr>
        <w:ind w:left="1080" w:hanging="360"/>
      </w:pPr>
      <w:rPr>
        <w:rFonts w:ascii="Calibri" w:eastAsia="MS Mincho"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6DF758B"/>
    <w:multiLevelType w:val="hybridMultilevel"/>
    <w:tmpl w:val="27F2D708"/>
    <w:lvl w:ilvl="0" w:tplc="AA1EE02A">
      <w:numFmt w:val="bullet"/>
      <w:lvlText w:val="-"/>
      <w:lvlJc w:val="left"/>
      <w:pPr>
        <w:ind w:left="720" w:hanging="360"/>
      </w:pPr>
      <w:rPr>
        <w:rFonts w:ascii="Verdana" w:eastAsiaTheme="minorHAnsi" w:hAnsi="Verdana"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83942C6"/>
    <w:multiLevelType w:val="multilevel"/>
    <w:tmpl w:val="27FEB2AE"/>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5" w15:restartNumberingAfterBreak="0">
    <w:nsid w:val="2BDE1438"/>
    <w:multiLevelType w:val="hybridMultilevel"/>
    <w:tmpl w:val="01E61B4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6" w15:restartNumberingAfterBreak="0">
    <w:nsid w:val="2ED146BB"/>
    <w:multiLevelType w:val="multilevel"/>
    <w:tmpl w:val="A3F441A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isLg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7"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8" w15:restartNumberingAfterBreak="0">
    <w:nsid w:val="31565EE1"/>
    <w:multiLevelType w:val="multilevel"/>
    <w:tmpl w:val="2E5020FE"/>
    <w:numStyleLink w:val="GS-Parapgraphsnumbered"/>
  </w:abstractNum>
  <w:abstractNum w:abstractNumId="29" w15:restartNumberingAfterBreak="0">
    <w:nsid w:val="37560E1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3B270EA6"/>
    <w:multiLevelType w:val="hybridMultilevel"/>
    <w:tmpl w:val="A8B6F6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C4C002D"/>
    <w:multiLevelType w:val="hybridMultilevel"/>
    <w:tmpl w:val="067CFD4A"/>
    <w:lvl w:ilvl="0" w:tplc="83A0FD9C">
      <w:start w:val="1"/>
      <w:numFmt w:val="lowerLetter"/>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3" w15:restartNumberingAfterBreak="0">
    <w:nsid w:val="40320BD1"/>
    <w:multiLevelType w:val="multilevel"/>
    <w:tmpl w:val="6EBA3E6E"/>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2"/>
      <w:numFmt w:val="decimal"/>
      <w:isLg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34" w15:restartNumberingAfterBreak="0">
    <w:nsid w:val="41EA725F"/>
    <w:multiLevelType w:val="multilevel"/>
    <w:tmpl w:val="C3F41428"/>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B.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4221CDD"/>
    <w:multiLevelType w:val="multilevel"/>
    <w:tmpl w:val="2CCA90B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5"/>
      <w:numFmt w:val="decimal"/>
      <w:lvlText w:val="%5.%4.%3.%2.%1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36" w15:restartNumberingAfterBreak="0">
    <w:nsid w:val="45A75F0A"/>
    <w:multiLevelType w:val="hybridMultilevel"/>
    <w:tmpl w:val="38E4ED70"/>
    <w:lvl w:ilvl="0" w:tplc="7214C8F6">
      <w:start w:val="1"/>
      <w:numFmt w:val="decimal"/>
      <w:lvlText w:val="Comment/Request %1."/>
      <w:lvlJc w:val="left"/>
      <w:pPr>
        <w:ind w:left="480" w:hanging="480"/>
      </w:pPr>
      <w:rPr>
        <w:rFonts w:ascii="Avenir Book" w:hAnsi="Avenir Book" w:hint="default"/>
        <w:b/>
        <w:bCs/>
        <w:i w:val="0"/>
        <w:iCs w:val="0"/>
        <w:color w:val="000000"/>
        <w:sz w:val="24"/>
        <w:szCs w:val="24"/>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8CC7E79"/>
    <w:multiLevelType w:val="multilevel"/>
    <w:tmpl w:val="2E5020FE"/>
    <w:numStyleLink w:val="GS-Parapgraphsnumbered"/>
  </w:abstractNum>
  <w:abstractNum w:abstractNumId="38" w15:restartNumberingAfterBreak="0">
    <w:nsid w:val="49AA4382"/>
    <w:multiLevelType w:val="multilevel"/>
    <w:tmpl w:val="13E2221A"/>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4.%3.%2.%1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39" w15:restartNumberingAfterBreak="0">
    <w:nsid w:val="49DD75CF"/>
    <w:multiLevelType w:val="hybridMultilevel"/>
    <w:tmpl w:val="BDBC86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49DF2AE3"/>
    <w:multiLevelType w:val="multilevel"/>
    <w:tmpl w:val="2E5020FE"/>
    <w:numStyleLink w:val="GS-Parapgraphsnumbered"/>
  </w:abstractNum>
  <w:abstractNum w:abstractNumId="41" w15:restartNumberingAfterBreak="0">
    <w:nsid w:val="4BA3735B"/>
    <w:multiLevelType w:val="multilevel"/>
    <w:tmpl w:val="2E5020FE"/>
    <w:numStyleLink w:val="GS-Parapgraphsnumbered"/>
  </w:abstractNum>
  <w:abstractNum w:abstractNumId="42" w15:restartNumberingAfterBreak="0">
    <w:nsid w:val="517542B7"/>
    <w:multiLevelType w:val="hybridMultilevel"/>
    <w:tmpl w:val="0DC4534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53407DC6"/>
    <w:multiLevelType w:val="hybridMultilevel"/>
    <w:tmpl w:val="5E042BBA"/>
    <w:lvl w:ilvl="0" w:tplc="08BA0D08">
      <w:numFmt w:val="bullet"/>
      <w:lvlText w:val="-"/>
      <w:lvlJc w:val="left"/>
      <w:pPr>
        <w:ind w:left="720" w:hanging="360"/>
      </w:pPr>
      <w:rPr>
        <w:rFonts w:ascii="Verdana" w:eastAsiaTheme="minorHAnsi" w:hAnsi="Verdana"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A2B6EDB"/>
    <w:multiLevelType w:val="multilevel"/>
    <w:tmpl w:val="CEECAD16"/>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45" w15:restartNumberingAfterBreak="0">
    <w:nsid w:val="5E29120A"/>
    <w:multiLevelType w:val="hybridMultilevel"/>
    <w:tmpl w:val="70F87E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01B3401"/>
    <w:multiLevelType w:val="multilevel"/>
    <w:tmpl w:val="C3F41428"/>
    <w:numStyleLink w:val="SDMPDDPoASectionList"/>
  </w:abstractNum>
  <w:abstractNum w:abstractNumId="47" w15:restartNumberingAfterBreak="0">
    <w:nsid w:val="667E32E8"/>
    <w:multiLevelType w:val="multilevel"/>
    <w:tmpl w:val="03B69E74"/>
    <w:numStyleLink w:val="SDMTableBoxParaList"/>
  </w:abstractNum>
  <w:abstractNum w:abstractNumId="48" w15:restartNumberingAfterBreak="0">
    <w:nsid w:val="66C4417C"/>
    <w:multiLevelType w:val="multilevel"/>
    <w:tmpl w:val="B0203154"/>
    <w:lvl w:ilvl="0">
      <w:start w:val="1"/>
      <w:numFmt w:val="upperLetter"/>
      <w:lvlText w:val="SECTION %1."/>
      <w:lvlJc w:val="left"/>
      <w:pPr>
        <w:tabs>
          <w:tab w:val="num" w:pos="2835"/>
        </w:tabs>
        <w:ind w:left="1729" w:hanging="172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67BA2464"/>
    <w:multiLevelType w:val="hybridMultilevel"/>
    <w:tmpl w:val="39E4569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6E493F2D"/>
    <w:multiLevelType w:val="multilevel"/>
    <w:tmpl w:val="0602B464"/>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51" w15:restartNumberingAfterBreak="0">
    <w:nsid w:val="777356A1"/>
    <w:multiLevelType w:val="hybridMultilevel"/>
    <w:tmpl w:val="503202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15:restartNumberingAfterBreak="0">
    <w:nsid w:val="79FA4A6E"/>
    <w:multiLevelType w:val="hybridMultilevel"/>
    <w:tmpl w:val="39B2B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D574450"/>
    <w:multiLevelType w:val="hybridMultilevel"/>
    <w:tmpl w:val="DB88A116"/>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4" w15:restartNumberingAfterBreak="0">
    <w:nsid w:val="7D8D61A8"/>
    <w:multiLevelType w:val="multilevel"/>
    <w:tmpl w:val="AEA6BDB0"/>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2"/>
  </w:num>
  <w:num w:numId="12">
    <w:abstractNumId w:val="12"/>
  </w:num>
  <w:num w:numId="13">
    <w:abstractNumId w:val="21"/>
  </w:num>
  <w:num w:numId="14">
    <w:abstractNumId w:val="40"/>
    <w:lvlOverride w:ilvl="0">
      <w:lvl w:ilvl="0">
        <w:start w:val="1"/>
        <w:numFmt w:val="decimal"/>
        <w:lvlText w:val="%1|"/>
        <w:lvlJc w:val="left"/>
        <w:pPr>
          <w:ind w:left="624" w:hanging="624"/>
        </w:pPr>
        <w:rPr>
          <w:rFonts w:ascii="Verdana" w:hAnsi="Verdana" w:hint="default"/>
          <w:b w:val="0"/>
          <w:i w:val="0"/>
          <w:color w:val="2AB9BD"/>
          <w:sz w:val="32"/>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15">
    <w:abstractNumId w:val="28"/>
  </w:num>
  <w:num w:numId="16">
    <w:abstractNumId w:val="26"/>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35"/>
  </w:num>
  <w:num w:numId="20">
    <w:abstractNumId w:val="38"/>
  </w:num>
  <w:num w:numId="21">
    <w:abstractNumId w:val="50"/>
  </w:num>
  <w:num w:numId="22">
    <w:abstractNumId w:val="37"/>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37"/>
  </w:num>
  <w:num w:numId="27">
    <w:abstractNumId w:val="19"/>
  </w:num>
  <w:num w:numId="28">
    <w:abstractNumId w:val="41"/>
  </w:num>
  <w:num w:numId="29">
    <w:abstractNumId w:val="36"/>
  </w:num>
  <w:num w:numId="30">
    <w:abstractNumId w:val="27"/>
  </w:num>
  <w:num w:numId="31">
    <w:abstractNumId w:val="10"/>
  </w:num>
  <w:num w:numId="32">
    <w:abstractNumId w:val="20"/>
  </w:num>
  <w:num w:numId="33">
    <w:abstractNumId w:val="29"/>
  </w:num>
  <w:num w:numId="34">
    <w:abstractNumId w:val="53"/>
  </w:num>
  <w:num w:numId="35">
    <w:abstractNumId w:val="45"/>
  </w:num>
  <w:num w:numId="36">
    <w:abstractNumId w:val="52"/>
  </w:num>
  <w:num w:numId="37">
    <w:abstractNumId w:val="15"/>
  </w:num>
  <w:num w:numId="3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14"/>
  </w:num>
  <w:num w:numId="41">
    <w:abstractNumId w:val="34"/>
  </w:num>
  <w:num w:numId="42">
    <w:abstractNumId w:val="48"/>
    <w:lvlOverride w:ilvl="0">
      <w:lvl w:ilvl="0">
        <w:start w:val="1"/>
        <w:numFmt w:val="upperLetter"/>
        <w:lvlText w:val="SECTION %1."/>
        <w:lvlJc w:val="left"/>
        <w:pPr>
          <w:tabs>
            <w:tab w:val="num" w:pos="2835"/>
          </w:tabs>
          <w:ind w:left="1729" w:hanging="1729"/>
        </w:pPr>
        <w:rPr>
          <w:rFonts w:hint="default"/>
        </w:rPr>
      </w:lvl>
    </w:lvlOverride>
    <w:lvlOverride w:ilvl="1">
      <w:lvl w:ilvl="1">
        <w:start w:val="1"/>
        <w:numFmt w:val="decimal"/>
        <w:lvlText w:val="%1.%2."/>
        <w:lvlJc w:val="left"/>
        <w:pPr>
          <w:ind w:left="709" w:hanging="709"/>
        </w:pPr>
        <w:rPr>
          <w:rFonts w:hint="default"/>
        </w:rPr>
      </w:lvl>
    </w:lvlOverride>
    <w:lvlOverride w:ilvl="2">
      <w:lvl w:ilvl="2">
        <w:start w:val="1"/>
        <w:numFmt w:val="decimal"/>
        <w:lvlText w:val="%1.%2.%3."/>
        <w:lvlJc w:val="left"/>
        <w:pPr>
          <w:ind w:left="709" w:hanging="709"/>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46"/>
  </w:num>
  <w:num w:numId="44">
    <w:abstractNumId w:val="54"/>
  </w:num>
  <w:num w:numId="45">
    <w:abstractNumId w:val="17"/>
  </w:num>
  <w:num w:numId="46">
    <w:abstractNumId w:val="18"/>
  </w:num>
  <w:num w:numId="47">
    <w:abstractNumId w:val="13"/>
  </w:num>
  <w:num w:numId="4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num>
  <w:num w:numId="51">
    <w:abstractNumId w:val="23"/>
  </w:num>
  <w:num w:numId="52">
    <w:abstractNumId w:val="43"/>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num>
  <w:num w:numId="55">
    <w:abstractNumId w:val="51"/>
  </w:num>
  <w:num w:numId="56">
    <w:abstractNumId w:val="42"/>
  </w:num>
  <w:num w:numId="57">
    <w:abstractNumId w:val="39"/>
  </w:num>
  <w:num w:numId="58">
    <w:abstractNumId w:val="31"/>
  </w:num>
  <w:num w:numId="59">
    <w:abstractNumId w:val="49"/>
  </w:num>
  <w:num w:numId="6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0"/>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ntiago González">
    <w15:presenceInfo w15:providerId="AD" w15:userId="S::sa.gonzalez@southpole.com::586a09c4-07dd-4695-88ac-39c10946fc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4A4"/>
    <w:rsid w:val="000026C5"/>
    <w:rsid w:val="00003D6F"/>
    <w:rsid w:val="00004501"/>
    <w:rsid w:val="00006426"/>
    <w:rsid w:val="000075AF"/>
    <w:rsid w:val="0002272D"/>
    <w:rsid w:val="00023280"/>
    <w:rsid w:val="0002378C"/>
    <w:rsid w:val="00024265"/>
    <w:rsid w:val="000247F2"/>
    <w:rsid w:val="00024EEE"/>
    <w:rsid w:val="000274C3"/>
    <w:rsid w:val="00030446"/>
    <w:rsid w:val="00030A48"/>
    <w:rsid w:val="00031E9E"/>
    <w:rsid w:val="0003304E"/>
    <w:rsid w:val="000333C7"/>
    <w:rsid w:val="00035882"/>
    <w:rsid w:val="000359F4"/>
    <w:rsid w:val="0004031D"/>
    <w:rsid w:val="0004302F"/>
    <w:rsid w:val="00044765"/>
    <w:rsid w:val="00050063"/>
    <w:rsid w:val="000522F0"/>
    <w:rsid w:val="0005622F"/>
    <w:rsid w:val="00057DF5"/>
    <w:rsid w:val="0006337E"/>
    <w:rsid w:val="00063EB5"/>
    <w:rsid w:val="000802B8"/>
    <w:rsid w:val="000810C1"/>
    <w:rsid w:val="000814FF"/>
    <w:rsid w:val="000837D7"/>
    <w:rsid w:val="00084B59"/>
    <w:rsid w:val="00084F00"/>
    <w:rsid w:val="000862BC"/>
    <w:rsid w:val="00087119"/>
    <w:rsid w:val="00091299"/>
    <w:rsid w:val="000A0DBC"/>
    <w:rsid w:val="000A0DC9"/>
    <w:rsid w:val="000A103D"/>
    <w:rsid w:val="000A35C3"/>
    <w:rsid w:val="000A4875"/>
    <w:rsid w:val="000A5AB7"/>
    <w:rsid w:val="000B6474"/>
    <w:rsid w:val="000B7DA5"/>
    <w:rsid w:val="000C371B"/>
    <w:rsid w:val="000C6742"/>
    <w:rsid w:val="000D0850"/>
    <w:rsid w:val="000D4D9D"/>
    <w:rsid w:val="000D6E99"/>
    <w:rsid w:val="000D7884"/>
    <w:rsid w:val="000D7EE9"/>
    <w:rsid w:val="000E063C"/>
    <w:rsid w:val="000E5B93"/>
    <w:rsid w:val="0010282D"/>
    <w:rsid w:val="0010466E"/>
    <w:rsid w:val="00110538"/>
    <w:rsid w:val="00112BD5"/>
    <w:rsid w:val="001141F1"/>
    <w:rsid w:val="00116173"/>
    <w:rsid w:val="00117495"/>
    <w:rsid w:val="00122CAE"/>
    <w:rsid w:val="001268B7"/>
    <w:rsid w:val="00127A04"/>
    <w:rsid w:val="00132F50"/>
    <w:rsid w:val="00140194"/>
    <w:rsid w:val="00147463"/>
    <w:rsid w:val="00154808"/>
    <w:rsid w:val="00155E18"/>
    <w:rsid w:val="00162234"/>
    <w:rsid w:val="0016233F"/>
    <w:rsid w:val="001660DA"/>
    <w:rsid w:val="001663D9"/>
    <w:rsid w:val="00171813"/>
    <w:rsid w:val="00172D82"/>
    <w:rsid w:val="0017623D"/>
    <w:rsid w:val="00180D81"/>
    <w:rsid w:val="001860BE"/>
    <w:rsid w:val="00187D08"/>
    <w:rsid w:val="001912A7"/>
    <w:rsid w:val="001939FA"/>
    <w:rsid w:val="00194BC2"/>
    <w:rsid w:val="00195ABB"/>
    <w:rsid w:val="0019700D"/>
    <w:rsid w:val="00197572"/>
    <w:rsid w:val="001A3617"/>
    <w:rsid w:val="001A4056"/>
    <w:rsid w:val="001A689F"/>
    <w:rsid w:val="001A7814"/>
    <w:rsid w:val="001B2CC4"/>
    <w:rsid w:val="001B309B"/>
    <w:rsid w:val="001B467E"/>
    <w:rsid w:val="001D2EDD"/>
    <w:rsid w:val="001E64B4"/>
    <w:rsid w:val="001E6A43"/>
    <w:rsid w:val="001F311B"/>
    <w:rsid w:val="001F6981"/>
    <w:rsid w:val="002035F7"/>
    <w:rsid w:val="00204972"/>
    <w:rsid w:val="00207796"/>
    <w:rsid w:val="00207CC8"/>
    <w:rsid w:val="002105F4"/>
    <w:rsid w:val="00215AC7"/>
    <w:rsid w:val="00225C98"/>
    <w:rsid w:val="00227598"/>
    <w:rsid w:val="00230562"/>
    <w:rsid w:val="00232015"/>
    <w:rsid w:val="0023634A"/>
    <w:rsid w:val="00237F47"/>
    <w:rsid w:val="00242B17"/>
    <w:rsid w:val="00247FDB"/>
    <w:rsid w:val="002510E8"/>
    <w:rsid w:val="00252EB9"/>
    <w:rsid w:val="00253AED"/>
    <w:rsid w:val="0025433D"/>
    <w:rsid w:val="00254AEF"/>
    <w:rsid w:val="00254C62"/>
    <w:rsid w:val="00255D8C"/>
    <w:rsid w:val="00255E44"/>
    <w:rsid w:val="002562D0"/>
    <w:rsid w:val="00256315"/>
    <w:rsid w:val="002735AE"/>
    <w:rsid w:val="00277899"/>
    <w:rsid w:val="00281230"/>
    <w:rsid w:val="00285911"/>
    <w:rsid w:val="0029674D"/>
    <w:rsid w:val="00296DC5"/>
    <w:rsid w:val="002A0141"/>
    <w:rsid w:val="002A0F33"/>
    <w:rsid w:val="002A44F4"/>
    <w:rsid w:val="002A5BC3"/>
    <w:rsid w:val="002B4300"/>
    <w:rsid w:val="002B50AD"/>
    <w:rsid w:val="002B6D9C"/>
    <w:rsid w:val="002C39B0"/>
    <w:rsid w:val="002C5093"/>
    <w:rsid w:val="002C7D8D"/>
    <w:rsid w:val="002D1051"/>
    <w:rsid w:val="002D12E4"/>
    <w:rsid w:val="002D3696"/>
    <w:rsid w:val="002D49B8"/>
    <w:rsid w:val="002D4C81"/>
    <w:rsid w:val="002D6690"/>
    <w:rsid w:val="002E14BB"/>
    <w:rsid w:val="002E3FE6"/>
    <w:rsid w:val="002E5A40"/>
    <w:rsid w:val="002E5DB5"/>
    <w:rsid w:val="002E6553"/>
    <w:rsid w:val="002F3F74"/>
    <w:rsid w:val="002F4151"/>
    <w:rsid w:val="00300C96"/>
    <w:rsid w:val="003013E1"/>
    <w:rsid w:val="003023C9"/>
    <w:rsid w:val="003033AA"/>
    <w:rsid w:val="00303D6E"/>
    <w:rsid w:val="00304E08"/>
    <w:rsid w:val="00305A97"/>
    <w:rsid w:val="00306F75"/>
    <w:rsid w:val="003123AC"/>
    <w:rsid w:val="00315108"/>
    <w:rsid w:val="00320F35"/>
    <w:rsid w:val="003245E5"/>
    <w:rsid w:val="003250CD"/>
    <w:rsid w:val="00330B8C"/>
    <w:rsid w:val="003334D4"/>
    <w:rsid w:val="00341C1C"/>
    <w:rsid w:val="0034270A"/>
    <w:rsid w:val="00344999"/>
    <w:rsid w:val="003457C2"/>
    <w:rsid w:val="0034581C"/>
    <w:rsid w:val="00350D03"/>
    <w:rsid w:val="00352647"/>
    <w:rsid w:val="00354BD9"/>
    <w:rsid w:val="00357A49"/>
    <w:rsid w:val="00367DCF"/>
    <w:rsid w:val="00371AAD"/>
    <w:rsid w:val="003762B2"/>
    <w:rsid w:val="00376831"/>
    <w:rsid w:val="003777A3"/>
    <w:rsid w:val="00381555"/>
    <w:rsid w:val="003842BC"/>
    <w:rsid w:val="003905E0"/>
    <w:rsid w:val="00390A80"/>
    <w:rsid w:val="00391D54"/>
    <w:rsid w:val="00394A4D"/>
    <w:rsid w:val="00395992"/>
    <w:rsid w:val="003B02ED"/>
    <w:rsid w:val="003B3BB0"/>
    <w:rsid w:val="003B4471"/>
    <w:rsid w:val="003C305F"/>
    <w:rsid w:val="003C5387"/>
    <w:rsid w:val="003C74B1"/>
    <w:rsid w:val="003D37DD"/>
    <w:rsid w:val="003D78AB"/>
    <w:rsid w:val="003D7C4A"/>
    <w:rsid w:val="003E1832"/>
    <w:rsid w:val="003E1EF0"/>
    <w:rsid w:val="003E2308"/>
    <w:rsid w:val="003E40A8"/>
    <w:rsid w:val="003E4D37"/>
    <w:rsid w:val="003E6004"/>
    <w:rsid w:val="003E6F11"/>
    <w:rsid w:val="003F2ECB"/>
    <w:rsid w:val="003F4502"/>
    <w:rsid w:val="003F672B"/>
    <w:rsid w:val="003F79A1"/>
    <w:rsid w:val="00400BC9"/>
    <w:rsid w:val="004017AF"/>
    <w:rsid w:val="00407130"/>
    <w:rsid w:val="00414D3B"/>
    <w:rsid w:val="00420BCD"/>
    <w:rsid w:val="00420D7B"/>
    <w:rsid w:val="004409D9"/>
    <w:rsid w:val="00442434"/>
    <w:rsid w:val="00442DEF"/>
    <w:rsid w:val="00444F47"/>
    <w:rsid w:val="004473A5"/>
    <w:rsid w:val="00452510"/>
    <w:rsid w:val="0045722A"/>
    <w:rsid w:val="00460A48"/>
    <w:rsid w:val="00460D2E"/>
    <w:rsid w:val="004714F2"/>
    <w:rsid w:val="00472B8D"/>
    <w:rsid w:val="004733D4"/>
    <w:rsid w:val="00473FBE"/>
    <w:rsid w:val="00474041"/>
    <w:rsid w:val="00474B4A"/>
    <w:rsid w:val="00474F46"/>
    <w:rsid w:val="0047688F"/>
    <w:rsid w:val="00483942"/>
    <w:rsid w:val="0048394B"/>
    <w:rsid w:val="00491131"/>
    <w:rsid w:val="004A3790"/>
    <w:rsid w:val="004A4010"/>
    <w:rsid w:val="004A4E0B"/>
    <w:rsid w:val="004A51FB"/>
    <w:rsid w:val="004A6301"/>
    <w:rsid w:val="004B125B"/>
    <w:rsid w:val="004B31E0"/>
    <w:rsid w:val="004B3321"/>
    <w:rsid w:val="004B48DA"/>
    <w:rsid w:val="004B5CF9"/>
    <w:rsid w:val="004C32AF"/>
    <w:rsid w:val="004C3B1A"/>
    <w:rsid w:val="004C7F61"/>
    <w:rsid w:val="004D3B79"/>
    <w:rsid w:val="004D4822"/>
    <w:rsid w:val="004F01F3"/>
    <w:rsid w:val="004F1FBA"/>
    <w:rsid w:val="004F2E51"/>
    <w:rsid w:val="004F5DDC"/>
    <w:rsid w:val="00504EA6"/>
    <w:rsid w:val="005076F0"/>
    <w:rsid w:val="005134F1"/>
    <w:rsid w:val="00516855"/>
    <w:rsid w:val="00523A5E"/>
    <w:rsid w:val="005241CD"/>
    <w:rsid w:val="0053201C"/>
    <w:rsid w:val="0053216B"/>
    <w:rsid w:val="005344A4"/>
    <w:rsid w:val="00544D39"/>
    <w:rsid w:val="00550643"/>
    <w:rsid w:val="00551567"/>
    <w:rsid w:val="005567EB"/>
    <w:rsid w:val="005572AE"/>
    <w:rsid w:val="005603AE"/>
    <w:rsid w:val="0056373F"/>
    <w:rsid w:val="0056759F"/>
    <w:rsid w:val="00574567"/>
    <w:rsid w:val="00577ACB"/>
    <w:rsid w:val="0058331B"/>
    <w:rsid w:val="00586DF6"/>
    <w:rsid w:val="00586F50"/>
    <w:rsid w:val="005906EB"/>
    <w:rsid w:val="00594178"/>
    <w:rsid w:val="005A434A"/>
    <w:rsid w:val="005B089A"/>
    <w:rsid w:val="005B270D"/>
    <w:rsid w:val="005B5D81"/>
    <w:rsid w:val="005C0043"/>
    <w:rsid w:val="005C178B"/>
    <w:rsid w:val="005C236C"/>
    <w:rsid w:val="005C3032"/>
    <w:rsid w:val="005D1CA5"/>
    <w:rsid w:val="005D3504"/>
    <w:rsid w:val="005D3DDB"/>
    <w:rsid w:val="005D5B62"/>
    <w:rsid w:val="005E0C82"/>
    <w:rsid w:val="005E39D8"/>
    <w:rsid w:val="005E3BAB"/>
    <w:rsid w:val="005E56D6"/>
    <w:rsid w:val="005E6DB2"/>
    <w:rsid w:val="005E7BF8"/>
    <w:rsid w:val="00611C6B"/>
    <w:rsid w:val="00617B6E"/>
    <w:rsid w:val="00620826"/>
    <w:rsid w:val="00630842"/>
    <w:rsid w:val="0063193F"/>
    <w:rsid w:val="00635A56"/>
    <w:rsid w:val="00644BB7"/>
    <w:rsid w:val="00645B2A"/>
    <w:rsid w:val="0064613C"/>
    <w:rsid w:val="00646ED0"/>
    <w:rsid w:val="00650BC4"/>
    <w:rsid w:val="00651118"/>
    <w:rsid w:val="0065196E"/>
    <w:rsid w:val="00654716"/>
    <w:rsid w:val="00665AA9"/>
    <w:rsid w:val="006711C6"/>
    <w:rsid w:val="006715C5"/>
    <w:rsid w:val="00673824"/>
    <w:rsid w:val="00674989"/>
    <w:rsid w:val="0068201F"/>
    <w:rsid w:val="006824D1"/>
    <w:rsid w:val="0068661B"/>
    <w:rsid w:val="00695D96"/>
    <w:rsid w:val="006A2FAC"/>
    <w:rsid w:val="006A42FB"/>
    <w:rsid w:val="006A5312"/>
    <w:rsid w:val="006B1CE7"/>
    <w:rsid w:val="006B37F3"/>
    <w:rsid w:val="006B6CEE"/>
    <w:rsid w:val="006C572D"/>
    <w:rsid w:val="006C61EB"/>
    <w:rsid w:val="006D1E83"/>
    <w:rsid w:val="006D20D9"/>
    <w:rsid w:val="006D2F2C"/>
    <w:rsid w:val="006D30E3"/>
    <w:rsid w:val="006D3713"/>
    <w:rsid w:val="006D53FE"/>
    <w:rsid w:val="006E3FE5"/>
    <w:rsid w:val="006E4258"/>
    <w:rsid w:val="006E4980"/>
    <w:rsid w:val="006E4BDF"/>
    <w:rsid w:val="006E6DC7"/>
    <w:rsid w:val="006F1E95"/>
    <w:rsid w:val="006F3C50"/>
    <w:rsid w:val="006F3E5E"/>
    <w:rsid w:val="006F47AB"/>
    <w:rsid w:val="006F52DA"/>
    <w:rsid w:val="00703916"/>
    <w:rsid w:val="00707865"/>
    <w:rsid w:val="007216C7"/>
    <w:rsid w:val="00733861"/>
    <w:rsid w:val="0073776B"/>
    <w:rsid w:val="00742428"/>
    <w:rsid w:val="00742C0B"/>
    <w:rsid w:val="007443DE"/>
    <w:rsid w:val="00744F34"/>
    <w:rsid w:val="007502EB"/>
    <w:rsid w:val="00750F10"/>
    <w:rsid w:val="007530C0"/>
    <w:rsid w:val="007556B8"/>
    <w:rsid w:val="007621F6"/>
    <w:rsid w:val="0076407F"/>
    <w:rsid w:val="00765E86"/>
    <w:rsid w:val="00767BEE"/>
    <w:rsid w:val="007779C9"/>
    <w:rsid w:val="00783FC0"/>
    <w:rsid w:val="00785487"/>
    <w:rsid w:val="00791122"/>
    <w:rsid w:val="00793CCD"/>
    <w:rsid w:val="0079494D"/>
    <w:rsid w:val="00795912"/>
    <w:rsid w:val="007A0935"/>
    <w:rsid w:val="007A2739"/>
    <w:rsid w:val="007A43A9"/>
    <w:rsid w:val="007A4F78"/>
    <w:rsid w:val="007A6351"/>
    <w:rsid w:val="007B0E68"/>
    <w:rsid w:val="007B2737"/>
    <w:rsid w:val="007B281F"/>
    <w:rsid w:val="007C5D75"/>
    <w:rsid w:val="007D142E"/>
    <w:rsid w:val="007D2F0B"/>
    <w:rsid w:val="007E18B9"/>
    <w:rsid w:val="007E245A"/>
    <w:rsid w:val="007E4B7E"/>
    <w:rsid w:val="007E5DE0"/>
    <w:rsid w:val="007E6E61"/>
    <w:rsid w:val="007F0E07"/>
    <w:rsid w:val="007F299B"/>
    <w:rsid w:val="007F2F88"/>
    <w:rsid w:val="00802BF2"/>
    <w:rsid w:val="00805821"/>
    <w:rsid w:val="00815F2E"/>
    <w:rsid w:val="00816579"/>
    <w:rsid w:val="008165E6"/>
    <w:rsid w:val="008179CB"/>
    <w:rsid w:val="00832B09"/>
    <w:rsid w:val="00832E23"/>
    <w:rsid w:val="00835E92"/>
    <w:rsid w:val="00841049"/>
    <w:rsid w:val="008440ED"/>
    <w:rsid w:val="008447C8"/>
    <w:rsid w:val="00847D33"/>
    <w:rsid w:val="00856C2F"/>
    <w:rsid w:val="0085733A"/>
    <w:rsid w:val="008621EB"/>
    <w:rsid w:val="0086289A"/>
    <w:rsid w:val="00862F1E"/>
    <w:rsid w:val="0086356F"/>
    <w:rsid w:val="00866061"/>
    <w:rsid w:val="00870EB1"/>
    <w:rsid w:val="008717C5"/>
    <w:rsid w:val="0087181E"/>
    <w:rsid w:val="00872BFA"/>
    <w:rsid w:val="00875998"/>
    <w:rsid w:val="00876776"/>
    <w:rsid w:val="008772B1"/>
    <w:rsid w:val="00881C02"/>
    <w:rsid w:val="00883ECA"/>
    <w:rsid w:val="008843D4"/>
    <w:rsid w:val="00886640"/>
    <w:rsid w:val="00887036"/>
    <w:rsid w:val="00890F8E"/>
    <w:rsid w:val="00895851"/>
    <w:rsid w:val="008A09BB"/>
    <w:rsid w:val="008A2069"/>
    <w:rsid w:val="008A21FD"/>
    <w:rsid w:val="008A2813"/>
    <w:rsid w:val="008B0052"/>
    <w:rsid w:val="008B0FFF"/>
    <w:rsid w:val="008B266D"/>
    <w:rsid w:val="008B2AA7"/>
    <w:rsid w:val="008C7A19"/>
    <w:rsid w:val="008D1E59"/>
    <w:rsid w:val="008D3102"/>
    <w:rsid w:val="008D6DAE"/>
    <w:rsid w:val="008E08F7"/>
    <w:rsid w:val="008E1376"/>
    <w:rsid w:val="008E1F4D"/>
    <w:rsid w:val="008E24AE"/>
    <w:rsid w:val="008F3380"/>
    <w:rsid w:val="008F3BFC"/>
    <w:rsid w:val="00900D2B"/>
    <w:rsid w:val="009012EA"/>
    <w:rsid w:val="00902FE5"/>
    <w:rsid w:val="00904AD1"/>
    <w:rsid w:val="009066C5"/>
    <w:rsid w:val="00906FFF"/>
    <w:rsid w:val="00912AEB"/>
    <w:rsid w:val="0092116A"/>
    <w:rsid w:val="00922C1E"/>
    <w:rsid w:val="00924273"/>
    <w:rsid w:val="00926E1B"/>
    <w:rsid w:val="0093232F"/>
    <w:rsid w:val="009347B6"/>
    <w:rsid w:val="0094214D"/>
    <w:rsid w:val="009450D7"/>
    <w:rsid w:val="00945374"/>
    <w:rsid w:val="00945F17"/>
    <w:rsid w:val="009473F0"/>
    <w:rsid w:val="009474C7"/>
    <w:rsid w:val="00947B25"/>
    <w:rsid w:val="00950ABD"/>
    <w:rsid w:val="00950B0A"/>
    <w:rsid w:val="00956232"/>
    <w:rsid w:val="00956C00"/>
    <w:rsid w:val="00957330"/>
    <w:rsid w:val="00957FF6"/>
    <w:rsid w:val="0096101A"/>
    <w:rsid w:val="0096773B"/>
    <w:rsid w:val="00971778"/>
    <w:rsid w:val="00973B1B"/>
    <w:rsid w:val="00974301"/>
    <w:rsid w:val="00976528"/>
    <w:rsid w:val="009777A4"/>
    <w:rsid w:val="00980B70"/>
    <w:rsid w:val="00980D83"/>
    <w:rsid w:val="00982B72"/>
    <w:rsid w:val="00985D4B"/>
    <w:rsid w:val="009864AA"/>
    <w:rsid w:val="009874AB"/>
    <w:rsid w:val="009900F2"/>
    <w:rsid w:val="00991401"/>
    <w:rsid w:val="0099229A"/>
    <w:rsid w:val="009A6E1B"/>
    <w:rsid w:val="009A79DD"/>
    <w:rsid w:val="009B20DD"/>
    <w:rsid w:val="009B49CB"/>
    <w:rsid w:val="009B75F1"/>
    <w:rsid w:val="009B77FD"/>
    <w:rsid w:val="009C0570"/>
    <w:rsid w:val="009C0579"/>
    <w:rsid w:val="009C72AA"/>
    <w:rsid w:val="009D22A9"/>
    <w:rsid w:val="009D22FA"/>
    <w:rsid w:val="009F0A48"/>
    <w:rsid w:val="009F16F1"/>
    <w:rsid w:val="009F2BB0"/>
    <w:rsid w:val="009F512A"/>
    <w:rsid w:val="009F6BF9"/>
    <w:rsid w:val="00A010CE"/>
    <w:rsid w:val="00A0155E"/>
    <w:rsid w:val="00A017A8"/>
    <w:rsid w:val="00A07459"/>
    <w:rsid w:val="00A10113"/>
    <w:rsid w:val="00A239BD"/>
    <w:rsid w:val="00A2599A"/>
    <w:rsid w:val="00A30A73"/>
    <w:rsid w:val="00A40EA3"/>
    <w:rsid w:val="00A43B8D"/>
    <w:rsid w:val="00A44419"/>
    <w:rsid w:val="00A5101E"/>
    <w:rsid w:val="00A56D5F"/>
    <w:rsid w:val="00A60CCC"/>
    <w:rsid w:val="00A6345E"/>
    <w:rsid w:val="00A6771D"/>
    <w:rsid w:val="00A73DCA"/>
    <w:rsid w:val="00A762C3"/>
    <w:rsid w:val="00A8637D"/>
    <w:rsid w:val="00A90FAC"/>
    <w:rsid w:val="00A96321"/>
    <w:rsid w:val="00AA381B"/>
    <w:rsid w:val="00AA48A0"/>
    <w:rsid w:val="00AA5DF7"/>
    <w:rsid w:val="00AA6EAC"/>
    <w:rsid w:val="00AA7FD2"/>
    <w:rsid w:val="00AB1B8A"/>
    <w:rsid w:val="00AB31B5"/>
    <w:rsid w:val="00AB677D"/>
    <w:rsid w:val="00AC2448"/>
    <w:rsid w:val="00AC5B02"/>
    <w:rsid w:val="00AD7666"/>
    <w:rsid w:val="00AE7C52"/>
    <w:rsid w:val="00AF0E13"/>
    <w:rsid w:val="00AF17F0"/>
    <w:rsid w:val="00AF1B21"/>
    <w:rsid w:val="00AF31A1"/>
    <w:rsid w:val="00AF4907"/>
    <w:rsid w:val="00AF51D4"/>
    <w:rsid w:val="00B01B0E"/>
    <w:rsid w:val="00B03B63"/>
    <w:rsid w:val="00B04B01"/>
    <w:rsid w:val="00B07798"/>
    <w:rsid w:val="00B14058"/>
    <w:rsid w:val="00B204E1"/>
    <w:rsid w:val="00B236E4"/>
    <w:rsid w:val="00B3080C"/>
    <w:rsid w:val="00B34990"/>
    <w:rsid w:val="00B35CC7"/>
    <w:rsid w:val="00B360A1"/>
    <w:rsid w:val="00B36696"/>
    <w:rsid w:val="00B446DF"/>
    <w:rsid w:val="00B47041"/>
    <w:rsid w:val="00B5109B"/>
    <w:rsid w:val="00B54AD6"/>
    <w:rsid w:val="00B60961"/>
    <w:rsid w:val="00B62B62"/>
    <w:rsid w:val="00B63E0A"/>
    <w:rsid w:val="00B64ECF"/>
    <w:rsid w:val="00B6506A"/>
    <w:rsid w:val="00B65F18"/>
    <w:rsid w:val="00B7120F"/>
    <w:rsid w:val="00B71947"/>
    <w:rsid w:val="00B71C14"/>
    <w:rsid w:val="00B80242"/>
    <w:rsid w:val="00B8229D"/>
    <w:rsid w:val="00B84C9F"/>
    <w:rsid w:val="00B8535E"/>
    <w:rsid w:val="00B867D8"/>
    <w:rsid w:val="00B905B5"/>
    <w:rsid w:val="00B91CFF"/>
    <w:rsid w:val="00B91F8E"/>
    <w:rsid w:val="00B928BE"/>
    <w:rsid w:val="00B92E40"/>
    <w:rsid w:val="00B94D1C"/>
    <w:rsid w:val="00B9508D"/>
    <w:rsid w:val="00B953DD"/>
    <w:rsid w:val="00BA49E6"/>
    <w:rsid w:val="00BA6356"/>
    <w:rsid w:val="00BB1DCE"/>
    <w:rsid w:val="00BB28A6"/>
    <w:rsid w:val="00BB518D"/>
    <w:rsid w:val="00BB782E"/>
    <w:rsid w:val="00BB7B7D"/>
    <w:rsid w:val="00BC0D41"/>
    <w:rsid w:val="00BC2942"/>
    <w:rsid w:val="00BC32E7"/>
    <w:rsid w:val="00BC4918"/>
    <w:rsid w:val="00BD17F6"/>
    <w:rsid w:val="00BD19CD"/>
    <w:rsid w:val="00BD23FC"/>
    <w:rsid w:val="00BD25D0"/>
    <w:rsid w:val="00BD3B1F"/>
    <w:rsid w:val="00BE771C"/>
    <w:rsid w:val="00BF2607"/>
    <w:rsid w:val="00BF404C"/>
    <w:rsid w:val="00BF548F"/>
    <w:rsid w:val="00BF5EB3"/>
    <w:rsid w:val="00BF6C17"/>
    <w:rsid w:val="00C064DB"/>
    <w:rsid w:val="00C07624"/>
    <w:rsid w:val="00C12DB2"/>
    <w:rsid w:val="00C171B1"/>
    <w:rsid w:val="00C30F02"/>
    <w:rsid w:val="00C30FBF"/>
    <w:rsid w:val="00C33EA5"/>
    <w:rsid w:val="00C3405C"/>
    <w:rsid w:val="00C34432"/>
    <w:rsid w:val="00C3740B"/>
    <w:rsid w:val="00C40D2D"/>
    <w:rsid w:val="00C43B15"/>
    <w:rsid w:val="00C45155"/>
    <w:rsid w:val="00C46075"/>
    <w:rsid w:val="00C474AC"/>
    <w:rsid w:val="00C50691"/>
    <w:rsid w:val="00C522C0"/>
    <w:rsid w:val="00C5278E"/>
    <w:rsid w:val="00C539EE"/>
    <w:rsid w:val="00C53D92"/>
    <w:rsid w:val="00C575F3"/>
    <w:rsid w:val="00C639C4"/>
    <w:rsid w:val="00C63D79"/>
    <w:rsid w:val="00C657D0"/>
    <w:rsid w:val="00C6601D"/>
    <w:rsid w:val="00C70303"/>
    <w:rsid w:val="00C72F4D"/>
    <w:rsid w:val="00C7440B"/>
    <w:rsid w:val="00C77216"/>
    <w:rsid w:val="00C81875"/>
    <w:rsid w:val="00C8412C"/>
    <w:rsid w:val="00C92677"/>
    <w:rsid w:val="00C93FDD"/>
    <w:rsid w:val="00C943F3"/>
    <w:rsid w:val="00C97873"/>
    <w:rsid w:val="00CA186B"/>
    <w:rsid w:val="00CA264D"/>
    <w:rsid w:val="00CC0F34"/>
    <w:rsid w:val="00CC7902"/>
    <w:rsid w:val="00CD1C93"/>
    <w:rsid w:val="00CD3D1B"/>
    <w:rsid w:val="00CD41BB"/>
    <w:rsid w:val="00CD604B"/>
    <w:rsid w:val="00CD6F2D"/>
    <w:rsid w:val="00CE2E4A"/>
    <w:rsid w:val="00CE7142"/>
    <w:rsid w:val="00CF0CFE"/>
    <w:rsid w:val="00CF1A06"/>
    <w:rsid w:val="00CF2594"/>
    <w:rsid w:val="00CF3112"/>
    <w:rsid w:val="00CF467C"/>
    <w:rsid w:val="00CF5514"/>
    <w:rsid w:val="00CF6537"/>
    <w:rsid w:val="00D013FB"/>
    <w:rsid w:val="00D061EC"/>
    <w:rsid w:val="00D07221"/>
    <w:rsid w:val="00D1055D"/>
    <w:rsid w:val="00D10D3C"/>
    <w:rsid w:val="00D11347"/>
    <w:rsid w:val="00D13CAE"/>
    <w:rsid w:val="00D15222"/>
    <w:rsid w:val="00D16BCB"/>
    <w:rsid w:val="00D16FF2"/>
    <w:rsid w:val="00D222C5"/>
    <w:rsid w:val="00D23FDC"/>
    <w:rsid w:val="00D26A58"/>
    <w:rsid w:val="00D30D5E"/>
    <w:rsid w:val="00D35BC8"/>
    <w:rsid w:val="00D37847"/>
    <w:rsid w:val="00D42E09"/>
    <w:rsid w:val="00D44077"/>
    <w:rsid w:val="00D50959"/>
    <w:rsid w:val="00D50A1F"/>
    <w:rsid w:val="00D51811"/>
    <w:rsid w:val="00D5370E"/>
    <w:rsid w:val="00D53AF3"/>
    <w:rsid w:val="00D53E6E"/>
    <w:rsid w:val="00D57184"/>
    <w:rsid w:val="00D5783F"/>
    <w:rsid w:val="00D61BA3"/>
    <w:rsid w:val="00D62519"/>
    <w:rsid w:val="00D6703C"/>
    <w:rsid w:val="00D72227"/>
    <w:rsid w:val="00D75931"/>
    <w:rsid w:val="00D828F7"/>
    <w:rsid w:val="00D82FCB"/>
    <w:rsid w:val="00D83439"/>
    <w:rsid w:val="00D850C2"/>
    <w:rsid w:val="00D869F7"/>
    <w:rsid w:val="00D86D16"/>
    <w:rsid w:val="00D93C56"/>
    <w:rsid w:val="00DA5234"/>
    <w:rsid w:val="00DA79DC"/>
    <w:rsid w:val="00DB0BFB"/>
    <w:rsid w:val="00DB4ED0"/>
    <w:rsid w:val="00DB5A1C"/>
    <w:rsid w:val="00DC572A"/>
    <w:rsid w:val="00DD1390"/>
    <w:rsid w:val="00DD487A"/>
    <w:rsid w:val="00DD5F2A"/>
    <w:rsid w:val="00DD76F7"/>
    <w:rsid w:val="00DE1179"/>
    <w:rsid w:val="00DE1A23"/>
    <w:rsid w:val="00DF5127"/>
    <w:rsid w:val="00E105D3"/>
    <w:rsid w:val="00E11165"/>
    <w:rsid w:val="00E1605A"/>
    <w:rsid w:val="00E34445"/>
    <w:rsid w:val="00E3712B"/>
    <w:rsid w:val="00E40011"/>
    <w:rsid w:val="00E466C8"/>
    <w:rsid w:val="00E47FE4"/>
    <w:rsid w:val="00E50867"/>
    <w:rsid w:val="00E51EF3"/>
    <w:rsid w:val="00E5259B"/>
    <w:rsid w:val="00E540EB"/>
    <w:rsid w:val="00E67CAE"/>
    <w:rsid w:val="00E719E1"/>
    <w:rsid w:val="00E72AC4"/>
    <w:rsid w:val="00E75006"/>
    <w:rsid w:val="00E754C9"/>
    <w:rsid w:val="00E84A40"/>
    <w:rsid w:val="00E86263"/>
    <w:rsid w:val="00E86DD2"/>
    <w:rsid w:val="00E9242C"/>
    <w:rsid w:val="00EA0F05"/>
    <w:rsid w:val="00EA3AB2"/>
    <w:rsid w:val="00EA3ADE"/>
    <w:rsid w:val="00EA55CB"/>
    <w:rsid w:val="00EC15FF"/>
    <w:rsid w:val="00EC19F3"/>
    <w:rsid w:val="00EC1EFC"/>
    <w:rsid w:val="00EC41A9"/>
    <w:rsid w:val="00EC5900"/>
    <w:rsid w:val="00ED30AD"/>
    <w:rsid w:val="00ED336C"/>
    <w:rsid w:val="00ED67E7"/>
    <w:rsid w:val="00ED7986"/>
    <w:rsid w:val="00ED7B6B"/>
    <w:rsid w:val="00EE6BB0"/>
    <w:rsid w:val="00EF223D"/>
    <w:rsid w:val="00EF5292"/>
    <w:rsid w:val="00EF63DF"/>
    <w:rsid w:val="00EF7ACD"/>
    <w:rsid w:val="00F00AB1"/>
    <w:rsid w:val="00F00C93"/>
    <w:rsid w:val="00F04F49"/>
    <w:rsid w:val="00F05F30"/>
    <w:rsid w:val="00F06320"/>
    <w:rsid w:val="00F34038"/>
    <w:rsid w:val="00F348EA"/>
    <w:rsid w:val="00F35E8F"/>
    <w:rsid w:val="00F37091"/>
    <w:rsid w:val="00F42BD2"/>
    <w:rsid w:val="00F43583"/>
    <w:rsid w:val="00F4487D"/>
    <w:rsid w:val="00F476BB"/>
    <w:rsid w:val="00F50E6B"/>
    <w:rsid w:val="00F5420F"/>
    <w:rsid w:val="00F5452B"/>
    <w:rsid w:val="00F550C6"/>
    <w:rsid w:val="00F6194F"/>
    <w:rsid w:val="00F65B41"/>
    <w:rsid w:val="00F65B67"/>
    <w:rsid w:val="00F70072"/>
    <w:rsid w:val="00F71EBA"/>
    <w:rsid w:val="00F74E31"/>
    <w:rsid w:val="00F82FB1"/>
    <w:rsid w:val="00F842B1"/>
    <w:rsid w:val="00F84BDE"/>
    <w:rsid w:val="00F853B1"/>
    <w:rsid w:val="00F87EBE"/>
    <w:rsid w:val="00F92931"/>
    <w:rsid w:val="00FA174C"/>
    <w:rsid w:val="00FA54F4"/>
    <w:rsid w:val="00FA7B78"/>
    <w:rsid w:val="00FB2856"/>
    <w:rsid w:val="00FB5BFF"/>
    <w:rsid w:val="00FC1512"/>
    <w:rsid w:val="00FC20E2"/>
    <w:rsid w:val="00FD155C"/>
    <w:rsid w:val="00FD2E95"/>
    <w:rsid w:val="00FD688C"/>
    <w:rsid w:val="00FE33E0"/>
    <w:rsid w:val="00FE34E8"/>
    <w:rsid w:val="00FE48DE"/>
    <w:rsid w:val="00FF332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Ttulo1">
    <w:name w:val="heading 1"/>
    <w:basedOn w:val="Normal"/>
    <w:next w:val="Normal"/>
    <w:link w:val="Ttulo1Car"/>
    <w:uiPriority w:val="9"/>
    <w:qFormat/>
    <w:rsid w:val="005E56D6"/>
    <w:pPr>
      <w:snapToGrid w:val="0"/>
      <w:spacing w:before="240" w:after="240" w:line="240" w:lineRule="auto"/>
      <w:outlineLvl w:val="0"/>
    </w:pPr>
    <w:rPr>
      <w:b/>
      <w:caps/>
      <w:color w:val="00B9BD" w:themeColor="accent1"/>
      <w:sz w:val="48"/>
    </w:rPr>
  </w:style>
  <w:style w:type="paragraph" w:styleId="Ttulo2">
    <w:name w:val="heading 2"/>
    <w:basedOn w:val="Normal"/>
    <w:next w:val="Normal"/>
    <w:link w:val="Ttulo2C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Ttulo3">
    <w:name w:val="heading 3"/>
    <w:basedOn w:val="Normal"/>
    <w:next w:val="Normal"/>
    <w:link w:val="Ttulo3C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Ttulo4">
    <w:name w:val="heading 4"/>
    <w:basedOn w:val="Normal"/>
    <w:next w:val="Normal"/>
    <w:link w:val="Ttulo4Car"/>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Ttulo5">
    <w:name w:val="heading 5"/>
    <w:basedOn w:val="Normal"/>
    <w:next w:val="Normal"/>
    <w:link w:val="Ttulo5Car"/>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Ttulo6">
    <w:name w:val="heading 6"/>
    <w:basedOn w:val="Normal"/>
    <w:next w:val="Normal"/>
    <w:link w:val="Ttulo6C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Ttulo7">
    <w:name w:val="heading 7"/>
    <w:basedOn w:val="Normal"/>
    <w:next w:val="Normal"/>
    <w:link w:val="Ttulo7C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Ttulo8">
    <w:name w:val="heading 8"/>
    <w:basedOn w:val="TablesHeadingGSCyan"/>
    <w:next w:val="Normal"/>
    <w:link w:val="Ttulo8Car"/>
    <w:uiPriority w:val="9"/>
    <w:unhideWhenUsed/>
    <w:rsid w:val="00B01B0E"/>
    <w:pPr>
      <w:framePr w:hSpace="180" w:wrap="around" w:y="1824"/>
      <w:outlineLvl w:val="7"/>
    </w:pPr>
  </w:style>
  <w:style w:type="paragraph" w:styleId="Ttulo9">
    <w:name w:val="heading 9"/>
    <w:basedOn w:val="Normal"/>
    <w:next w:val="Normal"/>
    <w:link w:val="Ttulo9C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Ttulo1Car">
    <w:name w:val="Título 1 Car"/>
    <w:basedOn w:val="Fuentedeprrafopredeter"/>
    <w:link w:val="Ttulo1"/>
    <w:uiPriority w:val="9"/>
    <w:rsid w:val="005E56D6"/>
    <w:rPr>
      <w:rFonts w:ascii="Verdana" w:hAnsi="Verdana" w:cs="Times New Roman (Body CS)"/>
      <w:b/>
      <w:caps/>
      <w:color w:val="00B9BD" w:themeColor="accent1"/>
      <w:sz w:val="48"/>
      <w14:cntxtAlts/>
    </w:rPr>
  </w:style>
  <w:style w:type="paragraph" w:styleId="Textodeglobo">
    <w:name w:val="Balloon Text"/>
    <w:basedOn w:val="Normal"/>
    <w:link w:val="TextodegloboCar"/>
    <w:uiPriority w:val="99"/>
    <w:semiHidden/>
    <w:unhideWhenUsed/>
    <w:rsid w:val="00B01B0E"/>
    <w:pPr>
      <w:spacing w:after="0" w:line="240" w:lineRule="auto"/>
    </w:pPr>
    <w:rPr>
      <w:rFonts w:asciiTheme="minorHAnsi" w:hAnsiTheme="minorHAnsi" w:cs="Times New Roman"/>
      <w:sz w:val="18"/>
      <w:szCs w:val="18"/>
    </w:rPr>
  </w:style>
  <w:style w:type="character" w:customStyle="1" w:styleId="TextodegloboCar">
    <w:name w:val="Texto de globo Car"/>
    <w:basedOn w:val="Fuentedeprrafopredeter"/>
    <w:link w:val="Textodeglobo"/>
    <w:uiPriority w:val="99"/>
    <w:semiHidden/>
    <w:rsid w:val="00B01B0E"/>
    <w:rPr>
      <w:rFonts w:cs="Times New Roman"/>
      <w:color w:val="4D4D4C"/>
      <w:sz w:val="18"/>
      <w:szCs w:val="18"/>
      <w14:cntxtAlts/>
    </w:rPr>
  </w:style>
  <w:style w:type="paragraph" w:styleId="Bibliografa">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Textodebloque">
    <w:name w:val="Block Text"/>
    <w:link w:val="TextodebloqueC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TextodebloqueCar">
    <w:name w:val="Texto de bloque Car"/>
    <w:basedOn w:val="Fuentedeprrafopredeter"/>
    <w:link w:val="Textodebloque"/>
    <w:uiPriority w:val="99"/>
    <w:rsid w:val="00112BD5"/>
    <w:rPr>
      <w:rFonts w:eastAsiaTheme="minorEastAsia"/>
      <w:iCs/>
      <w:color w:val="00B9BD" w:themeColor="accent1"/>
      <w:sz w:val="22"/>
      <w14:cntxtAlts/>
    </w:rPr>
  </w:style>
  <w:style w:type="paragraph" w:styleId="Textoindependiente">
    <w:name w:val="Body Text"/>
    <w:basedOn w:val="Normal"/>
    <w:link w:val="TextoindependienteCar"/>
    <w:uiPriority w:val="99"/>
    <w:unhideWhenUsed/>
    <w:rsid w:val="00B01B0E"/>
    <w:pPr>
      <w:spacing w:after="120"/>
    </w:pPr>
  </w:style>
  <w:style w:type="character" w:customStyle="1" w:styleId="TextoindependienteCar">
    <w:name w:val="Texto independiente Car"/>
    <w:basedOn w:val="Fuentedeprrafopredeter"/>
    <w:link w:val="Textoindependiente"/>
    <w:uiPriority w:val="99"/>
    <w:rsid w:val="00B01B0E"/>
    <w:rPr>
      <w:rFonts w:ascii="Verdana" w:hAnsi="Verdana" w:cs="Times New Roman (Body CS)"/>
      <w:color w:val="4D4D4C"/>
      <w:sz w:val="22"/>
      <w14:cntxtAlts/>
    </w:rPr>
  </w:style>
  <w:style w:type="paragraph" w:styleId="Textoindependiente2">
    <w:name w:val="Body Text 2"/>
    <w:basedOn w:val="Normal"/>
    <w:link w:val="Textoindependiente2Car"/>
    <w:uiPriority w:val="99"/>
    <w:semiHidden/>
    <w:unhideWhenUsed/>
    <w:rsid w:val="00B01B0E"/>
    <w:pPr>
      <w:spacing w:after="120" w:line="480" w:lineRule="auto"/>
    </w:pPr>
  </w:style>
  <w:style w:type="character" w:customStyle="1" w:styleId="Ttulo2Car">
    <w:name w:val="Título 2 Car"/>
    <w:basedOn w:val="Fuentedeprrafopredeter"/>
    <w:link w:val="Ttulo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Ttulo3Car">
    <w:name w:val="Título 3 Car"/>
    <w:basedOn w:val="Fuentedeprrafopredeter"/>
    <w:link w:val="Ttulo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Ttulo4Car">
    <w:name w:val="Título 4 Car"/>
    <w:basedOn w:val="Fuentedeprrafopredeter"/>
    <w:link w:val="Ttulo4"/>
    <w:uiPriority w:val="9"/>
    <w:rsid w:val="00B01B0E"/>
    <w:rPr>
      <w:rFonts w:asciiTheme="majorHAnsi" w:eastAsiaTheme="majorEastAsia" w:hAnsiTheme="majorHAnsi" w:cstheme="majorBidi"/>
      <w:iCs/>
      <w:color w:val="4D4D4C"/>
      <w:sz w:val="28"/>
      <w:lang w:val="en-GB"/>
      <w14:cntxtAlts/>
    </w:rPr>
  </w:style>
  <w:style w:type="character" w:customStyle="1" w:styleId="Textoindependiente2Car">
    <w:name w:val="Texto independiente 2 Car"/>
    <w:basedOn w:val="Fuentedeprrafopredeter"/>
    <w:link w:val="Textoindependiente2"/>
    <w:uiPriority w:val="99"/>
    <w:semiHidden/>
    <w:rsid w:val="00B01B0E"/>
    <w:rPr>
      <w:rFonts w:ascii="Verdana" w:hAnsi="Verdana" w:cs="Times New Roman (Body CS)"/>
      <w:color w:val="4D4D4C"/>
      <w:sz w:val="22"/>
      <w14:cntxtAlts/>
    </w:rPr>
  </w:style>
  <w:style w:type="paragraph" w:styleId="Textoindependiente3">
    <w:name w:val="Body Text 3"/>
    <w:basedOn w:val="Normal"/>
    <w:link w:val="Textoindependiente3Car"/>
    <w:uiPriority w:val="99"/>
    <w:unhideWhenUsed/>
    <w:rsid w:val="00B01B0E"/>
    <w:pPr>
      <w:spacing w:after="120"/>
    </w:pPr>
    <w:rPr>
      <w:sz w:val="16"/>
      <w:szCs w:val="16"/>
    </w:rPr>
  </w:style>
  <w:style w:type="character" w:customStyle="1" w:styleId="Textoindependiente3Car">
    <w:name w:val="Texto independiente 3 Car"/>
    <w:basedOn w:val="Fuentedeprrafopredeter"/>
    <w:link w:val="Textoindependiente3"/>
    <w:uiPriority w:val="99"/>
    <w:rsid w:val="00B01B0E"/>
    <w:rPr>
      <w:rFonts w:ascii="Verdana" w:hAnsi="Verdana" w:cs="Times New Roman (Body CS)"/>
      <w:color w:val="4D4D4C"/>
      <w:sz w:val="16"/>
      <w:szCs w:val="16"/>
      <w14:cntxtAlts/>
    </w:rPr>
  </w:style>
  <w:style w:type="paragraph" w:styleId="Textoindependienteprimerasangra">
    <w:name w:val="Body Text First Indent"/>
    <w:basedOn w:val="Textoindependiente"/>
    <w:link w:val="TextoindependienteprimerasangraCar"/>
    <w:uiPriority w:val="99"/>
    <w:semiHidden/>
    <w:unhideWhenUsed/>
    <w:rsid w:val="00B01B0E"/>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B01B0E"/>
    <w:rPr>
      <w:rFonts w:ascii="Verdana" w:hAnsi="Verdana" w:cs="Times New Roman (Body CS)"/>
      <w:color w:val="4D4D4C"/>
      <w:sz w:val="22"/>
      <w14:cntxtAlts/>
    </w:rPr>
  </w:style>
  <w:style w:type="paragraph" w:styleId="Sangradetextonormal">
    <w:name w:val="Body Text Indent"/>
    <w:basedOn w:val="Normal"/>
    <w:link w:val="SangradetextonormalCar"/>
    <w:uiPriority w:val="99"/>
    <w:semiHidden/>
    <w:unhideWhenUsed/>
    <w:rsid w:val="00B01B0E"/>
    <w:pPr>
      <w:spacing w:after="120"/>
      <w:ind w:left="283"/>
    </w:pPr>
  </w:style>
  <w:style w:type="character" w:customStyle="1" w:styleId="SangradetextonormalCar">
    <w:name w:val="Sangría de texto normal Car"/>
    <w:basedOn w:val="Fuentedeprrafopredeter"/>
    <w:link w:val="Sangradetextonormal"/>
    <w:uiPriority w:val="99"/>
    <w:semiHidden/>
    <w:rsid w:val="00B01B0E"/>
    <w:rPr>
      <w:rFonts w:ascii="Verdana" w:hAnsi="Verdana" w:cs="Times New Roman (Body CS)"/>
      <w:color w:val="4D4D4C"/>
      <w:sz w:val="22"/>
      <w14:cntxtAlts/>
    </w:rPr>
  </w:style>
  <w:style w:type="paragraph" w:styleId="Textoindependienteprimerasangra2">
    <w:name w:val="Body Text First Indent 2"/>
    <w:basedOn w:val="Sangradetextonormal"/>
    <w:link w:val="Textoindependienteprimerasangra2Car"/>
    <w:uiPriority w:val="99"/>
    <w:semiHidden/>
    <w:unhideWhenUsed/>
    <w:rsid w:val="00B01B0E"/>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B01B0E"/>
    <w:rPr>
      <w:rFonts w:ascii="Verdana" w:hAnsi="Verdana" w:cs="Times New Roman (Body CS)"/>
      <w:color w:val="4D4D4C"/>
      <w:sz w:val="22"/>
      <w14:cntxtAlts/>
    </w:rPr>
  </w:style>
  <w:style w:type="paragraph" w:styleId="Sangra2detindependiente">
    <w:name w:val="Body Text Indent 2"/>
    <w:basedOn w:val="Normal"/>
    <w:link w:val="Sangra2detindependienteCar"/>
    <w:uiPriority w:val="99"/>
    <w:semiHidden/>
    <w:unhideWhenUsed/>
    <w:rsid w:val="00B01B0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01B0E"/>
    <w:rPr>
      <w:rFonts w:ascii="Verdana" w:hAnsi="Verdana" w:cs="Times New Roman (Body CS)"/>
      <w:color w:val="4D4D4C"/>
      <w:sz w:val="22"/>
      <w14:cntxtAlts/>
    </w:rPr>
  </w:style>
  <w:style w:type="paragraph" w:styleId="Sangra3detindependiente">
    <w:name w:val="Body Text Indent 3"/>
    <w:basedOn w:val="Normal"/>
    <w:link w:val="Sangra3detindependienteCar"/>
    <w:uiPriority w:val="99"/>
    <w:semiHidden/>
    <w:unhideWhenUsed/>
    <w:rsid w:val="00B01B0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01B0E"/>
    <w:rPr>
      <w:rFonts w:ascii="Verdana" w:hAnsi="Verdana" w:cs="Times New Roman (Body CS)"/>
      <w:color w:val="4D4D4C"/>
      <w:sz w:val="16"/>
      <w:szCs w:val="16"/>
      <w14:cntxtAlts/>
    </w:rPr>
  </w:style>
  <w:style w:type="character" w:styleId="Ttulodellibro">
    <w:name w:val="Book Title"/>
    <w:aliases w:val="Authored Titles"/>
    <w:uiPriority w:val="33"/>
    <w:rsid w:val="00B01B0E"/>
    <w:rPr>
      <w:rFonts w:asciiTheme="majorHAnsi" w:hAnsiTheme="majorHAnsi"/>
      <w:b w:val="0"/>
      <w:bCs/>
      <w:i/>
      <w:iCs/>
      <w:spacing w:val="5"/>
      <w:sz w:val="22"/>
    </w:rPr>
  </w:style>
  <w:style w:type="paragraph" w:styleId="Descripci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ierre">
    <w:name w:val="Closing"/>
    <w:basedOn w:val="Normal"/>
    <w:link w:val="CierreCar"/>
    <w:uiPriority w:val="99"/>
    <w:unhideWhenUsed/>
    <w:rsid w:val="00B01B0E"/>
    <w:pPr>
      <w:spacing w:after="0" w:line="240" w:lineRule="auto"/>
      <w:ind w:left="2835"/>
    </w:pPr>
  </w:style>
  <w:style w:type="character" w:customStyle="1" w:styleId="CierreCar">
    <w:name w:val="Cierre Car"/>
    <w:basedOn w:val="Fuentedeprrafopredeter"/>
    <w:link w:val="Cierre"/>
    <w:uiPriority w:val="99"/>
    <w:rsid w:val="00B01B0E"/>
    <w:rPr>
      <w:rFonts w:ascii="Verdana" w:hAnsi="Verdana" w:cs="Times New Roman (Body CS)"/>
      <w:color w:val="4D4D4C"/>
      <w:sz w:val="22"/>
      <w14:cntxtAlts/>
    </w:rPr>
  </w:style>
  <w:style w:type="character" w:styleId="Refdecomentario">
    <w:name w:val="annotation reference"/>
    <w:basedOn w:val="Fuentedeprrafopredeter"/>
    <w:uiPriority w:val="99"/>
    <w:semiHidden/>
    <w:unhideWhenUsed/>
    <w:rsid w:val="00B01B0E"/>
    <w:rPr>
      <w:sz w:val="16"/>
      <w:szCs w:val="16"/>
    </w:rPr>
  </w:style>
  <w:style w:type="paragraph" w:styleId="Textocomentario">
    <w:name w:val="annotation text"/>
    <w:basedOn w:val="Normal"/>
    <w:link w:val="TextocomentarioCar"/>
    <w:uiPriority w:val="99"/>
    <w:semiHidden/>
    <w:unhideWhenUsed/>
    <w:rsid w:val="00B01B0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01B0E"/>
    <w:rPr>
      <w:rFonts w:ascii="Verdana" w:hAnsi="Verdana" w:cs="Times New Roman (Body CS)"/>
      <w:color w:val="4D4D4C"/>
      <w:sz w:val="20"/>
      <w:szCs w:val="20"/>
      <w14:cntxtAlts/>
    </w:rPr>
  </w:style>
  <w:style w:type="paragraph" w:styleId="Asuntodelcomentario">
    <w:name w:val="annotation subject"/>
    <w:basedOn w:val="Textocomentario"/>
    <w:next w:val="Textocomentario"/>
    <w:link w:val="AsuntodelcomentarioCar"/>
    <w:uiPriority w:val="99"/>
    <w:semiHidden/>
    <w:unhideWhenUsed/>
    <w:rsid w:val="00B01B0E"/>
    <w:rPr>
      <w:b/>
      <w:bCs/>
    </w:rPr>
  </w:style>
  <w:style w:type="character" w:customStyle="1" w:styleId="Ttulo6Car">
    <w:name w:val="Título 6 Car"/>
    <w:basedOn w:val="Fuentedeprrafopredeter"/>
    <w:link w:val="Ttulo6"/>
    <w:uiPriority w:val="9"/>
    <w:rsid w:val="00B01B0E"/>
    <w:rPr>
      <w:rFonts w:asciiTheme="majorHAnsi" w:eastAsiaTheme="majorEastAsia" w:hAnsiTheme="majorHAnsi" w:cstheme="majorBidi"/>
      <w:color w:val="00B9BD" w:themeColor="accent1"/>
      <w:sz w:val="22"/>
      <w14:cntxtAlts/>
    </w:rPr>
  </w:style>
  <w:style w:type="character" w:customStyle="1" w:styleId="Ttulo7Car">
    <w:name w:val="Título 7 Car"/>
    <w:basedOn w:val="Fuentedeprrafopredeter"/>
    <w:link w:val="Ttulo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Ttulo8Car">
    <w:name w:val="Título 8 Car"/>
    <w:basedOn w:val="Fuentedeprrafopredeter"/>
    <w:link w:val="Ttulo8"/>
    <w:uiPriority w:val="9"/>
    <w:rsid w:val="00B01B0E"/>
    <w:rPr>
      <w:rFonts w:ascii="Verdana" w:hAnsi="Verdana" w:cs="Times New Roman (Body CS)"/>
      <w:caps/>
      <w:color w:val="00B9BD" w:themeColor="accent1"/>
      <w:sz w:val="22"/>
      <w14:cntxtAlts/>
    </w:rPr>
  </w:style>
  <w:style w:type="character" w:customStyle="1" w:styleId="Ttulo9Car">
    <w:name w:val="Título 9 Car"/>
    <w:basedOn w:val="Fuentedeprrafopredeter"/>
    <w:link w:val="Ttulo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AsuntodelcomentarioCar">
    <w:name w:val="Asunto del comentario Car"/>
    <w:basedOn w:val="TextocomentarioCar"/>
    <w:link w:val="Asuntodelcomentario"/>
    <w:uiPriority w:val="99"/>
    <w:semiHidden/>
    <w:rsid w:val="00B01B0E"/>
    <w:rPr>
      <w:rFonts w:ascii="Verdana" w:hAnsi="Verdana" w:cs="Times New Roman (Body CS)"/>
      <w:b/>
      <w:bCs/>
      <w:color w:val="4D4D4C"/>
      <w:sz w:val="20"/>
      <w:szCs w:val="20"/>
      <w14:cntxtAlts/>
    </w:rPr>
  </w:style>
  <w:style w:type="paragraph" w:styleId="Fecha">
    <w:name w:val="Date"/>
    <w:basedOn w:val="Normal"/>
    <w:next w:val="Normal"/>
    <w:link w:val="FechaCar"/>
    <w:uiPriority w:val="99"/>
    <w:semiHidden/>
    <w:unhideWhenUsed/>
    <w:rsid w:val="00B01B0E"/>
  </w:style>
  <w:style w:type="character" w:customStyle="1" w:styleId="FechaCar">
    <w:name w:val="Fecha Car"/>
    <w:basedOn w:val="Fuentedeprrafopredeter"/>
    <w:link w:val="Fecha"/>
    <w:uiPriority w:val="99"/>
    <w:semiHidden/>
    <w:rsid w:val="00B01B0E"/>
    <w:rPr>
      <w:rFonts w:ascii="Verdana" w:hAnsi="Verdana" w:cs="Times New Roman (Body CS)"/>
      <w:color w:val="4D4D4C"/>
      <w:sz w:val="22"/>
      <w14:cntxtAlts/>
    </w:rPr>
  </w:style>
  <w:style w:type="paragraph" w:styleId="Mapadeldocumento">
    <w:name w:val="Document Map"/>
    <w:basedOn w:val="Normal"/>
    <w:link w:val="MapadeldocumentoCar"/>
    <w:uiPriority w:val="99"/>
    <w:semiHidden/>
    <w:unhideWhenUsed/>
    <w:rsid w:val="00B01B0E"/>
    <w:pPr>
      <w:spacing w:after="0" w:line="240" w:lineRule="auto"/>
    </w:pPr>
    <w:rPr>
      <w:rFonts w:asciiTheme="minorHAnsi" w:hAnsiTheme="minorHAnsi"/>
      <w:sz w:val="26"/>
      <w:szCs w:val="26"/>
    </w:rPr>
  </w:style>
  <w:style w:type="character" w:customStyle="1" w:styleId="MapadeldocumentoCar">
    <w:name w:val="Mapa del documento Car"/>
    <w:basedOn w:val="Fuentedeprrafopredeter"/>
    <w:link w:val="Mapadeldocumento"/>
    <w:uiPriority w:val="99"/>
    <w:semiHidden/>
    <w:rsid w:val="00B01B0E"/>
    <w:rPr>
      <w:rFonts w:cs="Times New Roman (Body CS)"/>
      <w:color w:val="4D4D4C"/>
      <w:sz w:val="26"/>
      <w:szCs w:val="26"/>
      <w14:cntxtAlts/>
    </w:rPr>
  </w:style>
  <w:style w:type="paragraph" w:styleId="Firmadecorreoelectrnico">
    <w:name w:val="E-mail Signature"/>
    <w:basedOn w:val="Normal"/>
    <w:link w:val="FirmadecorreoelectrnicoCar"/>
    <w:uiPriority w:val="99"/>
    <w:semiHidden/>
    <w:unhideWhenUsed/>
    <w:rsid w:val="00B01B0E"/>
    <w:pPr>
      <w:spacing w:after="0" w:line="240" w:lineRule="auto"/>
    </w:pPr>
  </w:style>
  <w:style w:type="character" w:customStyle="1" w:styleId="FirmadecorreoelectrnicoCar">
    <w:name w:val="Firma de correo electrónico Car"/>
    <w:basedOn w:val="Fuentedeprrafopredeter"/>
    <w:link w:val="Firmadecorreoelectrnico"/>
    <w:uiPriority w:val="99"/>
    <w:semiHidden/>
    <w:rsid w:val="00B01B0E"/>
    <w:rPr>
      <w:rFonts w:ascii="Verdana" w:hAnsi="Verdana" w:cs="Times New Roman (Body CS)"/>
      <w:color w:val="4D4D4C"/>
      <w:sz w:val="22"/>
      <w14:cntxtAlts/>
    </w:rPr>
  </w:style>
  <w:style w:type="character" w:styleId="nfasis">
    <w:name w:val="Emphasis"/>
    <w:uiPriority w:val="20"/>
    <w:qFormat/>
    <w:rsid w:val="00B01B0E"/>
    <w:rPr>
      <w:rFonts w:asciiTheme="minorHAnsi" w:hAnsiTheme="minorHAnsi"/>
      <w:i/>
      <w:iCs/>
      <w:sz w:val="20"/>
    </w:rPr>
  </w:style>
  <w:style w:type="character" w:styleId="Refdenotaalfinal">
    <w:name w:val="endnote reference"/>
    <w:basedOn w:val="Fuentedeprrafopredeter"/>
    <w:uiPriority w:val="99"/>
    <w:semiHidden/>
    <w:unhideWhenUsed/>
    <w:rsid w:val="00B01B0E"/>
    <w:rPr>
      <w:vertAlign w:val="superscript"/>
    </w:rPr>
  </w:style>
  <w:style w:type="paragraph" w:styleId="Textonotaalfinal">
    <w:name w:val="endnote text"/>
    <w:basedOn w:val="Normal"/>
    <w:link w:val="TextonotaalfinalCar"/>
    <w:uiPriority w:val="99"/>
    <w:semiHidden/>
    <w:unhideWhenUsed/>
    <w:rsid w:val="00B01B0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01B0E"/>
    <w:rPr>
      <w:rFonts w:ascii="Verdana" w:hAnsi="Verdana" w:cs="Times New Roman (Body CS)"/>
      <w:color w:val="4D4D4C"/>
      <w:sz w:val="20"/>
      <w:szCs w:val="20"/>
      <w14:cntxtAlts/>
    </w:rPr>
  </w:style>
  <w:style w:type="paragraph" w:styleId="Direccinsobre">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Remitedesobre">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Hipervnculovisitado">
    <w:name w:val="FollowedHyperlink"/>
    <w:basedOn w:val="Fuentedeprrafopredeter"/>
    <w:uiPriority w:val="99"/>
    <w:semiHidden/>
    <w:unhideWhenUsed/>
    <w:rsid w:val="00B01B0E"/>
    <w:rPr>
      <w:color w:val="D3D4D6" w:themeColor="followedHyperlink"/>
      <w:u w:val="single"/>
    </w:rPr>
  </w:style>
  <w:style w:type="paragraph" w:styleId="Piedepgina">
    <w:name w:val="footer"/>
    <w:basedOn w:val="Normal"/>
    <w:link w:val="PiedepginaCar"/>
    <w:unhideWhenUsed/>
    <w:rsid w:val="00B01B0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B01B0E"/>
    <w:rPr>
      <w:rFonts w:ascii="Verdana" w:hAnsi="Verdana" w:cs="Times New Roman (Body CS)"/>
      <w:color w:val="4D4D4C"/>
      <w:sz w:val="22"/>
      <w14:cntxtAlts/>
    </w:rPr>
  </w:style>
  <w:style w:type="character" w:styleId="Refdenotaalpie">
    <w:name w:val="footnote reference"/>
    <w:basedOn w:val="Fuentedeprrafopredeter"/>
    <w:unhideWhenUsed/>
    <w:rsid w:val="00B01B0E"/>
    <w:rPr>
      <w:vertAlign w:val="superscript"/>
    </w:rPr>
  </w:style>
  <w:style w:type="paragraph" w:styleId="Textonotapie">
    <w:name w:val="footnote text"/>
    <w:basedOn w:val="Normal"/>
    <w:link w:val="TextonotapieCar"/>
    <w:unhideWhenUsed/>
    <w:rsid w:val="00947B25"/>
    <w:pPr>
      <w:spacing w:after="0" w:line="240" w:lineRule="auto"/>
    </w:pPr>
    <w:rPr>
      <w:sz w:val="16"/>
      <w:szCs w:val="20"/>
    </w:rPr>
  </w:style>
  <w:style w:type="character" w:customStyle="1" w:styleId="TextonotapieCar">
    <w:name w:val="Texto nota pie Car"/>
    <w:basedOn w:val="Fuentedeprrafopredeter"/>
    <w:link w:val="Textonotapie"/>
    <w:rsid w:val="00947B25"/>
    <w:rPr>
      <w:rFonts w:ascii="Verdana" w:hAnsi="Verdana" w:cs="Times New Roman (Body CS)"/>
      <w:color w:val="4D4D4C"/>
      <w:sz w:val="16"/>
      <w:szCs w:val="20"/>
      <w14:cntxtAlts/>
    </w:rPr>
  </w:style>
  <w:style w:type="table" w:styleId="Tablaconcuadrcula1clara">
    <w:name w:val="Grid Table 1 Light"/>
    <w:basedOn w:val="Tabla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Tablaconcuadrcula2-nfasis3">
    <w:name w:val="Grid Table 2 Accent 3"/>
    <w:basedOn w:val="Tabla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Tablaconcuadrcula2-nfasis4">
    <w:name w:val="Grid Table 2 Accent 4"/>
    <w:basedOn w:val="Tabla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Tablaconcuadrcula2-nfasis5">
    <w:name w:val="Grid Table 2 Accent 5"/>
    <w:basedOn w:val="Tabla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Tablaconcuadrcula3-nfasis4">
    <w:name w:val="Grid Table 3 Accent 4"/>
    <w:basedOn w:val="Tabla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Tablaconcuadrcula5oscura-nfasis3">
    <w:name w:val="Grid Table 5 Dark Accent 3"/>
    <w:basedOn w:val="Tabla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Tablaconcuadrcula5oscura-nfasis5">
    <w:name w:val="Grid Table 5 Dark Accent 5"/>
    <w:basedOn w:val="Tabla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Tablaconcuadrcula6concolores">
    <w:name w:val="Grid Table 6 Colorful"/>
    <w:basedOn w:val="Tabla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Tablaconcuadrcula7concolores-nfasis3">
    <w:name w:val="Grid Table 7 Colorful Accent 3"/>
    <w:basedOn w:val="Tabla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Tablaconcuadrcula7concolores-nfasis4">
    <w:name w:val="Grid Table 7 Colorful Accent 4"/>
    <w:basedOn w:val="Tabla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a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a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a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customStyle="1" w:styleId="Hashtag1">
    <w:name w:val="Hashtag1"/>
    <w:basedOn w:val="Ttulodellibro"/>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Encabezado">
    <w:name w:val="header"/>
    <w:basedOn w:val="Normal"/>
    <w:link w:val="EncabezadoCar"/>
    <w:uiPriority w:val="99"/>
    <w:unhideWhenUsed/>
    <w:rsid w:val="00B01B0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Fuentedeprrafopredeter"/>
    <w:link w:val="TablesHeadingGSCyan"/>
    <w:rsid w:val="00B01B0E"/>
    <w:rPr>
      <w:rFonts w:ascii="Verdana" w:hAnsi="Verdana" w:cs="Times New Roman (Body CS)"/>
      <w:caps/>
      <w:color w:val="00B9BD" w:themeColor="accent1"/>
      <w:sz w:val="22"/>
      <w14:cntxtAlts/>
    </w:rPr>
  </w:style>
  <w:style w:type="character" w:styleId="AcrnimoHTML">
    <w:name w:val="HTML Acronym"/>
    <w:basedOn w:val="Fuentedeprrafopredeter"/>
    <w:uiPriority w:val="99"/>
    <w:semiHidden/>
    <w:unhideWhenUsed/>
    <w:rsid w:val="00B01B0E"/>
  </w:style>
  <w:style w:type="paragraph" w:styleId="DireccinHTML">
    <w:name w:val="HTML Address"/>
    <w:basedOn w:val="Normal"/>
    <w:link w:val="DireccinHTMLCar"/>
    <w:uiPriority w:val="99"/>
    <w:semiHidden/>
    <w:unhideWhenUsed/>
    <w:rsid w:val="00B01B0E"/>
    <w:pPr>
      <w:spacing w:after="0" w:line="240" w:lineRule="auto"/>
    </w:pPr>
    <w:rPr>
      <w:i/>
      <w:iCs/>
    </w:rPr>
  </w:style>
  <w:style w:type="character" w:customStyle="1" w:styleId="DireccinHTMLCar">
    <w:name w:val="Dirección HTML Car"/>
    <w:basedOn w:val="Fuentedeprrafopredeter"/>
    <w:link w:val="DireccinHTML"/>
    <w:uiPriority w:val="99"/>
    <w:semiHidden/>
    <w:rsid w:val="00B01B0E"/>
    <w:rPr>
      <w:rFonts w:ascii="Verdana" w:hAnsi="Verdana" w:cs="Times New Roman (Body CS)"/>
      <w:i/>
      <w:iCs/>
      <w:color w:val="4D4D4C"/>
      <w:sz w:val="22"/>
      <w14:cntxtAlts/>
    </w:rPr>
  </w:style>
  <w:style w:type="character" w:styleId="CitaHTML">
    <w:name w:val="HTML Cite"/>
    <w:basedOn w:val="Fuentedeprrafopredeter"/>
    <w:uiPriority w:val="99"/>
    <w:semiHidden/>
    <w:unhideWhenUsed/>
    <w:rsid w:val="00B01B0E"/>
    <w:rPr>
      <w:i/>
      <w:iCs/>
    </w:rPr>
  </w:style>
  <w:style w:type="character" w:styleId="CdigoHTML">
    <w:name w:val="HTML Code"/>
    <w:basedOn w:val="Fuentedeprrafopredeter"/>
    <w:uiPriority w:val="99"/>
    <w:semiHidden/>
    <w:unhideWhenUsed/>
    <w:rsid w:val="00B01B0E"/>
    <w:rPr>
      <w:rFonts w:asciiTheme="minorHAnsi" w:hAnsiTheme="minorHAnsi" w:cs="Consolas"/>
      <w:sz w:val="20"/>
      <w:szCs w:val="20"/>
    </w:rPr>
  </w:style>
  <w:style w:type="character" w:styleId="DefinicinHTML">
    <w:name w:val="HTML Definition"/>
    <w:uiPriority w:val="99"/>
    <w:semiHidden/>
    <w:unhideWhenUsed/>
    <w:rsid w:val="00B01B0E"/>
    <w:rPr>
      <w:i/>
      <w:iCs/>
    </w:rPr>
  </w:style>
  <w:style w:type="character" w:styleId="TecladoHTML">
    <w:name w:val="HTML Keyboard"/>
    <w:basedOn w:val="Fuentedeprrafopredeter"/>
    <w:uiPriority w:val="99"/>
    <w:semiHidden/>
    <w:unhideWhenUsed/>
    <w:rsid w:val="00B01B0E"/>
    <w:rPr>
      <w:rFonts w:asciiTheme="minorHAnsi" w:hAnsiTheme="minorHAnsi" w:cs="Consolas"/>
      <w:sz w:val="20"/>
      <w:szCs w:val="20"/>
    </w:rPr>
  </w:style>
  <w:style w:type="paragraph" w:styleId="HTMLconformatoprevio">
    <w:name w:val="HTML Preformatted"/>
    <w:basedOn w:val="Normal"/>
    <w:link w:val="HTMLconformatoprevioCar"/>
    <w:uiPriority w:val="99"/>
    <w:semiHidden/>
    <w:unhideWhenUsed/>
    <w:rsid w:val="00B01B0E"/>
    <w:pPr>
      <w:spacing w:after="0" w:line="240" w:lineRule="auto"/>
    </w:pPr>
    <w:rPr>
      <w:rFonts w:asciiTheme="minorHAnsi" w:hAnsiTheme="minorHAnsi" w:cs="Consolas"/>
      <w:sz w:val="20"/>
      <w:szCs w:val="20"/>
    </w:rPr>
  </w:style>
  <w:style w:type="character" w:customStyle="1" w:styleId="HTMLconformatoprevioCar">
    <w:name w:val="HTML con formato previo Car"/>
    <w:basedOn w:val="Fuentedeprrafopredeter"/>
    <w:link w:val="HTMLconformatoprevio"/>
    <w:uiPriority w:val="99"/>
    <w:semiHidden/>
    <w:rsid w:val="00B01B0E"/>
    <w:rPr>
      <w:rFonts w:cs="Consolas"/>
      <w:color w:val="4D4D4C"/>
      <w:sz w:val="20"/>
      <w:szCs w:val="20"/>
      <w14:cntxtAlts/>
    </w:rPr>
  </w:style>
  <w:style w:type="character" w:styleId="EjemplodeHTML">
    <w:name w:val="HTML Sample"/>
    <w:uiPriority w:val="99"/>
    <w:semiHidden/>
    <w:unhideWhenUsed/>
    <w:rsid w:val="00B01B0E"/>
    <w:rPr>
      <w:rFonts w:asciiTheme="minorHAnsi" w:hAnsiTheme="minorHAnsi" w:cs="Consolas"/>
      <w:sz w:val="24"/>
      <w:szCs w:val="24"/>
    </w:rPr>
  </w:style>
  <w:style w:type="character" w:styleId="MquinadeescribirHTML">
    <w:name w:val="HTML Typewriter"/>
    <w:uiPriority w:val="99"/>
    <w:semiHidden/>
    <w:unhideWhenUsed/>
    <w:rsid w:val="00B01B0E"/>
    <w:rPr>
      <w:rFonts w:asciiTheme="minorHAnsi" w:hAnsiTheme="minorHAnsi" w:cs="Consolas"/>
      <w:sz w:val="20"/>
      <w:szCs w:val="20"/>
    </w:rPr>
  </w:style>
  <w:style w:type="character" w:styleId="VariableHTML">
    <w:name w:val="HTML Variable"/>
    <w:uiPriority w:val="99"/>
    <w:semiHidden/>
    <w:unhideWhenUsed/>
    <w:rsid w:val="00B01B0E"/>
    <w:rPr>
      <w:i/>
      <w:iCs/>
    </w:rPr>
  </w:style>
  <w:style w:type="character" w:styleId="Hipervnculo">
    <w:name w:val="Hyperlink"/>
    <w:uiPriority w:val="99"/>
    <w:unhideWhenUsed/>
    <w:qFormat/>
    <w:rsid w:val="00B01B0E"/>
    <w:rPr>
      <w:rFonts w:asciiTheme="minorHAnsi" w:hAnsiTheme="minorHAnsi"/>
      <w:color w:val="00B9BD" w:themeColor="hyperlink"/>
      <w:sz w:val="22"/>
      <w:u w:val="single"/>
    </w:rPr>
  </w:style>
  <w:style w:type="paragraph" w:styleId="ndice1">
    <w:name w:val="index 1"/>
    <w:basedOn w:val="Normal"/>
    <w:next w:val="Normal"/>
    <w:uiPriority w:val="99"/>
    <w:unhideWhenUsed/>
    <w:rsid w:val="00B01B0E"/>
    <w:pPr>
      <w:spacing w:after="0" w:line="240" w:lineRule="auto"/>
      <w:ind w:left="220" w:hanging="220"/>
    </w:pPr>
  </w:style>
  <w:style w:type="paragraph" w:styleId="ndice2">
    <w:name w:val="index 2"/>
    <w:basedOn w:val="Normal"/>
    <w:next w:val="Normal"/>
    <w:uiPriority w:val="99"/>
    <w:unhideWhenUsed/>
    <w:rsid w:val="00B01B0E"/>
    <w:pPr>
      <w:spacing w:after="0" w:line="240" w:lineRule="auto"/>
      <w:ind w:left="440" w:hanging="220"/>
    </w:pPr>
  </w:style>
  <w:style w:type="paragraph" w:styleId="ndice3">
    <w:name w:val="index 3"/>
    <w:basedOn w:val="Normal"/>
    <w:next w:val="Normal"/>
    <w:uiPriority w:val="99"/>
    <w:unhideWhenUsed/>
    <w:rsid w:val="00B01B0E"/>
    <w:pPr>
      <w:spacing w:after="0" w:line="240" w:lineRule="auto"/>
      <w:ind w:left="660" w:hanging="220"/>
    </w:pPr>
  </w:style>
  <w:style w:type="paragraph" w:styleId="ndice4">
    <w:name w:val="index 4"/>
    <w:basedOn w:val="Normal"/>
    <w:next w:val="Normal"/>
    <w:uiPriority w:val="99"/>
    <w:semiHidden/>
    <w:unhideWhenUsed/>
    <w:rsid w:val="00B01B0E"/>
    <w:pPr>
      <w:spacing w:after="0" w:line="240" w:lineRule="auto"/>
      <w:ind w:left="880" w:hanging="220"/>
    </w:pPr>
  </w:style>
  <w:style w:type="paragraph" w:styleId="ndice5">
    <w:name w:val="index 5"/>
    <w:basedOn w:val="Normal"/>
    <w:next w:val="Normal"/>
    <w:uiPriority w:val="99"/>
    <w:semiHidden/>
    <w:unhideWhenUsed/>
    <w:rsid w:val="00B01B0E"/>
    <w:pPr>
      <w:spacing w:after="0" w:line="240" w:lineRule="auto"/>
      <w:ind w:left="1100" w:hanging="220"/>
    </w:pPr>
  </w:style>
  <w:style w:type="paragraph" w:styleId="ndice7">
    <w:name w:val="index 7"/>
    <w:basedOn w:val="Normal"/>
    <w:next w:val="Normal"/>
    <w:uiPriority w:val="99"/>
    <w:semiHidden/>
    <w:unhideWhenUsed/>
    <w:rsid w:val="00B01B0E"/>
    <w:pPr>
      <w:spacing w:after="0" w:line="240" w:lineRule="auto"/>
      <w:ind w:left="1540" w:hanging="220"/>
    </w:pPr>
  </w:style>
  <w:style w:type="paragraph" w:styleId="ndice8">
    <w:name w:val="index 8"/>
    <w:basedOn w:val="Normal"/>
    <w:next w:val="Normal"/>
    <w:uiPriority w:val="99"/>
    <w:semiHidden/>
    <w:unhideWhenUsed/>
    <w:rsid w:val="00B01B0E"/>
    <w:pPr>
      <w:spacing w:after="0" w:line="240" w:lineRule="auto"/>
      <w:ind w:left="1760" w:hanging="220"/>
    </w:pPr>
  </w:style>
  <w:style w:type="paragraph" w:styleId="ndice9">
    <w:name w:val="index 9"/>
    <w:basedOn w:val="Normal"/>
    <w:next w:val="Normal"/>
    <w:uiPriority w:val="99"/>
    <w:semiHidden/>
    <w:unhideWhenUsed/>
    <w:rsid w:val="00B01B0E"/>
    <w:pPr>
      <w:spacing w:after="0" w:line="240" w:lineRule="auto"/>
      <w:ind w:left="1980" w:hanging="220"/>
    </w:pPr>
  </w:style>
  <w:style w:type="paragraph" w:styleId="Ttulodendice">
    <w:name w:val="index heading"/>
    <w:basedOn w:val="Normal"/>
    <w:next w:val="ndice1"/>
    <w:uiPriority w:val="99"/>
    <w:semiHidden/>
    <w:unhideWhenUsed/>
    <w:rsid w:val="00B01B0E"/>
    <w:rPr>
      <w:rFonts w:asciiTheme="majorHAnsi" w:eastAsiaTheme="majorEastAsia" w:hAnsiTheme="majorHAnsi" w:cstheme="majorBidi"/>
      <w:b/>
      <w:bCs/>
    </w:rPr>
  </w:style>
  <w:style w:type="character" w:styleId="nfasisintenso">
    <w:name w:val="Intense Emphasis"/>
    <w:basedOn w:val="Fuentedeprrafopredeter"/>
    <w:uiPriority w:val="21"/>
    <w:rsid w:val="00B01B0E"/>
    <w:rPr>
      <w:i/>
      <w:iCs/>
      <w:color w:val="00B9BD" w:themeColor="accent1"/>
    </w:rPr>
  </w:style>
  <w:style w:type="paragraph" w:styleId="Citadestacada">
    <w:name w:val="Intense Quote"/>
    <w:basedOn w:val="Normal"/>
    <w:next w:val="Normal"/>
    <w:link w:val="CitadestacadaC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CitadestacadaCar">
    <w:name w:val="Cita destacada Car"/>
    <w:basedOn w:val="Fuentedeprrafopredeter"/>
    <w:link w:val="Citadestacada"/>
    <w:uiPriority w:val="30"/>
    <w:rsid w:val="00B01B0E"/>
    <w:rPr>
      <w:rFonts w:ascii="Verdana" w:hAnsi="Verdana" w:cs="Times New Roman (Body CS)"/>
      <w:i/>
      <w:iCs/>
      <w:color w:val="00B9BD" w:themeColor="accent1"/>
      <w:sz w:val="28"/>
      <w14:cntxtAlts/>
    </w:rPr>
  </w:style>
  <w:style w:type="character" w:styleId="Referenciaintensa">
    <w:name w:val="Intense Reference"/>
    <w:uiPriority w:val="32"/>
    <w:rsid w:val="00B01B0E"/>
    <w:rPr>
      <w:b/>
      <w:bCs/>
      <w:smallCaps/>
      <w:color w:val="00B9BD" w:themeColor="accent1"/>
      <w:spacing w:val="5"/>
    </w:rPr>
  </w:style>
  <w:style w:type="character" w:styleId="Nmerodelnea">
    <w:name w:val="line number"/>
    <w:basedOn w:val="Fuentedeprrafopredeter"/>
    <w:uiPriority w:val="99"/>
    <w:semiHidden/>
    <w:unhideWhenUsed/>
    <w:rsid w:val="00B01B0E"/>
    <w:rPr>
      <w:rFonts w:asciiTheme="minorHAnsi" w:hAnsiTheme="minorHAnsi"/>
    </w:rPr>
  </w:style>
  <w:style w:type="paragraph" w:styleId="Lista">
    <w:name w:val="List"/>
    <w:basedOn w:val="Normal"/>
    <w:uiPriority w:val="99"/>
    <w:unhideWhenUsed/>
    <w:rsid w:val="00B01B0E"/>
  </w:style>
  <w:style w:type="paragraph" w:styleId="Lista2">
    <w:name w:val="List 2"/>
    <w:basedOn w:val="Normal"/>
    <w:uiPriority w:val="99"/>
    <w:unhideWhenUsed/>
    <w:rsid w:val="00B01B0E"/>
    <w:pPr>
      <w:ind w:left="566" w:hanging="283"/>
    </w:pPr>
  </w:style>
  <w:style w:type="paragraph" w:styleId="Lista3">
    <w:name w:val="List 3"/>
    <w:basedOn w:val="Normal"/>
    <w:uiPriority w:val="99"/>
    <w:unhideWhenUsed/>
    <w:rsid w:val="00B01B0E"/>
    <w:pPr>
      <w:ind w:left="849" w:hanging="283"/>
    </w:pPr>
  </w:style>
  <w:style w:type="paragraph" w:styleId="Lista4">
    <w:name w:val="List 4"/>
    <w:basedOn w:val="Normal"/>
    <w:uiPriority w:val="99"/>
    <w:unhideWhenUsed/>
    <w:rsid w:val="00B01B0E"/>
    <w:pPr>
      <w:ind w:left="1132" w:hanging="283"/>
    </w:pPr>
  </w:style>
  <w:style w:type="paragraph" w:styleId="Lista5">
    <w:name w:val="List 5"/>
    <w:basedOn w:val="Normal"/>
    <w:uiPriority w:val="99"/>
    <w:unhideWhenUsed/>
    <w:rsid w:val="00B01B0E"/>
    <w:pPr>
      <w:ind w:left="1415" w:hanging="283"/>
    </w:pPr>
  </w:style>
  <w:style w:type="paragraph" w:styleId="Listaconvietas">
    <w:name w:val="List Bullet"/>
    <w:basedOn w:val="Normal"/>
    <w:uiPriority w:val="99"/>
    <w:unhideWhenUsed/>
    <w:qFormat/>
    <w:rsid w:val="00B01B0E"/>
    <w:pPr>
      <w:numPr>
        <w:numId w:val="1"/>
      </w:numPr>
      <w:spacing w:after="120"/>
      <w:ind w:left="357" w:hanging="357"/>
    </w:pPr>
  </w:style>
  <w:style w:type="paragraph" w:styleId="Listaconvietas2">
    <w:name w:val="List Bullet 2"/>
    <w:basedOn w:val="Normal"/>
    <w:uiPriority w:val="99"/>
    <w:unhideWhenUsed/>
    <w:rsid w:val="00B01B0E"/>
    <w:pPr>
      <w:numPr>
        <w:numId w:val="2"/>
      </w:numPr>
      <w:ind w:left="641" w:hanging="357"/>
    </w:pPr>
  </w:style>
  <w:style w:type="paragraph" w:styleId="Listaconvietas3">
    <w:name w:val="List Bullet 3"/>
    <w:basedOn w:val="Normal"/>
    <w:uiPriority w:val="99"/>
    <w:unhideWhenUsed/>
    <w:rsid w:val="00B01B0E"/>
    <w:pPr>
      <w:numPr>
        <w:numId w:val="3"/>
      </w:numPr>
    </w:pPr>
  </w:style>
  <w:style w:type="paragraph" w:styleId="Listaconvietas4">
    <w:name w:val="List Bullet 4"/>
    <w:basedOn w:val="Normal"/>
    <w:uiPriority w:val="99"/>
    <w:unhideWhenUsed/>
    <w:rsid w:val="00B01B0E"/>
    <w:pPr>
      <w:numPr>
        <w:numId w:val="4"/>
      </w:numPr>
    </w:pPr>
  </w:style>
  <w:style w:type="paragraph" w:styleId="Listaconvietas5">
    <w:name w:val="List Bullet 5"/>
    <w:basedOn w:val="Normal"/>
    <w:uiPriority w:val="99"/>
    <w:unhideWhenUsed/>
    <w:rsid w:val="00B01B0E"/>
    <w:pPr>
      <w:numPr>
        <w:numId w:val="5"/>
      </w:numPr>
    </w:pPr>
  </w:style>
  <w:style w:type="paragraph" w:styleId="Continuarlista">
    <w:name w:val="List Continue"/>
    <w:basedOn w:val="Normal"/>
    <w:uiPriority w:val="99"/>
    <w:unhideWhenUsed/>
    <w:rsid w:val="00B01B0E"/>
    <w:pPr>
      <w:spacing w:after="120"/>
      <w:ind w:left="283"/>
    </w:pPr>
  </w:style>
  <w:style w:type="paragraph" w:styleId="Continuarlista2">
    <w:name w:val="List Continue 2"/>
    <w:basedOn w:val="Normal"/>
    <w:uiPriority w:val="99"/>
    <w:unhideWhenUsed/>
    <w:rsid w:val="00B01B0E"/>
    <w:pPr>
      <w:spacing w:after="120"/>
      <w:ind w:left="566"/>
    </w:pPr>
  </w:style>
  <w:style w:type="paragraph" w:styleId="Continuarlista3">
    <w:name w:val="List Continue 3"/>
    <w:basedOn w:val="Normal"/>
    <w:uiPriority w:val="99"/>
    <w:unhideWhenUsed/>
    <w:rsid w:val="00B01B0E"/>
    <w:pPr>
      <w:spacing w:after="120"/>
      <w:ind w:left="849"/>
    </w:pPr>
  </w:style>
  <w:style w:type="paragraph" w:styleId="Continuarlista4">
    <w:name w:val="List Continue 4"/>
    <w:basedOn w:val="Normal"/>
    <w:uiPriority w:val="99"/>
    <w:semiHidden/>
    <w:unhideWhenUsed/>
    <w:rsid w:val="00B01B0E"/>
    <w:pPr>
      <w:spacing w:after="120"/>
      <w:ind w:left="1132"/>
    </w:pPr>
  </w:style>
  <w:style w:type="paragraph" w:styleId="Continuarlista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Fuentedeprrafopredeter"/>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Ttulo3"/>
    <w:qFormat/>
    <w:rsid w:val="00991401"/>
    <w:pPr>
      <w:numPr>
        <w:numId w:val="28"/>
      </w:numPr>
    </w:pPr>
  </w:style>
  <w:style w:type="paragraph" w:customStyle="1" w:styleId="H5">
    <w:name w:val="H5"/>
    <w:basedOn w:val="Ttulo5"/>
    <w:qFormat/>
    <w:rsid w:val="00350D03"/>
    <w:pPr>
      <w:numPr>
        <w:ilvl w:val="1"/>
        <w:numId w:val="28"/>
      </w:numPr>
    </w:pPr>
  </w:style>
  <w:style w:type="paragraph" w:styleId="Listaconnmeros">
    <w:name w:val="List Number"/>
    <w:basedOn w:val="Normal"/>
    <w:uiPriority w:val="99"/>
    <w:unhideWhenUsed/>
    <w:qFormat/>
    <w:rsid w:val="00B01B0E"/>
    <w:pPr>
      <w:numPr>
        <w:numId w:val="6"/>
      </w:numPr>
    </w:pPr>
  </w:style>
  <w:style w:type="paragraph" w:styleId="Listaconnmeros2">
    <w:name w:val="List Number 2"/>
    <w:basedOn w:val="Normal"/>
    <w:uiPriority w:val="99"/>
    <w:unhideWhenUsed/>
    <w:rsid w:val="00B01B0E"/>
    <w:pPr>
      <w:numPr>
        <w:numId w:val="7"/>
      </w:numPr>
    </w:pPr>
  </w:style>
  <w:style w:type="paragraph" w:styleId="Listaconnmeros3">
    <w:name w:val="List Number 3"/>
    <w:basedOn w:val="Normal"/>
    <w:uiPriority w:val="99"/>
    <w:unhideWhenUsed/>
    <w:rsid w:val="00B01B0E"/>
    <w:pPr>
      <w:numPr>
        <w:numId w:val="8"/>
      </w:numPr>
    </w:pPr>
  </w:style>
  <w:style w:type="paragraph" w:styleId="Listaconnmeros4">
    <w:name w:val="List Number 4"/>
    <w:basedOn w:val="Normal"/>
    <w:uiPriority w:val="99"/>
    <w:unhideWhenUsed/>
    <w:rsid w:val="00B01B0E"/>
    <w:pPr>
      <w:numPr>
        <w:numId w:val="9"/>
      </w:numPr>
    </w:pPr>
  </w:style>
  <w:style w:type="paragraph" w:styleId="Listaconnmeros5">
    <w:name w:val="List Number 5"/>
    <w:basedOn w:val="Normal"/>
    <w:uiPriority w:val="99"/>
    <w:unhideWhenUsed/>
    <w:rsid w:val="00B01B0E"/>
    <w:pPr>
      <w:numPr>
        <w:numId w:val="10"/>
      </w:numPr>
    </w:pPr>
  </w:style>
  <w:style w:type="paragraph" w:styleId="Prrafodelista">
    <w:name w:val="List Paragraph"/>
    <w:basedOn w:val="Normal"/>
    <w:uiPriority w:val="34"/>
    <w:qFormat/>
    <w:rsid w:val="00B01B0E"/>
    <w:pPr>
      <w:ind w:left="720"/>
    </w:pPr>
  </w:style>
  <w:style w:type="table" w:styleId="Tabladelista1clara">
    <w:name w:val="List Table 1 Light"/>
    <w:basedOn w:val="Tabla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Tabladelista1clara-nfasis1">
    <w:name w:val="List Table 1 Light Accent 1"/>
    <w:basedOn w:val="Tabla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Tabladelista1clara-nfasis2">
    <w:name w:val="List Table 1 Light Accent 2"/>
    <w:basedOn w:val="Tabla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Tabladelista1clara-nfasis3">
    <w:name w:val="List Table 1 Light Accent 3"/>
    <w:basedOn w:val="Tabla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Tabladelista1clara-nfasis4">
    <w:name w:val="List Table 1 Light Accent 4"/>
    <w:basedOn w:val="Tabla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Tabladelista3-nfasis1">
    <w:name w:val="List Table 3 Accent 1"/>
    <w:basedOn w:val="Tabla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Tabladelista3-nfasis3">
    <w:name w:val="List Table 3 Accent 3"/>
    <w:basedOn w:val="Tabla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Tabladelista3-nfasis4">
    <w:name w:val="List Table 3 Accent 4"/>
    <w:basedOn w:val="Tabla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Tabladelista6concolores">
    <w:name w:val="List Table 6 Colorful"/>
    <w:basedOn w:val="Tabla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Tabladelista6concolores-nfasis1">
    <w:name w:val="List Table 6 Colorful Accent 1"/>
    <w:basedOn w:val="Tabla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Tabladelista6concolores-nfasis2">
    <w:name w:val="List Table 6 Colorful Accent 2"/>
    <w:basedOn w:val="Tabla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Tabladelista6concolores-nfasis3">
    <w:name w:val="List Table 6 Colorful Accent 3"/>
    <w:basedOn w:val="Tabla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Tabladelista6concolores-nfasis5">
    <w:name w:val="List Table 6 Colorful Accent 5"/>
    <w:basedOn w:val="Tabla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Tabladelista7concolores">
    <w:name w:val="List Table 7 Colorful"/>
    <w:basedOn w:val="Tabla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2">
    <w:name w:val="List Table 7 Colorful Accent 2"/>
    <w:basedOn w:val="Tabla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3">
    <w:name w:val="List Table 7 Colorful Accent 3"/>
    <w:basedOn w:val="Tabla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macro">
    <w:name w:val="macro"/>
    <w:link w:val="TextomacroC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TextomacroCar">
    <w:name w:val="Texto macro Car"/>
    <w:basedOn w:val="Fuentedeprrafopredeter"/>
    <w:link w:val="Textomacro"/>
    <w:uiPriority w:val="99"/>
    <w:rsid w:val="00B01B0E"/>
    <w:rPr>
      <w:rFonts w:ascii="PT Mono" w:hAnsi="PT Mono" w:cs="Consolas"/>
      <w:color w:val="4D4D4C"/>
      <w:sz w:val="20"/>
      <w:szCs w:val="20"/>
      <w14:cntxtAlts/>
    </w:rPr>
  </w:style>
  <w:style w:type="character" w:customStyle="1" w:styleId="Mencionar1">
    <w:name w:val="Mencionar1"/>
    <w:uiPriority w:val="99"/>
    <w:unhideWhenUsed/>
    <w:qFormat/>
    <w:rsid w:val="00B01B0E"/>
    <w:rPr>
      <w:rFonts w:asciiTheme="minorHAnsi" w:hAnsiTheme="minorHAnsi"/>
      <w:color w:val="969696" w:themeColor="text1" w:themeTint="99"/>
      <w:sz w:val="20"/>
      <w:shd w:val="clear" w:color="auto" w:fill="E1DFDD"/>
    </w:rPr>
  </w:style>
  <w:style w:type="paragraph" w:styleId="Encabezadodemensaje">
    <w:name w:val="Message Header"/>
    <w:basedOn w:val="Normal"/>
    <w:link w:val="EncabezadodemensajeC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EncabezadodemensajeCar">
    <w:name w:val="Encabezado de mensaje Car"/>
    <w:basedOn w:val="Fuentedeprrafopredeter"/>
    <w:link w:val="Encabezadodemensaje"/>
    <w:uiPriority w:val="99"/>
    <w:rsid w:val="00B01B0E"/>
    <w:rPr>
      <w:rFonts w:eastAsiaTheme="majorEastAsia" w:cstheme="majorBidi"/>
      <w:color w:val="4D4D4C"/>
      <w:sz w:val="22"/>
      <w:shd w:val="pct10" w:color="00B9BD" w:themeColor="accent1" w:fill="auto"/>
      <w14:cntxtAlts/>
    </w:rPr>
  </w:style>
  <w:style w:type="paragraph" w:styleId="Sinespaciado">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Sangranormal">
    <w:name w:val="Normal Indent"/>
    <w:basedOn w:val="Normal"/>
    <w:uiPriority w:val="99"/>
    <w:unhideWhenUsed/>
    <w:rsid w:val="00B01B0E"/>
    <w:pPr>
      <w:ind w:left="720"/>
    </w:pPr>
  </w:style>
  <w:style w:type="paragraph" w:styleId="Encabezadodenota">
    <w:name w:val="Note Heading"/>
    <w:basedOn w:val="Normal"/>
    <w:next w:val="Normal"/>
    <w:link w:val="EncabezadodenotaCar"/>
    <w:uiPriority w:val="99"/>
    <w:semiHidden/>
    <w:unhideWhenUsed/>
    <w:rsid w:val="00B01B0E"/>
    <w:pPr>
      <w:spacing w:after="0" w:line="240" w:lineRule="auto"/>
    </w:pPr>
  </w:style>
  <w:style w:type="character" w:customStyle="1" w:styleId="EncabezadodenotaCar">
    <w:name w:val="Encabezado de nota Car"/>
    <w:basedOn w:val="Fuentedeprrafopredeter"/>
    <w:link w:val="Encabezadodenota"/>
    <w:uiPriority w:val="99"/>
    <w:semiHidden/>
    <w:rsid w:val="00B01B0E"/>
    <w:rPr>
      <w:rFonts w:ascii="Verdana" w:hAnsi="Verdana" w:cs="Times New Roman (Body CS)"/>
      <w:color w:val="4D4D4C"/>
      <w:sz w:val="22"/>
      <w14:cntxtAlts/>
    </w:rPr>
  </w:style>
  <w:style w:type="character" w:styleId="Nmerodepgina">
    <w:name w:val="page number"/>
    <w:basedOn w:val="Fuentedeprrafopredeter"/>
    <w:unhideWhenUsed/>
    <w:rsid w:val="00B01B0E"/>
    <w:rPr>
      <w:rFonts w:asciiTheme="minorHAnsi" w:hAnsiTheme="minorHAnsi"/>
      <w:sz w:val="20"/>
    </w:rPr>
  </w:style>
  <w:style w:type="character" w:styleId="Textodelmarcadordeposicin">
    <w:name w:val="Placeholder Text"/>
    <w:uiPriority w:val="99"/>
    <w:semiHidden/>
    <w:rsid w:val="00B01B0E"/>
    <w:rPr>
      <w:color w:val="808080"/>
    </w:rPr>
  </w:style>
  <w:style w:type="table" w:styleId="Tablanormal1">
    <w:name w:val="Plain Table 1"/>
    <w:basedOn w:val="Tabla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Tablanormal3">
    <w:name w:val="Plain Table 3"/>
    <w:basedOn w:val="Tabla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sinformato">
    <w:name w:val="Plain Text"/>
    <w:basedOn w:val="Normal"/>
    <w:link w:val="TextosinformatoCar"/>
    <w:uiPriority w:val="99"/>
    <w:unhideWhenUsed/>
    <w:rsid w:val="00B01B0E"/>
    <w:pPr>
      <w:spacing w:after="0" w:line="240" w:lineRule="auto"/>
    </w:pPr>
    <w:rPr>
      <w:rFonts w:ascii="PT Mono" w:hAnsi="PT Mono" w:cs="Consolas"/>
      <w:sz w:val="21"/>
      <w:szCs w:val="21"/>
    </w:rPr>
  </w:style>
  <w:style w:type="character" w:customStyle="1" w:styleId="TextosinformatoCar">
    <w:name w:val="Texto sin formato Car"/>
    <w:basedOn w:val="Fuentedeprrafopredeter"/>
    <w:link w:val="Textosinformato"/>
    <w:uiPriority w:val="99"/>
    <w:rsid w:val="00B01B0E"/>
    <w:rPr>
      <w:rFonts w:ascii="PT Mono" w:hAnsi="PT Mono" w:cs="Consolas"/>
      <w:color w:val="4D4D4C"/>
      <w:sz w:val="21"/>
      <w:szCs w:val="21"/>
      <w14:cntxtAlts/>
    </w:rPr>
  </w:style>
  <w:style w:type="paragraph" w:styleId="Cita">
    <w:name w:val="Quote"/>
    <w:basedOn w:val="Citadestacada"/>
    <w:next w:val="Normal"/>
    <w:link w:val="CitaCar"/>
    <w:uiPriority w:val="29"/>
    <w:qFormat/>
    <w:rsid w:val="00B01B0E"/>
    <w:pPr>
      <w:pBdr>
        <w:left w:val="single" w:sz="36" w:space="10" w:color="969696" w:themeColor="text1" w:themeTint="99"/>
      </w:pBdr>
    </w:pPr>
    <w:rPr>
      <w:color w:val="757171" w:themeColor="background2" w:themeShade="80"/>
    </w:rPr>
  </w:style>
  <w:style w:type="character" w:customStyle="1" w:styleId="CitaCar">
    <w:name w:val="Cita Car"/>
    <w:basedOn w:val="Fuentedeprrafopredeter"/>
    <w:link w:val="Cita"/>
    <w:uiPriority w:val="29"/>
    <w:rsid w:val="00B01B0E"/>
    <w:rPr>
      <w:rFonts w:ascii="Verdana" w:hAnsi="Verdana" w:cs="Times New Roman (Body CS)"/>
      <w:i/>
      <w:iCs/>
      <w:color w:val="757171" w:themeColor="background2" w:themeShade="80"/>
      <w:sz w:val="28"/>
      <w14:cntxtAlts/>
    </w:rPr>
  </w:style>
  <w:style w:type="paragraph" w:styleId="Saludo">
    <w:name w:val="Salutation"/>
    <w:basedOn w:val="Normal"/>
    <w:next w:val="Normal"/>
    <w:link w:val="SaludoCar"/>
    <w:uiPriority w:val="99"/>
    <w:unhideWhenUsed/>
    <w:rsid w:val="00B01B0E"/>
  </w:style>
  <w:style w:type="character" w:customStyle="1" w:styleId="SaludoCar">
    <w:name w:val="Saludo Car"/>
    <w:basedOn w:val="Fuentedeprrafopredeter"/>
    <w:link w:val="Saludo"/>
    <w:uiPriority w:val="99"/>
    <w:rsid w:val="00B01B0E"/>
    <w:rPr>
      <w:rFonts w:ascii="Verdana" w:hAnsi="Verdana" w:cs="Times New Roman (Body CS)"/>
      <w:color w:val="4D4D4C"/>
      <w:sz w:val="22"/>
      <w14:cntxtAlts/>
    </w:rPr>
  </w:style>
  <w:style w:type="paragraph" w:styleId="Firma">
    <w:name w:val="Signature"/>
    <w:basedOn w:val="Normal"/>
    <w:link w:val="FirmaCar"/>
    <w:uiPriority w:val="99"/>
    <w:unhideWhenUsed/>
    <w:rsid w:val="00B01B0E"/>
    <w:pPr>
      <w:spacing w:after="0" w:line="240" w:lineRule="auto"/>
      <w:ind w:left="4252"/>
    </w:pPr>
  </w:style>
  <w:style w:type="character" w:customStyle="1" w:styleId="FirmaCar">
    <w:name w:val="Firma Car"/>
    <w:basedOn w:val="Fuentedeprrafopredeter"/>
    <w:link w:val="Firma"/>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customStyle="1" w:styleId="Hipervnculointeligente1">
    <w:name w:val="Hipervínculo inteligente1"/>
    <w:uiPriority w:val="99"/>
    <w:unhideWhenUsed/>
    <w:qFormat/>
    <w:rsid w:val="00B01B0E"/>
    <w:rPr>
      <w:rFonts w:asciiTheme="minorHAnsi" w:hAnsiTheme="minorHAnsi"/>
      <w:color w:val="323232" w:themeColor="text2"/>
      <w:sz w:val="22"/>
      <w:u w:val="dotted" w:color="00B9BD" w:themeColor="accent1"/>
    </w:rPr>
  </w:style>
  <w:style w:type="character" w:customStyle="1" w:styleId="SmartLink1">
    <w:name w:val="SmartLink1"/>
    <w:uiPriority w:val="99"/>
    <w:unhideWhenUsed/>
    <w:qFormat/>
    <w:rsid w:val="00B01B0E"/>
    <w:rPr>
      <w:rFonts w:asciiTheme="minorHAnsi" w:hAnsiTheme="minorHAnsi"/>
      <w:color w:val="00B9BD" w:themeColor="hyperlink"/>
      <w:sz w:val="22"/>
      <w:u w:val="single"/>
      <w:shd w:val="clear" w:color="auto" w:fill="E1DFDD"/>
    </w:rPr>
  </w:style>
  <w:style w:type="character" w:styleId="Textoennegrita">
    <w:name w:val="Strong"/>
    <w:uiPriority w:val="22"/>
    <w:qFormat/>
    <w:rsid w:val="00B01B0E"/>
    <w:rPr>
      <w:b/>
      <w:bCs/>
    </w:rPr>
  </w:style>
  <w:style w:type="paragraph" w:styleId="Subttulo">
    <w:name w:val="Subtitle"/>
    <w:basedOn w:val="Normal"/>
    <w:next w:val="Normal"/>
    <w:link w:val="SubttuloC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tuloCar">
    <w:name w:val="Subtítulo Car"/>
    <w:basedOn w:val="Fuentedeprrafopredeter"/>
    <w:link w:val="Subttulo"/>
    <w:uiPriority w:val="11"/>
    <w:rsid w:val="00B01B0E"/>
    <w:rPr>
      <w:rFonts w:eastAsiaTheme="minorEastAsia"/>
      <w:color w:val="8E8E8E" w:themeColor="text1" w:themeTint="A5"/>
      <w:spacing w:val="15"/>
      <w:sz w:val="22"/>
      <w:szCs w:val="22"/>
      <w14:cntxtAlts/>
    </w:rPr>
  </w:style>
  <w:style w:type="character" w:styleId="nfasissutil">
    <w:name w:val="Subtle Emphasis"/>
    <w:uiPriority w:val="19"/>
    <w:rsid w:val="00B01B0E"/>
    <w:rPr>
      <w:i/>
      <w:iCs/>
      <w:color w:val="7C7C7C" w:themeColor="text1" w:themeTint="BF"/>
    </w:rPr>
  </w:style>
  <w:style w:type="character" w:styleId="Referenciasutil">
    <w:name w:val="Subtle Reference"/>
    <w:uiPriority w:val="31"/>
    <w:rsid w:val="00B01B0E"/>
    <w:rPr>
      <w:smallCaps/>
      <w:color w:val="8E8E8E" w:themeColor="text1" w:themeTint="A5"/>
    </w:rPr>
  </w:style>
  <w:style w:type="table" w:styleId="Tablaconcuadrcula">
    <w:name w:val="Table Grid"/>
    <w:basedOn w:val="Tablanormal"/>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consangra">
    <w:name w:val="table of authorities"/>
    <w:basedOn w:val="Normal"/>
    <w:next w:val="Normal"/>
    <w:uiPriority w:val="99"/>
    <w:semiHidden/>
    <w:unhideWhenUsed/>
    <w:rsid w:val="00B01B0E"/>
    <w:pPr>
      <w:spacing w:after="0"/>
      <w:ind w:left="220" w:hanging="220"/>
    </w:pPr>
  </w:style>
  <w:style w:type="paragraph" w:styleId="Tabladeilustracion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Encabezadodelista">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DC1">
    <w:name w:val="toc 1"/>
    <w:next w:val="TDC2"/>
    <w:link w:val="TDC1C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DC2">
    <w:name w:val="toc 2"/>
    <w:basedOn w:val="Normal"/>
    <w:next w:val="Normal"/>
    <w:link w:val="TDC2C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DC3">
    <w:name w:val="toc 3"/>
    <w:basedOn w:val="Normal"/>
    <w:next w:val="Normal"/>
    <w:link w:val="TDC3C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D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D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D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D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D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D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tuloTDC">
    <w:name w:val="TOC Heading"/>
    <w:basedOn w:val="Normal"/>
    <w:next w:val="Normal"/>
    <w:uiPriority w:val="39"/>
    <w:unhideWhenUsed/>
    <w:rsid w:val="00B01B0E"/>
    <w:pPr>
      <w:spacing w:line="240" w:lineRule="auto"/>
    </w:pPr>
    <w:rPr>
      <w:color w:val="00B9BD" w:themeColor="accent1"/>
      <w:sz w:val="32"/>
    </w:rPr>
  </w:style>
  <w:style w:type="character" w:customStyle="1" w:styleId="Mencinsinresolver1">
    <w:name w:val="Mención sin resolver1"/>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27"/>
      </w:numPr>
    </w:pPr>
  </w:style>
  <w:style w:type="paragraph" w:customStyle="1" w:styleId="P">
    <w:name w:val="P"/>
    <w:basedOn w:val="Normal"/>
    <w:qFormat/>
    <w:rsid w:val="00350D03"/>
    <w:pPr>
      <w:numPr>
        <w:ilvl w:val="2"/>
        <w:numId w:val="28"/>
      </w:numPr>
    </w:pPr>
  </w:style>
  <w:style w:type="character" w:customStyle="1" w:styleId="TDC3Car">
    <w:name w:val="TDC 3 Car"/>
    <w:basedOn w:val="Fuentedeprrafopredeter"/>
    <w:link w:val="TDC3"/>
    <w:uiPriority w:val="39"/>
    <w:rsid w:val="00394A4D"/>
    <w:rPr>
      <w:rFonts w:cs="Times New Roman (Body CS)"/>
      <w:caps/>
      <w:noProof/>
      <w:color w:val="626262" w:themeColor="text1" w:themeTint="E6"/>
      <w:sz w:val="20"/>
      <w:szCs w:val="20"/>
      <w14:cntxtAlts/>
    </w:rPr>
  </w:style>
  <w:style w:type="character" w:customStyle="1" w:styleId="TDC1Car">
    <w:name w:val="TDC 1 Car"/>
    <w:basedOn w:val="Fuentedeprrafopredeter"/>
    <w:link w:val="TDC1"/>
    <w:uiPriority w:val="39"/>
    <w:rsid w:val="00394A4D"/>
    <w:rPr>
      <w:rFonts w:asciiTheme="majorHAnsi" w:hAnsiTheme="majorHAnsi" w:cs="Times New Roman (Body CS)"/>
      <w:bCs/>
      <w:iCs/>
      <w:caps/>
      <w:color w:val="626262" w:themeColor="text1" w:themeTint="E6"/>
      <w:sz w:val="22"/>
      <w14:cntxtAlts/>
    </w:rPr>
  </w:style>
  <w:style w:type="character" w:customStyle="1" w:styleId="TDC2Car">
    <w:name w:val="TDC 2 Car"/>
    <w:basedOn w:val="Fuentedeprrafopredeter"/>
    <w:link w:val="TDC2"/>
    <w:uiPriority w:val="39"/>
    <w:rsid w:val="00394A4D"/>
    <w:rPr>
      <w:rFonts w:cs="Times New Roman (Body CS)"/>
      <w:bCs/>
      <w:color w:val="626262" w:themeColor="text1" w:themeTint="E6"/>
      <w:sz w:val="20"/>
      <w:szCs w:val="22"/>
      <w14:cntxtAlts/>
    </w:rPr>
  </w:style>
  <w:style w:type="table" w:styleId="Tablaconcuadrcula5oscura-nfasis1">
    <w:name w:val="Grid Table 5 Dark Accent 1"/>
    <w:basedOn w:val="Tabla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Tablaconcuadrcula5oscura">
    <w:name w:val="Grid Table 5 Dark"/>
    <w:basedOn w:val="Tabla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Tablaconcuadrcula4-nfasis3">
    <w:name w:val="Grid Table 4 Accent 3"/>
    <w:basedOn w:val="Tabla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Tablaconcuadrcula5oscura-nfasis2">
    <w:name w:val="Grid Table 5 Dark Accent 2"/>
    <w:basedOn w:val="Tabla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Normal"/>
    <w:next w:val="SectionList"/>
    <w:rsid w:val="004473A5"/>
    <w:pPr>
      <w:numPr>
        <w:numId w:val="31"/>
      </w:numPr>
      <w:spacing w:before="240" w:after="120"/>
      <w:contextualSpacing w:val="0"/>
    </w:pPr>
    <w:rPr>
      <w:rFonts w:asciiTheme="majorHAnsi" w:eastAsia="Times New Roman" w:hAnsiTheme="majorHAnsi" w:cs="Arial"/>
      <w:color w:val="auto"/>
      <w:sz w:val="28"/>
      <w:szCs w:val="22"/>
      <w:lang w:val="en-GB" w:eastAsia="en-GB"/>
      <w14:cntxtAlts w14:val="0"/>
    </w:rPr>
  </w:style>
  <w:style w:type="paragraph" w:customStyle="1" w:styleId="SectionList">
    <w:name w:val="Section List"/>
    <w:basedOn w:val="Normal"/>
    <w:next w:val="Default"/>
    <w:autoRedefine/>
    <w:rsid w:val="004473A5"/>
    <w:pPr>
      <w:numPr>
        <w:ilvl w:val="1"/>
        <w:numId w:val="31"/>
      </w:numPr>
      <w:spacing w:line="240" w:lineRule="auto"/>
      <w:contextualSpacing w:val="0"/>
    </w:pPr>
    <w:rPr>
      <w:rFonts w:asciiTheme="minorHAnsi" w:eastAsia="Times New Roman" w:hAnsiTheme="minorHAnsi" w:cs="Times New Roman"/>
      <w:b/>
      <w:color w:val="auto"/>
      <w:szCs w:val="22"/>
      <w:lang w:val="en-GB" w:eastAsia="en-GB"/>
      <w14:cntxtAlts w14:val="0"/>
    </w:rPr>
  </w:style>
  <w:style w:type="paragraph" w:customStyle="1" w:styleId="SectionList2nd">
    <w:name w:val="Section List 2nd"/>
    <w:basedOn w:val="Normal"/>
    <w:rsid w:val="004473A5"/>
    <w:pPr>
      <w:numPr>
        <w:ilvl w:val="2"/>
        <w:numId w:val="31"/>
      </w:numPr>
      <w:spacing w:line="240" w:lineRule="auto"/>
      <w:contextualSpacing w:val="0"/>
    </w:pPr>
    <w:rPr>
      <w:rFonts w:asciiTheme="minorHAnsi" w:eastAsia="Times New Roman" w:hAnsiTheme="minorHAnsi" w:cs="Times New Roman"/>
      <w:bCs/>
      <w:color w:val="auto"/>
      <w:szCs w:val="22"/>
      <w:lang w:val="en-GB" w:eastAsia="en-GB"/>
      <w14:cntxtAlts w14:val="0"/>
    </w:rPr>
  </w:style>
  <w:style w:type="paragraph" w:customStyle="1" w:styleId="SDMPDDPoASection">
    <w:name w:val="SDMPDD&amp;PoASection"/>
    <w:basedOn w:val="Normal"/>
    <w:qFormat/>
    <w:rsid w:val="00816579"/>
    <w:pPr>
      <w:keepNext/>
      <w:keepLines/>
      <w:tabs>
        <w:tab w:val="left" w:pos="2325"/>
      </w:tabs>
      <w:suppressAutoHyphens/>
      <w:spacing w:before="240" w:after="60" w:line="240" w:lineRule="auto"/>
      <w:contextualSpacing w:val="0"/>
      <w:jc w:val="both"/>
      <w:outlineLvl w:val="0"/>
    </w:pPr>
    <w:rPr>
      <w:rFonts w:ascii="Arial" w:eastAsia="Times New Roman" w:hAnsi="Arial" w:cs="Arial"/>
      <w:b/>
      <w:color w:val="auto"/>
      <w:sz w:val="24"/>
      <w:lang w:val="en-GB" w:eastAsia="de-DE"/>
      <w14:cntxtAlts w14:val="0"/>
    </w:rPr>
  </w:style>
  <w:style w:type="paragraph" w:customStyle="1" w:styleId="AtxtHdgs">
    <w:name w:val="Atxt_Hdgs"/>
    <w:basedOn w:val="Normal"/>
    <w:rsid w:val="00816579"/>
    <w:pPr>
      <w:spacing w:after="0" w:line="240" w:lineRule="auto"/>
      <w:contextualSpacing w:val="0"/>
      <w:jc w:val="center"/>
    </w:pPr>
    <w:rPr>
      <w:rFonts w:ascii="Arial" w:eastAsia="Times New Roman" w:hAnsi="Arial" w:cs="Times New Roman"/>
      <w:color w:val="auto"/>
      <w:szCs w:val="20"/>
      <w:lang w:val="en-GB" w:eastAsia="de-DE"/>
      <w14:cntxtAlts w14:val="0"/>
    </w:rPr>
  </w:style>
  <w:style w:type="paragraph" w:customStyle="1" w:styleId="SDMTableBoxParaNotNumbered">
    <w:name w:val="SDMTable&amp;BoxParaNotNumbered"/>
    <w:basedOn w:val="Normal"/>
    <w:qFormat/>
    <w:rsid w:val="00816579"/>
    <w:pPr>
      <w:spacing w:after="0" w:line="240" w:lineRule="auto"/>
      <w:contextualSpacing w:val="0"/>
    </w:pPr>
    <w:rPr>
      <w:rFonts w:ascii="Arial" w:eastAsia="Times New Roman" w:hAnsi="Arial" w:cs="Times New Roman"/>
      <w:color w:val="auto"/>
      <w:sz w:val="20"/>
      <w:szCs w:val="20"/>
      <w:lang w:val="en-GB" w:eastAsia="de-DE"/>
      <w14:cntxtAlts w14:val="0"/>
    </w:rPr>
  </w:style>
  <w:style w:type="numbering" w:customStyle="1" w:styleId="SDMTableBoxParaList">
    <w:name w:val="SDMTable&amp;BoxParaList"/>
    <w:rsid w:val="00816579"/>
    <w:pPr>
      <w:numPr>
        <w:numId w:val="37"/>
      </w:numPr>
    </w:pPr>
  </w:style>
  <w:style w:type="paragraph" w:customStyle="1" w:styleId="SDMTableBoxFigureFootnoteFullPage">
    <w:name w:val="SDMTableBoxFigureFootnoteFullPage"/>
    <w:basedOn w:val="Normal"/>
    <w:rsid w:val="00E51EF3"/>
    <w:pPr>
      <w:numPr>
        <w:numId w:val="46"/>
      </w:numPr>
      <w:spacing w:before="120" w:after="0" w:line="240" w:lineRule="auto"/>
      <w:contextualSpacing w:val="0"/>
      <w:jc w:val="both"/>
    </w:pPr>
    <w:rPr>
      <w:rFonts w:ascii="Arial" w:eastAsia="Times New Roman" w:hAnsi="Arial" w:cs="Times New Roman"/>
      <w:color w:val="auto"/>
      <w:sz w:val="20"/>
      <w:szCs w:val="20"/>
      <w:lang w:val="en-GB" w:eastAsia="de-DE"/>
      <w14:cntxtAlts w14:val="0"/>
    </w:rPr>
  </w:style>
  <w:style w:type="paragraph" w:customStyle="1" w:styleId="SDMPDDPoASubSection1">
    <w:name w:val="SDMPDD&amp;PoASubSection1"/>
    <w:basedOn w:val="Normal"/>
    <w:qFormat/>
    <w:rsid w:val="00816579"/>
    <w:pPr>
      <w:keepNext/>
      <w:keepLines/>
      <w:tabs>
        <w:tab w:val="left" w:pos="1474"/>
      </w:tabs>
      <w:suppressAutoHyphens/>
      <w:spacing w:before="240" w:after="60" w:line="240" w:lineRule="auto"/>
      <w:contextualSpacing w:val="0"/>
      <w:jc w:val="both"/>
      <w:outlineLvl w:val="1"/>
    </w:pPr>
    <w:rPr>
      <w:rFonts w:ascii="Arial" w:eastAsia="MS Mincho" w:hAnsi="Arial" w:cs="Arial"/>
      <w:b/>
      <w:color w:val="auto"/>
      <w:lang w:val="en-GB" w:eastAsia="de-DE"/>
      <w14:cntxtAlts w14:val="0"/>
    </w:rPr>
  </w:style>
  <w:style w:type="numbering" w:customStyle="1" w:styleId="SDMTableBoxParaNumberedList">
    <w:name w:val="SDMTable&amp;BoxParaNumberedList"/>
    <w:rsid w:val="00816579"/>
    <w:pPr>
      <w:numPr>
        <w:numId w:val="39"/>
      </w:numPr>
    </w:pPr>
  </w:style>
  <w:style w:type="numbering" w:customStyle="1" w:styleId="SDMFootnoteList">
    <w:name w:val="SDMFootnoteList"/>
    <w:uiPriority w:val="99"/>
    <w:rsid w:val="00816579"/>
    <w:pPr>
      <w:numPr>
        <w:numId w:val="40"/>
      </w:numPr>
    </w:pPr>
  </w:style>
  <w:style w:type="paragraph" w:customStyle="1" w:styleId="RegSectionLevel1">
    <w:name w:val="RegSectionLevel1"/>
    <w:basedOn w:val="Normal"/>
    <w:rsid w:val="00816579"/>
    <w:pPr>
      <w:keepNext/>
      <w:numPr>
        <w:ilvl w:val="1"/>
        <w:numId w:val="44"/>
      </w:numPr>
      <w:spacing w:before="120" w:after="0" w:line="240" w:lineRule="auto"/>
      <w:contextualSpacing w:val="0"/>
      <w:jc w:val="both"/>
      <w:outlineLvl w:val="0"/>
    </w:pPr>
    <w:rPr>
      <w:rFonts w:ascii="Avenir Book" w:eastAsia="MS Mincho" w:hAnsi="Avenir Book" w:cs="Times New Roman"/>
      <w:b/>
      <w:color w:val="auto"/>
      <w:szCs w:val="20"/>
      <w:lang w:val="en-GB"/>
      <w14:cntxtAlts w14:val="0"/>
    </w:rPr>
  </w:style>
  <w:style w:type="paragraph" w:customStyle="1" w:styleId="RegSectionLevel3">
    <w:name w:val="RegSectionLevel3"/>
    <w:basedOn w:val="Normal"/>
    <w:rsid w:val="00816579"/>
    <w:pPr>
      <w:keepNext/>
      <w:numPr>
        <w:ilvl w:val="3"/>
        <w:numId w:val="44"/>
      </w:numPr>
      <w:autoSpaceDE w:val="0"/>
      <w:autoSpaceDN w:val="0"/>
      <w:adjustRightInd w:val="0"/>
      <w:spacing w:after="0" w:line="240" w:lineRule="auto"/>
      <w:contextualSpacing w:val="0"/>
      <w:jc w:val="both"/>
    </w:pPr>
    <w:rPr>
      <w:rFonts w:ascii="Avenir Book" w:eastAsia="Times New Roman" w:hAnsi="Avenir Book" w:cs="Times New Roman"/>
      <w:b/>
      <w:bCs/>
      <w:color w:val="auto"/>
      <w:szCs w:val="22"/>
      <w:lang w:eastAsia="de-DE"/>
      <w14:cntxtAlts w14:val="0"/>
    </w:rPr>
  </w:style>
  <w:style w:type="paragraph" w:customStyle="1" w:styleId="RegSectionLevel4">
    <w:name w:val="RegSectionLevel4"/>
    <w:basedOn w:val="Normal"/>
    <w:rsid w:val="00816579"/>
    <w:pPr>
      <w:keepNext/>
      <w:numPr>
        <w:ilvl w:val="4"/>
        <w:numId w:val="44"/>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5">
    <w:name w:val="RegSectionLevel5"/>
    <w:basedOn w:val="Normal"/>
    <w:rsid w:val="00816579"/>
    <w:pPr>
      <w:keepNext/>
      <w:numPr>
        <w:ilvl w:val="5"/>
        <w:numId w:val="44"/>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6">
    <w:name w:val="RegSectionLevel6"/>
    <w:basedOn w:val="Normal"/>
    <w:rsid w:val="00816579"/>
    <w:pPr>
      <w:keepNext/>
      <w:numPr>
        <w:ilvl w:val="6"/>
        <w:numId w:val="44"/>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7">
    <w:name w:val="RegSectionLevel7"/>
    <w:basedOn w:val="Normal"/>
    <w:rsid w:val="00816579"/>
    <w:pPr>
      <w:keepNext/>
      <w:numPr>
        <w:ilvl w:val="7"/>
        <w:numId w:val="44"/>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8">
    <w:name w:val="RegSectionLevel8"/>
    <w:basedOn w:val="Normal"/>
    <w:rsid w:val="00816579"/>
    <w:pPr>
      <w:keepNext/>
      <w:numPr>
        <w:ilvl w:val="8"/>
        <w:numId w:val="44"/>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PartTitleBox">
    <w:name w:val="PartTitleBox"/>
    <w:basedOn w:val="Normal"/>
    <w:rsid w:val="00816579"/>
    <w:pPr>
      <w:keepNext/>
      <w:keepLines/>
      <w:numPr>
        <w:numId w:val="44"/>
      </w:numPr>
      <w:pBdr>
        <w:top w:val="single" w:sz="4" w:space="1" w:color="auto"/>
        <w:left w:val="single" w:sz="4" w:space="1" w:color="auto"/>
        <w:bottom w:val="single" w:sz="4" w:space="1" w:color="auto"/>
        <w:right w:val="single" w:sz="4" w:space="1" w:color="auto"/>
      </w:pBdr>
      <w:shd w:val="clear" w:color="auto" w:fill="D9D9D9"/>
      <w:spacing w:after="0" w:line="240" w:lineRule="auto"/>
      <w:ind w:right="57"/>
      <w:contextualSpacing w:val="0"/>
      <w:jc w:val="center"/>
      <w:outlineLvl w:val="0"/>
    </w:pPr>
    <w:rPr>
      <w:rFonts w:ascii="Times New Roman Bold" w:eastAsia="Times New Roman" w:hAnsi="Times New Roman Bold" w:cs="Times New Roman"/>
      <w:b/>
      <w:color w:val="auto"/>
      <w:szCs w:val="20"/>
      <w:u w:val="dash"/>
      <w:lang w:val="en-GB" w:eastAsia="de-DE"/>
      <w14:cntxtAlts w14:val="0"/>
    </w:rPr>
  </w:style>
  <w:style w:type="numbering" w:customStyle="1" w:styleId="SDMPDDPoASectionList">
    <w:name w:val="SDMPDD&amp;PoASectionList"/>
    <w:uiPriority w:val="99"/>
    <w:rsid w:val="00816579"/>
    <w:pPr>
      <w:numPr>
        <w:numId w:val="41"/>
      </w:numPr>
    </w:pPr>
  </w:style>
  <w:style w:type="paragraph" w:customStyle="1" w:styleId="SDMTableBoxFigureFootnoteSL1FullPage">
    <w:name w:val="SDMTableBoxFigureFootnoteSL1FullPage"/>
    <w:basedOn w:val="Normal"/>
    <w:rsid w:val="00E51EF3"/>
    <w:pPr>
      <w:numPr>
        <w:ilvl w:val="1"/>
        <w:numId w:val="46"/>
      </w:numPr>
      <w:spacing w:before="40" w:after="0" w:line="240" w:lineRule="auto"/>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2FullPage">
    <w:name w:val="SDMTableBoxFigureFootnoteSL2FullPage"/>
    <w:basedOn w:val="Normal"/>
    <w:rsid w:val="00E51EF3"/>
    <w:pPr>
      <w:numPr>
        <w:ilvl w:val="2"/>
        <w:numId w:val="46"/>
      </w:numPr>
      <w:spacing w:before="40" w:after="0" w:line="240" w:lineRule="auto"/>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3FullPage">
    <w:name w:val="SDMTableBoxFigureFootnoteSL3FullPage"/>
    <w:basedOn w:val="Normal"/>
    <w:rsid w:val="00E51EF3"/>
    <w:pPr>
      <w:numPr>
        <w:ilvl w:val="3"/>
        <w:numId w:val="46"/>
      </w:numPr>
      <w:spacing w:before="40" w:after="0" w:line="240" w:lineRule="auto"/>
      <w:ind w:left="1248"/>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4FullPage">
    <w:name w:val="SDMTableBoxFigureFootnoteSL4FullPage"/>
    <w:basedOn w:val="Normal"/>
    <w:rsid w:val="00E51EF3"/>
    <w:pPr>
      <w:numPr>
        <w:ilvl w:val="4"/>
        <w:numId w:val="46"/>
      </w:numPr>
      <w:spacing w:before="40" w:after="0" w:line="240" w:lineRule="auto"/>
      <w:ind w:left="1587"/>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5FullPage">
    <w:name w:val="SDMTableBoxFigureFootnoteSL5FullPage"/>
    <w:basedOn w:val="Normal"/>
    <w:rsid w:val="00E51EF3"/>
    <w:pPr>
      <w:numPr>
        <w:ilvl w:val="5"/>
        <w:numId w:val="46"/>
      </w:numPr>
      <w:spacing w:before="40" w:after="0" w:line="240" w:lineRule="auto"/>
      <w:ind w:left="2042" w:hanging="454"/>
      <w:contextualSpacing w:val="0"/>
      <w:jc w:val="both"/>
    </w:pPr>
    <w:rPr>
      <w:rFonts w:ascii="Arial" w:eastAsia="Times New Roman" w:hAnsi="Arial" w:cs="Times New Roman"/>
      <w:color w:val="auto"/>
      <w:sz w:val="20"/>
      <w:szCs w:val="20"/>
      <w:lang w:val="en-GB" w:eastAsia="de-DE"/>
      <w14:cntxtAlts w14:val="0"/>
    </w:rPr>
  </w:style>
  <w:style w:type="numbering" w:customStyle="1" w:styleId="SDMTableBoxFigureFootnoteFullPageList">
    <w:name w:val="SDMTableBoxFigureFootnoteFullPageList"/>
    <w:uiPriority w:val="99"/>
    <w:rsid w:val="00E51EF3"/>
    <w:pPr>
      <w:numPr>
        <w:numId w:val="45"/>
      </w:numPr>
    </w:pPr>
  </w:style>
  <w:style w:type="paragraph" w:styleId="Revisin">
    <w:name w:val="Revision"/>
    <w:hidden/>
    <w:uiPriority w:val="99"/>
    <w:semiHidden/>
    <w:rsid w:val="0056373F"/>
    <w:pPr>
      <w:spacing w:after="0" w:line="240" w:lineRule="auto"/>
    </w:pPr>
    <w:rPr>
      <w:rFonts w:ascii="Verdana" w:hAnsi="Verdana" w:cs="Times New Roman (Body CS)"/>
      <w:color w:val="4D4D4C"/>
      <w:sz w:val="22"/>
      <w14:cntxtAlts/>
    </w:rPr>
  </w:style>
  <w:style w:type="character" w:customStyle="1" w:styleId="RegTableTextChar">
    <w:name w:val="RegTableText Char"/>
    <w:link w:val="RegTableText"/>
    <w:locked/>
    <w:rsid w:val="00491131"/>
    <w:rPr>
      <w:rFonts w:ascii="Arial" w:eastAsia="Times New Roman" w:hAnsi="Arial" w:cs="Arial"/>
      <w:sz w:val="22"/>
      <w:lang w:val="en-GB" w:eastAsia="de-DE"/>
    </w:rPr>
  </w:style>
  <w:style w:type="paragraph" w:customStyle="1" w:styleId="RegTableText">
    <w:name w:val="RegTableText"/>
    <w:basedOn w:val="Normal"/>
    <w:link w:val="RegTableTextChar"/>
    <w:rsid w:val="00491131"/>
    <w:pPr>
      <w:tabs>
        <w:tab w:val="num" w:pos="0"/>
      </w:tabs>
      <w:spacing w:before="20" w:after="20" w:line="240" w:lineRule="auto"/>
      <w:contextualSpacing w:val="0"/>
      <w:jc w:val="both"/>
    </w:pPr>
    <w:rPr>
      <w:rFonts w:ascii="Arial" w:eastAsia="Times New Roman" w:hAnsi="Arial" w:cs="Arial"/>
      <w:color w:val="auto"/>
      <w:lang w:val="en-GB" w:eastAsia="de-D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94250592">
      <w:bodyDiv w:val="1"/>
      <w:marLeft w:val="0"/>
      <w:marRight w:val="0"/>
      <w:marTop w:val="0"/>
      <w:marBottom w:val="0"/>
      <w:divBdr>
        <w:top w:val="none" w:sz="0" w:space="0" w:color="auto"/>
        <w:left w:val="none" w:sz="0" w:space="0" w:color="auto"/>
        <w:bottom w:val="none" w:sz="0" w:space="0" w:color="auto"/>
        <w:right w:val="none" w:sz="0" w:space="0" w:color="auto"/>
      </w:divBdr>
    </w:div>
    <w:div w:id="151065291">
      <w:bodyDiv w:val="1"/>
      <w:marLeft w:val="0"/>
      <w:marRight w:val="0"/>
      <w:marTop w:val="0"/>
      <w:marBottom w:val="0"/>
      <w:divBdr>
        <w:top w:val="none" w:sz="0" w:space="0" w:color="auto"/>
        <w:left w:val="none" w:sz="0" w:space="0" w:color="auto"/>
        <w:bottom w:val="none" w:sz="0" w:space="0" w:color="auto"/>
        <w:right w:val="none" w:sz="0" w:space="0" w:color="auto"/>
      </w:divBdr>
    </w:div>
    <w:div w:id="164635037">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470444337">
      <w:bodyDiv w:val="1"/>
      <w:marLeft w:val="0"/>
      <w:marRight w:val="0"/>
      <w:marTop w:val="0"/>
      <w:marBottom w:val="0"/>
      <w:divBdr>
        <w:top w:val="none" w:sz="0" w:space="0" w:color="auto"/>
        <w:left w:val="none" w:sz="0" w:space="0" w:color="auto"/>
        <w:bottom w:val="none" w:sz="0" w:space="0" w:color="auto"/>
        <w:right w:val="none" w:sz="0" w:space="0" w:color="auto"/>
      </w:divBdr>
    </w:div>
    <w:div w:id="480578849">
      <w:bodyDiv w:val="1"/>
      <w:marLeft w:val="0"/>
      <w:marRight w:val="0"/>
      <w:marTop w:val="0"/>
      <w:marBottom w:val="0"/>
      <w:divBdr>
        <w:top w:val="none" w:sz="0" w:space="0" w:color="auto"/>
        <w:left w:val="none" w:sz="0" w:space="0" w:color="auto"/>
        <w:bottom w:val="none" w:sz="0" w:space="0" w:color="auto"/>
        <w:right w:val="none" w:sz="0" w:space="0" w:color="auto"/>
      </w:divBdr>
    </w:div>
    <w:div w:id="515770106">
      <w:bodyDiv w:val="1"/>
      <w:marLeft w:val="0"/>
      <w:marRight w:val="0"/>
      <w:marTop w:val="0"/>
      <w:marBottom w:val="0"/>
      <w:divBdr>
        <w:top w:val="none" w:sz="0" w:space="0" w:color="auto"/>
        <w:left w:val="none" w:sz="0" w:space="0" w:color="auto"/>
        <w:bottom w:val="none" w:sz="0" w:space="0" w:color="auto"/>
        <w:right w:val="none" w:sz="0" w:space="0" w:color="auto"/>
      </w:divBdr>
    </w:div>
    <w:div w:id="574166307">
      <w:bodyDiv w:val="1"/>
      <w:marLeft w:val="0"/>
      <w:marRight w:val="0"/>
      <w:marTop w:val="0"/>
      <w:marBottom w:val="0"/>
      <w:divBdr>
        <w:top w:val="none" w:sz="0" w:space="0" w:color="auto"/>
        <w:left w:val="none" w:sz="0" w:space="0" w:color="auto"/>
        <w:bottom w:val="none" w:sz="0" w:space="0" w:color="auto"/>
        <w:right w:val="none" w:sz="0" w:space="0" w:color="auto"/>
      </w:divBdr>
    </w:div>
    <w:div w:id="648637311">
      <w:bodyDiv w:val="1"/>
      <w:marLeft w:val="0"/>
      <w:marRight w:val="0"/>
      <w:marTop w:val="0"/>
      <w:marBottom w:val="0"/>
      <w:divBdr>
        <w:top w:val="none" w:sz="0" w:space="0" w:color="auto"/>
        <w:left w:val="none" w:sz="0" w:space="0" w:color="auto"/>
        <w:bottom w:val="none" w:sz="0" w:space="0" w:color="auto"/>
        <w:right w:val="none" w:sz="0" w:space="0" w:color="auto"/>
      </w:divBdr>
    </w:div>
    <w:div w:id="662124271">
      <w:bodyDiv w:val="1"/>
      <w:marLeft w:val="0"/>
      <w:marRight w:val="0"/>
      <w:marTop w:val="0"/>
      <w:marBottom w:val="0"/>
      <w:divBdr>
        <w:top w:val="none" w:sz="0" w:space="0" w:color="auto"/>
        <w:left w:val="none" w:sz="0" w:space="0" w:color="auto"/>
        <w:bottom w:val="none" w:sz="0" w:space="0" w:color="auto"/>
        <w:right w:val="none" w:sz="0" w:space="0" w:color="auto"/>
      </w:divBdr>
    </w:div>
    <w:div w:id="667245101">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754133383">
      <w:bodyDiv w:val="1"/>
      <w:marLeft w:val="0"/>
      <w:marRight w:val="0"/>
      <w:marTop w:val="0"/>
      <w:marBottom w:val="0"/>
      <w:divBdr>
        <w:top w:val="none" w:sz="0" w:space="0" w:color="auto"/>
        <w:left w:val="none" w:sz="0" w:space="0" w:color="auto"/>
        <w:bottom w:val="none" w:sz="0" w:space="0" w:color="auto"/>
        <w:right w:val="none" w:sz="0" w:space="0" w:color="auto"/>
      </w:divBdr>
    </w:div>
    <w:div w:id="843057644">
      <w:bodyDiv w:val="1"/>
      <w:marLeft w:val="0"/>
      <w:marRight w:val="0"/>
      <w:marTop w:val="0"/>
      <w:marBottom w:val="0"/>
      <w:divBdr>
        <w:top w:val="none" w:sz="0" w:space="0" w:color="auto"/>
        <w:left w:val="none" w:sz="0" w:space="0" w:color="auto"/>
        <w:bottom w:val="none" w:sz="0" w:space="0" w:color="auto"/>
        <w:right w:val="none" w:sz="0" w:space="0" w:color="auto"/>
      </w:divBdr>
    </w:div>
    <w:div w:id="896403679">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756785">
      <w:bodyDiv w:val="1"/>
      <w:marLeft w:val="0"/>
      <w:marRight w:val="0"/>
      <w:marTop w:val="0"/>
      <w:marBottom w:val="0"/>
      <w:divBdr>
        <w:top w:val="none" w:sz="0" w:space="0" w:color="auto"/>
        <w:left w:val="none" w:sz="0" w:space="0" w:color="auto"/>
        <w:bottom w:val="none" w:sz="0" w:space="0" w:color="auto"/>
        <w:right w:val="none" w:sz="0" w:space="0" w:color="auto"/>
      </w:divBdr>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093011188">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169371689">
      <w:bodyDiv w:val="1"/>
      <w:marLeft w:val="0"/>
      <w:marRight w:val="0"/>
      <w:marTop w:val="0"/>
      <w:marBottom w:val="0"/>
      <w:divBdr>
        <w:top w:val="none" w:sz="0" w:space="0" w:color="auto"/>
        <w:left w:val="none" w:sz="0" w:space="0" w:color="auto"/>
        <w:bottom w:val="none" w:sz="0" w:space="0" w:color="auto"/>
        <w:right w:val="none" w:sz="0" w:space="0" w:color="auto"/>
      </w:divBdr>
    </w:div>
    <w:div w:id="1302879490">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722247633">
      <w:bodyDiv w:val="1"/>
      <w:marLeft w:val="0"/>
      <w:marRight w:val="0"/>
      <w:marTop w:val="0"/>
      <w:marBottom w:val="0"/>
      <w:divBdr>
        <w:top w:val="none" w:sz="0" w:space="0" w:color="auto"/>
        <w:left w:val="none" w:sz="0" w:space="0" w:color="auto"/>
        <w:bottom w:val="none" w:sz="0" w:space="0" w:color="auto"/>
        <w:right w:val="none" w:sz="0" w:space="0" w:color="auto"/>
      </w:divBdr>
    </w:div>
    <w:div w:id="1741368610">
      <w:bodyDiv w:val="1"/>
      <w:marLeft w:val="0"/>
      <w:marRight w:val="0"/>
      <w:marTop w:val="0"/>
      <w:marBottom w:val="0"/>
      <w:divBdr>
        <w:top w:val="none" w:sz="0" w:space="0" w:color="auto"/>
        <w:left w:val="none" w:sz="0" w:space="0" w:color="auto"/>
        <w:bottom w:val="none" w:sz="0" w:space="0" w:color="auto"/>
        <w:right w:val="none" w:sz="0" w:space="0" w:color="auto"/>
      </w:divBdr>
    </w:div>
    <w:div w:id="1790854425">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02713453">
      <w:bodyDiv w:val="1"/>
      <w:marLeft w:val="0"/>
      <w:marRight w:val="0"/>
      <w:marTop w:val="0"/>
      <w:marBottom w:val="0"/>
      <w:divBdr>
        <w:top w:val="none" w:sz="0" w:space="0" w:color="auto"/>
        <w:left w:val="none" w:sz="0" w:space="0" w:color="auto"/>
        <w:bottom w:val="none" w:sz="0" w:space="0" w:color="auto"/>
        <w:right w:val="none" w:sz="0" w:space="0" w:color="auto"/>
      </w:divBdr>
    </w:div>
    <w:div w:id="1934321052">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025594014">
      <w:bodyDiv w:val="1"/>
      <w:marLeft w:val="0"/>
      <w:marRight w:val="0"/>
      <w:marTop w:val="0"/>
      <w:marBottom w:val="0"/>
      <w:divBdr>
        <w:top w:val="none" w:sz="0" w:space="0" w:color="auto"/>
        <w:left w:val="none" w:sz="0" w:space="0" w:color="auto"/>
        <w:bottom w:val="none" w:sz="0" w:space="0" w:color="auto"/>
        <w:right w:val="none" w:sz="0" w:space="0" w:color="auto"/>
      </w:divBdr>
    </w:div>
    <w:div w:id="2068526335">
      <w:bodyDiv w:val="1"/>
      <w:marLeft w:val="0"/>
      <w:marRight w:val="0"/>
      <w:marTop w:val="0"/>
      <w:marBottom w:val="0"/>
      <w:divBdr>
        <w:top w:val="none" w:sz="0" w:space="0" w:color="auto"/>
        <w:left w:val="none" w:sz="0" w:space="0" w:color="auto"/>
        <w:bottom w:val="none" w:sz="0" w:space="0" w:color="auto"/>
        <w:right w:val="none" w:sz="0" w:space="0" w:color="auto"/>
      </w:divBdr>
    </w:div>
    <w:div w:id="2116823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balgoals.goldstandard.org/standards/TGuide-PerfCert_V1.1-Monitoring-Report.pdf" TargetMode="External"/><Relationship Id="rId13" Type="http://schemas.openxmlformats.org/officeDocument/2006/relationships/hyperlink" Target="https://globalgoals.goldstandard.org/standards/TGuide-PerfCert_V1.1-Monitoring-Report.pdf" TargetMode="External"/><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3.emf"/><Relationship Id="rId1" Type="http://schemas.openxmlformats.org/officeDocument/2006/relationships/image" Target="media/image6.emf"/></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4.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G:\Unidades%20compartidas\Projects%20RE%20EE%20Americas\AQ%20Projects\302465_LPG%20cookstove%20project%20in%20Haiti\07%20Monitoring%20Report\211012_GS2564_MR5_v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Unidades%20compartidas\Projects%20RE%20EE%20Americas\AQ%20Projects\302465_LPG%20cookstove%20project%20in%20Haiti\08%20Verification\5th%20verification\GS_PR\Round2\220809_GS2564_MR5_v4_reviewe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Unidades%20compartidas\Projects%20RE%20EE%20Americas\AQ%20Projects\302465_LPG%20cookstove%20project%20in%20Haiti\08%20Verification\5th%20verification\GS_PR\Round2\220809_GS2564_MR5_v4_reviewed.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Seasonality of fuel consumption</a:t>
            </a:r>
            <a:endParaRPr lang="fr-FR">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cat>
            <c:strRef>
              <c:f>'Usage_Monitoring_Survey_2021 '!$AY$107:$BJ$107</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'Usage_Monitoring_Survey_2021 '!$AY$108:$BJ$108</c:f>
              <c:numCache>
                <c:formatCode>0%</c:formatCode>
                <c:ptCount val="12"/>
                <c:pt idx="0">
                  <c:v>0.1368421052631579</c:v>
                </c:pt>
                <c:pt idx="1">
                  <c:v>0.12631578947368421</c:v>
                </c:pt>
                <c:pt idx="2">
                  <c:v>0.16842105263157894</c:v>
                </c:pt>
                <c:pt idx="3">
                  <c:v>0.2</c:v>
                </c:pt>
                <c:pt idx="4">
                  <c:v>0.18947368421052632</c:v>
                </c:pt>
                <c:pt idx="5">
                  <c:v>0.11578947368421053</c:v>
                </c:pt>
                <c:pt idx="6">
                  <c:v>0.11578947368421053</c:v>
                </c:pt>
                <c:pt idx="7">
                  <c:v>0.11578947368421053</c:v>
                </c:pt>
                <c:pt idx="8">
                  <c:v>0.12631578947368421</c:v>
                </c:pt>
                <c:pt idx="9">
                  <c:v>0.11578947368421053</c:v>
                </c:pt>
                <c:pt idx="10">
                  <c:v>0.15789473684210525</c:v>
                </c:pt>
                <c:pt idx="11">
                  <c:v>0.4</c:v>
                </c:pt>
              </c:numCache>
            </c:numRef>
          </c:val>
          <c:extLst>
            <c:ext xmlns:c16="http://schemas.microsoft.com/office/drawing/2014/chart" uri="{C3380CC4-5D6E-409C-BE32-E72D297353CC}">
              <c16:uniqueId val="{00000000-6B05-4365-BB5F-4F9CC89010EE}"/>
            </c:ext>
          </c:extLst>
        </c:ser>
        <c:dLbls>
          <c:showLegendKey val="0"/>
          <c:showVal val="0"/>
          <c:showCatName val="0"/>
          <c:showSerName val="0"/>
          <c:showPercent val="0"/>
          <c:showBubbleSize val="0"/>
        </c:dLbls>
        <c:gapWidth val="219"/>
        <c:overlap val="-27"/>
        <c:axId val="684884128"/>
        <c:axId val="684884784"/>
      </c:barChart>
      <c:catAx>
        <c:axId val="68488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684884784"/>
        <c:crosses val="autoZero"/>
        <c:auto val="1"/>
        <c:lblAlgn val="ctr"/>
        <c:lblOffset val="100"/>
        <c:noMultiLvlLbl val="0"/>
      </c:catAx>
      <c:valAx>
        <c:axId val="684884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684884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Baseline</a:t>
            </a:r>
            <a:r>
              <a:rPr lang="es-CO" baseline="0"/>
              <a:t> health impacts</a:t>
            </a: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'Usage_Monitoring_Survey_2021 '!$BV$124:$CA$124</c:f>
              <c:strCache>
                <c:ptCount val="6"/>
                <c:pt idx="0">
                  <c:v>How often do you get burnt because of the stove?</c:v>
                </c:pt>
                <c:pt idx="1">
                  <c:v>How often does your child get burnt because of the stove?</c:v>
                </c:pt>
                <c:pt idx="2">
                  <c:v>How often do you have headaches because of the smoke?</c:v>
                </c:pt>
                <c:pt idx="3">
                  <c:v>How often do you have eyes irritations because of the smoke?</c:v>
                </c:pt>
                <c:pt idx="4">
                  <c:v>How often do you cough because of the smoke?</c:v>
                </c:pt>
                <c:pt idx="5">
                  <c:v>Do you notice smoke inside the cooking area?</c:v>
                </c:pt>
              </c:strCache>
            </c:strRef>
          </c:cat>
          <c:val>
            <c:numRef>
              <c:f>'Usage_Monitoring_Survey_2021 '!$BV$129:$CA$129</c:f>
              <c:numCache>
                <c:formatCode>0%</c:formatCode>
                <c:ptCount val="6"/>
                <c:pt idx="0">
                  <c:v>0.59887005649717517</c:v>
                </c:pt>
                <c:pt idx="1">
                  <c:v>0.2655367231638418</c:v>
                </c:pt>
                <c:pt idx="2">
                  <c:v>0.41807909604519772</c:v>
                </c:pt>
                <c:pt idx="3">
                  <c:v>0.50847457627118642</c:v>
                </c:pt>
                <c:pt idx="4">
                  <c:v>0.2711864406779661</c:v>
                </c:pt>
                <c:pt idx="5" formatCode="0.00%">
                  <c:v>0.66666666666666663</c:v>
                </c:pt>
              </c:numCache>
            </c:numRef>
          </c:val>
          <c:extLst>
            <c:ext xmlns:c16="http://schemas.microsoft.com/office/drawing/2014/chart" uri="{C3380CC4-5D6E-409C-BE32-E72D297353CC}">
              <c16:uniqueId val="{00000000-3811-4EB7-BAF5-45426A913177}"/>
            </c:ext>
          </c:extLst>
        </c:ser>
        <c:dLbls>
          <c:showLegendKey val="0"/>
          <c:showVal val="0"/>
          <c:showCatName val="0"/>
          <c:showSerName val="0"/>
          <c:showPercent val="0"/>
          <c:showBubbleSize val="0"/>
        </c:dLbls>
        <c:gapWidth val="219"/>
        <c:overlap val="-27"/>
        <c:axId val="51255391"/>
        <c:axId val="51255807"/>
      </c:barChart>
      <c:catAx>
        <c:axId val="51255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51255807"/>
        <c:crosses val="autoZero"/>
        <c:auto val="1"/>
        <c:lblAlgn val="ctr"/>
        <c:lblOffset val="100"/>
        <c:noMultiLvlLbl val="0"/>
      </c:catAx>
      <c:valAx>
        <c:axId val="51255807"/>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512553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Project heatl impacts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'Usage_Monitoring_Survey_2021 '!$BV$112:$CA$112</c:f>
              <c:strCache>
                <c:ptCount val="6"/>
                <c:pt idx="0">
                  <c:v>How often does your child get burnt because of the stove?</c:v>
                </c:pt>
                <c:pt idx="1">
                  <c:v>How often do you get burnt because of the stove?</c:v>
                </c:pt>
                <c:pt idx="2">
                  <c:v>How often do you cough because of the smoke?</c:v>
                </c:pt>
                <c:pt idx="3">
                  <c:v>How often do you have headaches because of the smoke?</c:v>
                </c:pt>
                <c:pt idx="4">
                  <c:v>How often do you have eyes irritations because of the smoke?</c:v>
                </c:pt>
                <c:pt idx="5">
                  <c:v>Do you notice smoke inside the cooking area?</c:v>
                </c:pt>
              </c:strCache>
            </c:strRef>
          </c:cat>
          <c:val>
            <c:numRef>
              <c:f>'Usage_Monitoring_Survey_2021 '!$BV$117:$CA$117</c:f>
              <c:numCache>
                <c:formatCode>0%</c:formatCode>
                <c:ptCount val="6"/>
                <c:pt idx="0">
                  <c:v>0</c:v>
                </c:pt>
                <c:pt idx="1">
                  <c:v>4.2105263157894736E-2</c:v>
                </c:pt>
                <c:pt idx="2">
                  <c:v>1.0526315789473684E-2</c:v>
                </c:pt>
                <c:pt idx="3">
                  <c:v>0</c:v>
                </c:pt>
                <c:pt idx="4">
                  <c:v>3.1578947368421054E-2</c:v>
                </c:pt>
                <c:pt idx="5" formatCode="0.00%">
                  <c:v>8.4210526315789472E-2</c:v>
                </c:pt>
              </c:numCache>
            </c:numRef>
          </c:val>
          <c:extLst>
            <c:ext xmlns:c16="http://schemas.microsoft.com/office/drawing/2014/chart" uri="{C3380CC4-5D6E-409C-BE32-E72D297353CC}">
              <c16:uniqueId val="{00000000-9029-4265-B04C-0E2C23D5C9CF}"/>
            </c:ext>
          </c:extLst>
        </c:ser>
        <c:dLbls>
          <c:showLegendKey val="0"/>
          <c:showVal val="0"/>
          <c:showCatName val="0"/>
          <c:showSerName val="0"/>
          <c:showPercent val="0"/>
          <c:showBubbleSize val="0"/>
        </c:dLbls>
        <c:gapWidth val="219"/>
        <c:overlap val="-27"/>
        <c:axId val="190881359"/>
        <c:axId val="190881775"/>
      </c:barChart>
      <c:catAx>
        <c:axId val="1908813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0881775"/>
        <c:crosses val="autoZero"/>
        <c:auto val="1"/>
        <c:lblAlgn val="ctr"/>
        <c:lblOffset val="100"/>
        <c:noMultiLvlLbl val="0"/>
      </c:catAx>
      <c:valAx>
        <c:axId val="1908817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08813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1" Type="http://schemas.openxmlformats.org/officeDocument/2006/relationships/image" Target="../media/image5.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53654-B3DC-4C9E-A590-6C2F3E6A7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2410</TotalTime>
  <Pages>44</Pages>
  <Words>8715</Words>
  <Characters>47937</Characters>
  <Application>Microsoft Office Word</Application>
  <DocSecurity>0</DocSecurity>
  <Lines>399</Lines>
  <Paragraphs>113</Paragraphs>
  <ScaleCrop>false</ScaleCrop>
  <HeadingPairs>
    <vt:vector size="6" baseType="variant">
      <vt:variant>
        <vt:lpstr>Título</vt:lpstr>
      </vt:variant>
      <vt:variant>
        <vt:i4>1</vt:i4>
      </vt:variant>
      <vt:variant>
        <vt:lpstr>Titre</vt:lpstr>
      </vt:variant>
      <vt:variant>
        <vt:i4>1</vt:i4>
      </vt:variant>
      <vt:variant>
        <vt:lpstr>Title</vt:lpstr>
      </vt:variant>
      <vt:variant>
        <vt:i4>1</vt:i4>
      </vt:variant>
    </vt:vector>
  </HeadingPairs>
  <TitlesOfParts>
    <vt:vector size="3" baseType="lpstr">
      <vt:lpstr>TEMPLATE-</vt:lpstr>
      <vt:lpstr>TEMPLATE-</vt:lpstr>
      <vt:lpstr>TEMPLATE-</vt:lpstr>
    </vt:vector>
  </TitlesOfParts>
  <Manager/>
  <Company/>
  <LinksUpToDate>false</LinksUpToDate>
  <CharactersWithSpaces>56539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Gold Standard</dc:creator>
  <cp:keywords/>
  <dc:description/>
  <cp:lastModifiedBy>Santiago González</cp:lastModifiedBy>
  <cp:revision>9</cp:revision>
  <cp:lastPrinted>2021-04-16T10:56:00Z</cp:lastPrinted>
  <dcterms:created xsi:type="dcterms:W3CDTF">2022-09-06T11:58:00Z</dcterms:created>
  <dcterms:modified xsi:type="dcterms:W3CDTF">2022-09-22T20:56:00Z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3aa5bae3-2fb3-376e-877b-c3cb4214ada7</vt:lpwstr>
  </property>
</Properties>
</file>