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EFC89" w14:textId="77777777" w:rsidR="00B928BC" w:rsidRDefault="00B928BC" w:rsidP="00B928BC">
      <w:pPr>
        <w:keepNext/>
        <w:spacing w:before="120" w:after="120"/>
        <w:jc w:val="center"/>
        <w:rPr>
          <w:rFonts w:ascii="Avenir Book" w:hAnsi="Avenir Book" w:cs="Arial"/>
          <w:b/>
          <w:bCs/>
          <w:smallCaps/>
          <w:sz w:val="20"/>
        </w:rPr>
      </w:pPr>
      <w:bookmarkStart w:id="0" w:name="_Toc47755540"/>
    </w:p>
    <w:p w14:paraId="5C8AE301" w14:textId="77777777" w:rsidR="00BA189D" w:rsidRDefault="00BA189D" w:rsidP="00B928BC">
      <w:pPr>
        <w:keepNext/>
        <w:spacing w:before="120" w:after="120"/>
        <w:jc w:val="center"/>
        <w:rPr>
          <w:rFonts w:ascii="Avenir Book" w:hAnsi="Avenir Book" w:cs="Arial"/>
          <w:b/>
          <w:bCs/>
          <w:smallCaps/>
          <w:sz w:val="20"/>
        </w:rPr>
      </w:pPr>
    </w:p>
    <w:p w14:paraId="57338D9B" w14:textId="77777777" w:rsidR="00BA189D" w:rsidRDefault="00BA189D" w:rsidP="00B928BC">
      <w:pPr>
        <w:keepNext/>
        <w:spacing w:before="120" w:after="120"/>
        <w:jc w:val="center"/>
        <w:rPr>
          <w:rFonts w:ascii="Avenir Book" w:hAnsi="Avenir Book" w:cs="Arial"/>
          <w:b/>
          <w:bCs/>
          <w:smallCaps/>
          <w:sz w:val="20"/>
        </w:rPr>
      </w:pPr>
    </w:p>
    <w:p w14:paraId="6FCC50E4" w14:textId="77777777" w:rsidR="00BA189D" w:rsidRDefault="00BA189D" w:rsidP="00B928BC">
      <w:pPr>
        <w:keepNext/>
        <w:spacing w:before="120" w:after="120"/>
        <w:jc w:val="center"/>
        <w:rPr>
          <w:rFonts w:ascii="Avenir Book" w:hAnsi="Avenir Book" w:cs="Arial"/>
          <w:b/>
          <w:bCs/>
          <w:smallCaps/>
          <w:sz w:val="20"/>
        </w:rPr>
      </w:pPr>
    </w:p>
    <w:p w14:paraId="0C483604" w14:textId="77777777" w:rsidR="00BA189D" w:rsidRDefault="00BA189D" w:rsidP="00B928BC">
      <w:pPr>
        <w:keepNext/>
        <w:spacing w:before="120" w:after="120"/>
        <w:jc w:val="center"/>
        <w:rPr>
          <w:rFonts w:ascii="Avenir Book" w:hAnsi="Avenir Book" w:cs="Arial"/>
          <w:b/>
          <w:bCs/>
          <w:smallCaps/>
          <w:sz w:val="20"/>
        </w:rPr>
      </w:pPr>
    </w:p>
    <w:p w14:paraId="494CDC3E" w14:textId="77777777" w:rsidR="00BA189D" w:rsidRPr="007C1D64" w:rsidRDefault="00BA189D" w:rsidP="00B928BC">
      <w:pPr>
        <w:keepNext/>
        <w:spacing w:before="120" w:after="120"/>
        <w:jc w:val="center"/>
        <w:rPr>
          <w:rFonts w:ascii="Avenir Book" w:hAnsi="Avenir Book" w:cs="Arial"/>
          <w:b/>
          <w:bCs/>
          <w:smallCaps/>
          <w:sz w:val="20"/>
        </w:rPr>
      </w:pPr>
    </w:p>
    <w:p w14:paraId="24AA177C" w14:textId="77777777" w:rsidR="00B928BC" w:rsidRPr="007C1D64" w:rsidRDefault="00B928BC" w:rsidP="00B928BC">
      <w:pPr>
        <w:rPr>
          <w:rFonts w:ascii="Avenir Book" w:hAnsi="Avenir Book" w:cs="Arial"/>
          <w:sz w:val="20"/>
        </w:rPr>
      </w:pPr>
    </w:p>
    <w:p w14:paraId="2C53A52C" w14:textId="77777777" w:rsidR="00B928BC" w:rsidRPr="007C1D64" w:rsidRDefault="00B928BC" w:rsidP="00B928BC">
      <w:pPr>
        <w:ind w:left="90"/>
        <w:jc w:val="center"/>
        <w:rPr>
          <w:rFonts w:ascii="Avenir Book" w:hAnsi="Avenir Book"/>
          <w:b/>
          <w:color w:val="2BB6C1"/>
          <w:sz w:val="32"/>
          <w:szCs w:val="32"/>
        </w:rPr>
      </w:pPr>
      <w:r w:rsidRPr="007C1D64">
        <w:rPr>
          <w:rFonts w:ascii="Avenir Book" w:hAnsi="Avenir Book" w:cs="Arial"/>
          <w:sz w:val="20"/>
        </w:rPr>
        <w:tab/>
      </w:r>
    </w:p>
    <w:p w14:paraId="1FF45A82" w14:textId="77777777" w:rsidR="00B928BC" w:rsidRPr="007C1D64" w:rsidRDefault="00B928BC" w:rsidP="00B928BC">
      <w:pPr>
        <w:ind w:left="90"/>
        <w:jc w:val="center"/>
        <w:rPr>
          <w:rFonts w:ascii="Avenir Book" w:hAnsi="Avenir Book"/>
          <w:color w:val="2BB6C1"/>
          <w:sz w:val="32"/>
          <w:szCs w:val="32"/>
        </w:rPr>
      </w:pPr>
      <w:r w:rsidRPr="007C1D64">
        <w:rPr>
          <w:rFonts w:ascii="Avenir Book" w:hAnsi="Avenir Book"/>
          <w:b/>
          <w:color w:val="2BB6C1"/>
          <w:sz w:val="32"/>
          <w:szCs w:val="32"/>
        </w:rPr>
        <w:t xml:space="preserve">Gold </w:t>
      </w:r>
      <w:r w:rsidR="00BA189D">
        <w:rPr>
          <w:rFonts w:ascii="Avenir Book" w:hAnsi="Avenir Book"/>
          <w:b/>
          <w:color w:val="2BB6C1"/>
          <w:sz w:val="32"/>
          <w:szCs w:val="32"/>
        </w:rPr>
        <w:t>S</w:t>
      </w:r>
      <w:r w:rsidRPr="007C1D64">
        <w:rPr>
          <w:rFonts w:ascii="Avenir Book" w:hAnsi="Avenir Book"/>
          <w:b/>
          <w:color w:val="2BB6C1"/>
          <w:sz w:val="32"/>
          <w:szCs w:val="32"/>
        </w:rPr>
        <w:t xml:space="preserve">tandard for the </w:t>
      </w:r>
      <w:r w:rsidR="00BA189D">
        <w:rPr>
          <w:rFonts w:ascii="Avenir Book" w:hAnsi="Avenir Book"/>
          <w:b/>
          <w:color w:val="2BB6C1"/>
          <w:sz w:val="32"/>
          <w:szCs w:val="32"/>
        </w:rPr>
        <w:t>G</w:t>
      </w:r>
      <w:r w:rsidRPr="007C1D64">
        <w:rPr>
          <w:rFonts w:ascii="Avenir Book" w:hAnsi="Avenir Book"/>
          <w:b/>
          <w:color w:val="2BB6C1"/>
          <w:sz w:val="32"/>
          <w:szCs w:val="32"/>
        </w:rPr>
        <w:t xml:space="preserve">lobal </w:t>
      </w:r>
      <w:r w:rsidR="00BA189D">
        <w:rPr>
          <w:rFonts w:ascii="Avenir Book" w:hAnsi="Avenir Book"/>
          <w:b/>
          <w:color w:val="2BB6C1"/>
          <w:sz w:val="32"/>
          <w:szCs w:val="32"/>
        </w:rPr>
        <w:t>G</w:t>
      </w:r>
      <w:r w:rsidRPr="007C1D64">
        <w:rPr>
          <w:rFonts w:ascii="Avenir Book" w:hAnsi="Avenir Book"/>
          <w:b/>
          <w:color w:val="2BB6C1"/>
          <w:sz w:val="32"/>
          <w:szCs w:val="32"/>
        </w:rPr>
        <w:t>oals</w:t>
      </w:r>
    </w:p>
    <w:p w14:paraId="7C40F8AD" w14:textId="77777777" w:rsidR="00B928BC" w:rsidRDefault="00AC444D" w:rsidP="00B928BC">
      <w:pPr>
        <w:ind w:left="90"/>
        <w:jc w:val="center"/>
        <w:rPr>
          <w:rFonts w:ascii="Avenir Book" w:hAnsi="Avenir Book"/>
          <w:b/>
          <w:color w:val="2BB6C1"/>
          <w:sz w:val="32"/>
          <w:szCs w:val="32"/>
        </w:rPr>
      </w:pPr>
      <w:r>
        <w:rPr>
          <w:rFonts w:ascii="Avenir Book" w:hAnsi="Avenir Book"/>
          <w:b/>
          <w:color w:val="2BB6C1"/>
          <w:sz w:val="32"/>
          <w:szCs w:val="32"/>
        </w:rPr>
        <w:t>Transition Annex</w:t>
      </w:r>
    </w:p>
    <w:p w14:paraId="639101AD" w14:textId="77777777" w:rsidR="00457087" w:rsidRPr="00457087" w:rsidRDefault="00457087" w:rsidP="00B928BC">
      <w:pPr>
        <w:ind w:left="90"/>
        <w:jc w:val="center"/>
        <w:rPr>
          <w:rFonts w:ascii="Avenir Book" w:hAnsi="Avenir Book"/>
          <w:b/>
          <w:i/>
          <w:color w:val="2BB6C1"/>
          <w:sz w:val="32"/>
          <w:szCs w:val="32"/>
        </w:rPr>
      </w:pPr>
      <w:r>
        <w:rPr>
          <w:rFonts w:ascii="Avenir Book" w:hAnsi="Avenir Book"/>
          <w:b/>
          <w:color w:val="2BB6C1"/>
          <w:sz w:val="32"/>
          <w:szCs w:val="32"/>
        </w:rPr>
        <w:t>(</w:t>
      </w:r>
      <w:r w:rsidR="00CB790F">
        <w:rPr>
          <w:rFonts w:ascii="Avenir Book" w:hAnsi="Avenir Book"/>
          <w:b/>
          <w:i/>
          <w:color w:val="2BB6C1"/>
          <w:sz w:val="32"/>
          <w:szCs w:val="32"/>
        </w:rPr>
        <w:t>To be used by all GS CDM/VER stand alone projects and</w:t>
      </w:r>
      <w:r>
        <w:rPr>
          <w:rFonts w:ascii="Avenir Book" w:hAnsi="Avenir Book"/>
          <w:b/>
          <w:i/>
          <w:color w:val="2BB6C1"/>
          <w:sz w:val="32"/>
          <w:szCs w:val="32"/>
        </w:rPr>
        <w:t xml:space="preserve"> </w:t>
      </w:r>
      <w:proofErr w:type="spellStart"/>
      <w:r>
        <w:rPr>
          <w:rFonts w:ascii="Avenir Book" w:hAnsi="Avenir Book"/>
          <w:b/>
          <w:i/>
          <w:color w:val="2BB6C1"/>
          <w:sz w:val="32"/>
          <w:szCs w:val="32"/>
        </w:rPr>
        <w:t>PoAs</w:t>
      </w:r>
      <w:proofErr w:type="spellEnd"/>
      <w:r>
        <w:rPr>
          <w:rFonts w:ascii="Avenir Book" w:hAnsi="Avenir Book"/>
          <w:b/>
          <w:i/>
          <w:color w:val="2BB6C1"/>
          <w:sz w:val="32"/>
          <w:szCs w:val="32"/>
        </w:rPr>
        <w:t>, Micro Scale stand alone</w:t>
      </w:r>
      <w:r w:rsidR="00CB790F">
        <w:rPr>
          <w:rFonts w:ascii="Avenir Book" w:hAnsi="Avenir Book"/>
          <w:b/>
          <w:i/>
          <w:color w:val="2BB6C1"/>
          <w:sz w:val="32"/>
          <w:szCs w:val="32"/>
        </w:rPr>
        <w:t xml:space="preserve"> projects</w:t>
      </w:r>
      <w:r>
        <w:rPr>
          <w:rFonts w:ascii="Avenir Book" w:hAnsi="Avenir Book"/>
          <w:b/>
          <w:i/>
          <w:color w:val="2BB6C1"/>
          <w:sz w:val="32"/>
          <w:szCs w:val="32"/>
        </w:rPr>
        <w:t xml:space="preserve"> and Micro </w:t>
      </w:r>
      <w:proofErr w:type="spellStart"/>
      <w:r>
        <w:rPr>
          <w:rFonts w:ascii="Avenir Book" w:hAnsi="Avenir Book"/>
          <w:b/>
          <w:i/>
          <w:color w:val="2BB6C1"/>
          <w:sz w:val="32"/>
          <w:szCs w:val="32"/>
        </w:rPr>
        <w:t>PoAs</w:t>
      </w:r>
      <w:proofErr w:type="spellEnd"/>
      <w:r>
        <w:rPr>
          <w:rFonts w:ascii="Avenir Book" w:hAnsi="Avenir Book"/>
          <w:b/>
          <w:i/>
          <w:color w:val="2BB6C1"/>
          <w:sz w:val="32"/>
          <w:szCs w:val="32"/>
        </w:rPr>
        <w:t>)</w:t>
      </w:r>
    </w:p>
    <w:p w14:paraId="4CFA3B5D" w14:textId="77777777" w:rsidR="00B928BC" w:rsidRPr="007C1D64" w:rsidRDefault="00B928BC" w:rsidP="00B928BC">
      <w:pPr>
        <w:ind w:left="90"/>
        <w:jc w:val="center"/>
        <w:rPr>
          <w:rFonts w:ascii="Avenir Book" w:hAnsi="Avenir Book"/>
          <w:b/>
          <w:color w:val="2BB6C1"/>
          <w:sz w:val="32"/>
          <w:szCs w:val="32"/>
        </w:rPr>
      </w:pPr>
    </w:p>
    <w:p w14:paraId="36C43FBE" w14:textId="77777777" w:rsidR="00B928BC" w:rsidRPr="007C1D64" w:rsidRDefault="001A47AA" w:rsidP="00B928BC">
      <w:pPr>
        <w:ind w:left="90"/>
        <w:jc w:val="center"/>
        <w:rPr>
          <w:rFonts w:ascii="Avenir Book" w:hAnsi="Avenir Book"/>
          <w:color w:val="2BB6C1"/>
          <w:sz w:val="32"/>
          <w:szCs w:val="32"/>
        </w:rPr>
      </w:pPr>
      <w:r w:rsidRPr="007C1D64">
        <w:rPr>
          <w:rFonts w:ascii="Avenir Book" w:hAnsi="Avenir Book"/>
          <w:noProof/>
          <w:color w:val="2BB6C1"/>
          <w:sz w:val="32"/>
          <w:szCs w:val="32"/>
          <w:lang w:val="es-ES" w:eastAsia="es-ES"/>
        </w:rPr>
        <w:drawing>
          <wp:inline distT="0" distB="0" distL="0" distR="0" wp14:anchorId="7929FDFF" wp14:editId="5B020D2E">
            <wp:extent cx="2651760"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144" t="16821" r="5312" b="13214"/>
                    <a:stretch>
                      <a:fillRect/>
                    </a:stretch>
                  </pic:blipFill>
                  <pic:spPr bwMode="auto">
                    <a:xfrm>
                      <a:off x="0" y="0"/>
                      <a:ext cx="2651760" cy="701040"/>
                    </a:xfrm>
                    <a:prstGeom prst="rect">
                      <a:avLst/>
                    </a:prstGeom>
                    <a:solidFill>
                      <a:srgbClr val="A6A6A6"/>
                    </a:solidFill>
                    <a:ln>
                      <a:noFill/>
                    </a:ln>
                  </pic:spPr>
                </pic:pic>
              </a:graphicData>
            </a:graphic>
          </wp:inline>
        </w:drawing>
      </w:r>
    </w:p>
    <w:p w14:paraId="21CE3783" w14:textId="77777777" w:rsidR="00B928BC" w:rsidRPr="007C1D64" w:rsidRDefault="00B928BC" w:rsidP="001A47AA">
      <w:pPr>
        <w:rPr>
          <w:rFonts w:ascii="Avenir Book" w:hAnsi="Avenir Book"/>
          <w:b/>
          <w:color w:val="000000"/>
        </w:rPr>
      </w:pPr>
    </w:p>
    <w:p w14:paraId="7F346E1C" w14:textId="77777777" w:rsidR="00B928BC" w:rsidRPr="001A47AA" w:rsidRDefault="00AC444D" w:rsidP="00B928BC">
      <w:pPr>
        <w:ind w:left="90"/>
        <w:jc w:val="center"/>
        <w:rPr>
          <w:rFonts w:ascii="Avenir Book" w:hAnsi="Avenir Book"/>
          <w:b/>
          <w:bCs/>
          <w:color w:val="000000"/>
          <w:sz w:val="28"/>
          <w:szCs w:val="28"/>
        </w:rPr>
      </w:pPr>
      <w:r>
        <w:rPr>
          <w:rFonts w:ascii="Avenir Book" w:hAnsi="Avenir Book"/>
          <w:b/>
          <w:bCs/>
          <w:color w:val="000000"/>
          <w:sz w:val="28"/>
          <w:szCs w:val="28"/>
        </w:rPr>
        <w:t xml:space="preserve">Version 1 </w:t>
      </w:r>
      <w:r w:rsidR="00A66F42">
        <w:rPr>
          <w:rFonts w:ascii="Avenir Book" w:hAnsi="Avenir Book"/>
          <w:b/>
          <w:bCs/>
          <w:color w:val="000000"/>
          <w:sz w:val="28"/>
          <w:szCs w:val="28"/>
        </w:rPr>
        <w:t>– September</w:t>
      </w:r>
      <w:r w:rsidR="00BA189D" w:rsidRPr="001A47AA">
        <w:rPr>
          <w:rFonts w:ascii="Avenir Book" w:hAnsi="Avenir Book"/>
          <w:b/>
          <w:bCs/>
          <w:color w:val="000000"/>
          <w:sz w:val="28"/>
          <w:szCs w:val="28"/>
        </w:rPr>
        <w:t xml:space="preserve"> 2017</w:t>
      </w:r>
    </w:p>
    <w:p w14:paraId="197119FE" w14:textId="77777777" w:rsidR="00B928BC" w:rsidRPr="007C1D64" w:rsidRDefault="00B928BC" w:rsidP="00B928BC">
      <w:pPr>
        <w:ind w:left="90"/>
        <w:rPr>
          <w:rFonts w:ascii="Avenir Book" w:hAnsi="Avenir Book"/>
        </w:rPr>
      </w:pPr>
    </w:p>
    <w:p w14:paraId="22FED574" w14:textId="77777777" w:rsidR="00B928BC" w:rsidRPr="007C1D64" w:rsidRDefault="00B928BC" w:rsidP="00B928BC">
      <w:pPr>
        <w:ind w:left="90"/>
        <w:rPr>
          <w:rFonts w:ascii="Avenir Book" w:hAnsi="Avenir Book"/>
        </w:rPr>
      </w:pPr>
    </w:p>
    <w:p w14:paraId="254F951D" w14:textId="77777777" w:rsidR="00B928BC" w:rsidRPr="007C1D64" w:rsidRDefault="00B928BC" w:rsidP="00B928BC">
      <w:pPr>
        <w:ind w:left="90"/>
        <w:rPr>
          <w:rFonts w:ascii="Avenir Book" w:hAnsi="Avenir Book"/>
        </w:rPr>
      </w:pPr>
    </w:p>
    <w:p w14:paraId="7918486E" w14:textId="77777777" w:rsidR="00B928BC" w:rsidRPr="007C1D64" w:rsidRDefault="00B928BC" w:rsidP="00B928BC">
      <w:pPr>
        <w:ind w:left="90"/>
        <w:rPr>
          <w:rFonts w:ascii="Avenir Book" w:hAnsi="Avenir Book"/>
        </w:rPr>
      </w:pPr>
    </w:p>
    <w:p w14:paraId="339FAE6E" w14:textId="77777777" w:rsidR="00B928BC" w:rsidRPr="007C1D64" w:rsidRDefault="00B928BC" w:rsidP="00B928BC">
      <w:pPr>
        <w:tabs>
          <w:tab w:val="left" w:pos="3536"/>
        </w:tabs>
        <w:rPr>
          <w:rFonts w:ascii="Avenir Book" w:hAnsi="Avenir Book" w:cs="Arial"/>
          <w:sz w:val="20"/>
        </w:rPr>
      </w:pPr>
    </w:p>
    <w:p w14:paraId="0FF37F37" w14:textId="77777777" w:rsidR="00B928BC" w:rsidRDefault="00B928BC" w:rsidP="00B928BC">
      <w:pPr>
        <w:tabs>
          <w:tab w:val="left" w:pos="3536"/>
        </w:tabs>
        <w:rPr>
          <w:rFonts w:ascii="Avenir Book" w:hAnsi="Avenir Book" w:cs="Arial"/>
          <w:sz w:val="20"/>
        </w:rPr>
      </w:pPr>
      <w:r w:rsidRPr="007C1D64">
        <w:rPr>
          <w:rFonts w:ascii="Avenir Book" w:hAnsi="Avenir Book" w:cs="Arial"/>
          <w:sz w:val="20"/>
        </w:rPr>
        <w:tab/>
      </w:r>
    </w:p>
    <w:p w14:paraId="0B641EE0" w14:textId="77777777" w:rsidR="00CA1653" w:rsidRDefault="00CA1653" w:rsidP="00B928BC">
      <w:pPr>
        <w:tabs>
          <w:tab w:val="left" w:pos="3536"/>
        </w:tabs>
        <w:rPr>
          <w:rFonts w:ascii="Avenir Book" w:hAnsi="Avenir Book" w:cs="Arial"/>
          <w:sz w:val="20"/>
        </w:rPr>
      </w:pPr>
    </w:p>
    <w:p w14:paraId="1B012C34" w14:textId="77777777" w:rsidR="00CA1653" w:rsidRDefault="00CA1653" w:rsidP="00B928BC">
      <w:pPr>
        <w:tabs>
          <w:tab w:val="left" w:pos="3536"/>
        </w:tabs>
        <w:rPr>
          <w:rFonts w:ascii="Avenir Book" w:hAnsi="Avenir Book" w:cs="Arial"/>
          <w:sz w:val="20"/>
        </w:rPr>
      </w:pPr>
    </w:p>
    <w:p w14:paraId="17097C8B" w14:textId="77777777" w:rsidR="00CA1653" w:rsidRDefault="00CA1653" w:rsidP="00B928BC">
      <w:pPr>
        <w:tabs>
          <w:tab w:val="left" w:pos="3536"/>
        </w:tabs>
        <w:rPr>
          <w:rFonts w:ascii="Avenir Book" w:hAnsi="Avenir Book" w:cs="Arial"/>
          <w:sz w:val="20"/>
        </w:rPr>
      </w:pPr>
    </w:p>
    <w:p w14:paraId="61FB9611" w14:textId="77777777" w:rsidR="00CA1653" w:rsidRDefault="00CA1653" w:rsidP="00B928BC">
      <w:pPr>
        <w:tabs>
          <w:tab w:val="left" w:pos="3536"/>
        </w:tabs>
        <w:rPr>
          <w:rFonts w:ascii="Avenir Book" w:hAnsi="Avenir Book" w:cs="Arial"/>
          <w:sz w:val="20"/>
        </w:rPr>
      </w:pPr>
    </w:p>
    <w:p w14:paraId="0BB90583" w14:textId="77777777" w:rsidR="00CA1653" w:rsidRDefault="00CA1653" w:rsidP="00B928BC">
      <w:pPr>
        <w:tabs>
          <w:tab w:val="left" w:pos="3536"/>
        </w:tabs>
        <w:rPr>
          <w:rFonts w:ascii="Avenir Book" w:hAnsi="Avenir Book" w:cs="Arial"/>
          <w:sz w:val="20"/>
        </w:rPr>
      </w:pPr>
    </w:p>
    <w:p w14:paraId="54152551" w14:textId="77777777" w:rsidR="00CA1653" w:rsidRDefault="00CA1653" w:rsidP="00B928BC">
      <w:pPr>
        <w:tabs>
          <w:tab w:val="left" w:pos="3536"/>
        </w:tabs>
        <w:rPr>
          <w:rFonts w:ascii="Avenir Book" w:hAnsi="Avenir Book" w:cs="Arial"/>
          <w:sz w:val="20"/>
        </w:rPr>
      </w:pPr>
    </w:p>
    <w:p w14:paraId="4A456D24" w14:textId="77777777" w:rsidR="00CA1653" w:rsidRDefault="00CA1653" w:rsidP="00B928BC">
      <w:pPr>
        <w:tabs>
          <w:tab w:val="left" w:pos="3536"/>
        </w:tabs>
        <w:rPr>
          <w:rFonts w:ascii="Avenir Book" w:hAnsi="Avenir Book" w:cs="Arial"/>
          <w:sz w:val="20"/>
        </w:rPr>
      </w:pPr>
    </w:p>
    <w:p w14:paraId="6478DA50" w14:textId="77777777" w:rsidR="00CA1653" w:rsidRDefault="00CA1653" w:rsidP="00B928BC">
      <w:pPr>
        <w:tabs>
          <w:tab w:val="left" w:pos="3536"/>
        </w:tabs>
        <w:rPr>
          <w:rFonts w:ascii="Avenir Book" w:hAnsi="Avenir Book" w:cs="Arial"/>
          <w:sz w:val="20"/>
        </w:rPr>
      </w:pPr>
    </w:p>
    <w:p w14:paraId="0B5C1FE8" w14:textId="77777777" w:rsidR="00CA1653" w:rsidRDefault="00CA1653" w:rsidP="00B928BC">
      <w:pPr>
        <w:tabs>
          <w:tab w:val="left" w:pos="3536"/>
        </w:tabs>
        <w:rPr>
          <w:rFonts w:ascii="Avenir Book" w:hAnsi="Avenir Book" w:cs="Arial"/>
          <w:sz w:val="20"/>
        </w:rPr>
      </w:pPr>
    </w:p>
    <w:p w14:paraId="6840CFE2" w14:textId="77777777" w:rsidR="00CA1653" w:rsidRDefault="00CA1653" w:rsidP="00B928BC">
      <w:pPr>
        <w:tabs>
          <w:tab w:val="left" w:pos="3536"/>
        </w:tabs>
        <w:rPr>
          <w:rFonts w:ascii="Avenir Book" w:hAnsi="Avenir Book" w:cs="Arial"/>
          <w:sz w:val="20"/>
        </w:rPr>
      </w:pPr>
    </w:p>
    <w:p w14:paraId="197411AE" w14:textId="77777777" w:rsidR="00CA1653" w:rsidRDefault="00CA1653" w:rsidP="00B928BC">
      <w:pPr>
        <w:tabs>
          <w:tab w:val="left" w:pos="3536"/>
        </w:tabs>
        <w:rPr>
          <w:rFonts w:ascii="Avenir Book" w:hAnsi="Avenir Book" w:cs="Arial"/>
          <w:sz w:val="20"/>
        </w:rPr>
      </w:pPr>
    </w:p>
    <w:p w14:paraId="14D70E5D" w14:textId="77777777" w:rsidR="00CA1653" w:rsidRDefault="00CA1653" w:rsidP="00B928BC">
      <w:pPr>
        <w:tabs>
          <w:tab w:val="left" w:pos="3536"/>
        </w:tabs>
        <w:rPr>
          <w:rFonts w:ascii="Avenir Book" w:hAnsi="Avenir Book" w:cs="Arial"/>
          <w:sz w:val="20"/>
        </w:rPr>
      </w:pPr>
    </w:p>
    <w:p w14:paraId="194ECA92" w14:textId="77777777" w:rsidR="00CA1653" w:rsidRDefault="00CA1653" w:rsidP="00B928BC">
      <w:pPr>
        <w:tabs>
          <w:tab w:val="left" w:pos="3536"/>
        </w:tabs>
        <w:rPr>
          <w:rFonts w:ascii="Avenir Book" w:hAnsi="Avenir Book" w:cs="Arial"/>
          <w:sz w:val="20"/>
        </w:rPr>
      </w:pPr>
    </w:p>
    <w:p w14:paraId="7EBE1322" w14:textId="77777777" w:rsidR="00CA1653" w:rsidRDefault="00CA1653" w:rsidP="00B928BC">
      <w:pPr>
        <w:tabs>
          <w:tab w:val="left" w:pos="3536"/>
        </w:tabs>
        <w:rPr>
          <w:rFonts w:ascii="Avenir Book" w:hAnsi="Avenir Book" w:cs="Arial"/>
          <w:sz w:val="20"/>
        </w:rPr>
      </w:pPr>
    </w:p>
    <w:p w14:paraId="5CF10639" w14:textId="77777777" w:rsidR="00CA1653" w:rsidRDefault="00CA1653" w:rsidP="00B928BC">
      <w:pPr>
        <w:tabs>
          <w:tab w:val="left" w:pos="3536"/>
        </w:tabs>
        <w:rPr>
          <w:rFonts w:ascii="Avenir Book" w:hAnsi="Avenir Book" w:cs="Arial"/>
          <w:sz w:val="20"/>
        </w:rPr>
      </w:pPr>
    </w:p>
    <w:p w14:paraId="258890C0" w14:textId="77777777" w:rsidR="00CA1653" w:rsidRDefault="00CA1653" w:rsidP="00B928BC">
      <w:pPr>
        <w:tabs>
          <w:tab w:val="left" w:pos="3536"/>
        </w:tabs>
        <w:rPr>
          <w:rFonts w:ascii="Avenir Book" w:hAnsi="Avenir Book" w:cs="Arial"/>
          <w:sz w:val="20"/>
        </w:rPr>
      </w:pPr>
    </w:p>
    <w:p w14:paraId="0325D9A4" w14:textId="77777777" w:rsidR="00CA1653" w:rsidRDefault="00CA1653" w:rsidP="00B928BC">
      <w:pPr>
        <w:tabs>
          <w:tab w:val="left" w:pos="3536"/>
        </w:tabs>
        <w:rPr>
          <w:rFonts w:ascii="Avenir Book" w:hAnsi="Avenir Book" w:cs="Arial"/>
          <w:sz w:val="20"/>
        </w:rPr>
      </w:pPr>
    </w:p>
    <w:p w14:paraId="5E1B0B6B" w14:textId="77777777" w:rsidR="00CA1653" w:rsidRDefault="00CA1653" w:rsidP="00B928BC">
      <w:pPr>
        <w:tabs>
          <w:tab w:val="left" w:pos="3536"/>
        </w:tabs>
        <w:rPr>
          <w:rFonts w:ascii="Avenir Book" w:hAnsi="Avenir Book" w:cs="Arial"/>
          <w:sz w:val="20"/>
        </w:rPr>
      </w:pPr>
    </w:p>
    <w:p w14:paraId="4E91F378" w14:textId="77777777" w:rsidR="00CA1653" w:rsidRDefault="00CA1653" w:rsidP="00B928BC">
      <w:pPr>
        <w:tabs>
          <w:tab w:val="left" w:pos="3536"/>
        </w:tabs>
        <w:rPr>
          <w:rFonts w:ascii="Avenir Book" w:hAnsi="Avenir Book" w:cs="Arial"/>
          <w:sz w:val="20"/>
        </w:rPr>
      </w:pPr>
    </w:p>
    <w:p w14:paraId="50362D24" w14:textId="77777777" w:rsidR="00CA1653" w:rsidRDefault="00CA1653" w:rsidP="00B928BC">
      <w:pPr>
        <w:tabs>
          <w:tab w:val="left" w:pos="3536"/>
        </w:tabs>
        <w:rPr>
          <w:rFonts w:ascii="Avenir Book" w:hAnsi="Avenir Book" w:cs="Arial"/>
          <w:sz w:val="20"/>
        </w:rPr>
      </w:pPr>
    </w:p>
    <w:p w14:paraId="496EA328" w14:textId="77777777" w:rsidR="00AC444D" w:rsidRDefault="00AC444D" w:rsidP="00B928BC">
      <w:pPr>
        <w:tabs>
          <w:tab w:val="left" w:pos="3536"/>
        </w:tabs>
        <w:rPr>
          <w:rFonts w:ascii="Avenir Book" w:hAnsi="Avenir Book" w:cs="Arial"/>
          <w:sz w:val="20"/>
        </w:rPr>
      </w:pPr>
    </w:p>
    <w:p w14:paraId="347610A5" w14:textId="77777777" w:rsidR="00AC444D" w:rsidRDefault="00AC444D" w:rsidP="00B928BC">
      <w:pPr>
        <w:tabs>
          <w:tab w:val="left" w:pos="3536"/>
        </w:tabs>
        <w:rPr>
          <w:rFonts w:ascii="Avenir Book" w:hAnsi="Avenir Book" w:cs="Arial"/>
          <w:sz w:val="20"/>
        </w:rPr>
      </w:pPr>
    </w:p>
    <w:p w14:paraId="30695EFC" w14:textId="77777777" w:rsidR="008722C2" w:rsidRDefault="008722C2" w:rsidP="005E4F14">
      <w:pPr>
        <w:tabs>
          <w:tab w:val="left" w:pos="3536"/>
        </w:tabs>
        <w:rPr>
          <w:rFonts w:ascii="Avenir Book" w:hAnsi="Avenir Book" w:cs="Arial"/>
          <w:b/>
          <w:bCs/>
          <w:sz w:val="28"/>
          <w:szCs w:val="28"/>
        </w:rPr>
      </w:pPr>
    </w:p>
    <w:p w14:paraId="556DC99B" w14:textId="77777777" w:rsidR="008722C2" w:rsidRDefault="008722C2" w:rsidP="005E4F14">
      <w:pPr>
        <w:tabs>
          <w:tab w:val="left" w:pos="3536"/>
        </w:tabs>
        <w:rPr>
          <w:rFonts w:ascii="Avenir Book" w:hAnsi="Avenir Book" w:cs="Arial"/>
          <w:b/>
          <w:bCs/>
          <w:sz w:val="28"/>
          <w:szCs w:val="28"/>
        </w:rPr>
      </w:pPr>
    </w:p>
    <w:p w14:paraId="6FDC13E6" w14:textId="77777777" w:rsidR="00CA1653" w:rsidRPr="001A47AA" w:rsidRDefault="00CA1653" w:rsidP="005E4F14">
      <w:pPr>
        <w:tabs>
          <w:tab w:val="left" w:pos="3536"/>
        </w:tabs>
        <w:rPr>
          <w:rFonts w:ascii="Avenir Book" w:hAnsi="Avenir Book" w:cs="Arial"/>
          <w:b/>
          <w:bCs/>
          <w:sz w:val="28"/>
          <w:szCs w:val="28"/>
        </w:rPr>
      </w:pPr>
      <w:r w:rsidRPr="00CA1653">
        <w:rPr>
          <w:rFonts w:ascii="Avenir Book" w:hAnsi="Avenir Book" w:cs="Arial"/>
          <w:b/>
          <w:bCs/>
          <w:sz w:val="28"/>
          <w:szCs w:val="28"/>
        </w:rPr>
        <w:t>KEY PROJECT INFORMATION</w:t>
      </w:r>
    </w:p>
    <w:p w14:paraId="68F46187" w14:textId="77777777" w:rsidR="00CA1653" w:rsidRDefault="00CA1653" w:rsidP="00B928BC">
      <w:pPr>
        <w:tabs>
          <w:tab w:val="left" w:pos="3536"/>
        </w:tabs>
        <w:rPr>
          <w:rFonts w:ascii="Avenir Book" w:hAnsi="Avenir Book" w:cs="Arial"/>
          <w:sz w:val="20"/>
        </w:rPr>
      </w:pPr>
    </w:p>
    <w:tbl>
      <w:tblPr>
        <w:tblW w:w="93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5576"/>
      </w:tblGrid>
      <w:tr w:rsidR="0021088D" w:rsidRPr="00A313BE" w14:paraId="78E83CE4" w14:textId="77777777" w:rsidTr="00D52D35">
        <w:tc>
          <w:tcPr>
            <w:tcW w:w="3784" w:type="dxa"/>
            <w:shd w:val="clear" w:color="auto" w:fill="D9D9D9" w:themeFill="background1" w:themeFillShade="D9"/>
          </w:tcPr>
          <w:p w14:paraId="024E655E"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Title of Project</w:t>
            </w:r>
            <w:r w:rsidR="00167464">
              <w:rPr>
                <w:rFonts w:ascii="Avenir Book" w:hAnsi="Avenir Book" w:cs="Arial"/>
                <w:sz w:val="20"/>
              </w:rPr>
              <w:t>/</w:t>
            </w:r>
            <w:proofErr w:type="spellStart"/>
            <w:r w:rsidR="00167464">
              <w:rPr>
                <w:rFonts w:ascii="Avenir Book" w:hAnsi="Avenir Book" w:cs="Arial"/>
                <w:sz w:val="20"/>
              </w:rPr>
              <w:t>PoA</w:t>
            </w:r>
            <w:proofErr w:type="spellEnd"/>
            <w:r w:rsidR="00167464">
              <w:rPr>
                <w:rFonts w:ascii="Avenir Book" w:hAnsi="Avenir Book" w:cs="Arial"/>
                <w:sz w:val="20"/>
              </w:rPr>
              <w:t>/Activity</w:t>
            </w:r>
            <w:r w:rsidRPr="00A313BE">
              <w:rPr>
                <w:rFonts w:ascii="Avenir Book" w:hAnsi="Avenir Book" w:cs="Arial"/>
                <w:sz w:val="20"/>
              </w:rPr>
              <w:t>:</w:t>
            </w:r>
          </w:p>
        </w:tc>
        <w:tc>
          <w:tcPr>
            <w:tcW w:w="5576" w:type="dxa"/>
            <w:shd w:val="clear" w:color="auto" w:fill="auto"/>
          </w:tcPr>
          <w:p w14:paraId="14937B27" w14:textId="12E32ACC" w:rsidR="0021088D" w:rsidRPr="00D52D35" w:rsidRDefault="00D52D35" w:rsidP="00A313BE">
            <w:pPr>
              <w:tabs>
                <w:tab w:val="left" w:pos="3536"/>
              </w:tabs>
              <w:rPr>
                <w:rFonts w:ascii="Avenir Book" w:hAnsi="Avenir Book" w:cs="Arial"/>
                <w:sz w:val="20"/>
                <w:lang w:val="en-US"/>
              </w:rPr>
            </w:pPr>
            <w:del w:id="1" w:author="Autor">
              <w:r w:rsidRPr="00D52D35" w:rsidDel="00A23C7C">
                <w:rPr>
                  <w:rFonts w:ascii="Avenir Book" w:hAnsi="Avenir Book" w:cs="Arial"/>
                  <w:sz w:val="20"/>
                  <w:lang w:val="en-US"/>
                </w:rPr>
                <w:delText xml:space="preserve">GS2564 </w:delText>
              </w:r>
            </w:del>
            <w:r w:rsidRPr="00D52D35">
              <w:rPr>
                <w:rFonts w:ascii="Avenir Book" w:hAnsi="Avenir Book" w:cs="Arial"/>
                <w:sz w:val="20"/>
                <w:lang w:val="en-US"/>
              </w:rPr>
              <w:t>Expanding Access to LPG in Haiti through microfinance services</w:t>
            </w:r>
          </w:p>
        </w:tc>
      </w:tr>
      <w:tr w:rsidR="00D20E20" w:rsidRPr="00A313BE" w14:paraId="53EB8B36" w14:textId="77777777" w:rsidTr="00D52D35">
        <w:tc>
          <w:tcPr>
            <w:tcW w:w="3784" w:type="dxa"/>
            <w:shd w:val="clear" w:color="auto" w:fill="D9D9D9" w:themeFill="background1" w:themeFillShade="D9"/>
          </w:tcPr>
          <w:p w14:paraId="0074F0BE" w14:textId="77777777" w:rsidR="00D20E20" w:rsidRPr="00A313BE" w:rsidRDefault="00D20E20" w:rsidP="00A313BE">
            <w:pPr>
              <w:tabs>
                <w:tab w:val="left" w:pos="3536"/>
              </w:tabs>
              <w:rPr>
                <w:rFonts w:ascii="Avenir Book" w:hAnsi="Avenir Book" w:cs="Arial"/>
                <w:sz w:val="20"/>
              </w:rPr>
            </w:pPr>
            <w:r>
              <w:rPr>
                <w:rFonts w:ascii="Avenir Book" w:hAnsi="Avenir Book" w:cs="Arial"/>
                <w:sz w:val="20"/>
              </w:rPr>
              <w:t>GS ID</w:t>
            </w:r>
            <w:r w:rsidR="00CD242B">
              <w:rPr>
                <w:rFonts w:ascii="Avenir Book" w:hAnsi="Avenir Book" w:cs="Arial"/>
                <w:sz w:val="20"/>
              </w:rPr>
              <w:t xml:space="preserve"> of the project/</w:t>
            </w:r>
            <w:proofErr w:type="spellStart"/>
            <w:r w:rsidR="00CD242B">
              <w:rPr>
                <w:rFonts w:ascii="Avenir Book" w:hAnsi="Avenir Book" w:cs="Arial"/>
                <w:sz w:val="20"/>
              </w:rPr>
              <w:t>PoA</w:t>
            </w:r>
            <w:proofErr w:type="spellEnd"/>
            <w:r w:rsidR="00CD242B">
              <w:rPr>
                <w:rFonts w:ascii="Avenir Book" w:hAnsi="Avenir Book" w:cs="Arial"/>
                <w:sz w:val="20"/>
              </w:rPr>
              <w:t>/activity</w:t>
            </w:r>
            <w:r w:rsidR="003E33CD">
              <w:rPr>
                <w:rFonts w:ascii="Avenir Book" w:hAnsi="Avenir Book" w:cs="Arial"/>
                <w:sz w:val="20"/>
              </w:rPr>
              <w:t>:</w:t>
            </w:r>
          </w:p>
        </w:tc>
        <w:tc>
          <w:tcPr>
            <w:tcW w:w="5576" w:type="dxa"/>
            <w:shd w:val="clear" w:color="auto" w:fill="auto"/>
          </w:tcPr>
          <w:p w14:paraId="21444A85" w14:textId="4F3144C1" w:rsidR="00D20E20" w:rsidRPr="00A23C7C" w:rsidRDefault="00D52D35" w:rsidP="00A313BE">
            <w:pPr>
              <w:tabs>
                <w:tab w:val="left" w:pos="3536"/>
              </w:tabs>
              <w:rPr>
                <w:rFonts w:ascii="Avenir Book" w:hAnsi="Avenir Book" w:cs="Arial"/>
                <w:sz w:val="20"/>
              </w:rPr>
            </w:pPr>
            <w:r w:rsidRPr="00A23C7C">
              <w:rPr>
                <w:rFonts w:ascii="Avenir Book" w:hAnsi="Avenir Book" w:cs="Arial"/>
                <w:sz w:val="20"/>
                <w:lang w:val="en-US"/>
              </w:rPr>
              <w:t>GS2564</w:t>
            </w:r>
          </w:p>
        </w:tc>
      </w:tr>
      <w:tr w:rsidR="00D20E20" w:rsidRPr="00A313BE" w14:paraId="02CB58CC" w14:textId="77777777" w:rsidTr="00D52D35">
        <w:tc>
          <w:tcPr>
            <w:tcW w:w="3784" w:type="dxa"/>
            <w:shd w:val="clear" w:color="auto" w:fill="D9D9D9" w:themeFill="background1" w:themeFillShade="D9"/>
          </w:tcPr>
          <w:p w14:paraId="0E48731F" w14:textId="77777777" w:rsidR="00D20E20" w:rsidRPr="00A313BE" w:rsidRDefault="003E33CD" w:rsidP="00A313BE">
            <w:pPr>
              <w:tabs>
                <w:tab w:val="left" w:pos="3536"/>
              </w:tabs>
              <w:rPr>
                <w:rFonts w:ascii="Avenir Book" w:hAnsi="Avenir Book" w:cs="Arial"/>
                <w:sz w:val="20"/>
              </w:rPr>
            </w:pPr>
            <w:r>
              <w:rPr>
                <w:rFonts w:ascii="Avenir Book" w:hAnsi="Avenir Book" w:cs="Arial"/>
                <w:sz w:val="20"/>
              </w:rPr>
              <w:t>GS Version:</w:t>
            </w:r>
          </w:p>
        </w:tc>
        <w:tc>
          <w:tcPr>
            <w:tcW w:w="5576" w:type="dxa"/>
            <w:shd w:val="clear" w:color="auto" w:fill="auto"/>
          </w:tcPr>
          <w:p w14:paraId="0C7515A0" w14:textId="24BD0275" w:rsidR="00D20E20" w:rsidRPr="00A23C7C" w:rsidRDefault="00863909" w:rsidP="00A313BE">
            <w:pPr>
              <w:tabs>
                <w:tab w:val="left" w:pos="3536"/>
              </w:tabs>
              <w:rPr>
                <w:rFonts w:ascii="Avenir Book" w:hAnsi="Avenir Book" w:cs="Arial"/>
                <w:sz w:val="20"/>
              </w:rPr>
            </w:pPr>
            <w:del w:id="2" w:author="Autor">
              <w:r w:rsidRPr="00A23C7C" w:rsidDel="00A23C7C">
                <w:rPr>
                  <w:rFonts w:ascii="Avenir Book" w:hAnsi="Avenir Book" w:cs="Arial"/>
                  <w:sz w:val="20"/>
                </w:rPr>
                <w:delText>2.2</w:delText>
              </w:r>
            </w:del>
            <w:ins w:id="3" w:author="Autor">
              <w:r w:rsidR="00A23C7C">
                <w:rPr>
                  <w:rFonts w:ascii="Avenir Book" w:hAnsi="Avenir Book" w:cs="Arial"/>
                  <w:sz w:val="20"/>
                </w:rPr>
                <w:t>GS4GG</w:t>
              </w:r>
            </w:ins>
          </w:p>
        </w:tc>
      </w:tr>
      <w:tr w:rsidR="0021088D" w:rsidRPr="00A313BE" w14:paraId="78A21DCA" w14:textId="77777777" w:rsidTr="00D52D35">
        <w:tc>
          <w:tcPr>
            <w:tcW w:w="3784" w:type="dxa"/>
            <w:shd w:val="clear" w:color="auto" w:fill="D9D9D9" w:themeFill="background1" w:themeFillShade="D9"/>
          </w:tcPr>
          <w:p w14:paraId="4E1A2A07"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Brief description of Project:</w:t>
            </w:r>
          </w:p>
          <w:p w14:paraId="5CCB36EB" w14:textId="77777777" w:rsidR="0021088D" w:rsidRPr="00A313BE" w:rsidRDefault="0021088D" w:rsidP="00A313BE">
            <w:pPr>
              <w:tabs>
                <w:tab w:val="left" w:pos="3536"/>
              </w:tabs>
              <w:rPr>
                <w:rFonts w:ascii="Avenir Book" w:hAnsi="Avenir Book" w:cs="Arial"/>
                <w:sz w:val="20"/>
              </w:rPr>
            </w:pPr>
          </w:p>
          <w:p w14:paraId="7B06C72F" w14:textId="77777777" w:rsidR="0021088D" w:rsidRPr="00A313BE" w:rsidRDefault="0021088D" w:rsidP="00A313BE">
            <w:pPr>
              <w:tabs>
                <w:tab w:val="left" w:pos="3536"/>
              </w:tabs>
              <w:rPr>
                <w:rFonts w:ascii="Avenir Book" w:hAnsi="Avenir Book" w:cs="Arial"/>
                <w:sz w:val="20"/>
              </w:rPr>
            </w:pPr>
          </w:p>
          <w:p w14:paraId="4E1452E7" w14:textId="77777777" w:rsidR="0021088D" w:rsidRPr="00A313BE" w:rsidRDefault="0021088D" w:rsidP="00A313BE">
            <w:pPr>
              <w:tabs>
                <w:tab w:val="left" w:pos="3536"/>
              </w:tabs>
              <w:rPr>
                <w:rFonts w:ascii="Avenir Book" w:hAnsi="Avenir Book" w:cs="Arial"/>
                <w:sz w:val="20"/>
              </w:rPr>
            </w:pPr>
          </w:p>
          <w:p w14:paraId="7CBD596E" w14:textId="77777777" w:rsidR="0021088D" w:rsidRPr="00A313BE" w:rsidRDefault="0021088D" w:rsidP="00A313BE">
            <w:pPr>
              <w:tabs>
                <w:tab w:val="left" w:pos="3536"/>
              </w:tabs>
              <w:rPr>
                <w:rFonts w:ascii="Avenir Book" w:hAnsi="Avenir Book" w:cs="Arial"/>
                <w:sz w:val="20"/>
              </w:rPr>
            </w:pPr>
          </w:p>
        </w:tc>
        <w:tc>
          <w:tcPr>
            <w:tcW w:w="5576" w:type="dxa"/>
            <w:shd w:val="clear" w:color="auto" w:fill="auto"/>
          </w:tcPr>
          <w:p w14:paraId="49E42FD5" w14:textId="15CC4888" w:rsidR="009350C7" w:rsidRPr="00325C8B" w:rsidRDefault="009350C7" w:rsidP="009350C7">
            <w:pPr>
              <w:rPr>
                <w:ins w:id="4" w:author="Autor"/>
                <w:rFonts w:ascii="Avenir Book" w:hAnsi="Avenir Book"/>
              </w:rPr>
            </w:pPr>
            <w:ins w:id="5" w:author="Autor">
              <w:r w:rsidRPr="009350C7">
                <w:rPr>
                  <w:rFonts w:ascii="Avenir Book" w:hAnsi="Avenir Book"/>
                </w:rPr>
                <w:t xml:space="preserve">In Haiti more than 90% of the population </w:t>
              </w:r>
              <w:r w:rsidRPr="00325C8B">
                <w:rPr>
                  <w:rFonts w:ascii="Avenir Book" w:hAnsi="Avenir Book"/>
                  <w:lang w:val="en-US"/>
                  <w:rPrChange w:id="6" w:author="Autor">
                    <w:rPr>
                      <w:rFonts w:ascii="Avenir Book" w:hAnsi="Avenir Book"/>
                      <w:lang w:val="es-ES"/>
                    </w:rPr>
                  </w:rPrChange>
                </w:rPr>
                <w:t>use</w:t>
              </w:r>
              <w:r>
                <w:rPr>
                  <w:rFonts w:ascii="Avenir Book" w:hAnsi="Avenir Book"/>
                  <w:lang w:val="en-US"/>
                </w:rPr>
                <w:t xml:space="preserve">s traditional, inefficient cookstoves fired with charcoal, which has a significant impact on deforestation. </w:t>
              </w:r>
            </w:ins>
          </w:p>
          <w:p w14:paraId="29AF6252" w14:textId="77777777" w:rsidR="009350C7" w:rsidRDefault="009350C7" w:rsidP="009350C7">
            <w:pPr>
              <w:rPr>
                <w:ins w:id="7" w:author="Autor"/>
                <w:rFonts w:ascii="Avenir Book" w:hAnsi="Avenir Book"/>
              </w:rPr>
            </w:pPr>
          </w:p>
          <w:p w14:paraId="273051B9" w14:textId="4E9E028B" w:rsidR="009350C7" w:rsidRDefault="00A23C7C" w:rsidP="009350C7">
            <w:pPr>
              <w:rPr>
                <w:ins w:id="8" w:author="Autor"/>
                <w:rFonts w:ascii="Avenir Book" w:hAnsi="Avenir Book"/>
              </w:rPr>
            </w:pPr>
            <w:ins w:id="9" w:author="Autor">
              <w:r>
                <w:rPr>
                  <w:rFonts w:ascii="Avenir Book" w:hAnsi="Avenir Book"/>
                </w:rPr>
                <w:t>Entrepreneurs du Monde</w:t>
              </w:r>
              <w:r w:rsidRPr="00A23C7C">
                <w:rPr>
                  <w:rFonts w:ascii="Avenir Book" w:hAnsi="Avenir Book"/>
                </w:rPr>
                <w:t xml:space="preserve"> is implementing </w:t>
              </w:r>
              <w:r>
                <w:rPr>
                  <w:rFonts w:ascii="Avenir Book" w:hAnsi="Avenir Book"/>
                </w:rPr>
                <w:t xml:space="preserve">a </w:t>
              </w:r>
              <w:proofErr w:type="spellStart"/>
              <w:r>
                <w:rPr>
                  <w:rFonts w:ascii="Avenir Book" w:hAnsi="Avenir Book"/>
                </w:rPr>
                <w:t>progam</w:t>
              </w:r>
              <w:proofErr w:type="spellEnd"/>
              <w:r>
                <w:rPr>
                  <w:rFonts w:ascii="Avenir Book" w:hAnsi="Avenir Book"/>
                </w:rPr>
                <w:t xml:space="preserve"> to distribute improved cookstoves (ICS) using LPG </w:t>
              </w:r>
              <w:r w:rsidR="009350C7">
                <w:rPr>
                  <w:rFonts w:ascii="Avenir Book" w:hAnsi="Avenir Book"/>
                </w:rPr>
                <w:t>to reduce this impact, which helps to reduce deforestation and GHG emissions through a cleaner and more efficient cooking method.</w:t>
              </w:r>
            </w:ins>
          </w:p>
          <w:p w14:paraId="25E3907E" w14:textId="03BBE4ED" w:rsidR="00A23C7C" w:rsidRDefault="00A23C7C" w:rsidP="009350C7">
            <w:pPr>
              <w:rPr>
                <w:ins w:id="10" w:author="Autor"/>
                <w:rFonts w:ascii="Avenir Book" w:hAnsi="Avenir Book"/>
              </w:rPr>
            </w:pPr>
          </w:p>
          <w:p w14:paraId="42BF9B07" w14:textId="2C457ACB" w:rsidR="00D52D35" w:rsidRPr="00A23C7C" w:rsidDel="00A23C7C" w:rsidRDefault="009350C7" w:rsidP="00325C8B">
            <w:pPr>
              <w:rPr>
                <w:del w:id="11" w:author="Autor"/>
                <w:rFonts w:ascii="Avenir Book" w:hAnsi="Avenir Book"/>
                <w:sz w:val="24"/>
                <w:lang w:val="en-US" w:eastAsia="ja-JP"/>
              </w:rPr>
            </w:pPr>
            <w:ins w:id="12" w:author="Autor">
              <w:r>
                <w:rPr>
                  <w:rFonts w:ascii="Avenir Book" w:hAnsi="Avenir Book"/>
                </w:rPr>
                <w:t>Further, the use of such ICS r</w:t>
              </w:r>
              <w:r w:rsidR="00A23C7C" w:rsidRPr="00A23C7C">
                <w:rPr>
                  <w:rFonts w:ascii="Avenir Book" w:hAnsi="Avenir Book"/>
                </w:rPr>
                <w:t>educe</w:t>
              </w:r>
              <w:r>
                <w:rPr>
                  <w:rFonts w:ascii="Avenir Book" w:hAnsi="Avenir Book"/>
                </w:rPr>
                <w:t>s</w:t>
              </w:r>
              <w:r w:rsidR="00A23C7C" w:rsidRPr="00A23C7C">
                <w:rPr>
                  <w:rFonts w:ascii="Avenir Book" w:hAnsi="Avenir Book"/>
                </w:rPr>
                <w:t xml:space="preserve"> the incidence of respiratory diseases resulting from indoor air pollution</w:t>
              </w:r>
              <w:r>
                <w:rPr>
                  <w:rFonts w:ascii="Avenir Book" w:hAnsi="Avenir Book"/>
                </w:rPr>
                <w:t xml:space="preserve"> and helps to </w:t>
              </w:r>
              <w:r w:rsidRPr="009350C7">
                <w:rPr>
                  <w:rFonts w:ascii="Avenir Book" w:hAnsi="Avenir Book"/>
                </w:rPr>
                <w:t>ensure universal access to affordable, reliable and modern energy services</w:t>
              </w:r>
              <w:r w:rsidR="00A23C7C" w:rsidRPr="00A23C7C">
                <w:rPr>
                  <w:rFonts w:ascii="Avenir Book" w:hAnsi="Avenir Book"/>
                </w:rPr>
                <w:t>.</w:t>
              </w:r>
            </w:ins>
            <w:del w:id="13" w:author="Autor">
              <w:r w:rsidR="00D52D35" w:rsidRPr="00A23C7C" w:rsidDel="00A23C7C">
                <w:rPr>
                  <w:rFonts w:ascii="Avenir Book" w:hAnsi="Avenir Book"/>
                </w:rPr>
                <w:delText xml:space="preserve">In Haiti more than 90% of the population cooks on charcoal-based stoves and do so using so called traditional ones. Such stoves are considered non-efficient and require large amounts of charcoal to operate which translates into a significant cost for the user. This  over-consumption  is  not  sustainable  and  is  an  important  reason  behind  the  acute deforestation and soil erosion problems found in this country. On top of that, emissions of greenhouse gas resulting from the burning of charcoal, significantly add to the global problem that is climate change. </w:delText>
              </w:r>
            </w:del>
          </w:p>
          <w:p w14:paraId="4BAB2892" w14:textId="170694D3" w:rsidR="00D52D35" w:rsidRPr="00A23C7C" w:rsidDel="00A23C7C" w:rsidRDefault="00D52D35" w:rsidP="00325C8B">
            <w:pPr>
              <w:rPr>
                <w:del w:id="14" w:author="Autor"/>
                <w:rFonts w:ascii="Avenir Book" w:hAnsi="Avenir Book"/>
              </w:rPr>
            </w:pPr>
            <w:del w:id="15" w:author="Autor">
              <w:r w:rsidRPr="00A23C7C" w:rsidDel="00A23C7C">
                <w:rPr>
                  <w:rFonts w:ascii="Avenir Book" w:hAnsi="Avenir Book"/>
                </w:rPr>
                <w:delText xml:space="preserve">To deal with this issue, the French NGO Entrepreneurs du Monde launched a new program called PALMIS Enèji with the objective to facilitate access to cleaner, more modern and cheaper sources of energy for all.  This  program  works  as  a  social  micro-franchise  that  distributes  more  efficient  charcoal cookstoves,  LGP  cookstoves  and  solar  lanterns.  </w:delText>
              </w:r>
            </w:del>
          </w:p>
          <w:p w14:paraId="00403864" w14:textId="3B26CAD6" w:rsidR="00D52D35" w:rsidRPr="00A23C7C" w:rsidDel="00A23C7C" w:rsidRDefault="00D52D35" w:rsidP="00325C8B">
            <w:pPr>
              <w:rPr>
                <w:del w:id="16" w:author="Autor"/>
                <w:rFonts w:ascii="Avenir Book" w:hAnsi="Avenir Book"/>
              </w:rPr>
            </w:pPr>
            <w:del w:id="17" w:author="Autor">
              <w:r w:rsidRPr="00A23C7C" w:rsidDel="00A23C7C">
                <w:rPr>
                  <w:rFonts w:ascii="Avenir Book" w:hAnsi="Avenir Book"/>
                </w:rPr>
                <w:delText xml:space="preserve">PALMIS Enèji is developing its own distribution network with the objective of making those products easily available to all. A new microcredit financial product is also  being  developed  with  the  support  of  ID  Microfinance  (a  local  microfinance  institution  and  also  a program  of  Entrepreneurs  du  Monde)  to  help  people  with  limited  financial  means  to  have   access  to those products. </w:delText>
              </w:r>
            </w:del>
          </w:p>
          <w:p w14:paraId="3AC01584" w14:textId="6B5A1F7A" w:rsidR="00D52D35" w:rsidRPr="00A23C7C" w:rsidDel="00A23C7C" w:rsidRDefault="00D52D35" w:rsidP="00325C8B">
            <w:pPr>
              <w:rPr>
                <w:del w:id="18" w:author="Autor"/>
                <w:rFonts w:ascii="Avenir Book" w:hAnsi="Avenir Book"/>
              </w:rPr>
            </w:pPr>
            <w:del w:id="19" w:author="Autor">
              <w:r w:rsidRPr="00A23C7C" w:rsidDel="00A23C7C">
                <w:rPr>
                  <w:rFonts w:ascii="Avenir Book" w:hAnsi="Avenir Book"/>
                </w:rPr>
                <w:delText xml:space="preserve">Finally, PALMIS Enèji is trying to increase the level of awareness in local populations about the described issues and the advantages of those products by creating communication tools tailored to the local context.  The  next  step  will  very  likely  be  the  creation  of  a  social  enterprise  in  order  to  assure  the sustainability of its social mission: to distribute as many energy products in Haiti as possible. </w:delText>
              </w:r>
            </w:del>
          </w:p>
          <w:p w14:paraId="696583FE" w14:textId="5DA02465" w:rsidR="00D52D35" w:rsidRPr="00A23C7C" w:rsidDel="00A23C7C" w:rsidRDefault="00D52D35" w:rsidP="00325C8B">
            <w:pPr>
              <w:rPr>
                <w:del w:id="20" w:author="Autor"/>
                <w:rFonts w:ascii="Avenir Book" w:hAnsi="Avenir Book"/>
              </w:rPr>
            </w:pPr>
            <w:del w:id="21" w:author="Autor">
              <w:r w:rsidRPr="00A23C7C" w:rsidDel="00A23C7C">
                <w:rPr>
                  <w:rFonts w:ascii="Avenir Book" w:hAnsi="Avenir Book"/>
                </w:rPr>
                <w:delText xml:space="preserve">The project activity  “Expanding LPG access in Haiti through microfinance services”  is in line with this approach since  it aims to promote the use of LPG as a source  of  energy  for  cooking,  thus  limiting  the  usage  of  charcoal  and  thus  reducing  emissions  of greenhouse gas. </w:delText>
              </w:r>
            </w:del>
          </w:p>
          <w:p w14:paraId="071CD849" w14:textId="77777777" w:rsidR="0021088D" w:rsidRPr="00A23C7C" w:rsidRDefault="0021088D">
            <w:pPr>
              <w:rPr>
                <w:rFonts w:ascii="Avenir Book" w:hAnsi="Avenir Book" w:cs="Arial"/>
                <w:sz w:val="20"/>
              </w:rPr>
              <w:pPrChange w:id="22" w:author="Autor">
                <w:pPr>
                  <w:tabs>
                    <w:tab w:val="left" w:pos="3536"/>
                    <w:tab w:val="center" w:pos="4320"/>
                    <w:tab w:val="right" w:pos="8640"/>
                  </w:tabs>
                </w:pPr>
              </w:pPrChange>
            </w:pPr>
          </w:p>
        </w:tc>
      </w:tr>
      <w:tr w:rsidR="003E33CD" w:rsidRPr="00A313BE" w14:paraId="2D914444" w14:textId="77777777" w:rsidTr="00D52D35">
        <w:trPr>
          <w:trHeight w:val="311"/>
        </w:trPr>
        <w:tc>
          <w:tcPr>
            <w:tcW w:w="3784" w:type="dxa"/>
            <w:shd w:val="clear" w:color="auto" w:fill="D9D9D9" w:themeFill="background1" w:themeFillShade="D9"/>
          </w:tcPr>
          <w:p w14:paraId="7E5DD434" w14:textId="77777777" w:rsidR="003E33CD" w:rsidRDefault="00F879BD" w:rsidP="00A313BE">
            <w:pPr>
              <w:tabs>
                <w:tab w:val="left" w:pos="3536"/>
              </w:tabs>
              <w:rPr>
                <w:rFonts w:ascii="Avenir Book" w:hAnsi="Avenir Book" w:cs="Arial"/>
                <w:sz w:val="20"/>
              </w:rPr>
            </w:pPr>
            <w:r>
              <w:rPr>
                <w:rFonts w:ascii="Avenir Book" w:hAnsi="Avenir Book" w:cs="Arial"/>
                <w:sz w:val="20"/>
              </w:rPr>
              <w:t>Project type</w:t>
            </w:r>
            <w:r w:rsidR="003E33CD">
              <w:rPr>
                <w:rFonts w:ascii="Avenir Book" w:hAnsi="Avenir Book" w:cs="Arial"/>
                <w:sz w:val="20"/>
              </w:rPr>
              <w:t>: Energy/Land Use</w:t>
            </w:r>
          </w:p>
        </w:tc>
        <w:tc>
          <w:tcPr>
            <w:tcW w:w="5576" w:type="dxa"/>
            <w:shd w:val="clear" w:color="auto" w:fill="auto"/>
          </w:tcPr>
          <w:p w14:paraId="70A2B89D" w14:textId="46CDC47B" w:rsidR="003E33CD" w:rsidRPr="00A313BE" w:rsidRDefault="00D52D35" w:rsidP="00A313BE">
            <w:pPr>
              <w:tabs>
                <w:tab w:val="left" w:pos="3536"/>
              </w:tabs>
              <w:rPr>
                <w:rFonts w:ascii="Avenir Book" w:hAnsi="Avenir Book" w:cs="Arial"/>
                <w:sz w:val="20"/>
              </w:rPr>
            </w:pPr>
            <w:r>
              <w:rPr>
                <w:rFonts w:ascii="Avenir Book" w:hAnsi="Avenir Book" w:cs="Arial"/>
                <w:sz w:val="20"/>
              </w:rPr>
              <w:t>Energy</w:t>
            </w:r>
          </w:p>
        </w:tc>
      </w:tr>
      <w:tr w:rsidR="005F5846" w:rsidRPr="00A313BE" w14:paraId="72A860AF" w14:textId="77777777" w:rsidTr="00D52D35">
        <w:tc>
          <w:tcPr>
            <w:tcW w:w="3784" w:type="dxa"/>
            <w:shd w:val="clear" w:color="auto" w:fill="D9D9D9" w:themeFill="background1" w:themeFillShade="D9"/>
          </w:tcPr>
          <w:p w14:paraId="38F4A777" w14:textId="77777777" w:rsidR="005F5846" w:rsidRDefault="005F5846" w:rsidP="00A313BE">
            <w:pPr>
              <w:tabs>
                <w:tab w:val="left" w:pos="3536"/>
              </w:tabs>
              <w:rPr>
                <w:rFonts w:ascii="Avenir Book" w:hAnsi="Avenir Book" w:cs="Arial"/>
                <w:sz w:val="20"/>
              </w:rPr>
            </w:pPr>
            <w:r>
              <w:rPr>
                <w:rFonts w:ascii="Avenir Book" w:hAnsi="Avenir Book" w:cs="Arial"/>
                <w:sz w:val="20"/>
              </w:rPr>
              <w:t>For Renewable Energy Projects – intention to apply RECs Labels (y/n)</w:t>
            </w:r>
          </w:p>
        </w:tc>
        <w:tc>
          <w:tcPr>
            <w:tcW w:w="5576" w:type="dxa"/>
            <w:shd w:val="clear" w:color="auto" w:fill="auto"/>
          </w:tcPr>
          <w:p w14:paraId="1CC95401" w14:textId="72C654B8" w:rsidR="005F5846" w:rsidRPr="00A313BE" w:rsidRDefault="008E45D3" w:rsidP="00A313BE">
            <w:pPr>
              <w:tabs>
                <w:tab w:val="left" w:pos="3536"/>
              </w:tabs>
              <w:rPr>
                <w:rFonts w:ascii="Avenir Book" w:hAnsi="Avenir Book" w:cs="Arial"/>
                <w:sz w:val="20"/>
              </w:rPr>
            </w:pPr>
            <w:ins w:id="23" w:author="Autor">
              <w:r>
                <w:rPr>
                  <w:rFonts w:ascii="Avenir Book" w:hAnsi="Avenir Book" w:cs="Arial"/>
                  <w:sz w:val="20"/>
                </w:rPr>
                <w:t>No</w:t>
              </w:r>
            </w:ins>
            <w:del w:id="24" w:author="Autor">
              <w:r w:rsidR="00D52D35" w:rsidDel="008E45D3">
                <w:rPr>
                  <w:rFonts w:ascii="Avenir Book" w:hAnsi="Avenir Book" w:cs="Arial"/>
                  <w:sz w:val="20"/>
                </w:rPr>
                <w:delText>N</w:delText>
              </w:r>
            </w:del>
          </w:p>
        </w:tc>
      </w:tr>
      <w:tr w:rsidR="00167464" w:rsidRPr="00A313BE" w14:paraId="064FF082" w14:textId="77777777" w:rsidTr="00D52D35">
        <w:tc>
          <w:tcPr>
            <w:tcW w:w="3784" w:type="dxa"/>
            <w:shd w:val="clear" w:color="auto" w:fill="D9D9D9" w:themeFill="background1" w:themeFillShade="D9"/>
          </w:tcPr>
          <w:p w14:paraId="40920DDD" w14:textId="77777777" w:rsidR="00167464" w:rsidRDefault="00167464" w:rsidP="00A313BE">
            <w:pPr>
              <w:tabs>
                <w:tab w:val="left" w:pos="3536"/>
              </w:tabs>
              <w:rPr>
                <w:rFonts w:ascii="Avenir Book" w:hAnsi="Avenir Book" w:cs="Arial"/>
                <w:sz w:val="20"/>
              </w:rPr>
            </w:pPr>
            <w:r>
              <w:rPr>
                <w:rFonts w:ascii="Avenir Book" w:hAnsi="Avenir Book" w:cs="Arial"/>
                <w:sz w:val="20"/>
              </w:rPr>
              <w:t>GS Stream (CDM/VER):</w:t>
            </w:r>
          </w:p>
        </w:tc>
        <w:tc>
          <w:tcPr>
            <w:tcW w:w="5576" w:type="dxa"/>
            <w:shd w:val="clear" w:color="auto" w:fill="auto"/>
          </w:tcPr>
          <w:p w14:paraId="3E2AAD87" w14:textId="566E507C" w:rsidR="00167464" w:rsidRPr="00A313BE" w:rsidRDefault="00D52D35" w:rsidP="00A313BE">
            <w:pPr>
              <w:tabs>
                <w:tab w:val="left" w:pos="3536"/>
              </w:tabs>
              <w:rPr>
                <w:rFonts w:ascii="Avenir Book" w:hAnsi="Avenir Book" w:cs="Arial"/>
                <w:sz w:val="20"/>
              </w:rPr>
            </w:pPr>
            <w:r>
              <w:rPr>
                <w:rFonts w:ascii="Avenir Book" w:hAnsi="Avenir Book" w:cs="Arial"/>
                <w:sz w:val="20"/>
              </w:rPr>
              <w:t>VER</w:t>
            </w:r>
          </w:p>
        </w:tc>
      </w:tr>
      <w:tr w:rsidR="00167464" w:rsidRPr="00A313BE" w14:paraId="044A681D" w14:textId="77777777" w:rsidTr="00D52D35">
        <w:tc>
          <w:tcPr>
            <w:tcW w:w="3784" w:type="dxa"/>
            <w:shd w:val="clear" w:color="auto" w:fill="D9D9D9" w:themeFill="background1" w:themeFillShade="D9"/>
          </w:tcPr>
          <w:p w14:paraId="43CA643F" w14:textId="77777777" w:rsidR="00167464" w:rsidRDefault="00167464" w:rsidP="00A313BE">
            <w:pPr>
              <w:tabs>
                <w:tab w:val="left" w:pos="3536"/>
              </w:tabs>
              <w:rPr>
                <w:rFonts w:ascii="Avenir Book" w:hAnsi="Avenir Book" w:cs="Arial"/>
                <w:sz w:val="20"/>
              </w:rPr>
            </w:pPr>
            <w:r>
              <w:rPr>
                <w:rFonts w:ascii="Avenir Book" w:hAnsi="Avenir Book" w:cs="Arial"/>
                <w:sz w:val="20"/>
              </w:rPr>
              <w:t>Scale (large/scale/micro):</w:t>
            </w:r>
          </w:p>
        </w:tc>
        <w:tc>
          <w:tcPr>
            <w:tcW w:w="5576" w:type="dxa"/>
            <w:shd w:val="clear" w:color="auto" w:fill="auto"/>
          </w:tcPr>
          <w:p w14:paraId="4674A77E" w14:textId="111856BC" w:rsidR="00167464" w:rsidRPr="00A313BE" w:rsidRDefault="008E45D3" w:rsidP="00A313BE">
            <w:pPr>
              <w:tabs>
                <w:tab w:val="left" w:pos="3536"/>
              </w:tabs>
              <w:rPr>
                <w:rFonts w:ascii="Avenir Book" w:hAnsi="Avenir Book" w:cs="Arial"/>
                <w:sz w:val="20"/>
              </w:rPr>
            </w:pPr>
            <w:r>
              <w:rPr>
                <w:rFonts w:ascii="Avenir Book" w:hAnsi="Avenir Book" w:cs="Arial"/>
                <w:sz w:val="20"/>
              </w:rPr>
              <w:t>M</w:t>
            </w:r>
            <w:r w:rsidR="00D52D35">
              <w:rPr>
                <w:rFonts w:ascii="Avenir Book" w:hAnsi="Avenir Book" w:cs="Arial"/>
                <w:sz w:val="20"/>
              </w:rPr>
              <w:t>icro</w:t>
            </w:r>
          </w:p>
        </w:tc>
      </w:tr>
      <w:tr w:rsidR="0021088D" w:rsidRPr="00A313BE" w14:paraId="3D2928B9" w14:textId="77777777" w:rsidTr="00D52D35">
        <w:tc>
          <w:tcPr>
            <w:tcW w:w="3784" w:type="dxa"/>
            <w:shd w:val="clear" w:color="auto" w:fill="D9D9D9" w:themeFill="background1" w:themeFillShade="D9"/>
          </w:tcPr>
          <w:p w14:paraId="3588E41F" w14:textId="77777777" w:rsidR="0021088D" w:rsidRPr="00A313BE" w:rsidRDefault="003E33CD" w:rsidP="00A313BE">
            <w:pPr>
              <w:tabs>
                <w:tab w:val="left" w:pos="3536"/>
              </w:tabs>
              <w:rPr>
                <w:rFonts w:ascii="Avenir Book" w:hAnsi="Avenir Book" w:cs="Arial"/>
                <w:sz w:val="20"/>
              </w:rPr>
            </w:pPr>
            <w:r>
              <w:rPr>
                <w:rFonts w:ascii="Avenir Book" w:hAnsi="Avenir Book" w:cs="Arial"/>
                <w:sz w:val="20"/>
              </w:rPr>
              <w:t>GS Registration Date:</w:t>
            </w:r>
          </w:p>
        </w:tc>
        <w:tc>
          <w:tcPr>
            <w:tcW w:w="5576" w:type="dxa"/>
            <w:shd w:val="clear" w:color="auto" w:fill="auto"/>
          </w:tcPr>
          <w:p w14:paraId="16D4F77F" w14:textId="7345DAD8" w:rsidR="00234A9C" w:rsidRDefault="00234A9C" w:rsidP="00A313BE">
            <w:pPr>
              <w:tabs>
                <w:tab w:val="left" w:pos="3536"/>
              </w:tabs>
              <w:rPr>
                <w:ins w:id="25" w:author="Autor"/>
                <w:rFonts w:ascii="Avenir Book" w:hAnsi="Avenir Book" w:cs="Arial"/>
                <w:sz w:val="20"/>
              </w:rPr>
            </w:pPr>
            <w:ins w:id="26" w:author="Autor">
              <w:r>
                <w:rPr>
                  <w:rFonts w:ascii="Avenir Book" w:hAnsi="Avenir Book" w:cs="Arial"/>
                  <w:sz w:val="20"/>
                  <w:lang w:val="en-US"/>
                </w:rPr>
                <w:t xml:space="preserve">Registration date: </w:t>
              </w:r>
              <w:r w:rsidRPr="00234A9C">
                <w:rPr>
                  <w:rFonts w:ascii="Avenir Book" w:hAnsi="Avenir Book" w:cs="Arial"/>
                  <w:sz w:val="20"/>
                  <w:lang w:val="en-US"/>
                </w:rPr>
                <w:t>09/08/2016</w:t>
              </w:r>
            </w:ins>
            <w:del w:id="27" w:author="Autor">
              <w:r w:rsidR="00863909" w:rsidDel="00234A9C">
                <w:rPr>
                  <w:rFonts w:ascii="Avenir Book" w:hAnsi="Avenir Book" w:cs="Arial"/>
                  <w:sz w:val="20"/>
                </w:rPr>
                <w:delText xml:space="preserve">Initial registration: March 2016. </w:delText>
              </w:r>
            </w:del>
          </w:p>
          <w:p w14:paraId="5FA44CF4" w14:textId="42715891" w:rsidR="0021088D" w:rsidRPr="00A313BE" w:rsidRDefault="00863909" w:rsidP="00A313BE">
            <w:pPr>
              <w:tabs>
                <w:tab w:val="left" w:pos="3536"/>
              </w:tabs>
              <w:rPr>
                <w:rFonts w:ascii="Avenir Book" w:hAnsi="Avenir Book" w:cs="Arial"/>
                <w:sz w:val="20"/>
              </w:rPr>
            </w:pPr>
            <w:r w:rsidRPr="00863909">
              <w:rPr>
                <w:rFonts w:ascii="Avenir Book" w:hAnsi="Avenir Book" w:cs="Arial"/>
                <w:sz w:val="20"/>
              </w:rPr>
              <w:t xml:space="preserve">Design change </w:t>
            </w:r>
            <w:ins w:id="28" w:author="Autor">
              <w:r w:rsidR="00234A9C">
                <w:rPr>
                  <w:rFonts w:ascii="Avenir Book" w:hAnsi="Avenir Book" w:cs="Arial"/>
                  <w:sz w:val="20"/>
                </w:rPr>
                <w:t>a</w:t>
              </w:r>
            </w:ins>
            <w:del w:id="29" w:author="Autor">
              <w:r w:rsidRPr="00863909" w:rsidDel="00234A9C">
                <w:rPr>
                  <w:rFonts w:ascii="Avenir Book" w:hAnsi="Avenir Book" w:cs="Arial"/>
                  <w:sz w:val="20"/>
                </w:rPr>
                <w:delText>A</w:delText>
              </w:r>
            </w:del>
            <w:r w:rsidRPr="00863909">
              <w:rPr>
                <w:rFonts w:ascii="Avenir Book" w:hAnsi="Avenir Book" w:cs="Arial"/>
                <w:sz w:val="20"/>
              </w:rPr>
              <w:t>pprove</w:t>
            </w:r>
            <w:r>
              <w:rPr>
                <w:rFonts w:ascii="Avenir Book" w:hAnsi="Avenir Book" w:cs="Arial"/>
                <w:sz w:val="20"/>
              </w:rPr>
              <w:t>d</w:t>
            </w:r>
            <w:ins w:id="30" w:author="Autor">
              <w:r w:rsidR="00234A9C">
                <w:rPr>
                  <w:rFonts w:ascii="Avenir Book" w:hAnsi="Avenir Book" w:cs="Arial"/>
                  <w:sz w:val="20"/>
                </w:rPr>
                <w:t>:</w:t>
              </w:r>
            </w:ins>
            <w:del w:id="31" w:author="Autor">
              <w:r w:rsidRPr="00863909" w:rsidDel="00234A9C">
                <w:rPr>
                  <w:rFonts w:ascii="Avenir Book" w:hAnsi="Avenir Book" w:cs="Arial"/>
                  <w:sz w:val="20"/>
                </w:rPr>
                <w:delText>-</w:delText>
              </w:r>
            </w:del>
            <w:r w:rsidRPr="00863909">
              <w:rPr>
                <w:rFonts w:ascii="Avenir Book" w:hAnsi="Avenir Book" w:cs="Arial"/>
                <w:sz w:val="20"/>
              </w:rPr>
              <w:t xml:space="preserve"> 18</w:t>
            </w:r>
            <w:ins w:id="32" w:author="Autor">
              <w:r w:rsidR="0021284B">
                <w:rPr>
                  <w:rFonts w:ascii="Avenir Book" w:hAnsi="Avenir Book" w:cs="Arial"/>
                  <w:sz w:val="20"/>
                </w:rPr>
                <w:t>/07/</w:t>
              </w:r>
            </w:ins>
            <w:del w:id="33" w:author="Autor">
              <w:r w:rsidRPr="00863909" w:rsidDel="0021284B">
                <w:rPr>
                  <w:rFonts w:ascii="Avenir Book" w:hAnsi="Avenir Book" w:cs="Arial"/>
                  <w:sz w:val="20"/>
                </w:rPr>
                <w:delText xml:space="preserve"> July </w:delText>
              </w:r>
            </w:del>
            <w:r w:rsidRPr="00863909">
              <w:rPr>
                <w:rFonts w:ascii="Avenir Book" w:hAnsi="Avenir Book" w:cs="Arial"/>
                <w:sz w:val="20"/>
              </w:rPr>
              <w:t>2017</w:t>
            </w:r>
          </w:p>
        </w:tc>
      </w:tr>
      <w:tr w:rsidR="003E33CD" w:rsidRPr="00A313BE" w14:paraId="13A6A0D2" w14:textId="77777777" w:rsidTr="00D52D35">
        <w:tc>
          <w:tcPr>
            <w:tcW w:w="3784" w:type="dxa"/>
            <w:shd w:val="clear" w:color="auto" w:fill="D9D9D9" w:themeFill="background1" w:themeFillShade="D9"/>
          </w:tcPr>
          <w:p w14:paraId="6F0C1340" w14:textId="77777777" w:rsidR="003E33CD" w:rsidRPr="00A313BE" w:rsidRDefault="003E33CD" w:rsidP="00A313BE">
            <w:pPr>
              <w:tabs>
                <w:tab w:val="left" w:pos="3536"/>
              </w:tabs>
              <w:rPr>
                <w:rFonts w:ascii="Avenir Book" w:hAnsi="Avenir Book" w:cs="Arial"/>
                <w:sz w:val="20"/>
              </w:rPr>
            </w:pPr>
            <w:r>
              <w:rPr>
                <w:rFonts w:ascii="Avenir Book" w:hAnsi="Avenir Book" w:cs="Arial"/>
                <w:sz w:val="20"/>
              </w:rPr>
              <w:t>GS Crediting period start date:</w:t>
            </w:r>
          </w:p>
        </w:tc>
        <w:tc>
          <w:tcPr>
            <w:tcW w:w="5576" w:type="dxa"/>
            <w:shd w:val="clear" w:color="auto" w:fill="auto"/>
          </w:tcPr>
          <w:p w14:paraId="3D4B7A7B" w14:textId="434CE0D8" w:rsidR="003E33CD" w:rsidRPr="00A313BE" w:rsidRDefault="00D52D35" w:rsidP="00A313BE">
            <w:pPr>
              <w:tabs>
                <w:tab w:val="left" w:pos="3536"/>
              </w:tabs>
              <w:rPr>
                <w:rFonts w:ascii="Avenir Book" w:hAnsi="Avenir Book" w:cs="Arial"/>
                <w:sz w:val="20"/>
              </w:rPr>
            </w:pPr>
            <w:del w:id="34" w:author="Autor">
              <w:r w:rsidDel="0021284B">
                <w:rPr>
                  <w:rFonts w:ascii="Avenir Book" w:hAnsi="Avenir Book" w:cs="Arial"/>
                  <w:sz w:val="20"/>
                </w:rPr>
                <w:delText>January 1</w:delText>
              </w:r>
              <w:r w:rsidRPr="00D52D35" w:rsidDel="0021284B">
                <w:rPr>
                  <w:rFonts w:ascii="Avenir Book" w:hAnsi="Avenir Book" w:cs="Arial"/>
                  <w:sz w:val="20"/>
                  <w:vertAlign w:val="superscript"/>
                </w:rPr>
                <w:delText>st</w:delText>
              </w:r>
            </w:del>
            <w:ins w:id="35" w:author="Autor">
              <w:r w:rsidR="0021284B">
                <w:rPr>
                  <w:rFonts w:ascii="Avenir Book" w:hAnsi="Avenir Book" w:cs="Arial"/>
                  <w:sz w:val="20"/>
                </w:rPr>
                <w:t>01/01/</w:t>
              </w:r>
            </w:ins>
            <w:del w:id="36" w:author="Autor">
              <w:r w:rsidDel="0021284B">
                <w:rPr>
                  <w:rFonts w:ascii="Avenir Book" w:hAnsi="Avenir Book" w:cs="Arial"/>
                  <w:sz w:val="20"/>
                </w:rPr>
                <w:delText xml:space="preserve"> </w:delText>
              </w:r>
            </w:del>
            <w:r>
              <w:rPr>
                <w:rFonts w:ascii="Avenir Book" w:hAnsi="Avenir Book" w:cs="Arial"/>
                <w:sz w:val="20"/>
              </w:rPr>
              <w:t>2015</w:t>
            </w:r>
          </w:p>
        </w:tc>
      </w:tr>
      <w:tr w:rsidR="003E33CD" w:rsidRPr="00A313BE" w14:paraId="1AA34154" w14:textId="77777777" w:rsidTr="00D52D35">
        <w:tc>
          <w:tcPr>
            <w:tcW w:w="3784" w:type="dxa"/>
            <w:shd w:val="clear" w:color="auto" w:fill="D9D9D9" w:themeFill="background1" w:themeFillShade="D9"/>
          </w:tcPr>
          <w:p w14:paraId="7A744D7C" w14:textId="77777777" w:rsidR="003E33CD" w:rsidRPr="00A313BE" w:rsidRDefault="003E33CD" w:rsidP="00A313BE">
            <w:pPr>
              <w:tabs>
                <w:tab w:val="left" w:pos="3536"/>
              </w:tabs>
              <w:rPr>
                <w:rFonts w:ascii="Avenir Book" w:hAnsi="Avenir Book" w:cs="Arial"/>
                <w:sz w:val="20"/>
              </w:rPr>
            </w:pPr>
            <w:r>
              <w:rPr>
                <w:rFonts w:ascii="Avenir Book" w:hAnsi="Avenir Book" w:cs="Arial"/>
                <w:sz w:val="20"/>
              </w:rPr>
              <w:t>CDM Registration Date:</w:t>
            </w:r>
          </w:p>
        </w:tc>
        <w:tc>
          <w:tcPr>
            <w:tcW w:w="5576" w:type="dxa"/>
            <w:shd w:val="clear" w:color="auto" w:fill="auto"/>
          </w:tcPr>
          <w:p w14:paraId="5ACD8CE6" w14:textId="6695C5F2" w:rsidR="003E33CD" w:rsidRPr="00A313BE" w:rsidRDefault="00D52D35" w:rsidP="00A313BE">
            <w:pPr>
              <w:tabs>
                <w:tab w:val="left" w:pos="3536"/>
              </w:tabs>
              <w:rPr>
                <w:rFonts w:ascii="Avenir Book" w:hAnsi="Avenir Book" w:cs="Arial"/>
                <w:sz w:val="20"/>
              </w:rPr>
            </w:pPr>
            <w:r>
              <w:rPr>
                <w:rFonts w:ascii="Avenir Book" w:hAnsi="Avenir Book" w:cs="Arial"/>
                <w:sz w:val="20"/>
              </w:rPr>
              <w:t>N/A</w:t>
            </w:r>
          </w:p>
        </w:tc>
      </w:tr>
      <w:tr w:rsidR="003E33CD" w:rsidRPr="00A313BE" w14:paraId="6A5E5C82" w14:textId="77777777" w:rsidTr="00D52D35">
        <w:tc>
          <w:tcPr>
            <w:tcW w:w="3784" w:type="dxa"/>
            <w:shd w:val="clear" w:color="auto" w:fill="D9D9D9" w:themeFill="background1" w:themeFillShade="D9"/>
          </w:tcPr>
          <w:p w14:paraId="040DEAF7" w14:textId="77777777" w:rsidR="003E33CD" w:rsidRPr="00A313BE" w:rsidRDefault="003E33CD" w:rsidP="00A313BE">
            <w:pPr>
              <w:tabs>
                <w:tab w:val="left" w:pos="3536"/>
              </w:tabs>
              <w:rPr>
                <w:rFonts w:ascii="Avenir Book" w:hAnsi="Avenir Book" w:cs="Arial"/>
                <w:sz w:val="20"/>
              </w:rPr>
            </w:pPr>
            <w:r>
              <w:rPr>
                <w:rFonts w:ascii="Avenir Book" w:hAnsi="Avenir Book" w:cs="Arial"/>
                <w:sz w:val="20"/>
              </w:rPr>
              <w:t>CDM Crediting period start date:</w:t>
            </w:r>
          </w:p>
        </w:tc>
        <w:tc>
          <w:tcPr>
            <w:tcW w:w="5576" w:type="dxa"/>
            <w:shd w:val="clear" w:color="auto" w:fill="auto"/>
          </w:tcPr>
          <w:p w14:paraId="24FBC918" w14:textId="538D9573" w:rsidR="003E33CD" w:rsidRPr="00A313BE" w:rsidRDefault="00D52D35" w:rsidP="00A313BE">
            <w:pPr>
              <w:tabs>
                <w:tab w:val="left" w:pos="3536"/>
              </w:tabs>
              <w:rPr>
                <w:rFonts w:ascii="Avenir Book" w:hAnsi="Avenir Book" w:cs="Arial"/>
                <w:sz w:val="20"/>
              </w:rPr>
            </w:pPr>
            <w:r>
              <w:rPr>
                <w:rFonts w:ascii="Avenir Book" w:hAnsi="Avenir Book" w:cs="Arial"/>
                <w:sz w:val="20"/>
              </w:rPr>
              <w:t>N/A</w:t>
            </w:r>
          </w:p>
        </w:tc>
      </w:tr>
      <w:tr w:rsidR="0021088D" w:rsidRPr="00A313BE" w14:paraId="4FAD3032" w14:textId="77777777" w:rsidTr="00D52D35">
        <w:tc>
          <w:tcPr>
            <w:tcW w:w="3784" w:type="dxa"/>
            <w:shd w:val="clear" w:color="auto" w:fill="D9D9D9" w:themeFill="background1" w:themeFillShade="D9"/>
          </w:tcPr>
          <w:p w14:paraId="410FC94F"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Developer:</w:t>
            </w:r>
          </w:p>
        </w:tc>
        <w:tc>
          <w:tcPr>
            <w:tcW w:w="5576" w:type="dxa"/>
            <w:shd w:val="clear" w:color="auto" w:fill="auto"/>
          </w:tcPr>
          <w:p w14:paraId="15AAACA0" w14:textId="4CEE574F" w:rsidR="0021088D" w:rsidRPr="00A313BE" w:rsidRDefault="00863909" w:rsidP="00A313BE">
            <w:pPr>
              <w:tabs>
                <w:tab w:val="left" w:pos="3536"/>
              </w:tabs>
              <w:rPr>
                <w:rFonts w:ascii="Avenir Book" w:hAnsi="Avenir Book" w:cs="Arial"/>
                <w:sz w:val="20"/>
              </w:rPr>
            </w:pPr>
            <w:r>
              <w:rPr>
                <w:rFonts w:ascii="Avenir Book" w:hAnsi="Avenir Book" w:cs="Arial"/>
                <w:sz w:val="20"/>
              </w:rPr>
              <w:t>Entrepreneurs du Monde</w:t>
            </w:r>
          </w:p>
        </w:tc>
      </w:tr>
      <w:tr w:rsidR="0021088D" w:rsidRPr="00A313BE" w14:paraId="5138ED73" w14:textId="77777777" w:rsidTr="00D52D35">
        <w:tc>
          <w:tcPr>
            <w:tcW w:w="3784" w:type="dxa"/>
            <w:shd w:val="clear" w:color="auto" w:fill="D9D9D9" w:themeFill="background1" w:themeFillShade="D9"/>
          </w:tcPr>
          <w:p w14:paraId="421EBF3D"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Representative:</w:t>
            </w:r>
          </w:p>
        </w:tc>
        <w:tc>
          <w:tcPr>
            <w:tcW w:w="5576" w:type="dxa"/>
            <w:shd w:val="clear" w:color="auto" w:fill="auto"/>
          </w:tcPr>
          <w:p w14:paraId="309B4F2B" w14:textId="1901EC72" w:rsidR="0021088D" w:rsidRPr="00A313BE" w:rsidRDefault="00863909" w:rsidP="00A313BE">
            <w:pPr>
              <w:tabs>
                <w:tab w:val="left" w:pos="3536"/>
              </w:tabs>
              <w:rPr>
                <w:rFonts w:ascii="Avenir Book" w:hAnsi="Avenir Book" w:cs="Arial"/>
                <w:sz w:val="20"/>
              </w:rPr>
            </w:pPr>
            <w:r>
              <w:rPr>
                <w:rFonts w:ascii="Avenir Book" w:hAnsi="Avenir Book" w:cs="Arial"/>
                <w:sz w:val="20"/>
              </w:rPr>
              <w:t xml:space="preserve">Thomas </w:t>
            </w:r>
            <w:proofErr w:type="spellStart"/>
            <w:r>
              <w:rPr>
                <w:rFonts w:ascii="Avenir Book" w:hAnsi="Avenir Book" w:cs="Arial"/>
                <w:sz w:val="20"/>
              </w:rPr>
              <w:t>Thivillon</w:t>
            </w:r>
            <w:proofErr w:type="spellEnd"/>
          </w:p>
        </w:tc>
      </w:tr>
      <w:tr w:rsidR="0021088D" w:rsidRPr="00A313BE" w14:paraId="49AD45E0" w14:textId="77777777" w:rsidTr="00D52D35">
        <w:tc>
          <w:tcPr>
            <w:tcW w:w="3784" w:type="dxa"/>
            <w:shd w:val="clear" w:color="auto" w:fill="D9D9D9" w:themeFill="background1" w:themeFillShade="D9"/>
          </w:tcPr>
          <w:p w14:paraId="0FFA43E6"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Project Participants and any communities involved:</w:t>
            </w:r>
          </w:p>
        </w:tc>
        <w:tc>
          <w:tcPr>
            <w:tcW w:w="5576" w:type="dxa"/>
            <w:shd w:val="clear" w:color="auto" w:fill="auto"/>
          </w:tcPr>
          <w:p w14:paraId="0F0B9058" w14:textId="0EAC0066" w:rsidR="0021088D" w:rsidRPr="00A313BE" w:rsidRDefault="0021088D" w:rsidP="00A313BE">
            <w:pPr>
              <w:tabs>
                <w:tab w:val="left" w:pos="3536"/>
              </w:tabs>
              <w:rPr>
                <w:rFonts w:ascii="Avenir Book" w:hAnsi="Avenir Book" w:cs="Arial"/>
                <w:sz w:val="20"/>
              </w:rPr>
            </w:pPr>
          </w:p>
        </w:tc>
      </w:tr>
      <w:tr w:rsidR="0021088D" w:rsidRPr="00A313BE" w14:paraId="010B5EB6" w14:textId="77777777" w:rsidTr="00D52D35">
        <w:trPr>
          <w:trHeight w:val="305"/>
        </w:trPr>
        <w:tc>
          <w:tcPr>
            <w:tcW w:w="3784" w:type="dxa"/>
            <w:shd w:val="clear" w:color="auto" w:fill="D9D9D9" w:themeFill="background1" w:themeFillShade="D9"/>
          </w:tcPr>
          <w:p w14:paraId="175E8E46" w14:textId="77777777" w:rsidR="0021088D" w:rsidRPr="00A313BE" w:rsidRDefault="005436EC" w:rsidP="00A313BE">
            <w:pPr>
              <w:tabs>
                <w:tab w:val="left" w:pos="3536"/>
              </w:tabs>
              <w:rPr>
                <w:rFonts w:ascii="Avenir Book" w:hAnsi="Avenir Book" w:cs="Arial"/>
                <w:sz w:val="20"/>
              </w:rPr>
            </w:pPr>
            <w:r>
              <w:rPr>
                <w:rFonts w:ascii="Avenir Book" w:hAnsi="Avenir Book" w:cs="Arial"/>
                <w:sz w:val="20"/>
              </w:rPr>
              <w:t>Host Country/</w:t>
            </w:r>
            <w:r w:rsidR="0021088D" w:rsidRPr="00A313BE">
              <w:rPr>
                <w:rFonts w:ascii="Avenir Book" w:hAnsi="Avenir Book" w:cs="Arial"/>
                <w:sz w:val="20"/>
              </w:rPr>
              <w:t>Location:</w:t>
            </w:r>
          </w:p>
        </w:tc>
        <w:tc>
          <w:tcPr>
            <w:tcW w:w="5576" w:type="dxa"/>
            <w:shd w:val="clear" w:color="auto" w:fill="auto"/>
          </w:tcPr>
          <w:p w14:paraId="2184DC7D" w14:textId="23BCA4CA" w:rsidR="0021088D" w:rsidRPr="00A313BE" w:rsidRDefault="00863909" w:rsidP="00A313BE">
            <w:pPr>
              <w:tabs>
                <w:tab w:val="left" w:pos="3536"/>
              </w:tabs>
              <w:rPr>
                <w:rFonts w:ascii="Avenir Book" w:hAnsi="Avenir Book" w:cs="Arial"/>
                <w:sz w:val="20"/>
              </w:rPr>
            </w:pPr>
            <w:r>
              <w:rPr>
                <w:rFonts w:ascii="Avenir Book" w:hAnsi="Avenir Book" w:cs="Arial"/>
                <w:sz w:val="20"/>
              </w:rPr>
              <w:t>Haiti</w:t>
            </w:r>
          </w:p>
        </w:tc>
      </w:tr>
      <w:tr w:rsidR="0021088D" w:rsidRPr="00A313BE" w14:paraId="6FB45FE0" w14:textId="77777777" w:rsidTr="00D52D35">
        <w:tc>
          <w:tcPr>
            <w:tcW w:w="3784" w:type="dxa"/>
            <w:shd w:val="clear" w:color="auto" w:fill="D9D9D9" w:themeFill="background1" w:themeFillShade="D9"/>
          </w:tcPr>
          <w:p w14:paraId="2C3D218B"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Methodologies applied:</w:t>
            </w:r>
          </w:p>
        </w:tc>
        <w:tc>
          <w:tcPr>
            <w:tcW w:w="5576" w:type="dxa"/>
            <w:shd w:val="clear" w:color="auto" w:fill="auto"/>
          </w:tcPr>
          <w:p w14:paraId="403C9888" w14:textId="0D2F944D" w:rsidR="0021088D" w:rsidRPr="00A313BE" w:rsidRDefault="00B41A8D" w:rsidP="00A313BE">
            <w:pPr>
              <w:tabs>
                <w:tab w:val="left" w:pos="3536"/>
              </w:tabs>
              <w:rPr>
                <w:rFonts w:ascii="Avenir Book" w:hAnsi="Avenir Book" w:cs="Arial"/>
                <w:sz w:val="20"/>
              </w:rPr>
            </w:pPr>
            <w:ins w:id="37" w:author="Autor">
              <w:r w:rsidRPr="00B41A8D">
                <w:rPr>
                  <w:rFonts w:ascii="Avenir Book" w:hAnsi="Avenir Book" w:cs="Arial"/>
                  <w:sz w:val="20"/>
                </w:rPr>
                <w:t>Technologies and Practice to Displace Decentralized Thermal Energy Consumption (TPDDTEC), version 2</w:t>
              </w:r>
            </w:ins>
            <w:del w:id="38" w:author="Autor">
              <w:r w:rsidR="00863909" w:rsidDel="00B41A8D">
                <w:rPr>
                  <w:rFonts w:ascii="Avenir Book" w:hAnsi="Avenir Book" w:cs="Arial"/>
                  <w:sz w:val="20"/>
                </w:rPr>
                <w:delText>GS TPDDTEC</w:delText>
              </w:r>
            </w:del>
          </w:p>
        </w:tc>
      </w:tr>
      <w:tr w:rsidR="0021088D" w:rsidRPr="00A313BE" w14:paraId="321D91DE" w14:textId="77777777" w:rsidTr="00D52D35">
        <w:tc>
          <w:tcPr>
            <w:tcW w:w="3784" w:type="dxa"/>
            <w:shd w:val="clear" w:color="auto" w:fill="D9D9D9" w:themeFill="background1" w:themeFillShade="D9"/>
          </w:tcPr>
          <w:p w14:paraId="75CEFB06" w14:textId="77777777"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SDG Impacts:</w:t>
            </w:r>
          </w:p>
        </w:tc>
        <w:tc>
          <w:tcPr>
            <w:tcW w:w="5576" w:type="dxa"/>
            <w:shd w:val="clear" w:color="auto" w:fill="auto"/>
          </w:tcPr>
          <w:p w14:paraId="20810FB1" w14:textId="162260DC"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 xml:space="preserve">1 – </w:t>
            </w:r>
            <w:r w:rsidR="004740CE" w:rsidRPr="004740CE">
              <w:rPr>
                <w:rFonts w:ascii="Avenir Book" w:hAnsi="Avenir Book" w:cs="Arial"/>
                <w:sz w:val="20"/>
              </w:rPr>
              <w:t>SDG3: Good Health and Well-Being</w:t>
            </w:r>
          </w:p>
          <w:p w14:paraId="1243AC2E" w14:textId="60353D31"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t xml:space="preserve">2 – </w:t>
            </w:r>
            <w:r w:rsidR="004740CE" w:rsidRPr="004740CE">
              <w:rPr>
                <w:rFonts w:ascii="Avenir Book" w:hAnsi="Avenir Book" w:cs="Arial"/>
                <w:sz w:val="20"/>
              </w:rPr>
              <w:t>SDG7: Affordable and Clean Energy.</w:t>
            </w:r>
          </w:p>
          <w:p w14:paraId="7CCBD0FE" w14:textId="40F64D1A" w:rsidR="0021088D" w:rsidRPr="00A313BE" w:rsidRDefault="0021088D" w:rsidP="00A313BE">
            <w:pPr>
              <w:tabs>
                <w:tab w:val="left" w:pos="3536"/>
              </w:tabs>
              <w:rPr>
                <w:rFonts w:ascii="Avenir Book" w:hAnsi="Avenir Book" w:cs="Arial"/>
                <w:sz w:val="20"/>
              </w:rPr>
            </w:pPr>
            <w:r w:rsidRPr="00A313BE">
              <w:rPr>
                <w:rFonts w:ascii="Avenir Book" w:hAnsi="Avenir Book" w:cs="Arial"/>
                <w:sz w:val="20"/>
              </w:rPr>
              <w:lastRenderedPageBreak/>
              <w:t>3 –</w:t>
            </w:r>
            <w:r w:rsidR="004740CE">
              <w:rPr>
                <w:rFonts w:ascii="Avenir Book" w:hAnsi="Avenir Book" w:cs="Arial"/>
                <w:sz w:val="20"/>
              </w:rPr>
              <w:t xml:space="preserve"> </w:t>
            </w:r>
            <w:r w:rsidR="004740CE" w:rsidRPr="00C12E06">
              <w:rPr>
                <w:rFonts w:ascii="Avenir Book" w:hAnsi="Avenir Book" w:cs="Arial"/>
                <w:sz w:val="20"/>
              </w:rPr>
              <w:t>SDG13: Climate Action.</w:t>
            </w:r>
          </w:p>
        </w:tc>
      </w:tr>
      <w:tr w:rsidR="0021088D" w:rsidRPr="00A313BE" w14:paraId="6F8D9671" w14:textId="77777777" w:rsidTr="00D52D35">
        <w:tc>
          <w:tcPr>
            <w:tcW w:w="3784" w:type="dxa"/>
            <w:shd w:val="clear" w:color="auto" w:fill="D9D9D9" w:themeFill="background1" w:themeFillShade="D9"/>
          </w:tcPr>
          <w:p w14:paraId="3371B336" w14:textId="77777777" w:rsidR="0021088D" w:rsidRPr="00A313BE" w:rsidRDefault="0021088D" w:rsidP="007D0B18">
            <w:pPr>
              <w:tabs>
                <w:tab w:val="left" w:pos="3536"/>
              </w:tabs>
              <w:jc w:val="left"/>
              <w:rPr>
                <w:rFonts w:ascii="Avenir Book" w:hAnsi="Avenir Book" w:cs="Arial"/>
                <w:sz w:val="20"/>
              </w:rPr>
            </w:pPr>
            <w:r w:rsidRPr="00A313BE">
              <w:rPr>
                <w:rFonts w:ascii="Avenir Book" w:hAnsi="Avenir Book" w:cs="Arial"/>
                <w:sz w:val="20"/>
              </w:rPr>
              <w:lastRenderedPageBreak/>
              <w:t xml:space="preserve">Estimated amount of SDG Impact </w:t>
            </w:r>
            <w:r w:rsidR="00F879BD">
              <w:rPr>
                <w:rFonts w:ascii="Avenir Book" w:hAnsi="Avenir Book" w:cs="Arial"/>
                <w:sz w:val="20"/>
              </w:rPr>
              <w:t xml:space="preserve">(GSVERs and others) </w:t>
            </w:r>
          </w:p>
        </w:tc>
        <w:tc>
          <w:tcPr>
            <w:tcW w:w="5576" w:type="dxa"/>
            <w:shd w:val="clear" w:color="auto" w:fill="auto"/>
          </w:tcPr>
          <w:p w14:paraId="2BF4F5FC" w14:textId="66B87E81" w:rsidR="0021088D" w:rsidRPr="00A313BE" w:rsidRDefault="00C12E06" w:rsidP="00A313BE">
            <w:pPr>
              <w:tabs>
                <w:tab w:val="left" w:pos="3536"/>
              </w:tabs>
              <w:rPr>
                <w:rFonts w:ascii="Avenir Book" w:hAnsi="Avenir Book" w:cs="Arial"/>
                <w:sz w:val="20"/>
              </w:rPr>
            </w:pPr>
            <w:r>
              <w:rPr>
                <w:rFonts w:ascii="Avenir Book" w:hAnsi="Avenir Book" w:cs="Arial"/>
                <w:sz w:val="20"/>
              </w:rPr>
              <w:t xml:space="preserve">SDG13: </w:t>
            </w:r>
            <w:r w:rsidR="00863909">
              <w:rPr>
                <w:rFonts w:ascii="Avenir Book" w:hAnsi="Avenir Book" w:cs="Arial"/>
                <w:sz w:val="20"/>
              </w:rPr>
              <w:t>86,229 over 10 years</w:t>
            </w:r>
          </w:p>
        </w:tc>
      </w:tr>
    </w:tbl>
    <w:p w14:paraId="753124A2" w14:textId="77777777" w:rsidR="0021088D" w:rsidRDefault="0021088D" w:rsidP="00B928BC">
      <w:pPr>
        <w:tabs>
          <w:tab w:val="left" w:pos="3536"/>
        </w:tabs>
        <w:rPr>
          <w:rFonts w:ascii="Avenir Book" w:hAnsi="Avenir Book" w:cs="Arial"/>
          <w:sz w:val="20"/>
        </w:rPr>
      </w:pPr>
    </w:p>
    <w:p w14:paraId="79573EE1" w14:textId="77777777" w:rsidR="00CA1653" w:rsidRDefault="00CA1653" w:rsidP="00B928BC">
      <w:pPr>
        <w:tabs>
          <w:tab w:val="left" w:pos="3536"/>
        </w:tabs>
        <w:rPr>
          <w:rFonts w:ascii="Avenir Book" w:hAnsi="Avenir Book" w:cs="Arial"/>
          <w:sz w:val="20"/>
        </w:rPr>
      </w:pPr>
    </w:p>
    <w:p w14:paraId="23142A76" w14:textId="77777777" w:rsidR="00CA1653" w:rsidRPr="007C1D64" w:rsidRDefault="00CA1653" w:rsidP="00B928BC">
      <w:pPr>
        <w:tabs>
          <w:tab w:val="left" w:pos="3536"/>
        </w:tabs>
        <w:rPr>
          <w:rFonts w:ascii="Avenir Book" w:hAnsi="Avenir Book" w:cs="Arial"/>
          <w:sz w:val="20"/>
        </w:rPr>
        <w:sectPr w:rsidR="00CA1653" w:rsidRPr="007C1D64" w:rsidSect="001A47AA">
          <w:headerReference w:type="default" r:id="rId10"/>
          <w:footerReference w:type="default" r:id="rId11"/>
          <w:pgSz w:w="11907" w:h="16840" w:code="9"/>
          <w:pgMar w:top="1440" w:right="1440" w:bottom="1440" w:left="1440" w:header="851" w:footer="567" w:gutter="0"/>
          <w:cols w:space="720"/>
          <w:docGrid w:linePitch="299"/>
        </w:sectPr>
      </w:pPr>
    </w:p>
    <w:p w14:paraId="57ADB9EC" w14:textId="77777777" w:rsidR="00073747" w:rsidRPr="007C1D64" w:rsidRDefault="00073747" w:rsidP="00073747">
      <w:pPr>
        <w:pStyle w:val="SDMPDDPoASubSection1"/>
        <w:tabs>
          <w:tab w:val="clear" w:pos="1474"/>
        </w:tabs>
        <w:spacing w:before="0"/>
        <w:rPr>
          <w:rFonts w:ascii="Avenir Book" w:hAnsi="Avenir Book"/>
        </w:rPr>
      </w:pPr>
    </w:p>
    <w:p w14:paraId="3EC27065" w14:textId="77777777" w:rsidR="00F87B39" w:rsidRPr="005E4F14" w:rsidRDefault="00BC3EBE" w:rsidP="00365220">
      <w:pPr>
        <w:rPr>
          <w:rFonts w:ascii="Avenir Book" w:eastAsia="MS Mincho" w:hAnsi="Avenir Book"/>
          <w:i/>
        </w:rPr>
      </w:pPr>
      <w:bookmarkStart w:id="39" w:name="_Ref317687795"/>
      <w:r>
        <w:rPr>
          <w:rFonts w:ascii="Avenir Book" w:eastAsia="MS Mincho" w:hAnsi="Avenir Book"/>
          <w:b/>
        </w:rPr>
        <w:t>NOTE:</w:t>
      </w:r>
      <w:r>
        <w:rPr>
          <w:rFonts w:ascii="Avenir Book" w:eastAsia="MS Mincho" w:hAnsi="Avenir Book"/>
        </w:rPr>
        <w:t xml:space="preserve"> </w:t>
      </w:r>
      <w:r w:rsidR="00DF638F">
        <w:rPr>
          <w:rFonts w:ascii="Avenir Book" w:eastAsia="MS Mincho" w:hAnsi="Avenir Book"/>
          <w:i/>
        </w:rPr>
        <w:t xml:space="preserve">This Annex shall be used for all </w:t>
      </w:r>
      <w:proofErr w:type="spellStart"/>
      <w:r w:rsidR="00DF638F">
        <w:rPr>
          <w:rFonts w:ascii="Avenir Book" w:eastAsia="MS Mincho" w:hAnsi="Avenir Book"/>
          <w:i/>
        </w:rPr>
        <w:t>PoAs</w:t>
      </w:r>
      <w:proofErr w:type="spellEnd"/>
      <w:r w:rsidR="00DF638F">
        <w:rPr>
          <w:rFonts w:ascii="Avenir Book" w:eastAsia="MS Mincho" w:hAnsi="Avenir Book"/>
          <w:i/>
        </w:rPr>
        <w:t xml:space="preserve"> if the sustainable development assessment is conducted at </w:t>
      </w:r>
      <w:proofErr w:type="spellStart"/>
      <w:r w:rsidR="00DF638F">
        <w:rPr>
          <w:rFonts w:ascii="Avenir Book" w:eastAsia="MS Mincho" w:hAnsi="Avenir Book"/>
          <w:i/>
        </w:rPr>
        <w:t>PoA</w:t>
      </w:r>
      <w:proofErr w:type="spellEnd"/>
      <w:r w:rsidR="00DF638F">
        <w:rPr>
          <w:rFonts w:ascii="Avenir Book" w:eastAsia="MS Mincho" w:hAnsi="Avenir Book"/>
          <w:i/>
        </w:rPr>
        <w:t xml:space="preserve"> level. In case sustainable development assessment is conducted at activity level, then this Annex shall be filled for each of the activities.</w:t>
      </w:r>
    </w:p>
    <w:bookmarkEnd w:id="39"/>
    <w:p w14:paraId="445EAE7B" w14:textId="77777777" w:rsidR="00CC25EE" w:rsidRPr="007C1D64" w:rsidRDefault="00467820" w:rsidP="00467820">
      <w:pPr>
        <w:pStyle w:val="SDMPDDPoASubSection1"/>
        <w:tabs>
          <w:tab w:val="clear" w:pos="1474"/>
        </w:tabs>
        <w:rPr>
          <w:rFonts w:ascii="Avenir Book" w:hAnsi="Avenir Book"/>
        </w:rPr>
      </w:pPr>
      <w:r>
        <w:rPr>
          <w:rFonts w:ascii="Avenir Book" w:hAnsi="Avenir Book"/>
        </w:rPr>
        <w:t xml:space="preserve">SECTION A </w:t>
      </w:r>
      <w:r w:rsidR="00362A84" w:rsidRPr="007C1D64">
        <w:rPr>
          <w:rFonts w:ascii="Avenir Book" w:hAnsi="Avenir Book"/>
        </w:rPr>
        <w:t>Sustainable Development Goals (SDG) outcomes</w:t>
      </w:r>
    </w:p>
    <w:p w14:paraId="7F586BB6" w14:textId="77777777" w:rsidR="00CC25EE" w:rsidRPr="007C1D64" w:rsidRDefault="00467820" w:rsidP="00467820">
      <w:pPr>
        <w:pStyle w:val="SDMPDDPoASubSection2"/>
        <w:tabs>
          <w:tab w:val="clear" w:pos="1474"/>
        </w:tabs>
        <w:rPr>
          <w:rFonts w:ascii="Avenir Book" w:eastAsia="MS Mincho" w:hAnsi="Avenir Book"/>
        </w:rPr>
      </w:pPr>
      <w:r>
        <w:rPr>
          <w:rFonts w:ascii="Avenir Book" w:eastAsia="MS Mincho" w:hAnsi="Avenir Book"/>
        </w:rPr>
        <w:t>A.1</w:t>
      </w:r>
      <w:r w:rsidR="00A3357E" w:rsidRPr="007C1D64">
        <w:rPr>
          <w:rFonts w:ascii="Avenir Book" w:eastAsia="MS Mincho" w:hAnsi="Avenir Book"/>
        </w:rPr>
        <w:tab/>
      </w:r>
      <w:r w:rsidR="00961509" w:rsidRPr="007C1D64">
        <w:rPr>
          <w:rFonts w:ascii="Avenir Book" w:eastAsia="MS Mincho" w:hAnsi="Avenir Book"/>
        </w:rPr>
        <w:t>Relevant target for each of the three SDGs</w:t>
      </w:r>
    </w:p>
    <w:p w14:paraId="7E292CCF" w14:textId="020DC8DE" w:rsidR="00CC25EE" w:rsidDel="004B7F45" w:rsidRDefault="001136C8" w:rsidP="00467820">
      <w:pPr>
        <w:rPr>
          <w:del w:id="40" w:author="Autor"/>
          <w:rFonts w:ascii="Avenir Book" w:eastAsia="MS Mincho" w:hAnsi="Avenir Book"/>
        </w:rPr>
      </w:pPr>
      <w:bookmarkStart w:id="41" w:name="_Ref317687675"/>
      <w:del w:id="42" w:author="Autor">
        <w:r w:rsidRPr="007C1D64" w:rsidDel="004B7F45">
          <w:rPr>
            <w:rFonts w:ascii="Avenir Book" w:eastAsia="MS Mincho" w:hAnsi="Avenir Book"/>
          </w:rPr>
          <w:delText>&gt;&gt;</w:delText>
        </w:r>
        <w:r w:rsidR="00EA3406" w:rsidRPr="007C1D64" w:rsidDel="004B7F45">
          <w:rPr>
            <w:rFonts w:ascii="Avenir Book" w:eastAsia="MS Mincho" w:hAnsi="Avenir Book"/>
          </w:rPr>
          <w:delText xml:space="preserve"> </w:delText>
        </w:r>
        <w:r w:rsidR="00EA3406" w:rsidRPr="007C1D64" w:rsidDel="004B7F45">
          <w:rPr>
            <w:rFonts w:ascii="Avenir Book" w:eastAsia="MS Mincho" w:hAnsi="Avenir Book"/>
            <w:i/>
          </w:rPr>
          <w:delText xml:space="preserve">(Specify the relevant SDG target for </w:delText>
        </w:r>
        <w:r w:rsidR="00271A2E" w:rsidDel="004B7F45">
          <w:rPr>
            <w:rFonts w:ascii="Avenir Book" w:eastAsia="MS Mincho" w:hAnsi="Avenir Book"/>
            <w:i/>
          </w:rPr>
          <w:delText xml:space="preserve">at least </w:delText>
        </w:r>
        <w:r w:rsidR="00EA3406" w:rsidRPr="007C1D64" w:rsidDel="004B7F45">
          <w:rPr>
            <w:rFonts w:ascii="Avenir Book" w:eastAsia="MS Mincho" w:hAnsi="Avenir Book"/>
            <w:i/>
          </w:rPr>
          <w:delText xml:space="preserve">each of three SDGs addressed by the project. Refer most recent version of targets </w:delText>
        </w:r>
        <w:r w:rsidR="00C12E06" w:rsidDel="004B7F45">
          <w:rPr>
            <w:rStyle w:val="Hipervnculo"/>
            <w:rFonts w:ascii="Avenir Book" w:eastAsia="MS Mincho" w:hAnsi="Avenir Book"/>
            <w:i/>
          </w:rPr>
          <w:fldChar w:fldCharType="begin"/>
        </w:r>
        <w:r w:rsidR="00C12E06" w:rsidDel="004B7F45">
          <w:rPr>
            <w:rStyle w:val="Hipervnculo"/>
            <w:rFonts w:ascii="Avenir Book" w:eastAsia="MS Mincho" w:hAnsi="Avenir Book"/>
            <w:i/>
          </w:rPr>
          <w:delInstrText xml:space="preserve"> HYPERLINK "http://www.un.org/sustainabledevelopment/sustainable-development-goals/" </w:delInstrText>
        </w:r>
        <w:r w:rsidR="00C12E06" w:rsidDel="004B7F45">
          <w:rPr>
            <w:rStyle w:val="Hipervnculo"/>
            <w:rFonts w:ascii="Avenir Book" w:eastAsia="MS Mincho" w:hAnsi="Avenir Book"/>
            <w:i/>
          </w:rPr>
          <w:fldChar w:fldCharType="separate"/>
        </w:r>
        <w:r w:rsidR="00EA3406" w:rsidRPr="007C1D64" w:rsidDel="004B7F45">
          <w:rPr>
            <w:rStyle w:val="Hipervnculo"/>
            <w:rFonts w:ascii="Avenir Book" w:eastAsia="MS Mincho" w:hAnsi="Avenir Book"/>
            <w:i/>
          </w:rPr>
          <w:delText>here</w:delText>
        </w:r>
        <w:r w:rsidR="00C12E06" w:rsidDel="004B7F45">
          <w:rPr>
            <w:rStyle w:val="Hipervnculo"/>
            <w:rFonts w:ascii="Avenir Book" w:eastAsia="MS Mincho" w:hAnsi="Avenir Book"/>
            <w:i/>
          </w:rPr>
          <w:fldChar w:fldCharType="end"/>
        </w:r>
        <w:r w:rsidR="00EA3406" w:rsidRPr="007C1D64" w:rsidDel="004B7F45">
          <w:rPr>
            <w:rFonts w:ascii="Avenir Book" w:eastAsia="MS Mincho" w:hAnsi="Avenir Book"/>
            <w:i/>
          </w:rPr>
          <w:delText>.</w:delText>
        </w:r>
        <w:r w:rsidR="00CB6F06" w:rsidDel="004B7F45">
          <w:rPr>
            <w:rFonts w:ascii="Avenir Book" w:eastAsia="MS Mincho" w:hAnsi="Avenir Book"/>
            <w:i/>
          </w:rPr>
          <w:delText xml:space="preserve"> Contribution to SDG 13 is mandatory to be demonstrated for all projects and activities. Contribution to SDG 7 is recommended to be demonstrated for all community service projects</w:delText>
        </w:r>
        <w:r w:rsidR="00271A2E" w:rsidDel="004B7F45">
          <w:rPr>
            <w:rFonts w:ascii="Avenir Book" w:eastAsia="MS Mincho" w:hAnsi="Avenir Book"/>
            <w:i/>
          </w:rPr>
          <w:delText xml:space="preserve"> and activities</w:delText>
        </w:r>
        <w:r w:rsidR="00EA3406" w:rsidRPr="007C1D64" w:rsidDel="004B7F45">
          <w:rPr>
            <w:rFonts w:ascii="Avenir Book" w:eastAsia="MS Mincho" w:hAnsi="Avenir Book"/>
            <w:i/>
          </w:rPr>
          <w:delText>)</w:delText>
        </w:r>
        <w:r w:rsidR="00EA3406" w:rsidRPr="007C1D64" w:rsidDel="004B7F45">
          <w:rPr>
            <w:rFonts w:ascii="Avenir Book" w:eastAsia="MS Mincho" w:hAnsi="Avenir Book"/>
          </w:rPr>
          <w:delText xml:space="preserve"> </w:delText>
        </w:r>
        <w:bookmarkStart w:id="43" w:name="OLE_LINK5"/>
        <w:bookmarkStart w:id="44" w:name="OLE_LINK6"/>
        <w:bookmarkEnd w:id="41"/>
      </w:del>
    </w:p>
    <w:p w14:paraId="3F9C6395" w14:textId="77777777" w:rsidR="00BF13B8" w:rsidRDefault="00BF13B8" w:rsidP="00467820">
      <w:pPr>
        <w:rPr>
          <w:rFonts w:ascii="Avenir Book" w:eastAsia="MS Mincho" w:hAnsi="Avenir Book"/>
        </w:rPr>
      </w:pPr>
    </w:p>
    <w:p w14:paraId="3C457E6F" w14:textId="77777777" w:rsidR="00FE286B" w:rsidRDefault="00BF13B8" w:rsidP="00467820">
      <w:pPr>
        <w:rPr>
          <w:ins w:id="45" w:author="Autor"/>
          <w:rFonts w:ascii="Avenir Book" w:eastAsia="MS Mincho" w:hAnsi="Avenir Book"/>
          <w:u w:val="single"/>
        </w:rPr>
      </w:pPr>
      <w:r w:rsidRPr="00BF13B8">
        <w:rPr>
          <w:rFonts w:ascii="Avenir Book" w:eastAsia="MS Mincho" w:hAnsi="Avenir Book"/>
          <w:u w:val="single"/>
        </w:rPr>
        <w:t>SDG3: Good Health and Well-Being</w:t>
      </w:r>
    </w:p>
    <w:p w14:paraId="5F73A98C" w14:textId="51102F81" w:rsidR="00BF13B8" w:rsidRPr="00BF13B8" w:rsidRDefault="00BF13B8" w:rsidP="00467820">
      <w:pPr>
        <w:rPr>
          <w:rFonts w:ascii="Avenir Book" w:eastAsia="MS Mincho" w:hAnsi="Avenir Book"/>
          <w:u w:val="single"/>
        </w:rPr>
      </w:pPr>
      <w:del w:id="46" w:author="Autor">
        <w:r w:rsidRPr="00BF13B8" w:rsidDel="00FE286B">
          <w:rPr>
            <w:rFonts w:ascii="Avenir Book" w:eastAsia="MS Mincho" w:hAnsi="Avenir Book"/>
            <w:u w:val="single"/>
          </w:rPr>
          <w:delText>.</w:delText>
        </w:r>
      </w:del>
    </w:p>
    <w:p w14:paraId="74CFC105" w14:textId="7D8D6C4D" w:rsidR="00BF13B8" w:rsidRPr="00EC2E1E" w:rsidDel="00763CDC" w:rsidRDefault="00763CDC" w:rsidP="00FE286B">
      <w:pPr>
        <w:rPr>
          <w:del w:id="47" w:author="Autor"/>
          <w:rFonts w:ascii="Avenir Book" w:eastAsia="MS Mincho" w:hAnsi="Avenir Book"/>
        </w:rPr>
        <w:pPrChange w:id="48" w:author="ce" w:date="2020-07-15T17:36:00Z">
          <w:pPr>
            <w:ind w:left="709"/>
          </w:pPr>
        </w:pPrChange>
      </w:pPr>
      <w:ins w:id="49" w:author="Autor">
        <w:r w:rsidRPr="00763CDC">
          <w:rPr>
            <w:rFonts w:ascii="Avenir Book" w:eastAsia="MS Mincho" w:hAnsi="Avenir Book"/>
          </w:rPr>
          <w:t xml:space="preserve">By 2030, reduce by </w:t>
        </w:r>
        <w:proofErr w:type="gramStart"/>
        <w:r w:rsidRPr="00763CDC">
          <w:rPr>
            <w:rFonts w:ascii="Avenir Book" w:eastAsia="MS Mincho" w:hAnsi="Avenir Book"/>
          </w:rPr>
          <w:t>one third</w:t>
        </w:r>
        <w:proofErr w:type="gramEnd"/>
        <w:r w:rsidRPr="00763CDC">
          <w:rPr>
            <w:rFonts w:ascii="Avenir Book" w:eastAsia="MS Mincho" w:hAnsi="Avenir Book"/>
          </w:rPr>
          <w:t xml:space="preserve"> premature mortality from</w:t>
        </w:r>
        <w:r>
          <w:rPr>
            <w:rFonts w:ascii="Avenir Book" w:eastAsia="MS Mincho" w:hAnsi="Avenir Book"/>
          </w:rPr>
          <w:t xml:space="preserve"> </w:t>
        </w:r>
        <w:r w:rsidRPr="00763CDC">
          <w:rPr>
            <w:rFonts w:ascii="Avenir Book" w:eastAsia="MS Mincho" w:hAnsi="Avenir Book"/>
          </w:rPr>
          <w:t>non-communicable diseases through prevention and</w:t>
        </w:r>
        <w:r>
          <w:rPr>
            <w:rFonts w:ascii="Avenir Book" w:eastAsia="MS Mincho" w:hAnsi="Avenir Book"/>
          </w:rPr>
          <w:t xml:space="preserve"> </w:t>
        </w:r>
        <w:r w:rsidRPr="00763CDC">
          <w:rPr>
            <w:rFonts w:ascii="Avenir Book" w:eastAsia="MS Mincho" w:hAnsi="Avenir Book"/>
          </w:rPr>
          <w:t>treatment and promote mental health and well-being</w:t>
        </w:r>
      </w:ins>
      <w:del w:id="50" w:author="Autor">
        <w:r w:rsidR="00BF13B8" w:rsidRPr="00EC2E1E" w:rsidDel="00763CDC">
          <w:rPr>
            <w:rFonts w:ascii="Avenir Book" w:eastAsia="MS Mincho" w:hAnsi="Avenir Book"/>
          </w:rPr>
          <w:delText>By 2030, end preventable deaths of newborns and children under 5 years of age, with all countries aiming to reduce neonatal mortality to at least as low as 12 per 1,000 live births and under-5 mortality to at least as low as 25 per 1,000 live births</w:delText>
        </w:r>
      </w:del>
    </w:p>
    <w:p w14:paraId="6AC583D2" w14:textId="50F0C129" w:rsidR="00BF13B8" w:rsidDel="00763CDC" w:rsidRDefault="00BF13B8" w:rsidP="00FE286B">
      <w:pPr>
        <w:rPr>
          <w:del w:id="51" w:author="Autor"/>
          <w:rFonts w:ascii="Avenir Book" w:eastAsia="MS Mincho" w:hAnsi="Avenir Book"/>
        </w:rPr>
        <w:pPrChange w:id="52" w:author="Autor">
          <w:pPr/>
        </w:pPrChange>
      </w:pPr>
    </w:p>
    <w:p w14:paraId="57C0CBBA" w14:textId="77777777" w:rsidR="00763CDC" w:rsidRDefault="00763CDC" w:rsidP="00FE286B">
      <w:pPr>
        <w:rPr>
          <w:ins w:id="53" w:author="Autor"/>
          <w:rFonts w:ascii="Avenir Book" w:eastAsia="MS Mincho" w:hAnsi="Avenir Book"/>
          <w:u w:val="single"/>
        </w:rPr>
      </w:pPr>
      <w:ins w:id="54" w:author="Autor">
        <w:r>
          <w:rPr>
            <w:rFonts w:ascii="Avenir Book" w:eastAsia="MS Mincho" w:hAnsi="Avenir Book"/>
            <w:u w:val="single"/>
          </w:rPr>
          <w:t xml:space="preserve"> </w:t>
        </w:r>
      </w:ins>
    </w:p>
    <w:p w14:paraId="39145DDB" w14:textId="77777777" w:rsidR="00763CDC" w:rsidRDefault="00763CDC" w:rsidP="00BF13B8">
      <w:pPr>
        <w:rPr>
          <w:ins w:id="55" w:author="Autor"/>
          <w:rFonts w:ascii="Avenir Book" w:eastAsia="MS Mincho" w:hAnsi="Avenir Book"/>
          <w:u w:val="single"/>
        </w:rPr>
      </w:pPr>
    </w:p>
    <w:p w14:paraId="74FB5721" w14:textId="77777777" w:rsidR="00FE286B" w:rsidRDefault="00BF13B8" w:rsidP="00BF13B8">
      <w:pPr>
        <w:rPr>
          <w:ins w:id="56" w:author="Autor"/>
          <w:rFonts w:ascii="Avenir Book" w:eastAsia="MS Mincho" w:hAnsi="Avenir Book"/>
          <w:u w:val="single"/>
        </w:rPr>
      </w:pPr>
      <w:r w:rsidRPr="00BF13B8">
        <w:rPr>
          <w:rFonts w:ascii="Avenir Book" w:eastAsia="MS Mincho" w:hAnsi="Avenir Book"/>
          <w:u w:val="single"/>
        </w:rPr>
        <w:t>SDG7: Affordable and Clean Energy</w:t>
      </w:r>
    </w:p>
    <w:p w14:paraId="4ABD89B4" w14:textId="694A8313" w:rsidR="00BF13B8" w:rsidRPr="00BF13B8" w:rsidRDefault="00BF13B8" w:rsidP="00BF13B8">
      <w:pPr>
        <w:rPr>
          <w:rFonts w:ascii="Avenir Book" w:eastAsia="MS Mincho" w:hAnsi="Avenir Book"/>
          <w:u w:val="single"/>
        </w:rPr>
      </w:pPr>
      <w:del w:id="57" w:author="Autor">
        <w:r w:rsidRPr="00BF13B8" w:rsidDel="00FE286B">
          <w:rPr>
            <w:rFonts w:ascii="Avenir Book" w:eastAsia="MS Mincho" w:hAnsi="Avenir Book"/>
            <w:u w:val="single"/>
          </w:rPr>
          <w:delText xml:space="preserve">. </w:delText>
        </w:r>
      </w:del>
    </w:p>
    <w:p w14:paraId="0F3DEDF1" w14:textId="54357E85" w:rsidR="00BF13B8" w:rsidRPr="00EC2E1E" w:rsidRDefault="00BF13B8" w:rsidP="00FE286B">
      <w:pPr>
        <w:rPr>
          <w:rFonts w:ascii="Avenir Book" w:eastAsia="MS Mincho" w:hAnsi="Avenir Book"/>
        </w:rPr>
      </w:pPr>
      <w:r w:rsidRPr="00EC2E1E">
        <w:rPr>
          <w:rFonts w:ascii="Avenir Book" w:eastAsia="MS Mincho" w:hAnsi="Avenir Book"/>
        </w:rPr>
        <w:t>By 2030, ensure universal access to affordable, reliable and modern energy services</w:t>
      </w:r>
    </w:p>
    <w:p w14:paraId="23439679" w14:textId="77777777" w:rsidR="00BF13B8" w:rsidRPr="00BF13B8" w:rsidRDefault="00BF13B8" w:rsidP="00BF13B8">
      <w:pPr>
        <w:rPr>
          <w:rFonts w:ascii="Avenir Book" w:eastAsia="MS Mincho" w:hAnsi="Avenir Book"/>
        </w:rPr>
      </w:pPr>
    </w:p>
    <w:p w14:paraId="6A9353EE" w14:textId="77777777" w:rsidR="00FE286B" w:rsidRDefault="00BF13B8" w:rsidP="00BF13B8">
      <w:pPr>
        <w:rPr>
          <w:ins w:id="58" w:author="Autor"/>
          <w:rFonts w:ascii="Avenir Book" w:eastAsia="MS Mincho" w:hAnsi="Avenir Book"/>
          <w:u w:val="single"/>
        </w:rPr>
      </w:pPr>
      <w:r w:rsidRPr="00BF13B8">
        <w:rPr>
          <w:rFonts w:ascii="Avenir Book" w:eastAsia="MS Mincho" w:hAnsi="Avenir Book"/>
          <w:u w:val="single"/>
        </w:rPr>
        <w:t>SDG13: Climate Action</w:t>
      </w:r>
    </w:p>
    <w:p w14:paraId="7244FB13" w14:textId="3107BE1C" w:rsidR="00BF13B8" w:rsidRPr="00BF13B8" w:rsidRDefault="00BF13B8" w:rsidP="00BF13B8">
      <w:pPr>
        <w:rPr>
          <w:rFonts w:ascii="Avenir Book" w:eastAsia="MS Mincho" w:hAnsi="Avenir Book"/>
          <w:u w:val="single"/>
        </w:rPr>
      </w:pPr>
      <w:del w:id="59" w:author="Autor">
        <w:r w:rsidRPr="00BF13B8" w:rsidDel="00FE286B">
          <w:rPr>
            <w:rFonts w:ascii="Avenir Book" w:eastAsia="MS Mincho" w:hAnsi="Avenir Book"/>
            <w:u w:val="single"/>
          </w:rPr>
          <w:delText>.</w:delText>
        </w:r>
      </w:del>
    </w:p>
    <w:p w14:paraId="1114FA30" w14:textId="77777777" w:rsidR="00FE286B" w:rsidRDefault="004A233C" w:rsidP="00FE286B">
      <w:pPr>
        <w:rPr>
          <w:ins w:id="60" w:author="Autor"/>
          <w:rFonts w:ascii="Avenir Book" w:eastAsia="MS Mincho" w:hAnsi="Avenir Book"/>
        </w:rPr>
      </w:pPr>
      <w:ins w:id="61" w:author="Autor">
        <w:r w:rsidRPr="004A233C">
          <w:rPr>
            <w:rFonts w:ascii="Avenir Book" w:eastAsia="MS Mincho" w:hAnsi="Avenir Book"/>
          </w:rPr>
          <w:t xml:space="preserve">Integrate climate change measures into national policies, strategies and planning </w:t>
        </w:r>
      </w:ins>
    </w:p>
    <w:p w14:paraId="48792FF3" w14:textId="6CCEB7E3" w:rsidR="00BF13B8" w:rsidRPr="00EC2E1E" w:rsidRDefault="00BF13B8" w:rsidP="00FE286B">
      <w:pPr>
        <w:rPr>
          <w:rFonts w:ascii="Avenir Book" w:eastAsia="MS Mincho" w:hAnsi="Avenir Book"/>
        </w:rPr>
      </w:pPr>
      <w:del w:id="62" w:author="Autor">
        <w:r w:rsidRPr="00EC2E1E" w:rsidDel="004A233C">
          <w:rPr>
            <w:rFonts w:ascii="Avenir Book" w:eastAsia="MS Mincho" w:hAnsi="Avenir Book"/>
          </w:rPr>
          <w:delText>Improve education, awareness-raising and human and institutional capacity on climate change mitigation, adaptation, impact reduction and early warning</w:delText>
        </w:r>
      </w:del>
    </w:p>
    <w:p w14:paraId="4A62A145" w14:textId="77777777" w:rsidR="006D6742" w:rsidRPr="007C1D64" w:rsidRDefault="006D6742" w:rsidP="00BA570E">
      <w:pPr>
        <w:pStyle w:val="SDMPDDPoASubSection2"/>
        <w:tabs>
          <w:tab w:val="clear" w:pos="1474"/>
        </w:tabs>
        <w:rPr>
          <w:rFonts w:ascii="Avenir Book" w:eastAsia="MS Mincho" w:hAnsi="Avenir Book"/>
        </w:rPr>
      </w:pPr>
      <w:r>
        <w:rPr>
          <w:rFonts w:ascii="Avenir Book" w:eastAsia="MS Mincho" w:hAnsi="Avenir Book"/>
        </w:rPr>
        <w:t>A.2</w:t>
      </w:r>
      <w:r w:rsidRPr="007C1D64">
        <w:rPr>
          <w:rFonts w:ascii="Avenir Book" w:eastAsia="MS Mincho" w:hAnsi="Avenir Book"/>
        </w:rPr>
        <w:tab/>
        <w:t>Explanation of methodological choices/approaches for estimating the SDG outcome</w:t>
      </w:r>
    </w:p>
    <w:p w14:paraId="44D1A43D" w14:textId="5656178F" w:rsidR="006D6742" w:rsidRPr="007C1D64" w:rsidDel="004D0716" w:rsidRDefault="006D6742" w:rsidP="006D6742">
      <w:pPr>
        <w:rPr>
          <w:del w:id="63" w:author="Autor"/>
          <w:rFonts w:ascii="Avenir Book" w:eastAsia="MS Mincho" w:hAnsi="Avenir Book"/>
        </w:rPr>
      </w:pPr>
      <w:del w:id="64" w:author="Autor">
        <w:r w:rsidRPr="007C1D64" w:rsidDel="004D0716">
          <w:rPr>
            <w:rFonts w:ascii="Avenir Book" w:eastAsia="MS Mincho" w:hAnsi="Avenir Book"/>
          </w:rPr>
          <w:delText xml:space="preserve">&gt;&gt; </w:delText>
        </w:r>
        <w:r w:rsidRPr="007C1D64" w:rsidDel="004D0716">
          <w:rPr>
            <w:rFonts w:ascii="Avenir Book" w:eastAsia="MS Mincho" w:hAnsi="Avenir Book"/>
            <w:i/>
          </w:rPr>
          <w:delText>(</w:delText>
        </w:r>
        <w:r w:rsidRPr="007C1D64" w:rsidDel="004D0716">
          <w:rPr>
            <w:rFonts w:ascii="Avenir Book" w:hAnsi="Avenir Book"/>
            <w:i/>
          </w:rPr>
          <w:delText>Explain how the methodological steps in the selected methodology(ies) or proposed approach for calculating baseline and project outcomes are applied. Clearly state which equations will be used in calculating net benefit.)</w:delText>
        </w:r>
      </w:del>
    </w:p>
    <w:p w14:paraId="42FB5A7E" w14:textId="3FD2ACE7" w:rsidR="00EC2E1E" w:rsidDel="004D0716" w:rsidRDefault="00EC2E1E" w:rsidP="00CD27AA">
      <w:pPr>
        <w:rPr>
          <w:del w:id="65" w:author="Autor"/>
          <w:rFonts w:ascii="Avenir Book" w:eastAsia="MS Mincho" w:hAnsi="Avenir Book"/>
          <w:u w:val="single"/>
        </w:rPr>
      </w:pPr>
    </w:p>
    <w:p w14:paraId="4399EA5E" w14:textId="023D56B8" w:rsidR="00CD27AA" w:rsidRPr="00CD27AA" w:rsidDel="004D0716" w:rsidRDefault="00CD27AA" w:rsidP="00CD27AA">
      <w:pPr>
        <w:rPr>
          <w:del w:id="66" w:author="Autor"/>
          <w:rFonts w:ascii="Avenir Book" w:eastAsia="MS Mincho" w:hAnsi="Avenir Book"/>
          <w:u w:val="single"/>
        </w:rPr>
      </w:pPr>
      <w:del w:id="67" w:author="Autor">
        <w:r w:rsidRPr="00CD27AA" w:rsidDel="004D0716">
          <w:rPr>
            <w:rFonts w:ascii="Avenir Book" w:eastAsia="MS Mincho" w:hAnsi="Avenir Book"/>
            <w:u w:val="single"/>
          </w:rPr>
          <w:delText>SDG3: Good Health and Well-Being.</w:delText>
        </w:r>
      </w:del>
    </w:p>
    <w:p w14:paraId="39969FA3" w14:textId="4CB86159" w:rsidR="00811703" w:rsidDel="004D0716" w:rsidRDefault="00C12E06" w:rsidP="00467820">
      <w:pPr>
        <w:rPr>
          <w:del w:id="68" w:author="Autor"/>
          <w:rFonts w:ascii="Avenir Book" w:eastAsia="MS Mincho" w:hAnsi="Avenir Book"/>
        </w:rPr>
      </w:pPr>
      <w:del w:id="69" w:author="Autor">
        <w:r w:rsidDel="004D0716">
          <w:rPr>
            <w:rFonts w:ascii="Avenir Book" w:eastAsia="MS Mincho" w:hAnsi="Avenir Book"/>
          </w:rPr>
          <w:delText>LPG stoves are among the cleaneast cooking technology available</w:delText>
        </w:r>
        <w:r w:rsidDel="004D0716">
          <w:rPr>
            <w:rStyle w:val="Refdenotaalpie"/>
            <w:rFonts w:ascii="Avenir Book" w:eastAsia="MS Mincho" w:hAnsi="Avenir Book"/>
          </w:rPr>
          <w:footnoteReference w:id="1"/>
        </w:r>
      </w:del>
      <w:ins w:id="75" w:author="Autor">
        <w:del w:id="76" w:author="Autor">
          <w:r w:rsidR="006639BF" w:rsidDel="004D0716">
            <w:rPr>
              <w:rFonts w:ascii="Avenir Book" w:eastAsia="MS Mincho" w:hAnsi="Avenir Book"/>
            </w:rPr>
            <w:delText xml:space="preserve">, with a particulate matter formation potential over 50 times lower than charcoal stoves, which </w:delText>
          </w:r>
        </w:del>
      </w:ins>
      <w:del w:id="77" w:author="Autor">
        <w:r w:rsidDel="004D0716">
          <w:rPr>
            <w:rFonts w:ascii="Avenir Book" w:eastAsia="MS Mincho" w:hAnsi="Avenir Book"/>
          </w:rPr>
          <w:delText>. The switch from solid fuel and sustained adoption of  LPG stove reduce exposure to PM2.5 which translated</w:delText>
        </w:r>
      </w:del>
      <w:ins w:id="78" w:author="Autor">
        <w:del w:id="79" w:author="Autor">
          <w:r w:rsidR="006639BF" w:rsidDel="004D0716">
            <w:rPr>
              <w:rFonts w:ascii="Avenir Book" w:eastAsia="MS Mincho" w:hAnsi="Avenir Book"/>
            </w:rPr>
            <w:delText>directly results in</w:delText>
          </w:r>
        </w:del>
      </w:ins>
      <w:del w:id="80" w:author="Autor">
        <w:r w:rsidDel="004D0716">
          <w:rPr>
            <w:rFonts w:ascii="Avenir Book" w:eastAsia="MS Mincho" w:hAnsi="Avenir Book"/>
          </w:rPr>
          <w:delText xml:space="preserve"> into </w:delText>
        </w:r>
      </w:del>
      <w:ins w:id="81" w:author="Autor">
        <w:del w:id="82" w:author="Autor">
          <w:r w:rsidR="006639BF" w:rsidDel="004D0716">
            <w:rPr>
              <w:rFonts w:ascii="Avenir Book" w:eastAsia="MS Mincho" w:hAnsi="Avenir Book"/>
            </w:rPr>
            <w:delText xml:space="preserve"> </w:delText>
          </w:r>
        </w:del>
      </w:ins>
      <w:del w:id="83" w:author="Autor">
        <w:r w:rsidDel="004D0716">
          <w:rPr>
            <w:rFonts w:ascii="Avenir Book" w:eastAsia="MS Mincho" w:hAnsi="Avenir Book"/>
          </w:rPr>
          <w:delText>improved health</w:delText>
        </w:r>
      </w:del>
      <w:ins w:id="84" w:author="Autor">
        <w:del w:id="85" w:author="Autor">
          <w:r w:rsidR="006639BF" w:rsidDel="004D0716">
            <w:rPr>
              <w:rFonts w:ascii="Avenir Book" w:eastAsia="MS Mincho" w:hAnsi="Avenir Book"/>
            </w:rPr>
            <w:delText xml:space="preserve"> conditions in the households</w:delText>
          </w:r>
        </w:del>
      </w:ins>
      <w:del w:id="86" w:author="Autor">
        <w:r w:rsidDel="004D0716">
          <w:rPr>
            <w:rFonts w:ascii="Avenir Book" w:eastAsia="MS Mincho" w:hAnsi="Avenir Book"/>
          </w:rPr>
          <w:delText xml:space="preserve">. </w:delText>
        </w:r>
      </w:del>
      <w:ins w:id="87" w:author="Autor">
        <w:del w:id="88" w:author="Autor">
          <w:r w:rsidR="006639BF" w:rsidDel="004D0716">
            <w:rPr>
              <w:rFonts w:ascii="Avenir Book" w:eastAsia="MS Mincho" w:hAnsi="Avenir Book"/>
            </w:rPr>
            <w:delText>Since m</w:delText>
          </w:r>
        </w:del>
      </w:ins>
      <w:del w:id="89" w:author="Autor">
        <w:r w:rsidDel="004D0716">
          <w:rPr>
            <w:rFonts w:ascii="Avenir Book" w:eastAsia="MS Mincho" w:hAnsi="Avenir Book"/>
          </w:rPr>
          <w:delText xml:space="preserve">Monitoring </w:delText>
        </w:r>
      </w:del>
      <w:ins w:id="90" w:author="Autor">
        <w:del w:id="91" w:author="Autor">
          <w:r w:rsidR="006639BF" w:rsidDel="004D0716">
            <w:rPr>
              <w:rFonts w:ascii="Avenir Book" w:eastAsia="MS Mincho" w:hAnsi="Avenir Book"/>
            </w:rPr>
            <w:delText xml:space="preserve">the specific </w:delText>
          </w:r>
        </w:del>
      </w:ins>
      <w:del w:id="92" w:author="Autor">
        <w:r w:rsidDel="004D0716">
          <w:rPr>
            <w:rFonts w:ascii="Avenir Book" w:eastAsia="MS Mincho" w:hAnsi="Avenir Book"/>
          </w:rPr>
          <w:delText xml:space="preserve">change </w:delText>
        </w:r>
      </w:del>
      <w:ins w:id="93" w:author="Autor">
        <w:del w:id="94" w:author="Autor">
          <w:r w:rsidR="00255D0A" w:rsidDel="004D0716">
            <w:rPr>
              <w:rFonts w:ascii="Avenir Book" w:eastAsia="MS Mincho" w:hAnsi="Avenir Book"/>
            </w:rPr>
            <w:delText>of generation of particulate matter and</w:delText>
          </w:r>
        </w:del>
      </w:ins>
      <w:del w:id="95" w:author="Autor">
        <w:r w:rsidDel="004D0716">
          <w:rPr>
            <w:rFonts w:ascii="Avenir Book" w:eastAsia="MS Mincho" w:hAnsi="Avenir Book"/>
          </w:rPr>
          <w:delText xml:space="preserve">in exposure </w:delText>
        </w:r>
      </w:del>
      <w:ins w:id="96" w:author="Autor">
        <w:del w:id="97" w:author="Autor">
          <w:r w:rsidR="00255D0A" w:rsidDel="004D0716">
            <w:rPr>
              <w:rFonts w:ascii="Avenir Book" w:eastAsia="MS Mincho" w:hAnsi="Avenir Book"/>
            </w:rPr>
            <w:delText xml:space="preserve">of people to it </w:delText>
          </w:r>
        </w:del>
      </w:ins>
      <w:del w:id="98" w:author="Autor">
        <w:r w:rsidDel="004D0716">
          <w:rPr>
            <w:rFonts w:ascii="Avenir Book" w:eastAsia="MS Mincho" w:hAnsi="Avenir Book"/>
          </w:rPr>
          <w:delText>to PM2.5 is outside of the scope of this project (for which no ADALYs are claimed)</w:delText>
        </w:r>
      </w:del>
      <w:ins w:id="99" w:author="Autor">
        <w:del w:id="100" w:author="Autor">
          <w:r w:rsidR="00255D0A" w:rsidDel="004D0716">
            <w:rPr>
              <w:rFonts w:ascii="Avenir Book" w:eastAsia="MS Mincho" w:hAnsi="Avenir Book"/>
            </w:rPr>
            <w:delText>, the</w:delText>
          </w:r>
        </w:del>
      </w:ins>
      <w:del w:id="101" w:author="Autor">
        <w:r w:rsidDel="004D0716">
          <w:rPr>
            <w:rFonts w:ascii="Avenir Book" w:eastAsia="MS Mincho" w:hAnsi="Avenir Book"/>
          </w:rPr>
          <w:delText xml:space="preserve">. Instead we will monitor the number of LPG stove sold  </w:delText>
        </w:r>
      </w:del>
      <w:ins w:id="102" w:author="Autor">
        <w:del w:id="103" w:author="Autor">
          <w:r w:rsidR="00255D0A" w:rsidDel="004D0716">
            <w:rPr>
              <w:rFonts w:ascii="Avenir Book" w:eastAsia="MS Mincho" w:hAnsi="Avenir Book"/>
            </w:rPr>
            <w:delText xml:space="preserve">is taken as a measure </w:delText>
          </w:r>
        </w:del>
      </w:ins>
      <w:del w:id="104" w:author="Autor">
        <w:r w:rsidDel="004D0716">
          <w:rPr>
            <w:rFonts w:ascii="Avenir Book" w:eastAsia="MS Mincho" w:hAnsi="Avenir Book"/>
          </w:rPr>
          <w:delText>that are used on a daily basis as a proxy t</w:delText>
        </w:r>
      </w:del>
      <w:ins w:id="105" w:author="Autor">
        <w:del w:id="106" w:author="Autor">
          <w:r w:rsidR="00255D0A" w:rsidDel="004D0716">
            <w:rPr>
              <w:rFonts w:ascii="Avenir Book" w:eastAsia="MS Mincho" w:hAnsi="Avenir Book"/>
            </w:rPr>
            <w:delText>for the h</w:delText>
          </w:r>
        </w:del>
      </w:ins>
      <w:del w:id="107" w:author="Autor">
        <w:r w:rsidDel="004D0716">
          <w:rPr>
            <w:rFonts w:ascii="Avenir Book" w:eastAsia="MS Mincho" w:hAnsi="Avenir Book"/>
          </w:rPr>
          <w:delText>o Health impact. Chiang and Johnson</w:delText>
        </w:r>
        <w:r w:rsidDel="004D0716">
          <w:rPr>
            <w:rStyle w:val="Refdenotaalpie"/>
            <w:rFonts w:ascii="Avenir Book" w:eastAsia="MS Mincho" w:hAnsi="Avenir Book"/>
          </w:rPr>
          <w:footnoteReference w:id="2"/>
        </w:r>
        <w:r w:rsidDel="004D0716">
          <w:rPr>
            <w:rFonts w:ascii="Avenir Book" w:eastAsia="MS Mincho" w:hAnsi="Avenir Book"/>
          </w:rPr>
          <w:delText xml:space="preserve"> have shown that sustained use of Tier 4 stove (like LPG stove) reduce risk factor of </w:delText>
        </w:r>
      </w:del>
      <w:ins w:id="111" w:author="Autor">
        <w:del w:id="112" w:author="Autor">
          <w:r w:rsidR="00255D0A" w:rsidRPr="00255D0A" w:rsidDel="004D0716">
            <w:rPr>
              <w:rFonts w:ascii="Avenir Book" w:eastAsia="MS Mincho" w:hAnsi="Avenir Book"/>
            </w:rPr>
            <w:delText xml:space="preserve">cardiovascular </w:delText>
          </w:r>
        </w:del>
      </w:ins>
      <w:del w:id="113" w:author="Autor">
        <w:r w:rsidDel="004D0716">
          <w:rPr>
            <w:rFonts w:ascii="Avenir Book" w:eastAsia="MS Mincho" w:hAnsi="Avenir Book"/>
          </w:rPr>
          <w:delText>mojor disease associated with household air pollution.</w:delText>
        </w:r>
      </w:del>
      <w:ins w:id="114" w:author="Autor">
        <w:del w:id="115" w:author="Autor">
          <w:r w:rsidR="00255D0A" w:rsidDel="004D0716">
            <w:rPr>
              <w:rStyle w:val="Refdenotaalpie"/>
              <w:rFonts w:ascii="Avenir Book" w:eastAsia="MS Mincho" w:hAnsi="Avenir Book"/>
            </w:rPr>
            <w:footnoteReference w:id="3"/>
          </w:r>
        </w:del>
      </w:ins>
    </w:p>
    <w:p w14:paraId="513D0FB5" w14:textId="2E90707E" w:rsidR="00CD27AA" w:rsidRDefault="00CD27AA" w:rsidP="00467820">
      <w:pPr>
        <w:rPr>
          <w:rFonts w:ascii="Avenir Book" w:eastAsia="MS Mincho" w:hAnsi="Avenir Book"/>
        </w:rPr>
      </w:pPr>
    </w:p>
    <w:p w14:paraId="769C4069" w14:textId="01AD9100" w:rsidR="00CD27AA" w:rsidRPr="00CD27AA" w:rsidDel="00E302DB" w:rsidRDefault="00CD27AA" w:rsidP="00CD27AA">
      <w:pPr>
        <w:rPr>
          <w:del w:id="119" w:author="Autor"/>
          <w:rFonts w:ascii="Avenir Book" w:eastAsia="MS Mincho" w:hAnsi="Avenir Book"/>
          <w:u w:val="single"/>
        </w:rPr>
      </w:pPr>
      <w:del w:id="120" w:author="Autor">
        <w:r w:rsidRPr="00CD27AA" w:rsidDel="00E302DB">
          <w:rPr>
            <w:rFonts w:ascii="Avenir Book" w:eastAsia="MS Mincho" w:hAnsi="Avenir Book"/>
            <w:u w:val="single"/>
          </w:rPr>
          <w:delText xml:space="preserve">SDG7: Affordable and Clean Energy. </w:delText>
        </w:r>
      </w:del>
    </w:p>
    <w:p w14:paraId="72B1977C" w14:textId="0CD2FBD7" w:rsidR="00CD27AA" w:rsidDel="00E302DB" w:rsidRDefault="00C12E06" w:rsidP="00467820">
      <w:pPr>
        <w:rPr>
          <w:del w:id="121" w:author="Autor"/>
          <w:rFonts w:ascii="Avenir Book" w:eastAsia="MS Mincho" w:hAnsi="Avenir Book"/>
        </w:rPr>
      </w:pPr>
      <w:del w:id="122" w:author="Autor">
        <w:r w:rsidDel="00E302DB">
          <w:rPr>
            <w:rFonts w:ascii="Avenir Book" w:eastAsia="MS Mincho" w:hAnsi="Avenir Book"/>
          </w:rPr>
          <w:delText>LPG stove is a clean cooking technology.</w:delText>
        </w:r>
        <w:r w:rsidR="007B3D97" w:rsidDel="00E302DB">
          <w:rPr>
            <w:rFonts w:ascii="Avenir Book" w:eastAsia="MS Mincho" w:hAnsi="Avenir Book"/>
          </w:rPr>
          <w:delText xml:space="preserve"> W</w:delText>
        </w:r>
        <w:r w:rsidR="007B3D97" w:rsidRPr="007B3D97" w:rsidDel="00E302DB">
          <w:rPr>
            <w:rFonts w:ascii="Avenir Book" w:eastAsia="MS Mincho" w:hAnsi="Avenir Book"/>
          </w:rPr>
          <w:delText>e will monitor the number of LPG stove sold  that are used on a daily basis</w:delText>
        </w:r>
        <w:r w:rsidR="007B3D97" w:rsidDel="00E302DB">
          <w:rPr>
            <w:rFonts w:ascii="Avenir Book" w:eastAsia="MS Mincho" w:hAnsi="Avenir Book"/>
          </w:rPr>
          <w:delText>.</w:delText>
        </w:r>
      </w:del>
      <w:ins w:id="123" w:author="Autor">
        <w:del w:id="124" w:author="Autor">
          <w:r w:rsidR="004260AE" w:rsidDel="00E302DB">
            <w:rPr>
              <w:rFonts w:ascii="Avenir Book" w:eastAsia="MS Mincho" w:hAnsi="Avenir Book"/>
            </w:rPr>
            <w:br/>
          </w:r>
        </w:del>
      </w:ins>
    </w:p>
    <w:p w14:paraId="14FA68A8" w14:textId="0A048B4F" w:rsidR="00CD27AA" w:rsidRPr="00CD27AA" w:rsidDel="00E302DB" w:rsidRDefault="00CD27AA">
      <w:pPr>
        <w:keepNext/>
        <w:rPr>
          <w:del w:id="125" w:author="Autor"/>
          <w:rFonts w:ascii="Avenir Book" w:eastAsia="MS Mincho" w:hAnsi="Avenir Book"/>
          <w:u w:val="single"/>
        </w:rPr>
        <w:pPrChange w:id="126" w:author="Author">
          <w:pPr/>
        </w:pPrChange>
      </w:pPr>
      <w:del w:id="127" w:author="Autor">
        <w:r w:rsidRPr="00CD27AA" w:rsidDel="00E302DB">
          <w:rPr>
            <w:rFonts w:ascii="Avenir Book" w:eastAsia="MS Mincho" w:hAnsi="Avenir Book"/>
            <w:u w:val="single"/>
          </w:rPr>
          <w:delText>SDG13: Climate Action.</w:delText>
        </w:r>
      </w:del>
      <w:ins w:id="128" w:author="Autor">
        <w:del w:id="129" w:author="Autor">
          <w:r w:rsidR="004260AE" w:rsidDel="00E302DB">
            <w:rPr>
              <w:rFonts w:ascii="Avenir Book" w:eastAsia="MS Mincho" w:hAnsi="Avenir Book"/>
              <w:u w:val="single"/>
            </w:rPr>
            <w:br/>
          </w:r>
        </w:del>
      </w:ins>
    </w:p>
    <w:p w14:paraId="75174158" w14:textId="5CAA3213" w:rsidR="00CD27AA" w:rsidDel="00E302DB" w:rsidRDefault="00CD27AA">
      <w:pPr>
        <w:keepNext/>
        <w:rPr>
          <w:del w:id="130" w:author="Autor"/>
          <w:rFonts w:ascii="Avenir Book" w:eastAsia="MS Mincho" w:hAnsi="Avenir Book"/>
        </w:rPr>
        <w:pPrChange w:id="131" w:author="Author">
          <w:pPr/>
        </w:pPrChange>
      </w:pPr>
      <w:del w:id="132" w:author="Autor">
        <w:r w:rsidDel="00E302DB">
          <w:rPr>
            <w:rFonts w:ascii="Avenir Book" w:eastAsia="MS Mincho" w:hAnsi="Avenir Book"/>
          </w:rPr>
          <w:delText xml:space="preserve">A local stakeholder consultation was organized to collect comments on the project but also to raise awareness about the impact of charcoal consumption in Haiti and its impact on climate change. 47 persons </w:delText>
        </w:r>
        <w:r w:rsidR="007B3D97" w:rsidDel="00E302DB">
          <w:rPr>
            <w:rFonts w:ascii="Avenir Book" w:eastAsia="MS Mincho" w:hAnsi="Avenir Book"/>
          </w:rPr>
          <w:delText xml:space="preserve">(both men and women) </w:delText>
        </w:r>
        <w:r w:rsidDel="00E302DB">
          <w:rPr>
            <w:rFonts w:ascii="Avenir Book" w:eastAsia="MS Mincho" w:hAnsi="Avenir Book"/>
          </w:rPr>
          <w:delText>were present at the meeting and learned about how switching to LPG for cooking, diplaces charcoal consumption and lower green house gas emissions. More details about the consultation is available in Annex D of the registered PDD.</w:delText>
        </w:r>
      </w:del>
    </w:p>
    <w:p w14:paraId="6E2717A0" w14:textId="084FFC24" w:rsidR="00CD27AA" w:rsidDel="00E302DB" w:rsidRDefault="00CD27AA" w:rsidP="00467820">
      <w:pPr>
        <w:rPr>
          <w:del w:id="133" w:author="Autor"/>
          <w:rFonts w:ascii="Avenir Book" w:eastAsia="MS Mincho" w:hAnsi="Avenir Book"/>
        </w:rPr>
      </w:pPr>
    </w:p>
    <w:p w14:paraId="609E6530" w14:textId="3782743E" w:rsidR="00CD27AA" w:rsidDel="00E302DB" w:rsidRDefault="007B3D97" w:rsidP="00467820">
      <w:pPr>
        <w:rPr>
          <w:ins w:id="134" w:author="Autor"/>
          <w:del w:id="135" w:author="Autor"/>
          <w:rFonts w:ascii="Avenir Book" w:eastAsia="MS Mincho" w:hAnsi="Avenir Book"/>
        </w:rPr>
      </w:pPr>
      <w:del w:id="136" w:author="Autor">
        <w:r w:rsidDel="00E302DB">
          <w:rPr>
            <w:rFonts w:ascii="Avenir Book" w:eastAsia="MS Mincho" w:hAnsi="Avenir Book"/>
          </w:rPr>
          <w:delText>The climate impact of the project (expressed in tCO2e) is monitored and reported in the monitoring report.</w:delText>
        </w:r>
      </w:del>
    </w:p>
    <w:p w14:paraId="2216D1D7" w14:textId="22B24046" w:rsidR="004B7F45" w:rsidDel="00E302DB" w:rsidRDefault="004B7F45" w:rsidP="00467820">
      <w:pPr>
        <w:rPr>
          <w:ins w:id="137" w:author="Autor"/>
          <w:del w:id="138" w:author="Autor"/>
          <w:rFonts w:ascii="Avenir Book" w:eastAsia="MS Mincho" w:hAnsi="Avenir Book"/>
        </w:rPr>
      </w:pPr>
    </w:p>
    <w:tbl>
      <w:tblPr>
        <w:tblStyle w:val="Tablaconcuadrcula"/>
        <w:tblW w:w="5000" w:type="pct"/>
        <w:tblLook w:val="04A0" w:firstRow="1" w:lastRow="0" w:firstColumn="1" w:lastColumn="0" w:noHBand="0" w:noVBand="1"/>
      </w:tblPr>
      <w:tblGrid>
        <w:gridCol w:w="1919"/>
        <w:gridCol w:w="2736"/>
        <w:gridCol w:w="2600"/>
        <w:gridCol w:w="2600"/>
      </w:tblGrid>
      <w:tr w:rsidR="004B7F45" w14:paraId="2F276733" w14:textId="77777777" w:rsidTr="004B7F45">
        <w:trPr>
          <w:ins w:id="139" w:author="Autor"/>
        </w:trPr>
        <w:tc>
          <w:tcPr>
            <w:tcW w:w="974" w:type="pct"/>
          </w:tcPr>
          <w:p w14:paraId="71369E2D" w14:textId="77777777" w:rsidR="004B7F45" w:rsidRPr="00125EA7" w:rsidRDefault="004B7F45" w:rsidP="004B7F45">
            <w:pPr>
              <w:jc w:val="left"/>
              <w:rPr>
                <w:ins w:id="140" w:author="Autor"/>
                <w:rFonts w:ascii="Avenir Book" w:eastAsia="MS Mincho" w:hAnsi="Avenir Book"/>
                <w:b/>
              </w:rPr>
            </w:pPr>
            <w:ins w:id="141" w:author="Autor">
              <w:r w:rsidRPr="00125EA7">
                <w:rPr>
                  <w:rFonts w:ascii="Avenir Book" w:eastAsia="MS Mincho" w:hAnsi="Avenir Book"/>
                  <w:b/>
                </w:rPr>
                <w:t>SDG</w:t>
              </w:r>
            </w:ins>
          </w:p>
        </w:tc>
        <w:tc>
          <w:tcPr>
            <w:tcW w:w="1388" w:type="pct"/>
          </w:tcPr>
          <w:p w14:paraId="575F19C2" w14:textId="77777777" w:rsidR="004B7F45" w:rsidRPr="00125EA7" w:rsidRDefault="004B7F45" w:rsidP="004B7F45">
            <w:pPr>
              <w:jc w:val="left"/>
              <w:rPr>
                <w:ins w:id="142" w:author="Autor"/>
                <w:rFonts w:ascii="Avenir Book" w:eastAsia="MS Mincho" w:hAnsi="Avenir Book"/>
                <w:b/>
              </w:rPr>
            </w:pPr>
            <w:ins w:id="143" w:author="Autor">
              <w:r>
                <w:rPr>
                  <w:rFonts w:ascii="Avenir Book" w:eastAsia="MS Mincho" w:hAnsi="Avenir Book"/>
                  <w:b/>
                </w:rPr>
                <w:t>Project outcome</w:t>
              </w:r>
            </w:ins>
          </w:p>
        </w:tc>
        <w:tc>
          <w:tcPr>
            <w:tcW w:w="1319" w:type="pct"/>
          </w:tcPr>
          <w:p w14:paraId="766C1997" w14:textId="77777777" w:rsidR="004B7F45" w:rsidRPr="00125EA7" w:rsidRDefault="004B7F45" w:rsidP="004B7F45">
            <w:pPr>
              <w:jc w:val="left"/>
              <w:rPr>
                <w:ins w:id="144" w:author="Autor"/>
                <w:rFonts w:ascii="Avenir Book" w:eastAsia="MS Mincho" w:hAnsi="Avenir Book"/>
                <w:b/>
              </w:rPr>
            </w:pPr>
            <w:ins w:id="145" w:author="Autor">
              <w:r>
                <w:rPr>
                  <w:rFonts w:ascii="Avenir Book" w:eastAsia="MS Mincho" w:hAnsi="Avenir Book"/>
                  <w:b/>
                </w:rPr>
                <w:t>Baseline outcome</w:t>
              </w:r>
            </w:ins>
          </w:p>
        </w:tc>
        <w:tc>
          <w:tcPr>
            <w:tcW w:w="1319" w:type="pct"/>
          </w:tcPr>
          <w:p w14:paraId="2C1EA833" w14:textId="77777777" w:rsidR="004B7F45" w:rsidRPr="00125EA7" w:rsidRDefault="004B7F45" w:rsidP="004B7F45">
            <w:pPr>
              <w:jc w:val="left"/>
              <w:rPr>
                <w:ins w:id="146" w:author="Autor"/>
                <w:rFonts w:ascii="Avenir Book" w:eastAsia="MS Mincho" w:hAnsi="Avenir Book"/>
                <w:b/>
              </w:rPr>
            </w:pPr>
            <w:ins w:id="147" w:author="Autor">
              <w:r w:rsidRPr="00C375E2">
                <w:rPr>
                  <w:rFonts w:ascii="Avenir Book" w:eastAsia="MS Mincho" w:hAnsi="Avenir Book"/>
                  <w:b/>
                </w:rPr>
                <w:t>Proposed approaches for estimating the SDG outcome</w:t>
              </w:r>
            </w:ins>
          </w:p>
        </w:tc>
      </w:tr>
      <w:tr w:rsidR="004B7F45" w14:paraId="1CF64797" w14:textId="77777777" w:rsidTr="004B7F45">
        <w:trPr>
          <w:trHeight w:val="1806"/>
          <w:ins w:id="148" w:author="Autor"/>
        </w:trPr>
        <w:tc>
          <w:tcPr>
            <w:tcW w:w="974" w:type="pct"/>
          </w:tcPr>
          <w:p w14:paraId="7604587A" w14:textId="77777777" w:rsidR="004B7F45" w:rsidRPr="00125EA7" w:rsidRDefault="004B7F45" w:rsidP="004B7F45">
            <w:pPr>
              <w:jc w:val="left"/>
              <w:rPr>
                <w:ins w:id="149" w:author="Autor"/>
                <w:rFonts w:ascii="Avenir Book" w:eastAsia="MS Mincho" w:hAnsi="Avenir Book"/>
              </w:rPr>
            </w:pPr>
            <w:ins w:id="150" w:author="Autor">
              <w:r w:rsidRPr="00A728F4">
                <w:rPr>
                  <w:rFonts w:ascii="Avenir Book" w:eastAsia="MS Mincho" w:hAnsi="Avenir Book"/>
                </w:rPr>
                <w:t>SDG #3: Good health and well-being</w:t>
              </w:r>
            </w:ins>
          </w:p>
        </w:tc>
        <w:tc>
          <w:tcPr>
            <w:tcW w:w="1388" w:type="pct"/>
          </w:tcPr>
          <w:p w14:paraId="1FC333F0" w14:textId="033893F8" w:rsidR="004B7F45" w:rsidRPr="00325C8B" w:rsidDel="007A057B" w:rsidRDefault="004B7F45" w:rsidP="00325C8B">
            <w:pPr>
              <w:rPr>
                <w:ins w:id="151" w:author="Autor"/>
                <w:del w:id="152" w:author="Autor"/>
                <w:rFonts w:ascii="Avenir Book" w:eastAsia="MS Mincho" w:hAnsi="Avenir Book"/>
                <w:rPrChange w:id="153" w:author="Autor">
                  <w:rPr>
                    <w:ins w:id="154" w:author="Autor"/>
                    <w:del w:id="155" w:author="Autor"/>
                    <w:rFonts w:ascii="Avenir Book" w:hAnsi="Avenir Book"/>
                    <w:szCs w:val="22"/>
                  </w:rPr>
                </w:rPrChange>
              </w:rPr>
            </w:pPr>
            <w:ins w:id="156" w:author="Autor">
              <w:r w:rsidRPr="003D775A">
                <w:rPr>
                  <w:rFonts w:ascii="Avenir Book" w:hAnsi="Avenir Book"/>
                  <w:szCs w:val="22"/>
                </w:rPr>
                <w:t xml:space="preserve"> </w:t>
              </w:r>
              <w:r w:rsidR="007A057B">
                <w:rPr>
                  <w:rFonts w:ascii="Avenir Book" w:eastAsia="MS Mincho" w:hAnsi="Avenir Book"/>
                </w:rPr>
                <w:t xml:space="preserve">LPG stoves are among the </w:t>
              </w:r>
              <w:proofErr w:type="spellStart"/>
              <w:r w:rsidR="007A057B">
                <w:rPr>
                  <w:rFonts w:ascii="Avenir Book" w:eastAsia="MS Mincho" w:hAnsi="Avenir Book"/>
                </w:rPr>
                <w:t>cleaneast</w:t>
              </w:r>
              <w:proofErr w:type="spellEnd"/>
              <w:r w:rsidR="007A057B">
                <w:rPr>
                  <w:rFonts w:ascii="Avenir Book" w:eastAsia="MS Mincho" w:hAnsi="Avenir Book"/>
                </w:rPr>
                <w:t xml:space="preserve"> cooking technology available</w:t>
              </w:r>
              <w:r w:rsidR="007A057B">
                <w:rPr>
                  <w:rStyle w:val="Refdenotaalpie"/>
                  <w:rFonts w:ascii="Avenir Book" w:eastAsia="MS Mincho" w:hAnsi="Avenir Book"/>
                </w:rPr>
                <w:footnoteReference w:id="4"/>
              </w:r>
              <w:r w:rsidR="007A057B">
                <w:rPr>
                  <w:rFonts w:ascii="Avenir Book" w:eastAsia="MS Mincho" w:hAnsi="Avenir Book"/>
                </w:rPr>
                <w:t>, with a particulate matter formation potential over 50 times lower than charcoal stoves, which directly results in improved health conditions in the households</w:t>
              </w:r>
              <w:r w:rsidR="004D0716">
                <w:rPr>
                  <w:rFonts w:ascii="Avenir Book" w:eastAsia="MS Mincho" w:hAnsi="Avenir Book"/>
                </w:rPr>
                <w:t xml:space="preserve"> and small businesses</w:t>
              </w:r>
              <w:r w:rsidR="007A057B">
                <w:rPr>
                  <w:rFonts w:ascii="Avenir Book" w:eastAsia="MS Mincho" w:hAnsi="Avenir Book"/>
                </w:rPr>
                <w:t xml:space="preserve">. Chiang and Johnson have shown that sustained use of Tier 4 </w:t>
              </w:r>
              <w:r w:rsidR="007A057B">
                <w:rPr>
                  <w:rFonts w:ascii="Avenir Book" w:eastAsia="MS Mincho" w:hAnsi="Avenir Book"/>
                </w:rPr>
                <w:lastRenderedPageBreak/>
                <w:t xml:space="preserve">stove (like LPG stove) reduce risk factor of </w:t>
              </w:r>
              <w:r w:rsidR="007A057B" w:rsidRPr="00255D0A">
                <w:rPr>
                  <w:rFonts w:ascii="Avenir Book" w:eastAsia="MS Mincho" w:hAnsi="Avenir Book"/>
                </w:rPr>
                <w:t>cardiovascular</w:t>
              </w:r>
              <w:r w:rsidR="007A057B" w:rsidRPr="00255D0A" w:rsidDel="00255D0A">
                <w:rPr>
                  <w:rFonts w:ascii="Avenir Book" w:eastAsia="MS Mincho" w:hAnsi="Avenir Book"/>
                </w:rPr>
                <w:t xml:space="preserve"> </w:t>
              </w:r>
              <w:r w:rsidR="007A057B">
                <w:rPr>
                  <w:rFonts w:ascii="Avenir Book" w:eastAsia="MS Mincho" w:hAnsi="Avenir Book"/>
                </w:rPr>
                <w:t>disease associated with household air pollution.</w:t>
              </w:r>
              <w:r w:rsidR="007A057B">
                <w:rPr>
                  <w:rStyle w:val="Refdenotaalpie"/>
                  <w:rFonts w:ascii="Avenir Book" w:eastAsia="MS Mincho" w:hAnsi="Avenir Book"/>
                </w:rPr>
                <w:footnoteReference w:id="5"/>
              </w:r>
              <w:del w:id="161" w:author="Autor">
                <w:r w:rsidRPr="003D775A" w:rsidDel="007A057B">
                  <w:rPr>
                    <w:rFonts w:ascii="Avenir Book" w:hAnsi="Avenir Book"/>
                    <w:szCs w:val="22"/>
                  </w:rPr>
                  <w:delText>According to the “Emissions and Performance Test Protocol”, with emissions measurements based on the stove testing protocol developed by Colorado State University (available at www.eecl.colostate.edu), the average CO</w:delText>
                </w:r>
                <w:r w:rsidRPr="00E056F4" w:rsidDel="007A057B">
                  <w:rPr>
                    <w:rFonts w:ascii="Avenir Book" w:hAnsi="Avenir Book"/>
                    <w:szCs w:val="22"/>
                    <w:vertAlign w:val="subscript"/>
                  </w:rPr>
                  <w:delText>2</w:delText>
                </w:r>
                <w:r w:rsidRPr="003D775A" w:rsidDel="007A057B">
                  <w:rPr>
                    <w:rFonts w:ascii="Avenir Book" w:hAnsi="Avenir Book"/>
                    <w:szCs w:val="22"/>
                  </w:rPr>
                  <w:delText xml:space="preserve"> emissions resulting from the ICS installation show an improvement above 60%, compared to a metal or three stone fire</w:delText>
                </w:r>
                <w:r w:rsidDel="007A057B">
                  <w:rPr>
                    <w:rFonts w:ascii="Avenir Book" w:hAnsi="Avenir Book"/>
                    <w:szCs w:val="22"/>
                  </w:rPr>
                  <w:delText>.</w:delText>
                </w:r>
              </w:del>
            </w:ins>
          </w:p>
          <w:p w14:paraId="1EAC3C28" w14:textId="51AFEB78" w:rsidR="004B7F45" w:rsidDel="007A057B" w:rsidRDefault="004B7F45">
            <w:pPr>
              <w:jc w:val="left"/>
              <w:rPr>
                <w:ins w:id="162" w:author="Autor"/>
                <w:del w:id="163" w:author="Autor"/>
                <w:rFonts w:ascii="Avenir Book" w:hAnsi="Avenir Book"/>
                <w:szCs w:val="22"/>
              </w:rPr>
              <w:pPrChange w:id="164" w:author="Autor">
                <w:pPr>
                  <w:tabs>
                    <w:tab w:val="center" w:pos="4320"/>
                    <w:tab w:val="right" w:pos="8640"/>
                  </w:tabs>
                </w:pPr>
              </w:pPrChange>
            </w:pPr>
          </w:p>
          <w:p w14:paraId="508C8653" w14:textId="7461657A" w:rsidR="004B7F45" w:rsidRPr="00DC1663" w:rsidRDefault="004B7F45">
            <w:pPr>
              <w:jc w:val="left"/>
              <w:rPr>
                <w:ins w:id="165" w:author="Autor"/>
                <w:rFonts w:ascii="Avenir Book" w:hAnsi="Avenir Book"/>
                <w:szCs w:val="22"/>
              </w:rPr>
              <w:pPrChange w:id="166" w:author="Autor">
                <w:pPr/>
              </w:pPrChange>
            </w:pPr>
            <w:ins w:id="167" w:author="Autor">
              <w:del w:id="168" w:author="Autor">
                <w:r w:rsidDel="007A057B">
                  <w:rPr>
                    <w:rFonts w:ascii="Avenir Book" w:eastAsia="MS Mincho" w:hAnsi="Avenir Book"/>
                  </w:rPr>
                  <w:delText xml:space="preserve">The initial surveys conducted in 2018 for the first verification suggest a share of </w:delText>
                </w:r>
                <w:r w:rsidRPr="00F15F0C" w:rsidDel="007A057B">
                  <w:rPr>
                    <w:rFonts w:ascii="Avenir Book" w:hAnsi="Avenir Book"/>
                    <w:szCs w:val="22"/>
                  </w:rPr>
                  <w:delText xml:space="preserve">92.7% </w:delText>
                </w:r>
                <w:r w:rsidRPr="009E4153" w:rsidDel="007A057B">
                  <w:rPr>
                    <w:rFonts w:ascii="Avenir Book" w:hAnsi="Avenir Book"/>
                    <w:szCs w:val="22"/>
                  </w:rPr>
                  <w:delText xml:space="preserve">of the </w:delText>
                </w:r>
                <w:r w:rsidDel="007A057B">
                  <w:rPr>
                    <w:rFonts w:ascii="Avenir Book" w:hAnsi="Avenir Book"/>
                    <w:szCs w:val="22"/>
                  </w:rPr>
                  <w:delText>households that observe a reduction of</w:delText>
                </w:r>
                <w:r w:rsidRPr="009E4153" w:rsidDel="007A057B">
                  <w:rPr>
                    <w:rFonts w:ascii="Avenir Book" w:hAnsi="Avenir Book"/>
                    <w:szCs w:val="22"/>
                  </w:rPr>
                  <w:delText xml:space="preserve"> </w:delText>
                </w:r>
                <w:r w:rsidDel="007A057B">
                  <w:rPr>
                    <w:rFonts w:ascii="Avenir Book" w:hAnsi="Avenir Book"/>
                    <w:szCs w:val="22"/>
                  </w:rPr>
                  <w:delText xml:space="preserve">smoke inside the house and </w:delText>
                </w:r>
                <w:r w:rsidRPr="00F15F0C" w:rsidDel="007A057B">
                  <w:rPr>
                    <w:rFonts w:ascii="Avenir Book" w:hAnsi="Avenir Book"/>
                    <w:szCs w:val="22"/>
                  </w:rPr>
                  <w:delText xml:space="preserve">78.9% </w:delText>
                </w:r>
                <w:r w:rsidDel="007A057B">
                  <w:rPr>
                    <w:rFonts w:ascii="Avenir Book" w:hAnsi="Avenir Book"/>
                    <w:szCs w:val="22"/>
                  </w:rPr>
                  <w:delText>that observe a</w:delText>
                </w:r>
                <w:r w:rsidRPr="00F15F0C" w:rsidDel="007A057B">
                  <w:rPr>
                    <w:rFonts w:ascii="Avenir Book" w:hAnsi="Avenir Book"/>
                    <w:szCs w:val="22"/>
                  </w:rPr>
                  <w:delText xml:space="preserve"> reduction of </w:delText>
                </w:r>
                <w:r w:rsidDel="007A057B">
                  <w:rPr>
                    <w:rFonts w:ascii="Avenir Book" w:hAnsi="Avenir Book"/>
                    <w:szCs w:val="22"/>
                  </w:rPr>
                  <w:delText xml:space="preserve">symptoms such as </w:delText>
                </w:r>
                <w:r w:rsidRPr="00F15F0C" w:rsidDel="007A057B">
                  <w:rPr>
                    <w:rFonts w:ascii="Avenir Book" w:hAnsi="Avenir Book"/>
                    <w:szCs w:val="22"/>
                  </w:rPr>
                  <w:delText>coughing and respiratory desease.</w:delText>
                </w:r>
              </w:del>
            </w:ins>
          </w:p>
        </w:tc>
        <w:tc>
          <w:tcPr>
            <w:tcW w:w="1319" w:type="pct"/>
          </w:tcPr>
          <w:p w14:paraId="2B8BF85C" w14:textId="188AB87A" w:rsidR="007A057B" w:rsidRDefault="007A057B" w:rsidP="00255D0A">
            <w:pPr>
              <w:jc w:val="left"/>
              <w:rPr>
                <w:ins w:id="169" w:author="Autor"/>
                <w:rFonts w:ascii="Avenir Book" w:hAnsi="Avenir Book" w:cstheme="minorHAnsi"/>
                <w:szCs w:val="22"/>
              </w:rPr>
            </w:pPr>
            <w:ins w:id="170" w:author="Autor">
              <w:r>
                <w:rPr>
                  <w:rFonts w:ascii="Avenir Book" w:hAnsi="Avenir Book" w:cstheme="minorHAnsi"/>
                  <w:szCs w:val="22"/>
                </w:rPr>
                <w:lastRenderedPageBreak/>
                <w:t>In the baseline, the h</w:t>
              </w:r>
              <w:del w:id="171" w:author="Autor">
                <w:r w:rsidR="004B7F45" w:rsidRPr="003D775A" w:rsidDel="007A057B">
                  <w:rPr>
                    <w:rFonts w:ascii="Avenir Book" w:hAnsi="Avenir Book" w:cstheme="minorHAnsi"/>
                    <w:szCs w:val="22"/>
                  </w:rPr>
                  <w:delText>H</w:delText>
                </w:r>
              </w:del>
              <w:r w:rsidR="004B7F45" w:rsidRPr="003D775A">
                <w:rPr>
                  <w:rFonts w:ascii="Avenir Book" w:hAnsi="Avenir Book" w:cstheme="minorHAnsi"/>
                  <w:szCs w:val="22"/>
                </w:rPr>
                <w:t xml:space="preserve">ouseholds </w:t>
              </w:r>
              <w:r>
                <w:rPr>
                  <w:rFonts w:ascii="Avenir Book" w:hAnsi="Avenir Book" w:cstheme="minorHAnsi"/>
                  <w:szCs w:val="22"/>
                </w:rPr>
                <w:t>would continue using the</w:t>
              </w:r>
              <w:del w:id="172" w:author="Autor">
                <w:r w:rsidR="004B7F45" w:rsidRPr="003D775A" w:rsidDel="007A057B">
                  <w:rPr>
                    <w:rFonts w:ascii="Avenir Book" w:hAnsi="Avenir Book" w:cstheme="minorHAnsi"/>
                    <w:szCs w:val="22"/>
                  </w:rPr>
                  <w:delText>with</w:delText>
                </w:r>
              </w:del>
              <w:r w:rsidR="004B7F45" w:rsidRPr="003D775A">
                <w:rPr>
                  <w:rFonts w:ascii="Avenir Book" w:hAnsi="Avenir Book" w:cstheme="minorHAnsi"/>
                  <w:szCs w:val="22"/>
                </w:rPr>
                <w:t xml:space="preserve"> traditional </w:t>
              </w:r>
              <w:del w:id="173" w:author="Autor">
                <w:r w:rsidR="004B7F45" w:rsidRPr="003D775A" w:rsidDel="007A057B">
                  <w:rPr>
                    <w:rFonts w:ascii="Avenir Book" w:hAnsi="Avenir Book" w:cstheme="minorHAnsi"/>
                    <w:szCs w:val="22"/>
                  </w:rPr>
                  <w:delText xml:space="preserve">stoves </w:delText>
                </w:r>
              </w:del>
              <w:r>
                <w:rPr>
                  <w:rFonts w:ascii="Avenir Book" w:hAnsi="Avenir Book" w:cstheme="minorHAnsi"/>
                  <w:szCs w:val="22"/>
                </w:rPr>
                <w:t xml:space="preserve">charcoal fuelled cookstoves with high indoor pollution and </w:t>
              </w:r>
              <w:r>
                <w:rPr>
                  <w:rFonts w:ascii="Avenir Book" w:eastAsia="MS Mincho" w:hAnsi="Avenir Book"/>
                </w:rPr>
                <w:t>a particulate matter formation potential.</w:t>
              </w:r>
            </w:ins>
          </w:p>
          <w:p w14:paraId="3A09F60B" w14:textId="628B3D58" w:rsidR="004B7F45" w:rsidDel="007A057B" w:rsidRDefault="004B7F45">
            <w:pPr>
              <w:jc w:val="left"/>
              <w:rPr>
                <w:ins w:id="174" w:author="Autor"/>
                <w:del w:id="175" w:author="Autor"/>
                <w:rFonts w:ascii="Avenir Book" w:hAnsi="Avenir Book" w:cstheme="minorHAnsi"/>
                <w:szCs w:val="22"/>
              </w:rPr>
              <w:pPrChange w:id="176" w:author="Autor">
                <w:pPr/>
              </w:pPrChange>
            </w:pPr>
            <w:ins w:id="177" w:author="Autor">
              <w:del w:id="178" w:author="Autor">
                <w:r w:rsidRPr="003D775A" w:rsidDel="007A057B">
                  <w:rPr>
                    <w:rFonts w:ascii="Avenir Book" w:hAnsi="Avenir Book" w:cstheme="minorHAnsi"/>
                    <w:szCs w:val="22"/>
                  </w:rPr>
                  <w:delText>report high smoke levels and possible incidence of respiratory illness.</w:delText>
                </w:r>
              </w:del>
            </w:ins>
          </w:p>
          <w:p w14:paraId="2B30E04F" w14:textId="77777777" w:rsidR="004B7F45" w:rsidRDefault="004B7F45">
            <w:pPr>
              <w:jc w:val="left"/>
              <w:rPr>
                <w:ins w:id="179" w:author="Autor"/>
                <w:rFonts w:ascii="Avenir Book" w:hAnsi="Avenir Book"/>
                <w:szCs w:val="22"/>
              </w:rPr>
              <w:pPrChange w:id="180" w:author="Autor">
                <w:pPr>
                  <w:tabs>
                    <w:tab w:val="center" w:pos="4320"/>
                    <w:tab w:val="right" w:pos="8640"/>
                  </w:tabs>
                </w:pPr>
              </w:pPrChange>
            </w:pPr>
          </w:p>
          <w:p w14:paraId="0D1A0826" w14:textId="77777777" w:rsidR="004B7F45" w:rsidRPr="00125EA7" w:rsidRDefault="004B7F45" w:rsidP="004B7F45">
            <w:pPr>
              <w:jc w:val="left"/>
              <w:rPr>
                <w:ins w:id="181" w:author="Autor"/>
                <w:rFonts w:ascii="Avenir Book" w:eastAsia="MS Mincho" w:hAnsi="Avenir Book"/>
              </w:rPr>
            </w:pPr>
            <w:ins w:id="182" w:author="Autor">
              <w:r w:rsidRPr="003D775A">
                <w:rPr>
                  <w:rFonts w:ascii="Avenir Book" w:hAnsi="Avenir Book"/>
                  <w:szCs w:val="22"/>
                </w:rPr>
                <w:t xml:space="preserve">Air pollution from cooking with solid fuel is a key risk factor for childhood pneumonia as well as many other </w:t>
              </w:r>
              <w:r w:rsidRPr="003D775A">
                <w:rPr>
                  <w:rFonts w:ascii="Avenir Book" w:hAnsi="Avenir Book"/>
                  <w:szCs w:val="22"/>
                </w:rPr>
                <w:lastRenderedPageBreak/>
                <w:t>respiratory, cardiovascular and ocular diseases</w:t>
              </w:r>
              <w:r>
                <w:rPr>
                  <w:rFonts w:ascii="Avenir Book" w:hAnsi="Avenir Book"/>
                  <w:szCs w:val="22"/>
                </w:rPr>
                <w:t xml:space="preserve"> for people exposed to the smoke in households</w:t>
              </w:r>
              <w:r w:rsidRPr="003D775A">
                <w:rPr>
                  <w:rFonts w:ascii="Avenir Book" w:hAnsi="Avenir Book"/>
                  <w:szCs w:val="22"/>
                </w:rPr>
                <w:t>.</w:t>
              </w:r>
            </w:ins>
          </w:p>
        </w:tc>
        <w:tc>
          <w:tcPr>
            <w:tcW w:w="1319" w:type="pct"/>
          </w:tcPr>
          <w:p w14:paraId="71EA157A" w14:textId="05811217" w:rsidR="00C67BDD" w:rsidRPr="00C67BDD" w:rsidRDefault="00C67BDD" w:rsidP="00C67BDD">
            <w:pPr>
              <w:jc w:val="left"/>
              <w:rPr>
                <w:ins w:id="183" w:author="Autor"/>
                <w:rFonts w:ascii="Avenir Book" w:eastAsia="MS Mincho" w:hAnsi="Avenir Book"/>
              </w:rPr>
            </w:pPr>
            <w:ins w:id="184" w:author="Autor">
              <w:r w:rsidRPr="00C67BDD">
                <w:rPr>
                  <w:rFonts w:ascii="Avenir Book" w:eastAsia="MS Mincho" w:hAnsi="Avenir Book"/>
                </w:rPr>
                <w:lastRenderedPageBreak/>
                <w:t xml:space="preserve">Monitoring surveys with a representative sample </w:t>
              </w:r>
            </w:ins>
          </w:p>
          <w:p w14:paraId="3AB75E4A" w14:textId="49E2CAD9" w:rsidR="004B7F45" w:rsidDel="00C67BDD" w:rsidRDefault="00C67BDD" w:rsidP="00C67BDD">
            <w:pPr>
              <w:jc w:val="left"/>
              <w:rPr>
                <w:ins w:id="185" w:author="Autor"/>
                <w:del w:id="186" w:author="Autor"/>
                <w:rFonts w:ascii="Avenir Book" w:eastAsia="MS Mincho" w:hAnsi="Avenir Book"/>
                <w:lang w:val="en-US"/>
              </w:rPr>
            </w:pPr>
            <w:ins w:id="187" w:author="Autor">
              <w:r w:rsidRPr="00C67BDD">
                <w:rPr>
                  <w:rFonts w:ascii="Avenir Book" w:eastAsia="MS Mincho" w:hAnsi="Avenir Book"/>
                </w:rPr>
                <w:t xml:space="preserve">are conducted to assess </w:t>
              </w:r>
              <w:r>
                <w:rPr>
                  <w:rFonts w:ascii="Avenir Book" w:eastAsia="MS Mincho" w:hAnsi="Avenir Book"/>
                </w:rPr>
                <w:t>the</w:t>
              </w:r>
              <w:r w:rsidRPr="00C67BDD">
                <w:rPr>
                  <w:rFonts w:ascii="Avenir Book" w:eastAsia="MS Mincho" w:hAnsi="Avenir Book"/>
                </w:rPr>
                <w:t xml:space="preserve"> perception of impact on symptoms of coughing and respiratory </w:t>
              </w:r>
              <w:proofErr w:type="spellStart"/>
              <w:r w:rsidRPr="00C67BDD">
                <w:rPr>
                  <w:rFonts w:ascii="Avenir Book" w:eastAsia="MS Mincho" w:hAnsi="Avenir Book"/>
                </w:rPr>
                <w:t>desease</w:t>
              </w:r>
              <w:proofErr w:type="spellEnd"/>
              <w:r w:rsidRPr="00C67BDD">
                <w:rPr>
                  <w:rFonts w:ascii="Avenir Book" w:eastAsia="MS Mincho" w:hAnsi="Avenir Book"/>
                </w:rPr>
                <w:t xml:space="preserve"> with the ISC compared to the baseline cookstoves. This allows to determine the % of households that observe a reduction of such symptoms as a </w:t>
              </w:r>
              <w:r w:rsidRPr="00C67BDD">
                <w:rPr>
                  <w:rFonts w:ascii="Avenir Book" w:eastAsia="MS Mincho" w:hAnsi="Avenir Book"/>
                </w:rPr>
                <w:lastRenderedPageBreak/>
                <w:t>result from improved respiratory conditions and air pollution.</w:t>
              </w:r>
              <w:del w:id="188" w:author="Autor">
                <w:r w:rsidR="007A057B" w:rsidDel="00C67BDD">
                  <w:rPr>
                    <w:rFonts w:ascii="Avenir Book" w:eastAsia="MS Mincho" w:hAnsi="Avenir Book"/>
                  </w:rPr>
                  <w:delText xml:space="preserve">Since monitoring the specific change of generation of particulate matter and exposure of people to it is outside of the scope of this project, the </w:delText>
                </w:r>
                <w:r w:rsidR="000D383E" w:rsidDel="00C67BDD">
                  <w:rPr>
                    <w:rFonts w:ascii="Avenir Book" w:eastAsia="MS Mincho" w:hAnsi="Avenir Book"/>
                  </w:rPr>
                  <w:delText xml:space="preserve">total stove days per year </w:delText>
                </w:r>
                <w:r w:rsidR="007A057B" w:rsidDel="00C67BDD">
                  <w:rPr>
                    <w:rFonts w:ascii="Avenir Book" w:eastAsia="MS Mincho" w:hAnsi="Avenir Book"/>
                  </w:rPr>
                  <w:delText>number of LPG stove sold is taken as a measure for the health impact, given that every ISC</w:delText>
                </w:r>
                <w:r w:rsidR="004D0716" w:rsidDel="00C67BDD">
                  <w:rPr>
                    <w:rFonts w:ascii="Avenir Book" w:eastAsia="MS Mincho" w:hAnsi="Avenir Book"/>
                  </w:rPr>
                  <w:delText xml:space="preserve"> substituting a traditional cookstove will </w:delText>
                </w:r>
                <w:r w:rsidR="000D383E" w:rsidDel="00C67BDD">
                  <w:rPr>
                    <w:rFonts w:ascii="Avenir Book" w:eastAsia="MS Mincho" w:hAnsi="Avenir Book"/>
                  </w:rPr>
                  <w:delText xml:space="preserve">since this indirectly reflects the </w:delText>
                </w:r>
                <w:r w:rsidR="004D0716" w:rsidDel="00C67BDD">
                  <w:rPr>
                    <w:rFonts w:ascii="Avenir Book" w:eastAsia="MS Mincho" w:hAnsi="Avenir Book"/>
                  </w:rPr>
                  <w:delText>contribut</w:delText>
                </w:r>
                <w:r w:rsidR="000D383E" w:rsidDel="00C67BDD">
                  <w:rPr>
                    <w:rFonts w:ascii="Avenir Book" w:eastAsia="MS Mincho" w:hAnsi="Avenir Book"/>
                  </w:rPr>
                  <w:delText>ion</w:delText>
                </w:r>
                <w:r w:rsidR="004D0716" w:rsidDel="00C67BDD">
                  <w:rPr>
                    <w:rFonts w:ascii="Avenir Book" w:eastAsia="MS Mincho" w:hAnsi="Avenir Book"/>
                  </w:rPr>
                  <w:delText>e to the improvement of living and health condition.</w:delText>
                </w:r>
                <w:r w:rsidR="004B7F45" w:rsidDel="00C67BDD">
                  <w:rPr>
                    <w:rFonts w:ascii="Avenir Book" w:eastAsia="MS Mincho" w:hAnsi="Avenir Book"/>
                    <w:lang w:val="en-US"/>
                  </w:rPr>
                  <w:delText>Monitoring s</w:delText>
                </w:r>
                <w:r w:rsidR="004B7F45" w:rsidRPr="000A39BA" w:rsidDel="00C67BDD">
                  <w:rPr>
                    <w:rFonts w:ascii="Avenir Book" w:eastAsia="MS Mincho" w:hAnsi="Avenir Book"/>
                    <w:lang w:val="en-US"/>
                  </w:rPr>
                  <w:delText>urvey</w:delText>
                </w:r>
                <w:r w:rsidR="004B7F45" w:rsidDel="00C67BDD">
                  <w:rPr>
                    <w:rFonts w:ascii="Avenir Book" w:eastAsia="MS Mincho" w:hAnsi="Avenir Book"/>
                    <w:lang w:val="en-US"/>
                  </w:rPr>
                  <w:delText>s with a representative sample of households</w:delText>
                </w:r>
              </w:del>
            </w:ins>
          </w:p>
          <w:p w14:paraId="27A91779" w14:textId="5818F089" w:rsidR="004B7F45" w:rsidRPr="00DC1663" w:rsidRDefault="004B7F45" w:rsidP="000D383E">
            <w:pPr>
              <w:jc w:val="left"/>
              <w:rPr>
                <w:ins w:id="189" w:author="Autor"/>
                <w:rFonts w:ascii="Avenir Book" w:eastAsia="MS Mincho" w:hAnsi="Avenir Book"/>
                <w:lang w:val="en-US"/>
              </w:rPr>
            </w:pPr>
            <w:ins w:id="190" w:author="Autor">
              <w:del w:id="191" w:author="Autor">
                <w:r w:rsidDel="007A057B">
                  <w:rPr>
                    <w:rFonts w:ascii="Avenir Book" w:eastAsia="MS Mincho" w:hAnsi="Avenir Book"/>
                    <w:lang w:val="en-US"/>
                  </w:rPr>
                  <w:delText>are conducted to assess the household’s perception of impact on s</w:delText>
                </w:r>
                <w:r w:rsidDel="007A057B">
                  <w:rPr>
                    <w:rFonts w:ascii="Avenir Book" w:hAnsi="Avenir Book"/>
                  </w:rPr>
                  <w:delText xml:space="preserve">ymptoms of coughing and respiratory desease </w:delText>
                </w:r>
                <w:r w:rsidDel="007A057B">
                  <w:rPr>
                    <w:rFonts w:ascii="Avenir Book" w:eastAsia="MS Mincho" w:hAnsi="Avenir Book"/>
                    <w:lang w:val="en-US"/>
                  </w:rPr>
                  <w:delText>with the ISC compared to the baseline cookstoves</w:delText>
                </w:r>
                <w:r w:rsidRPr="000A39BA" w:rsidDel="007A057B">
                  <w:rPr>
                    <w:rFonts w:ascii="Avenir Book" w:eastAsia="MS Mincho" w:hAnsi="Avenir Book"/>
                    <w:lang w:val="en-US"/>
                  </w:rPr>
                  <w:delText xml:space="preserve">. </w:delText>
                </w:r>
                <w:r w:rsidDel="007A057B">
                  <w:rPr>
                    <w:rFonts w:ascii="Avenir Book" w:eastAsia="MS Mincho" w:hAnsi="Avenir Book"/>
                    <w:lang w:val="en-US"/>
                  </w:rPr>
                  <w:delText xml:space="preserve">This allows to determine the % of households that observe a reduction of such symptoms as a result from improved </w:delText>
                </w:r>
                <w:r w:rsidRPr="00817A4D" w:rsidDel="007A057B">
                  <w:rPr>
                    <w:rFonts w:ascii="Avenir Book" w:eastAsia="MS Mincho" w:hAnsi="Avenir Book"/>
                  </w:rPr>
                  <w:delText xml:space="preserve">respiratory </w:delText>
                </w:r>
                <w:r w:rsidDel="007A057B">
                  <w:rPr>
                    <w:rFonts w:ascii="Avenir Book" w:eastAsia="MS Mincho" w:hAnsi="Avenir Book"/>
                  </w:rPr>
                  <w:delText>conditions and</w:delText>
                </w:r>
                <w:r w:rsidRPr="00817A4D" w:rsidDel="007A057B">
                  <w:rPr>
                    <w:rFonts w:ascii="Avenir Book" w:eastAsia="MS Mincho" w:hAnsi="Avenir Book"/>
                    <w:lang w:val="en-US"/>
                  </w:rPr>
                  <w:delText xml:space="preserve"> household air pollution</w:delText>
                </w:r>
                <w:r w:rsidDel="007A057B">
                  <w:rPr>
                    <w:rFonts w:ascii="Avenir Book" w:eastAsia="MS Mincho" w:hAnsi="Avenir Book"/>
                    <w:lang w:val="en-US"/>
                  </w:rPr>
                  <w:delText>.</w:delText>
                </w:r>
              </w:del>
            </w:ins>
          </w:p>
        </w:tc>
      </w:tr>
      <w:tr w:rsidR="004D0716" w14:paraId="157EA835" w14:textId="77777777" w:rsidTr="004B7F45">
        <w:trPr>
          <w:trHeight w:val="1806"/>
          <w:ins w:id="192" w:author="Autor"/>
        </w:trPr>
        <w:tc>
          <w:tcPr>
            <w:tcW w:w="974" w:type="pct"/>
          </w:tcPr>
          <w:p w14:paraId="3E971605" w14:textId="09AD1B67" w:rsidR="004D0716" w:rsidRPr="00325C8B" w:rsidRDefault="004D0716" w:rsidP="004D0716">
            <w:pPr>
              <w:jc w:val="left"/>
              <w:rPr>
                <w:ins w:id="193" w:author="Autor"/>
                <w:rFonts w:ascii="Avenir Book" w:eastAsia="MS Mincho" w:hAnsi="Avenir Book"/>
                <w:u w:val="single"/>
                <w:rPrChange w:id="194" w:author="Autor">
                  <w:rPr>
                    <w:ins w:id="195" w:author="Autor"/>
                    <w:rFonts w:ascii="Avenir Book" w:eastAsia="MS Mincho" w:hAnsi="Avenir Book"/>
                  </w:rPr>
                </w:rPrChange>
              </w:rPr>
            </w:pPr>
            <w:ins w:id="196" w:author="Autor">
              <w:r w:rsidRPr="00CD27AA">
                <w:rPr>
                  <w:rFonts w:ascii="Avenir Book" w:eastAsia="MS Mincho" w:hAnsi="Avenir Book"/>
                  <w:u w:val="single"/>
                </w:rPr>
                <w:lastRenderedPageBreak/>
                <w:t>SDG</w:t>
              </w:r>
              <w:r>
                <w:rPr>
                  <w:rFonts w:ascii="Avenir Book" w:eastAsia="MS Mincho" w:hAnsi="Avenir Book"/>
                  <w:u w:val="single"/>
                </w:rPr>
                <w:t xml:space="preserve"> </w:t>
              </w:r>
              <w:r w:rsidRPr="00A94D5D">
                <w:rPr>
                  <w:rFonts w:ascii="Avenir Book" w:eastAsia="MS Mincho" w:hAnsi="Avenir Book"/>
                </w:rPr>
                <w:t>#</w:t>
              </w:r>
              <w:r w:rsidRPr="00CD27AA">
                <w:rPr>
                  <w:rFonts w:ascii="Avenir Book" w:eastAsia="MS Mincho" w:hAnsi="Avenir Book"/>
                  <w:u w:val="single"/>
                </w:rPr>
                <w:t>7: Affordable and Clean Energy.</w:t>
              </w:r>
            </w:ins>
          </w:p>
        </w:tc>
        <w:tc>
          <w:tcPr>
            <w:tcW w:w="1388" w:type="pct"/>
          </w:tcPr>
          <w:p w14:paraId="4534A5D1" w14:textId="4C2A29A0" w:rsidR="004D0716" w:rsidRPr="003D775A" w:rsidRDefault="004D0716" w:rsidP="00255D0A">
            <w:pPr>
              <w:jc w:val="left"/>
              <w:rPr>
                <w:ins w:id="197" w:author="Autor"/>
                <w:rFonts w:ascii="Avenir Book" w:hAnsi="Avenir Book"/>
                <w:szCs w:val="22"/>
              </w:rPr>
            </w:pPr>
            <w:ins w:id="198" w:author="Autor">
              <w:r>
                <w:rPr>
                  <w:rFonts w:ascii="Avenir Book" w:eastAsia="MS Mincho" w:hAnsi="Avenir Book"/>
                </w:rPr>
                <w:t xml:space="preserve">LPG stove is a clean cooking technology. The project activity helps to increase the share of the </w:t>
              </w:r>
              <w:r w:rsidR="0047384E">
                <w:rPr>
                  <w:rFonts w:ascii="Avenir Book" w:eastAsia="MS Mincho" w:hAnsi="Avenir Book"/>
                </w:rPr>
                <w:t>population</w:t>
              </w:r>
              <w:r>
                <w:rPr>
                  <w:rFonts w:ascii="Avenir Book" w:eastAsia="MS Mincho" w:hAnsi="Avenir Book"/>
                </w:rPr>
                <w:t xml:space="preserve"> with primary reliance on clean fuels and technology.  </w:t>
              </w:r>
            </w:ins>
          </w:p>
        </w:tc>
        <w:tc>
          <w:tcPr>
            <w:tcW w:w="1319" w:type="pct"/>
          </w:tcPr>
          <w:p w14:paraId="0FCA2144" w14:textId="7023591A" w:rsidR="004D0716" w:rsidRDefault="004D0716" w:rsidP="00255D0A">
            <w:pPr>
              <w:jc w:val="left"/>
              <w:rPr>
                <w:ins w:id="199" w:author="Autor"/>
                <w:rFonts w:ascii="Avenir Book" w:hAnsi="Avenir Book" w:cstheme="minorHAnsi"/>
                <w:szCs w:val="22"/>
              </w:rPr>
            </w:pPr>
            <w:ins w:id="200" w:author="Autor">
              <w:r>
                <w:rPr>
                  <w:rFonts w:ascii="Avenir Book" w:hAnsi="Avenir Book" w:cstheme="minorHAnsi"/>
                  <w:szCs w:val="22"/>
                </w:rPr>
                <w:t xml:space="preserve">Without the project activity, the households would continue using the traditional charcoal cookstoves that </w:t>
              </w:r>
              <w:del w:id="201" w:author="Autor">
                <w:r w:rsidDel="000D383E">
                  <w:rPr>
                    <w:rFonts w:ascii="Avenir Book" w:hAnsi="Avenir Book" w:cstheme="minorHAnsi"/>
                    <w:szCs w:val="22"/>
                  </w:rPr>
                  <w:delText>are</w:delText>
                </w:r>
              </w:del>
              <w:r w:rsidR="000D383E">
                <w:rPr>
                  <w:rFonts w:ascii="Avenir Book" w:hAnsi="Avenir Book" w:cstheme="minorHAnsi"/>
                  <w:szCs w:val="22"/>
                </w:rPr>
                <w:t>can</w:t>
              </w:r>
              <w:del w:id="202" w:author="Autor">
                <w:r w:rsidDel="000D383E">
                  <w:rPr>
                    <w:rFonts w:ascii="Avenir Book" w:hAnsi="Avenir Book" w:cstheme="minorHAnsi"/>
                    <w:szCs w:val="22"/>
                  </w:rPr>
                  <w:delText xml:space="preserve"> </w:delText>
                </w:r>
              </w:del>
              <w:r>
                <w:rPr>
                  <w:rFonts w:ascii="Avenir Book" w:hAnsi="Avenir Book" w:cstheme="minorHAnsi"/>
                  <w:szCs w:val="22"/>
                </w:rPr>
                <w:t xml:space="preserve">not classified as clean cookstoves. </w:t>
              </w:r>
            </w:ins>
          </w:p>
        </w:tc>
        <w:tc>
          <w:tcPr>
            <w:tcW w:w="1319" w:type="pct"/>
          </w:tcPr>
          <w:p w14:paraId="586AD51D" w14:textId="52A7F7D8" w:rsidR="004D0716" w:rsidRDefault="000D383E" w:rsidP="000D383E">
            <w:pPr>
              <w:jc w:val="left"/>
              <w:rPr>
                <w:ins w:id="203" w:author="Autor"/>
                <w:rFonts w:ascii="Avenir Book" w:eastAsia="MS Mincho" w:hAnsi="Avenir Book"/>
              </w:rPr>
            </w:pPr>
            <w:ins w:id="204" w:author="Autor">
              <w:r>
                <w:rPr>
                  <w:rFonts w:ascii="Avenir Book" w:eastAsia="MS Mincho" w:hAnsi="Avenir Book"/>
                </w:rPr>
                <w:t xml:space="preserve">The </w:t>
              </w:r>
              <w:r w:rsidRPr="000D383E">
                <w:rPr>
                  <w:rFonts w:ascii="Avenir Book" w:eastAsia="MS Mincho" w:hAnsi="Avenir Book"/>
                </w:rPr>
                <w:t xml:space="preserve">total stove days per year </w:t>
              </w:r>
              <w:del w:id="205" w:author="Autor">
                <w:r w:rsidR="004D0716" w:rsidDel="000D383E">
                  <w:rPr>
                    <w:rFonts w:ascii="Avenir Book" w:eastAsia="MS Mincho" w:hAnsi="Avenir Book"/>
                  </w:rPr>
                  <w:delText>The</w:delText>
                </w:r>
                <w:r w:rsidR="004D0716" w:rsidRPr="007B3D97" w:rsidDel="000D383E">
                  <w:rPr>
                    <w:rFonts w:ascii="Avenir Book" w:eastAsia="MS Mincho" w:hAnsi="Avenir Book"/>
                  </w:rPr>
                  <w:delText xml:space="preserve"> number of LPG stove</w:delText>
                </w:r>
                <w:r w:rsidR="004D0716" w:rsidDel="000D383E">
                  <w:rPr>
                    <w:rFonts w:ascii="Avenir Book" w:eastAsia="MS Mincho" w:hAnsi="Avenir Book"/>
                  </w:rPr>
                  <w:delText>s</w:delText>
                </w:r>
                <w:r w:rsidR="004D0716" w:rsidRPr="007B3D97" w:rsidDel="000D383E">
                  <w:rPr>
                    <w:rFonts w:ascii="Avenir Book" w:eastAsia="MS Mincho" w:hAnsi="Avenir Book"/>
                  </w:rPr>
                  <w:delText xml:space="preserve"> sold  </w:delText>
                </w:r>
              </w:del>
              <w:r w:rsidR="004D0716">
                <w:rPr>
                  <w:rFonts w:ascii="Avenir Book" w:eastAsia="MS Mincho" w:hAnsi="Avenir Book"/>
                </w:rPr>
                <w:t xml:space="preserve">will be monitored </w:t>
              </w:r>
              <w:del w:id="206" w:author="Autor">
                <w:r w:rsidR="004D0716" w:rsidDel="009D44A4">
                  <w:rPr>
                    <w:rFonts w:ascii="Avenir Book" w:eastAsia="MS Mincho" w:hAnsi="Avenir Book"/>
                  </w:rPr>
                  <w:delText>to demonstrate</w:delText>
                </w:r>
              </w:del>
              <w:r w:rsidR="009D44A4">
                <w:rPr>
                  <w:rFonts w:ascii="Avenir Book" w:eastAsia="MS Mincho" w:hAnsi="Avenir Book"/>
                </w:rPr>
                <w:t>as a measure for the</w:t>
              </w:r>
              <w:r w:rsidR="004D0716">
                <w:rPr>
                  <w:rFonts w:ascii="Avenir Book" w:eastAsia="MS Mincho" w:hAnsi="Avenir Book"/>
                </w:rPr>
                <w:t xml:space="preserve"> </w:t>
              </w:r>
              <w:del w:id="207" w:author="Autor">
                <w:r w:rsidR="004D0716" w:rsidDel="009D44A4">
                  <w:rPr>
                    <w:rFonts w:ascii="Avenir Book" w:eastAsia="MS Mincho" w:hAnsi="Avenir Book"/>
                  </w:rPr>
                  <w:delText>the number of users</w:delText>
                </w:r>
              </w:del>
              <w:r w:rsidR="009D44A4">
                <w:rPr>
                  <w:rFonts w:ascii="Avenir Book" w:eastAsia="MS Mincho" w:hAnsi="Avenir Book"/>
                </w:rPr>
                <w:t>active use of clean cookstoves</w:t>
              </w:r>
              <w:del w:id="208" w:author="Autor">
                <w:r w:rsidR="004D0716" w:rsidDel="009D44A4">
                  <w:rPr>
                    <w:rFonts w:ascii="Avenir Book" w:eastAsia="MS Mincho" w:hAnsi="Avenir Book"/>
                  </w:rPr>
                  <w:delText xml:space="preserve"> </w:delText>
                </w:r>
              </w:del>
              <w:r w:rsidR="009D44A4">
                <w:rPr>
                  <w:rFonts w:ascii="Avenir Book" w:eastAsia="MS Mincho" w:hAnsi="Avenir Book"/>
                </w:rPr>
                <w:t xml:space="preserve"> technologies.</w:t>
              </w:r>
              <w:del w:id="209" w:author="Autor">
                <w:r w:rsidR="0047384E" w:rsidDel="009D44A4">
                  <w:rPr>
                    <w:rFonts w:ascii="Avenir Book" w:eastAsia="MS Mincho" w:hAnsi="Avenir Book"/>
                  </w:rPr>
                  <w:delText>that benefit from the project activity and get access to clean fuels and technology.</w:delText>
                </w:r>
              </w:del>
              <w:r w:rsidR="0047384E">
                <w:rPr>
                  <w:rFonts w:ascii="Avenir Book" w:eastAsia="MS Mincho" w:hAnsi="Avenir Book"/>
                </w:rPr>
                <w:t xml:space="preserve">  </w:t>
              </w:r>
            </w:ins>
          </w:p>
        </w:tc>
      </w:tr>
      <w:tr w:rsidR="004B7F45" w14:paraId="08E10E48" w14:textId="77777777" w:rsidTr="004B7F45">
        <w:trPr>
          <w:ins w:id="210" w:author="Autor"/>
        </w:trPr>
        <w:tc>
          <w:tcPr>
            <w:tcW w:w="974" w:type="pct"/>
          </w:tcPr>
          <w:p w14:paraId="2F251C09" w14:textId="77777777" w:rsidR="004B7F45" w:rsidRPr="00A94D5D" w:rsidRDefault="004B7F45" w:rsidP="004B7F45">
            <w:pPr>
              <w:jc w:val="left"/>
              <w:rPr>
                <w:ins w:id="211" w:author="Autor"/>
                <w:rFonts w:ascii="Avenir Book" w:eastAsia="MS Mincho" w:hAnsi="Avenir Book"/>
              </w:rPr>
            </w:pPr>
            <w:ins w:id="212" w:author="Autor">
              <w:r w:rsidRPr="00A94D5D">
                <w:rPr>
                  <w:rFonts w:ascii="Avenir Book" w:eastAsia="MS Mincho" w:hAnsi="Avenir Book"/>
                </w:rPr>
                <w:t>SDG #13: Climate action</w:t>
              </w:r>
            </w:ins>
          </w:p>
        </w:tc>
        <w:tc>
          <w:tcPr>
            <w:tcW w:w="1388" w:type="pct"/>
          </w:tcPr>
          <w:p w14:paraId="48DCE9D4" w14:textId="03A2D35C" w:rsidR="00E302DB" w:rsidRDefault="00E302DB" w:rsidP="00E302DB">
            <w:pPr>
              <w:jc w:val="left"/>
              <w:rPr>
                <w:ins w:id="213" w:author="Autor"/>
                <w:rFonts w:ascii="Avenir Book" w:eastAsia="MS Mincho" w:hAnsi="Avenir Book"/>
                <w:lang w:val="en-US"/>
              </w:rPr>
            </w:pPr>
            <w:ins w:id="214" w:author="Autor">
              <w:r>
                <w:rPr>
                  <w:rFonts w:ascii="Avenir Book" w:eastAsia="MS Mincho" w:hAnsi="Avenir Book"/>
                  <w:lang w:val="en-US"/>
                </w:rPr>
                <w:t xml:space="preserve">Haiti is </w:t>
              </w:r>
              <w:proofErr w:type="spellStart"/>
              <w:r>
                <w:rPr>
                  <w:rFonts w:ascii="Avenir Book" w:eastAsia="MS Mincho" w:hAnsi="Avenir Book"/>
                  <w:lang w:val="en-US"/>
                </w:rPr>
                <w:t>classiefied</w:t>
              </w:r>
              <w:proofErr w:type="spellEnd"/>
              <w:r>
                <w:rPr>
                  <w:rFonts w:ascii="Avenir Book" w:eastAsia="MS Mincho" w:hAnsi="Avenir Book"/>
                  <w:lang w:val="en-US"/>
                </w:rPr>
                <w:t xml:space="preserve"> as a least-developed country (LDC). Through the implementation of the project activity, it receives</w:t>
              </w:r>
              <w:r w:rsidRPr="00E302DB">
                <w:rPr>
                  <w:rFonts w:ascii="Avenir Book" w:eastAsia="MS Mincho" w:hAnsi="Avenir Book"/>
                  <w:lang w:val="en-US"/>
                </w:rPr>
                <w:t xml:space="preserve"> specialized support, including finance, technology and capacity-building</w:t>
              </w:r>
              <w:r>
                <w:rPr>
                  <w:rFonts w:ascii="Avenir Book" w:eastAsia="MS Mincho" w:hAnsi="Avenir Book"/>
                  <w:lang w:val="en-US"/>
                </w:rPr>
                <w:t>.</w:t>
              </w:r>
            </w:ins>
          </w:p>
          <w:p w14:paraId="23E77367" w14:textId="77777777" w:rsidR="00E302DB" w:rsidRDefault="00E302DB" w:rsidP="00E302DB">
            <w:pPr>
              <w:jc w:val="left"/>
              <w:rPr>
                <w:ins w:id="215" w:author="Autor"/>
                <w:rFonts w:ascii="Avenir Book" w:eastAsia="MS Mincho" w:hAnsi="Avenir Book"/>
                <w:lang w:val="en-US"/>
              </w:rPr>
            </w:pPr>
          </w:p>
          <w:p w14:paraId="4ADC6CE2" w14:textId="1893324A" w:rsidR="00E302DB" w:rsidDel="00E302DB" w:rsidRDefault="004B7F45" w:rsidP="004B7F45">
            <w:pPr>
              <w:jc w:val="left"/>
              <w:rPr>
                <w:ins w:id="216" w:author="Autor"/>
                <w:del w:id="217" w:author="Autor"/>
                <w:rFonts w:ascii="Avenir Book" w:eastAsia="MS Mincho" w:hAnsi="Avenir Book"/>
                <w:lang w:val="en-US"/>
              </w:rPr>
            </w:pPr>
            <w:ins w:id="218" w:author="Autor">
              <w:r w:rsidRPr="00F32C61">
                <w:rPr>
                  <w:rFonts w:ascii="Avenir Book" w:eastAsia="MS Mincho" w:hAnsi="Avenir Book"/>
                  <w:lang w:val="en-US"/>
                </w:rPr>
                <w:t xml:space="preserve">The project activity will </w:t>
              </w:r>
              <w:r>
                <w:rPr>
                  <w:rFonts w:ascii="Avenir Book" w:eastAsia="MS Mincho" w:hAnsi="Avenir Book"/>
                  <w:lang w:val="en-US"/>
                </w:rPr>
                <w:t xml:space="preserve">generate </w:t>
              </w:r>
              <w:del w:id="219" w:author="Autor">
                <w:r w:rsidDel="00E302DB">
                  <w:rPr>
                    <w:rFonts w:ascii="Avenir Book" w:eastAsia="MS Mincho" w:hAnsi="Avenir Book"/>
                    <w:lang w:val="en-US"/>
                  </w:rPr>
                  <w:delText>annual</w:delText>
                </w:r>
              </w:del>
              <w:r w:rsidR="00E302DB">
                <w:rPr>
                  <w:rFonts w:ascii="Avenir Book" w:eastAsia="MS Mincho" w:hAnsi="Avenir Book"/>
                  <w:lang w:val="en-US"/>
                </w:rPr>
                <w:t>average</w:t>
              </w:r>
              <w:r>
                <w:rPr>
                  <w:rFonts w:ascii="Avenir Book" w:eastAsia="MS Mincho" w:hAnsi="Avenir Book"/>
                  <w:lang w:val="en-US"/>
                </w:rPr>
                <w:t xml:space="preserve"> emission reductions</w:t>
              </w:r>
              <w:r w:rsidRPr="00F32C61">
                <w:rPr>
                  <w:rFonts w:ascii="Avenir Book" w:eastAsia="MS Mincho" w:hAnsi="Avenir Book"/>
                  <w:lang w:val="en-US"/>
                </w:rPr>
                <w:t xml:space="preserve"> of </w:t>
              </w:r>
              <w:r>
                <w:rPr>
                  <w:rFonts w:ascii="Avenir Book" w:eastAsia="MS Mincho" w:hAnsi="Avenir Book"/>
                  <w:lang w:val="en-US"/>
                </w:rPr>
                <w:t xml:space="preserve">around </w:t>
              </w:r>
              <w:del w:id="220" w:author="Autor">
                <w:r w:rsidRPr="00F32C61" w:rsidDel="00E302DB">
                  <w:rPr>
                    <w:rFonts w:ascii="Avenir Book" w:eastAsia="MS Mincho" w:hAnsi="Avenir Book"/>
                    <w:lang w:val="en-US"/>
                  </w:rPr>
                  <w:delText>22</w:delText>
                </w:r>
                <w:r w:rsidDel="00E302DB">
                  <w:rPr>
                    <w:rFonts w:ascii="Avenir Book" w:eastAsia="MS Mincho" w:hAnsi="Avenir Book"/>
                    <w:lang w:val="en-US"/>
                  </w:rPr>
                  <w:delText>,</w:delText>
                </w:r>
                <w:r w:rsidRPr="00F32C61" w:rsidDel="00E302DB">
                  <w:rPr>
                    <w:rFonts w:ascii="Avenir Book" w:eastAsia="MS Mincho" w:hAnsi="Avenir Book"/>
                    <w:lang w:val="en-US"/>
                  </w:rPr>
                  <w:delText>311</w:delText>
                </w:r>
              </w:del>
              <w:r w:rsidR="00E302DB">
                <w:rPr>
                  <w:rFonts w:ascii="Avenir Book" w:eastAsia="MS Mincho" w:hAnsi="Avenir Book"/>
                  <w:lang w:val="en-US"/>
                </w:rPr>
                <w:t>8,462</w:t>
              </w:r>
              <w:r w:rsidRPr="00F32C61">
                <w:rPr>
                  <w:rFonts w:ascii="Avenir Book" w:eastAsia="MS Mincho" w:hAnsi="Avenir Book"/>
                  <w:lang w:val="en-US"/>
                </w:rPr>
                <w:t xml:space="preserve"> tCO</w:t>
              </w:r>
              <w:r w:rsidRPr="00DC1663">
                <w:rPr>
                  <w:rFonts w:ascii="Avenir Book" w:eastAsia="MS Mincho" w:hAnsi="Avenir Book"/>
                  <w:vertAlign w:val="subscript"/>
                  <w:lang w:val="en-US"/>
                </w:rPr>
                <w:t>2</w:t>
              </w:r>
              <w:r w:rsidR="00E302DB" w:rsidRPr="00325C8B">
                <w:rPr>
                  <w:rFonts w:ascii="Avenir Book" w:eastAsia="MS Mincho" w:hAnsi="Avenir Book"/>
                  <w:lang w:val="en-US"/>
                  <w:rPrChange w:id="221" w:author="Autor">
                    <w:rPr>
                      <w:rFonts w:ascii="Avenir Book" w:eastAsia="MS Mincho" w:hAnsi="Avenir Book"/>
                      <w:vertAlign w:val="subscript"/>
                      <w:lang w:val="en-US"/>
                    </w:rPr>
                  </w:rPrChange>
                </w:rPr>
                <w:t xml:space="preserve"> per year</w:t>
              </w:r>
              <w:r w:rsidR="00E302DB">
                <w:rPr>
                  <w:rFonts w:ascii="Avenir Book" w:eastAsia="MS Mincho" w:hAnsi="Avenir Book"/>
                  <w:lang w:val="en-US"/>
                </w:rPr>
                <w:t xml:space="preserve"> over the 10-year crediting period</w:t>
              </w:r>
              <w:r w:rsidRPr="00F32C61">
                <w:rPr>
                  <w:rFonts w:ascii="Avenir Book" w:eastAsia="MS Mincho" w:hAnsi="Avenir Book"/>
                  <w:lang w:val="en-US"/>
                </w:rPr>
                <w:t>.</w:t>
              </w:r>
            </w:ins>
          </w:p>
          <w:p w14:paraId="576CB46C" w14:textId="2C090D6F" w:rsidR="004B7F45" w:rsidDel="00E302DB" w:rsidRDefault="004B7F45" w:rsidP="00E302DB">
            <w:pPr>
              <w:jc w:val="left"/>
              <w:rPr>
                <w:ins w:id="222" w:author="Autor"/>
                <w:del w:id="223" w:author="Autor"/>
                <w:rFonts w:ascii="Avenir Book" w:eastAsia="MS Mincho" w:hAnsi="Avenir Book"/>
                <w:lang w:val="en-US"/>
              </w:rPr>
            </w:pPr>
          </w:p>
          <w:p w14:paraId="00527758" w14:textId="0ACB9B35" w:rsidR="004B7F45" w:rsidRPr="00DC1663" w:rsidRDefault="004B7F45" w:rsidP="004B7F45">
            <w:pPr>
              <w:jc w:val="left"/>
              <w:rPr>
                <w:ins w:id="224" w:author="Autor"/>
                <w:rFonts w:ascii="Avenir Book" w:eastAsia="MS Mincho" w:hAnsi="Avenir Book"/>
                <w:lang w:val="en-US"/>
              </w:rPr>
            </w:pPr>
            <w:ins w:id="225" w:author="Autor">
              <w:del w:id="226" w:author="Autor">
                <w:r w:rsidDel="00E302DB">
                  <w:rPr>
                    <w:rFonts w:ascii="Avenir Book" w:eastAsia="MS Mincho" w:hAnsi="Avenir Book"/>
                    <w:lang w:val="en-US"/>
                  </w:rPr>
                  <w:delText>Further, it will strengthen capacities for the implementation of similar clean cookstove and climate change mitigation programmes, specifically through training of key staff and people for the distribution</w:delText>
                </w:r>
                <w:r w:rsidRPr="00DC1663" w:rsidDel="00E302DB">
                  <w:rPr>
                    <w:rFonts w:ascii="Avenir Book" w:eastAsia="MS Mincho" w:hAnsi="Avenir Book"/>
                    <w:lang w:val="en-US"/>
                  </w:rPr>
                  <w:delText xml:space="preserve"> and </w:delText>
                </w:r>
                <w:r w:rsidDel="00E302DB">
                  <w:rPr>
                    <w:rFonts w:ascii="Avenir Book" w:eastAsia="MS Mincho" w:hAnsi="Avenir Book"/>
                    <w:lang w:val="en-US"/>
                  </w:rPr>
                  <w:delText>assembly of</w:delText>
                </w:r>
                <w:r w:rsidRPr="00DC1663" w:rsidDel="00E302DB">
                  <w:rPr>
                    <w:rFonts w:ascii="Avenir Book" w:eastAsia="MS Mincho" w:hAnsi="Avenir Book"/>
                    <w:lang w:val="en-US"/>
                  </w:rPr>
                  <w:delText xml:space="preserve"> clean cookstoves</w:delText>
                </w:r>
                <w:r w:rsidDel="00E302DB">
                  <w:rPr>
                    <w:rFonts w:ascii="Avenir Book" w:eastAsia="MS Mincho" w:hAnsi="Avenir Book"/>
                    <w:lang w:val="en-US"/>
                  </w:rPr>
                  <w:delText>.</w:delText>
                </w:r>
              </w:del>
            </w:ins>
          </w:p>
        </w:tc>
        <w:tc>
          <w:tcPr>
            <w:tcW w:w="1319" w:type="pct"/>
          </w:tcPr>
          <w:p w14:paraId="76B911DB" w14:textId="435CB711" w:rsidR="004B7F45" w:rsidRDefault="004B7F45" w:rsidP="004B7F45">
            <w:pPr>
              <w:jc w:val="left"/>
              <w:rPr>
                <w:ins w:id="227" w:author="Autor"/>
                <w:rFonts w:ascii="Avenir Book" w:hAnsi="Avenir Book" w:cstheme="minorHAnsi"/>
                <w:szCs w:val="22"/>
              </w:rPr>
            </w:pPr>
            <w:ins w:id="228" w:author="Autor">
              <w:r w:rsidRPr="00F32C61">
                <w:rPr>
                  <w:rFonts w:ascii="Avenir Book" w:hAnsi="Avenir Book" w:cstheme="minorHAnsi"/>
                  <w:szCs w:val="22"/>
                </w:rPr>
                <w:t xml:space="preserve">In the absence of the project activity, </w:t>
              </w:r>
              <w:r>
                <w:rPr>
                  <w:rFonts w:ascii="Avenir Book" w:hAnsi="Avenir Book" w:cstheme="minorHAnsi"/>
                  <w:szCs w:val="22"/>
                </w:rPr>
                <w:t xml:space="preserve">GHG </w:t>
              </w:r>
              <w:r w:rsidRPr="00F32C61">
                <w:rPr>
                  <w:rFonts w:ascii="Avenir Book" w:hAnsi="Avenir Book" w:cstheme="minorHAnsi"/>
                  <w:szCs w:val="22"/>
                </w:rPr>
                <w:t>emission</w:t>
              </w:r>
              <w:r>
                <w:rPr>
                  <w:rFonts w:ascii="Avenir Book" w:hAnsi="Avenir Book" w:cstheme="minorHAnsi"/>
                  <w:szCs w:val="22"/>
                </w:rPr>
                <w:t xml:space="preserve"> levels</w:t>
              </w:r>
              <w:r w:rsidRPr="00F32C61">
                <w:rPr>
                  <w:rFonts w:ascii="Avenir Book" w:hAnsi="Avenir Book" w:cstheme="minorHAnsi"/>
                  <w:szCs w:val="22"/>
                </w:rPr>
                <w:t xml:space="preserve"> from using non-renewable biomass</w:t>
              </w:r>
              <w:r>
                <w:rPr>
                  <w:rFonts w:ascii="Avenir Book" w:hAnsi="Avenir Book" w:cstheme="minorHAnsi"/>
                  <w:szCs w:val="22"/>
                </w:rPr>
                <w:t xml:space="preserve"> would be higher</w:t>
              </w:r>
              <w:del w:id="229" w:author="Autor">
                <w:r w:rsidDel="00E302DB">
                  <w:rPr>
                    <w:rFonts w:ascii="Avenir Book" w:hAnsi="Avenir Book" w:cstheme="minorHAnsi"/>
                    <w:szCs w:val="22"/>
                  </w:rPr>
                  <w:delText xml:space="preserve"> due to the increased fuel consumption with traditional cookstoves</w:delText>
                </w:r>
              </w:del>
              <w:r w:rsidRPr="00F32C61">
                <w:rPr>
                  <w:rFonts w:ascii="Avenir Book" w:hAnsi="Avenir Book" w:cstheme="minorHAnsi"/>
                  <w:szCs w:val="22"/>
                </w:rPr>
                <w:t>.</w:t>
              </w:r>
            </w:ins>
          </w:p>
          <w:p w14:paraId="34EEE2D1" w14:textId="77777777" w:rsidR="004B7F45" w:rsidRDefault="004B7F45" w:rsidP="004B7F45">
            <w:pPr>
              <w:jc w:val="left"/>
              <w:rPr>
                <w:ins w:id="230" w:author="Autor"/>
                <w:rFonts w:ascii="Avenir Book" w:hAnsi="Avenir Book" w:cstheme="minorHAnsi"/>
                <w:szCs w:val="22"/>
              </w:rPr>
            </w:pPr>
          </w:p>
          <w:p w14:paraId="4B802F23" w14:textId="77777777" w:rsidR="004B7F45" w:rsidRPr="00A94D5D" w:rsidRDefault="004B7F45" w:rsidP="004B7F45">
            <w:pPr>
              <w:jc w:val="left"/>
              <w:rPr>
                <w:ins w:id="231" w:author="Autor"/>
                <w:rFonts w:ascii="Avenir Book" w:eastAsia="MS Mincho" w:hAnsi="Avenir Book"/>
              </w:rPr>
            </w:pPr>
            <w:ins w:id="232" w:author="Autor">
              <w:r>
                <w:rPr>
                  <w:rFonts w:ascii="Avenir Book" w:hAnsi="Avenir Book" w:cstheme="minorHAnsi"/>
                  <w:szCs w:val="22"/>
                </w:rPr>
                <w:t xml:space="preserve">Without the project, no similar training and capacity building activities would be conducted. </w:t>
              </w:r>
            </w:ins>
          </w:p>
        </w:tc>
        <w:tc>
          <w:tcPr>
            <w:tcW w:w="1319" w:type="pct"/>
          </w:tcPr>
          <w:p w14:paraId="0F9D28EF" w14:textId="3233336F" w:rsidR="004B7F45" w:rsidDel="00E302DB" w:rsidRDefault="004B7F45" w:rsidP="004B7F45">
            <w:pPr>
              <w:jc w:val="left"/>
              <w:rPr>
                <w:ins w:id="233" w:author="Autor"/>
                <w:del w:id="234" w:author="Autor"/>
                <w:rFonts w:ascii="Avenir Book" w:eastAsia="MS Mincho" w:hAnsi="Avenir Book"/>
              </w:rPr>
            </w:pPr>
            <w:ins w:id="235" w:author="Autor">
              <w:del w:id="236" w:author="Autor">
                <w:r w:rsidDel="00E302DB">
                  <w:rPr>
                    <w:rFonts w:ascii="Avenir Book" w:eastAsia="MS Mincho" w:hAnsi="Avenir Book"/>
                  </w:rPr>
                  <w:delText>As</w:delText>
                </w:r>
              </w:del>
              <w:r w:rsidR="00E302DB">
                <w:rPr>
                  <w:rFonts w:ascii="Avenir Book" w:eastAsia="MS Mincho" w:hAnsi="Avenir Book"/>
                </w:rPr>
                <w:t xml:space="preserve">The emission reductions are monitored and determined as </w:t>
              </w:r>
              <w:del w:id="237" w:author="Autor">
                <w:r w:rsidDel="00E302DB">
                  <w:rPr>
                    <w:rFonts w:ascii="Avenir Book" w:eastAsia="MS Mincho" w:hAnsi="Avenir Book"/>
                  </w:rPr>
                  <w:delText xml:space="preserve"> </w:delText>
                </w:r>
              </w:del>
              <w:r>
                <w:rPr>
                  <w:rFonts w:ascii="Avenir Book" w:eastAsia="MS Mincho" w:hAnsi="Avenir Book"/>
                </w:rPr>
                <w:t xml:space="preserve">per the applied methodology and </w:t>
              </w:r>
              <w:r w:rsidR="00E302DB">
                <w:rPr>
                  <w:rFonts w:ascii="Avenir Book" w:eastAsia="MS Mincho" w:hAnsi="Avenir Book"/>
                </w:rPr>
                <w:t xml:space="preserve">monitoring procedure outlined in the </w:t>
              </w:r>
              <w:del w:id="238" w:author="Autor">
                <w:r w:rsidDel="00E302DB">
                  <w:rPr>
                    <w:rFonts w:ascii="Avenir Book" w:eastAsia="MS Mincho" w:hAnsi="Avenir Book"/>
                  </w:rPr>
                  <w:delText>PoA</w:delText>
                </w:r>
              </w:del>
              <w:r w:rsidR="00E302DB">
                <w:rPr>
                  <w:rFonts w:ascii="Avenir Book" w:eastAsia="MS Mincho" w:hAnsi="Avenir Book"/>
                </w:rPr>
                <w:t>PDD</w:t>
              </w:r>
              <w:r>
                <w:rPr>
                  <w:rFonts w:ascii="Avenir Book" w:eastAsia="MS Mincho" w:hAnsi="Avenir Book"/>
                </w:rPr>
                <w:t>.</w:t>
              </w:r>
            </w:ins>
          </w:p>
          <w:p w14:paraId="1B381CC9" w14:textId="77777777" w:rsidR="004B7F45" w:rsidDel="00E302DB" w:rsidRDefault="004B7F45" w:rsidP="004B7F45">
            <w:pPr>
              <w:jc w:val="left"/>
              <w:rPr>
                <w:ins w:id="239" w:author="Autor"/>
                <w:del w:id="240" w:author="Autor"/>
                <w:rFonts w:ascii="Avenir Book" w:eastAsia="MS Mincho" w:hAnsi="Avenir Book"/>
              </w:rPr>
            </w:pPr>
          </w:p>
          <w:p w14:paraId="52B51B31" w14:textId="1830928A" w:rsidR="004B7F45" w:rsidRPr="00A94D5D" w:rsidRDefault="004B7F45" w:rsidP="004B7F45">
            <w:pPr>
              <w:jc w:val="left"/>
              <w:rPr>
                <w:ins w:id="241" w:author="Autor"/>
                <w:rFonts w:ascii="Avenir Book" w:eastAsia="MS Mincho" w:hAnsi="Avenir Book"/>
              </w:rPr>
            </w:pPr>
            <w:ins w:id="242" w:author="Autor">
              <w:del w:id="243" w:author="Autor">
                <w:r w:rsidDel="00E302DB">
                  <w:rPr>
                    <w:rFonts w:ascii="Avenir Book" w:eastAsia="MS Mincho" w:hAnsi="Avenir Book"/>
                  </w:rPr>
                  <w:delText xml:space="preserve">Assessment of capacity building and training for ISC distribution and assembly. </w:delText>
                </w:r>
              </w:del>
            </w:ins>
          </w:p>
        </w:tc>
      </w:tr>
    </w:tbl>
    <w:p w14:paraId="7B331196" w14:textId="7760C213" w:rsidR="004B7F45" w:rsidRDefault="004B7F45" w:rsidP="00467820">
      <w:pPr>
        <w:rPr>
          <w:ins w:id="244" w:author="Autor"/>
          <w:rFonts w:ascii="Avenir Book" w:eastAsia="MS Mincho" w:hAnsi="Avenir Book"/>
        </w:rPr>
      </w:pPr>
    </w:p>
    <w:p w14:paraId="41A2778F" w14:textId="1E22C1F9" w:rsidR="002072BE" w:rsidRDefault="002072BE" w:rsidP="002072BE">
      <w:pPr>
        <w:rPr>
          <w:ins w:id="245" w:author="Autor"/>
          <w:rFonts w:ascii="Avenir Book" w:eastAsia="MS Mincho" w:hAnsi="Avenir Book"/>
          <w:u w:val="single"/>
        </w:rPr>
      </w:pPr>
      <w:ins w:id="246" w:author="Autor">
        <w:r w:rsidRPr="00BF13B8">
          <w:rPr>
            <w:rFonts w:ascii="Avenir Book" w:eastAsia="MS Mincho" w:hAnsi="Avenir Book"/>
            <w:u w:val="single"/>
          </w:rPr>
          <w:t>SDG3: Good Health and Well-Being</w:t>
        </w:r>
        <w:r w:rsidR="004859F4">
          <w:rPr>
            <w:rFonts w:ascii="Avenir Book" w:eastAsia="MS Mincho" w:hAnsi="Avenir Book"/>
            <w:u w:val="single"/>
          </w:rPr>
          <w:t>:</w:t>
        </w:r>
        <w:r>
          <w:rPr>
            <w:rFonts w:ascii="Avenir Book" w:eastAsia="MS Mincho" w:hAnsi="Avenir Book"/>
            <w:u w:val="single"/>
          </w:rPr>
          <w:t xml:space="preserve"> </w:t>
        </w:r>
        <w:r w:rsidR="004859F4" w:rsidRPr="004859F4">
          <w:rPr>
            <w:rFonts w:ascii="Avenir Book" w:eastAsia="MS Mincho" w:hAnsi="Avenir Book"/>
            <w:u w:val="single"/>
          </w:rPr>
          <w:t>3.4.1 Mortality rate attributed to cardiovascular disease, cancer, diabetes or chronic respiratory disease</w:t>
        </w:r>
      </w:ins>
    </w:p>
    <w:p w14:paraId="2BF4D9B1" w14:textId="77777777" w:rsidR="00FE286B" w:rsidRDefault="00FE286B" w:rsidP="002072BE">
      <w:pPr>
        <w:rPr>
          <w:ins w:id="247" w:author="Autor"/>
          <w:rFonts w:ascii="Avenir Book" w:eastAsia="MS Mincho" w:hAnsi="Avenir Book"/>
          <w:u w:val="single"/>
        </w:rPr>
      </w:pPr>
    </w:p>
    <w:p w14:paraId="65FAFAE2" w14:textId="77777777" w:rsidR="00FE286B" w:rsidRPr="0034360C" w:rsidRDefault="00FE286B" w:rsidP="00FE286B">
      <w:pPr>
        <w:rPr>
          <w:ins w:id="248" w:author="Autor"/>
          <w:rFonts w:ascii="Avenir Book" w:eastAsia="MS Mincho" w:hAnsi="Avenir Book"/>
        </w:rPr>
      </w:pPr>
      <w:ins w:id="249" w:author="Autor">
        <w:r>
          <w:rPr>
            <w:rFonts w:ascii="Avenir Book" w:eastAsia="MS Mincho" w:hAnsi="Avenir Book"/>
            <w:u w:val="single"/>
          </w:rPr>
          <w:t xml:space="preserve">Improved conditions for cooking, i.e. decreased smoke and impacts shall be assessed based on the monitoring surveys </w:t>
        </w:r>
        <w:r w:rsidRPr="0034360C">
          <w:rPr>
            <w:rFonts w:ascii="Avenir Book" w:eastAsia="MS Mincho" w:hAnsi="Avenir Book"/>
          </w:rPr>
          <w:t>in order to estimate the net benefit</w:t>
        </w:r>
        <w:r>
          <w:rPr>
            <w:rFonts w:ascii="Avenir Book" w:eastAsia="MS Mincho" w:hAnsi="Avenir Book"/>
          </w:rPr>
          <w:t xml:space="preserve"> from the usage of the stoves.</w:t>
        </w:r>
      </w:ins>
    </w:p>
    <w:p w14:paraId="6B502EC5" w14:textId="46A75356" w:rsidR="00FE286B" w:rsidRDefault="00FE286B" w:rsidP="002072BE">
      <w:pPr>
        <w:rPr>
          <w:ins w:id="250" w:author="Autor"/>
          <w:rFonts w:ascii="Avenir Book" w:eastAsia="MS Mincho" w:hAnsi="Avenir Book"/>
          <w:u w:val="single"/>
        </w:rPr>
      </w:pPr>
    </w:p>
    <w:p w14:paraId="5AAF35A7" w14:textId="62743280" w:rsidR="002072BE" w:rsidRPr="00BF13B8" w:rsidRDefault="002072BE" w:rsidP="002072BE">
      <w:pPr>
        <w:rPr>
          <w:ins w:id="251" w:author="Autor"/>
          <w:rFonts w:ascii="Avenir Book" w:eastAsia="MS Mincho" w:hAnsi="Avenir Book"/>
          <w:u w:val="single"/>
        </w:rPr>
      </w:pPr>
      <w:ins w:id="252" w:author="Autor">
        <w:r w:rsidRPr="00BF13B8">
          <w:rPr>
            <w:rFonts w:ascii="Avenir Book" w:eastAsia="MS Mincho" w:hAnsi="Avenir Book"/>
            <w:u w:val="single"/>
          </w:rPr>
          <w:t>SDG7: Affordable and Clean Energy</w:t>
        </w:r>
        <w:r w:rsidR="004859F4">
          <w:rPr>
            <w:rFonts w:ascii="Avenir Book" w:eastAsia="MS Mincho" w:hAnsi="Avenir Book"/>
            <w:u w:val="single"/>
          </w:rPr>
          <w:t>:</w:t>
        </w:r>
        <w:r w:rsidRPr="00BF13B8">
          <w:rPr>
            <w:rFonts w:ascii="Avenir Book" w:eastAsia="MS Mincho" w:hAnsi="Avenir Book"/>
            <w:u w:val="single"/>
          </w:rPr>
          <w:t xml:space="preserve"> </w:t>
        </w:r>
        <w:r w:rsidR="004859F4" w:rsidRPr="004859F4">
          <w:rPr>
            <w:rFonts w:ascii="Avenir Book" w:eastAsia="MS Mincho" w:hAnsi="Avenir Book"/>
            <w:u w:val="single"/>
          </w:rPr>
          <w:t>7.1.2 Proportion of population with primary reliance on clean fuels and technology</w:t>
        </w:r>
      </w:ins>
    </w:p>
    <w:p w14:paraId="05989A75" w14:textId="2BF08E16" w:rsidR="00585B75" w:rsidDel="004859F4" w:rsidRDefault="00585B75" w:rsidP="006537D4">
      <w:pPr>
        <w:rPr>
          <w:del w:id="253" w:author="Autor"/>
          <w:rFonts w:ascii="Avenir Book" w:eastAsia="MS Mincho" w:hAnsi="Avenir Book"/>
        </w:rPr>
      </w:pPr>
    </w:p>
    <w:p w14:paraId="76814955" w14:textId="77777777" w:rsidR="004859F4" w:rsidRDefault="004859F4" w:rsidP="006537D4">
      <w:pPr>
        <w:rPr>
          <w:ins w:id="254" w:author="Autor"/>
          <w:rFonts w:ascii="Avenir Book" w:eastAsia="MS Mincho" w:hAnsi="Avenir Book"/>
        </w:rPr>
      </w:pPr>
    </w:p>
    <w:p w14:paraId="4E570E25" w14:textId="6B87A91D" w:rsidR="002072BE" w:rsidRPr="004859F4" w:rsidRDefault="004859F4" w:rsidP="006537D4">
      <w:pPr>
        <w:rPr>
          <w:ins w:id="255" w:author="Autor"/>
          <w:rFonts w:ascii="Avenir Book" w:eastAsia="MS Mincho" w:hAnsi="Avenir Book"/>
          <w:rPrChange w:id="256" w:author="Autor">
            <w:rPr>
              <w:ins w:id="257" w:author="Autor"/>
              <w:rFonts w:ascii="Avenir Book" w:eastAsia="MS Mincho" w:hAnsi="Avenir Book"/>
              <w:u w:val="single"/>
            </w:rPr>
          </w:rPrChange>
        </w:rPr>
      </w:pPr>
      <w:ins w:id="258" w:author="Autor">
        <w:r w:rsidRPr="004859F4">
          <w:rPr>
            <w:rFonts w:ascii="Avenir Book" w:eastAsia="MS Mincho" w:hAnsi="Avenir Book"/>
            <w:rPrChange w:id="259" w:author="Autor">
              <w:rPr>
                <w:rFonts w:ascii="Avenir Book" w:eastAsia="MS Mincho" w:hAnsi="Avenir Book"/>
                <w:u w:val="single"/>
              </w:rPr>
            </w:rPrChange>
          </w:rPr>
          <w:t>The total number of days that the stoves will be used will reflect the growing access to cleaner fuels. This will be done by the monitoring surveys.</w:t>
        </w:r>
      </w:ins>
    </w:p>
    <w:p w14:paraId="66154395" w14:textId="77777777" w:rsidR="002072BE" w:rsidRPr="004859F4" w:rsidRDefault="002072BE" w:rsidP="006537D4">
      <w:pPr>
        <w:rPr>
          <w:ins w:id="260" w:author="Autor"/>
          <w:rFonts w:ascii="Avenir Book" w:eastAsia="MS Mincho" w:hAnsi="Avenir Book"/>
          <w:u w:val="single"/>
        </w:rPr>
      </w:pPr>
    </w:p>
    <w:p w14:paraId="53AF7374" w14:textId="36783A56" w:rsidR="004A233C" w:rsidRPr="004859F4" w:rsidRDefault="004A233C" w:rsidP="006537D4">
      <w:pPr>
        <w:rPr>
          <w:ins w:id="261" w:author="Autor"/>
          <w:rFonts w:ascii="Avenir Book" w:eastAsia="MS Mincho" w:hAnsi="Avenir Book"/>
          <w:u w:val="single"/>
          <w:rPrChange w:id="262" w:author="Autor">
            <w:rPr>
              <w:ins w:id="263" w:author="Autor"/>
              <w:rFonts w:ascii="Avenir Book" w:eastAsia="MS Mincho" w:hAnsi="Avenir Book"/>
            </w:rPr>
          </w:rPrChange>
        </w:rPr>
      </w:pPr>
      <w:ins w:id="264" w:author="Autor">
        <w:r w:rsidRPr="004859F4">
          <w:rPr>
            <w:rFonts w:ascii="Avenir Book" w:eastAsia="MS Mincho" w:hAnsi="Avenir Book"/>
            <w:u w:val="single"/>
          </w:rPr>
          <w:t>SDG13: Climate Action</w:t>
        </w:r>
        <w:r w:rsidR="004859F4">
          <w:rPr>
            <w:rFonts w:ascii="Avenir Book" w:eastAsia="MS Mincho" w:hAnsi="Avenir Book"/>
            <w:u w:val="single"/>
          </w:rPr>
          <w:t>:</w:t>
        </w:r>
        <w:del w:id="265" w:author="Autor">
          <w:r w:rsidRPr="004859F4" w:rsidDel="004859F4">
            <w:rPr>
              <w:rFonts w:ascii="Avenir Book" w:eastAsia="MS Mincho" w:hAnsi="Avenir Book"/>
              <w:u w:val="single"/>
            </w:rPr>
            <w:delText>.</w:delText>
          </w:r>
        </w:del>
        <w:r w:rsidRPr="004859F4">
          <w:rPr>
            <w:rFonts w:ascii="Avenir Book" w:eastAsia="MS Mincho" w:hAnsi="Avenir Book"/>
            <w:u w:val="single"/>
          </w:rPr>
          <w:t xml:space="preserve"> </w:t>
        </w:r>
        <w:r w:rsidRPr="004859F4">
          <w:rPr>
            <w:rFonts w:ascii="Avenir Book" w:eastAsia="MS Mincho" w:hAnsi="Avenir Book"/>
            <w:u w:val="single"/>
            <w:rPrChange w:id="266" w:author="Autor">
              <w:rPr>
                <w:rFonts w:ascii="Avenir Book" w:eastAsia="MS Mincho" w:hAnsi="Avenir Book"/>
              </w:rPr>
            </w:rPrChange>
          </w:rPr>
          <w:t>13.2.2 Total greenhouse gas emissions per year.</w:t>
        </w:r>
      </w:ins>
    </w:p>
    <w:p w14:paraId="0DAE1518" w14:textId="77777777" w:rsidR="004A233C" w:rsidRDefault="004A233C" w:rsidP="006537D4">
      <w:pPr>
        <w:rPr>
          <w:ins w:id="267" w:author="Autor"/>
          <w:rFonts w:ascii="Avenir Book" w:eastAsia="MS Mincho" w:hAnsi="Avenir Book"/>
        </w:rPr>
      </w:pPr>
    </w:p>
    <w:p w14:paraId="458ADF1F" w14:textId="3CEDB07E" w:rsidR="006537D4" w:rsidRDefault="006537D4" w:rsidP="006537D4">
      <w:pPr>
        <w:rPr>
          <w:ins w:id="268" w:author="Autor"/>
          <w:rFonts w:ascii="Avenir Book" w:eastAsia="MS Mincho" w:hAnsi="Avenir Book"/>
        </w:rPr>
      </w:pPr>
      <w:ins w:id="269" w:author="Autor">
        <w:r w:rsidRPr="006537D4">
          <w:rPr>
            <w:rFonts w:ascii="Avenir Book" w:eastAsia="MS Mincho" w:hAnsi="Avenir Book"/>
          </w:rPr>
          <w:lastRenderedPageBreak/>
          <w:t>Emission reductions are verified and credited by comparing the emissions for a given project scenario to the emissions for the applicable baseline scenario</w:t>
        </w:r>
        <w:r w:rsidR="008E0C39">
          <w:rPr>
            <w:rFonts w:ascii="Avenir Book" w:eastAsia="MS Mincho" w:hAnsi="Avenir Book"/>
          </w:rPr>
          <w:t xml:space="preserve"> </w:t>
        </w:r>
        <w:r w:rsidR="008E0C39" w:rsidRPr="008E0C39">
          <w:rPr>
            <w:rFonts w:ascii="Avenir Book" w:eastAsia="MS Mincho" w:hAnsi="Avenir Book"/>
          </w:rPr>
          <w:t>following the guidelines established in the latest version of the Gold Standard methodology "Technologies and Practices to Displace Decentralized Thermal Energy Consumption</w:t>
        </w:r>
        <w:r w:rsidR="00182018">
          <w:rPr>
            <w:rFonts w:ascii="Avenir Book" w:eastAsia="MS Mincho" w:hAnsi="Avenir Book"/>
          </w:rPr>
          <w:t>”</w:t>
        </w:r>
        <w:r w:rsidR="008E0C39">
          <w:rPr>
            <w:rFonts w:ascii="Avenir Book" w:eastAsia="MS Mincho" w:hAnsi="Avenir Book"/>
          </w:rPr>
          <w:t xml:space="preserve"> (TPDDTEC</w:t>
        </w:r>
        <w:proofErr w:type="gramStart"/>
        <w:r w:rsidR="008E0C39">
          <w:rPr>
            <w:rFonts w:ascii="Avenir Book" w:eastAsia="MS Mincho" w:hAnsi="Avenir Book"/>
          </w:rPr>
          <w:t xml:space="preserve">) </w:t>
        </w:r>
        <w:r w:rsidRPr="006537D4">
          <w:rPr>
            <w:rFonts w:ascii="Avenir Book" w:eastAsia="MS Mincho" w:hAnsi="Avenir Book"/>
          </w:rPr>
          <w:t>.</w:t>
        </w:r>
        <w:proofErr w:type="gramEnd"/>
        <w:r w:rsidRPr="006537D4">
          <w:rPr>
            <w:rFonts w:ascii="Avenir Book" w:eastAsia="MS Mincho" w:hAnsi="Avenir Book"/>
          </w:rPr>
          <w:t xml:space="preserve"> </w:t>
        </w:r>
      </w:ins>
    </w:p>
    <w:p w14:paraId="0D0E58CF" w14:textId="77777777" w:rsidR="006537D4" w:rsidRDefault="006537D4" w:rsidP="006537D4">
      <w:pPr>
        <w:rPr>
          <w:ins w:id="270" w:author="Autor"/>
          <w:rFonts w:ascii="Avenir Book" w:eastAsia="MS Mincho" w:hAnsi="Avenir Book"/>
        </w:rPr>
      </w:pPr>
    </w:p>
    <w:p w14:paraId="56024864" w14:textId="287C32E1" w:rsidR="002E2C98" w:rsidRDefault="006537D4" w:rsidP="006537D4">
      <w:pPr>
        <w:rPr>
          <w:ins w:id="271" w:author="Autor"/>
          <w:rFonts w:ascii="Avenir Book" w:eastAsia="MS Mincho" w:hAnsi="Avenir Book"/>
        </w:rPr>
      </w:pPr>
      <w:ins w:id="272" w:author="Autor">
        <w:r w:rsidRPr="006537D4">
          <w:rPr>
            <w:rFonts w:ascii="Avenir Book" w:eastAsia="MS Mincho" w:hAnsi="Avenir Book"/>
          </w:rPr>
          <w:t xml:space="preserve">The initial emissions profile of </w:t>
        </w:r>
        <w:r>
          <w:rPr>
            <w:rFonts w:ascii="Avenir Book" w:eastAsia="MS Mincho" w:hAnsi="Avenir Book"/>
          </w:rPr>
          <w:t>the</w:t>
        </w:r>
        <w:r w:rsidRPr="006537D4">
          <w:rPr>
            <w:rFonts w:ascii="Avenir Book" w:eastAsia="MS Mincho" w:hAnsi="Avenir Book"/>
          </w:rPr>
          <w:t xml:space="preserve"> baseline and project scenario is determined by the results of the respective baseline and project studies. Over the project period the results are updated and adjusted depending on results of the </w:t>
        </w:r>
        <w:proofErr w:type="gramStart"/>
        <w:r w:rsidRPr="006537D4">
          <w:rPr>
            <w:rFonts w:ascii="Avenir Book" w:eastAsia="MS Mincho" w:hAnsi="Avenir Book"/>
          </w:rPr>
          <w:t>on-going</w:t>
        </w:r>
        <w:proofErr w:type="gramEnd"/>
        <w:r w:rsidRPr="006537D4">
          <w:rPr>
            <w:rFonts w:ascii="Avenir Book" w:eastAsia="MS Mincho" w:hAnsi="Avenir Book"/>
          </w:rPr>
          <w:t xml:space="preserve"> monitoring</w:t>
        </w:r>
        <w:r>
          <w:rPr>
            <w:rFonts w:ascii="Avenir Book" w:eastAsia="MS Mincho" w:hAnsi="Avenir Book"/>
          </w:rPr>
          <w:t>.</w:t>
        </w:r>
      </w:ins>
    </w:p>
    <w:p w14:paraId="313ED25D" w14:textId="5218FC19" w:rsidR="006537D4" w:rsidRDefault="006537D4" w:rsidP="006537D4">
      <w:pPr>
        <w:rPr>
          <w:ins w:id="273" w:author="Autor"/>
          <w:rFonts w:ascii="Avenir Book" w:eastAsia="MS Mincho" w:hAnsi="Avenir Book"/>
        </w:rPr>
      </w:pPr>
    </w:p>
    <w:p w14:paraId="238C1B68" w14:textId="2C453481" w:rsidR="006537D4" w:rsidRDefault="006537D4" w:rsidP="006537D4">
      <w:pPr>
        <w:rPr>
          <w:ins w:id="274" w:author="Autor"/>
          <w:rFonts w:ascii="Avenir Book" w:eastAsia="MS Mincho" w:hAnsi="Avenir Book"/>
        </w:rPr>
      </w:pPr>
      <w:ins w:id="275" w:author="Autor">
        <w:r>
          <w:rPr>
            <w:rFonts w:ascii="Avenir Book" w:eastAsia="MS Mincho" w:hAnsi="Avenir Book"/>
          </w:rPr>
          <w:t>Since</w:t>
        </w:r>
        <w:r w:rsidRPr="006537D4">
          <w:rPr>
            <w:rFonts w:ascii="Avenir Book" w:eastAsia="MS Mincho" w:hAnsi="Avenir Book"/>
          </w:rPr>
          <w:t xml:space="preserve"> the baseline fuel and the project fuel are different, the overall GHG reductions achieved by the project activity in year </w:t>
        </w:r>
        <w:r w:rsidRPr="00325C8B">
          <w:rPr>
            <w:rFonts w:ascii="Avenir Book" w:eastAsia="MS Mincho" w:hAnsi="Avenir Book"/>
            <w:i/>
            <w:iCs/>
            <w:rPrChange w:id="276" w:author="Autor">
              <w:rPr>
                <w:rFonts w:ascii="Avenir Book" w:eastAsia="MS Mincho" w:hAnsi="Avenir Book"/>
              </w:rPr>
            </w:rPrChange>
          </w:rPr>
          <w:t>y</w:t>
        </w:r>
        <w:r>
          <w:rPr>
            <w:rFonts w:ascii="Avenir Book" w:eastAsia="MS Mincho" w:hAnsi="Avenir Book"/>
          </w:rPr>
          <w:t xml:space="preserve"> </w:t>
        </w:r>
        <w:r w:rsidRPr="006537D4">
          <w:rPr>
            <w:rFonts w:ascii="Avenir Book" w:eastAsia="MS Mincho" w:hAnsi="Avenir Book"/>
          </w:rPr>
          <w:t>are calculated as follows:</w:t>
        </w:r>
      </w:ins>
    </w:p>
    <w:p w14:paraId="75FC0FA1" w14:textId="61F07A5D" w:rsidR="006537D4" w:rsidRDefault="006537D4" w:rsidP="006537D4">
      <w:pPr>
        <w:rPr>
          <w:ins w:id="277" w:author="Autor"/>
          <w:rFonts w:ascii="Avenir Book" w:eastAsia="MS Mincho" w:hAnsi="Avenir Book"/>
        </w:rPr>
      </w:pPr>
    </w:p>
    <w:p w14:paraId="61932AC2" w14:textId="61C486C3" w:rsidR="006537D4" w:rsidRDefault="005D01A4" w:rsidP="006537D4">
      <w:pPr>
        <w:rPr>
          <w:ins w:id="278" w:author="Autor"/>
          <w:rFonts w:ascii="Avenir Book" w:eastAsia="MS Mincho" w:hAnsi="Avenir Book"/>
        </w:rPr>
      </w:pPr>
      <m:oMathPara>
        <m:oMath>
          <m:nary>
            <m:naryPr>
              <m:chr m:val="∑"/>
              <m:limLoc m:val="subSup"/>
              <m:supHide m:val="1"/>
              <m:ctrlPr>
                <w:ins w:id="279" w:author="Autor">
                  <w:rPr>
                    <w:rFonts w:ascii="Cambria Math" w:eastAsia="MS Mincho" w:hAnsi="Cambria Math"/>
                    <w:i/>
                  </w:rPr>
                </w:ins>
              </m:ctrlPr>
            </m:naryPr>
            <m:sub>
              <w:ins w:id="280" w:author="Autor">
                <m:r>
                  <w:rPr>
                    <w:rFonts w:ascii="Cambria Math" w:eastAsia="MS Mincho" w:hAnsi="Cambria Math"/>
                  </w:rPr>
                  <m:t>b,p</m:t>
                </m:r>
              </w:ins>
            </m:sub>
            <m:sup/>
            <m:e>
              <m:sSub>
                <m:sSubPr>
                  <m:ctrlPr>
                    <w:ins w:id="281" w:author="Autor">
                      <w:rPr>
                        <w:rFonts w:ascii="Cambria Math" w:eastAsia="MS Mincho" w:hAnsi="Cambria Math"/>
                        <w:i/>
                      </w:rPr>
                    </w:ins>
                  </m:ctrlPr>
                </m:sSubPr>
                <m:e>
                  <w:ins w:id="282" w:author="Autor">
                    <m:r>
                      <w:rPr>
                        <w:rFonts w:ascii="Cambria Math" w:eastAsia="MS Mincho" w:hAnsi="Cambria Math"/>
                      </w:rPr>
                      <m:t>N</m:t>
                    </m:r>
                  </w:ins>
                </m:e>
                <m:sub>
                  <w:ins w:id="283" w:author="Autor">
                    <m:r>
                      <w:rPr>
                        <w:rFonts w:ascii="Cambria Math" w:eastAsia="MS Mincho" w:hAnsi="Cambria Math"/>
                      </w:rPr>
                      <m:t>p,y</m:t>
                    </m:r>
                  </w:ins>
                </m:sub>
              </m:sSub>
              <m:sSub>
                <m:sSubPr>
                  <m:ctrlPr>
                    <w:ins w:id="284" w:author="Autor">
                      <w:rPr>
                        <w:rFonts w:ascii="Cambria Math" w:eastAsia="MS Mincho" w:hAnsi="Cambria Math"/>
                        <w:i/>
                      </w:rPr>
                    </w:ins>
                  </m:ctrlPr>
                </m:sSubPr>
                <m:e>
                  <w:ins w:id="285" w:author="Autor">
                    <m:r>
                      <w:rPr>
                        <w:rFonts w:ascii="Cambria Math" w:eastAsia="MS Mincho" w:hAnsi="Cambria Math"/>
                      </w:rPr>
                      <m:t>*U</m:t>
                    </m:r>
                  </w:ins>
                </m:e>
                <m:sub>
                  <w:ins w:id="286" w:author="Autor">
                    <m:r>
                      <w:rPr>
                        <w:rFonts w:ascii="Cambria Math" w:eastAsia="MS Mincho" w:hAnsi="Cambria Math"/>
                      </w:rPr>
                      <m:t>p,y</m:t>
                    </m:r>
                  </w:ins>
                </m:sub>
              </m:sSub>
              <w:ins w:id="287" w:author="Autor">
                <m:r>
                  <w:rPr>
                    <w:rFonts w:ascii="Cambria Math" w:eastAsia="MS Mincho" w:hAnsi="Cambria Math"/>
                  </w:rPr>
                  <m:t>*</m:t>
                </m:r>
              </w:ins>
              <m:d>
                <m:dPr>
                  <m:ctrlPr>
                    <w:ins w:id="288" w:author="Autor">
                      <w:rPr>
                        <w:rFonts w:ascii="Cambria Math" w:eastAsia="MS Mincho" w:hAnsi="Cambria Math"/>
                        <w:i/>
                      </w:rPr>
                    </w:ins>
                  </m:ctrlPr>
                </m:dPr>
                <m:e>
                  <m:sSub>
                    <m:sSubPr>
                      <m:ctrlPr>
                        <w:ins w:id="289" w:author="Autor">
                          <w:rPr>
                            <w:rFonts w:ascii="Cambria Math" w:eastAsia="MS Mincho" w:hAnsi="Cambria Math"/>
                            <w:i/>
                          </w:rPr>
                        </w:ins>
                      </m:ctrlPr>
                    </m:sSubPr>
                    <m:e>
                      <w:ins w:id="290" w:author="Autor">
                        <m:r>
                          <w:rPr>
                            <w:rFonts w:ascii="Cambria Math" w:eastAsia="MS Mincho" w:hAnsi="Cambria Math"/>
                          </w:rPr>
                          <m:t>f</m:t>
                        </m:r>
                      </w:ins>
                    </m:e>
                    <m:sub>
                      <w:ins w:id="291" w:author="Autor">
                        <m:r>
                          <w:rPr>
                            <w:rFonts w:ascii="Cambria Math" w:eastAsia="MS Mincho" w:hAnsi="Cambria Math"/>
                          </w:rPr>
                          <m:t>NRB,b,y</m:t>
                        </m:r>
                      </w:ins>
                    </m:sub>
                  </m:sSub>
                  <w:ins w:id="292" w:author="Autor">
                    <m:r>
                      <w:rPr>
                        <w:rFonts w:ascii="Cambria Math" w:eastAsia="MS Mincho" w:hAnsi="Cambria Math"/>
                      </w:rPr>
                      <m:t>*</m:t>
                    </m:r>
                  </w:ins>
                  <m:sSub>
                    <m:sSubPr>
                      <m:ctrlPr>
                        <w:ins w:id="293" w:author="Autor">
                          <w:rPr>
                            <w:rFonts w:ascii="Cambria Math" w:eastAsia="MS Mincho" w:hAnsi="Cambria Math"/>
                            <w:i/>
                          </w:rPr>
                        </w:ins>
                      </m:ctrlPr>
                    </m:sSubPr>
                    <m:e>
                      <w:ins w:id="294" w:author="Autor">
                        <m:r>
                          <w:rPr>
                            <w:rFonts w:ascii="Cambria Math" w:eastAsia="MS Mincho" w:hAnsi="Cambria Math"/>
                          </w:rPr>
                          <m:t>ER</m:t>
                        </m:r>
                      </w:ins>
                    </m:e>
                    <m:sub>
                      <w:ins w:id="295" w:author="Autor">
                        <m:r>
                          <w:rPr>
                            <w:rFonts w:ascii="Cambria Math" w:eastAsia="MS Mincho" w:hAnsi="Cambria Math"/>
                          </w:rPr>
                          <m:t>b,p,y,CO2</m:t>
                        </m:r>
                      </w:ins>
                    </m:sub>
                  </m:sSub>
                  <w:ins w:id="296" w:author="Autor">
                    <m:r>
                      <w:rPr>
                        <w:rFonts w:ascii="Cambria Math" w:eastAsia="MS Mincho" w:hAnsi="Cambria Math"/>
                      </w:rPr>
                      <m:t>+</m:t>
                    </m:r>
                  </w:ins>
                  <m:sSub>
                    <m:sSubPr>
                      <m:ctrlPr>
                        <w:ins w:id="297" w:author="Autor">
                          <w:rPr>
                            <w:rFonts w:ascii="Cambria Math" w:eastAsia="MS Mincho" w:hAnsi="Cambria Math"/>
                            <w:i/>
                          </w:rPr>
                        </w:ins>
                      </m:ctrlPr>
                    </m:sSubPr>
                    <m:e>
                      <w:ins w:id="298" w:author="Autor">
                        <m:r>
                          <w:rPr>
                            <w:rFonts w:ascii="Cambria Math" w:eastAsia="MS Mincho" w:hAnsi="Cambria Math"/>
                          </w:rPr>
                          <m:t>ER</m:t>
                        </m:r>
                      </w:ins>
                    </m:e>
                    <m:sub>
                      <w:ins w:id="299" w:author="Autor">
                        <m:r>
                          <w:rPr>
                            <w:rFonts w:ascii="Cambria Math" w:eastAsia="MS Mincho" w:hAnsi="Cambria Math"/>
                          </w:rPr>
                          <m:t>b,p,y,non-CO2</m:t>
                        </m:r>
                      </w:ins>
                    </m:sub>
                  </m:sSub>
                </m:e>
              </m:d>
              <w:ins w:id="300" w:author="Autor">
                <m:r>
                  <w:rPr>
                    <w:rFonts w:ascii="Cambria Math" w:eastAsia="MS Mincho" w:hAnsi="Cambria Math"/>
                  </w:rPr>
                  <m:t>-</m:t>
                </m:r>
              </w:ins>
              <m:nary>
                <m:naryPr>
                  <m:chr m:val="∑"/>
                  <m:limLoc m:val="undOvr"/>
                  <m:subHide m:val="1"/>
                  <m:supHide m:val="1"/>
                  <m:ctrlPr>
                    <w:ins w:id="301" w:author="Autor">
                      <w:rPr>
                        <w:rFonts w:ascii="Cambria Math" w:eastAsia="MS Mincho" w:hAnsi="Cambria Math"/>
                        <w:i/>
                      </w:rPr>
                    </w:ins>
                  </m:ctrlPr>
                </m:naryPr>
                <m:sub/>
                <m:sup/>
                <m:e>
                  <m:sSub>
                    <m:sSubPr>
                      <m:ctrlPr>
                        <w:ins w:id="302" w:author="Autor">
                          <w:rPr>
                            <w:rFonts w:ascii="Cambria Math" w:eastAsia="MS Mincho" w:hAnsi="Cambria Math"/>
                            <w:i/>
                          </w:rPr>
                        </w:ins>
                      </m:ctrlPr>
                    </m:sSubPr>
                    <m:e>
                      <w:ins w:id="303" w:author="Autor">
                        <m:r>
                          <w:rPr>
                            <w:rFonts w:ascii="Cambria Math" w:eastAsia="MS Mincho" w:hAnsi="Cambria Math"/>
                          </w:rPr>
                          <m:t>LE</m:t>
                        </m:r>
                      </w:ins>
                    </m:e>
                    <m:sub>
                      <w:ins w:id="304" w:author="Autor">
                        <m:r>
                          <w:rPr>
                            <w:rFonts w:ascii="Cambria Math" w:eastAsia="MS Mincho" w:hAnsi="Cambria Math"/>
                          </w:rPr>
                          <m:t>p,y</m:t>
                        </m:r>
                      </w:ins>
                    </m:sub>
                  </m:sSub>
                </m:e>
              </m:nary>
            </m:e>
          </m:nary>
        </m:oMath>
      </m:oMathPara>
    </w:p>
    <w:p w14:paraId="03D295B6" w14:textId="78E9ABC3" w:rsidR="002E2C98" w:rsidRDefault="002E2C98" w:rsidP="00467820">
      <w:pPr>
        <w:rPr>
          <w:ins w:id="305" w:author="Autor"/>
          <w:rFonts w:ascii="Avenir Book" w:eastAsia="MS Mincho" w:hAnsi="Avenir Book"/>
        </w:rPr>
      </w:pPr>
    </w:p>
    <w:p w14:paraId="376F568B" w14:textId="0F635D98" w:rsidR="009A4806" w:rsidRDefault="009A4806" w:rsidP="00467820">
      <w:pPr>
        <w:rPr>
          <w:ins w:id="306" w:author="Autor"/>
          <w:rFonts w:ascii="Avenir Book" w:eastAsia="MS Mincho" w:hAnsi="Avenir Book"/>
        </w:rPr>
      </w:pPr>
      <w:ins w:id="307" w:author="Autor">
        <w:r>
          <w:rPr>
            <w:rFonts w:ascii="Avenir Book" w:eastAsia="MS Mincho" w:hAnsi="Avenir Book"/>
          </w:rPr>
          <w:t>Where:</w:t>
        </w:r>
      </w:ins>
    </w:p>
    <w:p w14:paraId="720A4C02" w14:textId="77777777" w:rsidR="00555AFC" w:rsidRDefault="00555AFC" w:rsidP="00467820">
      <w:pPr>
        <w:rPr>
          <w:ins w:id="308" w:author="Autor"/>
          <w:rFonts w:ascii="Avenir Book" w:eastAsia="MS Mincho" w:hAnsi="Avenir Book"/>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309" w:author="Autor">
          <w:tblPr>
            <w:tblStyle w:val="Tablaconcuadrcula"/>
            <w:tblW w:w="0" w:type="auto"/>
            <w:tblLook w:val="04A0" w:firstRow="1" w:lastRow="0" w:firstColumn="1" w:lastColumn="0" w:noHBand="0" w:noVBand="1"/>
          </w:tblPr>
        </w:tblPrChange>
      </w:tblPr>
      <w:tblGrid>
        <w:gridCol w:w="1413"/>
        <w:gridCol w:w="8216"/>
        <w:tblGridChange w:id="310">
          <w:tblGrid>
            <w:gridCol w:w="4814"/>
            <w:gridCol w:w="4815"/>
          </w:tblGrid>
        </w:tblGridChange>
      </w:tblGrid>
      <w:tr w:rsidR="009A4806" w14:paraId="67A47E6E" w14:textId="77777777" w:rsidTr="00325C8B">
        <w:trPr>
          <w:ins w:id="311" w:author="Autor"/>
        </w:trPr>
        <w:tc>
          <w:tcPr>
            <w:tcW w:w="1413" w:type="dxa"/>
            <w:tcPrChange w:id="312" w:author="Autor">
              <w:tcPr>
                <w:tcW w:w="4814" w:type="dxa"/>
              </w:tcPr>
            </w:tcPrChange>
          </w:tcPr>
          <w:p w14:paraId="1E8D4AF8" w14:textId="2A8C7BAD" w:rsidR="009A4806" w:rsidRDefault="009A4806" w:rsidP="00467820">
            <w:pPr>
              <w:rPr>
                <w:ins w:id="313" w:author="Autor"/>
                <w:rFonts w:ascii="Avenir Book" w:eastAsia="MS Mincho" w:hAnsi="Avenir Book"/>
              </w:rPr>
            </w:pPr>
            <w:ins w:id="314" w:author="Autor">
              <w:r w:rsidRPr="009A4806">
                <w:rPr>
                  <w:rFonts w:ascii="Avenir Book" w:eastAsia="MS Mincho" w:hAnsi="Avenir Book"/>
                </w:rPr>
                <w:t>∑</w:t>
              </w:r>
              <w:proofErr w:type="spellStart"/>
              <w:r w:rsidRPr="00325C8B">
                <w:rPr>
                  <w:rFonts w:ascii="Avenir Book" w:eastAsia="MS Mincho" w:hAnsi="Avenir Book"/>
                  <w:vertAlign w:val="subscript"/>
                  <w:rPrChange w:id="315" w:author="Autor">
                    <w:rPr>
                      <w:rFonts w:ascii="Avenir Book" w:eastAsia="MS Mincho" w:hAnsi="Avenir Book"/>
                    </w:rPr>
                  </w:rPrChange>
                </w:rPr>
                <w:t>b</w:t>
              </w:r>
              <w:proofErr w:type="gramStart"/>
              <w:r w:rsidRPr="00325C8B">
                <w:rPr>
                  <w:rFonts w:ascii="Avenir Book" w:eastAsia="MS Mincho" w:hAnsi="Avenir Book"/>
                  <w:vertAlign w:val="subscript"/>
                  <w:rPrChange w:id="316" w:author="Autor">
                    <w:rPr>
                      <w:rFonts w:ascii="Avenir Book" w:eastAsia="MS Mincho" w:hAnsi="Avenir Book"/>
                    </w:rPr>
                  </w:rPrChange>
                </w:rPr>
                <w:t>,p</w:t>
              </w:r>
              <w:proofErr w:type="spellEnd"/>
              <w:proofErr w:type="gramEnd"/>
            </w:ins>
          </w:p>
        </w:tc>
        <w:tc>
          <w:tcPr>
            <w:tcW w:w="8216" w:type="dxa"/>
            <w:tcPrChange w:id="317" w:author="Autor">
              <w:tcPr>
                <w:tcW w:w="4815" w:type="dxa"/>
              </w:tcPr>
            </w:tcPrChange>
          </w:tcPr>
          <w:p w14:paraId="1385502A" w14:textId="77777777" w:rsidR="009A4806" w:rsidRDefault="009A4806" w:rsidP="00467820">
            <w:pPr>
              <w:rPr>
                <w:ins w:id="318" w:author="Autor"/>
                <w:rFonts w:ascii="Avenir Book" w:eastAsia="MS Mincho" w:hAnsi="Avenir Book"/>
              </w:rPr>
            </w:pPr>
            <w:ins w:id="319" w:author="Autor">
              <w:r w:rsidRPr="009A4806">
                <w:rPr>
                  <w:rFonts w:ascii="Avenir Book" w:eastAsia="MS Mincho" w:hAnsi="Avenir Book"/>
                </w:rPr>
                <w:t>Sum over all relevant (baseline b/project p) couples</w:t>
              </w:r>
            </w:ins>
          </w:p>
          <w:p w14:paraId="2D81CD0F" w14:textId="6FAB23B2" w:rsidR="00555AFC" w:rsidRDefault="00555AFC" w:rsidP="00467820">
            <w:pPr>
              <w:rPr>
                <w:ins w:id="320" w:author="Autor"/>
                <w:rFonts w:ascii="Avenir Book" w:eastAsia="MS Mincho" w:hAnsi="Avenir Book"/>
              </w:rPr>
            </w:pPr>
          </w:p>
        </w:tc>
      </w:tr>
      <w:tr w:rsidR="009A4806" w14:paraId="0FACE151" w14:textId="77777777" w:rsidTr="00325C8B">
        <w:trPr>
          <w:ins w:id="321" w:author="Autor"/>
        </w:trPr>
        <w:tc>
          <w:tcPr>
            <w:tcW w:w="1413" w:type="dxa"/>
            <w:tcPrChange w:id="322" w:author="Autor">
              <w:tcPr>
                <w:tcW w:w="4814" w:type="dxa"/>
              </w:tcPr>
            </w:tcPrChange>
          </w:tcPr>
          <w:p w14:paraId="2C9334D4" w14:textId="752C9A60" w:rsidR="009A4806" w:rsidRDefault="009A4806" w:rsidP="00467820">
            <w:pPr>
              <w:rPr>
                <w:ins w:id="323" w:author="Autor"/>
                <w:rFonts w:ascii="Avenir Book" w:eastAsia="MS Mincho" w:hAnsi="Avenir Book"/>
              </w:rPr>
            </w:pPr>
            <w:proofErr w:type="spellStart"/>
            <w:ins w:id="324" w:author="Autor">
              <w:r w:rsidRPr="009A4806">
                <w:rPr>
                  <w:rFonts w:ascii="Avenir Book" w:eastAsia="MS Mincho" w:hAnsi="Avenir Book"/>
                </w:rPr>
                <w:t>N</w:t>
              </w:r>
              <w:r w:rsidRPr="00325C8B">
                <w:rPr>
                  <w:rFonts w:ascii="Avenir Book" w:eastAsia="MS Mincho" w:hAnsi="Avenir Book"/>
                  <w:vertAlign w:val="subscript"/>
                  <w:rPrChange w:id="325" w:author="Autor">
                    <w:rPr>
                      <w:rFonts w:ascii="Avenir Book" w:eastAsia="MS Mincho" w:hAnsi="Avenir Book"/>
                    </w:rPr>
                  </w:rPrChange>
                </w:rPr>
                <w:t>p</w:t>
              </w:r>
              <w:proofErr w:type="gramStart"/>
              <w:r w:rsidRPr="00325C8B">
                <w:rPr>
                  <w:rFonts w:ascii="Avenir Book" w:eastAsia="MS Mincho" w:hAnsi="Avenir Book"/>
                  <w:vertAlign w:val="subscript"/>
                  <w:rPrChange w:id="326" w:author="Autor">
                    <w:rPr>
                      <w:rFonts w:ascii="Avenir Book" w:eastAsia="MS Mincho" w:hAnsi="Avenir Book"/>
                    </w:rPr>
                  </w:rPrChange>
                </w:rPr>
                <w:t>,y</w:t>
              </w:r>
              <w:proofErr w:type="spellEnd"/>
              <w:proofErr w:type="gramEnd"/>
            </w:ins>
          </w:p>
        </w:tc>
        <w:tc>
          <w:tcPr>
            <w:tcW w:w="8216" w:type="dxa"/>
            <w:tcPrChange w:id="327" w:author="Autor">
              <w:tcPr>
                <w:tcW w:w="4815" w:type="dxa"/>
              </w:tcPr>
            </w:tcPrChange>
          </w:tcPr>
          <w:p w14:paraId="329612EF" w14:textId="77777777" w:rsidR="009A4806" w:rsidRDefault="009A4806" w:rsidP="00467820">
            <w:pPr>
              <w:rPr>
                <w:ins w:id="328" w:author="Autor"/>
                <w:rFonts w:ascii="Avenir Book" w:eastAsia="MS Mincho" w:hAnsi="Avenir Book"/>
              </w:rPr>
            </w:pPr>
            <w:ins w:id="329" w:author="Autor">
              <w:r w:rsidRPr="009A4806">
                <w:rPr>
                  <w:rFonts w:ascii="Avenir Book" w:eastAsia="MS Mincho" w:hAnsi="Avenir Book"/>
                </w:rPr>
                <w:t>Cumulative number of project technology-days included in the project database for project scenario p against baseline scenario b in year y</w:t>
              </w:r>
            </w:ins>
          </w:p>
          <w:p w14:paraId="265E6DF4" w14:textId="7C610F54" w:rsidR="00555AFC" w:rsidRDefault="00555AFC" w:rsidP="00467820">
            <w:pPr>
              <w:rPr>
                <w:ins w:id="330" w:author="Autor"/>
                <w:rFonts w:ascii="Avenir Book" w:eastAsia="MS Mincho" w:hAnsi="Avenir Book"/>
              </w:rPr>
            </w:pPr>
          </w:p>
        </w:tc>
      </w:tr>
      <w:tr w:rsidR="009A4806" w14:paraId="11B8889E" w14:textId="77777777" w:rsidTr="00325C8B">
        <w:trPr>
          <w:ins w:id="331" w:author="Autor"/>
        </w:trPr>
        <w:tc>
          <w:tcPr>
            <w:tcW w:w="1413" w:type="dxa"/>
            <w:tcPrChange w:id="332" w:author="Autor">
              <w:tcPr>
                <w:tcW w:w="4814" w:type="dxa"/>
              </w:tcPr>
            </w:tcPrChange>
          </w:tcPr>
          <w:p w14:paraId="764C9253" w14:textId="2A449F05" w:rsidR="009A4806" w:rsidRDefault="009A4806" w:rsidP="00467820">
            <w:pPr>
              <w:rPr>
                <w:ins w:id="333" w:author="Autor"/>
                <w:rFonts w:ascii="Avenir Book" w:eastAsia="MS Mincho" w:hAnsi="Avenir Book"/>
              </w:rPr>
            </w:pPr>
            <w:proofErr w:type="spellStart"/>
            <w:ins w:id="334" w:author="Autor">
              <w:r w:rsidRPr="009A4806">
                <w:rPr>
                  <w:rFonts w:ascii="Avenir Book" w:eastAsia="MS Mincho" w:hAnsi="Avenir Book"/>
                </w:rPr>
                <w:t>U</w:t>
              </w:r>
              <w:r w:rsidRPr="00325C8B">
                <w:rPr>
                  <w:rFonts w:ascii="Avenir Book" w:eastAsia="MS Mincho" w:hAnsi="Avenir Book"/>
                  <w:vertAlign w:val="subscript"/>
                  <w:rPrChange w:id="335" w:author="Autor">
                    <w:rPr>
                      <w:rFonts w:ascii="Avenir Book" w:eastAsia="MS Mincho" w:hAnsi="Avenir Book"/>
                    </w:rPr>
                  </w:rPrChange>
                </w:rPr>
                <w:t>p</w:t>
              </w:r>
              <w:proofErr w:type="gramStart"/>
              <w:r w:rsidRPr="00325C8B">
                <w:rPr>
                  <w:rFonts w:ascii="Avenir Book" w:eastAsia="MS Mincho" w:hAnsi="Avenir Book"/>
                  <w:vertAlign w:val="subscript"/>
                  <w:rPrChange w:id="336" w:author="Autor">
                    <w:rPr>
                      <w:rFonts w:ascii="Avenir Book" w:eastAsia="MS Mincho" w:hAnsi="Avenir Book"/>
                    </w:rPr>
                  </w:rPrChange>
                </w:rPr>
                <w:t>,y</w:t>
              </w:r>
              <w:proofErr w:type="spellEnd"/>
              <w:proofErr w:type="gramEnd"/>
            </w:ins>
          </w:p>
        </w:tc>
        <w:tc>
          <w:tcPr>
            <w:tcW w:w="8216" w:type="dxa"/>
            <w:tcPrChange w:id="337" w:author="Autor">
              <w:tcPr>
                <w:tcW w:w="4815" w:type="dxa"/>
              </w:tcPr>
            </w:tcPrChange>
          </w:tcPr>
          <w:p w14:paraId="26F1A6A3" w14:textId="77777777" w:rsidR="009A4806" w:rsidRDefault="009A4806" w:rsidP="00467820">
            <w:pPr>
              <w:rPr>
                <w:ins w:id="338" w:author="Autor"/>
                <w:rFonts w:ascii="Avenir Book" w:eastAsia="MS Mincho" w:hAnsi="Avenir Book"/>
              </w:rPr>
            </w:pPr>
            <w:ins w:id="339" w:author="Autor">
              <w:r w:rsidRPr="009A4806">
                <w:rPr>
                  <w:rFonts w:ascii="Avenir Book" w:eastAsia="MS Mincho" w:hAnsi="Avenir Book"/>
                </w:rPr>
                <w:t>Cumulative usage rate for technologies in project scenario p in year y, based on cumulative adoption rate and drop off rate (fraction)</w:t>
              </w:r>
            </w:ins>
          </w:p>
          <w:p w14:paraId="7296794E" w14:textId="426139C2" w:rsidR="00555AFC" w:rsidRDefault="00555AFC" w:rsidP="00467820">
            <w:pPr>
              <w:rPr>
                <w:ins w:id="340" w:author="Autor"/>
                <w:rFonts w:ascii="Avenir Book" w:eastAsia="MS Mincho" w:hAnsi="Avenir Book"/>
              </w:rPr>
            </w:pPr>
          </w:p>
        </w:tc>
      </w:tr>
      <w:tr w:rsidR="009A4806" w14:paraId="4E0FC2EB" w14:textId="77777777" w:rsidTr="00325C8B">
        <w:trPr>
          <w:ins w:id="341" w:author="Autor"/>
        </w:trPr>
        <w:tc>
          <w:tcPr>
            <w:tcW w:w="1413" w:type="dxa"/>
            <w:tcPrChange w:id="342" w:author="Autor">
              <w:tcPr>
                <w:tcW w:w="4814" w:type="dxa"/>
              </w:tcPr>
            </w:tcPrChange>
          </w:tcPr>
          <w:p w14:paraId="6F5DE2CC" w14:textId="054FD1A5" w:rsidR="009A4806" w:rsidRDefault="009A4806" w:rsidP="00467820">
            <w:pPr>
              <w:rPr>
                <w:ins w:id="343" w:author="Autor"/>
                <w:rFonts w:ascii="Avenir Book" w:eastAsia="MS Mincho" w:hAnsi="Avenir Book"/>
              </w:rPr>
            </w:pPr>
            <w:proofErr w:type="spellStart"/>
            <w:ins w:id="344" w:author="Autor">
              <w:r w:rsidRPr="009A4806">
                <w:rPr>
                  <w:rFonts w:ascii="Avenir Book" w:eastAsia="MS Mincho" w:hAnsi="Avenir Book"/>
                </w:rPr>
                <w:t>ER</w:t>
              </w:r>
              <w:r w:rsidRPr="00325C8B">
                <w:rPr>
                  <w:rFonts w:ascii="Avenir Book" w:eastAsia="MS Mincho" w:hAnsi="Avenir Book"/>
                  <w:vertAlign w:val="subscript"/>
                  <w:rPrChange w:id="345" w:author="Autor">
                    <w:rPr>
                      <w:rFonts w:ascii="Avenir Book" w:eastAsia="MS Mincho" w:hAnsi="Avenir Book"/>
                    </w:rPr>
                  </w:rPrChange>
                </w:rPr>
                <w:t>b</w:t>
              </w:r>
              <w:proofErr w:type="gramStart"/>
              <w:r w:rsidRPr="00325C8B">
                <w:rPr>
                  <w:rFonts w:ascii="Avenir Book" w:eastAsia="MS Mincho" w:hAnsi="Avenir Book"/>
                  <w:vertAlign w:val="subscript"/>
                  <w:rPrChange w:id="346" w:author="Autor">
                    <w:rPr>
                      <w:rFonts w:ascii="Avenir Book" w:eastAsia="MS Mincho" w:hAnsi="Avenir Book"/>
                    </w:rPr>
                  </w:rPrChange>
                </w:rPr>
                <w:t>,p,y</w:t>
              </w:r>
              <w:proofErr w:type="spellEnd"/>
              <w:proofErr w:type="gramEnd"/>
              <w:r w:rsidRPr="00325C8B">
                <w:rPr>
                  <w:rFonts w:ascii="Avenir Book" w:eastAsia="MS Mincho" w:hAnsi="Avenir Book"/>
                  <w:vertAlign w:val="subscript"/>
                  <w:rPrChange w:id="347" w:author="Autor">
                    <w:rPr>
                      <w:rFonts w:ascii="Avenir Book" w:eastAsia="MS Mincho" w:hAnsi="Avenir Book"/>
                    </w:rPr>
                  </w:rPrChange>
                </w:rPr>
                <w:t>, CO2</w:t>
              </w:r>
            </w:ins>
          </w:p>
        </w:tc>
        <w:tc>
          <w:tcPr>
            <w:tcW w:w="8216" w:type="dxa"/>
            <w:tcPrChange w:id="348" w:author="Autor">
              <w:tcPr>
                <w:tcW w:w="4815" w:type="dxa"/>
              </w:tcPr>
            </w:tcPrChange>
          </w:tcPr>
          <w:p w14:paraId="539B60B5" w14:textId="77777777" w:rsidR="009A4806" w:rsidRDefault="009A4806" w:rsidP="00467820">
            <w:pPr>
              <w:rPr>
                <w:ins w:id="349" w:author="Autor"/>
                <w:rFonts w:ascii="Avenir Book" w:eastAsia="MS Mincho" w:hAnsi="Avenir Book"/>
              </w:rPr>
            </w:pPr>
            <w:ins w:id="350" w:author="Autor">
              <w:r w:rsidRPr="009A4806">
                <w:rPr>
                  <w:rFonts w:ascii="Avenir Book" w:eastAsia="MS Mincho" w:hAnsi="Avenir Book"/>
                </w:rPr>
                <w:t>Specific CO</w:t>
              </w:r>
              <w:r w:rsidRPr="00325C8B">
                <w:rPr>
                  <w:rFonts w:ascii="Avenir Book" w:eastAsia="MS Mincho" w:hAnsi="Avenir Book"/>
                  <w:vertAlign w:val="subscript"/>
                  <w:rPrChange w:id="351" w:author="Autor">
                    <w:rPr>
                      <w:rFonts w:ascii="Avenir Book" w:eastAsia="MS Mincho" w:hAnsi="Avenir Book"/>
                    </w:rPr>
                  </w:rPrChange>
                </w:rPr>
                <w:t>2</w:t>
              </w:r>
              <w:r w:rsidRPr="009A4806">
                <w:rPr>
                  <w:rFonts w:ascii="Avenir Book" w:eastAsia="MS Mincho" w:hAnsi="Avenir Book"/>
                </w:rPr>
                <w:t xml:space="preserve"> emission savings for an individual technology of project p against an individual technology of baseline b in year y, in tCO</w:t>
              </w:r>
              <w:r w:rsidRPr="00325C8B">
                <w:rPr>
                  <w:rFonts w:ascii="Avenir Book" w:eastAsia="MS Mincho" w:hAnsi="Avenir Book"/>
                  <w:vertAlign w:val="subscript"/>
                  <w:rPrChange w:id="352" w:author="Autor">
                    <w:rPr>
                      <w:rFonts w:ascii="Avenir Book" w:eastAsia="MS Mincho" w:hAnsi="Avenir Book"/>
                    </w:rPr>
                  </w:rPrChange>
                </w:rPr>
                <w:t>2</w:t>
              </w:r>
              <w:r w:rsidRPr="009A4806">
                <w:rPr>
                  <w:rFonts w:ascii="Avenir Book" w:eastAsia="MS Mincho" w:hAnsi="Avenir Book"/>
                </w:rPr>
                <w:t>/day, and as derived from the statistical analysis of the data collected from the field tests</w:t>
              </w:r>
            </w:ins>
          </w:p>
          <w:p w14:paraId="7FD29E4C" w14:textId="1F9288EB" w:rsidR="00555AFC" w:rsidRDefault="00555AFC" w:rsidP="00467820">
            <w:pPr>
              <w:rPr>
                <w:ins w:id="353" w:author="Autor"/>
                <w:rFonts w:ascii="Avenir Book" w:eastAsia="MS Mincho" w:hAnsi="Avenir Book"/>
              </w:rPr>
            </w:pPr>
          </w:p>
        </w:tc>
      </w:tr>
      <w:tr w:rsidR="009A4806" w14:paraId="077043E7" w14:textId="77777777" w:rsidTr="00325C8B">
        <w:trPr>
          <w:ins w:id="354" w:author="Autor"/>
        </w:trPr>
        <w:tc>
          <w:tcPr>
            <w:tcW w:w="1413" w:type="dxa"/>
            <w:tcPrChange w:id="355" w:author="Autor">
              <w:tcPr>
                <w:tcW w:w="4814" w:type="dxa"/>
              </w:tcPr>
            </w:tcPrChange>
          </w:tcPr>
          <w:p w14:paraId="4DB58E35" w14:textId="0320837D" w:rsidR="009A4806" w:rsidRDefault="009A4806" w:rsidP="00467820">
            <w:pPr>
              <w:rPr>
                <w:ins w:id="356" w:author="Autor"/>
                <w:rFonts w:ascii="Avenir Book" w:eastAsia="MS Mincho" w:hAnsi="Avenir Book"/>
              </w:rPr>
            </w:pPr>
            <w:proofErr w:type="spellStart"/>
            <w:ins w:id="357" w:author="Autor">
              <w:r w:rsidRPr="009A4806">
                <w:rPr>
                  <w:rFonts w:ascii="Avenir Book" w:eastAsia="MS Mincho" w:hAnsi="Avenir Book"/>
                </w:rPr>
                <w:t>ER</w:t>
              </w:r>
              <w:r w:rsidRPr="00325C8B">
                <w:rPr>
                  <w:rFonts w:ascii="Avenir Book" w:eastAsia="MS Mincho" w:hAnsi="Avenir Book"/>
                  <w:vertAlign w:val="subscript"/>
                  <w:rPrChange w:id="358" w:author="Autor">
                    <w:rPr>
                      <w:rFonts w:ascii="Avenir Book" w:eastAsia="MS Mincho" w:hAnsi="Avenir Book"/>
                    </w:rPr>
                  </w:rPrChange>
                </w:rPr>
                <w:t>b</w:t>
              </w:r>
              <w:proofErr w:type="gramStart"/>
              <w:r w:rsidRPr="00325C8B">
                <w:rPr>
                  <w:rFonts w:ascii="Avenir Book" w:eastAsia="MS Mincho" w:hAnsi="Avenir Book"/>
                  <w:vertAlign w:val="subscript"/>
                  <w:rPrChange w:id="359" w:author="Autor">
                    <w:rPr>
                      <w:rFonts w:ascii="Avenir Book" w:eastAsia="MS Mincho" w:hAnsi="Avenir Book"/>
                    </w:rPr>
                  </w:rPrChange>
                </w:rPr>
                <w:t>,p,y</w:t>
              </w:r>
              <w:proofErr w:type="spellEnd"/>
              <w:proofErr w:type="gramEnd"/>
              <w:r w:rsidRPr="00325C8B">
                <w:rPr>
                  <w:rFonts w:ascii="Avenir Book" w:eastAsia="MS Mincho" w:hAnsi="Avenir Book"/>
                  <w:vertAlign w:val="subscript"/>
                  <w:rPrChange w:id="360" w:author="Autor">
                    <w:rPr>
                      <w:rFonts w:ascii="Avenir Book" w:eastAsia="MS Mincho" w:hAnsi="Avenir Book"/>
                    </w:rPr>
                  </w:rPrChange>
                </w:rPr>
                <w:t xml:space="preserve"> , non-CO2</w:t>
              </w:r>
            </w:ins>
          </w:p>
        </w:tc>
        <w:tc>
          <w:tcPr>
            <w:tcW w:w="8216" w:type="dxa"/>
            <w:tcPrChange w:id="361" w:author="Autor">
              <w:tcPr>
                <w:tcW w:w="4815" w:type="dxa"/>
              </w:tcPr>
            </w:tcPrChange>
          </w:tcPr>
          <w:p w14:paraId="64BC5406" w14:textId="77777777" w:rsidR="009A4806" w:rsidRDefault="009A4806" w:rsidP="00467820">
            <w:pPr>
              <w:rPr>
                <w:ins w:id="362" w:author="Autor"/>
                <w:rFonts w:ascii="Avenir Book" w:eastAsia="MS Mincho" w:hAnsi="Avenir Book"/>
              </w:rPr>
            </w:pPr>
            <w:ins w:id="363" w:author="Autor">
              <w:r w:rsidRPr="009A4806">
                <w:rPr>
                  <w:rFonts w:ascii="Avenir Book" w:eastAsia="MS Mincho" w:hAnsi="Avenir Book"/>
                </w:rPr>
                <w:t>Specific non-CO</w:t>
              </w:r>
              <w:r w:rsidRPr="00325C8B">
                <w:rPr>
                  <w:rFonts w:ascii="Avenir Book" w:eastAsia="MS Mincho" w:hAnsi="Avenir Book"/>
                  <w:vertAlign w:val="subscript"/>
                  <w:rPrChange w:id="364" w:author="Autor">
                    <w:rPr>
                      <w:rFonts w:ascii="Avenir Book" w:eastAsia="MS Mincho" w:hAnsi="Avenir Book"/>
                    </w:rPr>
                  </w:rPrChange>
                </w:rPr>
                <w:t>2</w:t>
              </w:r>
              <w:r w:rsidRPr="009A4806">
                <w:rPr>
                  <w:rFonts w:ascii="Avenir Book" w:eastAsia="MS Mincho" w:hAnsi="Avenir Book"/>
                </w:rPr>
                <w:t xml:space="preserve"> emission savings for an individual technology of project j against an individual technology of baseline b in year y, converted in tCO</w:t>
              </w:r>
              <w:r w:rsidRPr="00325C8B">
                <w:rPr>
                  <w:rFonts w:ascii="Avenir Book" w:eastAsia="MS Mincho" w:hAnsi="Avenir Book"/>
                  <w:vertAlign w:val="subscript"/>
                  <w:rPrChange w:id="365" w:author="Autor">
                    <w:rPr>
                      <w:rFonts w:ascii="Avenir Book" w:eastAsia="MS Mincho" w:hAnsi="Avenir Book"/>
                    </w:rPr>
                  </w:rPrChange>
                </w:rPr>
                <w:t>2</w:t>
              </w:r>
              <w:r w:rsidRPr="009A4806">
                <w:rPr>
                  <w:rFonts w:ascii="Avenir Book" w:eastAsia="MS Mincho" w:hAnsi="Avenir Book"/>
                </w:rPr>
                <w:t>/year, and as derived from the statistical analysis of the data collected from the field tests</w:t>
              </w:r>
            </w:ins>
          </w:p>
          <w:p w14:paraId="491D631E" w14:textId="0AD9E895" w:rsidR="00555AFC" w:rsidRDefault="00555AFC" w:rsidP="00467820">
            <w:pPr>
              <w:rPr>
                <w:ins w:id="366" w:author="Autor"/>
                <w:rFonts w:ascii="Avenir Book" w:eastAsia="MS Mincho" w:hAnsi="Avenir Book"/>
              </w:rPr>
            </w:pPr>
          </w:p>
        </w:tc>
      </w:tr>
      <w:tr w:rsidR="009A4806" w14:paraId="7136F3FE" w14:textId="77777777" w:rsidTr="00325C8B">
        <w:trPr>
          <w:ins w:id="367" w:author="Autor"/>
        </w:trPr>
        <w:tc>
          <w:tcPr>
            <w:tcW w:w="1413" w:type="dxa"/>
            <w:tcPrChange w:id="368" w:author="Autor">
              <w:tcPr>
                <w:tcW w:w="4814" w:type="dxa"/>
              </w:tcPr>
            </w:tcPrChange>
          </w:tcPr>
          <w:p w14:paraId="1AF2B1E9" w14:textId="098A1388" w:rsidR="009A4806" w:rsidRDefault="009A4806" w:rsidP="00467820">
            <w:pPr>
              <w:rPr>
                <w:ins w:id="369" w:author="Autor"/>
                <w:rFonts w:ascii="Avenir Book" w:eastAsia="MS Mincho" w:hAnsi="Avenir Book"/>
              </w:rPr>
            </w:pPr>
            <w:proofErr w:type="gramStart"/>
            <w:ins w:id="370" w:author="Autor">
              <w:r w:rsidRPr="009A4806">
                <w:rPr>
                  <w:rFonts w:ascii="Avenir Book" w:eastAsia="MS Mincho" w:hAnsi="Avenir Book"/>
                </w:rPr>
                <w:t>f</w:t>
              </w:r>
              <w:proofErr w:type="gramEnd"/>
              <w:r w:rsidRPr="009A4806">
                <w:rPr>
                  <w:rFonts w:ascii="Avenir Book" w:eastAsia="MS Mincho" w:hAnsi="Avenir Book"/>
                </w:rPr>
                <w:t xml:space="preserve"> </w:t>
              </w:r>
              <w:proofErr w:type="spellStart"/>
              <w:r w:rsidRPr="00325C8B">
                <w:rPr>
                  <w:rFonts w:ascii="Avenir Book" w:eastAsia="MS Mincho" w:hAnsi="Avenir Book"/>
                  <w:vertAlign w:val="subscript"/>
                  <w:rPrChange w:id="371" w:author="Autor">
                    <w:rPr>
                      <w:rFonts w:ascii="Avenir Book" w:eastAsia="MS Mincho" w:hAnsi="Avenir Book"/>
                    </w:rPr>
                  </w:rPrChange>
                </w:rPr>
                <w:t>NRB,b</w:t>
              </w:r>
              <w:proofErr w:type="spellEnd"/>
              <w:r w:rsidRPr="00325C8B">
                <w:rPr>
                  <w:rFonts w:ascii="Avenir Book" w:eastAsia="MS Mincho" w:hAnsi="Avenir Book"/>
                  <w:vertAlign w:val="subscript"/>
                  <w:rPrChange w:id="372" w:author="Autor">
                    <w:rPr>
                      <w:rFonts w:ascii="Avenir Book" w:eastAsia="MS Mincho" w:hAnsi="Avenir Book"/>
                    </w:rPr>
                  </w:rPrChange>
                </w:rPr>
                <w:t>, y</w:t>
              </w:r>
            </w:ins>
          </w:p>
        </w:tc>
        <w:tc>
          <w:tcPr>
            <w:tcW w:w="8216" w:type="dxa"/>
            <w:tcPrChange w:id="373" w:author="Autor">
              <w:tcPr>
                <w:tcW w:w="4815" w:type="dxa"/>
              </w:tcPr>
            </w:tcPrChange>
          </w:tcPr>
          <w:p w14:paraId="4A53E41F" w14:textId="77777777" w:rsidR="009A4806" w:rsidRDefault="009A4806" w:rsidP="00467820">
            <w:pPr>
              <w:rPr>
                <w:ins w:id="374" w:author="Autor"/>
                <w:rFonts w:ascii="Avenir Book" w:eastAsia="MS Mincho" w:hAnsi="Avenir Book"/>
              </w:rPr>
            </w:pPr>
            <w:ins w:id="375" w:author="Autor">
              <w:r w:rsidRPr="009A4806">
                <w:rPr>
                  <w:rFonts w:ascii="Avenir Book" w:eastAsia="MS Mincho" w:hAnsi="Avenir Book"/>
                </w:rPr>
                <w:t>Fraction of biomass used in year y for baseline scenario b that can be established as non-renewable biomass (drop this term from the equation when using a fossil fuel baseline scenario)</w:t>
              </w:r>
            </w:ins>
          </w:p>
          <w:p w14:paraId="6B9FEC3E" w14:textId="27F0575A" w:rsidR="00555AFC" w:rsidRDefault="00555AFC" w:rsidP="00467820">
            <w:pPr>
              <w:rPr>
                <w:ins w:id="376" w:author="Autor"/>
                <w:rFonts w:ascii="Avenir Book" w:eastAsia="MS Mincho" w:hAnsi="Avenir Book"/>
              </w:rPr>
            </w:pPr>
          </w:p>
        </w:tc>
      </w:tr>
      <w:tr w:rsidR="009A4806" w14:paraId="15F1FA88" w14:textId="77777777" w:rsidTr="00325C8B">
        <w:trPr>
          <w:ins w:id="377" w:author="Autor"/>
        </w:trPr>
        <w:tc>
          <w:tcPr>
            <w:tcW w:w="1413" w:type="dxa"/>
            <w:tcPrChange w:id="378" w:author="Autor">
              <w:tcPr>
                <w:tcW w:w="4814" w:type="dxa"/>
              </w:tcPr>
            </w:tcPrChange>
          </w:tcPr>
          <w:p w14:paraId="5D665B56" w14:textId="1C28A215" w:rsidR="009A4806" w:rsidRDefault="009A4806" w:rsidP="00467820">
            <w:pPr>
              <w:rPr>
                <w:ins w:id="379" w:author="Autor"/>
                <w:rFonts w:ascii="Avenir Book" w:eastAsia="MS Mincho" w:hAnsi="Avenir Book"/>
              </w:rPr>
            </w:pPr>
            <w:proofErr w:type="spellStart"/>
            <w:ins w:id="380" w:author="Autor">
              <w:r w:rsidRPr="009A4806">
                <w:rPr>
                  <w:rFonts w:ascii="Avenir Book" w:eastAsia="MS Mincho" w:hAnsi="Avenir Book"/>
                </w:rPr>
                <w:t>LE</w:t>
              </w:r>
              <w:r w:rsidRPr="00325C8B">
                <w:rPr>
                  <w:rFonts w:ascii="Avenir Book" w:eastAsia="MS Mincho" w:hAnsi="Avenir Book"/>
                  <w:vertAlign w:val="subscript"/>
                  <w:rPrChange w:id="381" w:author="Autor">
                    <w:rPr>
                      <w:rFonts w:ascii="Avenir Book" w:eastAsia="MS Mincho" w:hAnsi="Avenir Book"/>
                    </w:rPr>
                  </w:rPrChange>
                </w:rPr>
                <w:t>p</w:t>
              </w:r>
              <w:proofErr w:type="gramStart"/>
              <w:r w:rsidRPr="00325C8B">
                <w:rPr>
                  <w:rFonts w:ascii="Avenir Book" w:eastAsia="MS Mincho" w:hAnsi="Avenir Book"/>
                  <w:vertAlign w:val="subscript"/>
                  <w:rPrChange w:id="382" w:author="Autor">
                    <w:rPr>
                      <w:rFonts w:ascii="Avenir Book" w:eastAsia="MS Mincho" w:hAnsi="Avenir Book"/>
                    </w:rPr>
                  </w:rPrChange>
                </w:rPr>
                <w:t>,y</w:t>
              </w:r>
              <w:proofErr w:type="spellEnd"/>
              <w:proofErr w:type="gramEnd"/>
            </w:ins>
          </w:p>
        </w:tc>
        <w:tc>
          <w:tcPr>
            <w:tcW w:w="8216" w:type="dxa"/>
            <w:tcPrChange w:id="383" w:author="Autor">
              <w:tcPr>
                <w:tcW w:w="4815" w:type="dxa"/>
              </w:tcPr>
            </w:tcPrChange>
          </w:tcPr>
          <w:p w14:paraId="3ACAECFA" w14:textId="2DD8A685" w:rsidR="009A4806" w:rsidRDefault="009A4806" w:rsidP="00467820">
            <w:pPr>
              <w:rPr>
                <w:ins w:id="384" w:author="Autor"/>
                <w:rFonts w:ascii="Avenir Book" w:eastAsia="MS Mincho" w:hAnsi="Avenir Book"/>
              </w:rPr>
            </w:pPr>
            <w:ins w:id="385" w:author="Autor">
              <w:r w:rsidRPr="009A4806">
                <w:rPr>
                  <w:rFonts w:ascii="Avenir Book" w:eastAsia="MS Mincho" w:hAnsi="Avenir Book"/>
                </w:rPr>
                <w:t>Leakage for project scenario p in year y (tCO</w:t>
              </w:r>
              <w:r w:rsidRPr="00325C8B">
                <w:rPr>
                  <w:rFonts w:ascii="Avenir Book" w:eastAsia="MS Mincho" w:hAnsi="Avenir Book"/>
                  <w:vertAlign w:val="subscript"/>
                  <w:rPrChange w:id="386" w:author="Autor">
                    <w:rPr>
                      <w:rFonts w:ascii="Avenir Book" w:eastAsia="MS Mincho" w:hAnsi="Avenir Book"/>
                    </w:rPr>
                  </w:rPrChange>
                </w:rPr>
                <w:t>2</w:t>
              </w:r>
              <w:r w:rsidRPr="009A4806">
                <w:rPr>
                  <w:rFonts w:ascii="Avenir Book" w:eastAsia="MS Mincho" w:hAnsi="Avenir Book"/>
                </w:rPr>
                <w:t>e/</w:t>
              </w:r>
              <w:proofErr w:type="spellStart"/>
              <w:r w:rsidRPr="009A4806">
                <w:rPr>
                  <w:rFonts w:ascii="Avenir Book" w:eastAsia="MS Mincho" w:hAnsi="Avenir Book"/>
                </w:rPr>
                <w:t>yr</w:t>
              </w:r>
              <w:proofErr w:type="spellEnd"/>
              <w:r w:rsidRPr="009A4806">
                <w:rPr>
                  <w:rFonts w:ascii="Avenir Book" w:eastAsia="MS Mincho" w:hAnsi="Avenir Book"/>
                </w:rPr>
                <w:t>)</w:t>
              </w:r>
            </w:ins>
          </w:p>
        </w:tc>
      </w:tr>
    </w:tbl>
    <w:p w14:paraId="0CB1B6FA" w14:textId="18C55962" w:rsidR="002E2C98" w:rsidRDefault="002E2C98" w:rsidP="00467820">
      <w:pPr>
        <w:rPr>
          <w:ins w:id="387" w:author="Autor"/>
          <w:rFonts w:ascii="Avenir Book" w:eastAsia="MS Mincho" w:hAnsi="Avenir Book"/>
        </w:rPr>
      </w:pPr>
    </w:p>
    <w:p w14:paraId="117B7DB7" w14:textId="2F041D3F" w:rsidR="009A4806" w:rsidDel="004859F4" w:rsidRDefault="009A4806" w:rsidP="00467820">
      <w:pPr>
        <w:rPr>
          <w:ins w:id="388" w:author="Autor"/>
          <w:del w:id="389" w:author="Autor"/>
          <w:rFonts w:ascii="Avenir Book" w:eastAsia="MS Mincho" w:hAnsi="Avenir Book"/>
        </w:rPr>
      </w:pPr>
    </w:p>
    <w:p w14:paraId="4BE2D3F3" w14:textId="77777777" w:rsidR="00182018" w:rsidDel="004859F4" w:rsidRDefault="00182018" w:rsidP="00467820">
      <w:pPr>
        <w:rPr>
          <w:ins w:id="390" w:author="Autor"/>
          <w:del w:id="391" w:author="Autor"/>
          <w:rFonts w:ascii="Avenir Book" w:eastAsia="MS Mincho" w:hAnsi="Avenir Book"/>
        </w:rPr>
      </w:pPr>
    </w:p>
    <w:p w14:paraId="3572B5C6" w14:textId="0CB42D4C" w:rsidR="00182018" w:rsidDel="004859F4" w:rsidRDefault="00182018" w:rsidP="00467820">
      <w:pPr>
        <w:rPr>
          <w:ins w:id="392" w:author="Autor"/>
          <w:del w:id="393" w:author="Autor"/>
          <w:rFonts w:ascii="Avenir Book" w:eastAsia="MS Mincho" w:hAnsi="Avenir Book"/>
        </w:rPr>
      </w:pPr>
    </w:p>
    <w:p w14:paraId="773A7135" w14:textId="1815EBBA" w:rsidR="00182018" w:rsidDel="004859F4" w:rsidRDefault="00182018" w:rsidP="00467820">
      <w:pPr>
        <w:rPr>
          <w:ins w:id="394" w:author="Autor"/>
          <w:del w:id="395" w:author="Autor"/>
          <w:rFonts w:ascii="Avenir Book" w:eastAsia="MS Mincho" w:hAnsi="Avenir Book"/>
        </w:rPr>
      </w:pPr>
    </w:p>
    <w:p w14:paraId="1C010096" w14:textId="3D62B6A8" w:rsidR="00182018" w:rsidDel="004859F4" w:rsidRDefault="00182018" w:rsidP="00467820">
      <w:pPr>
        <w:rPr>
          <w:ins w:id="396" w:author="Autor"/>
          <w:del w:id="397" w:author="Autor"/>
          <w:rFonts w:ascii="Avenir Book" w:eastAsia="MS Mincho" w:hAnsi="Avenir Book"/>
        </w:rPr>
      </w:pPr>
    </w:p>
    <w:p w14:paraId="6995B315" w14:textId="77777777" w:rsidR="00182018" w:rsidRDefault="00182018" w:rsidP="00467820">
      <w:pPr>
        <w:rPr>
          <w:rFonts w:ascii="Avenir Book" w:eastAsia="MS Mincho" w:hAnsi="Avenir Book"/>
        </w:rPr>
      </w:pPr>
    </w:p>
    <w:p w14:paraId="62770422" w14:textId="77777777" w:rsidR="006D6742" w:rsidRPr="007C1D64" w:rsidRDefault="006D6742" w:rsidP="00BA570E">
      <w:pPr>
        <w:pStyle w:val="SDMPDDPoASubSection2"/>
        <w:tabs>
          <w:tab w:val="clear" w:pos="1474"/>
        </w:tabs>
        <w:rPr>
          <w:rFonts w:ascii="Avenir Book" w:eastAsia="MS Mincho" w:hAnsi="Avenir Book"/>
        </w:rPr>
      </w:pPr>
      <w:r>
        <w:rPr>
          <w:rFonts w:ascii="Avenir Book" w:eastAsia="MS Mincho" w:hAnsi="Avenir Book"/>
        </w:rPr>
        <w:t>A.3</w:t>
      </w:r>
      <w:r w:rsidRPr="007C1D64">
        <w:rPr>
          <w:rFonts w:ascii="Avenir Book" w:eastAsia="MS Mincho" w:hAnsi="Avenir Book"/>
        </w:rPr>
        <w:tab/>
        <w:t>Data and parameters fixed ex ante for monitoring contribution to each of the three SDGs</w:t>
      </w:r>
    </w:p>
    <w:p w14:paraId="0AE676FA" w14:textId="041102A3" w:rsidR="006D6742" w:rsidDel="00CA6B0A" w:rsidRDefault="006D6742" w:rsidP="00CA6B0A">
      <w:pPr>
        <w:pStyle w:val="RegParaNoNumbKeepWNext"/>
        <w:spacing w:before="120" w:after="60"/>
        <w:rPr>
          <w:ins w:id="398" w:author="Autor"/>
          <w:del w:id="399" w:author="Autor"/>
          <w:rFonts w:ascii="Avenir Book" w:hAnsi="Avenir Book"/>
        </w:rPr>
      </w:pPr>
      <w:del w:id="400" w:author="Autor">
        <w:r w:rsidRPr="007C1D64" w:rsidDel="004260AE">
          <w:rPr>
            <w:rFonts w:ascii="Avenir Book" w:hAnsi="Avenir Book"/>
          </w:rPr>
          <w:delText>(Include a compilation of information on the data and parameters that are not monitored during the crediting period but are determined before the design certification and remain fixed throughout the crediting period like IPCC defaults and other methodology defaults. Copy this table for each piece of data and parameter.)</w:delText>
        </w:r>
      </w:del>
    </w:p>
    <w:p w14:paraId="7A542087" w14:textId="700324F6" w:rsidR="00B21398" w:rsidRPr="00FE40F0" w:rsidDel="00CA6B0A" w:rsidRDefault="00B21398">
      <w:pPr>
        <w:pStyle w:val="RegParaNoNumbKeepWNext"/>
        <w:spacing w:before="120" w:after="60"/>
        <w:rPr>
          <w:ins w:id="401" w:author="Autor"/>
          <w:del w:id="402" w:author="Autor"/>
          <w:rFonts w:ascii="Avenir Book" w:hAnsi="Avenir Book"/>
          <w:b/>
          <w:u w:val="single"/>
        </w:rPr>
        <w:pPrChange w:id="403" w:author="Autor">
          <w:pPr/>
        </w:pPrChange>
      </w:pPr>
      <w:ins w:id="404" w:author="Autor">
        <w:del w:id="405" w:author="Autor">
          <w:r w:rsidRPr="00FE40F0" w:rsidDel="00CA6B0A">
            <w:rPr>
              <w:rFonts w:ascii="Avenir Book" w:hAnsi="Avenir Book"/>
              <w:b/>
              <w:u w:val="single"/>
            </w:rPr>
            <w:delText>SDG #13. Climate Action</w:delText>
          </w:r>
        </w:del>
      </w:ins>
    </w:p>
    <w:p w14:paraId="0870E6F0" w14:textId="43ADF28B" w:rsidR="00B21398" w:rsidRPr="00B322A1" w:rsidDel="00CA6B0A" w:rsidRDefault="00B21398">
      <w:pPr>
        <w:pStyle w:val="RegParaNoNumbKeepWNext"/>
        <w:rPr>
          <w:ins w:id="406" w:author="Autor"/>
          <w:del w:id="407" w:author="Autor"/>
          <w:rFonts w:ascii="Avenir Book" w:hAnsi="Avenir Book"/>
        </w:rPr>
        <w:pPrChange w:id="408" w:author="Autor">
          <w:pPr/>
        </w:pPrChange>
      </w:pPr>
    </w:p>
    <w:p w14:paraId="6E583D75" w14:textId="736EFDF1" w:rsidR="00B21398" w:rsidDel="00CA6B0A" w:rsidRDefault="00B21398">
      <w:pPr>
        <w:pStyle w:val="RegParaNoNumbKeepWNext"/>
        <w:rPr>
          <w:ins w:id="409" w:author="Autor"/>
          <w:del w:id="410" w:author="Autor"/>
          <w:rFonts w:ascii="Avenir Book" w:hAnsi="Avenir Book"/>
          <w:bCs/>
        </w:rPr>
        <w:pPrChange w:id="411" w:author="Autor">
          <w:pPr>
            <w:pStyle w:val="RegTableText"/>
            <w:numPr>
              <w:numId w:val="0"/>
            </w:numPr>
            <w:tabs>
              <w:tab w:val="clear" w:pos="0"/>
            </w:tabs>
          </w:pPr>
        </w:pPrChange>
      </w:pPr>
      <w:ins w:id="412" w:author="Autor">
        <w:del w:id="413" w:author="Autor">
          <w:r w:rsidRPr="00DC1663" w:rsidDel="00CA6B0A">
            <w:rPr>
              <w:rFonts w:ascii="Avenir Book" w:hAnsi="Avenir Book"/>
              <w:bCs/>
            </w:rPr>
            <w:delText xml:space="preserve">Refer to </w:delText>
          </w:r>
          <w:r w:rsidDel="00CA6B0A">
            <w:rPr>
              <w:rFonts w:ascii="Avenir Book" w:hAnsi="Avenir Book"/>
              <w:bCs/>
            </w:rPr>
            <w:delText xml:space="preserve">data and parameters fixed ex ante in the </w:delText>
          </w:r>
          <w:r w:rsidRPr="00DC1663" w:rsidDel="00CA6B0A">
            <w:rPr>
              <w:rFonts w:ascii="Avenir Book" w:hAnsi="Avenir Book"/>
              <w:bCs/>
            </w:rPr>
            <w:delText xml:space="preserve">registered </w:delText>
          </w:r>
          <w:r w:rsidDel="00CA6B0A">
            <w:rPr>
              <w:rFonts w:ascii="Avenir Book" w:hAnsi="Avenir Book"/>
              <w:bCs/>
            </w:rPr>
            <w:delText>PDD</w:delText>
          </w:r>
          <w:r w:rsidRPr="00DC1663" w:rsidDel="00CA6B0A">
            <w:rPr>
              <w:rFonts w:ascii="Avenir Book" w:hAnsi="Avenir Book"/>
              <w:bCs/>
            </w:rPr>
            <w:delText>.</w:delText>
          </w:r>
        </w:del>
      </w:ins>
    </w:p>
    <w:p w14:paraId="2D28750D" w14:textId="77777777" w:rsidR="00325C8B" w:rsidRPr="00C06B87" w:rsidRDefault="00325C8B">
      <w:pPr>
        <w:pStyle w:val="RegParaNoNumbKeepWNext"/>
        <w:rPr>
          <w:ins w:id="414" w:author="Autor"/>
        </w:rPr>
        <w:pPrChange w:id="415" w:author="Autor">
          <w:pPr/>
        </w:pPrCh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7B75D47F" w14:textId="77777777" w:rsidTr="008E0C39">
        <w:trPr>
          <w:cantSplit/>
          <w:trHeight w:val="280"/>
          <w:jc w:val="center"/>
          <w:ins w:id="416" w:author="Autor"/>
        </w:trPr>
        <w:tc>
          <w:tcPr>
            <w:tcW w:w="1341" w:type="pct"/>
            <w:shd w:val="clear" w:color="auto" w:fill="auto"/>
          </w:tcPr>
          <w:p w14:paraId="041F2CF9" w14:textId="77777777" w:rsidR="00325C8B" w:rsidRPr="007C1D64" w:rsidRDefault="00325C8B" w:rsidP="008E0C39">
            <w:pPr>
              <w:pStyle w:val="RegTableText"/>
              <w:rPr>
                <w:ins w:id="417" w:author="Autor"/>
                <w:rFonts w:ascii="Avenir Book" w:hAnsi="Avenir Book"/>
                <w:b/>
              </w:rPr>
            </w:pPr>
            <w:ins w:id="418" w:author="Autor">
              <w:r w:rsidRPr="007C1D64">
                <w:rPr>
                  <w:rFonts w:ascii="Avenir Book" w:hAnsi="Avenir Book"/>
                  <w:b/>
                </w:rPr>
                <w:t>Relevant SDG Indicator</w:t>
              </w:r>
            </w:ins>
          </w:p>
        </w:tc>
        <w:tc>
          <w:tcPr>
            <w:tcW w:w="3659" w:type="pct"/>
            <w:shd w:val="clear" w:color="auto" w:fill="auto"/>
          </w:tcPr>
          <w:p w14:paraId="3B0CF73E" w14:textId="0BE51B53" w:rsidR="00325C8B" w:rsidRPr="007C1D64" w:rsidRDefault="00C67BDD" w:rsidP="008E0C39">
            <w:pPr>
              <w:pStyle w:val="RegTableText"/>
              <w:rPr>
                <w:ins w:id="419" w:author="Autor"/>
                <w:rFonts w:ascii="Avenir Book" w:hAnsi="Avenir Book"/>
              </w:rPr>
            </w:pPr>
            <w:ins w:id="420" w:author="Autor">
              <w:r w:rsidRPr="004A233C">
                <w:rPr>
                  <w:rFonts w:ascii="Avenir Book" w:hAnsi="Avenir Book"/>
                </w:rPr>
                <w:t>13.2.2 Total greenhouse gas emissions per year</w:t>
              </w:r>
              <w:del w:id="421" w:author="Autor">
                <w:r w:rsidR="00325C8B" w:rsidRPr="00C06B87" w:rsidDel="00C67BDD">
                  <w:rPr>
                    <w:rFonts w:ascii="Avenir Book" w:hAnsi="Avenir Book"/>
                  </w:rPr>
                  <w:delText>SDG#13 Climate action</w:delText>
                </w:r>
              </w:del>
            </w:ins>
          </w:p>
        </w:tc>
      </w:tr>
      <w:tr w:rsidR="00325C8B" w:rsidRPr="007C1D64" w14:paraId="6D6BB2F5" w14:textId="77777777" w:rsidTr="008E0C39">
        <w:trPr>
          <w:cantSplit/>
          <w:trHeight w:val="280"/>
          <w:jc w:val="center"/>
          <w:ins w:id="422" w:author="Autor"/>
        </w:trPr>
        <w:tc>
          <w:tcPr>
            <w:tcW w:w="1341" w:type="pct"/>
            <w:shd w:val="clear" w:color="auto" w:fill="auto"/>
          </w:tcPr>
          <w:p w14:paraId="7265F735" w14:textId="77777777" w:rsidR="00325C8B" w:rsidRPr="007C1D64" w:rsidRDefault="00325C8B" w:rsidP="008E0C39">
            <w:pPr>
              <w:pStyle w:val="RegTableText"/>
              <w:rPr>
                <w:ins w:id="423" w:author="Autor"/>
                <w:rFonts w:ascii="Avenir Book" w:hAnsi="Avenir Book"/>
                <w:b/>
              </w:rPr>
            </w:pPr>
            <w:ins w:id="424" w:author="Autor">
              <w:r w:rsidRPr="007C1D64">
                <w:rPr>
                  <w:rFonts w:ascii="Avenir Book" w:hAnsi="Avenir Book"/>
                  <w:b/>
                </w:rPr>
                <w:lastRenderedPageBreak/>
                <w:t>Data/parameter</w:t>
              </w:r>
            </w:ins>
          </w:p>
        </w:tc>
        <w:tc>
          <w:tcPr>
            <w:tcW w:w="3659" w:type="pct"/>
            <w:shd w:val="clear" w:color="auto" w:fill="auto"/>
          </w:tcPr>
          <w:p w14:paraId="4CC99BD2" w14:textId="77777777" w:rsidR="00325C8B" w:rsidRPr="007C1D64" w:rsidRDefault="00325C8B" w:rsidP="008E0C39">
            <w:pPr>
              <w:pStyle w:val="RegTableText"/>
              <w:rPr>
                <w:ins w:id="425" w:author="Autor"/>
                <w:rFonts w:ascii="Avenir Book" w:hAnsi="Avenir Book"/>
              </w:rPr>
            </w:pPr>
            <w:ins w:id="426" w:author="Autor">
              <w:r w:rsidRPr="00C06B87">
                <w:rPr>
                  <w:rFonts w:ascii="Avenir Book" w:hAnsi="Avenir Book"/>
                </w:rPr>
                <w:t>EF</w:t>
              </w:r>
              <w:r w:rsidRPr="00C06B87">
                <w:rPr>
                  <w:rFonts w:ascii="Avenir Book" w:hAnsi="Avenir Book"/>
                  <w:vertAlign w:val="subscript"/>
                </w:rPr>
                <w:t>b</w:t>
              </w:r>
              <w:proofErr w:type="gramStart"/>
              <w:r w:rsidRPr="00C06B87">
                <w:rPr>
                  <w:rFonts w:ascii="Avenir Book" w:hAnsi="Avenir Book"/>
                  <w:vertAlign w:val="subscript"/>
                </w:rPr>
                <w:t>,CO2</w:t>
              </w:r>
              <w:proofErr w:type="gramEnd"/>
            </w:ins>
          </w:p>
        </w:tc>
      </w:tr>
      <w:tr w:rsidR="00325C8B" w:rsidRPr="007C1D64" w14:paraId="7A4EB980" w14:textId="77777777" w:rsidTr="008E0C39">
        <w:trPr>
          <w:cantSplit/>
          <w:trHeight w:val="281"/>
          <w:jc w:val="center"/>
          <w:ins w:id="427" w:author="Autor"/>
        </w:trPr>
        <w:tc>
          <w:tcPr>
            <w:tcW w:w="1341" w:type="pct"/>
            <w:shd w:val="clear" w:color="auto" w:fill="auto"/>
          </w:tcPr>
          <w:p w14:paraId="57BD61E1" w14:textId="77777777" w:rsidR="00325C8B" w:rsidRPr="007C1D64" w:rsidRDefault="00325C8B" w:rsidP="008E0C39">
            <w:pPr>
              <w:pStyle w:val="RegTableText"/>
              <w:rPr>
                <w:ins w:id="428" w:author="Autor"/>
                <w:rFonts w:ascii="Avenir Book" w:hAnsi="Avenir Book"/>
                <w:b/>
              </w:rPr>
            </w:pPr>
            <w:ins w:id="429" w:author="Autor">
              <w:r w:rsidRPr="007C1D64">
                <w:rPr>
                  <w:rFonts w:ascii="Avenir Book" w:hAnsi="Avenir Book"/>
                  <w:b/>
                </w:rPr>
                <w:t>Unit</w:t>
              </w:r>
            </w:ins>
          </w:p>
        </w:tc>
        <w:tc>
          <w:tcPr>
            <w:tcW w:w="3659" w:type="pct"/>
            <w:shd w:val="clear" w:color="auto" w:fill="auto"/>
          </w:tcPr>
          <w:p w14:paraId="1760DEC4" w14:textId="77777777" w:rsidR="00325C8B" w:rsidRPr="007C1D64" w:rsidRDefault="00325C8B" w:rsidP="008E0C39">
            <w:pPr>
              <w:pStyle w:val="RegTableText"/>
              <w:rPr>
                <w:ins w:id="430" w:author="Autor"/>
                <w:rFonts w:ascii="Avenir Book" w:hAnsi="Avenir Book"/>
              </w:rPr>
            </w:pPr>
            <w:ins w:id="431" w:author="Autor">
              <w:r w:rsidRPr="00C06B87">
                <w:rPr>
                  <w:rFonts w:ascii="Avenir Book" w:hAnsi="Avenir Book"/>
                </w:rPr>
                <w:t>tCO</w:t>
              </w:r>
              <w:r w:rsidRPr="00C06B87">
                <w:rPr>
                  <w:rFonts w:ascii="Avenir Book" w:hAnsi="Avenir Book"/>
                  <w:vertAlign w:val="subscript"/>
                </w:rPr>
                <w:t>2</w:t>
              </w:r>
              <w:r w:rsidRPr="00C06B87">
                <w:rPr>
                  <w:rFonts w:ascii="Avenir Book" w:hAnsi="Avenir Book"/>
                </w:rPr>
                <w:t>/TJ</w:t>
              </w:r>
            </w:ins>
          </w:p>
        </w:tc>
      </w:tr>
      <w:tr w:rsidR="00325C8B" w:rsidRPr="007C1D64" w14:paraId="3DB3191A" w14:textId="77777777" w:rsidTr="008E0C39">
        <w:trPr>
          <w:cantSplit/>
          <w:trHeight w:val="280"/>
          <w:jc w:val="center"/>
          <w:ins w:id="432" w:author="Autor"/>
        </w:trPr>
        <w:tc>
          <w:tcPr>
            <w:tcW w:w="1341" w:type="pct"/>
            <w:shd w:val="clear" w:color="auto" w:fill="auto"/>
          </w:tcPr>
          <w:p w14:paraId="392F5B76" w14:textId="77777777" w:rsidR="00325C8B" w:rsidRPr="007C1D64" w:rsidRDefault="00325C8B" w:rsidP="008E0C39">
            <w:pPr>
              <w:pStyle w:val="RegTableText"/>
              <w:rPr>
                <w:ins w:id="433" w:author="Autor"/>
                <w:rFonts w:ascii="Avenir Book" w:hAnsi="Avenir Book"/>
                <w:b/>
              </w:rPr>
            </w:pPr>
            <w:ins w:id="434" w:author="Autor">
              <w:r w:rsidRPr="007C1D64">
                <w:rPr>
                  <w:rFonts w:ascii="Avenir Book" w:hAnsi="Avenir Book"/>
                  <w:b/>
                </w:rPr>
                <w:t>Description</w:t>
              </w:r>
            </w:ins>
          </w:p>
        </w:tc>
        <w:tc>
          <w:tcPr>
            <w:tcW w:w="3659" w:type="pct"/>
            <w:shd w:val="clear" w:color="auto" w:fill="auto"/>
          </w:tcPr>
          <w:p w14:paraId="68D4905C" w14:textId="77777777" w:rsidR="00325C8B" w:rsidRPr="007C1D64" w:rsidRDefault="00325C8B" w:rsidP="008E0C39">
            <w:pPr>
              <w:pStyle w:val="RegTableText"/>
              <w:rPr>
                <w:ins w:id="435" w:author="Autor"/>
                <w:rFonts w:ascii="Avenir Book" w:hAnsi="Avenir Book"/>
              </w:rPr>
            </w:pPr>
            <w:ins w:id="436" w:author="Autor">
              <w:r w:rsidRPr="00C06B87">
                <w:rPr>
                  <w:rFonts w:ascii="Avenir Book" w:hAnsi="Avenir Book"/>
                </w:rPr>
                <w:t>CO</w:t>
              </w:r>
              <w:r w:rsidRPr="00C06B87">
                <w:rPr>
                  <w:rFonts w:ascii="Avenir Book" w:hAnsi="Avenir Book"/>
                  <w:vertAlign w:val="subscript"/>
                </w:rPr>
                <w:t>2</w:t>
              </w:r>
              <w:r>
                <w:rPr>
                  <w:rFonts w:ascii="Avenir Book" w:hAnsi="Avenir Book"/>
                </w:rPr>
                <w:t xml:space="preserve"> </w:t>
              </w:r>
              <w:r w:rsidRPr="00C06B87">
                <w:rPr>
                  <w:rFonts w:ascii="Avenir Book" w:hAnsi="Avenir Book"/>
                </w:rPr>
                <w:t>emission factor arising from use of fuels in baseline scenario</w:t>
              </w:r>
            </w:ins>
          </w:p>
        </w:tc>
      </w:tr>
      <w:tr w:rsidR="00325C8B" w:rsidRPr="007C1D64" w14:paraId="7E7B8A4D" w14:textId="77777777" w:rsidTr="008E0C39">
        <w:trPr>
          <w:cantSplit/>
          <w:trHeight w:val="281"/>
          <w:jc w:val="center"/>
          <w:ins w:id="437" w:author="Autor"/>
        </w:trPr>
        <w:tc>
          <w:tcPr>
            <w:tcW w:w="1341" w:type="pct"/>
            <w:shd w:val="clear" w:color="auto" w:fill="auto"/>
          </w:tcPr>
          <w:p w14:paraId="1AD6C1B4" w14:textId="77777777" w:rsidR="00325C8B" w:rsidRPr="007C1D64" w:rsidRDefault="00325C8B" w:rsidP="008E0C39">
            <w:pPr>
              <w:pStyle w:val="RegTableText"/>
              <w:rPr>
                <w:ins w:id="438" w:author="Autor"/>
                <w:rFonts w:ascii="Avenir Book" w:hAnsi="Avenir Book"/>
                <w:b/>
              </w:rPr>
            </w:pPr>
            <w:ins w:id="439" w:author="Autor">
              <w:r w:rsidRPr="007C1D64">
                <w:rPr>
                  <w:rFonts w:ascii="Avenir Book" w:hAnsi="Avenir Book"/>
                  <w:b/>
                </w:rPr>
                <w:t>Source of data</w:t>
              </w:r>
            </w:ins>
          </w:p>
        </w:tc>
        <w:tc>
          <w:tcPr>
            <w:tcW w:w="3659" w:type="pct"/>
            <w:shd w:val="clear" w:color="auto" w:fill="auto"/>
          </w:tcPr>
          <w:p w14:paraId="3BD1E644" w14:textId="77777777" w:rsidR="00325C8B" w:rsidRPr="007C1D64" w:rsidRDefault="00325C8B" w:rsidP="008E0C39">
            <w:pPr>
              <w:pStyle w:val="RegTableText"/>
              <w:rPr>
                <w:ins w:id="440" w:author="Autor"/>
                <w:rFonts w:ascii="Avenir Book" w:hAnsi="Avenir Book"/>
              </w:rPr>
            </w:pPr>
            <w:ins w:id="441" w:author="Autor">
              <w:r w:rsidRPr="00C06B87">
                <w:rPr>
                  <w:rFonts w:ascii="Avenir Book" w:hAnsi="Avenir Book"/>
                </w:rPr>
                <w:t>IPCC 2006 Vol2 Chap1 Table 1.4</w:t>
              </w:r>
            </w:ins>
          </w:p>
        </w:tc>
      </w:tr>
      <w:tr w:rsidR="00325C8B" w:rsidRPr="007C1D64" w14:paraId="1CA6407A" w14:textId="77777777" w:rsidTr="008E0C39">
        <w:trPr>
          <w:cantSplit/>
          <w:trHeight w:val="281"/>
          <w:jc w:val="center"/>
          <w:ins w:id="442" w:author="Autor"/>
        </w:trPr>
        <w:tc>
          <w:tcPr>
            <w:tcW w:w="1341" w:type="pct"/>
            <w:shd w:val="clear" w:color="auto" w:fill="auto"/>
          </w:tcPr>
          <w:p w14:paraId="6475B6BD" w14:textId="77777777" w:rsidR="00325C8B" w:rsidRPr="007C1D64" w:rsidRDefault="00325C8B" w:rsidP="008E0C39">
            <w:pPr>
              <w:pStyle w:val="RegTableText"/>
              <w:rPr>
                <w:ins w:id="443" w:author="Autor"/>
                <w:rFonts w:ascii="Avenir Book" w:hAnsi="Avenir Book"/>
                <w:b/>
              </w:rPr>
            </w:pPr>
            <w:ins w:id="444" w:author="Autor">
              <w:r w:rsidRPr="007C1D64">
                <w:rPr>
                  <w:rFonts w:ascii="Avenir Book" w:hAnsi="Avenir Book"/>
                  <w:b/>
                </w:rPr>
                <w:t>Value(s) applied</w:t>
              </w:r>
            </w:ins>
          </w:p>
        </w:tc>
        <w:tc>
          <w:tcPr>
            <w:tcW w:w="3659" w:type="pct"/>
            <w:shd w:val="clear" w:color="auto" w:fill="auto"/>
          </w:tcPr>
          <w:p w14:paraId="12F059CA" w14:textId="77777777" w:rsidR="00325C8B" w:rsidRPr="00C06B87" w:rsidRDefault="00325C8B" w:rsidP="008E0C39">
            <w:pPr>
              <w:pStyle w:val="RegTableText"/>
              <w:rPr>
                <w:ins w:id="445" w:author="Autor"/>
                <w:rFonts w:ascii="Avenir Book" w:hAnsi="Avenir Book"/>
              </w:rPr>
            </w:pPr>
            <w:ins w:id="446" w:author="Autor">
              <w:r w:rsidRPr="00C06B87">
                <w:rPr>
                  <w:rFonts w:ascii="Avenir Book" w:hAnsi="Avenir Book"/>
                </w:rPr>
                <w:t>EFb</w:t>
              </w:r>
              <w:proofErr w:type="gramStart"/>
              <w:r w:rsidRPr="00C06B87">
                <w:rPr>
                  <w:rFonts w:ascii="Avenir Book" w:hAnsi="Avenir Book"/>
                  <w:vertAlign w:val="subscript"/>
                </w:rPr>
                <w:t>,firewood,CO2</w:t>
              </w:r>
              <w:proofErr w:type="gramEnd"/>
              <w:r w:rsidRPr="00C06B87">
                <w:rPr>
                  <w:rFonts w:ascii="Avenir Book" w:hAnsi="Avenir Book"/>
                </w:rPr>
                <w:t>= 112 tCO</w:t>
              </w:r>
              <w:r w:rsidRPr="00C06B87">
                <w:rPr>
                  <w:rFonts w:ascii="Avenir Book" w:hAnsi="Avenir Book"/>
                  <w:vertAlign w:val="subscript"/>
                </w:rPr>
                <w:t>2</w:t>
              </w:r>
              <w:r w:rsidRPr="00C06B87">
                <w:rPr>
                  <w:rFonts w:ascii="Avenir Book" w:hAnsi="Avenir Book"/>
                </w:rPr>
                <w:t xml:space="preserve">/TJ ; </w:t>
              </w:r>
            </w:ins>
          </w:p>
          <w:p w14:paraId="29B147CB" w14:textId="77777777" w:rsidR="00325C8B" w:rsidRPr="00C06B87" w:rsidRDefault="00325C8B" w:rsidP="008E0C39">
            <w:pPr>
              <w:pStyle w:val="RegTableText"/>
              <w:rPr>
                <w:ins w:id="447" w:author="Autor"/>
                <w:rFonts w:ascii="Avenir Book" w:hAnsi="Avenir Book"/>
              </w:rPr>
            </w:pPr>
            <w:ins w:id="448" w:author="Autor">
              <w:r w:rsidRPr="00C06B87">
                <w:rPr>
                  <w:rFonts w:ascii="Avenir Book" w:hAnsi="Avenir Book"/>
                </w:rPr>
                <w:t>EF</w:t>
              </w:r>
              <w:r w:rsidRPr="00C06B87">
                <w:rPr>
                  <w:rFonts w:ascii="Avenir Book" w:hAnsi="Avenir Book"/>
                  <w:vertAlign w:val="subscript"/>
                </w:rPr>
                <w:t>b</w:t>
              </w:r>
              <w:proofErr w:type="gramStart"/>
              <w:r w:rsidRPr="00C06B87">
                <w:rPr>
                  <w:rFonts w:ascii="Avenir Book" w:hAnsi="Avenir Book"/>
                  <w:vertAlign w:val="subscript"/>
                </w:rPr>
                <w:t>,LPG,CO2</w:t>
              </w:r>
              <w:proofErr w:type="gramEnd"/>
              <w:r w:rsidRPr="00C06B87">
                <w:rPr>
                  <w:rFonts w:ascii="Avenir Book" w:hAnsi="Avenir Book"/>
                </w:rPr>
                <w:t>=63.1 tCO</w:t>
              </w:r>
              <w:r w:rsidRPr="00C06B87">
                <w:rPr>
                  <w:rFonts w:ascii="Avenir Book" w:hAnsi="Avenir Book"/>
                  <w:vertAlign w:val="subscript"/>
                </w:rPr>
                <w:t>2</w:t>
              </w:r>
              <w:r w:rsidRPr="00C06B87">
                <w:rPr>
                  <w:rFonts w:ascii="Avenir Book" w:hAnsi="Avenir Book"/>
                </w:rPr>
                <w:t xml:space="preserve">/TJ ; </w:t>
              </w:r>
            </w:ins>
          </w:p>
          <w:p w14:paraId="111BED13" w14:textId="77777777" w:rsidR="00325C8B" w:rsidRPr="00C06B87" w:rsidRDefault="00325C8B" w:rsidP="008E0C39">
            <w:pPr>
              <w:pStyle w:val="RegTableText"/>
              <w:rPr>
                <w:ins w:id="449" w:author="Autor"/>
                <w:rFonts w:ascii="Avenir Book" w:hAnsi="Avenir Book"/>
              </w:rPr>
            </w:pPr>
            <w:proofErr w:type="spellStart"/>
            <w:ins w:id="450" w:author="Autor">
              <w:r w:rsidRPr="00C06B87">
                <w:rPr>
                  <w:rFonts w:ascii="Avenir Book" w:hAnsi="Avenir Book"/>
                </w:rPr>
                <w:t>EF</w:t>
              </w:r>
              <w:r w:rsidRPr="00C06B87">
                <w:rPr>
                  <w:rFonts w:ascii="Avenir Book" w:hAnsi="Avenir Book"/>
                  <w:vertAlign w:val="subscript"/>
                </w:rPr>
                <w:t>b</w:t>
              </w:r>
              <w:proofErr w:type="gramStart"/>
              <w:r w:rsidRPr="00C06B87">
                <w:rPr>
                  <w:rFonts w:ascii="Avenir Book" w:hAnsi="Avenir Book"/>
                  <w:vertAlign w:val="subscript"/>
                </w:rPr>
                <w:t>,charcoal</w:t>
              </w:r>
              <w:proofErr w:type="spellEnd"/>
              <w:proofErr w:type="gramEnd"/>
              <w:r w:rsidRPr="00C06B87">
                <w:rPr>
                  <w:rFonts w:ascii="Avenir Book" w:hAnsi="Avenir Book"/>
                  <w:vertAlign w:val="subscript"/>
                </w:rPr>
                <w:t xml:space="preserve"> </w:t>
              </w:r>
              <w:r w:rsidRPr="00C06B87">
                <w:rPr>
                  <w:rFonts w:ascii="Avenir Book" w:hAnsi="Avenir Book"/>
                </w:rPr>
                <w:t>= 747.04 tCO</w:t>
              </w:r>
              <w:r w:rsidRPr="00C06B87">
                <w:rPr>
                  <w:rFonts w:ascii="Avenir Book" w:hAnsi="Avenir Book"/>
                  <w:vertAlign w:val="subscript"/>
                </w:rPr>
                <w:t>2</w:t>
              </w:r>
              <w:r w:rsidRPr="00C06B87">
                <w:rPr>
                  <w:rFonts w:ascii="Avenir Book" w:hAnsi="Avenir Book"/>
                </w:rPr>
                <w:t>/TJ</w:t>
              </w:r>
              <w:r>
                <w:rPr>
                  <w:rFonts w:ascii="Avenir Book" w:hAnsi="Avenir Book"/>
                </w:rPr>
                <w:t xml:space="preserve"> ;</w:t>
              </w:r>
            </w:ins>
          </w:p>
          <w:p w14:paraId="77629976" w14:textId="77777777" w:rsidR="00325C8B" w:rsidRPr="007C1D64" w:rsidRDefault="00325C8B" w:rsidP="008E0C39">
            <w:pPr>
              <w:pStyle w:val="RegTableText"/>
              <w:rPr>
                <w:ins w:id="451" w:author="Autor"/>
                <w:rFonts w:ascii="Avenir Book" w:hAnsi="Avenir Book"/>
              </w:rPr>
            </w:pPr>
            <w:ins w:id="452" w:author="Autor">
              <w:r w:rsidRPr="00C06B87">
                <w:rPr>
                  <w:rFonts w:ascii="Avenir Book" w:hAnsi="Avenir Book"/>
                </w:rPr>
                <w:t>EF</w:t>
              </w:r>
              <w:r w:rsidRPr="00C06B87">
                <w:rPr>
                  <w:rFonts w:ascii="Avenir Book" w:hAnsi="Avenir Book"/>
                  <w:vertAlign w:val="subscript"/>
                </w:rPr>
                <w:t>b</w:t>
              </w:r>
              <w:proofErr w:type="gramStart"/>
              <w:r w:rsidRPr="00C06B87">
                <w:rPr>
                  <w:rFonts w:ascii="Avenir Book" w:hAnsi="Avenir Book"/>
                  <w:vertAlign w:val="subscript"/>
                </w:rPr>
                <w:t>,kerosene,CO2</w:t>
              </w:r>
              <w:proofErr w:type="gramEnd"/>
              <w:r w:rsidRPr="00C06B87">
                <w:rPr>
                  <w:rFonts w:ascii="Avenir Book" w:hAnsi="Avenir Book"/>
                </w:rPr>
                <w:t>= 19.6 tCO</w:t>
              </w:r>
              <w:r w:rsidRPr="00C06B87">
                <w:rPr>
                  <w:rFonts w:ascii="Avenir Book" w:hAnsi="Avenir Book"/>
                  <w:vertAlign w:val="subscript"/>
                </w:rPr>
                <w:t>2</w:t>
              </w:r>
              <w:r w:rsidRPr="00C06B87">
                <w:rPr>
                  <w:rFonts w:ascii="Avenir Book" w:hAnsi="Avenir Book"/>
                </w:rPr>
                <w:t>/TJ</w:t>
              </w:r>
            </w:ins>
          </w:p>
        </w:tc>
      </w:tr>
      <w:tr w:rsidR="00325C8B" w:rsidRPr="007C1D64" w14:paraId="69D90DE2" w14:textId="77777777" w:rsidTr="008E0C39">
        <w:trPr>
          <w:cantSplit/>
          <w:jc w:val="center"/>
          <w:ins w:id="453" w:author="Autor"/>
        </w:trPr>
        <w:tc>
          <w:tcPr>
            <w:tcW w:w="1341" w:type="pct"/>
            <w:shd w:val="clear" w:color="auto" w:fill="auto"/>
          </w:tcPr>
          <w:p w14:paraId="31043E7F" w14:textId="77777777" w:rsidR="00325C8B" w:rsidRPr="007C1D64" w:rsidRDefault="00325C8B" w:rsidP="008E0C39">
            <w:pPr>
              <w:pStyle w:val="RegTableText"/>
              <w:jc w:val="left"/>
              <w:rPr>
                <w:ins w:id="454" w:author="Autor"/>
                <w:rFonts w:ascii="Avenir Book" w:hAnsi="Avenir Book"/>
                <w:b/>
              </w:rPr>
            </w:pPr>
            <w:ins w:id="455" w:author="Autor">
              <w:r w:rsidRPr="007C1D64">
                <w:rPr>
                  <w:rFonts w:ascii="Avenir Book" w:hAnsi="Avenir Book"/>
                  <w:b/>
                </w:rPr>
                <w:t xml:space="preserve">Choice of data or Measurement methods and procedures </w:t>
              </w:r>
            </w:ins>
          </w:p>
        </w:tc>
        <w:tc>
          <w:tcPr>
            <w:tcW w:w="3659" w:type="pct"/>
            <w:shd w:val="clear" w:color="auto" w:fill="auto"/>
          </w:tcPr>
          <w:p w14:paraId="0ADE4E21" w14:textId="77777777" w:rsidR="00325C8B" w:rsidRPr="00C06B87" w:rsidRDefault="00325C8B" w:rsidP="008E0C39">
            <w:pPr>
              <w:pStyle w:val="RegTableText"/>
              <w:rPr>
                <w:ins w:id="456" w:author="Autor"/>
                <w:rFonts w:ascii="Avenir Book" w:hAnsi="Avenir Book"/>
              </w:rPr>
            </w:pPr>
            <w:ins w:id="457" w:author="Autor">
              <w:r w:rsidRPr="00C06B87">
                <w:rPr>
                  <w:rFonts w:ascii="Avenir Book" w:hAnsi="Avenir Book"/>
                </w:rPr>
                <w:t>For Firewood, LPG and Kerosene, the IPCC 2006 (Vol 2, Chap 1, Table 1.4) data have been applied.</w:t>
              </w:r>
            </w:ins>
          </w:p>
          <w:p w14:paraId="0D68001D" w14:textId="77777777" w:rsidR="00325C8B" w:rsidRPr="007C1D64" w:rsidRDefault="00325C8B" w:rsidP="008E0C39">
            <w:pPr>
              <w:pStyle w:val="RegTableText"/>
              <w:rPr>
                <w:ins w:id="458" w:author="Autor"/>
                <w:rFonts w:ascii="Avenir Book" w:hAnsi="Avenir Book"/>
              </w:rPr>
            </w:pPr>
            <w:ins w:id="459" w:author="Autor">
              <w:r w:rsidRPr="00C06B87">
                <w:rPr>
                  <w:rFonts w:ascii="Avenir Book" w:hAnsi="Avenir Book"/>
                </w:rPr>
                <w:t xml:space="preserve">For charcoal, in accordance with the methodology, the value has been estimated by multiplying the firewood Emission Factor by a charcoal to firewood ratio of 6.67 kg of firewood/kg of charcoal. This ratio is provided on page 21 of the ESMAP report “Haiti: Strategy to Alleviate the Pressure of Fuel Demand on National </w:t>
              </w:r>
              <w:proofErr w:type="spellStart"/>
              <w:r w:rsidRPr="00C06B87">
                <w:rPr>
                  <w:rFonts w:ascii="Avenir Book" w:hAnsi="Avenir Book"/>
                </w:rPr>
                <w:t>Woodfuel</w:t>
              </w:r>
              <w:proofErr w:type="spellEnd"/>
              <w:r w:rsidRPr="00C06B87">
                <w:rPr>
                  <w:rFonts w:ascii="Avenir Book" w:hAnsi="Avenir Book"/>
                </w:rPr>
                <w:t xml:space="preserve"> Resources” published in 2007.</w:t>
              </w:r>
            </w:ins>
          </w:p>
        </w:tc>
      </w:tr>
      <w:tr w:rsidR="00325C8B" w:rsidRPr="007C1D64" w14:paraId="55B9A4BA" w14:textId="77777777" w:rsidTr="008E0C39">
        <w:trPr>
          <w:cantSplit/>
          <w:trHeight w:val="248"/>
          <w:jc w:val="center"/>
          <w:ins w:id="460" w:author="Autor"/>
        </w:trPr>
        <w:tc>
          <w:tcPr>
            <w:tcW w:w="1341" w:type="pct"/>
            <w:shd w:val="clear" w:color="auto" w:fill="auto"/>
          </w:tcPr>
          <w:p w14:paraId="46F67D87" w14:textId="77777777" w:rsidR="00325C8B" w:rsidRPr="007C1D64" w:rsidRDefault="00325C8B" w:rsidP="008E0C39">
            <w:pPr>
              <w:pStyle w:val="RegTableText"/>
              <w:numPr>
                <w:ilvl w:val="0"/>
                <w:numId w:val="0"/>
              </w:numPr>
              <w:rPr>
                <w:ins w:id="461" w:author="Autor"/>
                <w:rFonts w:ascii="Avenir Book" w:hAnsi="Avenir Book"/>
                <w:b/>
              </w:rPr>
            </w:pPr>
            <w:ins w:id="462" w:author="Autor">
              <w:r w:rsidRPr="007C1D64">
                <w:rPr>
                  <w:rFonts w:ascii="Avenir Book" w:hAnsi="Avenir Book"/>
                  <w:b/>
                </w:rPr>
                <w:t>Purpose of data</w:t>
              </w:r>
            </w:ins>
          </w:p>
        </w:tc>
        <w:tc>
          <w:tcPr>
            <w:tcW w:w="3659" w:type="pct"/>
            <w:shd w:val="clear" w:color="auto" w:fill="auto"/>
          </w:tcPr>
          <w:p w14:paraId="793A897E" w14:textId="7A6E533A" w:rsidR="00325C8B" w:rsidRPr="007C1D64" w:rsidRDefault="00C67BDD" w:rsidP="008E0C39">
            <w:pPr>
              <w:pStyle w:val="RegTableText"/>
              <w:rPr>
                <w:ins w:id="463" w:author="Autor"/>
                <w:rFonts w:ascii="Avenir Book" w:hAnsi="Avenir Book"/>
              </w:rPr>
            </w:pPr>
            <w:proofErr w:type="spellStart"/>
            <w:ins w:id="464" w:author="Autor">
              <w:r>
                <w:rPr>
                  <w:rFonts w:ascii="Avenir Book" w:hAnsi="Avenir Book"/>
                </w:rPr>
                <w:t>Assesment</w:t>
              </w:r>
              <w:proofErr w:type="spellEnd"/>
              <w:r>
                <w:rPr>
                  <w:rFonts w:ascii="Avenir Book" w:hAnsi="Avenir Book"/>
                </w:rPr>
                <w:t xml:space="preserve"> of SDG#13</w:t>
              </w:r>
            </w:ins>
          </w:p>
        </w:tc>
      </w:tr>
      <w:tr w:rsidR="00325C8B" w:rsidRPr="007C1D64" w14:paraId="57C749EE" w14:textId="77777777" w:rsidTr="008E0C39">
        <w:trPr>
          <w:cantSplit/>
          <w:trHeight w:val="249"/>
          <w:jc w:val="center"/>
          <w:ins w:id="465" w:author="Autor"/>
        </w:trPr>
        <w:tc>
          <w:tcPr>
            <w:tcW w:w="1341" w:type="pct"/>
            <w:shd w:val="clear" w:color="auto" w:fill="auto"/>
          </w:tcPr>
          <w:p w14:paraId="4DF15A72" w14:textId="77777777" w:rsidR="00325C8B" w:rsidRPr="007C1D64" w:rsidRDefault="00325C8B" w:rsidP="008E0C39">
            <w:pPr>
              <w:pStyle w:val="RegTableText"/>
              <w:rPr>
                <w:ins w:id="466" w:author="Autor"/>
                <w:rFonts w:ascii="Avenir Book" w:hAnsi="Avenir Book"/>
                <w:b/>
              </w:rPr>
            </w:pPr>
            <w:ins w:id="467" w:author="Autor">
              <w:r w:rsidRPr="007C1D64">
                <w:rPr>
                  <w:rFonts w:ascii="Avenir Book" w:hAnsi="Avenir Book"/>
                  <w:b/>
                </w:rPr>
                <w:t>Additional comment</w:t>
              </w:r>
            </w:ins>
          </w:p>
        </w:tc>
        <w:tc>
          <w:tcPr>
            <w:tcW w:w="3659" w:type="pct"/>
            <w:shd w:val="clear" w:color="auto" w:fill="auto"/>
          </w:tcPr>
          <w:p w14:paraId="3F27B050" w14:textId="77777777" w:rsidR="00325C8B" w:rsidRPr="00C06B87" w:rsidRDefault="00325C8B" w:rsidP="008E0C39">
            <w:pPr>
              <w:pStyle w:val="RegTableText"/>
              <w:rPr>
                <w:ins w:id="468" w:author="Autor"/>
                <w:rFonts w:ascii="Avenir Book" w:hAnsi="Avenir Book"/>
              </w:rPr>
            </w:pPr>
            <w:ins w:id="469" w:author="Autor">
              <w:r w:rsidRPr="00C06B87">
                <w:rPr>
                  <w:rFonts w:ascii="Avenir Book" w:hAnsi="Avenir Book"/>
                </w:rPr>
                <w:t>If EF is in units of tCO</w:t>
              </w:r>
              <w:r w:rsidRPr="00C06B87">
                <w:rPr>
                  <w:rFonts w:ascii="Avenir Book" w:hAnsi="Avenir Book"/>
                  <w:vertAlign w:val="subscript"/>
                </w:rPr>
                <w:t>2</w:t>
              </w:r>
              <w:r w:rsidRPr="00C06B87">
                <w:rPr>
                  <w:rFonts w:ascii="Avenir Book" w:hAnsi="Avenir Book"/>
                </w:rPr>
                <w:t>/</w:t>
              </w:r>
              <w:proofErr w:type="spellStart"/>
              <w:r w:rsidRPr="00C06B87">
                <w:rPr>
                  <w:rFonts w:ascii="Avenir Book" w:hAnsi="Avenir Book"/>
                </w:rPr>
                <w:t>t_fuel</w:t>
              </w:r>
              <w:proofErr w:type="spellEnd"/>
              <w:r w:rsidRPr="00C06B87">
                <w:rPr>
                  <w:rFonts w:ascii="Avenir Book" w:hAnsi="Avenir Book"/>
                </w:rPr>
                <w:t>, remove NCV term from emission calculations.</w:t>
              </w:r>
            </w:ins>
          </w:p>
          <w:p w14:paraId="70A3D24A" w14:textId="77777777" w:rsidR="00325C8B" w:rsidRPr="007C1D64" w:rsidRDefault="00325C8B" w:rsidP="008E0C39">
            <w:pPr>
              <w:pStyle w:val="RegTableText"/>
              <w:rPr>
                <w:ins w:id="470" w:author="Autor"/>
                <w:rFonts w:ascii="Avenir Book" w:hAnsi="Avenir Book"/>
              </w:rPr>
            </w:pPr>
            <w:ins w:id="471" w:author="Autor">
              <w:r w:rsidRPr="00C06B87">
                <w:rPr>
                  <w:rFonts w:ascii="Avenir Book" w:hAnsi="Avenir Book"/>
                </w:rPr>
                <w:t>Term can include a combination of emission factors from fuel production, transport, and use.</w:t>
              </w:r>
            </w:ins>
          </w:p>
        </w:tc>
      </w:tr>
    </w:tbl>
    <w:p w14:paraId="136C22C7" w14:textId="77777777" w:rsidR="00325C8B" w:rsidRDefault="00325C8B" w:rsidP="00325C8B">
      <w:pPr>
        <w:rPr>
          <w:ins w:id="472" w:author="Autor"/>
          <w:lang w:eastAsia="en-US"/>
        </w:rPr>
      </w:pPr>
    </w:p>
    <w:p w14:paraId="367EF4AD" w14:textId="77777777" w:rsidR="00325C8B" w:rsidRDefault="00325C8B" w:rsidP="00325C8B">
      <w:pPr>
        <w:rPr>
          <w:ins w:id="473"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4903EB05" w14:textId="77777777" w:rsidTr="008E0C39">
        <w:trPr>
          <w:cantSplit/>
          <w:trHeight w:val="280"/>
          <w:jc w:val="center"/>
          <w:ins w:id="474" w:author="Autor"/>
        </w:trPr>
        <w:tc>
          <w:tcPr>
            <w:tcW w:w="1341" w:type="pct"/>
            <w:shd w:val="clear" w:color="auto" w:fill="auto"/>
          </w:tcPr>
          <w:p w14:paraId="3F7D5628" w14:textId="77777777" w:rsidR="00325C8B" w:rsidRPr="007C1D64" w:rsidRDefault="00325C8B" w:rsidP="008E0C39">
            <w:pPr>
              <w:pStyle w:val="RegTableText"/>
              <w:rPr>
                <w:ins w:id="475" w:author="Autor"/>
                <w:rFonts w:ascii="Avenir Book" w:hAnsi="Avenir Book"/>
                <w:b/>
              </w:rPr>
            </w:pPr>
            <w:ins w:id="476" w:author="Autor">
              <w:r w:rsidRPr="007C1D64">
                <w:rPr>
                  <w:rFonts w:ascii="Avenir Book" w:hAnsi="Avenir Book"/>
                  <w:b/>
                </w:rPr>
                <w:t>Relevant SDG Indicator</w:t>
              </w:r>
            </w:ins>
          </w:p>
        </w:tc>
        <w:tc>
          <w:tcPr>
            <w:tcW w:w="3659" w:type="pct"/>
            <w:shd w:val="clear" w:color="auto" w:fill="auto"/>
          </w:tcPr>
          <w:p w14:paraId="465F170B" w14:textId="14403843" w:rsidR="00325C8B" w:rsidRPr="007C1D64" w:rsidRDefault="00C67BDD" w:rsidP="008E0C39">
            <w:pPr>
              <w:pStyle w:val="RegTableText"/>
              <w:rPr>
                <w:ins w:id="477" w:author="Autor"/>
                <w:rFonts w:ascii="Avenir Book" w:hAnsi="Avenir Book"/>
              </w:rPr>
            </w:pPr>
            <w:ins w:id="478" w:author="Autor">
              <w:r w:rsidRPr="004A233C">
                <w:rPr>
                  <w:rFonts w:ascii="Avenir Book" w:hAnsi="Avenir Book"/>
                </w:rPr>
                <w:t>13.2.2 Total greenhouse gas emissions per year</w:t>
              </w:r>
              <w:del w:id="479" w:author="Autor">
                <w:r w:rsidR="00325C8B" w:rsidRPr="00C06B87" w:rsidDel="00C67BDD">
                  <w:rPr>
                    <w:rFonts w:ascii="Avenir Book" w:hAnsi="Avenir Book"/>
                  </w:rPr>
                  <w:delText>SDG#13 Climate action</w:delText>
                </w:r>
              </w:del>
            </w:ins>
          </w:p>
        </w:tc>
      </w:tr>
      <w:tr w:rsidR="00325C8B" w:rsidRPr="007C1D64" w14:paraId="74FD5D93" w14:textId="77777777" w:rsidTr="008E0C39">
        <w:trPr>
          <w:cantSplit/>
          <w:trHeight w:val="280"/>
          <w:jc w:val="center"/>
          <w:ins w:id="480" w:author="Autor"/>
        </w:trPr>
        <w:tc>
          <w:tcPr>
            <w:tcW w:w="1341" w:type="pct"/>
            <w:shd w:val="clear" w:color="auto" w:fill="auto"/>
          </w:tcPr>
          <w:p w14:paraId="365BF97B" w14:textId="77777777" w:rsidR="00325C8B" w:rsidRPr="007C1D64" w:rsidRDefault="00325C8B" w:rsidP="008E0C39">
            <w:pPr>
              <w:pStyle w:val="RegTableText"/>
              <w:rPr>
                <w:ins w:id="481" w:author="Autor"/>
                <w:rFonts w:ascii="Avenir Book" w:hAnsi="Avenir Book"/>
                <w:b/>
              </w:rPr>
            </w:pPr>
            <w:ins w:id="482" w:author="Autor">
              <w:r w:rsidRPr="007C1D64">
                <w:rPr>
                  <w:rFonts w:ascii="Avenir Book" w:hAnsi="Avenir Book"/>
                  <w:b/>
                </w:rPr>
                <w:t>Data/parameter</w:t>
              </w:r>
            </w:ins>
          </w:p>
        </w:tc>
        <w:tc>
          <w:tcPr>
            <w:tcW w:w="3659" w:type="pct"/>
            <w:shd w:val="clear" w:color="auto" w:fill="auto"/>
          </w:tcPr>
          <w:p w14:paraId="017EB549" w14:textId="77777777" w:rsidR="00325C8B" w:rsidRPr="007C1D64" w:rsidRDefault="00325C8B" w:rsidP="008E0C39">
            <w:pPr>
              <w:pStyle w:val="RegTableText"/>
              <w:rPr>
                <w:ins w:id="483" w:author="Autor"/>
                <w:rFonts w:ascii="Avenir Book" w:hAnsi="Avenir Book"/>
              </w:rPr>
            </w:pPr>
            <w:proofErr w:type="spellStart"/>
            <w:ins w:id="484" w:author="Autor">
              <w:r w:rsidRPr="00C06B87">
                <w:rPr>
                  <w:rFonts w:ascii="Avenir Book" w:hAnsi="Avenir Book"/>
                </w:rPr>
                <w:t>EFb</w:t>
              </w:r>
              <w:proofErr w:type="spellEnd"/>
              <w:r w:rsidRPr="00C06B87">
                <w:rPr>
                  <w:rFonts w:ascii="Avenir Book" w:hAnsi="Avenir Book"/>
                </w:rPr>
                <w:t>, nonCO</w:t>
              </w:r>
              <w:r w:rsidRPr="00C06B87">
                <w:rPr>
                  <w:rFonts w:ascii="Avenir Book" w:hAnsi="Avenir Book"/>
                  <w:vertAlign w:val="subscript"/>
                </w:rPr>
                <w:t>2</w:t>
              </w:r>
            </w:ins>
          </w:p>
        </w:tc>
      </w:tr>
      <w:tr w:rsidR="00325C8B" w:rsidRPr="007C1D64" w14:paraId="036EF477" w14:textId="77777777" w:rsidTr="008E0C39">
        <w:trPr>
          <w:cantSplit/>
          <w:trHeight w:val="281"/>
          <w:jc w:val="center"/>
          <w:ins w:id="485" w:author="Autor"/>
        </w:trPr>
        <w:tc>
          <w:tcPr>
            <w:tcW w:w="1341" w:type="pct"/>
            <w:shd w:val="clear" w:color="auto" w:fill="auto"/>
          </w:tcPr>
          <w:p w14:paraId="36FBC91D" w14:textId="77777777" w:rsidR="00325C8B" w:rsidRPr="007C1D64" w:rsidRDefault="00325C8B" w:rsidP="008E0C39">
            <w:pPr>
              <w:pStyle w:val="RegTableText"/>
              <w:rPr>
                <w:ins w:id="486" w:author="Autor"/>
                <w:rFonts w:ascii="Avenir Book" w:hAnsi="Avenir Book"/>
                <w:b/>
              </w:rPr>
            </w:pPr>
            <w:ins w:id="487" w:author="Autor">
              <w:r w:rsidRPr="007C1D64">
                <w:rPr>
                  <w:rFonts w:ascii="Avenir Book" w:hAnsi="Avenir Book"/>
                  <w:b/>
                </w:rPr>
                <w:t>Unit</w:t>
              </w:r>
            </w:ins>
          </w:p>
        </w:tc>
        <w:tc>
          <w:tcPr>
            <w:tcW w:w="3659" w:type="pct"/>
            <w:shd w:val="clear" w:color="auto" w:fill="auto"/>
          </w:tcPr>
          <w:p w14:paraId="745F3486" w14:textId="77777777" w:rsidR="00325C8B" w:rsidRPr="007C1D64" w:rsidRDefault="00325C8B" w:rsidP="008E0C39">
            <w:pPr>
              <w:pStyle w:val="RegTableText"/>
              <w:rPr>
                <w:ins w:id="488" w:author="Autor"/>
                <w:rFonts w:ascii="Avenir Book" w:hAnsi="Avenir Book"/>
              </w:rPr>
            </w:pPr>
            <w:ins w:id="489" w:author="Autor">
              <w:r w:rsidRPr="00C06B87">
                <w:rPr>
                  <w:rFonts w:ascii="Avenir Book" w:hAnsi="Avenir Book"/>
                </w:rPr>
                <w:t>tCO</w:t>
              </w:r>
              <w:r w:rsidRPr="00C06B87">
                <w:rPr>
                  <w:rFonts w:ascii="Avenir Book" w:hAnsi="Avenir Book"/>
                  <w:vertAlign w:val="subscript"/>
                </w:rPr>
                <w:t>2</w:t>
              </w:r>
              <w:r w:rsidRPr="00C06B87">
                <w:rPr>
                  <w:rFonts w:ascii="Avenir Book" w:hAnsi="Avenir Book"/>
                </w:rPr>
                <w:t>/TJ or tCO</w:t>
              </w:r>
              <w:r w:rsidRPr="00C06B87">
                <w:rPr>
                  <w:rFonts w:ascii="Avenir Book" w:hAnsi="Avenir Book"/>
                  <w:vertAlign w:val="subscript"/>
                </w:rPr>
                <w:t>2</w:t>
              </w:r>
              <w:r w:rsidRPr="00C06B87">
                <w:rPr>
                  <w:rFonts w:ascii="Avenir Book" w:hAnsi="Avenir Book"/>
                </w:rPr>
                <w:t>/</w:t>
              </w:r>
              <w:proofErr w:type="spellStart"/>
              <w:r w:rsidRPr="00C06B87">
                <w:rPr>
                  <w:rFonts w:ascii="Avenir Book" w:hAnsi="Avenir Book"/>
                </w:rPr>
                <w:t>t_fuel</w:t>
              </w:r>
              <w:proofErr w:type="spellEnd"/>
            </w:ins>
          </w:p>
        </w:tc>
      </w:tr>
      <w:tr w:rsidR="00325C8B" w:rsidRPr="007C1D64" w14:paraId="11782C0E" w14:textId="77777777" w:rsidTr="008E0C39">
        <w:trPr>
          <w:cantSplit/>
          <w:trHeight w:val="280"/>
          <w:jc w:val="center"/>
          <w:ins w:id="490" w:author="Autor"/>
        </w:trPr>
        <w:tc>
          <w:tcPr>
            <w:tcW w:w="1341" w:type="pct"/>
            <w:shd w:val="clear" w:color="auto" w:fill="auto"/>
          </w:tcPr>
          <w:p w14:paraId="52A52F67" w14:textId="77777777" w:rsidR="00325C8B" w:rsidRPr="007C1D64" w:rsidRDefault="00325C8B" w:rsidP="008E0C39">
            <w:pPr>
              <w:pStyle w:val="RegTableText"/>
              <w:rPr>
                <w:ins w:id="491" w:author="Autor"/>
                <w:rFonts w:ascii="Avenir Book" w:hAnsi="Avenir Book"/>
                <w:b/>
              </w:rPr>
            </w:pPr>
            <w:ins w:id="492" w:author="Autor">
              <w:r w:rsidRPr="007C1D64">
                <w:rPr>
                  <w:rFonts w:ascii="Avenir Book" w:hAnsi="Avenir Book"/>
                  <w:b/>
                </w:rPr>
                <w:t>Description</w:t>
              </w:r>
            </w:ins>
          </w:p>
        </w:tc>
        <w:tc>
          <w:tcPr>
            <w:tcW w:w="3659" w:type="pct"/>
            <w:shd w:val="clear" w:color="auto" w:fill="auto"/>
          </w:tcPr>
          <w:p w14:paraId="261868C6" w14:textId="77777777" w:rsidR="00325C8B" w:rsidRPr="007C1D64" w:rsidRDefault="00325C8B" w:rsidP="008E0C39">
            <w:pPr>
              <w:pStyle w:val="RegTableText"/>
              <w:rPr>
                <w:ins w:id="493" w:author="Autor"/>
                <w:rFonts w:ascii="Avenir Book" w:hAnsi="Avenir Book"/>
              </w:rPr>
            </w:pPr>
            <w:ins w:id="494" w:author="Autor">
              <w:r w:rsidRPr="00C06B87">
                <w:rPr>
                  <w:rFonts w:ascii="Avenir Book" w:hAnsi="Avenir Book"/>
                </w:rPr>
                <w:t>Non-CO</w:t>
              </w:r>
              <w:r w:rsidRPr="00C06B87">
                <w:rPr>
                  <w:rFonts w:ascii="Avenir Book" w:hAnsi="Avenir Book"/>
                  <w:vertAlign w:val="subscript"/>
                </w:rPr>
                <w:t>2</w:t>
              </w:r>
              <w:r w:rsidRPr="00C06B87">
                <w:rPr>
                  <w:rFonts w:ascii="Avenir Book" w:hAnsi="Avenir Book"/>
                </w:rPr>
                <w:t xml:space="preserve"> emission factor arising from use of fuels in baseline scenario</w:t>
              </w:r>
            </w:ins>
          </w:p>
        </w:tc>
      </w:tr>
      <w:tr w:rsidR="00325C8B" w:rsidRPr="007C1D64" w14:paraId="3382AD34" w14:textId="77777777" w:rsidTr="008E0C39">
        <w:trPr>
          <w:cantSplit/>
          <w:trHeight w:val="281"/>
          <w:jc w:val="center"/>
          <w:ins w:id="495" w:author="Autor"/>
        </w:trPr>
        <w:tc>
          <w:tcPr>
            <w:tcW w:w="1341" w:type="pct"/>
            <w:shd w:val="clear" w:color="auto" w:fill="auto"/>
          </w:tcPr>
          <w:p w14:paraId="4A3ECA6F" w14:textId="77777777" w:rsidR="00325C8B" w:rsidRPr="007C1D64" w:rsidRDefault="00325C8B" w:rsidP="008E0C39">
            <w:pPr>
              <w:pStyle w:val="RegTableText"/>
              <w:rPr>
                <w:ins w:id="496" w:author="Autor"/>
                <w:rFonts w:ascii="Avenir Book" w:hAnsi="Avenir Book"/>
                <w:b/>
              </w:rPr>
            </w:pPr>
            <w:ins w:id="497" w:author="Autor">
              <w:r w:rsidRPr="007C1D64">
                <w:rPr>
                  <w:rFonts w:ascii="Avenir Book" w:hAnsi="Avenir Book"/>
                  <w:b/>
                </w:rPr>
                <w:t>Source of data</w:t>
              </w:r>
            </w:ins>
          </w:p>
        </w:tc>
        <w:tc>
          <w:tcPr>
            <w:tcW w:w="3659" w:type="pct"/>
            <w:shd w:val="clear" w:color="auto" w:fill="auto"/>
          </w:tcPr>
          <w:p w14:paraId="65E8EAC0" w14:textId="77777777" w:rsidR="00325C8B" w:rsidRPr="007C1D64" w:rsidRDefault="00325C8B" w:rsidP="008E0C39">
            <w:pPr>
              <w:pStyle w:val="RegTableText"/>
              <w:rPr>
                <w:ins w:id="498" w:author="Autor"/>
                <w:rFonts w:ascii="Avenir Book" w:hAnsi="Avenir Book"/>
              </w:rPr>
            </w:pPr>
            <w:ins w:id="499" w:author="Autor">
              <w:r w:rsidRPr="00C06B87">
                <w:rPr>
                  <w:rFonts w:ascii="Avenir Book" w:hAnsi="Avenir Book"/>
                </w:rPr>
                <w:t>IPCC 2006 Vol2 Chap 2 Table 2.9 and latest GWP of CH</w:t>
              </w:r>
              <w:r w:rsidRPr="00C06B87">
                <w:rPr>
                  <w:rFonts w:ascii="Avenir Book" w:hAnsi="Avenir Book"/>
                  <w:vertAlign w:val="subscript"/>
                </w:rPr>
                <w:t>4</w:t>
              </w:r>
              <w:r w:rsidRPr="00C06B87">
                <w:rPr>
                  <w:rFonts w:ascii="Avenir Book" w:hAnsi="Avenir Book"/>
                </w:rPr>
                <w:t xml:space="preserve"> and N</w:t>
              </w:r>
              <w:r w:rsidRPr="00C06B87">
                <w:rPr>
                  <w:rFonts w:ascii="Avenir Book" w:hAnsi="Avenir Book"/>
                  <w:vertAlign w:val="subscript"/>
                </w:rPr>
                <w:t>2</w:t>
              </w:r>
              <w:r w:rsidRPr="00C06B87">
                <w:rPr>
                  <w:rFonts w:ascii="Avenir Book" w:hAnsi="Avenir Book"/>
                </w:rPr>
                <w:t xml:space="preserve">O </w:t>
              </w:r>
            </w:ins>
          </w:p>
        </w:tc>
      </w:tr>
      <w:tr w:rsidR="00325C8B" w:rsidRPr="007C1D64" w14:paraId="122941D4" w14:textId="77777777" w:rsidTr="008E0C39">
        <w:trPr>
          <w:cantSplit/>
          <w:trHeight w:val="281"/>
          <w:jc w:val="center"/>
          <w:ins w:id="500" w:author="Autor"/>
        </w:trPr>
        <w:tc>
          <w:tcPr>
            <w:tcW w:w="1341" w:type="pct"/>
            <w:shd w:val="clear" w:color="auto" w:fill="auto"/>
          </w:tcPr>
          <w:p w14:paraId="373B7B7C" w14:textId="77777777" w:rsidR="00325C8B" w:rsidRPr="007C1D64" w:rsidRDefault="00325C8B" w:rsidP="008E0C39">
            <w:pPr>
              <w:pStyle w:val="RegTableText"/>
              <w:rPr>
                <w:ins w:id="501" w:author="Autor"/>
                <w:rFonts w:ascii="Avenir Book" w:hAnsi="Avenir Book"/>
                <w:b/>
              </w:rPr>
            </w:pPr>
            <w:ins w:id="502" w:author="Autor">
              <w:r w:rsidRPr="007C1D64">
                <w:rPr>
                  <w:rFonts w:ascii="Avenir Book" w:hAnsi="Avenir Book"/>
                  <w:b/>
                </w:rPr>
                <w:t>Value(s) applied</w:t>
              </w:r>
            </w:ins>
          </w:p>
        </w:tc>
        <w:tc>
          <w:tcPr>
            <w:tcW w:w="3659" w:type="pct"/>
            <w:shd w:val="clear" w:color="auto" w:fill="auto"/>
          </w:tcPr>
          <w:p w14:paraId="7FFD047B" w14:textId="77777777" w:rsidR="00325C8B" w:rsidRPr="00C06B87" w:rsidRDefault="00325C8B" w:rsidP="008E0C39">
            <w:pPr>
              <w:pStyle w:val="RegTableText"/>
              <w:rPr>
                <w:ins w:id="503" w:author="Autor"/>
                <w:rFonts w:ascii="Avenir Book" w:hAnsi="Avenir Book"/>
              </w:rPr>
            </w:pPr>
            <w:ins w:id="504" w:author="Autor">
              <w:r w:rsidRPr="00C06B87">
                <w:rPr>
                  <w:rFonts w:ascii="Avenir Book" w:hAnsi="Avenir Book"/>
                </w:rPr>
                <w:t>EFf</w:t>
              </w:r>
              <w:r w:rsidRPr="00C06B87">
                <w:rPr>
                  <w:rFonts w:ascii="Avenir Book" w:hAnsi="Avenir Book"/>
                  <w:vertAlign w:val="subscript"/>
                </w:rPr>
                <w:t>w</w:t>
              </w:r>
              <w:proofErr w:type="gramStart"/>
              <w:r w:rsidRPr="00C06B87">
                <w:rPr>
                  <w:rFonts w:ascii="Avenir Book" w:hAnsi="Avenir Book"/>
                  <w:vertAlign w:val="subscript"/>
                </w:rPr>
                <w:t>,nonCO2</w:t>
              </w:r>
              <w:proofErr w:type="gramEnd"/>
              <w:r w:rsidRPr="00C06B87">
                <w:rPr>
                  <w:rFonts w:ascii="Avenir Book" w:hAnsi="Avenir Book"/>
                </w:rPr>
                <w:t>= 34.0 tCO</w:t>
              </w:r>
              <w:r w:rsidRPr="00C06B87">
                <w:rPr>
                  <w:rFonts w:ascii="Avenir Book" w:hAnsi="Avenir Book"/>
                  <w:vertAlign w:val="subscript"/>
                </w:rPr>
                <w:t>2</w:t>
              </w:r>
              <w:r w:rsidRPr="00C06B87">
                <w:rPr>
                  <w:rFonts w:ascii="Avenir Book" w:hAnsi="Avenir Book"/>
                </w:rPr>
                <w:t xml:space="preserve">/TJ ; </w:t>
              </w:r>
            </w:ins>
          </w:p>
          <w:p w14:paraId="28A1EAFB" w14:textId="77777777" w:rsidR="00325C8B" w:rsidRPr="00C06B87" w:rsidRDefault="00325C8B" w:rsidP="008E0C39">
            <w:pPr>
              <w:pStyle w:val="RegTableText"/>
              <w:rPr>
                <w:ins w:id="505" w:author="Autor"/>
                <w:rFonts w:ascii="Avenir Book" w:hAnsi="Avenir Book"/>
              </w:rPr>
            </w:pPr>
            <w:ins w:id="506" w:author="Autor">
              <w:r w:rsidRPr="00C06B87">
                <w:rPr>
                  <w:rFonts w:ascii="Avenir Book" w:hAnsi="Avenir Book"/>
                </w:rPr>
                <w:t>EF</w:t>
              </w:r>
              <w:r w:rsidRPr="00C06B87">
                <w:rPr>
                  <w:rFonts w:ascii="Avenir Book" w:hAnsi="Avenir Book"/>
                  <w:vertAlign w:val="subscript"/>
                </w:rPr>
                <w:t>LPG</w:t>
              </w:r>
              <w:proofErr w:type="gramStart"/>
              <w:r w:rsidRPr="00C06B87">
                <w:rPr>
                  <w:rFonts w:ascii="Avenir Book" w:hAnsi="Avenir Book"/>
                  <w:vertAlign w:val="subscript"/>
                </w:rPr>
                <w:t>,nonCO2</w:t>
              </w:r>
              <w:proofErr w:type="gramEnd"/>
              <w:r w:rsidRPr="00C06B87">
                <w:rPr>
                  <w:rFonts w:ascii="Avenir Book" w:hAnsi="Avenir Book"/>
                </w:rPr>
                <w:t>= 0.03 tCO</w:t>
              </w:r>
              <w:r w:rsidRPr="00C06B87">
                <w:rPr>
                  <w:rFonts w:ascii="Avenir Book" w:hAnsi="Avenir Book"/>
                  <w:vertAlign w:val="subscript"/>
                </w:rPr>
                <w:t>2</w:t>
              </w:r>
              <w:r w:rsidRPr="00C06B87">
                <w:rPr>
                  <w:rFonts w:ascii="Avenir Book" w:hAnsi="Avenir Book"/>
                </w:rPr>
                <w:t xml:space="preserve">/TJ </w:t>
              </w:r>
            </w:ins>
          </w:p>
          <w:p w14:paraId="66C0623E" w14:textId="77777777" w:rsidR="00325C8B" w:rsidRPr="00C06B87" w:rsidRDefault="00325C8B" w:rsidP="008E0C39">
            <w:pPr>
              <w:pStyle w:val="RegTableText"/>
              <w:rPr>
                <w:ins w:id="507" w:author="Autor"/>
                <w:rFonts w:ascii="Avenir Book" w:hAnsi="Avenir Book"/>
              </w:rPr>
            </w:pPr>
            <w:ins w:id="508" w:author="Autor">
              <w:r w:rsidRPr="00C06B87">
                <w:rPr>
                  <w:rFonts w:ascii="Avenir Book" w:hAnsi="Avenir Book"/>
                </w:rPr>
                <w:t>EF</w:t>
              </w:r>
              <w:r w:rsidRPr="00C06B87">
                <w:rPr>
                  <w:rFonts w:ascii="Avenir Book" w:hAnsi="Avenir Book"/>
                  <w:vertAlign w:val="subscript"/>
                </w:rPr>
                <w:t>b</w:t>
              </w:r>
              <w:proofErr w:type="gramStart"/>
              <w:r w:rsidRPr="00C06B87">
                <w:rPr>
                  <w:rFonts w:ascii="Avenir Book" w:hAnsi="Avenir Book"/>
                  <w:vertAlign w:val="subscript"/>
                </w:rPr>
                <w:t>,charcoal,nonCO2</w:t>
              </w:r>
              <w:proofErr w:type="gramEnd"/>
              <w:r w:rsidRPr="00C06B87">
                <w:rPr>
                  <w:rFonts w:ascii="Avenir Book" w:hAnsi="Avenir Book"/>
                  <w:vertAlign w:val="subscript"/>
                </w:rPr>
                <w:t xml:space="preserve"> </w:t>
              </w:r>
              <w:r w:rsidRPr="00C06B87">
                <w:rPr>
                  <w:rFonts w:ascii="Avenir Book" w:hAnsi="Avenir Book"/>
                </w:rPr>
                <w:t>= 226.8 tCO</w:t>
              </w:r>
              <w:r w:rsidRPr="00C06B87">
                <w:rPr>
                  <w:rFonts w:ascii="Avenir Book" w:hAnsi="Avenir Book"/>
                  <w:vertAlign w:val="subscript"/>
                </w:rPr>
                <w:t>2</w:t>
              </w:r>
              <w:r w:rsidRPr="00C06B87">
                <w:rPr>
                  <w:rFonts w:ascii="Avenir Book" w:hAnsi="Avenir Book"/>
                </w:rPr>
                <w:t>/TJ</w:t>
              </w:r>
              <w:r>
                <w:rPr>
                  <w:rFonts w:ascii="Avenir Book" w:hAnsi="Avenir Book"/>
                </w:rPr>
                <w:t xml:space="preserve"> ;</w:t>
              </w:r>
            </w:ins>
          </w:p>
          <w:p w14:paraId="7D85D42A" w14:textId="77777777" w:rsidR="00325C8B" w:rsidRPr="007C1D64" w:rsidRDefault="00325C8B" w:rsidP="008E0C39">
            <w:pPr>
              <w:pStyle w:val="RegTableText"/>
              <w:rPr>
                <w:ins w:id="509" w:author="Autor"/>
                <w:rFonts w:ascii="Avenir Book" w:hAnsi="Avenir Book"/>
              </w:rPr>
            </w:pPr>
            <w:ins w:id="510" w:author="Autor">
              <w:r w:rsidRPr="00C06B87">
                <w:rPr>
                  <w:rFonts w:ascii="Avenir Book" w:hAnsi="Avenir Book"/>
                </w:rPr>
                <w:t>EF</w:t>
              </w:r>
              <w:r w:rsidRPr="00C06B87">
                <w:rPr>
                  <w:rFonts w:ascii="Avenir Book" w:hAnsi="Avenir Book"/>
                  <w:vertAlign w:val="subscript"/>
                </w:rPr>
                <w:t>b</w:t>
              </w:r>
              <w:proofErr w:type="gramStart"/>
              <w:r w:rsidRPr="00C06B87">
                <w:rPr>
                  <w:rFonts w:ascii="Avenir Book" w:hAnsi="Avenir Book"/>
                  <w:vertAlign w:val="subscript"/>
                </w:rPr>
                <w:t>,kerosene,nonCO2</w:t>
              </w:r>
              <w:proofErr w:type="gramEnd"/>
              <w:r w:rsidRPr="00C06B87">
                <w:rPr>
                  <w:rFonts w:ascii="Avenir Book" w:hAnsi="Avenir Book"/>
                </w:rPr>
                <w:t>= 0.78 tCO</w:t>
              </w:r>
              <w:r w:rsidRPr="00C06B87">
                <w:rPr>
                  <w:rFonts w:ascii="Avenir Book" w:hAnsi="Avenir Book"/>
                  <w:vertAlign w:val="subscript"/>
                </w:rPr>
                <w:t>2</w:t>
              </w:r>
              <w:r w:rsidRPr="00C06B87">
                <w:rPr>
                  <w:rFonts w:ascii="Avenir Book" w:hAnsi="Avenir Book"/>
                </w:rPr>
                <w:t xml:space="preserve">/TJ </w:t>
              </w:r>
            </w:ins>
          </w:p>
        </w:tc>
      </w:tr>
      <w:tr w:rsidR="00325C8B" w:rsidRPr="007C1D64" w14:paraId="0A1673A6" w14:textId="77777777" w:rsidTr="008E0C39">
        <w:trPr>
          <w:cantSplit/>
          <w:jc w:val="center"/>
          <w:ins w:id="511" w:author="Autor"/>
        </w:trPr>
        <w:tc>
          <w:tcPr>
            <w:tcW w:w="1341" w:type="pct"/>
            <w:shd w:val="clear" w:color="auto" w:fill="auto"/>
          </w:tcPr>
          <w:p w14:paraId="53CF0B26" w14:textId="71032701" w:rsidR="00325C8B" w:rsidRPr="007C1D64" w:rsidRDefault="00325C8B" w:rsidP="005D01A4">
            <w:pPr>
              <w:pStyle w:val="RegTableText"/>
              <w:jc w:val="left"/>
              <w:rPr>
                <w:ins w:id="512" w:author="Autor"/>
                <w:rFonts w:ascii="Avenir Book" w:hAnsi="Avenir Book"/>
                <w:b/>
              </w:rPr>
            </w:pPr>
            <w:ins w:id="513" w:author="Autor">
              <w:r w:rsidRPr="007C1D64">
                <w:rPr>
                  <w:rFonts w:ascii="Avenir Book" w:hAnsi="Avenir Book"/>
                  <w:b/>
                </w:rPr>
                <w:lastRenderedPageBreak/>
                <w:t>Choice of data or Measurement methods and procedures</w:t>
              </w:r>
            </w:ins>
          </w:p>
        </w:tc>
        <w:tc>
          <w:tcPr>
            <w:tcW w:w="3659" w:type="pct"/>
            <w:shd w:val="clear" w:color="auto" w:fill="auto"/>
          </w:tcPr>
          <w:p w14:paraId="48EBA64B" w14:textId="77777777" w:rsidR="00325C8B" w:rsidRPr="00C06B87" w:rsidRDefault="00325C8B" w:rsidP="008E0C39">
            <w:pPr>
              <w:pStyle w:val="RegTableText"/>
              <w:rPr>
                <w:ins w:id="514" w:author="Autor"/>
                <w:rFonts w:ascii="Avenir Book" w:hAnsi="Avenir Book"/>
              </w:rPr>
            </w:pPr>
            <w:ins w:id="515" w:author="Autor">
              <w:r w:rsidRPr="00C06B87">
                <w:rPr>
                  <w:rFonts w:ascii="Avenir Book" w:hAnsi="Avenir Book"/>
                </w:rPr>
                <w:t>For Firewood and LPG and Kerosene, the IPCC 2006 (Vol 2, Chap 2, Table 2.9) data have been applied and multiplied by latest GWP data (GWPCH</w:t>
              </w:r>
              <w:r w:rsidRPr="00BF2280">
                <w:rPr>
                  <w:rFonts w:ascii="Avenir Book" w:hAnsi="Avenir Book"/>
                  <w:vertAlign w:val="subscript"/>
                </w:rPr>
                <w:t>4</w:t>
              </w:r>
              <w:r w:rsidRPr="00C06B87">
                <w:rPr>
                  <w:rFonts w:ascii="Avenir Book" w:hAnsi="Avenir Book"/>
                </w:rPr>
                <w:t>= 25 and GWP N</w:t>
              </w:r>
              <w:r w:rsidRPr="00BF2280">
                <w:rPr>
                  <w:rFonts w:ascii="Avenir Book" w:hAnsi="Avenir Book"/>
                  <w:vertAlign w:val="subscript"/>
                </w:rPr>
                <w:t>2</w:t>
              </w:r>
              <w:r w:rsidRPr="00C06B87">
                <w:rPr>
                  <w:rFonts w:ascii="Avenir Book" w:hAnsi="Avenir Book"/>
                </w:rPr>
                <w:t>O= 298)</w:t>
              </w:r>
            </w:ins>
          </w:p>
          <w:p w14:paraId="13575DE5" w14:textId="77777777" w:rsidR="00325C8B" w:rsidRPr="00C06B87" w:rsidRDefault="00325C8B" w:rsidP="008E0C39">
            <w:pPr>
              <w:pStyle w:val="RegTableText"/>
              <w:rPr>
                <w:ins w:id="516" w:author="Autor"/>
                <w:rFonts w:ascii="Avenir Book" w:hAnsi="Avenir Book"/>
              </w:rPr>
            </w:pPr>
          </w:p>
          <w:p w14:paraId="19B9DB15" w14:textId="77777777" w:rsidR="00325C8B" w:rsidRPr="007C1D64" w:rsidRDefault="00325C8B" w:rsidP="008E0C39">
            <w:pPr>
              <w:pStyle w:val="RegTableText"/>
              <w:rPr>
                <w:ins w:id="517" w:author="Autor"/>
                <w:rFonts w:ascii="Avenir Book" w:hAnsi="Avenir Book"/>
              </w:rPr>
            </w:pPr>
            <w:ins w:id="518" w:author="Autor">
              <w:r w:rsidRPr="00C06B87">
                <w:rPr>
                  <w:rFonts w:ascii="Avenir Book" w:hAnsi="Avenir Book"/>
                </w:rPr>
                <w:t xml:space="preserve">For charcoal, in accordance with the methodology, the value was estimated by multiplying the firewood Emission Factor by a charcoal to firewood ratio of 6.67 kg of firewood/kg of charcoal. This ratio is provided on page 21 of the ESMAP report “Haiti: Strategy to Alleviate the Pressure of Fuel Demand on National </w:t>
              </w:r>
              <w:proofErr w:type="spellStart"/>
              <w:r w:rsidRPr="00C06B87">
                <w:rPr>
                  <w:rFonts w:ascii="Avenir Book" w:hAnsi="Avenir Book"/>
                </w:rPr>
                <w:t>Woodfuel</w:t>
              </w:r>
              <w:proofErr w:type="spellEnd"/>
              <w:r w:rsidRPr="00C06B87">
                <w:rPr>
                  <w:rFonts w:ascii="Avenir Book" w:hAnsi="Avenir Book"/>
                </w:rPr>
                <w:t xml:space="preserve"> Resources” published in 2007.</w:t>
              </w:r>
            </w:ins>
          </w:p>
        </w:tc>
      </w:tr>
      <w:tr w:rsidR="00325C8B" w:rsidRPr="007C1D64" w14:paraId="181B9B5B" w14:textId="77777777" w:rsidTr="008E0C39">
        <w:trPr>
          <w:cantSplit/>
          <w:trHeight w:val="248"/>
          <w:jc w:val="center"/>
          <w:ins w:id="519" w:author="Autor"/>
        </w:trPr>
        <w:tc>
          <w:tcPr>
            <w:tcW w:w="1341" w:type="pct"/>
            <w:shd w:val="clear" w:color="auto" w:fill="auto"/>
          </w:tcPr>
          <w:p w14:paraId="1A5F5191" w14:textId="77777777" w:rsidR="00325C8B" w:rsidRPr="007C1D64" w:rsidRDefault="00325C8B" w:rsidP="008E0C39">
            <w:pPr>
              <w:pStyle w:val="RegTableText"/>
              <w:numPr>
                <w:ilvl w:val="0"/>
                <w:numId w:val="0"/>
              </w:numPr>
              <w:rPr>
                <w:ins w:id="520" w:author="Autor"/>
                <w:rFonts w:ascii="Avenir Book" w:hAnsi="Avenir Book"/>
                <w:b/>
              </w:rPr>
            </w:pPr>
            <w:ins w:id="521" w:author="Autor">
              <w:r w:rsidRPr="007C1D64">
                <w:rPr>
                  <w:rFonts w:ascii="Avenir Book" w:hAnsi="Avenir Book"/>
                  <w:b/>
                </w:rPr>
                <w:t>Purpose of data</w:t>
              </w:r>
            </w:ins>
          </w:p>
        </w:tc>
        <w:tc>
          <w:tcPr>
            <w:tcW w:w="3659" w:type="pct"/>
            <w:shd w:val="clear" w:color="auto" w:fill="auto"/>
          </w:tcPr>
          <w:p w14:paraId="55C8EC3C" w14:textId="06219DBC" w:rsidR="00325C8B" w:rsidRPr="007C1D64" w:rsidRDefault="00C67BDD" w:rsidP="008E0C39">
            <w:pPr>
              <w:pStyle w:val="RegTableText"/>
              <w:rPr>
                <w:ins w:id="522" w:author="Autor"/>
                <w:rFonts w:ascii="Avenir Book" w:hAnsi="Avenir Book"/>
              </w:rPr>
            </w:pPr>
            <w:proofErr w:type="spellStart"/>
            <w:ins w:id="523" w:author="Autor">
              <w:r>
                <w:rPr>
                  <w:rFonts w:ascii="Avenir Book" w:hAnsi="Avenir Book"/>
                </w:rPr>
                <w:t>Assesment</w:t>
              </w:r>
              <w:proofErr w:type="spellEnd"/>
              <w:r>
                <w:rPr>
                  <w:rFonts w:ascii="Avenir Book" w:hAnsi="Avenir Book"/>
                </w:rPr>
                <w:t xml:space="preserve"> of SDG#13</w:t>
              </w:r>
            </w:ins>
          </w:p>
        </w:tc>
      </w:tr>
      <w:tr w:rsidR="00325C8B" w:rsidRPr="007C1D64" w14:paraId="011BBAAC" w14:textId="77777777" w:rsidTr="008E0C39">
        <w:trPr>
          <w:cantSplit/>
          <w:trHeight w:val="249"/>
          <w:jc w:val="center"/>
          <w:ins w:id="524" w:author="Autor"/>
        </w:trPr>
        <w:tc>
          <w:tcPr>
            <w:tcW w:w="1341" w:type="pct"/>
            <w:shd w:val="clear" w:color="auto" w:fill="auto"/>
          </w:tcPr>
          <w:p w14:paraId="7623B890" w14:textId="77777777" w:rsidR="00325C8B" w:rsidRPr="007C1D64" w:rsidRDefault="00325C8B" w:rsidP="008E0C39">
            <w:pPr>
              <w:pStyle w:val="RegTableText"/>
              <w:rPr>
                <w:ins w:id="525" w:author="Autor"/>
                <w:rFonts w:ascii="Avenir Book" w:hAnsi="Avenir Book"/>
                <w:b/>
              </w:rPr>
            </w:pPr>
            <w:ins w:id="526" w:author="Autor">
              <w:r w:rsidRPr="007C1D64">
                <w:rPr>
                  <w:rFonts w:ascii="Avenir Book" w:hAnsi="Avenir Book"/>
                  <w:b/>
                </w:rPr>
                <w:t>Additional comment</w:t>
              </w:r>
            </w:ins>
          </w:p>
        </w:tc>
        <w:tc>
          <w:tcPr>
            <w:tcW w:w="3659" w:type="pct"/>
            <w:shd w:val="clear" w:color="auto" w:fill="auto"/>
          </w:tcPr>
          <w:p w14:paraId="536C6997" w14:textId="77777777" w:rsidR="00325C8B" w:rsidRPr="007C1D64" w:rsidRDefault="00325C8B" w:rsidP="008E0C39">
            <w:pPr>
              <w:pStyle w:val="RegTableText"/>
              <w:rPr>
                <w:ins w:id="527" w:author="Autor"/>
                <w:rFonts w:ascii="Avenir Book" w:hAnsi="Avenir Book"/>
              </w:rPr>
            </w:pPr>
            <w:ins w:id="528" w:author="Autor">
              <w:r w:rsidRPr="00C06B87">
                <w:rPr>
                  <w:rFonts w:ascii="Avenir Book" w:hAnsi="Avenir Book"/>
                </w:rPr>
                <w:t>Term includes a combination of emission factors from fuel production, and use.</w:t>
              </w:r>
            </w:ins>
          </w:p>
        </w:tc>
      </w:tr>
    </w:tbl>
    <w:p w14:paraId="1FD512C8" w14:textId="77777777" w:rsidR="00325C8B" w:rsidRDefault="00325C8B" w:rsidP="00325C8B">
      <w:pPr>
        <w:rPr>
          <w:ins w:id="529" w:author="Autor"/>
          <w:lang w:eastAsia="en-US"/>
        </w:rPr>
      </w:pPr>
    </w:p>
    <w:p w14:paraId="4C3E4245" w14:textId="77777777" w:rsidR="00325C8B" w:rsidRDefault="00325C8B" w:rsidP="00325C8B">
      <w:pPr>
        <w:rPr>
          <w:ins w:id="530"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5936A965" w14:textId="77777777" w:rsidTr="008E0C39">
        <w:trPr>
          <w:cantSplit/>
          <w:trHeight w:val="280"/>
          <w:jc w:val="center"/>
          <w:ins w:id="531" w:author="Autor"/>
        </w:trPr>
        <w:tc>
          <w:tcPr>
            <w:tcW w:w="1341" w:type="pct"/>
            <w:shd w:val="clear" w:color="auto" w:fill="auto"/>
          </w:tcPr>
          <w:p w14:paraId="0B813E94" w14:textId="77777777" w:rsidR="00325C8B" w:rsidRPr="007C1D64" w:rsidRDefault="00325C8B" w:rsidP="008E0C39">
            <w:pPr>
              <w:pStyle w:val="RegTableText"/>
              <w:rPr>
                <w:ins w:id="532" w:author="Autor"/>
                <w:rFonts w:ascii="Avenir Book" w:hAnsi="Avenir Book"/>
                <w:b/>
              </w:rPr>
            </w:pPr>
            <w:ins w:id="533" w:author="Autor">
              <w:r w:rsidRPr="007C1D64">
                <w:rPr>
                  <w:rFonts w:ascii="Avenir Book" w:hAnsi="Avenir Book"/>
                  <w:b/>
                </w:rPr>
                <w:t>Relevant SDG Indicator</w:t>
              </w:r>
            </w:ins>
          </w:p>
        </w:tc>
        <w:tc>
          <w:tcPr>
            <w:tcW w:w="3659" w:type="pct"/>
            <w:shd w:val="clear" w:color="auto" w:fill="auto"/>
          </w:tcPr>
          <w:p w14:paraId="784A65F7" w14:textId="0A7F4B4B" w:rsidR="00325C8B" w:rsidRPr="007C1D64" w:rsidRDefault="00C67BDD" w:rsidP="008E0C39">
            <w:pPr>
              <w:pStyle w:val="RegTableText"/>
              <w:rPr>
                <w:ins w:id="534" w:author="Autor"/>
                <w:rFonts w:ascii="Avenir Book" w:hAnsi="Avenir Book"/>
              </w:rPr>
            </w:pPr>
            <w:ins w:id="535" w:author="Autor">
              <w:r w:rsidRPr="004A233C">
                <w:rPr>
                  <w:rFonts w:ascii="Avenir Book" w:hAnsi="Avenir Book"/>
                </w:rPr>
                <w:t>13.2.2 Total greenhouse gas emissions per year</w:t>
              </w:r>
              <w:del w:id="536" w:author="Autor">
                <w:r w:rsidR="00325C8B" w:rsidRPr="00C06B87" w:rsidDel="00C67BDD">
                  <w:rPr>
                    <w:rFonts w:ascii="Avenir Book" w:hAnsi="Avenir Book"/>
                  </w:rPr>
                  <w:delText>SDG#13 Climate action</w:delText>
                </w:r>
              </w:del>
            </w:ins>
          </w:p>
        </w:tc>
      </w:tr>
      <w:tr w:rsidR="00325C8B" w:rsidRPr="007C1D64" w14:paraId="18F4A6EF" w14:textId="77777777" w:rsidTr="008E0C39">
        <w:trPr>
          <w:cantSplit/>
          <w:trHeight w:val="280"/>
          <w:jc w:val="center"/>
          <w:ins w:id="537" w:author="Autor"/>
        </w:trPr>
        <w:tc>
          <w:tcPr>
            <w:tcW w:w="1341" w:type="pct"/>
            <w:shd w:val="clear" w:color="auto" w:fill="auto"/>
          </w:tcPr>
          <w:p w14:paraId="210D5A7D" w14:textId="77777777" w:rsidR="00325C8B" w:rsidRPr="007C1D64" w:rsidRDefault="00325C8B" w:rsidP="008E0C39">
            <w:pPr>
              <w:pStyle w:val="RegTableText"/>
              <w:rPr>
                <w:ins w:id="538" w:author="Autor"/>
                <w:rFonts w:ascii="Avenir Book" w:hAnsi="Avenir Book"/>
                <w:b/>
              </w:rPr>
            </w:pPr>
            <w:ins w:id="539" w:author="Autor">
              <w:r w:rsidRPr="007C1D64">
                <w:rPr>
                  <w:rFonts w:ascii="Avenir Book" w:hAnsi="Avenir Book"/>
                  <w:b/>
                </w:rPr>
                <w:t>Data/parameter</w:t>
              </w:r>
            </w:ins>
          </w:p>
        </w:tc>
        <w:tc>
          <w:tcPr>
            <w:tcW w:w="3659" w:type="pct"/>
            <w:shd w:val="clear" w:color="auto" w:fill="auto"/>
          </w:tcPr>
          <w:p w14:paraId="18553C3D" w14:textId="77777777" w:rsidR="00325C8B" w:rsidRPr="007C1D64" w:rsidRDefault="00325C8B" w:rsidP="008E0C39">
            <w:pPr>
              <w:pStyle w:val="RegTableText"/>
              <w:rPr>
                <w:ins w:id="540" w:author="Autor"/>
                <w:rFonts w:ascii="Avenir Book" w:hAnsi="Avenir Book"/>
              </w:rPr>
            </w:pPr>
            <w:ins w:id="541" w:author="Autor">
              <w:r w:rsidRPr="00BF2280">
                <w:rPr>
                  <w:rFonts w:ascii="Avenir Book" w:hAnsi="Avenir Book"/>
                </w:rPr>
                <w:t>EF</w:t>
              </w:r>
              <w:r w:rsidRPr="00BF2280">
                <w:rPr>
                  <w:rFonts w:ascii="Avenir Book" w:hAnsi="Avenir Book"/>
                  <w:vertAlign w:val="subscript"/>
                </w:rPr>
                <w:t>p</w:t>
              </w:r>
              <w:proofErr w:type="gramStart"/>
              <w:r w:rsidRPr="00BF2280">
                <w:rPr>
                  <w:rFonts w:ascii="Avenir Book" w:hAnsi="Avenir Book"/>
                  <w:vertAlign w:val="subscript"/>
                </w:rPr>
                <w:t>,CO2</w:t>
              </w:r>
              <w:proofErr w:type="gramEnd"/>
            </w:ins>
          </w:p>
        </w:tc>
      </w:tr>
      <w:tr w:rsidR="00325C8B" w:rsidRPr="007C1D64" w14:paraId="07428EC9" w14:textId="77777777" w:rsidTr="008E0C39">
        <w:trPr>
          <w:cantSplit/>
          <w:trHeight w:val="281"/>
          <w:jc w:val="center"/>
          <w:ins w:id="542" w:author="Autor"/>
        </w:trPr>
        <w:tc>
          <w:tcPr>
            <w:tcW w:w="1341" w:type="pct"/>
            <w:shd w:val="clear" w:color="auto" w:fill="auto"/>
          </w:tcPr>
          <w:p w14:paraId="7CB4F031" w14:textId="77777777" w:rsidR="00325C8B" w:rsidRPr="007C1D64" w:rsidRDefault="00325C8B" w:rsidP="008E0C39">
            <w:pPr>
              <w:pStyle w:val="RegTableText"/>
              <w:rPr>
                <w:ins w:id="543" w:author="Autor"/>
                <w:rFonts w:ascii="Avenir Book" w:hAnsi="Avenir Book"/>
                <w:b/>
              </w:rPr>
            </w:pPr>
            <w:ins w:id="544" w:author="Autor">
              <w:r w:rsidRPr="007C1D64">
                <w:rPr>
                  <w:rFonts w:ascii="Avenir Book" w:hAnsi="Avenir Book"/>
                  <w:b/>
                </w:rPr>
                <w:t>Unit</w:t>
              </w:r>
            </w:ins>
          </w:p>
        </w:tc>
        <w:tc>
          <w:tcPr>
            <w:tcW w:w="3659" w:type="pct"/>
            <w:shd w:val="clear" w:color="auto" w:fill="auto"/>
          </w:tcPr>
          <w:p w14:paraId="446F920B" w14:textId="77777777" w:rsidR="00325C8B" w:rsidRPr="007C1D64" w:rsidRDefault="00325C8B" w:rsidP="008E0C39">
            <w:pPr>
              <w:pStyle w:val="RegTableText"/>
              <w:rPr>
                <w:ins w:id="545" w:author="Autor"/>
                <w:rFonts w:ascii="Avenir Book" w:hAnsi="Avenir Book"/>
              </w:rPr>
            </w:pPr>
            <w:ins w:id="546" w:author="Autor">
              <w:r w:rsidRPr="00BF2280">
                <w:rPr>
                  <w:rFonts w:ascii="Avenir Book" w:hAnsi="Avenir Book"/>
                </w:rPr>
                <w:t>tCO</w:t>
              </w:r>
              <w:r w:rsidRPr="00BF2280">
                <w:rPr>
                  <w:rFonts w:ascii="Avenir Book" w:hAnsi="Avenir Book"/>
                  <w:vertAlign w:val="subscript"/>
                </w:rPr>
                <w:t>2</w:t>
              </w:r>
              <w:r w:rsidRPr="00BF2280">
                <w:rPr>
                  <w:rFonts w:ascii="Avenir Book" w:hAnsi="Avenir Book"/>
                </w:rPr>
                <w:t>/TJ or tCO</w:t>
              </w:r>
              <w:r w:rsidRPr="00BF2280">
                <w:rPr>
                  <w:rFonts w:ascii="Avenir Book" w:hAnsi="Avenir Book"/>
                  <w:vertAlign w:val="subscript"/>
                </w:rPr>
                <w:t>2</w:t>
              </w:r>
              <w:r w:rsidRPr="00BF2280">
                <w:rPr>
                  <w:rFonts w:ascii="Avenir Book" w:hAnsi="Avenir Book"/>
                </w:rPr>
                <w:t>/</w:t>
              </w:r>
              <w:proofErr w:type="spellStart"/>
              <w:r w:rsidRPr="00BF2280">
                <w:rPr>
                  <w:rFonts w:ascii="Avenir Book" w:hAnsi="Avenir Book"/>
                </w:rPr>
                <w:t>t_fuel</w:t>
              </w:r>
              <w:proofErr w:type="spellEnd"/>
            </w:ins>
          </w:p>
        </w:tc>
      </w:tr>
      <w:tr w:rsidR="00325C8B" w:rsidRPr="007C1D64" w14:paraId="7337CA29" w14:textId="77777777" w:rsidTr="008E0C39">
        <w:trPr>
          <w:cantSplit/>
          <w:trHeight w:val="280"/>
          <w:jc w:val="center"/>
          <w:ins w:id="547" w:author="Autor"/>
        </w:trPr>
        <w:tc>
          <w:tcPr>
            <w:tcW w:w="1341" w:type="pct"/>
            <w:shd w:val="clear" w:color="auto" w:fill="auto"/>
          </w:tcPr>
          <w:p w14:paraId="1F6C5FE1" w14:textId="77777777" w:rsidR="00325C8B" w:rsidRPr="007C1D64" w:rsidRDefault="00325C8B" w:rsidP="008E0C39">
            <w:pPr>
              <w:pStyle w:val="RegTableText"/>
              <w:rPr>
                <w:ins w:id="548" w:author="Autor"/>
                <w:rFonts w:ascii="Avenir Book" w:hAnsi="Avenir Book"/>
                <w:b/>
              </w:rPr>
            </w:pPr>
            <w:ins w:id="549" w:author="Autor">
              <w:r w:rsidRPr="007C1D64">
                <w:rPr>
                  <w:rFonts w:ascii="Avenir Book" w:hAnsi="Avenir Book"/>
                  <w:b/>
                </w:rPr>
                <w:t>Description</w:t>
              </w:r>
            </w:ins>
          </w:p>
        </w:tc>
        <w:tc>
          <w:tcPr>
            <w:tcW w:w="3659" w:type="pct"/>
            <w:shd w:val="clear" w:color="auto" w:fill="auto"/>
          </w:tcPr>
          <w:p w14:paraId="1BA710AF" w14:textId="77777777" w:rsidR="00325C8B" w:rsidRPr="007C1D64" w:rsidRDefault="00325C8B" w:rsidP="008E0C39">
            <w:pPr>
              <w:pStyle w:val="RegTableText"/>
              <w:rPr>
                <w:ins w:id="550" w:author="Autor"/>
                <w:rFonts w:ascii="Avenir Book" w:hAnsi="Avenir Book"/>
              </w:rPr>
            </w:pPr>
            <w:ins w:id="551" w:author="Autor">
              <w:r w:rsidRPr="00BF2280">
                <w:rPr>
                  <w:rFonts w:ascii="Avenir Book" w:hAnsi="Avenir Book"/>
                </w:rPr>
                <w:t>CO</w:t>
              </w:r>
              <w:r w:rsidRPr="00BF2280">
                <w:rPr>
                  <w:rFonts w:ascii="Avenir Book" w:hAnsi="Avenir Book"/>
                  <w:vertAlign w:val="subscript"/>
                </w:rPr>
                <w:t>2</w:t>
              </w:r>
              <w:r w:rsidRPr="00BF2280">
                <w:rPr>
                  <w:rFonts w:ascii="Avenir Book" w:hAnsi="Avenir Book"/>
                </w:rPr>
                <w:t xml:space="preserve"> emission factor arising from use of fuels in project scenario</w:t>
              </w:r>
            </w:ins>
          </w:p>
        </w:tc>
      </w:tr>
      <w:tr w:rsidR="00325C8B" w:rsidRPr="007C1D64" w14:paraId="50DAC835" w14:textId="77777777" w:rsidTr="008E0C39">
        <w:trPr>
          <w:cantSplit/>
          <w:trHeight w:val="281"/>
          <w:jc w:val="center"/>
          <w:ins w:id="552" w:author="Autor"/>
        </w:trPr>
        <w:tc>
          <w:tcPr>
            <w:tcW w:w="1341" w:type="pct"/>
            <w:shd w:val="clear" w:color="auto" w:fill="auto"/>
          </w:tcPr>
          <w:p w14:paraId="3E5376C3" w14:textId="77777777" w:rsidR="00325C8B" w:rsidRPr="007C1D64" w:rsidRDefault="00325C8B" w:rsidP="008E0C39">
            <w:pPr>
              <w:pStyle w:val="RegTableText"/>
              <w:rPr>
                <w:ins w:id="553" w:author="Autor"/>
                <w:rFonts w:ascii="Avenir Book" w:hAnsi="Avenir Book"/>
                <w:b/>
              </w:rPr>
            </w:pPr>
            <w:ins w:id="554" w:author="Autor">
              <w:r w:rsidRPr="007C1D64">
                <w:rPr>
                  <w:rFonts w:ascii="Avenir Book" w:hAnsi="Avenir Book"/>
                  <w:b/>
                </w:rPr>
                <w:t>Source of data</w:t>
              </w:r>
            </w:ins>
          </w:p>
        </w:tc>
        <w:tc>
          <w:tcPr>
            <w:tcW w:w="3659" w:type="pct"/>
            <w:shd w:val="clear" w:color="auto" w:fill="auto"/>
          </w:tcPr>
          <w:p w14:paraId="22FFF806" w14:textId="77777777" w:rsidR="00325C8B" w:rsidRPr="007C1D64" w:rsidRDefault="00325C8B" w:rsidP="008E0C39">
            <w:pPr>
              <w:pStyle w:val="RegTableText"/>
              <w:rPr>
                <w:ins w:id="555" w:author="Autor"/>
                <w:rFonts w:ascii="Avenir Book" w:hAnsi="Avenir Book"/>
              </w:rPr>
            </w:pPr>
            <w:ins w:id="556" w:author="Autor">
              <w:r w:rsidRPr="00BF2280">
                <w:rPr>
                  <w:rFonts w:ascii="Avenir Book" w:hAnsi="Avenir Book"/>
                </w:rPr>
                <w:t>IPCC 2006 Vol2 Chap1 Table 1.4</w:t>
              </w:r>
            </w:ins>
          </w:p>
        </w:tc>
      </w:tr>
      <w:tr w:rsidR="00325C8B" w:rsidRPr="007C1D64" w14:paraId="2BD3304B" w14:textId="77777777" w:rsidTr="008E0C39">
        <w:trPr>
          <w:cantSplit/>
          <w:trHeight w:val="281"/>
          <w:jc w:val="center"/>
          <w:ins w:id="557" w:author="Autor"/>
        </w:trPr>
        <w:tc>
          <w:tcPr>
            <w:tcW w:w="1341" w:type="pct"/>
            <w:shd w:val="clear" w:color="auto" w:fill="auto"/>
          </w:tcPr>
          <w:p w14:paraId="743F84C6" w14:textId="77777777" w:rsidR="00325C8B" w:rsidRPr="007C1D64" w:rsidRDefault="00325C8B" w:rsidP="008E0C39">
            <w:pPr>
              <w:pStyle w:val="RegTableText"/>
              <w:rPr>
                <w:ins w:id="558" w:author="Autor"/>
                <w:rFonts w:ascii="Avenir Book" w:hAnsi="Avenir Book"/>
                <w:b/>
              </w:rPr>
            </w:pPr>
            <w:ins w:id="559" w:author="Autor">
              <w:r w:rsidRPr="007C1D64">
                <w:rPr>
                  <w:rFonts w:ascii="Avenir Book" w:hAnsi="Avenir Book"/>
                  <w:b/>
                </w:rPr>
                <w:t>Value(s) applied</w:t>
              </w:r>
            </w:ins>
          </w:p>
        </w:tc>
        <w:tc>
          <w:tcPr>
            <w:tcW w:w="3659" w:type="pct"/>
            <w:shd w:val="clear" w:color="auto" w:fill="auto"/>
          </w:tcPr>
          <w:p w14:paraId="43D592DF" w14:textId="77777777" w:rsidR="00325C8B" w:rsidRPr="00BF2280" w:rsidRDefault="00325C8B" w:rsidP="008E0C39">
            <w:pPr>
              <w:pStyle w:val="RegTableText"/>
              <w:rPr>
                <w:ins w:id="560" w:author="Autor"/>
                <w:rFonts w:ascii="Avenir Book" w:hAnsi="Avenir Book"/>
              </w:rPr>
            </w:pPr>
            <w:ins w:id="561" w:author="Autor">
              <w:r w:rsidRPr="00BF2280">
                <w:rPr>
                  <w:rFonts w:ascii="Avenir Book" w:hAnsi="Avenir Book"/>
                </w:rPr>
                <w:t>EF</w:t>
              </w:r>
              <w:r w:rsidRPr="00BF2280">
                <w:rPr>
                  <w:rFonts w:ascii="Avenir Book" w:hAnsi="Avenir Book"/>
                  <w:vertAlign w:val="subscript"/>
                </w:rPr>
                <w:t>p</w:t>
              </w:r>
              <w:proofErr w:type="gramStart"/>
              <w:r w:rsidRPr="00BF2280">
                <w:rPr>
                  <w:rFonts w:ascii="Avenir Book" w:hAnsi="Avenir Book"/>
                  <w:vertAlign w:val="subscript"/>
                </w:rPr>
                <w:t>,firewood,CO2</w:t>
              </w:r>
              <w:proofErr w:type="gramEnd"/>
              <w:r w:rsidRPr="00BF2280">
                <w:rPr>
                  <w:rFonts w:ascii="Avenir Book" w:hAnsi="Avenir Book"/>
                </w:rPr>
                <w:t>= 112 tCO</w:t>
              </w:r>
              <w:r w:rsidRPr="00BF2280">
                <w:rPr>
                  <w:rFonts w:ascii="Avenir Book" w:hAnsi="Avenir Book"/>
                  <w:vertAlign w:val="subscript"/>
                </w:rPr>
                <w:t>2</w:t>
              </w:r>
              <w:r w:rsidRPr="00BF2280">
                <w:rPr>
                  <w:rFonts w:ascii="Avenir Book" w:hAnsi="Avenir Book"/>
                </w:rPr>
                <w:t xml:space="preserve">/TJ ; </w:t>
              </w:r>
            </w:ins>
          </w:p>
          <w:p w14:paraId="73704110" w14:textId="77777777" w:rsidR="00325C8B" w:rsidRPr="00BF2280" w:rsidRDefault="00325C8B" w:rsidP="008E0C39">
            <w:pPr>
              <w:pStyle w:val="RegTableText"/>
              <w:rPr>
                <w:ins w:id="562" w:author="Autor"/>
                <w:rFonts w:ascii="Avenir Book" w:hAnsi="Avenir Book"/>
              </w:rPr>
            </w:pPr>
            <w:ins w:id="563" w:author="Autor">
              <w:r w:rsidRPr="00BF2280">
                <w:rPr>
                  <w:rFonts w:ascii="Avenir Book" w:hAnsi="Avenir Book"/>
                </w:rPr>
                <w:t>EF</w:t>
              </w:r>
              <w:r w:rsidRPr="00BF2280">
                <w:rPr>
                  <w:rFonts w:ascii="Avenir Book" w:hAnsi="Avenir Book"/>
                  <w:vertAlign w:val="subscript"/>
                </w:rPr>
                <w:t>p</w:t>
              </w:r>
              <w:proofErr w:type="gramStart"/>
              <w:r w:rsidRPr="00BF2280">
                <w:rPr>
                  <w:rFonts w:ascii="Avenir Book" w:hAnsi="Avenir Book"/>
                  <w:vertAlign w:val="subscript"/>
                </w:rPr>
                <w:t>,LPG,CO2</w:t>
              </w:r>
              <w:proofErr w:type="gramEnd"/>
              <w:r w:rsidRPr="00BF2280">
                <w:rPr>
                  <w:rFonts w:ascii="Avenir Book" w:hAnsi="Avenir Book"/>
                </w:rPr>
                <w:t>= 747.04 tCO</w:t>
              </w:r>
              <w:r w:rsidRPr="00BF2280">
                <w:rPr>
                  <w:rFonts w:ascii="Avenir Book" w:hAnsi="Avenir Book"/>
                  <w:vertAlign w:val="subscript"/>
                </w:rPr>
                <w:t>2</w:t>
              </w:r>
              <w:r w:rsidRPr="00BF2280">
                <w:rPr>
                  <w:rFonts w:ascii="Avenir Book" w:hAnsi="Avenir Book"/>
                </w:rPr>
                <w:t xml:space="preserve">/TJ ; </w:t>
              </w:r>
            </w:ins>
          </w:p>
          <w:p w14:paraId="347CEAAA" w14:textId="77777777" w:rsidR="00325C8B" w:rsidRPr="00BF2280" w:rsidRDefault="00325C8B" w:rsidP="008E0C39">
            <w:pPr>
              <w:pStyle w:val="RegTableText"/>
              <w:rPr>
                <w:ins w:id="564" w:author="Autor"/>
                <w:rFonts w:ascii="Avenir Book" w:hAnsi="Avenir Book"/>
              </w:rPr>
            </w:pPr>
            <w:proofErr w:type="spellStart"/>
            <w:ins w:id="565" w:author="Autor">
              <w:r w:rsidRPr="00BF2280">
                <w:rPr>
                  <w:rFonts w:ascii="Avenir Book" w:hAnsi="Avenir Book"/>
                </w:rPr>
                <w:t>EF</w:t>
              </w:r>
              <w:r w:rsidRPr="00BF2280">
                <w:rPr>
                  <w:rFonts w:ascii="Avenir Book" w:hAnsi="Avenir Book"/>
                  <w:vertAlign w:val="subscript"/>
                </w:rPr>
                <w:t>p</w:t>
              </w:r>
              <w:proofErr w:type="gramStart"/>
              <w:r w:rsidRPr="00BF2280">
                <w:rPr>
                  <w:rFonts w:ascii="Avenir Book" w:hAnsi="Avenir Book"/>
                  <w:vertAlign w:val="subscript"/>
                </w:rPr>
                <w:t>,charcoal</w:t>
              </w:r>
              <w:proofErr w:type="spellEnd"/>
              <w:proofErr w:type="gramEnd"/>
              <w:r w:rsidRPr="00BF2280">
                <w:rPr>
                  <w:rFonts w:ascii="Avenir Book" w:hAnsi="Avenir Book"/>
                  <w:vertAlign w:val="subscript"/>
                </w:rPr>
                <w:t xml:space="preserve"> </w:t>
              </w:r>
              <w:r w:rsidRPr="00BF2280">
                <w:rPr>
                  <w:rFonts w:ascii="Avenir Book" w:hAnsi="Avenir Book"/>
                </w:rPr>
                <w:t>= 747.04 tCO</w:t>
              </w:r>
              <w:r w:rsidRPr="00BF2280">
                <w:rPr>
                  <w:rFonts w:ascii="Avenir Book" w:hAnsi="Avenir Book"/>
                  <w:vertAlign w:val="subscript"/>
                </w:rPr>
                <w:t>2</w:t>
              </w:r>
              <w:r w:rsidRPr="00BF2280">
                <w:rPr>
                  <w:rFonts w:ascii="Avenir Book" w:hAnsi="Avenir Book"/>
                </w:rPr>
                <w:t>/TJ</w:t>
              </w:r>
              <w:r>
                <w:rPr>
                  <w:rFonts w:ascii="Avenir Book" w:hAnsi="Avenir Book"/>
                </w:rPr>
                <w:t xml:space="preserve"> ;</w:t>
              </w:r>
            </w:ins>
          </w:p>
          <w:p w14:paraId="37434C4E" w14:textId="77777777" w:rsidR="00325C8B" w:rsidRPr="007C1D64" w:rsidRDefault="00325C8B" w:rsidP="008E0C39">
            <w:pPr>
              <w:pStyle w:val="RegTableText"/>
              <w:rPr>
                <w:ins w:id="566" w:author="Autor"/>
                <w:rFonts w:ascii="Avenir Book" w:hAnsi="Avenir Book"/>
              </w:rPr>
            </w:pPr>
            <w:ins w:id="567" w:author="Autor">
              <w:r w:rsidRPr="00BF2280">
                <w:rPr>
                  <w:rFonts w:ascii="Avenir Book" w:hAnsi="Avenir Book"/>
                </w:rPr>
                <w:t>EF</w:t>
              </w:r>
              <w:r w:rsidRPr="00BF2280">
                <w:rPr>
                  <w:rFonts w:ascii="Avenir Book" w:hAnsi="Avenir Book"/>
                  <w:vertAlign w:val="subscript"/>
                </w:rPr>
                <w:t>p</w:t>
              </w:r>
              <w:proofErr w:type="gramStart"/>
              <w:r w:rsidRPr="00BF2280">
                <w:rPr>
                  <w:rFonts w:ascii="Avenir Book" w:hAnsi="Avenir Book"/>
                  <w:vertAlign w:val="subscript"/>
                </w:rPr>
                <w:t>,kerosene,CO2</w:t>
              </w:r>
              <w:proofErr w:type="gramEnd"/>
              <w:r w:rsidRPr="00BF2280">
                <w:rPr>
                  <w:rFonts w:ascii="Avenir Book" w:hAnsi="Avenir Book"/>
                </w:rPr>
                <w:t>= 19.6 tCO</w:t>
              </w:r>
              <w:r w:rsidRPr="00BF2280">
                <w:rPr>
                  <w:rFonts w:ascii="Avenir Book" w:hAnsi="Avenir Book"/>
                  <w:vertAlign w:val="subscript"/>
                </w:rPr>
                <w:t>2</w:t>
              </w:r>
              <w:r w:rsidRPr="00BF2280">
                <w:rPr>
                  <w:rFonts w:ascii="Avenir Book" w:hAnsi="Avenir Book"/>
                </w:rPr>
                <w:t xml:space="preserve">/TJ </w:t>
              </w:r>
            </w:ins>
          </w:p>
        </w:tc>
      </w:tr>
      <w:tr w:rsidR="00325C8B" w:rsidRPr="007C1D64" w14:paraId="1BCE6750" w14:textId="77777777" w:rsidTr="008E0C39">
        <w:trPr>
          <w:cantSplit/>
          <w:jc w:val="center"/>
          <w:ins w:id="568" w:author="Autor"/>
        </w:trPr>
        <w:tc>
          <w:tcPr>
            <w:tcW w:w="1341" w:type="pct"/>
            <w:shd w:val="clear" w:color="auto" w:fill="auto"/>
          </w:tcPr>
          <w:p w14:paraId="5FF06C8F" w14:textId="77777777" w:rsidR="00325C8B" w:rsidRPr="007C1D64" w:rsidRDefault="00325C8B" w:rsidP="008E0C39">
            <w:pPr>
              <w:pStyle w:val="RegTableText"/>
              <w:jc w:val="left"/>
              <w:rPr>
                <w:ins w:id="569" w:author="Autor"/>
                <w:rFonts w:ascii="Avenir Book" w:hAnsi="Avenir Book"/>
                <w:b/>
              </w:rPr>
            </w:pPr>
            <w:ins w:id="570" w:author="Autor">
              <w:r w:rsidRPr="007C1D64">
                <w:rPr>
                  <w:rFonts w:ascii="Avenir Book" w:hAnsi="Avenir Book"/>
                  <w:b/>
                </w:rPr>
                <w:t xml:space="preserve">Choice of data or Measurement methods and procedures </w:t>
              </w:r>
            </w:ins>
          </w:p>
        </w:tc>
        <w:tc>
          <w:tcPr>
            <w:tcW w:w="3659" w:type="pct"/>
            <w:shd w:val="clear" w:color="auto" w:fill="auto"/>
          </w:tcPr>
          <w:p w14:paraId="25819673" w14:textId="77777777" w:rsidR="00325C8B" w:rsidRPr="00BF2280" w:rsidRDefault="00325C8B" w:rsidP="008E0C39">
            <w:pPr>
              <w:rPr>
                <w:ins w:id="571" w:author="Autor"/>
                <w:rFonts w:ascii="Avenir Book" w:hAnsi="Avenir Book"/>
              </w:rPr>
            </w:pPr>
            <w:ins w:id="572" w:author="Autor">
              <w:r w:rsidRPr="00BF2280">
                <w:rPr>
                  <w:rFonts w:ascii="Avenir Book" w:hAnsi="Avenir Book"/>
                </w:rPr>
                <w:t>For Firewood and Kerosene, the IPCC 2006 (Vol 2, Chap 1, Table 1.4) data have been applied.</w:t>
              </w:r>
            </w:ins>
          </w:p>
          <w:p w14:paraId="77756DD9" w14:textId="77777777" w:rsidR="00325C8B" w:rsidRPr="00BF2280" w:rsidRDefault="00325C8B" w:rsidP="008E0C39">
            <w:pPr>
              <w:rPr>
                <w:ins w:id="573" w:author="Autor"/>
                <w:rFonts w:ascii="Avenir Book" w:hAnsi="Avenir Book"/>
              </w:rPr>
            </w:pPr>
            <w:ins w:id="574" w:author="Autor">
              <w:r w:rsidRPr="00BF2280">
                <w:rPr>
                  <w:rFonts w:ascii="Avenir Book" w:hAnsi="Avenir Book"/>
                </w:rPr>
                <w:t xml:space="preserve">For charcoal, to account for the production process in accordance with the methodology, the value has been estimated by multiplying the firewood Emission Factor by a charcoal to firewood ratio of 6.67 kg of firewood/kg of charcoal. This ratio is provided on page 21 of the ESMAP report “Haiti: Strategy to Alleviate the Pressure of Fuel Demand on National </w:t>
              </w:r>
              <w:proofErr w:type="spellStart"/>
              <w:r w:rsidRPr="00BF2280">
                <w:rPr>
                  <w:rFonts w:ascii="Avenir Book" w:hAnsi="Avenir Book"/>
                </w:rPr>
                <w:t>Woodfuel</w:t>
              </w:r>
              <w:proofErr w:type="spellEnd"/>
              <w:r w:rsidRPr="00BF2280">
                <w:rPr>
                  <w:rFonts w:ascii="Avenir Book" w:hAnsi="Avenir Book"/>
                </w:rPr>
                <w:t xml:space="preserve"> Resources” published in 2007.</w:t>
              </w:r>
            </w:ins>
          </w:p>
          <w:p w14:paraId="6F04273F" w14:textId="77777777" w:rsidR="00325C8B" w:rsidRPr="00BF2280" w:rsidRDefault="00325C8B" w:rsidP="008E0C39">
            <w:pPr>
              <w:rPr>
                <w:ins w:id="575" w:author="Autor"/>
                <w:rFonts w:ascii="Avenir Book" w:hAnsi="Avenir Book"/>
              </w:rPr>
            </w:pPr>
          </w:p>
          <w:p w14:paraId="0D62A130" w14:textId="77777777" w:rsidR="00325C8B" w:rsidRPr="007C1D64" w:rsidRDefault="00325C8B" w:rsidP="008E0C39">
            <w:pPr>
              <w:pStyle w:val="RegTableText"/>
              <w:rPr>
                <w:ins w:id="576" w:author="Autor"/>
                <w:rFonts w:ascii="Avenir Book" w:hAnsi="Avenir Book"/>
              </w:rPr>
            </w:pPr>
            <w:ins w:id="577" w:author="Autor">
              <w:r w:rsidRPr="00BF2280">
                <w:rPr>
                  <w:rFonts w:ascii="Avenir Book" w:hAnsi="Avenir Book"/>
                </w:rPr>
                <w:t>Because of the Gold Standard Foundation overall applicability criteria</w:t>
              </w:r>
              <w:r w:rsidRPr="00BF2280">
                <w:rPr>
                  <w:rFonts w:ascii="Avenir Book" w:hAnsi="Avenir Book"/>
                </w:rPr>
                <w:footnoteReference w:id="6"/>
              </w:r>
              <w:r w:rsidRPr="00BF2280">
                <w:rPr>
                  <w:rFonts w:ascii="Avenir Book" w:hAnsi="Avenir Book"/>
                </w:rPr>
                <w:t xml:space="preserve"> limiting the scope of fossil fuel switching projects to their energy efficiency component, the LPG Emission Factor value used here is </w:t>
              </w:r>
              <w:proofErr w:type="spellStart"/>
              <w:r w:rsidRPr="00BF2280">
                <w:rPr>
                  <w:rFonts w:ascii="Avenir Book" w:hAnsi="Avenir Book"/>
                </w:rPr>
                <w:t>equaled</w:t>
              </w:r>
              <w:proofErr w:type="spellEnd"/>
              <w:r w:rsidRPr="00BF2280">
                <w:rPr>
                  <w:rFonts w:ascii="Avenir Book" w:hAnsi="Avenir Book"/>
                </w:rPr>
                <w:t xml:space="preserve"> to the emission factor of charcoal, the fuel that is going to be displaced by the introduction of the stove. This will lead to a very conservative estimate of the actual emission reduction.</w:t>
              </w:r>
            </w:ins>
          </w:p>
        </w:tc>
      </w:tr>
      <w:tr w:rsidR="00325C8B" w:rsidRPr="007C1D64" w14:paraId="370883C5" w14:textId="77777777" w:rsidTr="008E0C39">
        <w:trPr>
          <w:cantSplit/>
          <w:trHeight w:val="248"/>
          <w:jc w:val="center"/>
          <w:ins w:id="580" w:author="Autor"/>
        </w:trPr>
        <w:tc>
          <w:tcPr>
            <w:tcW w:w="1341" w:type="pct"/>
            <w:shd w:val="clear" w:color="auto" w:fill="auto"/>
          </w:tcPr>
          <w:p w14:paraId="585E165E" w14:textId="77777777" w:rsidR="00325C8B" w:rsidRPr="007C1D64" w:rsidRDefault="00325C8B" w:rsidP="008E0C39">
            <w:pPr>
              <w:pStyle w:val="RegTableText"/>
              <w:numPr>
                <w:ilvl w:val="0"/>
                <w:numId w:val="0"/>
              </w:numPr>
              <w:rPr>
                <w:ins w:id="581" w:author="Autor"/>
                <w:rFonts w:ascii="Avenir Book" w:hAnsi="Avenir Book"/>
                <w:b/>
              </w:rPr>
            </w:pPr>
            <w:ins w:id="582" w:author="Autor">
              <w:r w:rsidRPr="007C1D64">
                <w:rPr>
                  <w:rFonts w:ascii="Avenir Book" w:hAnsi="Avenir Book"/>
                  <w:b/>
                </w:rPr>
                <w:t>Purpose of data</w:t>
              </w:r>
            </w:ins>
          </w:p>
        </w:tc>
        <w:tc>
          <w:tcPr>
            <w:tcW w:w="3659" w:type="pct"/>
            <w:shd w:val="clear" w:color="auto" w:fill="auto"/>
          </w:tcPr>
          <w:p w14:paraId="2C8CF7BB" w14:textId="52ACF3C9" w:rsidR="00325C8B" w:rsidRPr="007C1D64" w:rsidRDefault="00C67BDD" w:rsidP="008E0C39">
            <w:pPr>
              <w:pStyle w:val="RegTableText"/>
              <w:rPr>
                <w:ins w:id="583" w:author="Autor"/>
                <w:rFonts w:ascii="Avenir Book" w:hAnsi="Avenir Book"/>
              </w:rPr>
            </w:pPr>
            <w:proofErr w:type="spellStart"/>
            <w:ins w:id="584" w:author="Autor">
              <w:r>
                <w:rPr>
                  <w:rFonts w:ascii="Avenir Book" w:hAnsi="Avenir Book"/>
                </w:rPr>
                <w:t>Assesment</w:t>
              </w:r>
              <w:proofErr w:type="spellEnd"/>
              <w:r>
                <w:rPr>
                  <w:rFonts w:ascii="Avenir Book" w:hAnsi="Avenir Book"/>
                </w:rPr>
                <w:t xml:space="preserve"> of SDG#13</w:t>
              </w:r>
            </w:ins>
          </w:p>
        </w:tc>
      </w:tr>
      <w:tr w:rsidR="00325C8B" w:rsidRPr="007C1D64" w14:paraId="5D7E0E23" w14:textId="77777777" w:rsidTr="008E0C39">
        <w:trPr>
          <w:cantSplit/>
          <w:trHeight w:val="249"/>
          <w:jc w:val="center"/>
          <w:ins w:id="585" w:author="Autor"/>
        </w:trPr>
        <w:tc>
          <w:tcPr>
            <w:tcW w:w="1341" w:type="pct"/>
            <w:shd w:val="clear" w:color="auto" w:fill="auto"/>
          </w:tcPr>
          <w:p w14:paraId="5CB3F74E" w14:textId="77777777" w:rsidR="00325C8B" w:rsidRPr="007C1D64" w:rsidRDefault="00325C8B" w:rsidP="008E0C39">
            <w:pPr>
              <w:pStyle w:val="RegTableText"/>
              <w:rPr>
                <w:ins w:id="586" w:author="Autor"/>
                <w:rFonts w:ascii="Avenir Book" w:hAnsi="Avenir Book"/>
                <w:b/>
              </w:rPr>
            </w:pPr>
            <w:ins w:id="587" w:author="Autor">
              <w:r w:rsidRPr="007C1D64">
                <w:rPr>
                  <w:rFonts w:ascii="Avenir Book" w:hAnsi="Avenir Book"/>
                  <w:b/>
                </w:rPr>
                <w:lastRenderedPageBreak/>
                <w:t>Additional comment</w:t>
              </w:r>
            </w:ins>
          </w:p>
        </w:tc>
        <w:tc>
          <w:tcPr>
            <w:tcW w:w="3659" w:type="pct"/>
            <w:shd w:val="clear" w:color="auto" w:fill="auto"/>
          </w:tcPr>
          <w:p w14:paraId="7F2343E6" w14:textId="77777777" w:rsidR="00325C8B" w:rsidRPr="00BF2280" w:rsidRDefault="00325C8B" w:rsidP="008E0C39">
            <w:pPr>
              <w:pStyle w:val="RegTableText"/>
              <w:rPr>
                <w:ins w:id="588" w:author="Autor"/>
                <w:rFonts w:ascii="Avenir Book" w:hAnsi="Avenir Book"/>
              </w:rPr>
            </w:pPr>
            <w:ins w:id="589" w:author="Autor">
              <w:r w:rsidRPr="00BF2280">
                <w:rPr>
                  <w:rFonts w:ascii="Avenir Book" w:hAnsi="Avenir Book"/>
                </w:rPr>
                <w:t>If EF is in units of tCO</w:t>
              </w:r>
              <w:r w:rsidRPr="00BF2280">
                <w:rPr>
                  <w:rFonts w:ascii="Avenir Book" w:hAnsi="Avenir Book"/>
                  <w:vertAlign w:val="subscript"/>
                </w:rPr>
                <w:t>2</w:t>
              </w:r>
              <w:r w:rsidRPr="00BF2280">
                <w:rPr>
                  <w:rFonts w:ascii="Avenir Book" w:hAnsi="Avenir Book"/>
                </w:rPr>
                <w:t>/</w:t>
              </w:r>
              <w:proofErr w:type="spellStart"/>
              <w:r w:rsidRPr="00BF2280">
                <w:rPr>
                  <w:rFonts w:ascii="Avenir Book" w:hAnsi="Avenir Book"/>
                </w:rPr>
                <w:t>t_fuel</w:t>
              </w:r>
              <w:proofErr w:type="spellEnd"/>
              <w:r w:rsidRPr="00BF2280">
                <w:rPr>
                  <w:rFonts w:ascii="Avenir Book" w:hAnsi="Avenir Book"/>
                </w:rPr>
                <w:t>, remove NCV term from emission calculations.</w:t>
              </w:r>
            </w:ins>
          </w:p>
          <w:p w14:paraId="06F0C339" w14:textId="77777777" w:rsidR="00325C8B" w:rsidRPr="007C1D64" w:rsidRDefault="00325C8B" w:rsidP="008E0C39">
            <w:pPr>
              <w:pStyle w:val="RegTableText"/>
              <w:rPr>
                <w:ins w:id="590" w:author="Autor"/>
                <w:rFonts w:ascii="Avenir Book" w:hAnsi="Avenir Book"/>
              </w:rPr>
            </w:pPr>
            <w:ins w:id="591" w:author="Autor">
              <w:r w:rsidRPr="00BF2280">
                <w:rPr>
                  <w:rFonts w:ascii="Avenir Book" w:hAnsi="Avenir Book"/>
                </w:rPr>
                <w:t>Term can include a combination of emission factors from fuel production, and use.</w:t>
              </w:r>
            </w:ins>
          </w:p>
        </w:tc>
      </w:tr>
    </w:tbl>
    <w:p w14:paraId="47F149E7" w14:textId="77777777" w:rsidR="00325C8B" w:rsidRDefault="00325C8B" w:rsidP="00325C8B">
      <w:pPr>
        <w:rPr>
          <w:ins w:id="592" w:author="Autor"/>
          <w:lang w:eastAsia="en-US"/>
        </w:rPr>
      </w:pPr>
    </w:p>
    <w:p w14:paraId="0EAD000F" w14:textId="77777777" w:rsidR="00325C8B" w:rsidRDefault="00325C8B" w:rsidP="00325C8B">
      <w:pPr>
        <w:rPr>
          <w:ins w:id="593"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42098450" w14:textId="77777777" w:rsidTr="008E0C39">
        <w:trPr>
          <w:cantSplit/>
          <w:trHeight w:val="280"/>
          <w:jc w:val="center"/>
          <w:ins w:id="594" w:author="Autor"/>
        </w:trPr>
        <w:tc>
          <w:tcPr>
            <w:tcW w:w="1341" w:type="pct"/>
            <w:shd w:val="clear" w:color="auto" w:fill="auto"/>
          </w:tcPr>
          <w:p w14:paraId="1DE7EA76" w14:textId="77777777" w:rsidR="00325C8B" w:rsidRPr="007C1D64" w:rsidRDefault="00325C8B" w:rsidP="008E0C39">
            <w:pPr>
              <w:pStyle w:val="RegTableText"/>
              <w:rPr>
                <w:ins w:id="595" w:author="Autor"/>
                <w:rFonts w:ascii="Avenir Book" w:hAnsi="Avenir Book"/>
                <w:b/>
              </w:rPr>
            </w:pPr>
            <w:ins w:id="596" w:author="Autor">
              <w:r w:rsidRPr="007C1D64">
                <w:rPr>
                  <w:rFonts w:ascii="Avenir Book" w:hAnsi="Avenir Book"/>
                  <w:b/>
                </w:rPr>
                <w:t>Relevant SDG Indicator</w:t>
              </w:r>
            </w:ins>
          </w:p>
        </w:tc>
        <w:tc>
          <w:tcPr>
            <w:tcW w:w="3659" w:type="pct"/>
            <w:shd w:val="clear" w:color="auto" w:fill="auto"/>
          </w:tcPr>
          <w:p w14:paraId="651A6E62" w14:textId="2CC8E985" w:rsidR="00325C8B" w:rsidRPr="007C1D64" w:rsidRDefault="00C67BDD" w:rsidP="008E0C39">
            <w:pPr>
              <w:pStyle w:val="RegTableText"/>
              <w:rPr>
                <w:ins w:id="597" w:author="Autor"/>
                <w:rFonts w:ascii="Avenir Book" w:hAnsi="Avenir Book"/>
              </w:rPr>
            </w:pPr>
            <w:ins w:id="598" w:author="Autor">
              <w:r w:rsidRPr="004A233C">
                <w:rPr>
                  <w:rFonts w:ascii="Avenir Book" w:hAnsi="Avenir Book"/>
                </w:rPr>
                <w:t>13.2.2 Total greenhouse gas emissions per year</w:t>
              </w:r>
              <w:del w:id="599" w:author="Autor">
                <w:r w:rsidR="00325C8B" w:rsidRPr="00C06B87" w:rsidDel="00C67BDD">
                  <w:rPr>
                    <w:rFonts w:ascii="Avenir Book" w:hAnsi="Avenir Book"/>
                  </w:rPr>
                  <w:delText>SDG#13 Climate action</w:delText>
                </w:r>
              </w:del>
            </w:ins>
          </w:p>
        </w:tc>
      </w:tr>
      <w:tr w:rsidR="00325C8B" w:rsidRPr="007C1D64" w14:paraId="38705DFD" w14:textId="77777777" w:rsidTr="008E0C39">
        <w:trPr>
          <w:cantSplit/>
          <w:trHeight w:val="280"/>
          <w:jc w:val="center"/>
          <w:ins w:id="600" w:author="Autor"/>
        </w:trPr>
        <w:tc>
          <w:tcPr>
            <w:tcW w:w="1341" w:type="pct"/>
            <w:shd w:val="clear" w:color="auto" w:fill="auto"/>
          </w:tcPr>
          <w:p w14:paraId="0225BB52" w14:textId="77777777" w:rsidR="00325C8B" w:rsidRPr="007C1D64" w:rsidRDefault="00325C8B" w:rsidP="008E0C39">
            <w:pPr>
              <w:pStyle w:val="RegTableText"/>
              <w:rPr>
                <w:ins w:id="601" w:author="Autor"/>
                <w:rFonts w:ascii="Avenir Book" w:hAnsi="Avenir Book"/>
                <w:b/>
              </w:rPr>
            </w:pPr>
            <w:ins w:id="602" w:author="Autor">
              <w:r w:rsidRPr="007C1D64">
                <w:rPr>
                  <w:rFonts w:ascii="Avenir Book" w:hAnsi="Avenir Book"/>
                  <w:b/>
                </w:rPr>
                <w:t>Data/parameter</w:t>
              </w:r>
            </w:ins>
          </w:p>
        </w:tc>
        <w:tc>
          <w:tcPr>
            <w:tcW w:w="3659" w:type="pct"/>
            <w:shd w:val="clear" w:color="auto" w:fill="auto"/>
          </w:tcPr>
          <w:p w14:paraId="7C8FEC7C" w14:textId="77777777" w:rsidR="00325C8B" w:rsidRPr="007C1D64" w:rsidRDefault="00325C8B" w:rsidP="008E0C39">
            <w:pPr>
              <w:pStyle w:val="RegTableText"/>
              <w:rPr>
                <w:ins w:id="603" w:author="Autor"/>
                <w:rFonts w:ascii="Avenir Book" w:hAnsi="Avenir Book"/>
              </w:rPr>
            </w:pPr>
            <w:proofErr w:type="spellStart"/>
            <w:ins w:id="604" w:author="Autor">
              <w:r w:rsidRPr="00BF2280">
                <w:rPr>
                  <w:rFonts w:ascii="Avenir Book" w:hAnsi="Avenir Book"/>
                </w:rPr>
                <w:t>EF</w:t>
              </w:r>
              <w:r w:rsidRPr="00BF2280">
                <w:rPr>
                  <w:rFonts w:ascii="Avenir Book" w:hAnsi="Avenir Book"/>
                  <w:vertAlign w:val="subscript"/>
                </w:rPr>
                <w:t>p</w:t>
              </w:r>
              <w:proofErr w:type="spellEnd"/>
              <w:r w:rsidRPr="00BF2280">
                <w:rPr>
                  <w:rFonts w:ascii="Avenir Book" w:hAnsi="Avenir Book"/>
                  <w:vertAlign w:val="subscript"/>
                </w:rPr>
                <w:t>, nonCO2</w:t>
              </w:r>
            </w:ins>
          </w:p>
        </w:tc>
      </w:tr>
      <w:tr w:rsidR="00325C8B" w:rsidRPr="007C1D64" w14:paraId="16B710C2" w14:textId="77777777" w:rsidTr="008E0C39">
        <w:trPr>
          <w:cantSplit/>
          <w:trHeight w:val="281"/>
          <w:jc w:val="center"/>
          <w:ins w:id="605" w:author="Autor"/>
        </w:trPr>
        <w:tc>
          <w:tcPr>
            <w:tcW w:w="1341" w:type="pct"/>
            <w:shd w:val="clear" w:color="auto" w:fill="auto"/>
          </w:tcPr>
          <w:p w14:paraId="49D296F0" w14:textId="77777777" w:rsidR="00325C8B" w:rsidRPr="007C1D64" w:rsidRDefault="00325C8B" w:rsidP="008E0C39">
            <w:pPr>
              <w:pStyle w:val="RegTableText"/>
              <w:rPr>
                <w:ins w:id="606" w:author="Autor"/>
                <w:rFonts w:ascii="Avenir Book" w:hAnsi="Avenir Book"/>
                <w:b/>
              </w:rPr>
            </w:pPr>
            <w:ins w:id="607" w:author="Autor">
              <w:r w:rsidRPr="007C1D64">
                <w:rPr>
                  <w:rFonts w:ascii="Avenir Book" w:hAnsi="Avenir Book"/>
                  <w:b/>
                </w:rPr>
                <w:t>Unit</w:t>
              </w:r>
            </w:ins>
          </w:p>
        </w:tc>
        <w:tc>
          <w:tcPr>
            <w:tcW w:w="3659" w:type="pct"/>
            <w:shd w:val="clear" w:color="auto" w:fill="auto"/>
          </w:tcPr>
          <w:p w14:paraId="2EF561D6" w14:textId="77777777" w:rsidR="00325C8B" w:rsidRPr="007C1D64" w:rsidRDefault="00325C8B" w:rsidP="008E0C39">
            <w:pPr>
              <w:pStyle w:val="RegTableText"/>
              <w:rPr>
                <w:ins w:id="608" w:author="Autor"/>
                <w:rFonts w:ascii="Avenir Book" w:hAnsi="Avenir Book"/>
              </w:rPr>
            </w:pPr>
            <w:ins w:id="609" w:author="Autor">
              <w:r w:rsidRPr="00BF2280">
                <w:rPr>
                  <w:rFonts w:ascii="Avenir Book" w:hAnsi="Avenir Book"/>
                </w:rPr>
                <w:t>tCO</w:t>
              </w:r>
              <w:r w:rsidRPr="00BF2280">
                <w:rPr>
                  <w:rFonts w:ascii="Avenir Book" w:hAnsi="Avenir Book"/>
                  <w:vertAlign w:val="subscript"/>
                </w:rPr>
                <w:t>2</w:t>
              </w:r>
              <w:r w:rsidRPr="00BF2280">
                <w:rPr>
                  <w:rFonts w:ascii="Avenir Book" w:hAnsi="Avenir Book"/>
                </w:rPr>
                <w:t>/TJ or tCO</w:t>
              </w:r>
              <w:r w:rsidRPr="00BF2280">
                <w:rPr>
                  <w:rFonts w:ascii="Avenir Book" w:hAnsi="Avenir Book"/>
                  <w:vertAlign w:val="subscript"/>
                </w:rPr>
                <w:t>2</w:t>
              </w:r>
              <w:r w:rsidRPr="00BF2280">
                <w:rPr>
                  <w:rFonts w:ascii="Avenir Book" w:hAnsi="Avenir Book"/>
                </w:rPr>
                <w:t>/</w:t>
              </w:r>
              <w:proofErr w:type="spellStart"/>
              <w:r w:rsidRPr="00BF2280">
                <w:rPr>
                  <w:rFonts w:ascii="Avenir Book" w:hAnsi="Avenir Book"/>
                </w:rPr>
                <w:t>t_fuel</w:t>
              </w:r>
              <w:proofErr w:type="spellEnd"/>
            </w:ins>
          </w:p>
        </w:tc>
      </w:tr>
      <w:tr w:rsidR="00325C8B" w:rsidRPr="007C1D64" w14:paraId="3578CE08" w14:textId="77777777" w:rsidTr="008E0C39">
        <w:trPr>
          <w:cantSplit/>
          <w:trHeight w:val="280"/>
          <w:jc w:val="center"/>
          <w:ins w:id="610" w:author="Autor"/>
        </w:trPr>
        <w:tc>
          <w:tcPr>
            <w:tcW w:w="1341" w:type="pct"/>
            <w:shd w:val="clear" w:color="auto" w:fill="auto"/>
          </w:tcPr>
          <w:p w14:paraId="080A96EE" w14:textId="77777777" w:rsidR="00325C8B" w:rsidRPr="007C1D64" w:rsidRDefault="00325C8B" w:rsidP="008E0C39">
            <w:pPr>
              <w:pStyle w:val="RegTableText"/>
              <w:rPr>
                <w:ins w:id="611" w:author="Autor"/>
                <w:rFonts w:ascii="Avenir Book" w:hAnsi="Avenir Book"/>
                <w:b/>
              </w:rPr>
            </w:pPr>
            <w:ins w:id="612" w:author="Autor">
              <w:r w:rsidRPr="007C1D64">
                <w:rPr>
                  <w:rFonts w:ascii="Avenir Book" w:hAnsi="Avenir Book"/>
                  <w:b/>
                </w:rPr>
                <w:t>Description</w:t>
              </w:r>
            </w:ins>
          </w:p>
        </w:tc>
        <w:tc>
          <w:tcPr>
            <w:tcW w:w="3659" w:type="pct"/>
            <w:shd w:val="clear" w:color="auto" w:fill="auto"/>
          </w:tcPr>
          <w:p w14:paraId="194CE1A2" w14:textId="77777777" w:rsidR="00325C8B" w:rsidRPr="007C1D64" w:rsidRDefault="00325C8B" w:rsidP="008E0C39">
            <w:pPr>
              <w:pStyle w:val="RegTableText"/>
              <w:rPr>
                <w:ins w:id="613" w:author="Autor"/>
                <w:rFonts w:ascii="Avenir Book" w:hAnsi="Avenir Book"/>
              </w:rPr>
            </w:pPr>
            <w:ins w:id="614" w:author="Autor">
              <w:r w:rsidRPr="00BF2280">
                <w:rPr>
                  <w:rFonts w:ascii="Avenir Book" w:hAnsi="Avenir Book"/>
                </w:rPr>
                <w:t>Non-CO</w:t>
              </w:r>
              <w:r w:rsidRPr="00BF2280">
                <w:rPr>
                  <w:rFonts w:ascii="Avenir Book" w:hAnsi="Avenir Book"/>
                  <w:vertAlign w:val="subscript"/>
                </w:rPr>
                <w:t xml:space="preserve">2 </w:t>
              </w:r>
              <w:r w:rsidRPr="00BF2280">
                <w:rPr>
                  <w:rFonts w:ascii="Avenir Book" w:hAnsi="Avenir Book"/>
                </w:rPr>
                <w:t>emission factor arising from use of fuels in project scenario</w:t>
              </w:r>
            </w:ins>
          </w:p>
        </w:tc>
      </w:tr>
      <w:tr w:rsidR="00325C8B" w:rsidRPr="007C1D64" w14:paraId="22515DAE" w14:textId="77777777" w:rsidTr="008E0C39">
        <w:trPr>
          <w:cantSplit/>
          <w:trHeight w:val="281"/>
          <w:jc w:val="center"/>
          <w:ins w:id="615" w:author="Autor"/>
        </w:trPr>
        <w:tc>
          <w:tcPr>
            <w:tcW w:w="1341" w:type="pct"/>
            <w:shd w:val="clear" w:color="auto" w:fill="auto"/>
          </w:tcPr>
          <w:p w14:paraId="7684DC00" w14:textId="77777777" w:rsidR="00325C8B" w:rsidRPr="007C1D64" w:rsidRDefault="00325C8B" w:rsidP="008E0C39">
            <w:pPr>
              <w:pStyle w:val="RegTableText"/>
              <w:rPr>
                <w:ins w:id="616" w:author="Autor"/>
                <w:rFonts w:ascii="Avenir Book" w:hAnsi="Avenir Book"/>
                <w:b/>
              </w:rPr>
            </w:pPr>
            <w:ins w:id="617" w:author="Autor">
              <w:r w:rsidRPr="007C1D64">
                <w:rPr>
                  <w:rFonts w:ascii="Avenir Book" w:hAnsi="Avenir Book"/>
                  <w:b/>
                </w:rPr>
                <w:t>Source of data</w:t>
              </w:r>
            </w:ins>
          </w:p>
        </w:tc>
        <w:tc>
          <w:tcPr>
            <w:tcW w:w="3659" w:type="pct"/>
            <w:shd w:val="clear" w:color="auto" w:fill="auto"/>
          </w:tcPr>
          <w:p w14:paraId="61F8D6B2" w14:textId="77777777" w:rsidR="00325C8B" w:rsidRPr="007C1D64" w:rsidRDefault="00325C8B" w:rsidP="008E0C39">
            <w:pPr>
              <w:pStyle w:val="RegTableText"/>
              <w:rPr>
                <w:ins w:id="618" w:author="Autor"/>
                <w:rFonts w:ascii="Avenir Book" w:hAnsi="Avenir Book"/>
              </w:rPr>
            </w:pPr>
            <w:ins w:id="619" w:author="Autor">
              <w:r w:rsidRPr="00BF2280">
                <w:rPr>
                  <w:rFonts w:ascii="Avenir Book" w:hAnsi="Avenir Book"/>
                </w:rPr>
                <w:t>IPCC 2006 Vol2 Chap 2 Table 2.9 and latest GWP of CH4 and N2O (WGI AR5 2013 Table 8A.1 p.8-88)</w:t>
              </w:r>
            </w:ins>
          </w:p>
        </w:tc>
      </w:tr>
      <w:tr w:rsidR="00325C8B" w:rsidRPr="007C1D64" w14:paraId="7BACBCE3" w14:textId="77777777" w:rsidTr="008E0C39">
        <w:trPr>
          <w:cantSplit/>
          <w:trHeight w:val="281"/>
          <w:jc w:val="center"/>
          <w:ins w:id="620" w:author="Autor"/>
        </w:trPr>
        <w:tc>
          <w:tcPr>
            <w:tcW w:w="1341" w:type="pct"/>
            <w:shd w:val="clear" w:color="auto" w:fill="auto"/>
          </w:tcPr>
          <w:p w14:paraId="2683AF15" w14:textId="77777777" w:rsidR="00325C8B" w:rsidRPr="007C1D64" w:rsidRDefault="00325C8B" w:rsidP="008E0C39">
            <w:pPr>
              <w:pStyle w:val="RegTableText"/>
              <w:rPr>
                <w:ins w:id="621" w:author="Autor"/>
                <w:rFonts w:ascii="Avenir Book" w:hAnsi="Avenir Book"/>
                <w:b/>
              </w:rPr>
            </w:pPr>
            <w:ins w:id="622" w:author="Autor">
              <w:r w:rsidRPr="007C1D64">
                <w:rPr>
                  <w:rFonts w:ascii="Avenir Book" w:hAnsi="Avenir Book"/>
                  <w:b/>
                </w:rPr>
                <w:t>Value(s) applied</w:t>
              </w:r>
            </w:ins>
          </w:p>
        </w:tc>
        <w:tc>
          <w:tcPr>
            <w:tcW w:w="3659" w:type="pct"/>
            <w:shd w:val="clear" w:color="auto" w:fill="auto"/>
          </w:tcPr>
          <w:p w14:paraId="24E08E6C" w14:textId="77777777" w:rsidR="00325C8B" w:rsidRPr="00BF2280" w:rsidRDefault="00325C8B" w:rsidP="008E0C39">
            <w:pPr>
              <w:pStyle w:val="RegTableText"/>
              <w:rPr>
                <w:ins w:id="623" w:author="Autor"/>
                <w:rFonts w:ascii="Avenir Book" w:hAnsi="Avenir Book"/>
              </w:rPr>
            </w:pPr>
            <w:ins w:id="624" w:author="Autor">
              <w:r w:rsidRPr="00BF2280">
                <w:rPr>
                  <w:rFonts w:ascii="Avenir Book" w:hAnsi="Avenir Book"/>
                </w:rPr>
                <w:t>EF</w:t>
              </w:r>
              <w:r w:rsidRPr="00BF2280">
                <w:rPr>
                  <w:rFonts w:ascii="Avenir Book" w:hAnsi="Avenir Book"/>
                  <w:vertAlign w:val="subscript"/>
                </w:rPr>
                <w:t>fw</w:t>
              </w:r>
              <w:proofErr w:type="gramStart"/>
              <w:r w:rsidRPr="00BF2280">
                <w:rPr>
                  <w:rFonts w:ascii="Avenir Book" w:hAnsi="Avenir Book"/>
                  <w:vertAlign w:val="subscript"/>
                </w:rPr>
                <w:t>,nonCO2</w:t>
              </w:r>
              <w:proofErr w:type="gramEnd"/>
              <w:r w:rsidRPr="00BF2280">
                <w:rPr>
                  <w:rFonts w:ascii="Avenir Book" w:hAnsi="Avenir Book"/>
                </w:rPr>
                <w:t>= 34.0 tCO</w:t>
              </w:r>
              <w:r w:rsidRPr="00BF2280">
                <w:rPr>
                  <w:rFonts w:ascii="Avenir Book" w:hAnsi="Avenir Book"/>
                  <w:vertAlign w:val="subscript"/>
                </w:rPr>
                <w:t>2</w:t>
              </w:r>
              <w:r w:rsidRPr="00BF2280">
                <w:rPr>
                  <w:rFonts w:ascii="Avenir Book" w:hAnsi="Avenir Book"/>
                </w:rPr>
                <w:t xml:space="preserve">/TJ ; </w:t>
              </w:r>
            </w:ins>
          </w:p>
          <w:p w14:paraId="55C49E40" w14:textId="77777777" w:rsidR="00325C8B" w:rsidRPr="00BF2280" w:rsidRDefault="00325C8B" w:rsidP="008E0C39">
            <w:pPr>
              <w:pStyle w:val="RegTableText"/>
              <w:rPr>
                <w:ins w:id="625" w:author="Autor"/>
                <w:rFonts w:ascii="Avenir Book" w:hAnsi="Avenir Book"/>
              </w:rPr>
            </w:pPr>
            <w:ins w:id="626" w:author="Autor">
              <w:r w:rsidRPr="00BF2280">
                <w:rPr>
                  <w:rFonts w:ascii="Avenir Book" w:hAnsi="Avenir Book"/>
                </w:rPr>
                <w:t>EF</w:t>
              </w:r>
              <w:r w:rsidRPr="00BF2280">
                <w:rPr>
                  <w:rFonts w:ascii="Avenir Book" w:hAnsi="Avenir Book"/>
                  <w:vertAlign w:val="subscript"/>
                </w:rPr>
                <w:t>LPG</w:t>
              </w:r>
              <w:proofErr w:type="gramStart"/>
              <w:r w:rsidRPr="00BF2280">
                <w:rPr>
                  <w:rFonts w:ascii="Avenir Book" w:hAnsi="Avenir Book"/>
                  <w:vertAlign w:val="subscript"/>
                </w:rPr>
                <w:t>,nonCO2</w:t>
              </w:r>
              <w:proofErr w:type="gramEnd"/>
              <w:r w:rsidRPr="00BF2280">
                <w:rPr>
                  <w:rFonts w:ascii="Avenir Book" w:hAnsi="Avenir Book"/>
                </w:rPr>
                <w:t>= 226.8 tCO</w:t>
              </w:r>
              <w:r w:rsidRPr="00BF2280">
                <w:rPr>
                  <w:rFonts w:ascii="Avenir Book" w:hAnsi="Avenir Book"/>
                  <w:vertAlign w:val="subscript"/>
                </w:rPr>
                <w:t>2</w:t>
              </w:r>
              <w:r w:rsidRPr="00BF2280">
                <w:rPr>
                  <w:rFonts w:ascii="Avenir Book" w:hAnsi="Avenir Book"/>
                </w:rPr>
                <w:t xml:space="preserve">/TJ </w:t>
              </w:r>
            </w:ins>
          </w:p>
          <w:p w14:paraId="72F7CEFE" w14:textId="77777777" w:rsidR="00325C8B" w:rsidRPr="00BF2280" w:rsidRDefault="00325C8B" w:rsidP="008E0C39">
            <w:pPr>
              <w:pStyle w:val="RegTableText"/>
              <w:rPr>
                <w:ins w:id="627" w:author="Autor"/>
                <w:rFonts w:ascii="Avenir Book" w:hAnsi="Avenir Book"/>
              </w:rPr>
            </w:pPr>
            <w:ins w:id="628" w:author="Autor">
              <w:r w:rsidRPr="00BF2280">
                <w:rPr>
                  <w:rFonts w:ascii="Avenir Book" w:hAnsi="Avenir Book"/>
                </w:rPr>
                <w:t>EF</w:t>
              </w:r>
              <w:r w:rsidRPr="00BF2280">
                <w:rPr>
                  <w:rFonts w:ascii="Avenir Book" w:hAnsi="Avenir Book"/>
                  <w:vertAlign w:val="subscript"/>
                </w:rPr>
                <w:t>b</w:t>
              </w:r>
              <w:proofErr w:type="gramStart"/>
              <w:r w:rsidRPr="00BF2280">
                <w:rPr>
                  <w:rFonts w:ascii="Avenir Book" w:hAnsi="Avenir Book"/>
                  <w:vertAlign w:val="subscript"/>
                </w:rPr>
                <w:t>,charcoal,nonCO2</w:t>
              </w:r>
              <w:proofErr w:type="gramEnd"/>
              <w:r w:rsidRPr="00BF2280">
                <w:rPr>
                  <w:rFonts w:ascii="Avenir Book" w:hAnsi="Avenir Book"/>
                  <w:vertAlign w:val="subscript"/>
                </w:rPr>
                <w:t xml:space="preserve"> </w:t>
              </w:r>
              <w:r w:rsidRPr="00BF2280">
                <w:rPr>
                  <w:rFonts w:ascii="Avenir Book" w:hAnsi="Avenir Book"/>
                </w:rPr>
                <w:t>= 226.8 tCO</w:t>
              </w:r>
              <w:r w:rsidRPr="00BF2280">
                <w:rPr>
                  <w:rFonts w:ascii="Avenir Book" w:hAnsi="Avenir Book"/>
                  <w:vertAlign w:val="subscript"/>
                </w:rPr>
                <w:t>2</w:t>
              </w:r>
              <w:r w:rsidRPr="00BF2280">
                <w:rPr>
                  <w:rFonts w:ascii="Avenir Book" w:hAnsi="Avenir Book"/>
                </w:rPr>
                <w:t>/TJ</w:t>
              </w:r>
            </w:ins>
          </w:p>
          <w:p w14:paraId="27CCECFF" w14:textId="77777777" w:rsidR="00325C8B" w:rsidRPr="007C1D64" w:rsidRDefault="00325C8B" w:rsidP="008E0C39">
            <w:pPr>
              <w:pStyle w:val="RegTableText"/>
              <w:rPr>
                <w:ins w:id="629" w:author="Autor"/>
                <w:rFonts w:ascii="Avenir Book" w:hAnsi="Avenir Book"/>
              </w:rPr>
            </w:pPr>
            <w:ins w:id="630" w:author="Autor">
              <w:r w:rsidRPr="00BF2280">
                <w:rPr>
                  <w:rFonts w:ascii="Avenir Book" w:hAnsi="Avenir Book"/>
                </w:rPr>
                <w:t>EF</w:t>
              </w:r>
              <w:r w:rsidRPr="00BF2280">
                <w:rPr>
                  <w:rFonts w:ascii="Avenir Book" w:hAnsi="Avenir Book"/>
                  <w:vertAlign w:val="subscript"/>
                </w:rPr>
                <w:t>b</w:t>
              </w:r>
              <w:proofErr w:type="gramStart"/>
              <w:r w:rsidRPr="00BF2280">
                <w:rPr>
                  <w:rFonts w:ascii="Avenir Book" w:hAnsi="Avenir Book"/>
                  <w:vertAlign w:val="subscript"/>
                </w:rPr>
                <w:t>,kerosene,nonCO2</w:t>
              </w:r>
              <w:proofErr w:type="gramEnd"/>
              <w:r w:rsidRPr="00BF2280">
                <w:rPr>
                  <w:rFonts w:ascii="Avenir Book" w:hAnsi="Avenir Book"/>
                </w:rPr>
                <w:t>= 0.78 tCO</w:t>
              </w:r>
              <w:r w:rsidRPr="00BF2280">
                <w:rPr>
                  <w:rFonts w:ascii="Avenir Book" w:hAnsi="Avenir Book"/>
                  <w:vertAlign w:val="subscript"/>
                </w:rPr>
                <w:t>2</w:t>
              </w:r>
              <w:r w:rsidRPr="00BF2280">
                <w:rPr>
                  <w:rFonts w:ascii="Avenir Book" w:hAnsi="Avenir Book"/>
                </w:rPr>
                <w:t>/TJ ;</w:t>
              </w:r>
            </w:ins>
          </w:p>
        </w:tc>
      </w:tr>
      <w:tr w:rsidR="00325C8B" w:rsidRPr="007C1D64" w14:paraId="2D469F4C" w14:textId="77777777" w:rsidTr="008E0C39">
        <w:trPr>
          <w:cantSplit/>
          <w:jc w:val="center"/>
          <w:ins w:id="631" w:author="Autor"/>
        </w:trPr>
        <w:tc>
          <w:tcPr>
            <w:tcW w:w="1341" w:type="pct"/>
            <w:shd w:val="clear" w:color="auto" w:fill="auto"/>
          </w:tcPr>
          <w:p w14:paraId="2CD750E5" w14:textId="77777777" w:rsidR="00325C8B" w:rsidRPr="007C1D64" w:rsidRDefault="00325C8B" w:rsidP="008E0C39">
            <w:pPr>
              <w:pStyle w:val="RegTableText"/>
              <w:jc w:val="left"/>
              <w:rPr>
                <w:ins w:id="632" w:author="Autor"/>
                <w:rFonts w:ascii="Avenir Book" w:hAnsi="Avenir Book"/>
                <w:b/>
              </w:rPr>
            </w:pPr>
            <w:ins w:id="633" w:author="Autor">
              <w:r w:rsidRPr="007C1D64">
                <w:rPr>
                  <w:rFonts w:ascii="Avenir Book" w:hAnsi="Avenir Book"/>
                  <w:b/>
                </w:rPr>
                <w:t xml:space="preserve">Choice of data or Measurement methods and procedures </w:t>
              </w:r>
            </w:ins>
          </w:p>
        </w:tc>
        <w:tc>
          <w:tcPr>
            <w:tcW w:w="3659" w:type="pct"/>
            <w:shd w:val="clear" w:color="auto" w:fill="auto"/>
          </w:tcPr>
          <w:p w14:paraId="5B47218E" w14:textId="77777777" w:rsidR="00325C8B" w:rsidRPr="00BF2280" w:rsidRDefault="00325C8B" w:rsidP="008E0C39">
            <w:pPr>
              <w:pStyle w:val="RegTableText"/>
              <w:rPr>
                <w:ins w:id="634" w:author="Autor"/>
                <w:rFonts w:ascii="Avenir Book" w:hAnsi="Avenir Book"/>
              </w:rPr>
            </w:pPr>
            <w:ins w:id="635" w:author="Autor">
              <w:r w:rsidRPr="00BF2280">
                <w:rPr>
                  <w:rFonts w:ascii="Avenir Book" w:hAnsi="Avenir Book"/>
                </w:rPr>
                <w:t>For firewood and coal, the IPCC 2006 (Vol 2, Chap 2, Table 2.9) data have been applied and multiplied by latest GWP data (GWPCH</w:t>
              </w:r>
              <w:r w:rsidRPr="00BF2280">
                <w:rPr>
                  <w:rFonts w:ascii="Avenir Book" w:hAnsi="Avenir Book"/>
                  <w:vertAlign w:val="subscript"/>
                </w:rPr>
                <w:t>4</w:t>
              </w:r>
              <w:r w:rsidRPr="00BF2280">
                <w:rPr>
                  <w:rFonts w:ascii="Avenir Book" w:hAnsi="Avenir Book"/>
                </w:rPr>
                <w:t>= 28 and GWP N</w:t>
              </w:r>
              <w:r w:rsidRPr="00BF2280">
                <w:rPr>
                  <w:rFonts w:ascii="Avenir Book" w:hAnsi="Avenir Book"/>
                  <w:vertAlign w:val="subscript"/>
                </w:rPr>
                <w:t>2</w:t>
              </w:r>
              <w:r w:rsidRPr="00BF2280">
                <w:rPr>
                  <w:rFonts w:ascii="Avenir Book" w:hAnsi="Avenir Book"/>
                </w:rPr>
                <w:t>O= 265)</w:t>
              </w:r>
            </w:ins>
          </w:p>
          <w:p w14:paraId="52DF1F8C" w14:textId="77777777" w:rsidR="00325C8B" w:rsidRPr="00BF2280" w:rsidRDefault="00325C8B" w:rsidP="008E0C39">
            <w:pPr>
              <w:pStyle w:val="RegTableText"/>
              <w:rPr>
                <w:ins w:id="636" w:author="Autor"/>
                <w:rFonts w:ascii="Avenir Book" w:hAnsi="Avenir Book"/>
              </w:rPr>
            </w:pPr>
          </w:p>
          <w:p w14:paraId="54CA2B54" w14:textId="77777777" w:rsidR="00325C8B" w:rsidRPr="00BF2280" w:rsidRDefault="00325C8B" w:rsidP="008E0C39">
            <w:pPr>
              <w:pStyle w:val="RegTableText"/>
              <w:rPr>
                <w:ins w:id="637" w:author="Autor"/>
                <w:rFonts w:ascii="Avenir Book" w:hAnsi="Avenir Book"/>
              </w:rPr>
            </w:pPr>
            <w:ins w:id="638" w:author="Autor">
              <w:r w:rsidRPr="00BF2280">
                <w:rPr>
                  <w:rFonts w:ascii="Avenir Book" w:hAnsi="Avenir Book"/>
                </w:rPr>
                <w:t xml:space="preserve">For charcoal, in accordance with the methodology, the value has been estimated by multiplying the firewood Emission Factor by a charcoal to firewood ratio of 6.67 kg of firewood/kg of charcoal. This ratio is provided on page 21 of the ESMAP report “Haiti: Strategy to Alleviate the Pressure of Fuel Demand on National </w:t>
              </w:r>
              <w:proofErr w:type="spellStart"/>
              <w:r w:rsidRPr="00BF2280">
                <w:rPr>
                  <w:rFonts w:ascii="Avenir Book" w:hAnsi="Avenir Book"/>
                </w:rPr>
                <w:t>Woodfuel</w:t>
              </w:r>
              <w:proofErr w:type="spellEnd"/>
              <w:r w:rsidRPr="00BF2280">
                <w:rPr>
                  <w:rFonts w:ascii="Avenir Book" w:hAnsi="Avenir Book"/>
                </w:rPr>
                <w:t xml:space="preserve"> Resources” published in 2007.</w:t>
              </w:r>
            </w:ins>
          </w:p>
          <w:p w14:paraId="6AED1DD0" w14:textId="77777777" w:rsidR="00325C8B" w:rsidRPr="00BF2280" w:rsidRDefault="00325C8B" w:rsidP="008E0C39">
            <w:pPr>
              <w:pStyle w:val="RegTableText"/>
              <w:rPr>
                <w:ins w:id="639" w:author="Autor"/>
                <w:rFonts w:ascii="Avenir Book" w:hAnsi="Avenir Book"/>
              </w:rPr>
            </w:pPr>
          </w:p>
          <w:p w14:paraId="259DAEC6" w14:textId="77777777" w:rsidR="00325C8B" w:rsidRPr="007C1D64" w:rsidRDefault="00325C8B" w:rsidP="008E0C39">
            <w:pPr>
              <w:pStyle w:val="RegTableText"/>
              <w:rPr>
                <w:ins w:id="640" w:author="Autor"/>
                <w:rFonts w:ascii="Avenir Book" w:hAnsi="Avenir Book"/>
              </w:rPr>
            </w:pPr>
            <w:ins w:id="641" w:author="Autor">
              <w:r w:rsidRPr="00BF2280">
                <w:rPr>
                  <w:rFonts w:ascii="Avenir Book" w:hAnsi="Avenir Book"/>
                </w:rPr>
                <w:t xml:space="preserve">Because of the Gold Standard Foundation overall applicability criteria9 limiting the scope of fossil fuel switching projects to their energy efficiency component, the LPG Emission Factor value used here is </w:t>
              </w:r>
              <w:proofErr w:type="spellStart"/>
              <w:r w:rsidRPr="00BF2280">
                <w:rPr>
                  <w:rFonts w:ascii="Avenir Book" w:hAnsi="Avenir Book"/>
                </w:rPr>
                <w:t>equaled</w:t>
              </w:r>
              <w:proofErr w:type="spellEnd"/>
              <w:r w:rsidRPr="00BF2280">
                <w:rPr>
                  <w:rFonts w:ascii="Avenir Book" w:hAnsi="Avenir Book"/>
                </w:rPr>
                <w:t xml:space="preserve"> to the emission factor of charcoal, the fuel that is going to be displaced by the introduction of the stove. This will lead to a very conservative estimate of the actual emission reduction</w:t>
              </w:r>
              <w:r>
                <w:rPr>
                  <w:rFonts w:ascii="Avenir Book" w:hAnsi="Avenir Book"/>
                </w:rPr>
                <w:t>.</w:t>
              </w:r>
            </w:ins>
          </w:p>
        </w:tc>
      </w:tr>
      <w:tr w:rsidR="00325C8B" w:rsidRPr="007C1D64" w14:paraId="1558C166" w14:textId="77777777" w:rsidTr="008E0C39">
        <w:trPr>
          <w:cantSplit/>
          <w:trHeight w:val="248"/>
          <w:jc w:val="center"/>
          <w:ins w:id="642" w:author="Autor"/>
        </w:trPr>
        <w:tc>
          <w:tcPr>
            <w:tcW w:w="1341" w:type="pct"/>
            <w:shd w:val="clear" w:color="auto" w:fill="auto"/>
          </w:tcPr>
          <w:p w14:paraId="0959F763" w14:textId="77777777" w:rsidR="00325C8B" w:rsidRPr="007C1D64" w:rsidRDefault="00325C8B" w:rsidP="008E0C39">
            <w:pPr>
              <w:pStyle w:val="RegTableText"/>
              <w:numPr>
                <w:ilvl w:val="0"/>
                <w:numId w:val="0"/>
              </w:numPr>
              <w:rPr>
                <w:ins w:id="643" w:author="Autor"/>
                <w:rFonts w:ascii="Avenir Book" w:hAnsi="Avenir Book"/>
                <w:b/>
              </w:rPr>
            </w:pPr>
            <w:ins w:id="644" w:author="Autor">
              <w:r w:rsidRPr="007C1D64">
                <w:rPr>
                  <w:rFonts w:ascii="Avenir Book" w:hAnsi="Avenir Book"/>
                  <w:b/>
                </w:rPr>
                <w:t>Purpose of data</w:t>
              </w:r>
            </w:ins>
          </w:p>
        </w:tc>
        <w:tc>
          <w:tcPr>
            <w:tcW w:w="3659" w:type="pct"/>
            <w:shd w:val="clear" w:color="auto" w:fill="auto"/>
          </w:tcPr>
          <w:p w14:paraId="5B743D19" w14:textId="50115297" w:rsidR="00325C8B" w:rsidRPr="007C1D64" w:rsidRDefault="00C67BDD" w:rsidP="008E0C39">
            <w:pPr>
              <w:pStyle w:val="RegTableText"/>
              <w:rPr>
                <w:ins w:id="645" w:author="Autor"/>
                <w:rFonts w:ascii="Avenir Book" w:hAnsi="Avenir Book"/>
              </w:rPr>
            </w:pPr>
            <w:proofErr w:type="spellStart"/>
            <w:ins w:id="646" w:author="Autor">
              <w:r>
                <w:rPr>
                  <w:rFonts w:ascii="Avenir Book" w:hAnsi="Avenir Book"/>
                </w:rPr>
                <w:t>Assesment</w:t>
              </w:r>
              <w:proofErr w:type="spellEnd"/>
              <w:r>
                <w:rPr>
                  <w:rFonts w:ascii="Avenir Book" w:hAnsi="Avenir Book"/>
                </w:rPr>
                <w:t xml:space="preserve"> of SDG#13</w:t>
              </w:r>
            </w:ins>
          </w:p>
        </w:tc>
      </w:tr>
      <w:tr w:rsidR="00325C8B" w:rsidRPr="007C1D64" w14:paraId="66D733CA" w14:textId="77777777" w:rsidTr="008E0C39">
        <w:trPr>
          <w:cantSplit/>
          <w:trHeight w:val="249"/>
          <w:jc w:val="center"/>
          <w:ins w:id="647" w:author="Autor"/>
        </w:trPr>
        <w:tc>
          <w:tcPr>
            <w:tcW w:w="1341" w:type="pct"/>
            <w:shd w:val="clear" w:color="auto" w:fill="auto"/>
          </w:tcPr>
          <w:p w14:paraId="09002D51" w14:textId="77777777" w:rsidR="00325C8B" w:rsidRPr="007C1D64" w:rsidRDefault="00325C8B" w:rsidP="008E0C39">
            <w:pPr>
              <w:pStyle w:val="RegTableText"/>
              <w:rPr>
                <w:ins w:id="648" w:author="Autor"/>
                <w:rFonts w:ascii="Avenir Book" w:hAnsi="Avenir Book"/>
                <w:b/>
              </w:rPr>
            </w:pPr>
            <w:ins w:id="649" w:author="Autor">
              <w:r w:rsidRPr="007C1D64">
                <w:rPr>
                  <w:rFonts w:ascii="Avenir Book" w:hAnsi="Avenir Book"/>
                  <w:b/>
                </w:rPr>
                <w:t>Additional comment</w:t>
              </w:r>
            </w:ins>
          </w:p>
        </w:tc>
        <w:tc>
          <w:tcPr>
            <w:tcW w:w="3659" w:type="pct"/>
            <w:shd w:val="clear" w:color="auto" w:fill="auto"/>
          </w:tcPr>
          <w:p w14:paraId="66D725EF" w14:textId="77777777" w:rsidR="00325C8B" w:rsidRPr="007C1D64" w:rsidRDefault="00325C8B" w:rsidP="008E0C39">
            <w:pPr>
              <w:pStyle w:val="RegTableText"/>
              <w:rPr>
                <w:ins w:id="650" w:author="Autor"/>
                <w:rFonts w:ascii="Avenir Book" w:hAnsi="Avenir Book"/>
              </w:rPr>
            </w:pPr>
            <w:ins w:id="651" w:author="Autor">
              <w:r w:rsidRPr="00BF2280">
                <w:rPr>
                  <w:rFonts w:ascii="Avenir Book" w:hAnsi="Avenir Book"/>
                </w:rPr>
                <w:t>Terms can include a combination of emission factors from fuel production and use.</w:t>
              </w:r>
            </w:ins>
          </w:p>
        </w:tc>
      </w:tr>
    </w:tbl>
    <w:p w14:paraId="68EAB0C9" w14:textId="77777777" w:rsidR="00325C8B" w:rsidRDefault="00325C8B" w:rsidP="00325C8B">
      <w:pPr>
        <w:rPr>
          <w:ins w:id="652" w:author="Autor"/>
          <w:lang w:eastAsia="en-US"/>
        </w:rPr>
      </w:pPr>
    </w:p>
    <w:p w14:paraId="0E8CF826" w14:textId="77777777" w:rsidR="00325C8B" w:rsidRDefault="00325C8B" w:rsidP="00325C8B">
      <w:pPr>
        <w:rPr>
          <w:ins w:id="653"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12FD9144" w14:textId="77777777" w:rsidTr="008E0C39">
        <w:trPr>
          <w:cantSplit/>
          <w:trHeight w:val="280"/>
          <w:jc w:val="center"/>
          <w:ins w:id="654" w:author="Autor"/>
        </w:trPr>
        <w:tc>
          <w:tcPr>
            <w:tcW w:w="1341" w:type="pct"/>
            <w:shd w:val="clear" w:color="auto" w:fill="auto"/>
          </w:tcPr>
          <w:p w14:paraId="51187736" w14:textId="77777777" w:rsidR="00325C8B" w:rsidRPr="007C1D64" w:rsidRDefault="00325C8B" w:rsidP="008E0C39">
            <w:pPr>
              <w:pStyle w:val="RegTableText"/>
              <w:rPr>
                <w:ins w:id="655" w:author="Autor"/>
                <w:rFonts w:ascii="Avenir Book" w:hAnsi="Avenir Book"/>
                <w:b/>
              </w:rPr>
            </w:pPr>
            <w:ins w:id="656" w:author="Autor">
              <w:r w:rsidRPr="007C1D64">
                <w:rPr>
                  <w:rFonts w:ascii="Avenir Book" w:hAnsi="Avenir Book"/>
                  <w:b/>
                </w:rPr>
                <w:t>Relevant SDG Indicator</w:t>
              </w:r>
            </w:ins>
          </w:p>
        </w:tc>
        <w:tc>
          <w:tcPr>
            <w:tcW w:w="3659" w:type="pct"/>
            <w:shd w:val="clear" w:color="auto" w:fill="auto"/>
          </w:tcPr>
          <w:p w14:paraId="32A22F4E" w14:textId="26757FF7" w:rsidR="00325C8B" w:rsidRPr="007C1D64" w:rsidRDefault="00C67BDD" w:rsidP="008E0C39">
            <w:pPr>
              <w:pStyle w:val="RegTableText"/>
              <w:rPr>
                <w:ins w:id="657" w:author="Autor"/>
                <w:rFonts w:ascii="Avenir Book" w:hAnsi="Avenir Book"/>
              </w:rPr>
            </w:pPr>
            <w:ins w:id="658" w:author="Autor">
              <w:r w:rsidRPr="004A233C">
                <w:rPr>
                  <w:rFonts w:ascii="Avenir Book" w:hAnsi="Avenir Book"/>
                </w:rPr>
                <w:t>13.2.2 Total greenhouse gas emissions per year</w:t>
              </w:r>
              <w:del w:id="659" w:author="Autor">
                <w:r w:rsidR="00325C8B" w:rsidRPr="00C06B87" w:rsidDel="00C67BDD">
                  <w:rPr>
                    <w:rFonts w:ascii="Avenir Book" w:hAnsi="Avenir Book"/>
                  </w:rPr>
                  <w:delText>SDG#13 Climate action</w:delText>
                </w:r>
              </w:del>
            </w:ins>
          </w:p>
        </w:tc>
      </w:tr>
      <w:tr w:rsidR="00325C8B" w:rsidRPr="007C1D64" w14:paraId="739DA53D" w14:textId="77777777" w:rsidTr="008E0C39">
        <w:trPr>
          <w:cantSplit/>
          <w:trHeight w:val="280"/>
          <w:jc w:val="center"/>
          <w:ins w:id="660" w:author="Autor"/>
        </w:trPr>
        <w:tc>
          <w:tcPr>
            <w:tcW w:w="1341" w:type="pct"/>
            <w:shd w:val="clear" w:color="auto" w:fill="auto"/>
          </w:tcPr>
          <w:p w14:paraId="24BA8D96" w14:textId="77777777" w:rsidR="00325C8B" w:rsidRPr="007C1D64" w:rsidRDefault="00325C8B" w:rsidP="008E0C39">
            <w:pPr>
              <w:pStyle w:val="RegTableText"/>
              <w:rPr>
                <w:ins w:id="661" w:author="Autor"/>
                <w:rFonts w:ascii="Avenir Book" w:hAnsi="Avenir Book"/>
                <w:b/>
              </w:rPr>
            </w:pPr>
            <w:ins w:id="662" w:author="Autor">
              <w:r w:rsidRPr="007C1D64">
                <w:rPr>
                  <w:rFonts w:ascii="Avenir Book" w:hAnsi="Avenir Book"/>
                  <w:b/>
                </w:rPr>
                <w:t>Data/parameter</w:t>
              </w:r>
            </w:ins>
          </w:p>
        </w:tc>
        <w:tc>
          <w:tcPr>
            <w:tcW w:w="3659" w:type="pct"/>
            <w:shd w:val="clear" w:color="auto" w:fill="auto"/>
          </w:tcPr>
          <w:p w14:paraId="23D66998" w14:textId="77777777" w:rsidR="00325C8B" w:rsidRPr="007C1D64" w:rsidRDefault="00325C8B" w:rsidP="008E0C39">
            <w:pPr>
              <w:pStyle w:val="RegTableText"/>
              <w:rPr>
                <w:ins w:id="663" w:author="Autor"/>
                <w:rFonts w:ascii="Avenir Book" w:hAnsi="Avenir Book"/>
              </w:rPr>
            </w:pPr>
            <w:proofErr w:type="spellStart"/>
            <w:ins w:id="664" w:author="Autor">
              <w:r w:rsidRPr="00BF2280">
                <w:rPr>
                  <w:rFonts w:ascii="Avenir Book" w:hAnsi="Avenir Book"/>
                </w:rPr>
                <w:t>NCV</w:t>
              </w:r>
              <w:r w:rsidRPr="00BF2280">
                <w:rPr>
                  <w:rFonts w:ascii="Avenir Book" w:hAnsi="Avenir Book"/>
                  <w:vertAlign w:val="subscript"/>
                </w:rPr>
                <w:t>b</w:t>
              </w:r>
              <w:proofErr w:type="spellEnd"/>
            </w:ins>
          </w:p>
        </w:tc>
      </w:tr>
      <w:tr w:rsidR="00325C8B" w:rsidRPr="007C1D64" w14:paraId="28C99916" w14:textId="77777777" w:rsidTr="008E0C39">
        <w:trPr>
          <w:cantSplit/>
          <w:trHeight w:val="281"/>
          <w:jc w:val="center"/>
          <w:ins w:id="665" w:author="Autor"/>
        </w:trPr>
        <w:tc>
          <w:tcPr>
            <w:tcW w:w="1341" w:type="pct"/>
            <w:shd w:val="clear" w:color="auto" w:fill="auto"/>
          </w:tcPr>
          <w:p w14:paraId="01D8F7C5" w14:textId="77777777" w:rsidR="00325C8B" w:rsidRPr="007C1D64" w:rsidRDefault="00325C8B" w:rsidP="008E0C39">
            <w:pPr>
              <w:pStyle w:val="RegTableText"/>
              <w:rPr>
                <w:ins w:id="666" w:author="Autor"/>
                <w:rFonts w:ascii="Avenir Book" w:hAnsi="Avenir Book"/>
                <w:b/>
              </w:rPr>
            </w:pPr>
            <w:ins w:id="667" w:author="Autor">
              <w:r w:rsidRPr="007C1D64">
                <w:rPr>
                  <w:rFonts w:ascii="Avenir Book" w:hAnsi="Avenir Book"/>
                  <w:b/>
                </w:rPr>
                <w:t>Unit</w:t>
              </w:r>
            </w:ins>
          </w:p>
        </w:tc>
        <w:tc>
          <w:tcPr>
            <w:tcW w:w="3659" w:type="pct"/>
            <w:shd w:val="clear" w:color="auto" w:fill="auto"/>
          </w:tcPr>
          <w:p w14:paraId="7BA5F58A" w14:textId="77777777" w:rsidR="00325C8B" w:rsidRPr="007C1D64" w:rsidRDefault="00325C8B" w:rsidP="008E0C39">
            <w:pPr>
              <w:pStyle w:val="RegTableText"/>
              <w:rPr>
                <w:ins w:id="668" w:author="Autor"/>
                <w:rFonts w:ascii="Avenir Book" w:hAnsi="Avenir Book"/>
              </w:rPr>
            </w:pPr>
            <w:ins w:id="669" w:author="Autor">
              <w:r w:rsidRPr="00BF2280">
                <w:rPr>
                  <w:rFonts w:ascii="Avenir Book" w:hAnsi="Avenir Book"/>
                </w:rPr>
                <w:t>TJ/ton</w:t>
              </w:r>
            </w:ins>
          </w:p>
        </w:tc>
      </w:tr>
      <w:tr w:rsidR="00325C8B" w:rsidRPr="007C1D64" w14:paraId="18293263" w14:textId="77777777" w:rsidTr="008E0C39">
        <w:trPr>
          <w:cantSplit/>
          <w:trHeight w:val="280"/>
          <w:jc w:val="center"/>
          <w:ins w:id="670" w:author="Autor"/>
        </w:trPr>
        <w:tc>
          <w:tcPr>
            <w:tcW w:w="1341" w:type="pct"/>
            <w:shd w:val="clear" w:color="auto" w:fill="auto"/>
          </w:tcPr>
          <w:p w14:paraId="5902A567" w14:textId="77777777" w:rsidR="00325C8B" w:rsidRPr="007C1D64" w:rsidRDefault="00325C8B" w:rsidP="008E0C39">
            <w:pPr>
              <w:pStyle w:val="RegTableText"/>
              <w:rPr>
                <w:ins w:id="671" w:author="Autor"/>
                <w:rFonts w:ascii="Avenir Book" w:hAnsi="Avenir Book"/>
                <w:b/>
              </w:rPr>
            </w:pPr>
            <w:ins w:id="672" w:author="Autor">
              <w:r w:rsidRPr="007C1D64">
                <w:rPr>
                  <w:rFonts w:ascii="Avenir Book" w:hAnsi="Avenir Book"/>
                  <w:b/>
                </w:rPr>
                <w:lastRenderedPageBreak/>
                <w:t>Description</w:t>
              </w:r>
            </w:ins>
          </w:p>
        </w:tc>
        <w:tc>
          <w:tcPr>
            <w:tcW w:w="3659" w:type="pct"/>
            <w:shd w:val="clear" w:color="auto" w:fill="auto"/>
          </w:tcPr>
          <w:p w14:paraId="55903409" w14:textId="77777777" w:rsidR="00325C8B" w:rsidRPr="007C1D64" w:rsidRDefault="00325C8B" w:rsidP="008E0C39">
            <w:pPr>
              <w:pStyle w:val="RegTableText"/>
              <w:rPr>
                <w:ins w:id="673" w:author="Autor"/>
                <w:rFonts w:ascii="Avenir Book" w:hAnsi="Avenir Book"/>
              </w:rPr>
            </w:pPr>
            <w:ins w:id="674" w:author="Autor">
              <w:r w:rsidRPr="00BF2280">
                <w:rPr>
                  <w:rFonts w:ascii="Avenir Book" w:hAnsi="Avenir Book"/>
                </w:rPr>
                <w:t>Net calorific value of the fuels used in the baseline</w:t>
              </w:r>
            </w:ins>
          </w:p>
        </w:tc>
      </w:tr>
      <w:tr w:rsidR="00325C8B" w:rsidRPr="007C1D64" w14:paraId="759E9907" w14:textId="77777777" w:rsidTr="008E0C39">
        <w:trPr>
          <w:cantSplit/>
          <w:trHeight w:val="281"/>
          <w:jc w:val="center"/>
          <w:ins w:id="675" w:author="Autor"/>
        </w:trPr>
        <w:tc>
          <w:tcPr>
            <w:tcW w:w="1341" w:type="pct"/>
            <w:shd w:val="clear" w:color="auto" w:fill="auto"/>
          </w:tcPr>
          <w:p w14:paraId="7F7EAFC4" w14:textId="77777777" w:rsidR="00325C8B" w:rsidRPr="007C1D64" w:rsidRDefault="00325C8B" w:rsidP="008E0C39">
            <w:pPr>
              <w:pStyle w:val="RegTableText"/>
              <w:rPr>
                <w:ins w:id="676" w:author="Autor"/>
                <w:rFonts w:ascii="Avenir Book" w:hAnsi="Avenir Book"/>
                <w:b/>
              </w:rPr>
            </w:pPr>
            <w:ins w:id="677" w:author="Autor">
              <w:r w:rsidRPr="007C1D64">
                <w:rPr>
                  <w:rFonts w:ascii="Avenir Book" w:hAnsi="Avenir Book"/>
                  <w:b/>
                </w:rPr>
                <w:t>Source of data</w:t>
              </w:r>
            </w:ins>
          </w:p>
        </w:tc>
        <w:tc>
          <w:tcPr>
            <w:tcW w:w="3659" w:type="pct"/>
            <w:shd w:val="clear" w:color="auto" w:fill="auto"/>
          </w:tcPr>
          <w:p w14:paraId="3A29EE0F" w14:textId="77777777" w:rsidR="00325C8B" w:rsidRPr="007C1D64" w:rsidRDefault="00325C8B" w:rsidP="008E0C39">
            <w:pPr>
              <w:pStyle w:val="RegTableText"/>
              <w:rPr>
                <w:ins w:id="678" w:author="Autor"/>
                <w:rFonts w:ascii="Avenir Book" w:hAnsi="Avenir Book"/>
              </w:rPr>
            </w:pPr>
            <w:ins w:id="679" w:author="Autor">
              <w:r w:rsidRPr="00BF2280">
                <w:rPr>
                  <w:rFonts w:ascii="Avenir Book" w:hAnsi="Avenir Book"/>
                </w:rPr>
                <w:t>IPCC 2006 Vol 2, Chap 1, Table 1.2</w:t>
              </w:r>
            </w:ins>
          </w:p>
        </w:tc>
      </w:tr>
      <w:tr w:rsidR="00325C8B" w:rsidRPr="007C1D64" w14:paraId="66B6BA8D" w14:textId="77777777" w:rsidTr="008E0C39">
        <w:trPr>
          <w:cantSplit/>
          <w:trHeight w:val="281"/>
          <w:jc w:val="center"/>
          <w:ins w:id="680" w:author="Autor"/>
        </w:trPr>
        <w:tc>
          <w:tcPr>
            <w:tcW w:w="1341" w:type="pct"/>
            <w:shd w:val="clear" w:color="auto" w:fill="auto"/>
          </w:tcPr>
          <w:p w14:paraId="60618ABE" w14:textId="77777777" w:rsidR="00325C8B" w:rsidRPr="007C1D64" w:rsidRDefault="00325C8B" w:rsidP="008E0C39">
            <w:pPr>
              <w:pStyle w:val="RegTableText"/>
              <w:rPr>
                <w:ins w:id="681" w:author="Autor"/>
                <w:rFonts w:ascii="Avenir Book" w:hAnsi="Avenir Book"/>
                <w:b/>
              </w:rPr>
            </w:pPr>
            <w:ins w:id="682" w:author="Autor">
              <w:r w:rsidRPr="007C1D64">
                <w:rPr>
                  <w:rFonts w:ascii="Avenir Book" w:hAnsi="Avenir Book"/>
                  <w:b/>
                </w:rPr>
                <w:t>Value(s) applied</w:t>
              </w:r>
            </w:ins>
          </w:p>
        </w:tc>
        <w:tc>
          <w:tcPr>
            <w:tcW w:w="3659" w:type="pct"/>
            <w:shd w:val="clear" w:color="auto" w:fill="auto"/>
          </w:tcPr>
          <w:p w14:paraId="191475C4" w14:textId="77777777" w:rsidR="00325C8B" w:rsidRPr="00BF2280" w:rsidRDefault="00325C8B" w:rsidP="008E0C39">
            <w:pPr>
              <w:pStyle w:val="RegTableText"/>
              <w:rPr>
                <w:ins w:id="683" w:author="Autor"/>
                <w:rFonts w:ascii="Avenir Book" w:hAnsi="Avenir Book"/>
              </w:rPr>
            </w:pPr>
            <w:proofErr w:type="spellStart"/>
            <w:ins w:id="684"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,fw</w:t>
              </w:r>
              <w:proofErr w:type="spellEnd"/>
              <w:proofErr w:type="gramEnd"/>
              <w:r w:rsidRPr="00BF2280">
                <w:rPr>
                  <w:rFonts w:ascii="Avenir Book" w:hAnsi="Avenir Book"/>
                  <w:vertAlign w:val="subscript"/>
                </w:rPr>
                <w:t xml:space="preserve"> </w:t>
              </w:r>
              <w:r w:rsidRPr="00BF2280">
                <w:rPr>
                  <w:rFonts w:ascii="Avenir Book" w:hAnsi="Avenir Book"/>
                </w:rPr>
                <w:t xml:space="preserve">= 0.0156 TJ/ton </w:t>
              </w:r>
            </w:ins>
          </w:p>
          <w:p w14:paraId="40F69268" w14:textId="77777777" w:rsidR="00325C8B" w:rsidRPr="00BF2280" w:rsidRDefault="00325C8B" w:rsidP="008E0C39">
            <w:pPr>
              <w:pStyle w:val="RegTableText"/>
              <w:rPr>
                <w:ins w:id="685" w:author="Autor"/>
                <w:rFonts w:ascii="Avenir Book" w:hAnsi="Avenir Book"/>
              </w:rPr>
            </w:pPr>
            <w:proofErr w:type="spellStart"/>
            <w:ins w:id="686"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,LPG</w:t>
              </w:r>
              <w:proofErr w:type="spellEnd"/>
              <w:proofErr w:type="gramEnd"/>
              <w:r w:rsidRPr="00BF2280">
                <w:rPr>
                  <w:rFonts w:ascii="Avenir Book" w:hAnsi="Avenir Book"/>
                  <w:vertAlign w:val="subscript"/>
                </w:rPr>
                <w:t xml:space="preserve"> </w:t>
              </w:r>
              <w:r w:rsidRPr="00BF2280">
                <w:rPr>
                  <w:rFonts w:ascii="Avenir Book" w:hAnsi="Avenir Book"/>
                </w:rPr>
                <w:t xml:space="preserve">= 0.0473 TJ/ton </w:t>
              </w:r>
            </w:ins>
          </w:p>
          <w:p w14:paraId="4E5B6E15" w14:textId="77777777" w:rsidR="00325C8B" w:rsidRPr="00BF2280" w:rsidRDefault="00325C8B" w:rsidP="008E0C39">
            <w:pPr>
              <w:pStyle w:val="RegTableText"/>
              <w:rPr>
                <w:ins w:id="687" w:author="Autor"/>
                <w:rFonts w:ascii="Avenir Book" w:hAnsi="Avenir Book"/>
              </w:rPr>
            </w:pPr>
            <w:proofErr w:type="spellStart"/>
            <w:ins w:id="688"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,charcoal</w:t>
              </w:r>
              <w:proofErr w:type="spellEnd"/>
              <w:proofErr w:type="gramEnd"/>
              <w:r w:rsidRPr="00BF2280">
                <w:rPr>
                  <w:rFonts w:ascii="Avenir Book" w:hAnsi="Avenir Book"/>
                </w:rPr>
                <w:t xml:space="preserve"> = 0.0296 TJ/ton</w:t>
              </w:r>
            </w:ins>
          </w:p>
          <w:p w14:paraId="249AEE5A" w14:textId="77777777" w:rsidR="00325C8B" w:rsidRPr="007C1D64" w:rsidRDefault="00325C8B" w:rsidP="008E0C39">
            <w:pPr>
              <w:pStyle w:val="RegTableText"/>
              <w:rPr>
                <w:ins w:id="689" w:author="Autor"/>
                <w:rFonts w:ascii="Avenir Book" w:hAnsi="Avenir Book"/>
              </w:rPr>
            </w:pPr>
            <w:proofErr w:type="spellStart"/>
            <w:ins w:id="690"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,kerosene</w:t>
              </w:r>
              <w:proofErr w:type="spellEnd"/>
              <w:proofErr w:type="gramEnd"/>
              <w:r w:rsidRPr="00BF2280">
                <w:rPr>
                  <w:rFonts w:ascii="Avenir Book" w:hAnsi="Avenir Book"/>
                </w:rPr>
                <w:t xml:space="preserve"> = 0.0438 TJ/ton</w:t>
              </w:r>
            </w:ins>
          </w:p>
        </w:tc>
      </w:tr>
      <w:tr w:rsidR="00325C8B" w:rsidRPr="007C1D64" w14:paraId="10EA119D" w14:textId="77777777" w:rsidTr="008E0C39">
        <w:trPr>
          <w:cantSplit/>
          <w:jc w:val="center"/>
          <w:ins w:id="691" w:author="Autor"/>
        </w:trPr>
        <w:tc>
          <w:tcPr>
            <w:tcW w:w="1341" w:type="pct"/>
            <w:shd w:val="clear" w:color="auto" w:fill="auto"/>
          </w:tcPr>
          <w:p w14:paraId="0B1F947C" w14:textId="77777777" w:rsidR="00325C8B" w:rsidRPr="007C1D64" w:rsidRDefault="00325C8B" w:rsidP="008E0C39">
            <w:pPr>
              <w:pStyle w:val="RegTableText"/>
              <w:jc w:val="left"/>
              <w:rPr>
                <w:ins w:id="692" w:author="Autor"/>
                <w:rFonts w:ascii="Avenir Book" w:hAnsi="Avenir Book"/>
                <w:b/>
              </w:rPr>
            </w:pPr>
            <w:ins w:id="693" w:author="Autor">
              <w:r w:rsidRPr="007C1D64">
                <w:rPr>
                  <w:rFonts w:ascii="Avenir Book" w:hAnsi="Avenir Book"/>
                  <w:b/>
                </w:rPr>
                <w:t xml:space="preserve">Choice of data or Measurement methods and procedures </w:t>
              </w:r>
            </w:ins>
          </w:p>
        </w:tc>
        <w:tc>
          <w:tcPr>
            <w:tcW w:w="3659" w:type="pct"/>
            <w:shd w:val="clear" w:color="auto" w:fill="auto"/>
          </w:tcPr>
          <w:p w14:paraId="559003AE" w14:textId="77777777" w:rsidR="00325C8B" w:rsidRPr="007C1D64" w:rsidRDefault="00325C8B" w:rsidP="008E0C39">
            <w:pPr>
              <w:pStyle w:val="RegTableText"/>
              <w:rPr>
                <w:ins w:id="694" w:author="Autor"/>
                <w:rFonts w:ascii="Avenir Book" w:hAnsi="Avenir Book"/>
              </w:rPr>
            </w:pPr>
            <w:ins w:id="695" w:author="Autor">
              <w:r w:rsidRPr="00BF2280">
                <w:rPr>
                  <w:rFonts w:ascii="Avenir Book" w:hAnsi="Avenir Book"/>
                </w:rPr>
                <w:t>These values are taken from IPCC Guidelines 2006 Vol 2, Chap 1, Table 1.2</w:t>
              </w:r>
            </w:ins>
          </w:p>
        </w:tc>
      </w:tr>
      <w:tr w:rsidR="00325C8B" w:rsidRPr="007C1D64" w14:paraId="45952CB4" w14:textId="77777777" w:rsidTr="008E0C39">
        <w:trPr>
          <w:cantSplit/>
          <w:trHeight w:val="248"/>
          <w:jc w:val="center"/>
          <w:ins w:id="696" w:author="Autor"/>
        </w:trPr>
        <w:tc>
          <w:tcPr>
            <w:tcW w:w="1341" w:type="pct"/>
            <w:shd w:val="clear" w:color="auto" w:fill="auto"/>
          </w:tcPr>
          <w:p w14:paraId="7EB280FC" w14:textId="77777777" w:rsidR="00325C8B" w:rsidRPr="007C1D64" w:rsidRDefault="00325C8B" w:rsidP="008E0C39">
            <w:pPr>
              <w:pStyle w:val="RegTableText"/>
              <w:numPr>
                <w:ilvl w:val="0"/>
                <w:numId w:val="0"/>
              </w:numPr>
              <w:rPr>
                <w:ins w:id="697" w:author="Autor"/>
                <w:rFonts w:ascii="Avenir Book" w:hAnsi="Avenir Book"/>
                <w:b/>
              </w:rPr>
            </w:pPr>
            <w:ins w:id="698" w:author="Autor">
              <w:r w:rsidRPr="007C1D64">
                <w:rPr>
                  <w:rFonts w:ascii="Avenir Book" w:hAnsi="Avenir Book"/>
                  <w:b/>
                </w:rPr>
                <w:t>Purpose of data</w:t>
              </w:r>
            </w:ins>
          </w:p>
        </w:tc>
        <w:tc>
          <w:tcPr>
            <w:tcW w:w="3659" w:type="pct"/>
            <w:shd w:val="clear" w:color="auto" w:fill="auto"/>
          </w:tcPr>
          <w:p w14:paraId="210B324B" w14:textId="439A4C43" w:rsidR="00325C8B" w:rsidRPr="007C1D64" w:rsidRDefault="00C67BDD" w:rsidP="008E0C39">
            <w:pPr>
              <w:pStyle w:val="RegTableText"/>
              <w:rPr>
                <w:ins w:id="699" w:author="Autor"/>
                <w:rFonts w:ascii="Avenir Book" w:hAnsi="Avenir Book"/>
              </w:rPr>
            </w:pPr>
            <w:proofErr w:type="spellStart"/>
            <w:ins w:id="700" w:author="Autor">
              <w:r>
                <w:rPr>
                  <w:rFonts w:ascii="Avenir Book" w:hAnsi="Avenir Book"/>
                </w:rPr>
                <w:t>Assesment</w:t>
              </w:r>
              <w:proofErr w:type="spellEnd"/>
              <w:r>
                <w:rPr>
                  <w:rFonts w:ascii="Avenir Book" w:hAnsi="Avenir Book"/>
                </w:rPr>
                <w:t xml:space="preserve"> of SDG#13</w:t>
              </w:r>
            </w:ins>
          </w:p>
        </w:tc>
      </w:tr>
      <w:tr w:rsidR="00325C8B" w:rsidRPr="007C1D64" w14:paraId="78FD79E0" w14:textId="77777777" w:rsidTr="008E0C39">
        <w:trPr>
          <w:cantSplit/>
          <w:trHeight w:val="249"/>
          <w:jc w:val="center"/>
          <w:ins w:id="701" w:author="Autor"/>
        </w:trPr>
        <w:tc>
          <w:tcPr>
            <w:tcW w:w="1341" w:type="pct"/>
            <w:shd w:val="clear" w:color="auto" w:fill="auto"/>
          </w:tcPr>
          <w:p w14:paraId="06E0DDD8" w14:textId="77777777" w:rsidR="00325C8B" w:rsidRPr="007C1D64" w:rsidRDefault="00325C8B" w:rsidP="008E0C39">
            <w:pPr>
              <w:pStyle w:val="RegTableText"/>
              <w:rPr>
                <w:ins w:id="702" w:author="Autor"/>
                <w:rFonts w:ascii="Avenir Book" w:hAnsi="Avenir Book"/>
                <w:b/>
              </w:rPr>
            </w:pPr>
            <w:ins w:id="703" w:author="Autor">
              <w:r w:rsidRPr="007C1D64">
                <w:rPr>
                  <w:rFonts w:ascii="Avenir Book" w:hAnsi="Avenir Book"/>
                  <w:b/>
                </w:rPr>
                <w:t>Additional comment</w:t>
              </w:r>
            </w:ins>
          </w:p>
        </w:tc>
        <w:tc>
          <w:tcPr>
            <w:tcW w:w="3659" w:type="pct"/>
            <w:shd w:val="clear" w:color="auto" w:fill="auto"/>
          </w:tcPr>
          <w:p w14:paraId="7BAB62E2" w14:textId="77777777" w:rsidR="00325C8B" w:rsidRPr="007C1D64" w:rsidRDefault="00325C8B" w:rsidP="008E0C39">
            <w:pPr>
              <w:pStyle w:val="RegTableText"/>
              <w:rPr>
                <w:ins w:id="704" w:author="Autor"/>
                <w:rFonts w:ascii="Avenir Book" w:hAnsi="Avenir Book"/>
              </w:rPr>
            </w:pPr>
            <w:ins w:id="705" w:author="Autor">
              <w:r w:rsidRPr="00BF2280">
                <w:rPr>
                  <w:rFonts w:ascii="Avenir Book" w:hAnsi="Avenir Book"/>
                </w:rPr>
                <w:t>If EF is in units of tCO</w:t>
              </w:r>
              <w:r w:rsidRPr="00BF2280">
                <w:rPr>
                  <w:rFonts w:ascii="Avenir Book" w:hAnsi="Avenir Book"/>
                  <w:vertAlign w:val="subscript"/>
                </w:rPr>
                <w:t>2</w:t>
              </w:r>
              <w:r w:rsidRPr="00BF2280">
                <w:rPr>
                  <w:rFonts w:ascii="Avenir Book" w:hAnsi="Avenir Book"/>
                </w:rPr>
                <w:t>/</w:t>
              </w:r>
              <w:proofErr w:type="spellStart"/>
              <w:r w:rsidRPr="00BF2280">
                <w:rPr>
                  <w:rFonts w:ascii="Avenir Book" w:hAnsi="Avenir Book"/>
                </w:rPr>
                <w:t>t_fuel</w:t>
              </w:r>
              <w:proofErr w:type="spellEnd"/>
              <w:r w:rsidRPr="00BF2280">
                <w:rPr>
                  <w:rFonts w:ascii="Avenir Book" w:hAnsi="Avenir Book"/>
                </w:rPr>
                <w:t>, remove NCV term from emission calculations.</w:t>
              </w:r>
            </w:ins>
          </w:p>
        </w:tc>
      </w:tr>
    </w:tbl>
    <w:p w14:paraId="2F39774B" w14:textId="77777777" w:rsidR="00325C8B" w:rsidRDefault="00325C8B" w:rsidP="00325C8B">
      <w:pPr>
        <w:rPr>
          <w:ins w:id="706" w:author="Autor"/>
          <w:lang w:eastAsia="en-US"/>
        </w:rPr>
      </w:pPr>
    </w:p>
    <w:p w14:paraId="4AA247E5" w14:textId="77777777" w:rsidR="00325C8B" w:rsidRDefault="00325C8B" w:rsidP="00325C8B">
      <w:pPr>
        <w:rPr>
          <w:ins w:id="707"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0B116A75" w14:textId="77777777" w:rsidTr="008E0C39">
        <w:trPr>
          <w:cantSplit/>
          <w:trHeight w:val="280"/>
          <w:jc w:val="center"/>
          <w:ins w:id="708" w:author="Autor"/>
        </w:trPr>
        <w:tc>
          <w:tcPr>
            <w:tcW w:w="1341" w:type="pct"/>
            <w:shd w:val="clear" w:color="auto" w:fill="auto"/>
          </w:tcPr>
          <w:p w14:paraId="4EACF940" w14:textId="77777777" w:rsidR="00325C8B" w:rsidRPr="007C1D64" w:rsidRDefault="00325C8B" w:rsidP="008E0C39">
            <w:pPr>
              <w:pStyle w:val="RegTableText"/>
              <w:rPr>
                <w:ins w:id="709" w:author="Autor"/>
                <w:rFonts w:ascii="Avenir Book" w:hAnsi="Avenir Book"/>
                <w:b/>
              </w:rPr>
            </w:pPr>
            <w:ins w:id="710" w:author="Autor">
              <w:r w:rsidRPr="007C1D64">
                <w:rPr>
                  <w:rFonts w:ascii="Avenir Book" w:hAnsi="Avenir Book"/>
                  <w:b/>
                </w:rPr>
                <w:t>Relevant SDG Indicator</w:t>
              </w:r>
            </w:ins>
          </w:p>
        </w:tc>
        <w:tc>
          <w:tcPr>
            <w:tcW w:w="3659" w:type="pct"/>
            <w:shd w:val="clear" w:color="auto" w:fill="auto"/>
          </w:tcPr>
          <w:p w14:paraId="5CE2FD04" w14:textId="2027736A" w:rsidR="00325C8B" w:rsidRPr="007C1D64" w:rsidRDefault="00C67BDD" w:rsidP="008E0C39">
            <w:pPr>
              <w:pStyle w:val="RegTableText"/>
              <w:rPr>
                <w:ins w:id="711" w:author="Autor"/>
                <w:rFonts w:ascii="Avenir Book" w:hAnsi="Avenir Book"/>
              </w:rPr>
            </w:pPr>
            <w:ins w:id="712" w:author="Autor">
              <w:r w:rsidRPr="004A233C">
                <w:rPr>
                  <w:rFonts w:ascii="Avenir Book" w:hAnsi="Avenir Book"/>
                </w:rPr>
                <w:t>13.2.2 Total greenhouse gas emissions per year</w:t>
              </w:r>
              <w:del w:id="713" w:author="Autor">
                <w:r w:rsidR="00325C8B" w:rsidRPr="00C06B87" w:rsidDel="00C67BDD">
                  <w:rPr>
                    <w:rFonts w:ascii="Avenir Book" w:hAnsi="Avenir Book"/>
                  </w:rPr>
                  <w:delText>SDG#13 Climate action</w:delText>
                </w:r>
              </w:del>
            </w:ins>
          </w:p>
        </w:tc>
      </w:tr>
      <w:tr w:rsidR="00325C8B" w:rsidRPr="007C1D64" w14:paraId="22C6D764" w14:textId="77777777" w:rsidTr="008E0C39">
        <w:trPr>
          <w:cantSplit/>
          <w:trHeight w:val="280"/>
          <w:jc w:val="center"/>
          <w:ins w:id="714" w:author="Autor"/>
        </w:trPr>
        <w:tc>
          <w:tcPr>
            <w:tcW w:w="1341" w:type="pct"/>
            <w:shd w:val="clear" w:color="auto" w:fill="auto"/>
          </w:tcPr>
          <w:p w14:paraId="362DC27A" w14:textId="77777777" w:rsidR="00325C8B" w:rsidRPr="007C1D64" w:rsidRDefault="00325C8B" w:rsidP="008E0C39">
            <w:pPr>
              <w:pStyle w:val="RegTableText"/>
              <w:rPr>
                <w:ins w:id="715" w:author="Autor"/>
                <w:rFonts w:ascii="Avenir Book" w:hAnsi="Avenir Book"/>
                <w:b/>
              </w:rPr>
            </w:pPr>
            <w:ins w:id="716" w:author="Autor">
              <w:r w:rsidRPr="007C1D64">
                <w:rPr>
                  <w:rFonts w:ascii="Avenir Book" w:hAnsi="Avenir Book"/>
                  <w:b/>
                </w:rPr>
                <w:t>Data/parameter</w:t>
              </w:r>
            </w:ins>
          </w:p>
        </w:tc>
        <w:tc>
          <w:tcPr>
            <w:tcW w:w="3659" w:type="pct"/>
            <w:shd w:val="clear" w:color="auto" w:fill="auto"/>
          </w:tcPr>
          <w:p w14:paraId="148A9019" w14:textId="77777777" w:rsidR="00325C8B" w:rsidRPr="007C1D64" w:rsidRDefault="00325C8B" w:rsidP="008E0C39">
            <w:pPr>
              <w:pStyle w:val="RegTableText"/>
              <w:rPr>
                <w:ins w:id="717" w:author="Autor"/>
                <w:rFonts w:ascii="Avenir Book" w:hAnsi="Avenir Book"/>
              </w:rPr>
            </w:pPr>
            <w:proofErr w:type="spellStart"/>
            <w:ins w:id="718" w:author="Autor">
              <w:r w:rsidRPr="00BF2280">
                <w:rPr>
                  <w:rFonts w:ascii="Avenir Book" w:hAnsi="Avenir Book"/>
                </w:rPr>
                <w:t>NCV</w:t>
              </w:r>
              <w:r w:rsidRPr="00BF2280">
                <w:rPr>
                  <w:rFonts w:ascii="Avenir Book" w:hAnsi="Avenir Book"/>
                  <w:vertAlign w:val="subscript"/>
                </w:rPr>
                <w:t>p</w:t>
              </w:r>
              <w:proofErr w:type="spellEnd"/>
            </w:ins>
          </w:p>
        </w:tc>
      </w:tr>
      <w:tr w:rsidR="00325C8B" w:rsidRPr="007C1D64" w14:paraId="70CAD8C2" w14:textId="77777777" w:rsidTr="008E0C39">
        <w:trPr>
          <w:cantSplit/>
          <w:trHeight w:val="281"/>
          <w:jc w:val="center"/>
          <w:ins w:id="719" w:author="Autor"/>
        </w:trPr>
        <w:tc>
          <w:tcPr>
            <w:tcW w:w="1341" w:type="pct"/>
            <w:shd w:val="clear" w:color="auto" w:fill="auto"/>
          </w:tcPr>
          <w:p w14:paraId="4141D5AB" w14:textId="77777777" w:rsidR="00325C8B" w:rsidRPr="007C1D64" w:rsidRDefault="00325C8B" w:rsidP="008E0C39">
            <w:pPr>
              <w:pStyle w:val="RegTableText"/>
              <w:rPr>
                <w:ins w:id="720" w:author="Autor"/>
                <w:rFonts w:ascii="Avenir Book" w:hAnsi="Avenir Book"/>
                <w:b/>
              </w:rPr>
            </w:pPr>
            <w:ins w:id="721" w:author="Autor">
              <w:r w:rsidRPr="007C1D64">
                <w:rPr>
                  <w:rFonts w:ascii="Avenir Book" w:hAnsi="Avenir Book"/>
                  <w:b/>
                </w:rPr>
                <w:t>Unit</w:t>
              </w:r>
            </w:ins>
          </w:p>
        </w:tc>
        <w:tc>
          <w:tcPr>
            <w:tcW w:w="3659" w:type="pct"/>
            <w:shd w:val="clear" w:color="auto" w:fill="auto"/>
          </w:tcPr>
          <w:p w14:paraId="15AEDFC2" w14:textId="77777777" w:rsidR="00325C8B" w:rsidRPr="007C1D64" w:rsidRDefault="00325C8B" w:rsidP="008E0C39">
            <w:pPr>
              <w:pStyle w:val="RegTableText"/>
              <w:rPr>
                <w:ins w:id="722" w:author="Autor"/>
                <w:rFonts w:ascii="Avenir Book" w:hAnsi="Avenir Book"/>
              </w:rPr>
            </w:pPr>
            <w:ins w:id="723" w:author="Autor">
              <w:r w:rsidRPr="00BF2280">
                <w:rPr>
                  <w:rFonts w:ascii="Avenir Book" w:hAnsi="Avenir Book"/>
                </w:rPr>
                <w:t>TJ/ton</w:t>
              </w:r>
            </w:ins>
          </w:p>
        </w:tc>
      </w:tr>
      <w:tr w:rsidR="00325C8B" w:rsidRPr="007C1D64" w14:paraId="4026C305" w14:textId="77777777" w:rsidTr="008E0C39">
        <w:trPr>
          <w:cantSplit/>
          <w:trHeight w:val="280"/>
          <w:jc w:val="center"/>
          <w:ins w:id="724" w:author="Autor"/>
        </w:trPr>
        <w:tc>
          <w:tcPr>
            <w:tcW w:w="1341" w:type="pct"/>
            <w:shd w:val="clear" w:color="auto" w:fill="auto"/>
          </w:tcPr>
          <w:p w14:paraId="30EA8F07" w14:textId="77777777" w:rsidR="00325C8B" w:rsidRPr="007C1D64" w:rsidRDefault="00325C8B" w:rsidP="008E0C39">
            <w:pPr>
              <w:pStyle w:val="RegTableText"/>
              <w:rPr>
                <w:ins w:id="725" w:author="Autor"/>
                <w:rFonts w:ascii="Avenir Book" w:hAnsi="Avenir Book"/>
                <w:b/>
              </w:rPr>
            </w:pPr>
            <w:ins w:id="726" w:author="Autor">
              <w:r w:rsidRPr="007C1D64">
                <w:rPr>
                  <w:rFonts w:ascii="Avenir Book" w:hAnsi="Avenir Book"/>
                  <w:b/>
                </w:rPr>
                <w:t>Description</w:t>
              </w:r>
            </w:ins>
          </w:p>
        </w:tc>
        <w:tc>
          <w:tcPr>
            <w:tcW w:w="3659" w:type="pct"/>
            <w:shd w:val="clear" w:color="auto" w:fill="auto"/>
          </w:tcPr>
          <w:p w14:paraId="317DBF75" w14:textId="77777777" w:rsidR="00325C8B" w:rsidRPr="007C1D64" w:rsidRDefault="00325C8B" w:rsidP="008E0C39">
            <w:pPr>
              <w:pStyle w:val="RegTableText"/>
              <w:rPr>
                <w:ins w:id="727" w:author="Autor"/>
                <w:rFonts w:ascii="Avenir Book" w:hAnsi="Avenir Book"/>
              </w:rPr>
            </w:pPr>
            <w:ins w:id="728" w:author="Autor">
              <w:r w:rsidRPr="00BF2280">
                <w:rPr>
                  <w:rFonts w:ascii="Avenir Book" w:hAnsi="Avenir Book"/>
                </w:rPr>
                <w:t>Net calorific value of the fuels used in the project</w:t>
              </w:r>
            </w:ins>
          </w:p>
        </w:tc>
      </w:tr>
      <w:tr w:rsidR="00325C8B" w:rsidRPr="007C1D64" w14:paraId="42662009" w14:textId="77777777" w:rsidTr="008E0C39">
        <w:trPr>
          <w:cantSplit/>
          <w:trHeight w:val="281"/>
          <w:jc w:val="center"/>
          <w:ins w:id="729" w:author="Autor"/>
        </w:trPr>
        <w:tc>
          <w:tcPr>
            <w:tcW w:w="1341" w:type="pct"/>
            <w:shd w:val="clear" w:color="auto" w:fill="auto"/>
          </w:tcPr>
          <w:p w14:paraId="2A1476A7" w14:textId="77777777" w:rsidR="00325C8B" w:rsidRPr="007C1D64" w:rsidRDefault="00325C8B" w:rsidP="008E0C39">
            <w:pPr>
              <w:pStyle w:val="RegTableText"/>
              <w:rPr>
                <w:ins w:id="730" w:author="Autor"/>
                <w:rFonts w:ascii="Avenir Book" w:hAnsi="Avenir Book"/>
                <w:b/>
              </w:rPr>
            </w:pPr>
            <w:ins w:id="731" w:author="Autor">
              <w:r w:rsidRPr="007C1D64">
                <w:rPr>
                  <w:rFonts w:ascii="Avenir Book" w:hAnsi="Avenir Book"/>
                  <w:b/>
                </w:rPr>
                <w:t>Source of data</w:t>
              </w:r>
            </w:ins>
          </w:p>
        </w:tc>
        <w:tc>
          <w:tcPr>
            <w:tcW w:w="3659" w:type="pct"/>
            <w:shd w:val="clear" w:color="auto" w:fill="auto"/>
          </w:tcPr>
          <w:p w14:paraId="6E18A45B" w14:textId="77777777" w:rsidR="00325C8B" w:rsidRPr="007C1D64" w:rsidRDefault="00325C8B" w:rsidP="008E0C39">
            <w:pPr>
              <w:pStyle w:val="RegTableText"/>
              <w:rPr>
                <w:ins w:id="732" w:author="Autor"/>
                <w:rFonts w:ascii="Avenir Book" w:hAnsi="Avenir Book"/>
              </w:rPr>
            </w:pPr>
            <w:ins w:id="733" w:author="Autor">
              <w:r w:rsidRPr="00BF2280">
                <w:rPr>
                  <w:rFonts w:ascii="Avenir Book" w:hAnsi="Avenir Book"/>
                </w:rPr>
                <w:t>IPCC 2006 Vol 2, Chap 1, Table 1.2</w:t>
              </w:r>
            </w:ins>
          </w:p>
        </w:tc>
      </w:tr>
      <w:tr w:rsidR="00325C8B" w:rsidRPr="007C1D64" w14:paraId="7A0FDAB3" w14:textId="77777777" w:rsidTr="008E0C39">
        <w:trPr>
          <w:cantSplit/>
          <w:trHeight w:val="281"/>
          <w:jc w:val="center"/>
          <w:ins w:id="734" w:author="Autor"/>
        </w:trPr>
        <w:tc>
          <w:tcPr>
            <w:tcW w:w="1341" w:type="pct"/>
            <w:shd w:val="clear" w:color="auto" w:fill="auto"/>
          </w:tcPr>
          <w:p w14:paraId="62E7BF2D" w14:textId="77777777" w:rsidR="00325C8B" w:rsidRPr="007C1D64" w:rsidRDefault="00325C8B" w:rsidP="008E0C39">
            <w:pPr>
              <w:pStyle w:val="RegTableText"/>
              <w:rPr>
                <w:ins w:id="735" w:author="Autor"/>
                <w:rFonts w:ascii="Avenir Book" w:hAnsi="Avenir Book"/>
                <w:b/>
              </w:rPr>
            </w:pPr>
            <w:ins w:id="736" w:author="Autor">
              <w:r w:rsidRPr="007C1D64">
                <w:rPr>
                  <w:rFonts w:ascii="Avenir Book" w:hAnsi="Avenir Book"/>
                  <w:b/>
                </w:rPr>
                <w:t>Value(s) applied</w:t>
              </w:r>
            </w:ins>
          </w:p>
        </w:tc>
        <w:tc>
          <w:tcPr>
            <w:tcW w:w="3659" w:type="pct"/>
            <w:shd w:val="clear" w:color="auto" w:fill="auto"/>
          </w:tcPr>
          <w:p w14:paraId="6F9E0D3E" w14:textId="77777777" w:rsidR="00325C8B" w:rsidRPr="00BF2280" w:rsidRDefault="00325C8B" w:rsidP="008E0C39">
            <w:pPr>
              <w:pStyle w:val="RegTableText"/>
              <w:rPr>
                <w:ins w:id="737" w:author="Autor"/>
                <w:rFonts w:ascii="Avenir Book" w:hAnsi="Avenir Book"/>
              </w:rPr>
            </w:pPr>
            <w:proofErr w:type="spellStart"/>
            <w:ins w:id="738"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,fw</w:t>
              </w:r>
              <w:proofErr w:type="spellEnd"/>
              <w:proofErr w:type="gramEnd"/>
              <w:r w:rsidRPr="00BF2280">
                <w:rPr>
                  <w:rFonts w:ascii="Avenir Book" w:hAnsi="Avenir Book"/>
                  <w:vertAlign w:val="subscript"/>
                </w:rPr>
                <w:t xml:space="preserve"> </w:t>
              </w:r>
              <w:r w:rsidRPr="00BF2280">
                <w:rPr>
                  <w:rFonts w:ascii="Avenir Book" w:hAnsi="Avenir Book"/>
                </w:rPr>
                <w:t xml:space="preserve">= 0.0156 TJ/ton </w:t>
              </w:r>
            </w:ins>
          </w:p>
          <w:p w14:paraId="1D6EF2F2" w14:textId="77777777" w:rsidR="00325C8B" w:rsidRPr="00BF2280" w:rsidRDefault="00325C8B" w:rsidP="008E0C39">
            <w:pPr>
              <w:pStyle w:val="RegTableText"/>
              <w:rPr>
                <w:ins w:id="739" w:author="Autor"/>
                <w:rFonts w:ascii="Avenir Book" w:hAnsi="Avenir Book"/>
              </w:rPr>
            </w:pPr>
            <w:proofErr w:type="spellStart"/>
            <w:ins w:id="740"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,LPG</w:t>
              </w:r>
              <w:proofErr w:type="spellEnd"/>
              <w:proofErr w:type="gramEnd"/>
              <w:r w:rsidRPr="00BF2280">
                <w:rPr>
                  <w:rFonts w:ascii="Avenir Book" w:hAnsi="Avenir Book"/>
                  <w:vertAlign w:val="subscript"/>
                </w:rPr>
                <w:t xml:space="preserve"> </w:t>
              </w:r>
              <w:r w:rsidRPr="00BF2280">
                <w:rPr>
                  <w:rFonts w:ascii="Avenir Book" w:hAnsi="Avenir Book"/>
                </w:rPr>
                <w:t xml:space="preserve">= 0.0473 TJ/ton </w:t>
              </w:r>
            </w:ins>
          </w:p>
          <w:p w14:paraId="446AE549" w14:textId="77777777" w:rsidR="00325C8B" w:rsidRPr="00BF2280" w:rsidRDefault="00325C8B" w:rsidP="008E0C39">
            <w:pPr>
              <w:pStyle w:val="RegTableText"/>
              <w:rPr>
                <w:ins w:id="741" w:author="Autor"/>
                <w:rFonts w:ascii="Avenir Book" w:hAnsi="Avenir Book"/>
              </w:rPr>
            </w:pPr>
            <w:proofErr w:type="spellStart"/>
            <w:ins w:id="742"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,charcoal</w:t>
              </w:r>
              <w:proofErr w:type="spellEnd"/>
              <w:proofErr w:type="gramEnd"/>
              <w:r w:rsidRPr="00BF2280">
                <w:rPr>
                  <w:rFonts w:ascii="Avenir Book" w:hAnsi="Avenir Book"/>
                  <w:vertAlign w:val="subscript"/>
                </w:rPr>
                <w:t xml:space="preserve"> </w:t>
              </w:r>
              <w:r w:rsidRPr="00BF2280">
                <w:rPr>
                  <w:rFonts w:ascii="Avenir Book" w:hAnsi="Avenir Book"/>
                </w:rPr>
                <w:t>= 0.0296 TJ/ton</w:t>
              </w:r>
            </w:ins>
          </w:p>
          <w:p w14:paraId="53EB0446" w14:textId="77777777" w:rsidR="00325C8B" w:rsidRPr="007C1D64" w:rsidRDefault="00325C8B" w:rsidP="008E0C39">
            <w:pPr>
              <w:pStyle w:val="RegTableText"/>
              <w:rPr>
                <w:ins w:id="743" w:author="Autor"/>
                <w:rFonts w:ascii="Avenir Book" w:hAnsi="Avenir Book"/>
              </w:rPr>
            </w:pPr>
            <w:proofErr w:type="spellStart"/>
            <w:ins w:id="744" w:author="Autor">
              <w:r w:rsidRPr="00BF2280">
                <w:rPr>
                  <w:rFonts w:ascii="Avenir Book" w:hAnsi="Avenir Book"/>
                </w:rPr>
                <w:t>NCV</w:t>
              </w:r>
              <w:r w:rsidRPr="00BF2280">
                <w:rPr>
                  <w:rFonts w:ascii="Avenir Book" w:hAnsi="Avenir Book"/>
                  <w:vertAlign w:val="subscript"/>
                </w:rPr>
                <w:t>b</w:t>
              </w:r>
              <w:proofErr w:type="gramStart"/>
              <w:r w:rsidRPr="00BF2280">
                <w:rPr>
                  <w:rFonts w:ascii="Avenir Book" w:hAnsi="Avenir Book"/>
                  <w:vertAlign w:val="subscript"/>
                </w:rPr>
                <w:t>,kerosene</w:t>
              </w:r>
              <w:proofErr w:type="spellEnd"/>
              <w:proofErr w:type="gramEnd"/>
              <w:r w:rsidRPr="00BF2280">
                <w:rPr>
                  <w:rFonts w:ascii="Avenir Book" w:hAnsi="Avenir Book"/>
                </w:rPr>
                <w:t xml:space="preserve"> = 0.0438 TJ/ton</w:t>
              </w:r>
            </w:ins>
          </w:p>
        </w:tc>
      </w:tr>
      <w:tr w:rsidR="00325C8B" w:rsidRPr="007C1D64" w14:paraId="7C91A5B7" w14:textId="77777777" w:rsidTr="008E0C39">
        <w:trPr>
          <w:cantSplit/>
          <w:jc w:val="center"/>
          <w:ins w:id="745" w:author="Autor"/>
        </w:trPr>
        <w:tc>
          <w:tcPr>
            <w:tcW w:w="1341" w:type="pct"/>
            <w:shd w:val="clear" w:color="auto" w:fill="auto"/>
          </w:tcPr>
          <w:p w14:paraId="4D460D19" w14:textId="77777777" w:rsidR="00325C8B" w:rsidRPr="007C1D64" w:rsidRDefault="00325C8B" w:rsidP="008E0C39">
            <w:pPr>
              <w:pStyle w:val="RegTableText"/>
              <w:jc w:val="left"/>
              <w:rPr>
                <w:ins w:id="746" w:author="Autor"/>
                <w:rFonts w:ascii="Avenir Book" w:hAnsi="Avenir Book"/>
                <w:b/>
              </w:rPr>
            </w:pPr>
            <w:ins w:id="747" w:author="Autor">
              <w:r w:rsidRPr="007C1D64">
                <w:rPr>
                  <w:rFonts w:ascii="Avenir Book" w:hAnsi="Avenir Book"/>
                  <w:b/>
                </w:rPr>
                <w:t xml:space="preserve">Choice of data or Measurement methods and procedures </w:t>
              </w:r>
            </w:ins>
          </w:p>
        </w:tc>
        <w:tc>
          <w:tcPr>
            <w:tcW w:w="3659" w:type="pct"/>
            <w:shd w:val="clear" w:color="auto" w:fill="auto"/>
          </w:tcPr>
          <w:p w14:paraId="13714C87" w14:textId="77777777" w:rsidR="00325C8B" w:rsidRPr="007C1D64" w:rsidRDefault="00325C8B" w:rsidP="008E0C39">
            <w:pPr>
              <w:pStyle w:val="RegTableText"/>
              <w:rPr>
                <w:ins w:id="748" w:author="Autor"/>
                <w:rFonts w:ascii="Avenir Book" w:hAnsi="Avenir Book"/>
              </w:rPr>
            </w:pPr>
            <w:ins w:id="749" w:author="Autor">
              <w:r w:rsidRPr="00BF2280">
                <w:rPr>
                  <w:rFonts w:ascii="Avenir Book" w:hAnsi="Avenir Book"/>
                </w:rPr>
                <w:t>These values are taken from IPCC Guidelines 2006 Vol 2, Chap 1, Table 1.2</w:t>
              </w:r>
            </w:ins>
          </w:p>
        </w:tc>
      </w:tr>
      <w:tr w:rsidR="00325C8B" w:rsidRPr="007C1D64" w14:paraId="0E1471C0" w14:textId="77777777" w:rsidTr="008E0C39">
        <w:trPr>
          <w:cantSplit/>
          <w:trHeight w:val="248"/>
          <w:jc w:val="center"/>
          <w:ins w:id="750" w:author="Autor"/>
        </w:trPr>
        <w:tc>
          <w:tcPr>
            <w:tcW w:w="1341" w:type="pct"/>
            <w:shd w:val="clear" w:color="auto" w:fill="auto"/>
          </w:tcPr>
          <w:p w14:paraId="7A8F530A" w14:textId="77777777" w:rsidR="00325C8B" w:rsidRPr="007C1D64" w:rsidRDefault="00325C8B" w:rsidP="008E0C39">
            <w:pPr>
              <w:pStyle w:val="RegTableText"/>
              <w:numPr>
                <w:ilvl w:val="0"/>
                <w:numId w:val="0"/>
              </w:numPr>
              <w:rPr>
                <w:ins w:id="751" w:author="Autor"/>
                <w:rFonts w:ascii="Avenir Book" w:hAnsi="Avenir Book"/>
                <w:b/>
              </w:rPr>
            </w:pPr>
            <w:ins w:id="752" w:author="Autor">
              <w:r w:rsidRPr="007C1D64">
                <w:rPr>
                  <w:rFonts w:ascii="Avenir Book" w:hAnsi="Avenir Book"/>
                  <w:b/>
                </w:rPr>
                <w:t>Purpose of data</w:t>
              </w:r>
            </w:ins>
          </w:p>
        </w:tc>
        <w:tc>
          <w:tcPr>
            <w:tcW w:w="3659" w:type="pct"/>
            <w:shd w:val="clear" w:color="auto" w:fill="auto"/>
          </w:tcPr>
          <w:p w14:paraId="6771A6AF" w14:textId="116C8547" w:rsidR="00325C8B" w:rsidRPr="007C1D64" w:rsidRDefault="00C67BDD" w:rsidP="008E0C39">
            <w:pPr>
              <w:pStyle w:val="RegTableText"/>
              <w:rPr>
                <w:ins w:id="753" w:author="Autor"/>
                <w:rFonts w:ascii="Avenir Book" w:hAnsi="Avenir Book"/>
              </w:rPr>
            </w:pPr>
            <w:proofErr w:type="spellStart"/>
            <w:ins w:id="754" w:author="Autor">
              <w:r>
                <w:rPr>
                  <w:rFonts w:ascii="Avenir Book" w:hAnsi="Avenir Book"/>
                </w:rPr>
                <w:t>Assesment</w:t>
              </w:r>
              <w:proofErr w:type="spellEnd"/>
              <w:r>
                <w:rPr>
                  <w:rFonts w:ascii="Avenir Book" w:hAnsi="Avenir Book"/>
                </w:rPr>
                <w:t xml:space="preserve"> of SDG#13</w:t>
              </w:r>
            </w:ins>
          </w:p>
        </w:tc>
      </w:tr>
      <w:tr w:rsidR="00325C8B" w:rsidRPr="007C1D64" w14:paraId="4960E2AD" w14:textId="77777777" w:rsidTr="008E0C39">
        <w:trPr>
          <w:cantSplit/>
          <w:trHeight w:val="249"/>
          <w:jc w:val="center"/>
          <w:ins w:id="755" w:author="Autor"/>
        </w:trPr>
        <w:tc>
          <w:tcPr>
            <w:tcW w:w="1341" w:type="pct"/>
            <w:shd w:val="clear" w:color="auto" w:fill="auto"/>
          </w:tcPr>
          <w:p w14:paraId="415C94FD" w14:textId="77777777" w:rsidR="00325C8B" w:rsidRPr="007C1D64" w:rsidRDefault="00325C8B" w:rsidP="008E0C39">
            <w:pPr>
              <w:pStyle w:val="RegTableText"/>
              <w:rPr>
                <w:ins w:id="756" w:author="Autor"/>
                <w:rFonts w:ascii="Avenir Book" w:hAnsi="Avenir Book"/>
                <w:b/>
              </w:rPr>
            </w:pPr>
            <w:ins w:id="757" w:author="Autor">
              <w:r w:rsidRPr="007C1D64">
                <w:rPr>
                  <w:rFonts w:ascii="Avenir Book" w:hAnsi="Avenir Book"/>
                  <w:b/>
                </w:rPr>
                <w:t>Additional comment</w:t>
              </w:r>
            </w:ins>
          </w:p>
        </w:tc>
        <w:tc>
          <w:tcPr>
            <w:tcW w:w="3659" w:type="pct"/>
            <w:shd w:val="clear" w:color="auto" w:fill="auto"/>
          </w:tcPr>
          <w:p w14:paraId="17CC7745" w14:textId="77777777" w:rsidR="00325C8B" w:rsidRPr="00BF2280" w:rsidRDefault="00325C8B" w:rsidP="008E0C39">
            <w:pPr>
              <w:pStyle w:val="RegTableText"/>
              <w:rPr>
                <w:ins w:id="758" w:author="Autor"/>
                <w:rFonts w:ascii="Avenir Book" w:hAnsi="Avenir Book"/>
              </w:rPr>
            </w:pPr>
            <w:ins w:id="759" w:author="Autor">
              <w:r w:rsidRPr="00BF2280">
                <w:rPr>
                  <w:rFonts w:ascii="Avenir Book" w:hAnsi="Avenir Book"/>
                </w:rPr>
                <w:t>These values are taken from IPCC Guidelines 2006 Vol 2, Chap 1, Table 1.2</w:t>
              </w:r>
            </w:ins>
          </w:p>
          <w:p w14:paraId="1A083EE0" w14:textId="77777777" w:rsidR="00325C8B" w:rsidRPr="007C1D64" w:rsidRDefault="00325C8B" w:rsidP="008E0C39">
            <w:pPr>
              <w:pStyle w:val="RegTableText"/>
              <w:rPr>
                <w:ins w:id="760" w:author="Autor"/>
                <w:rFonts w:ascii="Avenir Book" w:hAnsi="Avenir Book"/>
              </w:rPr>
            </w:pPr>
            <w:ins w:id="761" w:author="Autor">
              <w:r w:rsidRPr="00BF2280">
                <w:rPr>
                  <w:rFonts w:ascii="Avenir Book" w:hAnsi="Avenir Book"/>
                </w:rPr>
                <w:t>If EF is in units of tCO</w:t>
              </w:r>
              <w:r w:rsidRPr="00BF2280">
                <w:rPr>
                  <w:rFonts w:ascii="Avenir Book" w:hAnsi="Avenir Book"/>
                  <w:vertAlign w:val="subscript"/>
                </w:rPr>
                <w:t>2</w:t>
              </w:r>
              <w:r w:rsidRPr="00BF2280">
                <w:rPr>
                  <w:rFonts w:ascii="Avenir Book" w:hAnsi="Avenir Book"/>
                </w:rPr>
                <w:t>/</w:t>
              </w:r>
              <w:proofErr w:type="spellStart"/>
              <w:r w:rsidRPr="00BF2280">
                <w:rPr>
                  <w:rFonts w:ascii="Avenir Book" w:hAnsi="Avenir Book"/>
                </w:rPr>
                <w:t>t_fuel</w:t>
              </w:r>
              <w:proofErr w:type="spellEnd"/>
              <w:r w:rsidRPr="00BF2280">
                <w:rPr>
                  <w:rFonts w:ascii="Avenir Book" w:hAnsi="Avenir Book"/>
                </w:rPr>
                <w:t>, remove NCV term from emission calculations.</w:t>
              </w:r>
            </w:ins>
          </w:p>
        </w:tc>
      </w:tr>
    </w:tbl>
    <w:p w14:paraId="24E4F5BE" w14:textId="77777777" w:rsidR="00325C8B" w:rsidRDefault="00325C8B" w:rsidP="00325C8B">
      <w:pPr>
        <w:rPr>
          <w:ins w:id="762" w:author="Autor"/>
          <w:lang w:eastAsia="en-US"/>
        </w:rPr>
      </w:pPr>
    </w:p>
    <w:p w14:paraId="7EB44D44" w14:textId="77777777" w:rsidR="00325C8B" w:rsidRDefault="00325C8B" w:rsidP="00325C8B">
      <w:pPr>
        <w:rPr>
          <w:ins w:id="763"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0A28B4D1" w14:textId="77777777" w:rsidTr="008E0C39">
        <w:trPr>
          <w:cantSplit/>
          <w:trHeight w:val="280"/>
          <w:jc w:val="center"/>
          <w:ins w:id="764" w:author="Autor"/>
        </w:trPr>
        <w:tc>
          <w:tcPr>
            <w:tcW w:w="1341" w:type="pct"/>
            <w:shd w:val="clear" w:color="auto" w:fill="auto"/>
          </w:tcPr>
          <w:p w14:paraId="66052256" w14:textId="77777777" w:rsidR="00325C8B" w:rsidRPr="007C1D64" w:rsidRDefault="00325C8B" w:rsidP="008E0C39">
            <w:pPr>
              <w:pStyle w:val="RegTableText"/>
              <w:rPr>
                <w:ins w:id="765" w:author="Autor"/>
                <w:rFonts w:ascii="Avenir Book" w:hAnsi="Avenir Book"/>
                <w:b/>
              </w:rPr>
            </w:pPr>
            <w:ins w:id="766" w:author="Autor">
              <w:r w:rsidRPr="007C1D64">
                <w:rPr>
                  <w:rFonts w:ascii="Avenir Book" w:hAnsi="Avenir Book"/>
                  <w:b/>
                </w:rPr>
                <w:t>Relevant SDG Indicator</w:t>
              </w:r>
            </w:ins>
          </w:p>
        </w:tc>
        <w:tc>
          <w:tcPr>
            <w:tcW w:w="3659" w:type="pct"/>
            <w:shd w:val="clear" w:color="auto" w:fill="auto"/>
          </w:tcPr>
          <w:p w14:paraId="6E03282A" w14:textId="5F8D15F7" w:rsidR="00325C8B" w:rsidRPr="007C1D64" w:rsidRDefault="00C67BDD" w:rsidP="008E0C39">
            <w:pPr>
              <w:pStyle w:val="RegTableText"/>
              <w:rPr>
                <w:ins w:id="767" w:author="Autor"/>
                <w:rFonts w:ascii="Avenir Book" w:hAnsi="Avenir Book"/>
              </w:rPr>
            </w:pPr>
            <w:ins w:id="768" w:author="Autor">
              <w:r w:rsidRPr="004A233C">
                <w:rPr>
                  <w:rFonts w:ascii="Avenir Book" w:hAnsi="Avenir Book"/>
                </w:rPr>
                <w:t>13.2.2 Total greenhouse gas emissions per year</w:t>
              </w:r>
              <w:del w:id="769" w:author="Autor">
                <w:r w:rsidR="00325C8B" w:rsidRPr="00C06B87" w:rsidDel="00C67BDD">
                  <w:rPr>
                    <w:rFonts w:ascii="Avenir Book" w:hAnsi="Avenir Book"/>
                  </w:rPr>
                  <w:delText>SDG#13 Climate action</w:delText>
                </w:r>
              </w:del>
            </w:ins>
          </w:p>
        </w:tc>
      </w:tr>
      <w:tr w:rsidR="00325C8B" w:rsidRPr="007C1D64" w14:paraId="58103DC1" w14:textId="77777777" w:rsidTr="008E0C39">
        <w:trPr>
          <w:cantSplit/>
          <w:trHeight w:val="280"/>
          <w:jc w:val="center"/>
          <w:ins w:id="770" w:author="Autor"/>
        </w:trPr>
        <w:tc>
          <w:tcPr>
            <w:tcW w:w="1341" w:type="pct"/>
            <w:shd w:val="clear" w:color="auto" w:fill="auto"/>
          </w:tcPr>
          <w:p w14:paraId="56AD7C95" w14:textId="77777777" w:rsidR="00325C8B" w:rsidRPr="007C1D64" w:rsidRDefault="00325C8B" w:rsidP="008E0C39">
            <w:pPr>
              <w:pStyle w:val="RegTableText"/>
              <w:rPr>
                <w:ins w:id="771" w:author="Autor"/>
                <w:rFonts w:ascii="Avenir Book" w:hAnsi="Avenir Book"/>
                <w:b/>
              </w:rPr>
            </w:pPr>
            <w:ins w:id="772" w:author="Autor">
              <w:r w:rsidRPr="007C1D64">
                <w:rPr>
                  <w:rFonts w:ascii="Avenir Book" w:hAnsi="Avenir Book"/>
                  <w:b/>
                </w:rPr>
                <w:t>Data/parameter</w:t>
              </w:r>
            </w:ins>
          </w:p>
        </w:tc>
        <w:tc>
          <w:tcPr>
            <w:tcW w:w="3659" w:type="pct"/>
            <w:shd w:val="clear" w:color="auto" w:fill="auto"/>
          </w:tcPr>
          <w:p w14:paraId="589144FB" w14:textId="77777777" w:rsidR="00325C8B" w:rsidRPr="007C1D64" w:rsidRDefault="00325C8B" w:rsidP="008E0C39">
            <w:pPr>
              <w:pStyle w:val="RegTableText"/>
              <w:rPr>
                <w:ins w:id="773" w:author="Autor"/>
                <w:rFonts w:ascii="Avenir Book" w:hAnsi="Avenir Book"/>
              </w:rPr>
            </w:pPr>
            <w:proofErr w:type="spellStart"/>
            <w:proofErr w:type="gramStart"/>
            <w:ins w:id="774" w:author="Autor">
              <w:r w:rsidRPr="00BF2280">
                <w:rPr>
                  <w:rFonts w:ascii="Avenir Book" w:hAnsi="Avenir Book"/>
                </w:rPr>
                <w:t>f</w:t>
              </w:r>
              <w:r w:rsidRPr="00BF2280">
                <w:rPr>
                  <w:rFonts w:ascii="Avenir Book" w:hAnsi="Avenir Book"/>
                  <w:vertAlign w:val="subscript"/>
                </w:rPr>
                <w:t>NRB,i,y</w:t>
              </w:r>
              <w:proofErr w:type="spellEnd"/>
              <w:proofErr w:type="gramEnd"/>
            </w:ins>
          </w:p>
        </w:tc>
      </w:tr>
      <w:tr w:rsidR="00325C8B" w:rsidRPr="007C1D64" w14:paraId="2693156A" w14:textId="77777777" w:rsidTr="008E0C39">
        <w:trPr>
          <w:cantSplit/>
          <w:trHeight w:val="281"/>
          <w:jc w:val="center"/>
          <w:ins w:id="775" w:author="Autor"/>
        </w:trPr>
        <w:tc>
          <w:tcPr>
            <w:tcW w:w="1341" w:type="pct"/>
            <w:shd w:val="clear" w:color="auto" w:fill="auto"/>
          </w:tcPr>
          <w:p w14:paraId="021DF686" w14:textId="77777777" w:rsidR="00325C8B" w:rsidRPr="007C1D64" w:rsidRDefault="00325C8B" w:rsidP="008E0C39">
            <w:pPr>
              <w:pStyle w:val="RegTableText"/>
              <w:rPr>
                <w:ins w:id="776" w:author="Autor"/>
                <w:rFonts w:ascii="Avenir Book" w:hAnsi="Avenir Book"/>
                <w:b/>
              </w:rPr>
            </w:pPr>
            <w:ins w:id="777" w:author="Autor">
              <w:r w:rsidRPr="007C1D64">
                <w:rPr>
                  <w:rFonts w:ascii="Avenir Book" w:hAnsi="Avenir Book"/>
                  <w:b/>
                </w:rPr>
                <w:t>Unit</w:t>
              </w:r>
            </w:ins>
          </w:p>
        </w:tc>
        <w:tc>
          <w:tcPr>
            <w:tcW w:w="3659" w:type="pct"/>
            <w:shd w:val="clear" w:color="auto" w:fill="auto"/>
          </w:tcPr>
          <w:p w14:paraId="52872B40" w14:textId="77777777" w:rsidR="00325C8B" w:rsidRPr="007C1D64" w:rsidRDefault="00325C8B" w:rsidP="008E0C39">
            <w:pPr>
              <w:pStyle w:val="RegTableText"/>
              <w:rPr>
                <w:ins w:id="778" w:author="Autor"/>
                <w:rFonts w:ascii="Avenir Book" w:hAnsi="Avenir Book"/>
              </w:rPr>
            </w:pPr>
            <w:ins w:id="779" w:author="Autor">
              <w:r w:rsidRPr="00BF2280">
                <w:rPr>
                  <w:rFonts w:ascii="Avenir Book" w:hAnsi="Avenir Book"/>
                </w:rPr>
                <w:t>Fractional non-renewability</w:t>
              </w:r>
            </w:ins>
          </w:p>
        </w:tc>
      </w:tr>
      <w:tr w:rsidR="00325C8B" w:rsidRPr="007C1D64" w14:paraId="7B2EBEF3" w14:textId="77777777" w:rsidTr="008E0C39">
        <w:trPr>
          <w:cantSplit/>
          <w:trHeight w:val="280"/>
          <w:jc w:val="center"/>
          <w:ins w:id="780" w:author="Autor"/>
        </w:trPr>
        <w:tc>
          <w:tcPr>
            <w:tcW w:w="1341" w:type="pct"/>
            <w:shd w:val="clear" w:color="auto" w:fill="auto"/>
          </w:tcPr>
          <w:p w14:paraId="73A941D8" w14:textId="77777777" w:rsidR="00325C8B" w:rsidRPr="007C1D64" w:rsidRDefault="00325C8B" w:rsidP="008E0C39">
            <w:pPr>
              <w:pStyle w:val="RegTableText"/>
              <w:rPr>
                <w:ins w:id="781" w:author="Autor"/>
                <w:rFonts w:ascii="Avenir Book" w:hAnsi="Avenir Book"/>
                <w:b/>
              </w:rPr>
            </w:pPr>
            <w:ins w:id="782" w:author="Autor">
              <w:r w:rsidRPr="007C1D64">
                <w:rPr>
                  <w:rFonts w:ascii="Avenir Book" w:hAnsi="Avenir Book"/>
                  <w:b/>
                </w:rPr>
                <w:lastRenderedPageBreak/>
                <w:t>Description</w:t>
              </w:r>
            </w:ins>
          </w:p>
        </w:tc>
        <w:tc>
          <w:tcPr>
            <w:tcW w:w="3659" w:type="pct"/>
            <w:shd w:val="clear" w:color="auto" w:fill="auto"/>
          </w:tcPr>
          <w:p w14:paraId="3F500078" w14:textId="77777777" w:rsidR="00325C8B" w:rsidRPr="007C1D64" w:rsidRDefault="00325C8B" w:rsidP="008E0C39">
            <w:pPr>
              <w:pStyle w:val="RegTableText"/>
              <w:rPr>
                <w:ins w:id="783" w:author="Autor"/>
                <w:rFonts w:ascii="Avenir Book" w:hAnsi="Avenir Book"/>
              </w:rPr>
            </w:pPr>
            <w:ins w:id="784" w:author="Autor">
              <w:r w:rsidRPr="00BF2280">
                <w:rPr>
                  <w:rFonts w:ascii="Avenir Book" w:hAnsi="Avenir Book"/>
                </w:rPr>
                <w:t xml:space="preserve">Non-renewability status of woody biomass fuel in scenario </w:t>
              </w:r>
              <w:proofErr w:type="spellStart"/>
              <w:r w:rsidRPr="00BF2280">
                <w:rPr>
                  <w:rFonts w:ascii="Avenir Book" w:hAnsi="Avenir Book"/>
                </w:rPr>
                <w:t>i</w:t>
              </w:r>
              <w:proofErr w:type="spellEnd"/>
              <w:r w:rsidRPr="00BF2280">
                <w:rPr>
                  <w:rFonts w:ascii="Avenir Book" w:hAnsi="Avenir Book"/>
                </w:rPr>
                <w:t xml:space="preserve"> during year y</w:t>
              </w:r>
            </w:ins>
          </w:p>
        </w:tc>
      </w:tr>
      <w:tr w:rsidR="00325C8B" w:rsidRPr="007C1D64" w14:paraId="15EAE1AF" w14:textId="77777777" w:rsidTr="008E0C39">
        <w:trPr>
          <w:cantSplit/>
          <w:trHeight w:val="281"/>
          <w:jc w:val="center"/>
          <w:ins w:id="785" w:author="Autor"/>
        </w:trPr>
        <w:tc>
          <w:tcPr>
            <w:tcW w:w="1341" w:type="pct"/>
            <w:shd w:val="clear" w:color="auto" w:fill="auto"/>
          </w:tcPr>
          <w:p w14:paraId="4B607BCB" w14:textId="77777777" w:rsidR="00325C8B" w:rsidRPr="007C1D64" w:rsidRDefault="00325C8B" w:rsidP="008E0C39">
            <w:pPr>
              <w:pStyle w:val="RegTableText"/>
              <w:rPr>
                <w:ins w:id="786" w:author="Autor"/>
                <w:rFonts w:ascii="Avenir Book" w:hAnsi="Avenir Book"/>
                <w:b/>
              </w:rPr>
            </w:pPr>
            <w:ins w:id="787" w:author="Autor">
              <w:r w:rsidRPr="007C1D64">
                <w:rPr>
                  <w:rFonts w:ascii="Avenir Book" w:hAnsi="Avenir Book"/>
                  <w:b/>
                </w:rPr>
                <w:t>Source of data</w:t>
              </w:r>
            </w:ins>
          </w:p>
        </w:tc>
        <w:tc>
          <w:tcPr>
            <w:tcW w:w="3659" w:type="pct"/>
            <w:shd w:val="clear" w:color="auto" w:fill="auto"/>
          </w:tcPr>
          <w:p w14:paraId="4F79FCFA" w14:textId="77777777" w:rsidR="00325C8B" w:rsidRPr="007C1D64" w:rsidRDefault="00325C8B" w:rsidP="008E0C39">
            <w:pPr>
              <w:pStyle w:val="RegTableText"/>
              <w:rPr>
                <w:ins w:id="788" w:author="Autor"/>
                <w:rFonts w:ascii="Avenir Book" w:hAnsi="Avenir Book"/>
              </w:rPr>
            </w:pPr>
            <w:ins w:id="789" w:author="Autor">
              <w:r w:rsidRPr="00BF2280">
                <w:rPr>
                  <w:rFonts w:ascii="Avenir Book" w:hAnsi="Avenir Book"/>
                </w:rPr>
                <w:t xml:space="preserve">registered </w:t>
              </w:r>
              <w:proofErr w:type="spellStart"/>
              <w:r w:rsidRPr="00BF2280">
                <w:rPr>
                  <w:rFonts w:ascii="Avenir Book" w:hAnsi="Avenir Book"/>
                </w:rPr>
                <w:t>PoADD</w:t>
              </w:r>
              <w:proofErr w:type="spellEnd"/>
              <w:r w:rsidRPr="00BF2280">
                <w:rPr>
                  <w:rFonts w:ascii="Avenir Book" w:hAnsi="Avenir Book"/>
                </w:rPr>
                <w:t xml:space="preserve"> GS2096.</w:t>
              </w:r>
            </w:ins>
          </w:p>
        </w:tc>
      </w:tr>
      <w:tr w:rsidR="00325C8B" w:rsidRPr="007C1D64" w14:paraId="686B907C" w14:textId="77777777" w:rsidTr="008E0C39">
        <w:trPr>
          <w:cantSplit/>
          <w:trHeight w:val="281"/>
          <w:jc w:val="center"/>
          <w:ins w:id="790" w:author="Autor"/>
        </w:trPr>
        <w:tc>
          <w:tcPr>
            <w:tcW w:w="1341" w:type="pct"/>
            <w:shd w:val="clear" w:color="auto" w:fill="auto"/>
          </w:tcPr>
          <w:p w14:paraId="6EE0A866" w14:textId="77777777" w:rsidR="00325C8B" w:rsidRPr="007C1D64" w:rsidRDefault="00325C8B" w:rsidP="008E0C39">
            <w:pPr>
              <w:pStyle w:val="RegTableText"/>
              <w:rPr>
                <w:ins w:id="791" w:author="Autor"/>
                <w:rFonts w:ascii="Avenir Book" w:hAnsi="Avenir Book"/>
                <w:b/>
              </w:rPr>
            </w:pPr>
            <w:ins w:id="792" w:author="Autor">
              <w:r w:rsidRPr="007C1D64">
                <w:rPr>
                  <w:rFonts w:ascii="Avenir Book" w:hAnsi="Avenir Book"/>
                  <w:b/>
                </w:rPr>
                <w:t>Value(s) applied</w:t>
              </w:r>
            </w:ins>
          </w:p>
        </w:tc>
        <w:tc>
          <w:tcPr>
            <w:tcW w:w="3659" w:type="pct"/>
            <w:shd w:val="clear" w:color="auto" w:fill="auto"/>
          </w:tcPr>
          <w:p w14:paraId="3BA9493E" w14:textId="77777777" w:rsidR="00325C8B" w:rsidRPr="007C1D64" w:rsidRDefault="00325C8B" w:rsidP="008E0C39">
            <w:pPr>
              <w:pStyle w:val="RegTableText"/>
              <w:rPr>
                <w:ins w:id="793" w:author="Autor"/>
                <w:rFonts w:ascii="Avenir Book" w:hAnsi="Avenir Book"/>
              </w:rPr>
            </w:pPr>
            <w:ins w:id="794" w:author="Autor">
              <w:r w:rsidRPr="00BF2280">
                <w:rPr>
                  <w:rFonts w:ascii="Avenir Book" w:hAnsi="Avenir Book"/>
                </w:rPr>
                <w:t>96%</w:t>
              </w:r>
            </w:ins>
          </w:p>
        </w:tc>
      </w:tr>
      <w:tr w:rsidR="00325C8B" w:rsidRPr="007C1D64" w14:paraId="29472F1A" w14:textId="77777777" w:rsidTr="008E0C39">
        <w:trPr>
          <w:cantSplit/>
          <w:jc w:val="center"/>
          <w:ins w:id="795" w:author="Autor"/>
        </w:trPr>
        <w:tc>
          <w:tcPr>
            <w:tcW w:w="1341" w:type="pct"/>
            <w:shd w:val="clear" w:color="auto" w:fill="auto"/>
          </w:tcPr>
          <w:p w14:paraId="0192D166" w14:textId="77777777" w:rsidR="00325C8B" w:rsidRPr="007C1D64" w:rsidRDefault="00325C8B" w:rsidP="008E0C39">
            <w:pPr>
              <w:pStyle w:val="RegTableText"/>
              <w:jc w:val="left"/>
              <w:rPr>
                <w:ins w:id="796" w:author="Autor"/>
                <w:rFonts w:ascii="Avenir Book" w:hAnsi="Avenir Book"/>
                <w:b/>
              </w:rPr>
            </w:pPr>
            <w:ins w:id="797" w:author="Autor">
              <w:r w:rsidRPr="007C1D64">
                <w:rPr>
                  <w:rFonts w:ascii="Avenir Book" w:hAnsi="Avenir Book"/>
                  <w:b/>
                </w:rPr>
                <w:t xml:space="preserve">Choice of data or Measurement methods and procedures </w:t>
              </w:r>
            </w:ins>
          </w:p>
        </w:tc>
        <w:tc>
          <w:tcPr>
            <w:tcW w:w="3659" w:type="pct"/>
            <w:shd w:val="clear" w:color="auto" w:fill="auto"/>
          </w:tcPr>
          <w:p w14:paraId="7877DC31" w14:textId="77777777" w:rsidR="00325C8B" w:rsidRPr="007C1D64" w:rsidRDefault="00325C8B" w:rsidP="008E0C39">
            <w:pPr>
              <w:pStyle w:val="RegTableText"/>
              <w:rPr>
                <w:ins w:id="798" w:author="Autor"/>
                <w:rFonts w:ascii="Avenir Book" w:hAnsi="Avenir Book"/>
              </w:rPr>
            </w:pPr>
            <w:ins w:id="799" w:author="Autor">
              <w:r w:rsidRPr="00BF2280">
                <w:rPr>
                  <w:rFonts w:ascii="Avenir Book" w:hAnsi="Avenir Book"/>
                </w:rPr>
                <w:t xml:space="preserve">The biomass collection area of the project is the whole Haitian national territory. This value is derived from an assessment made at the national level. </w:t>
              </w:r>
            </w:ins>
          </w:p>
        </w:tc>
      </w:tr>
      <w:tr w:rsidR="00325C8B" w:rsidRPr="007C1D64" w14:paraId="28B5A236" w14:textId="77777777" w:rsidTr="008E0C39">
        <w:trPr>
          <w:cantSplit/>
          <w:trHeight w:val="248"/>
          <w:jc w:val="center"/>
          <w:ins w:id="800" w:author="Autor"/>
        </w:trPr>
        <w:tc>
          <w:tcPr>
            <w:tcW w:w="1341" w:type="pct"/>
            <w:shd w:val="clear" w:color="auto" w:fill="auto"/>
          </w:tcPr>
          <w:p w14:paraId="2AE6BBA8" w14:textId="77777777" w:rsidR="00325C8B" w:rsidRPr="007C1D64" w:rsidRDefault="00325C8B" w:rsidP="008E0C39">
            <w:pPr>
              <w:pStyle w:val="RegTableText"/>
              <w:numPr>
                <w:ilvl w:val="0"/>
                <w:numId w:val="0"/>
              </w:numPr>
              <w:rPr>
                <w:ins w:id="801" w:author="Autor"/>
                <w:rFonts w:ascii="Avenir Book" w:hAnsi="Avenir Book"/>
                <w:b/>
              </w:rPr>
            </w:pPr>
            <w:ins w:id="802" w:author="Autor">
              <w:r w:rsidRPr="007C1D64">
                <w:rPr>
                  <w:rFonts w:ascii="Avenir Book" w:hAnsi="Avenir Book"/>
                  <w:b/>
                </w:rPr>
                <w:t>Purpose of data</w:t>
              </w:r>
            </w:ins>
          </w:p>
        </w:tc>
        <w:tc>
          <w:tcPr>
            <w:tcW w:w="3659" w:type="pct"/>
            <w:shd w:val="clear" w:color="auto" w:fill="auto"/>
          </w:tcPr>
          <w:p w14:paraId="70B9F33F" w14:textId="0B41AD98" w:rsidR="00325C8B" w:rsidRPr="007C1D64" w:rsidRDefault="00C67BDD" w:rsidP="008E0C39">
            <w:pPr>
              <w:pStyle w:val="RegTableText"/>
              <w:rPr>
                <w:ins w:id="803" w:author="Autor"/>
                <w:rFonts w:ascii="Avenir Book" w:hAnsi="Avenir Book"/>
              </w:rPr>
            </w:pPr>
            <w:proofErr w:type="spellStart"/>
            <w:ins w:id="804" w:author="Autor">
              <w:r>
                <w:rPr>
                  <w:rFonts w:ascii="Avenir Book" w:hAnsi="Avenir Book"/>
                </w:rPr>
                <w:t>Assesment</w:t>
              </w:r>
              <w:proofErr w:type="spellEnd"/>
              <w:r>
                <w:rPr>
                  <w:rFonts w:ascii="Avenir Book" w:hAnsi="Avenir Book"/>
                </w:rPr>
                <w:t xml:space="preserve"> of SDG#13</w:t>
              </w:r>
            </w:ins>
          </w:p>
        </w:tc>
      </w:tr>
      <w:tr w:rsidR="00325C8B" w:rsidRPr="007C1D64" w14:paraId="13BBBABC" w14:textId="77777777" w:rsidTr="008E0C39">
        <w:trPr>
          <w:cantSplit/>
          <w:trHeight w:val="249"/>
          <w:jc w:val="center"/>
          <w:ins w:id="805" w:author="Autor"/>
        </w:trPr>
        <w:tc>
          <w:tcPr>
            <w:tcW w:w="1341" w:type="pct"/>
            <w:shd w:val="clear" w:color="auto" w:fill="auto"/>
          </w:tcPr>
          <w:p w14:paraId="5B1CC1DD" w14:textId="77777777" w:rsidR="00325C8B" w:rsidRPr="007C1D64" w:rsidRDefault="00325C8B" w:rsidP="008E0C39">
            <w:pPr>
              <w:pStyle w:val="RegTableText"/>
              <w:rPr>
                <w:ins w:id="806" w:author="Autor"/>
                <w:rFonts w:ascii="Avenir Book" w:hAnsi="Avenir Book"/>
                <w:b/>
              </w:rPr>
            </w:pPr>
            <w:ins w:id="807" w:author="Autor">
              <w:r w:rsidRPr="007C1D64">
                <w:rPr>
                  <w:rFonts w:ascii="Avenir Book" w:hAnsi="Avenir Book"/>
                  <w:b/>
                </w:rPr>
                <w:t>Additional comment</w:t>
              </w:r>
            </w:ins>
          </w:p>
        </w:tc>
        <w:tc>
          <w:tcPr>
            <w:tcW w:w="3659" w:type="pct"/>
            <w:shd w:val="clear" w:color="auto" w:fill="auto"/>
          </w:tcPr>
          <w:p w14:paraId="794629BA" w14:textId="77777777" w:rsidR="00325C8B" w:rsidRPr="007C1D64" w:rsidRDefault="00325C8B" w:rsidP="008E0C39">
            <w:pPr>
              <w:pStyle w:val="RegTableText"/>
              <w:rPr>
                <w:ins w:id="808" w:author="Autor"/>
                <w:rFonts w:ascii="Avenir Book" w:hAnsi="Avenir Book"/>
              </w:rPr>
            </w:pPr>
            <w:ins w:id="809" w:author="Autor">
              <w:r w:rsidRPr="00BF2280">
                <w:rPr>
                  <w:rFonts w:ascii="Avenir Book" w:hAnsi="Avenir Book"/>
                </w:rPr>
                <w:t>As applicable, NRB assessment may be used for multiple scenarios</w:t>
              </w:r>
            </w:ins>
          </w:p>
        </w:tc>
      </w:tr>
    </w:tbl>
    <w:p w14:paraId="33F0A81C" w14:textId="77777777" w:rsidR="00325C8B" w:rsidRDefault="00325C8B" w:rsidP="00325C8B">
      <w:pPr>
        <w:rPr>
          <w:ins w:id="810" w:author="Autor"/>
          <w:lang w:eastAsia="en-US"/>
        </w:rPr>
      </w:pPr>
    </w:p>
    <w:p w14:paraId="326DF8F7" w14:textId="77777777" w:rsidR="00325C8B" w:rsidRDefault="00325C8B" w:rsidP="00325C8B">
      <w:pPr>
        <w:rPr>
          <w:ins w:id="811"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4DD1DE76" w14:textId="77777777" w:rsidTr="008E0C39">
        <w:trPr>
          <w:cantSplit/>
          <w:trHeight w:val="280"/>
          <w:jc w:val="center"/>
          <w:ins w:id="812" w:author="Autor"/>
        </w:trPr>
        <w:tc>
          <w:tcPr>
            <w:tcW w:w="1341" w:type="pct"/>
            <w:shd w:val="clear" w:color="auto" w:fill="auto"/>
          </w:tcPr>
          <w:p w14:paraId="3FF4D773" w14:textId="77777777" w:rsidR="00325C8B" w:rsidRPr="007C1D64" w:rsidRDefault="00325C8B" w:rsidP="008E0C39">
            <w:pPr>
              <w:pStyle w:val="RegTableText"/>
              <w:rPr>
                <w:ins w:id="813" w:author="Autor"/>
                <w:rFonts w:ascii="Avenir Book" w:hAnsi="Avenir Book"/>
                <w:b/>
              </w:rPr>
            </w:pPr>
            <w:ins w:id="814" w:author="Autor">
              <w:r w:rsidRPr="007C1D64">
                <w:rPr>
                  <w:rFonts w:ascii="Avenir Book" w:hAnsi="Avenir Book"/>
                  <w:b/>
                </w:rPr>
                <w:t>Relevant SDG Indicator</w:t>
              </w:r>
            </w:ins>
          </w:p>
        </w:tc>
        <w:tc>
          <w:tcPr>
            <w:tcW w:w="3659" w:type="pct"/>
            <w:shd w:val="clear" w:color="auto" w:fill="auto"/>
          </w:tcPr>
          <w:p w14:paraId="2EFA27B4" w14:textId="40062E2A" w:rsidR="00325C8B" w:rsidRPr="007C1D64" w:rsidRDefault="00C67BDD" w:rsidP="008E0C39">
            <w:pPr>
              <w:pStyle w:val="RegTableText"/>
              <w:rPr>
                <w:ins w:id="815" w:author="Autor"/>
                <w:rFonts w:ascii="Avenir Book" w:hAnsi="Avenir Book"/>
              </w:rPr>
            </w:pPr>
            <w:ins w:id="816" w:author="Autor">
              <w:r w:rsidRPr="004A233C">
                <w:rPr>
                  <w:rFonts w:ascii="Avenir Book" w:hAnsi="Avenir Book"/>
                </w:rPr>
                <w:t>13.2.2 Total greenhouse gas emissions per year</w:t>
              </w:r>
              <w:del w:id="817" w:author="Autor">
                <w:r w:rsidR="00325C8B" w:rsidRPr="00C06B87" w:rsidDel="00C67BDD">
                  <w:rPr>
                    <w:rFonts w:ascii="Avenir Book" w:hAnsi="Avenir Book"/>
                  </w:rPr>
                  <w:delText>SDG#13 Climate action</w:delText>
                </w:r>
              </w:del>
            </w:ins>
          </w:p>
        </w:tc>
      </w:tr>
      <w:tr w:rsidR="00325C8B" w:rsidRPr="007C1D64" w14:paraId="422174C8" w14:textId="77777777" w:rsidTr="008E0C39">
        <w:trPr>
          <w:cantSplit/>
          <w:trHeight w:val="280"/>
          <w:jc w:val="center"/>
          <w:ins w:id="818" w:author="Autor"/>
        </w:trPr>
        <w:tc>
          <w:tcPr>
            <w:tcW w:w="1341" w:type="pct"/>
            <w:shd w:val="clear" w:color="auto" w:fill="auto"/>
          </w:tcPr>
          <w:p w14:paraId="075025F2" w14:textId="77777777" w:rsidR="00325C8B" w:rsidRPr="007C1D64" w:rsidRDefault="00325C8B" w:rsidP="008E0C39">
            <w:pPr>
              <w:pStyle w:val="RegTableText"/>
              <w:rPr>
                <w:ins w:id="819" w:author="Autor"/>
                <w:rFonts w:ascii="Avenir Book" w:hAnsi="Avenir Book"/>
                <w:b/>
              </w:rPr>
            </w:pPr>
            <w:ins w:id="820" w:author="Autor">
              <w:r w:rsidRPr="007C1D64">
                <w:rPr>
                  <w:rFonts w:ascii="Avenir Book" w:hAnsi="Avenir Book"/>
                  <w:b/>
                </w:rPr>
                <w:t>Data/parameter</w:t>
              </w:r>
            </w:ins>
          </w:p>
        </w:tc>
        <w:tc>
          <w:tcPr>
            <w:tcW w:w="3659" w:type="pct"/>
            <w:shd w:val="clear" w:color="auto" w:fill="auto"/>
          </w:tcPr>
          <w:p w14:paraId="28CC568F" w14:textId="77777777" w:rsidR="00325C8B" w:rsidRPr="007C1D64" w:rsidRDefault="00325C8B" w:rsidP="008E0C39">
            <w:pPr>
              <w:pStyle w:val="RegTableText"/>
              <w:rPr>
                <w:ins w:id="821" w:author="Autor"/>
                <w:rFonts w:ascii="Avenir Book" w:hAnsi="Avenir Book"/>
              </w:rPr>
            </w:pPr>
            <w:proofErr w:type="spellStart"/>
            <w:ins w:id="822" w:author="Autor">
              <w:r w:rsidRPr="00BF2280">
                <w:rPr>
                  <w:rFonts w:ascii="Avenir Book" w:hAnsi="Avenir Book"/>
                </w:rPr>
                <w:t>P</w:t>
              </w:r>
              <w:r w:rsidRPr="00BF2280">
                <w:rPr>
                  <w:rFonts w:ascii="Avenir Book" w:hAnsi="Avenir Book"/>
                  <w:vertAlign w:val="subscript"/>
                </w:rPr>
                <w:t>b</w:t>
              </w:r>
              <w:proofErr w:type="gramStart"/>
              <w:r w:rsidRPr="00BF2280">
                <w:rPr>
                  <w:rFonts w:ascii="Avenir Book" w:hAnsi="Avenir Book"/>
                  <w:vertAlign w:val="subscript"/>
                </w:rPr>
                <w:t>,y</w:t>
              </w:r>
              <w:proofErr w:type="spellEnd"/>
              <w:proofErr w:type="gramEnd"/>
            </w:ins>
          </w:p>
        </w:tc>
      </w:tr>
      <w:tr w:rsidR="00325C8B" w:rsidRPr="007C1D64" w14:paraId="222D8A85" w14:textId="77777777" w:rsidTr="008E0C39">
        <w:trPr>
          <w:cantSplit/>
          <w:trHeight w:val="281"/>
          <w:jc w:val="center"/>
          <w:ins w:id="823" w:author="Autor"/>
        </w:trPr>
        <w:tc>
          <w:tcPr>
            <w:tcW w:w="1341" w:type="pct"/>
            <w:shd w:val="clear" w:color="auto" w:fill="auto"/>
          </w:tcPr>
          <w:p w14:paraId="1889E56A" w14:textId="77777777" w:rsidR="00325C8B" w:rsidRPr="007C1D64" w:rsidRDefault="00325C8B" w:rsidP="008E0C39">
            <w:pPr>
              <w:pStyle w:val="RegTableText"/>
              <w:rPr>
                <w:ins w:id="824" w:author="Autor"/>
                <w:rFonts w:ascii="Avenir Book" w:hAnsi="Avenir Book"/>
                <w:b/>
              </w:rPr>
            </w:pPr>
            <w:ins w:id="825" w:author="Autor">
              <w:r w:rsidRPr="007C1D64">
                <w:rPr>
                  <w:rFonts w:ascii="Avenir Book" w:hAnsi="Avenir Book"/>
                  <w:b/>
                </w:rPr>
                <w:t>Unit</w:t>
              </w:r>
            </w:ins>
          </w:p>
        </w:tc>
        <w:tc>
          <w:tcPr>
            <w:tcW w:w="3659" w:type="pct"/>
            <w:shd w:val="clear" w:color="auto" w:fill="auto"/>
          </w:tcPr>
          <w:p w14:paraId="7D32D54B" w14:textId="77777777" w:rsidR="00325C8B" w:rsidRPr="007C1D64" w:rsidRDefault="00325C8B" w:rsidP="008E0C39">
            <w:pPr>
              <w:pStyle w:val="RegTableText"/>
              <w:rPr>
                <w:ins w:id="826" w:author="Autor"/>
                <w:rFonts w:ascii="Avenir Book" w:hAnsi="Avenir Book"/>
              </w:rPr>
            </w:pPr>
            <w:ins w:id="827" w:author="Autor">
              <w:r w:rsidRPr="00BF2280">
                <w:rPr>
                  <w:rFonts w:ascii="Avenir Book" w:hAnsi="Avenir Book"/>
                </w:rPr>
                <w:t>kg/household-day</w:t>
              </w:r>
            </w:ins>
          </w:p>
        </w:tc>
      </w:tr>
      <w:tr w:rsidR="00325C8B" w:rsidRPr="007C1D64" w14:paraId="229F3FCE" w14:textId="77777777" w:rsidTr="008E0C39">
        <w:trPr>
          <w:cantSplit/>
          <w:trHeight w:val="280"/>
          <w:jc w:val="center"/>
          <w:ins w:id="828" w:author="Autor"/>
        </w:trPr>
        <w:tc>
          <w:tcPr>
            <w:tcW w:w="1341" w:type="pct"/>
            <w:shd w:val="clear" w:color="auto" w:fill="auto"/>
          </w:tcPr>
          <w:p w14:paraId="4827D5ED" w14:textId="77777777" w:rsidR="00325C8B" w:rsidRPr="007C1D64" w:rsidRDefault="00325C8B" w:rsidP="008E0C39">
            <w:pPr>
              <w:pStyle w:val="RegTableText"/>
              <w:rPr>
                <w:ins w:id="829" w:author="Autor"/>
                <w:rFonts w:ascii="Avenir Book" w:hAnsi="Avenir Book"/>
                <w:b/>
              </w:rPr>
            </w:pPr>
            <w:ins w:id="830" w:author="Autor">
              <w:r w:rsidRPr="007C1D64">
                <w:rPr>
                  <w:rFonts w:ascii="Avenir Book" w:hAnsi="Avenir Book"/>
                  <w:b/>
                </w:rPr>
                <w:t>Description</w:t>
              </w:r>
            </w:ins>
          </w:p>
        </w:tc>
        <w:tc>
          <w:tcPr>
            <w:tcW w:w="3659" w:type="pct"/>
            <w:shd w:val="clear" w:color="auto" w:fill="auto"/>
          </w:tcPr>
          <w:p w14:paraId="3B46B51F" w14:textId="77777777" w:rsidR="00325C8B" w:rsidRPr="007C1D64" w:rsidRDefault="00325C8B" w:rsidP="008E0C39">
            <w:pPr>
              <w:pStyle w:val="RegTableText"/>
              <w:rPr>
                <w:ins w:id="831" w:author="Autor"/>
                <w:rFonts w:ascii="Avenir Book" w:hAnsi="Avenir Book"/>
              </w:rPr>
            </w:pPr>
            <w:ins w:id="832" w:author="Autor">
              <w:r w:rsidRPr="00BF2280">
                <w:rPr>
                  <w:rFonts w:ascii="Avenir Book" w:hAnsi="Avenir Book"/>
                </w:rPr>
                <w:t>Quantity of fuel that is consumed in baseline scenario p during year y.</w:t>
              </w:r>
            </w:ins>
          </w:p>
        </w:tc>
      </w:tr>
      <w:tr w:rsidR="00325C8B" w:rsidRPr="007C1D64" w14:paraId="6D9A8B4B" w14:textId="77777777" w:rsidTr="008E0C39">
        <w:trPr>
          <w:cantSplit/>
          <w:trHeight w:val="281"/>
          <w:jc w:val="center"/>
          <w:ins w:id="833" w:author="Autor"/>
        </w:trPr>
        <w:tc>
          <w:tcPr>
            <w:tcW w:w="1341" w:type="pct"/>
            <w:shd w:val="clear" w:color="auto" w:fill="auto"/>
          </w:tcPr>
          <w:p w14:paraId="525F77A2" w14:textId="77777777" w:rsidR="00325C8B" w:rsidRPr="007C1D64" w:rsidRDefault="00325C8B" w:rsidP="008E0C39">
            <w:pPr>
              <w:pStyle w:val="RegTableText"/>
              <w:rPr>
                <w:ins w:id="834" w:author="Autor"/>
                <w:rFonts w:ascii="Avenir Book" w:hAnsi="Avenir Book"/>
                <w:b/>
              </w:rPr>
            </w:pPr>
            <w:ins w:id="835" w:author="Autor">
              <w:r w:rsidRPr="007C1D64">
                <w:rPr>
                  <w:rFonts w:ascii="Avenir Book" w:hAnsi="Avenir Book"/>
                  <w:b/>
                </w:rPr>
                <w:t>Source of data</w:t>
              </w:r>
            </w:ins>
          </w:p>
        </w:tc>
        <w:tc>
          <w:tcPr>
            <w:tcW w:w="3659" w:type="pct"/>
            <w:shd w:val="clear" w:color="auto" w:fill="auto"/>
          </w:tcPr>
          <w:p w14:paraId="337D6BBA" w14:textId="77777777" w:rsidR="00325C8B" w:rsidRPr="007C1D64" w:rsidRDefault="00325C8B" w:rsidP="008E0C39">
            <w:pPr>
              <w:pStyle w:val="RegTableText"/>
              <w:rPr>
                <w:ins w:id="836" w:author="Autor"/>
                <w:rFonts w:ascii="Avenir Book" w:hAnsi="Avenir Book"/>
              </w:rPr>
            </w:pPr>
            <w:ins w:id="837" w:author="Autor">
              <w:r w:rsidRPr="00BF2280">
                <w:rPr>
                  <w:rFonts w:ascii="Avenir Book" w:hAnsi="Avenir Book"/>
                </w:rPr>
                <w:t>LPG, Kerosene, Firewood and Charcoal fuel consumption will be monitored.</w:t>
              </w:r>
            </w:ins>
          </w:p>
        </w:tc>
      </w:tr>
      <w:tr w:rsidR="00325C8B" w:rsidRPr="007C1D64" w14:paraId="695286A0" w14:textId="77777777" w:rsidTr="008E0C39">
        <w:trPr>
          <w:cantSplit/>
          <w:trHeight w:val="281"/>
          <w:jc w:val="center"/>
          <w:ins w:id="838" w:author="Autor"/>
        </w:trPr>
        <w:tc>
          <w:tcPr>
            <w:tcW w:w="1341" w:type="pct"/>
            <w:shd w:val="clear" w:color="auto" w:fill="auto"/>
          </w:tcPr>
          <w:p w14:paraId="5CDEBC72" w14:textId="77777777" w:rsidR="00325C8B" w:rsidRPr="007C1D64" w:rsidRDefault="00325C8B" w:rsidP="008E0C39">
            <w:pPr>
              <w:pStyle w:val="RegTableText"/>
              <w:rPr>
                <w:ins w:id="839" w:author="Autor"/>
                <w:rFonts w:ascii="Avenir Book" w:hAnsi="Avenir Book"/>
                <w:b/>
              </w:rPr>
            </w:pPr>
            <w:ins w:id="840" w:author="Autor">
              <w:r w:rsidRPr="007C1D64">
                <w:rPr>
                  <w:rFonts w:ascii="Avenir Book" w:hAnsi="Avenir Book"/>
                  <w:b/>
                </w:rPr>
                <w:t>Value(s) applied</w:t>
              </w:r>
            </w:ins>
          </w:p>
        </w:tc>
        <w:tc>
          <w:tcPr>
            <w:tcW w:w="3659" w:type="pct"/>
            <w:shd w:val="clear" w:color="auto" w:fill="auto"/>
          </w:tcPr>
          <w:p w14:paraId="67F05986" w14:textId="77777777" w:rsidR="00325C8B" w:rsidRPr="00BF2280" w:rsidRDefault="00325C8B" w:rsidP="008E0C39">
            <w:pPr>
              <w:pStyle w:val="RegTableText"/>
              <w:rPr>
                <w:ins w:id="841" w:author="Autor"/>
                <w:rFonts w:ascii="Avenir Book" w:hAnsi="Avenir Book"/>
              </w:rPr>
            </w:pPr>
            <w:proofErr w:type="spellStart"/>
            <w:ins w:id="842"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,firewood</w:t>
              </w:r>
              <w:proofErr w:type="spellEnd"/>
              <w:proofErr w:type="gramEnd"/>
              <w:r w:rsidRPr="00BF2280">
                <w:rPr>
                  <w:rFonts w:ascii="Avenir Book" w:hAnsi="Avenir Book"/>
                </w:rPr>
                <w:t xml:space="preserve">= 0 kg/day/restaurant </w:t>
              </w:r>
            </w:ins>
          </w:p>
          <w:p w14:paraId="0AA74A0B" w14:textId="77777777" w:rsidR="00325C8B" w:rsidRPr="00BF2280" w:rsidRDefault="00325C8B" w:rsidP="008E0C39">
            <w:pPr>
              <w:pStyle w:val="RegTableText"/>
              <w:rPr>
                <w:ins w:id="843" w:author="Autor"/>
                <w:rFonts w:ascii="Avenir Book" w:hAnsi="Avenir Book"/>
              </w:rPr>
            </w:pPr>
            <w:proofErr w:type="spellStart"/>
            <w:ins w:id="844"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,charcoal</w:t>
              </w:r>
              <w:proofErr w:type="spellEnd"/>
              <w:proofErr w:type="gramEnd"/>
              <w:r w:rsidRPr="00BF2280">
                <w:rPr>
                  <w:rFonts w:ascii="Avenir Book" w:hAnsi="Avenir Book"/>
                </w:rPr>
                <w:t>= 6.46 kg/day/restaurant</w:t>
              </w:r>
            </w:ins>
          </w:p>
          <w:p w14:paraId="4ED02BBC" w14:textId="77777777" w:rsidR="00325C8B" w:rsidRPr="00BF2280" w:rsidRDefault="00325C8B" w:rsidP="008E0C39">
            <w:pPr>
              <w:pStyle w:val="RegTableText"/>
              <w:rPr>
                <w:ins w:id="845" w:author="Autor"/>
                <w:rFonts w:ascii="Avenir Book" w:hAnsi="Avenir Book"/>
              </w:rPr>
            </w:pPr>
            <w:proofErr w:type="spellStart"/>
            <w:ins w:id="846"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,LPG</w:t>
              </w:r>
              <w:proofErr w:type="spellEnd"/>
              <w:proofErr w:type="gramEnd"/>
              <w:r w:rsidRPr="00BF2280">
                <w:rPr>
                  <w:rFonts w:ascii="Avenir Book" w:hAnsi="Avenir Book"/>
                </w:rPr>
                <w:t>= 0 kg/day/restaurant</w:t>
              </w:r>
            </w:ins>
          </w:p>
          <w:p w14:paraId="232ABDCA" w14:textId="77777777" w:rsidR="00325C8B" w:rsidRPr="00BF2280" w:rsidRDefault="00325C8B" w:rsidP="008E0C39">
            <w:pPr>
              <w:pStyle w:val="RegTableText"/>
              <w:rPr>
                <w:ins w:id="847" w:author="Autor"/>
                <w:rFonts w:ascii="Avenir Book" w:hAnsi="Avenir Book"/>
              </w:rPr>
            </w:pPr>
            <w:proofErr w:type="spellStart"/>
            <w:ins w:id="848"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,kerosene</w:t>
              </w:r>
              <w:proofErr w:type="spellEnd"/>
              <w:proofErr w:type="gramEnd"/>
              <w:r w:rsidRPr="00BF2280">
                <w:rPr>
                  <w:rFonts w:ascii="Avenir Book" w:hAnsi="Avenir Book"/>
                </w:rPr>
                <w:t>= 0.013 kg/day/restaurant</w:t>
              </w:r>
            </w:ins>
          </w:p>
          <w:p w14:paraId="39BFB6D7" w14:textId="77777777" w:rsidR="00325C8B" w:rsidRPr="00BF2280" w:rsidRDefault="00325C8B" w:rsidP="008E0C39">
            <w:pPr>
              <w:pStyle w:val="RegTableText"/>
              <w:rPr>
                <w:ins w:id="849" w:author="Autor"/>
                <w:rFonts w:ascii="Avenir Book" w:hAnsi="Avenir Book"/>
              </w:rPr>
            </w:pPr>
            <w:proofErr w:type="spellStart"/>
            <w:ins w:id="850"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,firewood</w:t>
              </w:r>
              <w:proofErr w:type="spellEnd"/>
              <w:proofErr w:type="gramEnd"/>
              <w:r w:rsidRPr="00BF2280">
                <w:rPr>
                  <w:rFonts w:ascii="Avenir Book" w:hAnsi="Avenir Book"/>
                </w:rPr>
                <w:t>= 0 kg/day/household</w:t>
              </w:r>
            </w:ins>
          </w:p>
          <w:p w14:paraId="0AD62263" w14:textId="77777777" w:rsidR="00325C8B" w:rsidRPr="00BF2280" w:rsidRDefault="00325C8B" w:rsidP="008E0C39">
            <w:pPr>
              <w:pStyle w:val="RegTableText"/>
              <w:rPr>
                <w:ins w:id="851" w:author="Autor"/>
                <w:rFonts w:ascii="Avenir Book" w:hAnsi="Avenir Book"/>
              </w:rPr>
            </w:pPr>
            <w:proofErr w:type="spellStart"/>
            <w:ins w:id="852"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,charcoal</w:t>
              </w:r>
              <w:proofErr w:type="spellEnd"/>
              <w:proofErr w:type="gramEnd"/>
              <w:r w:rsidRPr="00BF2280">
                <w:rPr>
                  <w:rFonts w:ascii="Avenir Book" w:hAnsi="Avenir Book"/>
                </w:rPr>
                <w:t>= 2.32 kg/day/household</w:t>
              </w:r>
            </w:ins>
          </w:p>
          <w:p w14:paraId="53F1DFFE" w14:textId="77777777" w:rsidR="00325C8B" w:rsidRPr="00BF2280" w:rsidRDefault="00325C8B" w:rsidP="008E0C39">
            <w:pPr>
              <w:pStyle w:val="RegTableText"/>
              <w:rPr>
                <w:ins w:id="853" w:author="Autor"/>
                <w:rFonts w:ascii="Avenir Book" w:hAnsi="Avenir Book"/>
              </w:rPr>
            </w:pPr>
            <w:proofErr w:type="spellStart"/>
            <w:ins w:id="854"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,LPG</w:t>
              </w:r>
              <w:proofErr w:type="spellEnd"/>
              <w:proofErr w:type="gramEnd"/>
              <w:r w:rsidRPr="00BF2280">
                <w:rPr>
                  <w:rFonts w:ascii="Avenir Book" w:hAnsi="Avenir Book"/>
                </w:rPr>
                <w:t>= 0.05 kg/day/household</w:t>
              </w:r>
            </w:ins>
          </w:p>
          <w:p w14:paraId="012AFDAD" w14:textId="77777777" w:rsidR="00325C8B" w:rsidRPr="007C1D64" w:rsidRDefault="00325C8B" w:rsidP="008E0C39">
            <w:pPr>
              <w:pStyle w:val="RegTableText"/>
              <w:rPr>
                <w:ins w:id="855" w:author="Autor"/>
                <w:rFonts w:ascii="Avenir Book" w:hAnsi="Avenir Book"/>
              </w:rPr>
            </w:pPr>
            <w:proofErr w:type="spellStart"/>
            <w:ins w:id="856"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,kerosene</w:t>
              </w:r>
              <w:proofErr w:type="spellEnd"/>
              <w:proofErr w:type="gramEnd"/>
              <w:r w:rsidRPr="00BF2280">
                <w:rPr>
                  <w:rFonts w:ascii="Avenir Book" w:hAnsi="Avenir Book"/>
                </w:rPr>
                <w:t>= 0.08 kg/day/household</w:t>
              </w:r>
            </w:ins>
          </w:p>
        </w:tc>
      </w:tr>
      <w:tr w:rsidR="00325C8B" w:rsidRPr="007C1D64" w14:paraId="674DD072" w14:textId="77777777" w:rsidTr="008E0C39">
        <w:trPr>
          <w:cantSplit/>
          <w:jc w:val="center"/>
          <w:ins w:id="857" w:author="Autor"/>
        </w:trPr>
        <w:tc>
          <w:tcPr>
            <w:tcW w:w="1341" w:type="pct"/>
            <w:shd w:val="clear" w:color="auto" w:fill="auto"/>
          </w:tcPr>
          <w:p w14:paraId="1E038B7C" w14:textId="77777777" w:rsidR="00325C8B" w:rsidRPr="007C1D64" w:rsidRDefault="00325C8B" w:rsidP="008E0C39">
            <w:pPr>
              <w:pStyle w:val="RegTableText"/>
              <w:jc w:val="left"/>
              <w:rPr>
                <w:ins w:id="858" w:author="Autor"/>
                <w:rFonts w:ascii="Avenir Book" w:hAnsi="Avenir Book"/>
                <w:b/>
              </w:rPr>
            </w:pPr>
            <w:ins w:id="859" w:author="Autor">
              <w:r w:rsidRPr="007C1D64">
                <w:rPr>
                  <w:rFonts w:ascii="Avenir Book" w:hAnsi="Avenir Book"/>
                  <w:b/>
                </w:rPr>
                <w:t xml:space="preserve">Choice of data or Measurement methods and procedures </w:t>
              </w:r>
            </w:ins>
          </w:p>
        </w:tc>
        <w:tc>
          <w:tcPr>
            <w:tcW w:w="3659" w:type="pct"/>
            <w:shd w:val="clear" w:color="auto" w:fill="auto"/>
          </w:tcPr>
          <w:p w14:paraId="090ACD72" w14:textId="77777777" w:rsidR="00325C8B" w:rsidRPr="00BF2280" w:rsidRDefault="00325C8B" w:rsidP="008E0C39">
            <w:pPr>
              <w:pStyle w:val="RegTableText"/>
              <w:rPr>
                <w:ins w:id="860" w:author="Autor"/>
                <w:rFonts w:ascii="Avenir Book" w:hAnsi="Avenir Book"/>
              </w:rPr>
            </w:pPr>
            <w:ins w:id="861" w:author="Autor">
              <w:r w:rsidRPr="00BF2280">
                <w:rPr>
                  <w:rFonts w:ascii="Avenir Book" w:hAnsi="Avenir Book"/>
                </w:rPr>
                <w:t xml:space="preserve">Scales with a 100g accuracy has be used to weight the fuel. </w:t>
              </w:r>
            </w:ins>
          </w:p>
          <w:p w14:paraId="7E784722" w14:textId="77777777" w:rsidR="00325C8B" w:rsidRPr="007C1D64" w:rsidRDefault="00325C8B" w:rsidP="008E0C39">
            <w:pPr>
              <w:pStyle w:val="RegTableText"/>
              <w:rPr>
                <w:ins w:id="862" w:author="Autor"/>
                <w:rFonts w:ascii="Avenir Book" w:hAnsi="Avenir Book"/>
              </w:rPr>
            </w:pPr>
            <w:ins w:id="863" w:author="Autor">
              <w:r w:rsidRPr="00BF2280">
                <w:rPr>
                  <w:rFonts w:ascii="Avenir Book" w:hAnsi="Avenir Book"/>
                </w:rPr>
                <w:t xml:space="preserve">The BFT have been done before </w:t>
              </w:r>
              <w:proofErr w:type="spellStart"/>
              <w:r w:rsidRPr="00BF2280">
                <w:rPr>
                  <w:rFonts w:ascii="Avenir Book" w:hAnsi="Avenir Book"/>
                </w:rPr>
                <w:t>Palmis</w:t>
              </w:r>
              <w:proofErr w:type="spellEnd"/>
              <w:r w:rsidRPr="00BF2280">
                <w:rPr>
                  <w:rFonts w:ascii="Avenir Book" w:hAnsi="Avenir Book"/>
                </w:rPr>
                <w:t xml:space="preserve"> </w:t>
              </w:r>
              <w:proofErr w:type="spellStart"/>
              <w:r w:rsidRPr="00BF2280">
                <w:rPr>
                  <w:rFonts w:ascii="Avenir Book" w:hAnsi="Avenir Book"/>
                </w:rPr>
                <w:t>Eneji</w:t>
              </w:r>
              <w:proofErr w:type="spellEnd"/>
              <w:r w:rsidRPr="00BF2280">
                <w:rPr>
                  <w:rFonts w:ascii="Avenir Book" w:hAnsi="Avenir Book"/>
                </w:rPr>
                <w:t xml:space="preserve"> started promoting the stove included in the present project activity.</w:t>
              </w:r>
            </w:ins>
          </w:p>
        </w:tc>
      </w:tr>
      <w:tr w:rsidR="00325C8B" w:rsidRPr="007C1D64" w14:paraId="217FB9AC" w14:textId="77777777" w:rsidTr="008E0C39">
        <w:trPr>
          <w:cantSplit/>
          <w:trHeight w:val="248"/>
          <w:jc w:val="center"/>
          <w:ins w:id="864" w:author="Autor"/>
        </w:trPr>
        <w:tc>
          <w:tcPr>
            <w:tcW w:w="1341" w:type="pct"/>
            <w:shd w:val="clear" w:color="auto" w:fill="auto"/>
          </w:tcPr>
          <w:p w14:paraId="2F42913D" w14:textId="77777777" w:rsidR="00325C8B" w:rsidRPr="007C1D64" w:rsidRDefault="00325C8B" w:rsidP="008E0C39">
            <w:pPr>
              <w:pStyle w:val="RegTableText"/>
              <w:numPr>
                <w:ilvl w:val="0"/>
                <w:numId w:val="0"/>
              </w:numPr>
              <w:rPr>
                <w:ins w:id="865" w:author="Autor"/>
                <w:rFonts w:ascii="Avenir Book" w:hAnsi="Avenir Book"/>
                <w:b/>
              </w:rPr>
            </w:pPr>
            <w:ins w:id="866" w:author="Autor">
              <w:r w:rsidRPr="007C1D64">
                <w:rPr>
                  <w:rFonts w:ascii="Avenir Book" w:hAnsi="Avenir Book"/>
                  <w:b/>
                </w:rPr>
                <w:t>Purpose of data</w:t>
              </w:r>
            </w:ins>
          </w:p>
        </w:tc>
        <w:tc>
          <w:tcPr>
            <w:tcW w:w="3659" w:type="pct"/>
            <w:shd w:val="clear" w:color="auto" w:fill="auto"/>
          </w:tcPr>
          <w:p w14:paraId="27CA9340" w14:textId="71AD478E" w:rsidR="00325C8B" w:rsidRPr="007C1D64" w:rsidRDefault="00C67BDD" w:rsidP="008E0C39">
            <w:pPr>
              <w:pStyle w:val="RegTableText"/>
              <w:rPr>
                <w:ins w:id="867" w:author="Autor"/>
                <w:rFonts w:ascii="Avenir Book" w:hAnsi="Avenir Book"/>
              </w:rPr>
            </w:pPr>
            <w:proofErr w:type="spellStart"/>
            <w:ins w:id="868" w:author="Autor">
              <w:r>
                <w:rPr>
                  <w:rFonts w:ascii="Avenir Book" w:hAnsi="Avenir Book"/>
                </w:rPr>
                <w:t>Assesment</w:t>
              </w:r>
              <w:proofErr w:type="spellEnd"/>
              <w:r>
                <w:rPr>
                  <w:rFonts w:ascii="Avenir Book" w:hAnsi="Avenir Book"/>
                </w:rPr>
                <w:t xml:space="preserve"> of SDG#13</w:t>
              </w:r>
            </w:ins>
          </w:p>
        </w:tc>
      </w:tr>
      <w:tr w:rsidR="00325C8B" w:rsidRPr="007C1D64" w14:paraId="526C39BA" w14:textId="77777777" w:rsidTr="008E0C39">
        <w:trPr>
          <w:cantSplit/>
          <w:trHeight w:val="249"/>
          <w:jc w:val="center"/>
          <w:ins w:id="869" w:author="Autor"/>
        </w:trPr>
        <w:tc>
          <w:tcPr>
            <w:tcW w:w="1341" w:type="pct"/>
            <w:shd w:val="clear" w:color="auto" w:fill="auto"/>
          </w:tcPr>
          <w:p w14:paraId="3C02B089" w14:textId="77777777" w:rsidR="00325C8B" w:rsidRPr="007C1D64" w:rsidRDefault="00325C8B" w:rsidP="008E0C39">
            <w:pPr>
              <w:pStyle w:val="RegTableText"/>
              <w:rPr>
                <w:ins w:id="870" w:author="Autor"/>
                <w:rFonts w:ascii="Avenir Book" w:hAnsi="Avenir Book"/>
                <w:b/>
              </w:rPr>
            </w:pPr>
            <w:ins w:id="871" w:author="Autor">
              <w:r w:rsidRPr="007C1D64">
                <w:rPr>
                  <w:rFonts w:ascii="Avenir Book" w:hAnsi="Avenir Book"/>
                  <w:b/>
                </w:rPr>
                <w:t>Additional comment</w:t>
              </w:r>
            </w:ins>
          </w:p>
        </w:tc>
        <w:tc>
          <w:tcPr>
            <w:tcW w:w="3659" w:type="pct"/>
            <w:shd w:val="clear" w:color="auto" w:fill="auto"/>
          </w:tcPr>
          <w:p w14:paraId="4E3B4253" w14:textId="1F9EFA4A" w:rsidR="00325C8B" w:rsidRPr="007C1D64" w:rsidRDefault="00C67BDD" w:rsidP="008E0C39">
            <w:pPr>
              <w:pStyle w:val="RegTableText"/>
              <w:rPr>
                <w:ins w:id="872" w:author="Autor"/>
                <w:rFonts w:ascii="Avenir Book" w:hAnsi="Avenir Book"/>
              </w:rPr>
            </w:pPr>
            <w:ins w:id="873" w:author="Autor">
              <w:r>
                <w:rPr>
                  <w:rFonts w:ascii="Avenir Book" w:hAnsi="Avenir Book"/>
                </w:rPr>
                <w:t>-</w:t>
              </w:r>
            </w:ins>
          </w:p>
        </w:tc>
      </w:tr>
    </w:tbl>
    <w:p w14:paraId="1CEF6AAA" w14:textId="77777777" w:rsidR="00325C8B" w:rsidRDefault="00325C8B" w:rsidP="00325C8B">
      <w:pPr>
        <w:rPr>
          <w:ins w:id="874" w:author="Autor"/>
          <w:lang w:eastAsia="en-US"/>
        </w:rPr>
      </w:pPr>
    </w:p>
    <w:p w14:paraId="27DBCA49" w14:textId="77777777" w:rsidR="00325C8B" w:rsidRDefault="00325C8B" w:rsidP="00325C8B">
      <w:pPr>
        <w:rPr>
          <w:ins w:id="875"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325C8B" w:rsidRPr="007C1D64" w14:paraId="236FA0F9" w14:textId="77777777" w:rsidTr="008E0C39">
        <w:trPr>
          <w:cantSplit/>
          <w:trHeight w:val="280"/>
          <w:jc w:val="center"/>
          <w:ins w:id="876" w:author="Autor"/>
        </w:trPr>
        <w:tc>
          <w:tcPr>
            <w:tcW w:w="1341" w:type="pct"/>
            <w:shd w:val="clear" w:color="auto" w:fill="auto"/>
          </w:tcPr>
          <w:p w14:paraId="35EC13C8" w14:textId="77777777" w:rsidR="00325C8B" w:rsidRPr="007C1D64" w:rsidRDefault="00325C8B" w:rsidP="008E0C39">
            <w:pPr>
              <w:pStyle w:val="RegTableText"/>
              <w:rPr>
                <w:ins w:id="877" w:author="Autor"/>
                <w:rFonts w:ascii="Avenir Book" w:hAnsi="Avenir Book"/>
                <w:b/>
              </w:rPr>
            </w:pPr>
            <w:ins w:id="878" w:author="Autor">
              <w:r w:rsidRPr="007C1D64">
                <w:rPr>
                  <w:rFonts w:ascii="Avenir Book" w:hAnsi="Avenir Book"/>
                  <w:b/>
                </w:rPr>
                <w:t>Relevant SDG Indicator</w:t>
              </w:r>
            </w:ins>
          </w:p>
        </w:tc>
        <w:tc>
          <w:tcPr>
            <w:tcW w:w="3659" w:type="pct"/>
            <w:shd w:val="clear" w:color="auto" w:fill="auto"/>
          </w:tcPr>
          <w:p w14:paraId="3CBFC183" w14:textId="6B2D2A4A" w:rsidR="00325C8B" w:rsidRPr="007C1D64" w:rsidRDefault="00C67BDD" w:rsidP="008E0C39">
            <w:pPr>
              <w:pStyle w:val="RegTableText"/>
              <w:rPr>
                <w:ins w:id="879" w:author="Autor"/>
                <w:rFonts w:ascii="Avenir Book" w:hAnsi="Avenir Book"/>
              </w:rPr>
            </w:pPr>
            <w:ins w:id="880" w:author="Autor">
              <w:r w:rsidRPr="004A233C">
                <w:rPr>
                  <w:rFonts w:ascii="Avenir Book" w:hAnsi="Avenir Book"/>
                </w:rPr>
                <w:t>13.2.2 Total greenhouse gas emissions per year</w:t>
              </w:r>
              <w:del w:id="881" w:author="Autor">
                <w:r w:rsidR="00325C8B" w:rsidRPr="00C06B87" w:rsidDel="00C67BDD">
                  <w:rPr>
                    <w:rFonts w:ascii="Avenir Book" w:hAnsi="Avenir Book"/>
                  </w:rPr>
                  <w:delText>SDG#13 Climate action</w:delText>
                </w:r>
              </w:del>
            </w:ins>
          </w:p>
        </w:tc>
      </w:tr>
      <w:tr w:rsidR="00325C8B" w:rsidRPr="007C1D64" w14:paraId="7916DCDC" w14:textId="77777777" w:rsidTr="008E0C39">
        <w:trPr>
          <w:cantSplit/>
          <w:trHeight w:val="280"/>
          <w:jc w:val="center"/>
          <w:ins w:id="882" w:author="Autor"/>
        </w:trPr>
        <w:tc>
          <w:tcPr>
            <w:tcW w:w="1341" w:type="pct"/>
            <w:shd w:val="clear" w:color="auto" w:fill="auto"/>
          </w:tcPr>
          <w:p w14:paraId="0C7F36E5" w14:textId="77777777" w:rsidR="00325C8B" w:rsidRPr="007C1D64" w:rsidRDefault="00325C8B" w:rsidP="008E0C39">
            <w:pPr>
              <w:pStyle w:val="RegTableText"/>
              <w:rPr>
                <w:ins w:id="883" w:author="Autor"/>
                <w:rFonts w:ascii="Avenir Book" w:hAnsi="Avenir Book"/>
                <w:b/>
              </w:rPr>
            </w:pPr>
            <w:ins w:id="884" w:author="Autor">
              <w:r w:rsidRPr="007C1D64">
                <w:rPr>
                  <w:rFonts w:ascii="Avenir Book" w:hAnsi="Avenir Book"/>
                  <w:b/>
                </w:rPr>
                <w:t>Data/parameter</w:t>
              </w:r>
            </w:ins>
          </w:p>
        </w:tc>
        <w:tc>
          <w:tcPr>
            <w:tcW w:w="3659" w:type="pct"/>
            <w:shd w:val="clear" w:color="auto" w:fill="auto"/>
          </w:tcPr>
          <w:p w14:paraId="076998C8" w14:textId="77777777" w:rsidR="00325C8B" w:rsidRPr="007C1D64" w:rsidRDefault="00325C8B" w:rsidP="008E0C39">
            <w:pPr>
              <w:pStyle w:val="RegTableText"/>
              <w:rPr>
                <w:ins w:id="885" w:author="Autor"/>
                <w:rFonts w:ascii="Avenir Book" w:hAnsi="Avenir Book"/>
              </w:rPr>
            </w:pPr>
            <w:proofErr w:type="spellStart"/>
            <w:ins w:id="886" w:author="Autor">
              <w:r w:rsidRPr="00BF2280">
                <w:rPr>
                  <w:rFonts w:ascii="Avenir Book" w:hAnsi="Avenir Book"/>
                </w:rPr>
                <w:t>P</w:t>
              </w:r>
              <w:r w:rsidRPr="00BF2280">
                <w:rPr>
                  <w:rFonts w:ascii="Avenir Book" w:hAnsi="Avenir Book"/>
                  <w:vertAlign w:val="subscript"/>
                </w:rPr>
                <w:t>b</w:t>
              </w:r>
              <w:proofErr w:type="gramStart"/>
              <w:r w:rsidRPr="00BF2280">
                <w:rPr>
                  <w:rFonts w:ascii="Avenir Book" w:hAnsi="Avenir Book"/>
                  <w:vertAlign w:val="subscript"/>
                </w:rPr>
                <w:t>,y</w:t>
              </w:r>
              <w:proofErr w:type="spellEnd"/>
              <w:proofErr w:type="gramEnd"/>
            </w:ins>
          </w:p>
        </w:tc>
      </w:tr>
      <w:tr w:rsidR="00325C8B" w:rsidRPr="007C1D64" w14:paraId="75F8BC8A" w14:textId="77777777" w:rsidTr="008E0C39">
        <w:trPr>
          <w:cantSplit/>
          <w:trHeight w:val="281"/>
          <w:jc w:val="center"/>
          <w:ins w:id="887" w:author="Autor"/>
        </w:trPr>
        <w:tc>
          <w:tcPr>
            <w:tcW w:w="1341" w:type="pct"/>
            <w:shd w:val="clear" w:color="auto" w:fill="auto"/>
          </w:tcPr>
          <w:p w14:paraId="7D23EA91" w14:textId="77777777" w:rsidR="00325C8B" w:rsidRPr="007C1D64" w:rsidRDefault="00325C8B" w:rsidP="008E0C39">
            <w:pPr>
              <w:pStyle w:val="RegTableText"/>
              <w:rPr>
                <w:ins w:id="888" w:author="Autor"/>
                <w:rFonts w:ascii="Avenir Book" w:hAnsi="Avenir Book"/>
                <w:b/>
              </w:rPr>
            </w:pPr>
            <w:ins w:id="889" w:author="Autor">
              <w:r w:rsidRPr="007C1D64">
                <w:rPr>
                  <w:rFonts w:ascii="Avenir Book" w:hAnsi="Avenir Book"/>
                  <w:b/>
                </w:rPr>
                <w:t>Unit</w:t>
              </w:r>
            </w:ins>
          </w:p>
        </w:tc>
        <w:tc>
          <w:tcPr>
            <w:tcW w:w="3659" w:type="pct"/>
            <w:shd w:val="clear" w:color="auto" w:fill="auto"/>
          </w:tcPr>
          <w:p w14:paraId="65EAA63F" w14:textId="77777777" w:rsidR="00325C8B" w:rsidRPr="007C1D64" w:rsidRDefault="00325C8B" w:rsidP="008E0C39">
            <w:pPr>
              <w:pStyle w:val="RegTableText"/>
              <w:rPr>
                <w:ins w:id="890" w:author="Autor"/>
                <w:rFonts w:ascii="Avenir Book" w:hAnsi="Avenir Book"/>
              </w:rPr>
            </w:pPr>
            <w:ins w:id="891" w:author="Autor">
              <w:r w:rsidRPr="00BF2280">
                <w:rPr>
                  <w:rFonts w:ascii="Avenir Book" w:hAnsi="Avenir Book"/>
                </w:rPr>
                <w:t>kg/household-day</w:t>
              </w:r>
            </w:ins>
          </w:p>
        </w:tc>
      </w:tr>
      <w:tr w:rsidR="00325C8B" w:rsidRPr="007C1D64" w14:paraId="1D254828" w14:textId="77777777" w:rsidTr="008E0C39">
        <w:trPr>
          <w:cantSplit/>
          <w:trHeight w:val="280"/>
          <w:jc w:val="center"/>
          <w:ins w:id="892" w:author="Autor"/>
        </w:trPr>
        <w:tc>
          <w:tcPr>
            <w:tcW w:w="1341" w:type="pct"/>
            <w:shd w:val="clear" w:color="auto" w:fill="auto"/>
          </w:tcPr>
          <w:p w14:paraId="6265EB6C" w14:textId="77777777" w:rsidR="00325C8B" w:rsidRPr="007C1D64" w:rsidRDefault="00325C8B" w:rsidP="008E0C39">
            <w:pPr>
              <w:pStyle w:val="RegTableText"/>
              <w:rPr>
                <w:ins w:id="893" w:author="Autor"/>
                <w:rFonts w:ascii="Avenir Book" w:hAnsi="Avenir Book"/>
                <w:b/>
              </w:rPr>
            </w:pPr>
            <w:ins w:id="894" w:author="Autor">
              <w:r w:rsidRPr="007C1D64">
                <w:rPr>
                  <w:rFonts w:ascii="Avenir Book" w:hAnsi="Avenir Book"/>
                  <w:b/>
                </w:rPr>
                <w:t>Description</w:t>
              </w:r>
            </w:ins>
          </w:p>
        </w:tc>
        <w:tc>
          <w:tcPr>
            <w:tcW w:w="3659" w:type="pct"/>
            <w:shd w:val="clear" w:color="auto" w:fill="auto"/>
          </w:tcPr>
          <w:p w14:paraId="7B0580A6" w14:textId="77777777" w:rsidR="00325C8B" w:rsidRPr="007C1D64" w:rsidRDefault="00325C8B" w:rsidP="008E0C39">
            <w:pPr>
              <w:pStyle w:val="RegTableText"/>
              <w:rPr>
                <w:ins w:id="895" w:author="Autor"/>
                <w:rFonts w:ascii="Avenir Book" w:hAnsi="Avenir Book"/>
              </w:rPr>
            </w:pPr>
            <w:ins w:id="896" w:author="Autor">
              <w:r w:rsidRPr="00BF2280">
                <w:rPr>
                  <w:rFonts w:ascii="Avenir Book" w:hAnsi="Avenir Book"/>
                </w:rPr>
                <w:t>Quantity of fuel that is consumed in baseline scenario p during year y.</w:t>
              </w:r>
            </w:ins>
          </w:p>
        </w:tc>
      </w:tr>
      <w:tr w:rsidR="00325C8B" w:rsidRPr="007C1D64" w14:paraId="6B1EB005" w14:textId="77777777" w:rsidTr="008E0C39">
        <w:trPr>
          <w:cantSplit/>
          <w:trHeight w:val="281"/>
          <w:jc w:val="center"/>
          <w:ins w:id="897" w:author="Autor"/>
        </w:trPr>
        <w:tc>
          <w:tcPr>
            <w:tcW w:w="1341" w:type="pct"/>
            <w:shd w:val="clear" w:color="auto" w:fill="auto"/>
          </w:tcPr>
          <w:p w14:paraId="3A4DF714" w14:textId="77777777" w:rsidR="00325C8B" w:rsidRPr="007C1D64" w:rsidRDefault="00325C8B" w:rsidP="008E0C39">
            <w:pPr>
              <w:pStyle w:val="RegTableText"/>
              <w:rPr>
                <w:ins w:id="898" w:author="Autor"/>
                <w:rFonts w:ascii="Avenir Book" w:hAnsi="Avenir Book"/>
                <w:b/>
              </w:rPr>
            </w:pPr>
            <w:ins w:id="899" w:author="Autor">
              <w:r w:rsidRPr="007C1D64">
                <w:rPr>
                  <w:rFonts w:ascii="Avenir Book" w:hAnsi="Avenir Book"/>
                  <w:b/>
                </w:rPr>
                <w:lastRenderedPageBreak/>
                <w:t>Source of data</w:t>
              </w:r>
            </w:ins>
          </w:p>
        </w:tc>
        <w:tc>
          <w:tcPr>
            <w:tcW w:w="3659" w:type="pct"/>
            <w:shd w:val="clear" w:color="auto" w:fill="auto"/>
          </w:tcPr>
          <w:p w14:paraId="5C0C9E38" w14:textId="77777777" w:rsidR="00325C8B" w:rsidRPr="007C1D64" w:rsidRDefault="00325C8B" w:rsidP="008E0C39">
            <w:pPr>
              <w:pStyle w:val="RegTableText"/>
              <w:rPr>
                <w:ins w:id="900" w:author="Autor"/>
                <w:rFonts w:ascii="Avenir Book" w:hAnsi="Avenir Book"/>
              </w:rPr>
            </w:pPr>
            <w:ins w:id="901" w:author="Autor">
              <w:r w:rsidRPr="00BF2280">
                <w:rPr>
                  <w:rFonts w:ascii="Avenir Book" w:hAnsi="Avenir Book"/>
                </w:rPr>
                <w:t>LPG, Kerosene, Firewood and Charcoal fuel consumption will be monitored.</w:t>
              </w:r>
            </w:ins>
          </w:p>
        </w:tc>
      </w:tr>
      <w:tr w:rsidR="00325C8B" w:rsidRPr="007C1D64" w14:paraId="711230CE" w14:textId="77777777" w:rsidTr="008E0C39">
        <w:trPr>
          <w:cantSplit/>
          <w:trHeight w:val="281"/>
          <w:jc w:val="center"/>
          <w:ins w:id="902" w:author="Autor"/>
        </w:trPr>
        <w:tc>
          <w:tcPr>
            <w:tcW w:w="1341" w:type="pct"/>
            <w:shd w:val="clear" w:color="auto" w:fill="auto"/>
          </w:tcPr>
          <w:p w14:paraId="13539C51" w14:textId="77777777" w:rsidR="00325C8B" w:rsidRPr="007C1D64" w:rsidRDefault="00325C8B" w:rsidP="008E0C39">
            <w:pPr>
              <w:pStyle w:val="RegTableText"/>
              <w:rPr>
                <w:ins w:id="903" w:author="Autor"/>
                <w:rFonts w:ascii="Avenir Book" w:hAnsi="Avenir Book"/>
                <w:b/>
              </w:rPr>
            </w:pPr>
            <w:ins w:id="904" w:author="Autor">
              <w:r w:rsidRPr="007C1D64">
                <w:rPr>
                  <w:rFonts w:ascii="Avenir Book" w:hAnsi="Avenir Book"/>
                  <w:b/>
                </w:rPr>
                <w:t>Value(s) applied</w:t>
              </w:r>
            </w:ins>
          </w:p>
        </w:tc>
        <w:tc>
          <w:tcPr>
            <w:tcW w:w="3659" w:type="pct"/>
            <w:shd w:val="clear" w:color="auto" w:fill="auto"/>
          </w:tcPr>
          <w:p w14:paraId="09A08381" w14:textId="77777777" w:rsidR="00325C8B" w:rsidRPr="00BF2280" w:rsidRDefault="00325C8B" w:rsidP="008E0C39">
            <w:pPr>
              <w:pStyle w:val="RegTableText"/>
              <w:rPr>
                <w:ins w:id="905" w:author="Autor"/>
                <w:rFonts w:ascii="Avenir Book" w:hAnsi="Avenir Book"/>
              </w:rPr>
            </w:pPr>
            <w:proofErr w:type="spellStart"/>
            <w:ins w:id="906"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,firewood</w:t>
              </w:r>
              <w:proofErr w:type="spellEnd"/>
              <w:proofErr w:type="gramEnd"/>
              <w:r w:rsidRPr="00BF2280">
                <w:rPr>
                  <w:rFonts w:ascii="Avenir Book" w:hAnsi="Avenir Book"/>
                </w:rPr>
                <w:t xml:space="preserve">= 0 kg/day/restaurant </w:t>
              </w:r>
            </w:ins>
          </w:p>
          <w:p w14:paraId="6DE1A88D" w14:textId="77777777" w:rsidR="00325C8B" w:rsidRPr="00BF2280" w:rsidRDefault="00325C8B" w:rsidP="008E0C39">
            <w:pPr>
              <w:pStyle w:val="RegTableText"/>
              <w:rPr>
                <w:ins w:id="907" w:author="Autor"/>
                <w:rFonts w:ascii="Avenir Book" w:hAnsi="Avenir Book"/>
              </w:rPr>
            </w:pPr>
            <w:proofErr w:type="spellStart"/>
            <w:ins w:id="908"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,charcoal</w:t>
              </w:r>
              <w:proofErr w:type="spellEnd"/>
              <w:proofErr w:type="gramEnd"/>
              <w:r w:rsidRPr="00BF2280">
                <w:rPr>
                  <w:rFonts w:ascii="Avenir Book" w:hAnsi="Avenir Book"/>
                </w:rPr>
                <w:t>= 6.46 kg/day/restaurant</w:t>
              </w:r>
            </w:ins>
          </w:p>
          <w:p w14:paraId="050C2E60" w14:textId="77777777" w:rsidR="00325C8B" w:rsidRPr="00BF2280" w:rsidRDefault="00325C8B" w:rsidP="008E0C39">
            <w:pPr>
              <w:pStyle w:val="RegTableText"/>
              <w:rPr>
                <w:ins w:id="909" w:author="Autor"/>
                <w:rFonts w:ascii="Avenir Book" w:hAnsi="Avenir Book"/>
              </w:rPr>
            </w:pPr>
            <w:proofErr w:type="spellStart"/>
            <w:ins w:id="910"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,LPG</w:t>
              </w:r>
              <w:proofErr w:type="spellEnd"/>
              <w:proofErr w:type="gramEnd"/>
              <w:r w:rsidRPr="00BF2280">
                <w:rPr>
                  <w:rFonts w:ascii="Avenir Book" w:hAnsi="Avenir Book"/>
                </w:rPr>
                <w:t>= 0 kg/day/restaurant</w:t>
              </w:r>
            </w:ins>
          </w:p>
          <w:p w14:paraId="3F5BC3CF" w14:textId="77777777" w:rsidR="00325C8B" w:rsidRPr="00BF2280" w:rsidRDefault="00325C8B" w:rsidP="008E0C39">
            <w:pPr>
              <w:pStyle w:val="RegTableText"/>
              <w:rPr>
                <w:ins w:id="911" w:author="Autor"/>
                <w:rFonts w:ascii="Avenir Book" w:hAnsi="Avenir Book"/>
              </w:rPr>
            </w:pPr>
            <w:proofErr w:type="spellStart"/>
            <w:ins w:id="912" w:author="Autor">
              <w:r w:rsidRPr="00BF2280">
                <w:rPr>
                  <w:rFonts w:ascii="Avenir Book" w:hAnsi="Avenir Book"/>
                </w:rPr>
                <w:t>P</w:t>
              </w:r>
              <w:r w:rsidRPr="00BF2280">
                <w:rPr>
                  <w:rFonts w:ascii="Avenir Book" w:hAnsi="Avenir Book"/>
                  <w:vertAlign w:val="subscript"/>
                </w:rPr>
                <w:t>com</w:t>
              </w:r>
              <w:proofErr w:type="gramStart"/>
              <w:r w:rsidRPr="00BF2280">
                <w:rPr>
                  <w:rFonts w:ascii="Avenir Book" w:hAnsi="Avenir Book"/>
                  <w:vertAlign w:val="subscript"/>
                </w:rPr>
                <w:t>,kerosene</w:t>
              </w:r>
              <w:proofErr w:type="spellEnd"/>
              <w:proofErr w:type="gramEnd"/>
              <w:r w:rsidRPr="00BF2280">
                <w:rPr>
                  <w:rFonts w:ascii="Avenir Book" w:hAnsi="Avenir Book"/>
                </w:rPr>
                <w:t>= 0.013 kg/day/restaurant</w:t>
              </w:r>
            </w:ins>
          </w:p>
          <w:p w14:paraId="3E73B91C" w14:textId="77777777" w:rsidR="00325C8B" w:rsidRPr="00BF2280" w:rsidRDefault="00325C8B" w:rsidP="008E0C39">
            <w:pPr>
              <w:pStyle w:val="RegTableText"/>
              <w:rPr>
                <w:ins w:id="913" w:author="Autor"/>
                <w:rFonts w:ascii="Avenir Book" w:hAnsi="Avenir Book"/>
              </w:rPr>
            </w:pPr>
            <w:proofErr w:type="spellStart"/>
            <w:ins w:id="914"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,firewood</w:t>
              </w:r>
              <w:proofErr w:type="spellEnd"/>
              <w:proofErr w:type="gramEnd"/>
              <w:r w:rsidRPr="00BF2280">
                <w:rPr>
                  <w:rFonts w:ascii="Avenir Book" w:hAnsi="Avenir Book"/>
                </w:rPr>
                <w:t>= 0 kg/day/household</w:t>
              </w:r>
            </w:ins>
          </w:p>
          <w:p w14:paraId="78914A00" w14:textId="77777777" w:rsidR="00325C8B" w:rsidRPr="00BF2280" w:rsidRDefault="00325C8B" w:rsidP="008E0C39">
            <w:pPr>
              <w:pStyle w:val="RegTableText"/>
              <w:rPr>
                <w:ins w:id="915" w:author="Autor"/>
                <w:rFonts w:ascii="Avenir Book" w:hAnsi="Avenir Book"/>
              </w:rPr>
            </w:pPr>
            <w:proofErr w:type="spellStart"/>
            <w:ins w:id="916"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,charcoal</w:t>
              </w:r>
              <w:proofErr w:type="spellEnd"/>
              <w:proofErr w:type="gramEnd"/>
              <w:r w:rsidRPr="00BF2280">
                <w:rPr>
                  <w:rFonts w:ascii="Avenir Book" w:hAnsi="Avenir Book"/>
                </w:rPr>
                <w:t>= 2.32 kg/day/household</w:t>
              </w:r>
            </w:ins>
          </w:p>
          <w:p w14:paraId="78D0D23D" w14:textId="77777777" w:rsidR="00325C8B" w:rsidRPr="00BF2280" w:rsidRDefault="00325C8B" w:rsidP="008E0C39">
            <w:pPr>
              <w:pStyle w:val="RegTableText"/>
              <w:rPr>
                <w:ins w:id="917" w:author="Autor"/>
                <w:rFonts w:ascii="Avenir Book" w:hAnsi="Avenir Book"/>
              </w:rPr>
            </w:pPr>
            <w:proofErr w:type="spellStart"/>
            <w:ins w:id="918"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,LPG</w:t>
              </w:r>
              <w:proofErr w:type="spellEnd"/>
              <w:proofErr w:type="gramEnd"/>
              <w:r w:rsidRPr="00BF2280">
                <w:rPr>
                  <w:rFonts w:ascii="Avenir Book" w:hAnsi="Avenir Book"/>
                </w:rPr>
                <w:t>= 0.05 kg/day/household</w:t>
              </w:r>
            </w:ins>
          </w:p>
          <w:p w14:paraId="7E1E7241" w14:textId="77777777" w:rsidR="00325C8B" w:rsidRPr="007C1D64" w:rsidRDefault="00325C8B" w:rsidP="008E0C39">
            <w:pPr>
              <w:pStyle w:val="RegTableText"/>
              <w:rPr>
                <w:ins w:id="919" w:author="Autor"/>
                <w:rFonts w:ascii="Avenir Book" w:hAnsi="Avenir Book"/>
              </w:rPr>
            </w:pPr>
            <w:proofErr w:type="spellStart"/>
            <w:ins w:id="920" w:author="Autor">
              <w:r w:rsidRPr="00BF2280">
                <w:rPr>
                  <w:rFonts w:ascii="Avenir Book" w:hAnsi="Avenir Book"/>
                </w:rPr>
                <w:t>P</w:t>
              </w:r>
              <w:r w:rsidRPr="00BF2280">
                <w:rPr>
                  <w:rFonts w:ascii="Avenir Book" w:hAnsi="Avenir Book"/>
                  <w:vertAlign w:val="subscript"/>
                </w:rPr>
                <w:t>dom</w:t>
              </w:r>
              <w:proofErr w:type="gramStart"/>
              <w:r w:rsidRPr="00BF2280">
                <w:rPr>
                  <w:rFonts w:ascii="Avenir Book" w:hAnsi="Avenir Book"/>
                  <w:vertAlign w:val="subscript"/>
                </w:rPr>
                <w:t>,kerosene</w:t>
              </w:r>
              <w:proofErr w:type="spellEnd"/>
              <w:proofErr w:type="gramEnd"/>
              <w:r w:rsidRPr="00BF2280">
                <w:rPr>
                  <w:rFonts w:ascii="Avenir Book" w:hAnsi="Avenir Book"/>
                </w:rPr>
                <w:t>= 0.08 kg/day/household</w:t>
              </w:r>
            </w:ins>
          </w:p>
        </w:tc>
      </w:tr>
      <w:tr w:rsidR="00325C8B" w:rsidRPr="007C1D64" w14:paraId="45C395D9" w14:textId="77777777" w:rsidTr="008E0C39">
        <w:trPr>
          <w:cantSplit/>
          <w:jc w:val="center"/>
          <w:ins w:id="921" w:author="Autor"/>
        </w:trPr>
        <w:tc>
          <w:tcPr>
            <w:tcW w:w="1341" w:type="pct"/>
            <w:shd w:val="clear" w:color="auto" w:fill="auto"/>
          </w:tcPr>
          <w:p w14:paraId="61E73F27" w14:textId="77777777" w:rsidR="00325C8B" w:rsidRPr="007C1D64" w:rsidRDefault="00325C8B" w:rsidP="008E0C39">
            <w:pPr>
              <w:pStyle w:val="RegTableText"/>
              <w:jc w:val="left"/>
              <w:rPr>
                <w:ins w:id="922" w:author="Autor"/>
                <w:rFonts w:ascii="Avenir Book" w:hAnsi="Avenir Book"/>
                <w:b/>
              </w:rPr>
            </w:pPr>
            <w:ins w:id="923" w:author="Autor">
              <w:r w:rsidRPr="007C1D64">
                <w:rPr>
                  <w:rFonts w:ascii="Avenir Book" w:hAnsi="Avenir Book"/>
                  <w:b/>
                </w:rPr>
                <w:t xml:space="preserve">Choice of data or Measurement methods and procedures </w:t>
              </w:r>
            </w:ins>
          </w:p>
        </w:tc>
        <w:tc>
          <w:tcPr>
            <w:tcW w:w="3659" w:type="pct"/>
            <w:shd w:val="clear" w:color="auto" w:fill="auto"/>
          </w:tcPr>
          <w:p w14:paraId="7F6E9FCB" w14:textId="77777777" w:rsidR="00325C8B" w:rsidRPr="00BF2280" w:rsidRDefault="00325C8B" w:rsidP="008E0C39">
            <w:pPr>
              <w:pStyle w:val="RegTableText"/>
              <w:rPr>
                <w:ins w:id="924" w:author="Autor"/>
                <w:rFonts w:ascii="Avenir Book" w:hAnsi="Avenir Book"/>
              </w:rPr>
            </w:pPr>
            <w:ins w:id="925" w:author="Autor">
              <w:r w:rsidRPr="00BF2280">
                <w:rPr>
                  <w:rFonts w:ascii="Avenir Book" w:hAnsi="Avenir Book"/>
                </w:rPr>
                <w:t xml:space="preserve">Scales with a 100g accuracy has be used to weight the fuel. </w:t>
              </w:r>
            </w:ins>
          </w:p>
          <w:p w14:paraId="51F52CC6" w14:textId="77777777" w:rsidR="00325C8B" w:rsidRPr="007C1D64" w:rsidRDefault="00325C8B" w:rsidP="008E0C39">
            <w:pPr>
              <w:pStyle w:val="RegTableText"/>
              <w:rPr>
                <w:ins w:id="926" w:author="Autor"/>
                <w:rFonts w:ascii="Avenir Book" w:hAnsi="Avenir Book"/>
              </w:rPr>
            </w:pPr>
            <w:ins w:id="927" w:author="Autor">
              <w:r w:rsidRPr="00BF2280">
                <w:rPr>
                  <w:rFonts w:ascii="Avenir Book" w:hAnsi="Avenir Book"/>
                </w:rPr>
                <w:t xml:space="preserve">The BFT have been done before </w:t>
              </w:r>
              <w:proofErr w:type="spellStart"/>
              <w:r w:rsidRPr="00BF2280">
                <w:rPr>
                  <w:rFonts w:ascii="Avenir Book" w:hAnsi="Avenir Book"/>
                </w:rPr>
                <w:t>Palmis</w:t>
              </w:r>
              <w:proofErr w:type="spellEnd"/>
              <w:r w:rsidRPr="00BF2280">
                <w:rPr>
                  <w:rFonts w:ascii="Avenir Book" w:hAnsi="Avenir Book"/>
                </w:rPr>
                <w:t xml:space="preserve"> </w:t>
              </w:r>
              <w:proofErr w:type="spellStart"/>
              <w:r w:rsidRPr="00BF2280">
                <w:rPr>
                  <w:rFonts w:ascii="Avenir Book" w:hAnsi="Avenir Book"/>
                </w:rPr>
                <w:t>Eneji</w:t>
              </w:r>
              <w:proofErr w:type="spellEnd"/>
              <w:r w:rsidRPr="00BF2280">
                <w:rPr>
                  <w:rFonts w:ascii="Avenir Book" w:hAnsi="Avenir Book"/>
                </w:rPr>
                <w:t xml:space="preserve"> started promoting the stove included in the present project activity.</w:t>
              </w:r>
            </w:ins>
          </w:p>
        </w:tc>
      </w:tr>
      <w:tr w:rsidR="00325C8B" w:rsidRPr="007C1D64" w14:paraId="15A3A2DE" w14:textId="77777777" w:rsidTr="008E0C39">
        <w:trPr>
          <w:cantSplit/>
          <w:trHeight w:val="248"/>
          <w:jc w:val="center"/>
          <w:ins w:id="928" w:author="Autor"/>
        </w:trPr>
        <w:tc>
          <w:tcPr>
            <w:tcW w:w="1341" w:type="pct"/>
            <w:shd w:val="clear" w:color="auto" w:fill="auto"/>
          </w:tcPr>
          <w:p w14:paraId="7B589193" w14:textId="77777777" w:rsidR="00325C8B" w:rsidRPr="007C1D64" w:rsidRDefault="00325C8B" w:rsidP="008E0C39">
            <w:pPr>
              <w:pStyle w:val="RegTableText"/>
              <w:numPr>
                <w:ilvl w:val="0"/>
                <w:numId w:val="0"/>
              </w:numPr>
              <w:rPr>
                <w:ins w:id="929" w:author="Autor"/>
                <w:rFonts w:ascii="Avenir Book" w:hAnsi="Avenir Book"/>
                <w:b/>
              </w:rPr>
            </w:pPr>
            <w:ins w:id="930" w:author="Autor">
              <w:r w:rsidRPr="007C1D64">
                <w:rPr>
                  <w:rFonts w:ascii="Avenir Book" w:hAnsi="Avenir Book"/>
                  <w:b/>
                </w:rPr>
                <w:t>Purpose of data</w:t>
              </w:r>
            </w:ins>
          </w:p>
        </w:tc>
        <w:tc>
          <w:tcPr>
            <w:tcW w:w="3659" w:type="pct"/>
            <w:shd w:val="clear" w:color="auto" w:fill="auto"/>
          </w:tcPr>
          <w:p w14:paraId="0FD5BC40" w14:textId="20FC4FEB" w:rsidR="00325C8B" w:rsidRPr="007C1D64" w:rsidRDefault="00C67BDD" w:rsidP="008E0C39">
            <w:pPr>
              <w:pStyle w:val="RegTableText"/>
              <w:rPr>
                <w:ins w:id="931" w:author="Autor"/>
                <w:rFonts w:ascii="Avenir Book" w:hAnsi="Avenir Book"/>
              </w:rPr>
            </w:pPr>
            <w:ins w:id="932" w:author="Autor">
              <w:r>
                <w:rPr>
                  <w:rFonts w:ascii="Avenir Book" w:hAnsi="Avenir Book"/>
                </w:rPr>
                <w:t>Asses</w:t>
              </w:r>
              <w:r w:rsidR="005D01A4">
                <w:rPr>
                  <w:rFonts w:ascii="Avenir Book" w:hAnsi="Avenir Book"/>
                </w:rPr>
                <w:t>s</w:t>
              </w:r>
              <w:r>
                <w:rPr>
                  <w:rFonts w:ascii="Avenir Book" w:hAnsi="Avenir Book"/>
                </w:rPr>
                <w:t>ment of SDG#13</w:t>
              </w:r>
            </w:ins>
          </w:p>
        </w:tc>
      </w:tr>
      <w:tr w:rsidR="00325C8B" w:rsidRPr="007C1D64" w14:paraId="19B93E15" w14:textId="77777777" w:rsidTr="008E0C39">
        <w:trPr>
          <w:cantSplit/>
          <w:trHeight w:val="249"/>
          <w:jc w:val="center"/>
          <w:ins w:id="933" w:author="Autor"/>
        </w:trPr>
        <w:tc>
          <w:tcPr>
            <w:tcW w:w="1341" w:type="pct"/>
            <w:shd w:val="clear" w:color="auto" w:fill="auto"/>
          </w:tcPr>
          <w:p w14:paraId="41ABDA4B" w14:textId="77777777" w:rsidR="00325C8B" w:rsidRPr="007C1D64" w:rsidRDefault="00325C8B" w:rsidP="008E0C39">
            <w:pPr>
              <w:pStyle w:val="RegTableText"/>
              <w:rPr>
                <w:ins w:id="934" w:author="Autor"/>
                <w:rFonts w:ascii="Avenir Book" w:hAnsi="Avenir Book"/>
                <w:b/>
              </w:rPr>
            </w:pPr>
            <w:ins w:id="935" w:author="Autor">
              <w:r w:rsidRPr="007C1D64">
                <w:rPr>
                  <w:rFonts w:ascii="Avenir Book" w:hAnsi="Avenir Book"/>
                  <w:b/>
                </w:rPr>
                <w:t>Additional comment</w:t>
              </w:r>
            </w:ins>
          </w:p>
        </w:tc>
        <w:tc>
          <w:tcPr>
            <w:tcW w:w="3659" w:type="pct"/>
            <w:shd w:val="clear" w:color="auto" w:fill="auto"/>
          </w:tcPr>
          <w:p w14:paraId="78E23932" w14:textId="355E2D3B" w:rsidR="00325C8B" w:rsidRPr="007C1D64" w:rsidRDefault="00C67BDD" w:rsidP="008E0C39">
            <w:pPr>
              <w:pStyle w:val="RegTableText"/>
              <w:rPr>
                <w:ins w:id="936" w:author="Autor"/>
                <w:rFonts w:ascii="Avenir Book" w:hAnsi="Avenir Book"/>
              </w:rPr>
            </w:pPr>
            <w:ins w:id="937" w:author="Autor">
              <w:r>
                <w:rPr>
                  <w:rFonts w:ascii="Avenir Book" w:hAnsi="Avenir Book"/>
                </w:rPr>
                <w:t>-</w:t>
              </w:r>
            </w:ins>
          </w:p>
        </w:tc>
      </w:tr>
    </w:tbl>
    <w:p w14:paraId="1ACAD4E2" w14:textId="77777777" w:rsidR="00555AFC" w:rsidRPr="00DC1663" w:rsidRDefault="00555AFC" w:rsidP="00B21398">
      <w:pPr>
        <w:pStyle w:val="RegTableText"/>
        <w:numPr>
          <w:ilvl w:val="0"/>
          <w:numId w:val="0"/>
        </w:numPr>
        <w:rPr>
          <w:ins w:id="938" w:author="Autor"/>
          <w:rFonts w:ascii="Avenir Book" w:hAnsi="Avenir Book"/>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6D6742" w:rsidRPr="007C1D64" w:rsidDel="00625232" w14:paraId="75ACAFF9" w14:textId="14329347" w:rsidTr="00C12E06">
        <w:trPr>
          <w:cantSplit/>
          <w:trHeight w:val="280"/>
          <w:jc w:val="center"/>
          <w:del w:id="939" w:author="Autor"/>
        </w:trPr>
        <w:tc>
          <w:tcPr>
            <w:tcW w:w="1341" w:type="pct"/>
            <w:shd w:val="clear" w:color="auto" w:fill="auto"/>
          </w:tcPr>
          <w:p w14:paraId="466F1A81" w14:textId="70240B10" w:rsidR="006D6742" w:rsidRPr="007C1D64" w:rsidDel="00625232" w:rsidRDefault="006D6742" w:rsidP="00C12E06">
            <w:pPr>
              <w:pStyle w:val="RegTableText"/>
              <w:rPr>
                <w:del w:id="940" w:author="Autor"/>
                <w:rFonts w:ascii="Avenir Book" w:hAnsi="Avenir Book"/>
                <w:b/>
              </w:rPr>
            </w:pPr>
            <w:del w:id="941" w:author="Autor">
              <w:r w:rsidRPr="007C1D64" w:rsidDel="00625232">
                <w:rPr>
                  <w:rFonts w:ascii="Avenir Book" w:hAnsi="Avenir Book"/>
                  <w:b/>
                </w:rPr>
                <w:delText>Relevant SDG Indicator</w:delText>
              </w:r>
            </w:del>
          </w:p>
        </w:tc>
        <w:tc>
          <w:tcPr>
            <w:tcW w:w="3659" w:type="pct"/>
            <w:shd w:val="clear" w:color="auto" w:fill="auto"/>
          </w:tcPr>
          <w:p w14:paraId="2F589DDB" w14:textId="31C9579B" w:rsidR="006D6742" w:rsidRPr="007B3D97" w:rsidDel="00625232" w:rsidRDefault="007B3D97" w:rsidP="007B3D97">
            <w:pPr>
              <w:pStyle w:val="RegTableText"/>
              <w:rPr>
                <w:del w:id="942" w:author="Autor"/>
                <w:rFonts w:ascii="Avenir Book" w:hAnsi="Avenir Book"/>
              </w:rPr>
            </w:pPr>
            <w:del w:id="943" w:author="Autor">
              <w:r w:rsidRPr="007B3D97" w:rsidDel="00625232">
                <w:rPr>
                  <w:rFonts w:ascii="Avenir Book" w:hAnsi="Avenir Book"/>
                </w:rPr>
                <w:delText>SDG13: Climate Action.</w:delText>
              </w:r>
            </w:del>
          </w:p>
        </w:tc>
      </w:tr>
      <w:tr w:rsidR="006D6742" w:rsidRPr="007C1D64" w:rsidDel="00625232" w14:paraId="44FAD593" w14:textId="2D6DCBFD" w:rsidTr="00C12E06">
        <w:trPr>
          <w:cantSplit/>
          <w:trHeight w:val="280"/>
          <w:jc w:val="center"/>
          <w:del w:id="944" w:author="Autor"/>
        </w:trPr>
        <w:tc>
          <w:tcPr>
            <w:tcW w:w="1341" w:type="pct"/>
            <w:shd w:val="clear" w:color="auto" w:fill="auto"/>
          </w:tcPr>
          <w:p w14:paraId="7CE7E65A" w14:textId="7348C695" w:rsidR="006D6742" w:rsidRPr="007C1D64" w:rsidDel="00625232" w:rsidRDefault="006D6742" w:rsidP="00C12E06">
            <w:pPr>
              <w:pStyle w:val="RegTableText"/>
              <w:rPr>
                <w:del w:id="945" w:author="Autor"/>
                <w:rFonts w:ascii="Avenir Book" w:hAnsi="Avenir Book"/>
                <w:b/>
              </w:rPr>
            </w:pPr>
            <w:del w:id="946" w:author="Autor">
              <w:r w:rsidRPr="007C1D64" w:rsidDel="00625232">
                <w:rPr>
                  <w:rFonts w:ascii="Avenir Book" w:hAnsi="Avenir Book"/>
                  <w:b/>
                </w:rPr>
                <w:delText>Data/parameter</w:delText>
              </w:r>
            </w:del>
          </w:p>
        </w:tc>
        <w:tc>
          <w:tcPr>
            <w:tcW w:w="3659" w:type="pct"/>
            <w:shd w:val="clear" w:color="auto" w:fill="auto"/>
          </w:tcPr>
          <w:p w14:paraId="677D177C" w14:textId="49F74062" w:rsidR="006D6742" w:rsidRPr="007C1D64" w:rsidDel="00625232" w:rsidRDefault="007B3D97" w:rsidP="00C12E06">
            <w:pPr>
              <w:pStyle w:val="RegTableText"/>
              <w:rPr>
                <w:del w:id="947" w:author="Autor"/>
                <w:rFonts w:ascii="Avenir Book" w:hAnsi="Avenir Book"/>
              </w:rPr>
            </w:pPr>
            <w:del w:id="948" w:author="Autor">
              <w:r w:rsidDel="00625232">
                <w:rPr>
                  <w:rFonts w:ascii="Avenir Book" w:hAnsi="Avenir Book"/>
                </w:rPr>
                <w:delText xml:space="preserve">Number of person sensitized to the importance of climate change mitigation and </w:delText>
              </w:r>
              <w:r w:rsidR="00EC2E1E" w:rsidDel="00625232">
                <w:rPr>
                  <w:rFonts w:ascii="Avenir Book" w:hAnsi="Avenir Book"/>
                </w:rPr>
                <w:delText xml:space="preserve">to </w:delText>
              </w:r>
              <w:r w:rsidDel="00625232">
                <w:rPr>
                  <w:rFonts w:ascii="Avenir Book" w:hAnsi="Avenir Book"/>
                </w:rPr>
                <w:delText>the impact of charcoal use in Haiti.</w:delText>
              </w:r>
            </w:del>
          </w:p>
        </w:tc>
      </w:tr>
      <w:tr w:rsidR="006D6742" w:rsidRPr="007C1D64" w:rsidDel="00625232" w14:paraId="296664AB" w14:textId="42F819B4" w:rsidTr="00C12E06">
        <w:trPr>
          <w:cantSplit/>
          <w:trHeight w:val="281"/>
          <w:jc w:val="center"/>
          <w:del w:id="949" w:author="Autor"/>
        </w:trPr>
        <w:tc>
          <w:tcPr>
            <w:tcW w:w="1341" w:type="pct"/>
            <w:shd w:val="clear" w:color="auto" w:fill="auto"/>
          </w:tcPr>
          <w:p w14:paraId="65E046F6" w14:textId="68378153" w:rsidR="006D6742" w:rsidRPr="007C1D64" w:rsidDel="00625232" w:rsidRDefault="006D6742" w:rsidP="00C12E06">
            <w:pPr>
              <w:pStyle w:val="RegTableText"/>
              <w:rPr>
                <w:del w:id="950" w:author="Autor"/>
                <w:rFonts w:ascii="Avenir Book" w:hAnsi="Avenir Book"/>
                <w:b/>
              </w:rPr>
            </w:pPr>
            <w:del w:id="951" w:author="Autor">
              <w:r w:rsidRPr="007C1D64" w:rsidDel="00625232">
                <w:rPr>
                  <w:rFonts w:ascii="Avenir Book" w:hAnsi="Avenir Book"/>
                  <w:b/>
                </w:rPr>
                <w:delText>Unit</w:delText>
              </w:r>
            </w:del>
          </w:p>
        </w:tc>
        <w:tc>
          <w:tcPr>
            <w:tcW w:w="3659" w:type="pct"/>
            <w:shd w:val="clear" w:color="auto" w:fill="auto"/>
          </w:tcPr>
          <w:p w14:paraId="680F2E0C" w14:textId="346933E1" w:rsidR="006D6742" w:rsidRPr="007C1D64" w:rsidDel="00625232" w:rsidRDefault="007B3D97" w:rsidP="00C12E06">
            <w:pPr>
              <w:pStyle w:val="RegTableText"/>
              <w:rPr>
                <w:del w:id="952" w:author="Autor"/>
                <w:rFonts w:ascii="Avenir Book" w:hAnsi="Avenir Book"/>
              </w:rPr>
            </w:pPr>
            <w:del w:id="953" w:author="Autor">
              <w:r w:rsidDel="00625232">
                <w:rPr>
                  <w:rFonts w:ascii="Avenir Book" w:hAnsi="Avenir Book"/>
                </w:rPr>
                <w:delText>person</w:delText>
              </w:r>
            </w:del>
          </w:p>
        </w:tc>
      </w:tr>
      <w:tr w:rsidR="006D6742" w:rsidRPr="007C1D64" w:rsidDel="00625232" w14:paraId="73ED4782" w14:textId="5BAE0988" w:rsidTr="00C12E06">
        <w:trPr>
          <w:cantSplit/>
          <w:trHeight w:val="280"/>
          <w:jc w:val="center"/>
          <w:del w:id="954" w:author="Autor"/>
        </w:trPr>
        <w:tc>
          <w:tcPr>
            <w:tcW w:w="1341" w:type="pct"/>
            <w:shd w:val="clear" w:color="auto" w:fill="auto"/>
          </w:tcPr>
          <w:p w14:paraId="5830B396" w14:textId="42FED57F" w:rsidR="006D6742" w:rsidRPr="007C1D64" w:rsidDel="00625232" w:rsidRDefault="006D6742" w:rsidP="00C12E06">
            <w:pPr>
              <w:pStyle w:val="RegTableText"/>
              <w:rPr>
                <w:del w:id="955" w:author="Autor"/>
                <w:rFonts w:ascii="Avenir Book" w:hAnsi="Avenir Book"/>
                <w:b/>
              </w:rPr>
            </w:pPr>
            <w:del w:id="956" w:author="Autor">
              <w:r w:rsidRPr="007C1D64" w:rsidDel="00625232">
                <w:rPr>
                  <w:rFonts w:ascii="Avenir Book" w:hAnsi="Avenir Book"/>
                  <w:b/>
                </w:rPr>
                <w:delText>Description</w:delText>
              </w:r>
            </w:del>
          </w:p>
        </w:tc>
        <w:tc>
          <w:tcPr>
            <w:tcW w:w="3659" w:type="pct"/>
            <w:shd w:val="clear" w:color="auto" w:fill="auto"/>
          </w:tcPr>
          <w:p w14:paraId="5F66558F" w14:textId="45515170" w:rsidR="006D6742" w:rsidRPr="007C1D64" w:rsidDel="00625232" w:rsidRDefault="007B3D97" w:rsidP="00C12E06">
            <w:pPr>
              <w:pStyle w:val="RegTableText"/>
              <w:rPr>
                <w:del w:id="957" w:author="Autor"/>
                <w:rFonts w:ascii="Avenir Book" w:hAnsi="Avenir Book"/>
              </w:rPr>
            </w:pPr>
            <w:del w:id="958" w:author="Autor">
              <w:r w:rsidDel="00625232">
                <w:rPr>
                  <w:rFonts w:ascii="Avenir Book" w:hAnsi="Avenir Book"/>
                </w:rPr>
                <w:delText>Number of person in the attanedance</w:delText>
              </w:r>
            </w:del>
          </w:p>
        </w:tc>
      </w:tr>
      <w:tr w:rsidR="006D6742" w:rsidRPr="007C1D64" w:rsidDel="00625232" w14:paraId="40634AC1" w14:textId="3520F104" w:rsidTr="00C12E06">
        <w:trPr>
          <w:cantSplit/>
          <w:trHeight w:val="281"/>
          <w:jc w:val="center"/>
          <w:del w:id="959" w:author="Autor"/>
        </w:trPr>
        <w:tc>
          <w:tcPr>
            <w:tcW w:w="1341" w:type="pct"/>
            <w:shd w:val="clear" w:color="auto" w:fill="auto"/>
          </w:tcPr>
          <w:p w14:paraId="70DD2A07" w14:textId="3EB08A10" w:rsidR="006D6742" w:rsidRPr="007C1D64" w:rsidDel="00625232" w:rsidRDefault="006D6742" w:rsidP="00C12E06">
            <w:pPr>
              <w:pStyle w:val="RegTableText"/>
              <w:rPr>
                <w:del w:id="960" w:author="Autor"/>
                <w:rFonts w:ascii="Avenir Book" w:hAnsi="Avenir Book"/>
                <w:b/>
              </w:rPr>
            </w:pPr>
            <w:del w:id="961" w:author="Autor">
              <w:r w:rsidRPr="007C1D64" w:rsidDel="00625232">
                <w:rPr>
                  <w:rFonts w:ascii="Avenir Book" w:hAnsi="Avenir Book"/>
                  <w:b/>
                </w:rPr>
                <w:delText>Source of data</w:delText>
              </w:r>
            </w:del>
          </w:p>
        </w:tc>
        <w:tc>
          <w:tcPr>
            <w:tcW w:w="3659" w:type="pct"/>
            <w:shd w:val="clear" w:color="auto" w:fill="auto"/>
          </w:tcPr>
          <w:p w14:paraId="6FA24CA5" w14:textId="15AD519F" w:rsidR="006D6742" w:rsidRPr="007C1D64" w:rsidDel="00625232" w:rsidRDefault="007B3D97" w:rsidP="00C12E06">
            <w:pPr>
              <w:pStyle w:val="RegTableText"/>
              <w:rPr>
                <w:del w:id="962" w:author="Autor"/>
                <w:rFonts w:ascii="Avenir Book" w:hAnsi="Avenir Book"/>
              </w:rPr>
            </w:pPr>
            <w:del w:id="963" w:author="Autor">
              <w:r w:rsidDel="00625232">
                <w:rPr>
                  <w:rFonts w:ascii="Avenir Book" w:hAnsi="Avenir Book"/>
                </w:rPr>
                <w:delText>LSC meeting</w:delText>
              </w:r>
            </w:del>
          </w:p>
        </w:tc>
      </w:tr>
      <w:tr w:rsidR="006D6742" w:rsidRPr="007C1D64" w:rsidDel="00625232" w14:paraId="68E09D64" w14:textId="3B173013" w:rsidTr="00C12E06">
        <w:trPr>
          <w:cantSplit/>
          <w:trHeight w:val="281"/>
          <w:jc w:val="center"/>
          <w:del w:id="964" w:author="Autor"/>
        </w:trPr>
        <w:tc>
          <w:tcPr>
            <w:tcW w:w="1341" w:type="pct"/>
            <w:shd w:val="clear" w:color="auto" w:fill="auto"/>
          </w:tcPr>
          <w:p w14:paraId="3C37AED9" w14:textId="4BCAFF65" w:rsidR="006D6742" w:rsidRPr="007C1D64" w:rsidDel="00625232" w:rsidRDefault="006D6742" w:rsidP="00C12E06">
            <w:pPr>
              <w:pStyle w:val="RegTableText"/>
              <w:rPr>
                <w:del w:id="965" w:author="Autor"/>
                <w:rFonts w:ascii="Avenir Book" w:hAnsi="Avenir Book"/>
                <w:b/>
              </w:rPr>
            </w:pPr>
            <w:del w:id="966" w:author="Autor">
              <w:r w:rsidRPr="007C1D64" w:rsidDel="00625232">
                <w:rPr>
                  <w:rFonts w:ascii="Avenir Book" w:hAnsi="Avenir Book"/>
                  <w:b/>
                </w:rPr>
                <w:delText>Value(s) applied</w:delText>
              </w:r>
            </w:del>
          </w:p>
        </w:tc>
        <w:tc>
          <w:tcPr>
            <w:tcW w:w="3659" w:type="pct"/>
            <w:shd w:val="clear" w:color="auto" w:fill="auto"/>
          </w:tcPr>
          <w:p w14:paraId="3F3B816A" w14:textId="45B49078" w:rsidR="006D6742" w:rsidRPr="007C1D64" w:rsidDel="00625232" w:rsidRDefault="007B3D97" w:rsidP="00C12E06">
            <w:pPr>
              <w:pStyle w:val="RegTableText"/>
              <w:rPr>
                <w:del w:id="967" w:author="Autor"/>
                <w:rFonts w:ascii="Avenir Book" w:hAnsi="Avenir Book"/>
              </w:rPr>
            </w:pPr>
            <w:del w:id="968" w:author="Autor">
              <w:r w:rsidDel="00625232">
                <w:rPr>
                  <w:rFonts w:ascii="Avenir Book" w:hAnsi="Avenir Book"/>
                </w:rPr>
                <w:delText>42</w:delText>
              </w:r>
            </w:del>
          </w:p>
        </w:tc>
      </w:tr>
      <w:tr w:rsidR="006D6742" w:rsidRPr="007C1D64" w:rsidDel="00625232" w14:paraId="1CD1AD4A" w14:textId="75B12B8F" w:rsidTr="00C12E06">
        <w:trPr>
          <w:cantSplit/>
          <w:jc w:val="center"/>
          <w:del w:id="969" w:author="Autor"/>
        </w:trPr>
        <w:tc>
          <w:tcPr>
            <w:tcW w:w="1341" w:type="pct"/>
            <w:shd w:val="clear" w:color="auto" w:fill="auto"/>
          </w:tcPr>
          <w:p w14:paraId="0C02F606" w14:textId="039C12A3" w:rsidR="006D6742" w:rsidRPr="007C1D64" w:rsidDel="00625232" w:rsidRDefault="006D6742" w:rsidP="00C12E06">
            <w:pPr>
              <w:pStyle w:val="RegTableText"/>
              <w:jc w:val="left"/>
              <w:rPr>
                <w:del w:id="970" w:author="Autor"/>
                <w:rFonts w:ascii="Avenir Book" w:hAnsi="Avenir Book"/>
                <w:b/>
              </w:rPr>
            </w:pPr>
            <w:del w:id="971" w:author="Autor">
              <w:r w:rsidRPr="007C1D64" w:rsidDel="00625232">
                <w:rPr>
                  <w:rFonts w:ascii="Avenir Book" w:hAnsi="Avenir Book"/>
                  <w:b/>
                </w:rPr>
                <w:delText xml:space="preserve">Choice of data or Measurement methods and procedures </w:delText>
              </w:r>
            </w:del>
          </w:p>
        </w:tc>
        <w:tc>
          <w:tcPr>
            <w:tcW w:w="3659" w:type="pct"/>
            <w:shd w:val="clear" w:color="auto" w:fill="auto"/>
          </w:tcPr>
          <w:p w14:paraId="68A4FED9" w14:textId="1583A081" w:rsidR="006D6742" w:rsidRPr="007C1D64" w:rsidDel="00625232" w:rsidRDefault="007B3D97" w:rsidP="00C12E06">
            <w:pPr>
              <w:pStyle w:val="RegTableText"/>
              <w:rPr>
                <w:del w:id="972" w:author="Autor"/>
                <w:rFonts w:ascii="Avenir Book" w:hAnsi="Avenir Book"/>
              </w:rPr>
            </w:pPr>
            <w:del w:id="973" w:author="Autor">
              <w:r w:rsidDel="00625232">
                <w:rPr>
                  <w:rFonts w:ascii="Avenir Book" w:hAnsi="Avenir Book"/>
                </w:rPr>
                <w:delText>Attendance List</w:delText>
              </w:r>
            </w:del>
          </w:p>
        </w:tc>
      </w:tr>
      <w:tr w:rsidR="006D6742" w:rsidRPr="007C1D64" w:rsidDel="00625232" w14:paraId="73F7DA46" w14:textId="6BB055E3" w:rsidTr="00C12E06">
        <w:trPr>
          <w:cantSplit/>
          <w:trHeight w:val="248"/>
          <w:jc w:val="center"/>
          <w:del w:id="974" w:author="Autor"/>
        </w:trPr>
        <w:tc>
          <w:tcPr>
            <w:tcW w:w="1341" w:type="pct"/>
            <w:shd w:val="clear" w:color="auto" w:fill="auto"/>
          </w:tcPr>
          <w:p w14:paraId="32F1BD49" w14:textId="28E0FDB8" w:rsidR="006D6742" w:rsidRPr="007C1D64" w:rsidDel="00625232" w:rsidRDefault="006D6742" w:rsidP="00C12E06">
            <w:pPr>
              <w:pStyle w:val="RegTableText"/>
              <w:numPr>
                <w:ilvl w:val="0"/>
                <w:numId w:val="0"/>
              </w:numPr>
              <w:rPr>
                <w:del w:id="975" w:author="Autor"/>
                <w:rFonts w:ascii="Avenir Book" w:hAnsi="Avenir Book"/>
                <w:b/>
              </w:rPr>
            </w:pPr>
            <w:del w:id="976" w:author="Autor">
              <w:r w:rsidRPr="007C1D64" w:rsidDel="00625232">
                <w:rPr>
                  <w:rFonts w:ascii="Avenir Book" w:hAnsi="Avenir Book"/>
                  <w:b/>
                </w:rPr>
                <w:delText>Purpose of data</w:delText>
              </w:r>
            </w:del>
          </w:p>
        </w:tc>
        <w:tc>
          <w:tcPr>
            <w:tcW w:w="3659" w:type="pct"/>
            <w:shd w:val="clear" w:color="auto" w:fill="auto"/>
          </w:tcPr>
          <w:p w14:paraId="7EF76558" w14:textId="5A723D8E" w:rsidR="006D6742" w:rsidRPr="007C1D64" w:rsidDel="00625232" w:rsidRDefault="00EC2E1E" w:rsidP="00C12E06">
            <w:pPr>
              <w:pStyle w:val="RegTableText"/>
              <w:rPr>
                <w:del w:id="977" w:author="Autor"/>
                <w:rFonts w:ascii="Avenir Book" w:hAnsi="Avenir Book"/>
              </w:rPr>
            </w:pPr>
            <w:del w:id="978" w:author="Autor">
              <w:r w:rsidDel="00625232">
                <w:rPr>
                  <w:rFonts w:ascii="Avenir Book" w:hAnsi="Avenir Book"/>
                </w:rPr>
                <w:delText>SDG impact</w:delText>
              </w:r>
            </w:del>
          </w:p>
        </w:tc>
      </w:tr>
      <w:tr w:rsidR="006D6742" w:rsidRPr="007C1D64" w:rsidDel="00625232" w14:paraId="280F7891" w14:textId="1739A6A0" w:rsidTr="00C12E06">
        <w:trPr>
          <w:cantSplit/>
          <w:trHeight w:val="249"/>
          <w:jc w:val="center"/>
          <w:del w:id="979" w:author="Autor"/>
        </w:trPr>
        <w:tc>
          <w:tcPr>
            <w:tcW w:w="1341" w:type="pct"/>
            <w:shd w:val="clear" w:color="auto" w:fill="auto"/>
          </w:tcPr>
          <w:p w14:paraId="067DB2A2" w14:textId="66DBD57B" w:rsidR="006D6742" w:rsidRPr="007C1D64" w:rsidDel="00625232" w:rsidRDefault="006D6742" w:rsidP="00C12E06">
            <w:pPr>
              <w:pStyle w:val="RegTableText"/>
              <w:rPr>
                <w:del w:id="980" w:author="Autor"/>
                <w:rFonts w:ascii="Avenir Book" w:hAnsi="Avenir Book"/>
                <w:b/>
              </w:rPr>
            </w:pPr>
            <w:del w:id="981" w:author="Autor">
              <w:r w:rsidRPr="007C1D64" w:rsidDel="00625232">
                <w:rPr>
                  <w:rFonts w:ascii="Avenir Book" w:hAnsi="Avenir Book"/>
                  <w:b/>
                </w:rPr>
                <w:delText>Additional comment</w:delText>
              </w:r>
            </w:del>
          </w:p>
        </w:tc>
        <w:tc>
          <w:tcPr>
            <w:tcW w:w="3659" w:type="pct"/>
            <w:shd w:val="clear" w:color="auto" w:fill="auto"/>
          </w:tcPr>
          <w:p w14:paraId="1F3AA66D" w14:textId="1A99BECE" w:rsidR="006D6742" w:rsidRPr="007C1D64" w:rsidDel="00625232" w:rsidRDefault="006D6742" w:rsidP="00C12E06">
            <w:pPr>
              <w:pStyle w:val="RegTableText"/>
              <w:rPr>
                <w:del w:id="982" w:author="Autor"/>
                <w:rFonts w:ascii="Avenir Book" w:hAnsi="Avenir Book"/>
              </w:rPr>
            </w:pPr>
          </w:p>
        </w:tc>
      </w:tr>
    </w:tbl>
    <w:p w14:paraId="74912BC3" w14:textId="77777777" w:rsidR="00847C29" w:rsidRDefault="00847C29" w:rsidP="00467820">
      <w:pPr>
        <w:rPr>
          <w:rFonts w:ascii="Avenir Book" w:eastAsia="MS Mincho" w:hAnsi="Avenir Book"/>
        </w:rPr>
      </w:pPr>
    </w:p>
    <w:p w14:paraId="0048D6EC" w14:textId="77777777" w:rsidR="00847C29" w:rsidRDefault="00847C29" w:rsidP="00847C29">
      <w:pPr>
        <w:pStyle w:val="SDMPDDPoASubSection1"/>
        <w:tabs>
          <w:tab w:val="clear" w:pos="1474"/>
        </w:tabs>
        <w:rPr>
          <w:rFonts w:ascii="Avenir Book" w:hAnsi="Avenir Book"/>
        </w:rPr>
      </w:pPr>
      <w:r>
        <w:rPr>
          <w:rFonts w:ascii="Avenir Book" w:hAnsi="Avenir Book"/>
        </w:rPr>
        <w:t>SECTION B Safeguarding Principles Assessment</w:t>
      </w:r>
    </w:p>
    <w:p w14:paraId="0569D19D" w14:textId="77777777" w:rsidR="00C32D57" w:rsidRPr="007C1D64" w:rsidRDefault="00C32D57" w:rsidP="00C32D57">
      <w:pPr>
        <w:pStyle w:val="SDMPDDPoASubSection1"/>
        <w:tabs>
          <w:tab w:val="clear" w:pos="1474"/>
        </w:tabs>
        <w:rPr>
          <w:rFonts w:ascii="Avenir Book" w:hAnsi="Avenir Book"/>
        </w:rPr>
      </w:pPr>
      <w:r>
        <w:rPr>
          <w:rFonts w:ascii="Avenir Book" w:hAnsi="Avenir Book"/>
        </w:rPr>
        <w:t xml:space="preserve">B.1 </w:t>
      </w:r>
      <w:r w:rsidRPr="007C1D64">
        <w:rPr>
          <w:rFonts w:ascii="Avenir Book" w:hAnsi="Avenir Book"/>
        </w:rPr>
        <w:t>Analysis of social, economic and environmental impacts</w:t>
      </w:r>
    </w:p>
    <w:p w14:paraId="479B1827" w14:textId="65AFCEF8" w:rsidR="00C32D57" w:rsidRPr="007C1D64" w:rsidDel="004260AE" w:rsidRDefault="00C32D57" w:rsidP="00C32D57">
      <w:pPr>
        <w:rPr>
          <w:del w:id="983" w:author="Autor"/>
          <w:rFonts w:ascii="Avenir Book" w:eastAsia="MS Mincho" w:hAnsi="Avenir Book"/>
        </w:rPr>
      </w:pPr>
      <w:del w:id="984" w:author="Autor">
        <w:r w:rsidRPr="007C1D64" w:rsidDel="004260AE">
          <w:rPr>
            <w:rFonts w:ascii="Avenir Book" w:eastAsia="MS Mincho" w:hAnsi="Avenir Book"/>
          </w:rPr>
          <w:delText xml:space="preserve">&gt;&gt; </w:delText>
        </w:r>
        <w:r w:rsidRPr="007C1D64" w:rsidDel="004260AE">
          <w:rPr>
            <w:rFonts w:ascii="Avenir Book" w:eastAsia="MS Mincho" w:hAnsi="Avenir Book"/>
            <w:i/>
          </w:rPr>
          <w:delText>(Refer the GS4GG Safeguarding Principles and Requirements document for detailed guidance on carrying out this assessment.</w:delText>
        </w:r>
        <w:r w:rsidR="00713FD9" w:rsidDel="004260AE">
          <w:rPr>
            <w:rFonts w:ascii="Avenir Book" w:eastAsia="MS Mincho" w:hAnsi="Avenir Book"/>
            <w:i/>
          </w:rPr>
          <w:delText xml:space="preserve"> </w:delText>
        </w:r>
        <w:r w:rsidR="001B3E25" w:rsidDel="004260AE">
          <w:rPr>
            <w:rFonts w:ascii="Avenir Book" w:eastAsia="MS Mincho" w:hAnsi="Avenir Book"/>
            <w:i/>
          </w:rPr>
          <w:delText xml:space="preserve">The assessment of following </w:delText>
        </w:r>
        <w:r w:rsidR="00713FD9" w:rsidDel="004260AE">
          <w:rPr>
            <w:rFonts w:ascii="Avenir Book" w:eastAsia="MS Mincho" w:hAnsi="Avenir Book"/>
            <w:i/>
          </w:rPr>
          <w:delText>Safeguarding Principles Assessment is required to be ca</w:delText>
        </w:r>
        <w:r w:rsidR="00314B42" w:rsidDel="004260AE">
          <w:rPr>
            <w:rFonts w:ascii="Avenir Book" w:eastAsia="MS Mincho" w:hAnsi="Avenir Book"/>
            <w:i/>
          </w:rPr>
          <w:delText xml:space="preserve">rried out by </w:delText>
        </w:r>
        <w:r w:rsidR="001B3E25" w:rsidDel="004260AE">
          <w:rPr>
            <w:rFonts w:ascii="Avenir Book" w:eastAsia="MS Mincho" w:hAnsi="Avenir Book"/>
            <w:i/>
          </w:rPr>
          <w:delText xml:space="preserve">GS Version 2.0, 2.1 and 2.2 projects. </w:delText>
        </w:r>
        <w:r w:rsidR="00314B42" w:rsidDel="004260AE">
          <w:rPr>
            <w:rFonts w:ascii="Avenir Book" w:eastAsia="MS Mincho" w:hAnsi="Avenir Book"/>
            <w:i/>
          </w:rPr>
          <w:delText>GS v1.0</w:delText>
        </w:r>
        <w:r w:rsidR="001B3E25" w:rsidDel="004260AE">
          <w:rPr>
            <w:rFonts w:ascii="Avenir Book" w:eastAsia="MS Mincho" w:hAnsi="Avenir Book"/>
            <w:i/>
          </w:rPr>
          <w:delText xml:space="preserve"> projects will carry out assessment of all the safe</w:delText>
        </w:r>
        <w:r w:rsidR="00DF638F" w:rsidDel="004260AE">
          <w:rPr>
            <w:rFonts w:ascii="Avenir Book" w:eastAsia="MS Mincho" w:hAnsi="Avenir Book"/>
            <w:i/>
          </w:rPr>
          <w:delText>g</w:delText>
        </w:r>
        <w:r w:rsidR="001B3E25" w:rsidDel="004260AE">
          <w:rPr>
            <w:rFonts w:ascii="Avenir Book" w:eastAsia="MS Mincho" w:hAnsi="Avenir Book"/>
            <w:i/>
          </w:rPr>
          <w:delText>u</w:delText>
        </w:r>
        <w:r w:rsidR="00DF638F" w:rsidDel="004260AE">
          <w:rPr>
            <w:rFonts w:ascii="Avenir Book" w:eastAsia="MS Mincho" w:hAnsi="Avenir Book"/>
            <w:i/>
          </w:rPr>
          <w:delText>a</w:delText>
        </w:r>
        <w:r w:rsidR="001B3E25" w:rsidDel="004260AE">
          <w:rPr>
            <w:rFonts w:ascii="Avenir Book" w:eastAsia="MS Mincho" w:hAnsi="Avenir Book"/>
            <w:i/>
          </w:rPr>
          <w:delText>rding principles discussed in the GS4GG Safeguarding Principles and Requirements document.</w:delText>
        </w:r>
        <w:r w:rsidRPr="007C1D64" w:rsidDel="004260AE">
          <w:rPr>
            <w:rFonts w:ascii="Avenir Book" w:eastAsia="MS Mincho" w:hAnsi="Avenir Book"/>
            <w:i/>
          </w:rPr>
          <w:delText>)</w:delText>
        </w:r>
      </w:del>
    </w:p>
    <w:p w14:paraId="23FA6726" w14:textId="24A3E1E1" w:rsidR="00C32D57" w:rsidRPr="007C1D64" w:rsidDel="004260AE" w:rsidRDefault="00C32D57" w:rsidP="00C32D57">
      <w:pPr>
        <w:rPr>
          <w:del w:id="985" w:author="Autor"/>
          <w:rFonts w:ascii="Avenir Book" w:eastAsia="MS Mincho" w:hAnsi="Avenir Book"/>
        </w:rPr>
      </w:pPr>
    </w:p>
    <w:p w14:paraId="5853DB5E" w14:textId="77777777" w:rsidR="00C32D57" w:rsidRPr="007C1D64" w:rsidRDefault="00C32D57" w:rsidP="00C32D57">
      <w:pPr>
        <w:rPr>
          <w:rFonts w:ascii="Avenir Book" w:eastAsia="MS Mincho" w:hAnsi="Avenir Book"/>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5"/>
        <w:gridCol w:w="2886"/>
        <w:gridCol w:w="1290"/>
        <w:gridCol w:w="2357"/>
        <w:gridCol w:w="1656"/>
      </w:tblGrid>
      <w:tr w:rsidR="00C32D57" w:rsidRPr="0059261E" w14:paraId="22A6D602" w14:textId="77777777" w:rsidTr="007B3D97">
        <w:tc>
          <w:tcPr>
            <w:tcW w:w="866" w:type="pct"/>
          </w:tcPr>
          <w:p w14:paraId="241398B1" w14:textId="77777777" w:rsidR="00C32D57" w:rsidRPr="0059261E" w:rsidRDefault="00C32D57" w:rsidP="00C12E06">
            <w:pPr>
              <w:pStyle w:val="Tablecustom"/>
              <w:rPr>
                <w:rFonts w:ascii="Avenir Book" w:hAnsi="Avenir Book"/>
                <w:sz w:val="20"/>
                <w:szCs w:val="20"/>
              </w:rPr>
            </w:pPr>
            <w:r w:rsidRPr="0059261E">
              <w:rPr>
                <w:rFonts w:ascii="Avenir Book" w:hAnsi="Avenir Book"/>
                <w:sz w:val="20"/>
                <w:szCs w:val="20"/>
              </w:rPr>
              <w:br w:type="page"/>
              <w:t>Safeguarding principles</w:t>
            </w:r>
          </w:p>
        </w:tc>
        <w:tc>
          <w:tcPr>
            <w:tcW w:w="1457" w:type="pct"/>
          </w:tcPr>
          <w:p w14:paraId="1ED5753A" w14:textId="77777777" w:rsidR="00C32D57" w:rsidRPr="0059261E" w:rsidRDefault="00C32D57" w:rsidP="00C12E06">
            <w:pPr>
              <w:pStyle w:val="Tablecustom"/>
              <w:rPr>
                <w:rFonts w:ascii="Avenir Book" w:eastAsia="Times New Roman" w:hAnsi="Avenir Book"/>
                <w:sz w:val="20"/>
                <w:szCs w:val="20"/>
              </w:rPr>
            </w:pPr>
            <w:r w:rsidRPr="0059261E">
              <w:rPr>
                <w:rFonts w:ascii="Avenir Book" w:eastAsia="Times New Roman" w:hAnsi="Avenir Book"/>
                <w:sz w:val="20"/>
                <w:szCs w:val="20"/>
              </w:rPr>
              <w:t>Assessment questions</w:t>
            </w:r>
          </w:p>
        </w:tc>
        <w:tc>
          <w:tcPr>
            <w:tcW w:w="651" w:type="pct"/>
          </w:tcPr>
          <w:p w14:paraId="7DFEEB03" w14:textId="77777777" w:rsidR="00C32D57" w:rsidRPr="0059261E" w:rsidRDefault="00C32D57" w:rsidP="00C12E06">
            <w:pPr>
              <w:pStyle w:val="Tablecustom"/>
              <w:rPr>
                <w:rFonts w:ascii="Avenir Book" w:eastAsia="Times New Roman" w:hAnsi="Avenir Book"/>
                <w:sz w:val="20"/>
                <w:szCs w:val="20"/>
              </w:rPr>
            </w:pPr>
            <w:r w:rsidRPr="0059261E">
              <w:rPr>
                <w:rFonts w:ascii="Avenir Book" w:eastAsia="Times New Roman" w:hAnsi="Avenir Book"/>
                <w:sz w:val="20"/>
                <w:szCs w:val="20"/>
              </w:rPr>
              <w:t xml:space="preserve">Assessment of relevance to the project </w:t>
            </w:r>
            <w:r w:rsidRPr="0059261E">
              <w:rPr>
                <w:rFonts w:ascii="Avenir Book" w:hAnsi="Avenir Book"/>
                <w:sz w:val="20"/>
                <w:szCs w:val="20"/>
              </w:rPr>
              <w:t>(Yes/potentially/no)</w:t>
            </w:r>
          </w:p>
        </w:tc>
        <w:tc>
          <w:tcPr>
            <w:tcW w:w="1190" w:type="pct"/>
          </w:tcPr>
          <w:p w14:paraId="378AD417" w14:textId="77777777" w:rsidR="00C32D57" w:rsidRPr="0059261E" w:rsidRDefault="00C32D57" w:rsidP="00C12E06">
            <w:pPr>
              <w:pStyle w:val="Tablecustom"/>
              <w:rPr>
                <w:rFonts w:ascii="Avenir Book" w:eastAsia="Times New Roman" w:hAnsi="Avenir Book"/>
                <w:sz w:val="20"/>
                <w:szCs w:val="20"/>
              </w:rPr>
            </w:pPr>
            <w:r w:rsidRPr="0059261E">
              <w:rPr>
                <w:rFonts w:ascii="Avenir Book" w:eastAsia="Times New Roman" w:hAnsi="Avenir Book"/>
                <w:sz w:val="20"/>
                <w:szCs w:val="20"/>
              </w:rPr>
              <w:t>Justification</w:t>
            </w:r>
          </w:p>
        </w:tc>
        <w:tc>
          <w:tcPr>
            <w:tcW w:w="837" w:type="pct"/>
          </w:tcPr>
          <w:p w14:paraId="63F755E3" w14:textId="77777777" w:rsidR="00C32D57" w:rsidRPr="0059261E" w:rsidRDefault="00C32D57" w:rsidP="00C12E06">
            <w:pPr>
              <w:pStyle w:val="Tablecustom"/>
              <w:rPr>
                <w:rFonts w:ascii="Avenir Book" w:eastAsia="Times New Roman" w:hAnsi="Avenir Book"/>
                <w:sz w:val="20"/>
                <w:szCs w:val="20"/>
              </w:rPr>
            </w:pPr>
            <w:r w:rsidRPr="0059261E">
              <w:rPr>
                <w:rFonts w:ascii="Avenir Book" w:eastAsia="Times New Roman" w:hAnsi="Avenir Book"/>
                <w:sz w:val="20"/>
                <w:szCs w:val="20"/>
              </w:rPr>
              <w:t>Mitigation measure (if required)</w:t>
            </w:r>
          </w:p>
        </w:tc>
      </w:tr>
      <w:tr w:rsidR="00261AA6" w:rsidRPr="0059261E" w14:paraId="30E6EF8E" w14:textId="77777777" w:rsidTr="007B3D97">
        <w:tc>
          <w:tcPr>
            <w:tcW w:w="866" w:type="pct"/>
          </w:tcPr>
          <w:p w14:paraId="756CDDD2" w14:textId="77777777" w:rsidR="00261AA6" w:rsidRPr="00325C8B" w:rsidRDefault="00261AA6">
            <w:pPr>
              <w:jc w:val="left"/>
              <w:rPr>
                <w:rFonts w:ascii="Avenir Book" w:hAnsi="Avenir Book" w:cs="Arial"/>
                <w:bCs/>
                <w:sz w:val="20"/>
                <w:lang w:eastAsia="zh-CN"/>
                <w:rPrChange w:id="986" w:author="Autor">
                  <w:rPr>
                    <w:rFonts w:ascii="Avenir Book" w:hAnsi="Avenir Book"/>
                    <w:bCs/>
                    <w:sz w:val="20"/>
                    <w:lang w:val="en-US" w:eastAsia="en-GB"/>
                  </w:rPr>
                </w:rPrChange>
              </w:rPr>
              <w:pPrChange w:id="987" w:author="Autor">
                <w:pPr/>
              </w:pPrChange>
            </w:pPr>
            <w:r w:rsidRPr="00325C8B">
              <w:rPr>
                <w:rFonts w:ascii="Avenir Book" w:hAnsi="Avenir Book" w:cs="Arial"/>
                <w:bCs/>
                <w:sz w:val="20"/>
                <w:lang w:eastAsia="zh-CN"/>
                <w:rPrChange w:id="988" w:author="Autor">
                  <w:rPr>
                    <w:rFonts w:ascii="Avenir Book" w:hAnsi="Avenir Book"/>
                    <w:bCs/>
                    <w:sz w:val="20"/>
                  </w:rPr>
                </w:rPrChange>
              </w:rPr>
              <w:t>3.2 Gender Equality and Women’s Rights</w:t>
            </w:r>
          </w:p>
        </w:tc>
        <w:tc>
          <w:tcPr>
            <w:tcW w:w="1457" w:type="pct"/>
          </w:tcPr>
          <w:p w14:paraId="50F67B7E" w14:textId="0DEC6497"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1- Is there a possibility that the Project might reduce or put at risk women’s access to or control of resources, entitlements</w:t>
            </w:r>
          </w:p>
          <w:p w14:paraId="1AEC6166" w14:textId="77777777"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and benefits?</w:t>
            </w:r>
          </w:p>
          <w:p w14:paraId="79614A9C" w14:textId="00D16DAA" w:rsidR="009C12E4" w:rsidRPr="0059261E" w:rsidRDefault="009C12E4" w:rsidP="009C12E4">
            <w:pPr>
              <w:jc w:val="left"/>
              <w:rPr>
                <w:rFonts w:ascii="Avenir Book" w:hAnsi="Avenir Book" w:cs="Arial"/>
                <w:bCs/>
                <w:sz w:val="20"/>
                <w:lang w:eastAsia="zh-CN"/>
              </w:rPr>
            </w:pPr>
          </w:p>
          <w:p w14:paraId="651AC93A" w14:textId="57255105"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2- Is there a possibility that the Project can adversely affect men and women in marginalised or vulnerable communities (e.g., potential increased burden on women or social isolation of men)?</w:t>
            </w:r>
          </w:p>
          <w:p w14:paraId="4FA6A2A4" w14:textId="1CB643B6" w:rsidR="009C12E4" w:rsidRPr="0059261E" w:rsidRDefault="009C12E4" w:rsidP="009C12E4">
            <w:pPr>
              <w:jc w:val="left"/>
              <w:rPr>
                <w:rFonts w:ascii="Avenir Book" w:hAnsi="Avenir Book" w:cs="Arial"/>
                <w:bCs/>
                <w:sz w:val="20"/>
                <w:lang w:eastAsia="zh-CN"/>
              </w:rPr>
            </w:pPr>
          </w:p>
          <w:p w14:paraId="197F6211" w14:textId="5C33C6D5"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 xml:space="preserve">3- Is there a possibility that </w:t>
            </w:r>
            <w:r w:rsidRPr="0059261E">
              <w:rPr>
                <w:rFonts w:ascii="Avenir Book" w:hAnsi="Avenir Book" w:cs="Arial"/>
                <w:bCs/>
                <w:sz w:val="20"/>
                <w:lang w:eastAsia="zh-CN"/>
              </w:rPr>
              <w:lastRenderedPageBreak/>
              <w:t>the Project might not take into account gender roles and the abilities of women or men to participate in the decisions/designs of the project’s activities (such as lack of time, child care duties, low literacy or educational levels, or societal discrimination)?</w:t>
            </w:r>
          </w:p>
          <w:p w14:paraId="46E1E08B" w14:textId="62FFC875" w:rsidR="009C12E4" w:rsidRPr="0059261E" w:rsidRDefault="009C12E4" w:rsidP="009C12E4">
            <w:pPr>
              <w:jc w:val="left"/>
              <w:rPr>
                <w:rFonts w:ascii="Avenir Book" w:hAnsi="Avenir Book" w:cs="Arial"/>
                <w:bCs/>
                <w:sz w:val="20"/>
                <w:lang w:eastAsia="zh-CN"/>
              </w:rPr>
            </w:pPr>
          </w:p>
          <w:p w14:paraId="6F7696FC" w14:textId="753B8073"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4- Does the Project take into account gender roles and the abilities of women or men to benefit from the Project’s activities (e.g., Does the project criteria ensure that it includes minority groups or landless peoples)?</w:t>
            </w:r>
          </w:p>
          <w:p w14:paraId="338B3B02" w14:textId="16EA85CE" w:rsidR="009C12E4" w:rsidRPr="0059261E" w:rsidRDefault="009C12E4" w:rsidP="009C12E4">
            <w:pPr>
              <w:jc w:val="left"/>
              <w:rPr>
                <w:rFonts w:ascii="Avenir Book" w:hAnsi="Avenir Book" w:cs="Arial"/>
                <w:bCs/>
                <w:sz w:val="20"/>
                <w:lang w:eastAsia="zh-CN"/>
              </w:rPr>
            </w:pPr>
          </w:p>
          <w:p w14:paraId="0339D572" w14:textId="1827E1F4"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5- Does the Project design contribute to an increase in women’s workload that adds to their care responsibilities or that prevents them from engaging in other activities?</w:t>
            </w:r>
          </w:p>
          <w:p w14:paraId="5CBE258B" w14:textId="26212CF1" w:rsidR="009C12E4" w:rsidRPr="0059261E" w:rsidRDefault="009C12E4" w:rsidP="009C12E4">
            <w:pPr>
              <w:jc w:val="left"/>
              <w:rPr>
                <w:rFonts w:ascii="Avenir Book" w:hAnsi="Avenir Book" w:cs="Arial"/>
                <w:bCs/>
                <w:sz w:val="20"/>
                <w:lang w:eastAsia="zh-CN"/>
              </w:rPr>
            </w:pPr>
          </w:p>
          <w:p w14:paraId="31B27997" w14:textId="1797BE3D"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 xml:space="preserve">6- Would the Project potentially reproduce or further deepen discrimination against women based on gender, for instance, regarding their full participation in design and implementation or access to opportunities and </w:t>
            </w:r>
          </w:p>
          <w:p w14:paraId="26EF6EDF" w14:textId="77777777"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benefits?</w:t>
            </w:r>
          </w:p>
          <w:p w14:paraId="4A7D32C2" w14:textId="6278311E" w:rsidR="009C12E4" w:rsidRPr="0059261E" w:rsidRDefault="009C12E4" w:rsidP="009C12E4">
            <w:pPr>
              <w:jc w:val="left"/>
              <w:rPr>
                <w:rFonts w:ascii="Avenir Book" w:hAnsi="Avenir Book" w:cs="Arial"/>
                <w:bCs/>
                <w:sz w:val="20"/>
                <w:lang w:eastAsia="zh-CN"/>
              </w:rPr>
            </w:pPr>
          </w:p>
          <w:p w14:paraId="1062B6BA" w14:textId="2995E5FB"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7- Would the Project potentially limit women’s ability to use, develop and protect natural resources, taking into account different roles and priorities of women and men in accessing and managing environmental goods and services?</w:t>
            </w:r>
          </w:p>
          <w:p w14:paraId="3608BD7C" w14:textId="4826CE4E" w:rsidR="009C12E4" w:rsidRPr="0059261E" w:rsidRDefault="009C12E4" w:rsidP="009C12E4">
            <w:pPr>
              <w:jc w:val="left"/>
              <w:rPr>
                <w:rFonts w:ascii="Avenir Book" w:hAnsi="Avenir Book" w:cs="Arial"/>
                <w:bCs/>
                <w:sz w:val="20"/>
                <w:lang w:eastAsia="zh-CN"/>
              </w:rPr>
            </w:pPr>
          </w:p>
          <w:p w14:paraId="02FA1526" w14:textId="09C83906" w:rsidR="009C12E4" w:rsidRPr="0059261E" w:rsidRDefault="009C12E4" w:rsidP="009C12E4">
            <w:pPr>
              <w:jc w:val="left"/>
              <w:rPr>
                <w:rFonts w:ascii="Avenir Book" w:hAnsi="Avenir Book" w:cs="Arial"/>
                <w:bCs/>
                <w:sz w:val="20"/>
                <w:lang w:eastAsia="zh-CN"/>
              </w:rPr>
            </w:pPr>
            <w:r w:rsidRPr="0059261E">
              <w:rPr>
                <w:rFonts w:ascii="Avenir Book" w:hAnsi="Avenir Book" w:cs="Arial"/>
                <w:bCs/>
                <w:sz w:val="20"/>
                <w:lang w:eastAsia="zh-CN"/>
              </w:rPr>
              <w:t>8- Is there a likelihood that the proposed Project would expose women and girls to further risks or hazards?</w:t>
            </w:r>
          </w:p>
          <w:p w14:paraId="6C86ABFC" w14:textId="77777777" w:rsidR="00261AA6" w:rsidRPr="0059261E" w:rsidRDefault="00261AA6" w:rsidP="00C12E06">
            <w:pPr>
              <w:pStyle w:val="Tablecustom"/>
              <w:rPr>
                <w:rFonts w:ascii="Avenir Book" w:eastAsia="Times New Roman" w:hAnsi="Avenir Book"/>
                <w:b w:val="0"/>
                <w:sz w:val="20"/>
                <w:szCs w:val="20"/>
              </w:rPr>
            </w:pPr>
          </w:p>
        </w:tc>
        <w:tc>
          <w:tcPr>
            <w:tcW w:w="651" w:type="pct"/>
          </w:tcPr>
          <w:p w14:paraId="574B6ED7" w14:textId="77777777" w:rsidR="00261AA6" w:rsidRPr="00325C8B" w:rsidRDefault="009C12E4">
            <w:pPr>
              <w:jc w:val="left"/>
              <w:rPr>
                <w:rFonts w:ascii="Avenir Book" w:hAnsi="Avenir Book"/>
                <w:b/>
                <w:sz w:val="20"/>
                <w:lang w:val="es-CO"/>
                <w:rPrChange w:id="989" w:author="Autor">
                  <w:rPr>
                    <w:rFonts w:ascii="Avenir Book" w:eastAsia="Times New Roman" w:hAnsi="Avenir Book"/>
                    <w:b w:val="0"/>
                    <w:sz w:val="20"/>
                    <w:szCs w:val="20"/>
                    <w:lang w:val="es-ES"/>
                  </w:rPr>
                </w:rPrChange>
              </w:rPr>
              <w:pPrChange w:id="990" w:author="Autor">
                <w:pPr>
                  <w:pStyle w:val="Tablecustom"/>
                </w:pPr>
              </w:pPrChange>
            </w:pPr>
            <w:r w:rsidRPr="00325C8B">
              <w:rPr>
                <w:rFonts w:ascii="Avenir Book" w:hAnsi="Avenir Book" w:cs="Arial"/>
                <w:bCs/>
                <w:sz w:val="20"/>
                <w:lang w:val="es-CO" w:eastAsia="zh-CN"/>
                <w:rPrChange w:id="991" w:author="Autor">
                  <w:rPr>
                    <w:rFonts w:ascii="Avenir Book" w:hAnsi="Avenir Book"/>
                    <w:bCs w:val="0"/>
                    <w:sz w:val="20"/>
                    <w:lang w:val="es-ES"/>
                  </w:rPr>
                </w:rPrChange>
              </w:rPr>
              <w:lastRenderedPageBreak/>
              <w:t>1- No</w:t>
            </w:r>
          </w:p>
          <w:p w14:paraId="7B4B7521" w14:textId="77777777" w:rsidR="009C12E4" w:rsidRPr="00325C8B" w:rsidRDefault="009C12E4">
            <w:pPr>
              <w:jc w:val="left"/>
              <w:rPr>
                <w:rFonts w:ascii="Avenir Book" w:hAnsi="Avenir Book"/>
                <w:b/>
                <w:sz w:val="20"/>
                <w:lang w:val="es-CO"/>
                <w:rPrChange w:id="992" w:author="Autor">
                  <w:rPr>
                    <w:rFonts w:ascii="Avenir Book" w:eastAsia="Times New Roman" w:hAnsi="Avenir Book"/>
                    <w:b w:val="0"/>
                    <w:sz w:val="20"/>
                    <w:szCs w:val="20"/>
                    <w:lang w:val="es-ES"/>
                  </w:rPr>
                </w:rPrChange>
              </w:rPr>
              <w:pPrChange w:id="993" w:author="Autor">
                <w:pPr>
                  <w:pStyle w:val="Tablecustom"/>
                  <w:tabs>
                    <w:tab w:val="center" w:pos="4320"/>
                    <w:tab w:val="right" w:pos="8640"/>
                  </w:tabs>
                </w:pPr>
              </w:pPrChange>
            </w:pPr>
          </w:p>
          <w:p w14:paraId="6889B787" w14:textId="5520DCDE" w:rsidR="009C12E4" w:rsidRPr="00325C8B" w:rsidRDefault="009C12E4">
            <w:pPr>
              <w:jc w:val="left"/>
              <w:rPr>
                <w:rFonts w:ascii="Avenir Book" w:hAnsi="Avenir Book"/>
                <w:b/>
                <w:sz w:val="20"/>
                <w:lang w:val="es-CO"/>
                <w:rPrChange w:id="994" w:author="Autor">
                  <w:rPr>
                    <w:rFonts w:ascii="Avenir Book" w:eastAsia="Times New Roman" w:hAnsi="Avenir Book"/>
                    <w:b w:val="0"/>
                    <w:sz w:val="20"/>
                    <w:szCs w:val="20"/>
                    <w:lang w:val="es-ES"/>
                  </w:rPr>
                </w:rPrChange>
              </w:rPr>
              <w:pPrChange w:id="995" w:author="Autor">
                <w:pPr>
                  <w:pStyle w:val="Tablecustom"/>
                  <w:tabs>
                    <w:tab w:val="center" w:pos="4320"/>
                    <w:tab w:val="right" w:pos="8640"/>
                  </w:tabs>
                </w:pPr>
              </w:pPrChange>
            </w:pPr>
          </w:p>
          <w:p w14:paraId="68C6150D" w14:textId="77777777" w:rsidR="00EC2E1E" w:rsidRPr="00325C8B" w:rsidRDefault="00EC2E1E">
            <w:pPr>
              <w:jc w:val="left"/>
              <w:rPr>
                <w:rFonts w:ascii="Avenir Book" w:hAnsi="Avenir Book"/>
                <w:b/>
                <w:sz w:val="20"/>
                <w:lang w:val="es-CO"/>
                <w:rPrChange w:id="996" w:author="Autor">
                  <w:rPr>
                    <w:rFonts w:ascii="Avenir Book" w:eastAsia="Times New Roman" w:hAnsi="Avenir Book"/>
                    <w:b w:val="0"/>
                    <w:sz w:val="20"/>
                    <w:szCs w:val="20"/>
                    <w:lang w:val="es-ES"/>
                  </w:rPr>
                </w:rPrChange>
              </w:rPr>
              <w:pPrChange w:id="997" w:author="Autor">
                <w:pPr>
                  <w:pStyle w:val="Tablecustom"/>
                  <w:tabs>
                    <w:tab w:val="center" w:pos="4320"/>
                    <w:tab w:val="right" w:pos="8640"/>
                  </w:tabs>
                </w:pPr>
              </w:pPrChange>
            </w:pPr>
          </w:p>
          <w:p w14:paraId="2DFB4280" w14:textId="77777777" w:rsidR="009C12E4" w:rsidRPr="00325C8B" w:rsidRDefault="009C12E4">
            <w:pPr>
              <w:jc w:val="left"/>
              <w:rPr>
                <w:rFonts w:ascii="Avenir Book" w:hAnsi="Avenir Book"/>
                <w:b/>
                <w:sz w:val="20"/>
                <w:lang w:val="es-CO"/>
                <w:rPrChange w:id="998" w:author="Autor">
                  <w:rPr>
                    <w:rFonts w:ascii="Avenir Book" w:eastAsia="Times New Roman" w:hAnsi="Avenir Book"/>
                    <w:b w:val="0"/>
                    <w:sz w:val="20"/>
                    <w:szCs w:val="20"/>
                    <w:lang w:val="es-ES"/>
                  </w:rPr>
                </w:rPrChange>
              </w:rPr>
              <w:pPrChange w:id="999" w:author="Autor">
                <w:pPr>
                  <w:pStyle w:val="Tablecustom"/>
                  <w:tabs>
                    <w:tab w:val="center" w:pos="4320"/>
                    <w:tab w:val="right" w:pos="8640"/>
                  </w:tabs>
                </w:pPr>
              </w:pPrChange>
            </w:pPr>
          </w:p>
          <w:p w14:paraId="3196553D" w14:textId="77777777" w:rsidR="00B56A5B" w:rsidRPr="00325C8B" w:rsidRDefault="00B56A5B">
            <w:pPr>
              <w:jc w:val="left"/>
              <w:rPr>
                <w:ins w:id="1000" w:author="Autor"/>
                <w:rFonts w:ascii="Avenir Book" w:hAnsi="Avenir Book"/>
                <w:b/>
                <w:sz w:val="20"/>
                <w:lang w:val="es-CO"/>
                <w:rPrChange w:id="1001" w:author="Autor">
                  <w:rPr>
                    <w:ins w:id="1002" w:author="Autor"/>
                    <w:rFonts w:ascii="Avenir Book" w:eastAsia="Times New Roman" w:hAnsi="Avenir Book"/>
                    <w:b w:val="0"/>
                    <w:sz w:val="20"/>
                    <w:szCs w:val="20"/>
                    <w:lang w:val="es-ES"/>
                  </w:rPr>
                </w:rPrChange>
              </w:rPr>
              <w:pPrChange w:id="1003" w:author="Autor">
                <w:pPr>
                  <w:pStyle w:val="Tablecustom"/>
                  <w:tabs>
                    <w:tab w:val="center" w:pos="4320"/>
                    <w:tab w:val="right" w:pos="8640"/>
                  </w:tabs>
                </w:pPr>
              </w:pPrChange>
            </w:pPr>
          </w:p>
          <w:p w14:paraId="132C14BB" w14:textId="77777777" w:rsidR="00B56A5B" w:rsidRPr="00325C8B" w:rsidRDefault="00B56A5B" w:rsidP="00B56A5B">
            <w:pPr>
              <w:tabs>
                <w:tab w:val="center" w:pos="4320"/>
                <w:tab w:val="right" w:pos="8640"/>
              </w:tabs>
              <w:jc w:val="left"/>
              <w:rPr>
                <w:ins w:id="1004" w:author="Autor"/>
                <w:rFonts w:ascii="Avenir Book" w:hAnsi="Avenir Book" w:cs="Arial"/>
                <w:bCs/>
                <w:sz w:val="20"/>
                <w:lang w:val="es-CO" w:eastAsia="zh-CN"/>
                <w:rPrChange w:id="1005" w:author="Autor">
                  <w:rPr>
                    <w:ins w:id="1006" w:author="Autor"/>
                    <w:rFonts w:ascii="Avenir Book" w:hAnsi="Avenir Book" w:cs="Arial"/>
                    <w:bCs/>
                    <w:sz w:val="20"/>
                    <w:lang w:eastAsia="zh-CN"/>
                  </w:rPr>
                </w:rPrChange>
              </w:rPr>
            </w:pPr>
          </w:p>
          <w:p w14:paraId="2F907CF8" w14:textId="529E04D4" w:rsidR="009C12E4" w:rsidRPr="00325C8B" w:rsidRDefault="009C12E4">
            <w:pPr>
              <w:jc w:val="left"/>
              <w:rPr>
                <w:rFonts w:ascii="Avenir Book" w:hAnsi="Avenir Book"/>
                <w:b/>
                <w:sz w:val="20"/>
                <w:lang w:val="es-CO"/>
                <w:rPrChange w:id="1007" w:author="Autor">
                  <w:rPr>
                    <w:rFonts w:ascii="Avenir Book" w:eastAsia="Times New Roman" w:hAnsi="Avenir Book"/>
                    <w:b w:val="0"/>
                    <w:sz w:val="20"/>
                    <w:szCs w:val="20"/>
                    <w:lang w:val="es-ES"/>
                  </w:rPr>
                </w:rPrChange>
              </w:rPr>
              <w:pPrChange w:id="1008" w:author="Autor">
                <w:pPr>
                  <w:pStyle w:val="Tablecustom"/>
                </w:pPr>
              </w:pPrChange>
            </w:pPr>
            <w:r w:rsidRPr="00325C8B">
              <w:rPr>
                <w:rFonts w:ascii="Avenir Book" w:hAnsi="Avenir Book" w:cs="Arial"/>
                <w:bCs/>
                <w:sz w:val="20"/>
                <w:lang w:val="es-CO" w:eastAsia="zh-CN"/>
                <w:rPrChange w:id="1009" w:author="Autor">
                  <w:rPr>
                    <w:rFonts w:ascii="Avenir Book" w:hAnsi="Avenir Book"/>
                    <w:bCs w:val="0"/>
                    <w:sz w:val="20"/>
                    <w:lang w:val="es-ES"/>
                  </w:rPr>
                </w:rPrChange>
              </w:rPr>
              <w:t>2- No</w:t>
            </w:r>
          </w:p>
          <w:p w14:paraId="709477F3" w14:textId="77777777" w:rsidR="009C12E4" w:rsidRPr="00325C8B" w:rsidRDefault="009C12E4">
            <w:pPr>
              <w:jc w:val="left"/>
              <w:rPr>
                <w:rFonts w:ascii="Avenir Book" w:hAnsi="Avenir Book"/>
                <w:b/>
                <w:sz w:val="20"/>
                <w:lang w:val="es-CO"/>
                <w:rPrChange w:id="1010" w:author="Autor">
                  <w:rPr>
                    <w:rFonts w:ascii="Avenir Book" w:eastAsia="Times New Roman" w:hAnsi="Avenir Book"/>
                    <w:b w:val="0"/>
                    <w:sz w:val="20"/>
                    <w:szCs w:val="20"/>
                    <w:lang w:val="es-ES"/>
                  </w:rPr>
                </w:rPrChange>
              </w:rPr>
              <w:pPrChange w:id="1011" w:author="Autor">
                <w:pPr>
                  <w:pStyle w:val="Tablecustom"/>
                  <w:tabs>
                    <w:tab w:val="center" w:pos="4320"/>
                    <w:tab w:val="right" w:pos="8640"/>
                  </w:tabs>
                </w:pPr>
              </w:pPrChange>
            </w:pPr>
          </w:p>
          <w:p w14:paraId="1B664F91" w14:textId="77777777" w:rsidR="009C12E4" w:rsidRPr="00325C8B" w:rsidRDefault="009C12E4">
            <w:pPr>
              <w:jc w:val="left"/>
              <w:rPr>
                <w:rFonts w:ascii="Avenir Book" w:hAnsi="Avenir Book"/>
                <w:b/>
                <w:sz w:val="20"/>
                <w:lang w:val="es-CO"/>
                <w:rPrChange w:id="1012" w:author="Autor">
                  <w:rPr>
                    <w:rFonts w:ascii="Avenir Book" w:eastAsia="Times New Roman" w:hAnsi="Avenir Book"/>
                    <w:b w:val="0"/>
                    <w:sz w:val="20"/>
                    <w:szCs w:val="20"/>
                    <w:lang w:val="es-ES"/>
                  </w:rPr>
                </w:rPrChange>
              </w:rPr>
              <w:pPrChange w:id="1013" w:author="Autor">
                <w:pPr>
                  <w:pStyle w:val="Tablecustom"/>
                  <w:tabs>
                    <w:tab w:val="center" w:pos="4320"/>
                    <w:tab w:val="right" w:pos="8640"/>
                  </w:tabs>
                </w:pPr>
              </w:pPrChange>
            </w:pPr>
          </w:p>
          <w:p w14:paraId="13D115D4" w14:textId="12227CDA" w:rsidR="009C12E4" w:rsidRPr="00325C8B" w:rsidRDefault="009C12E4">
            <w:pPr>
              <w:jc w:val="left"/>
              <w:rPr>
                <w:rFonts w:ascii="Avenir Book" w:hAnsi="Avenir Book"/>
                <w:b/>
                <w:sz w:val="20"/>
                <w:lang w:val="es-CO"/>
                <w:rPrChange w:id="1014" w:author="Autor">
                  <w:rPr>
                    <w:rFonts w:ascii="Avenir Book" w:eastAsia="Times New Roman" w:hAnsi="Avenir Book"/>
                    <w:b w:val="0"/>
                    <w:sz w:val="20"/>
                    <w:szCs w:val="20"/>
                    <w:lang w:val="es-ES"/>
                  </w:rPr>
                </w:rPrChange>
              </w:rPr>
              <w:pPrChange w:id="1015" w:author="Autor">
                <w:pPr>
                  <w:pStyle w:val="Tablecustom"/>
                  <w:tabs>
                    <w:tab w:val="center" w:pos="4320"/>
                    <w:tab w:val="right" w:pos="8640"/>
                  </w:tabs>
                </w:pPr>
              </w:pPrChange>
            </w:pPr>
          </w:p>
          <w:p w14:paraId="501C649A" w14:textId="77777777" w:rsidR="00EC2E1E" w:rsidRPr="00325C8B" w:rsidRDefault="00EC2E1E">
            <w:pPr>
              <w:jc w:val="left"/>
              <w:rPr>
                <w:rFonts w:ascii="Avenir Book" w:hAnsi="Avenir Book"/>
                <w:b/>
                <w:sz w:val="20"/>
                <w:lang w:val="es-CO"/>
                <w:rPrChange w:id="1016" w:author="Autor">
                  <w:rPr>
                    <w:rFonts w:ascii="Avenir Book" w:eastAsia="Times New Roman" w:hAnsi="Avenir Book"/>
                    <w:b w:val="0"/>
                    <w:sz w:val="20"/>
                    <w:szCs w:val="20"/>
                    <w:lang w:val="es-ES"/>
                  </w:rPr>
                </w:rPrChange>
              </w:rPr>
              <w:pPrChange w:id="1017" w:author="Autor">
                <w:pPr>
                  <w:pStyle w:val="Tablecustom"/>
                  <w:tabs>
                    <w:tab w:val="center" w:pos="4320"/>
                    <w:tab w:val="right" w:pos="8640"/>
                  </w:tabs>
                </w:pPr>
              </w:pPrChange>
            </w:pPr>
          </w:p>
          <w:p w14:paraId="2C571636" w14:textId="77777777" w:rsidR="009C12E4" w:rsidRPr="00325C8B" w:rsidRDefault="009C12E4">
            <w:pPr>
              <w:jc w:val="left"/>
              <w:rPr>
                <w:rFonts w:ascii="Avenir Book" w:hAnsi="Avenir Book"/>
                <w:b/>
                <w:sz w:val="20"/>
                <w:lang w:val="es-CO"/>
                <w:rPrChange w:id="1018" w:author="Autor">
                  <w:rPr>
                    <w:rFonts w:ascii="Avenir Book" w:eastAsia="Times New Roman" w:hAnsi="Avenir Book"/>
                    <w:b w:val="0"/>
                    <w:sz w:val="20"/>
                    <w:szCs w:val="20"/>
                    <w:lang w:val="es-ES"/>
                  </w:rPr>
                </w:rPrChange>
              </w:rPr>
              <w:pPrChange w:id="1019" w:author="Autor">
                <w:pPr>
                  <w:pStyle w:val="Tablecustom"/>
                </w:pPr>
              </w:pPrChange>
            </w:pPr>
          </w:p>
          <w:p w14:paraId="0AA06118" w14:textId="77777777" w:rsidR="00B56A5B" w:rsidRPr="00325C8B" w:rsidRDefault="00B56A5B" w:rsidP="00B56A5B">
            <w:pPr>
              <w:tabs>
                <w:tab w:val="center" w:pos="4320"/>
                <w:tab w:val="right" w:pos="8640"/>
              </w:tabs>
              <w:jc w:val="left"/>
              <w:rPr>
                <w:ins w:id="1020" w:author="Autor"/>
                <w:rFonts w:ascii="Avenir Book" w:hAnsi="Avenir Book" w:cs="Arial"/>
                <w:bCs/>
                <w:sz w:val="20"/>
                <w:lang w:val="es-CO" w:eastAsia="zh-CN"/>
                <w:rPrChange w:id="1021" w:author="Autor">
                  <w:rPr>
                    <w:ins w:id="1022" w:author="Autor"/>
                    <w:rFonts w:ascii="Avenir Book" w:hAnsi="Avenir Book" w:cs="Arial"/>
                    <w:bCs/>
                    <w:sz w:val="20"/>
                    <w:lang w:eastAsia="zh-CN"/>
                  </w:rPr>
                </w:rPrChange>
              </w:rPr>
            </w:pPr>
          </w:p>
          <w:p w14:paraId="797AD8B6" w14:textId="77777777" w:rsidR="00B56A5B" w:rsidRPr="00325C8B" w:rsidRDefault="00B56A5B" w:rsidP="00B56A5B">
            <w:pPr>
              <w:tabs>
                <w:tab w:val="center" w:pos="4320"/>
                <w:tab w:val="right" w:pos="8640"/>
              </w:tabs>
              <w:jc w:val="left"/>
              <w:rPr>
                <w:ins w:id="1023" w:author="Autor"/>
                <w:rFonts w:ascii="Avenir Book" w:hAnsi="Avenir Book" w:cs="Arial"/>
                <w:bCs/>
                <w:sz w:val="20"/>
                <w:lang w:val="es-CO" w:eastAsia="zh-CN"/>
                <w:rPrChange w:id="1024" w:author="Autor">
                  <w:rPr>
                    <w:ins w:id="1025" w:author="Autor"/>
                    <w:rFonts w:ascii="Avenir Book" w:hAnsi="Avenir Book" w:cs="Arial"/>
                    <w:bCs/>
                    <w:sz w:val="20"/>
                    <w:lang w:eastAsia="zh-CN"/>
                  </w:rPr>
                </w:rPrChange>
              </w:rPr>
            </w:pPr>
          </w:p>
          <w:p w14:paraId="1434AE2A" w14:textId="45B986F2" w:rsidR="009C12E4" w:rsidRPr="00325C8B" w:rsidRDefault="009C12E4">
            <w:pPr>
              <w:jc w:val="left"/>
              <w:rPr>
                <w:rFonts w:ascii="Avenir Book" w:hAnsi="Avenir Book"/>
                <w:b/>
                <w:sz w:val="20"/>
                <w:lang w:val="es-CO"/>
                <w:rPrChange w:id="1026" w:author="Autor">
                  <w:rPr>
                    <w:rFonts w:ascii="Avenir Book" w:eastAsia="Times New Roman" w:hAnsi="Avenir Book"/>
                    <w:b w:val="0"/>
                    <w:sz w:val="20"/>
                    <w:szCs w:val="20"/>
                    <w:lang w:val="es-ES"/>
                  </w:rPr>
                </w:rPrChange>
              </w:rPr>
              <w:pPrChange w:id="1027" w:author="Autor">
                <w:pPr>
                  <w:pStyle w:val="Tablecustom"/>
                </w:pPr>
              </w:pPrChange>
            </w:pPr>
            <w:r w:rsidRPr="00325C8B">
              <w:rPr>
                <w:rFonts w:ascii="Avenir Book" w:hAnsi="Avenir Book" w:cs="Arial"/>
                <w:bCs/>
                <w:sz w:val="20"/>
                <w:lang w:val="es-CO" w:eastAsia="zh-CN"/>
                <w:rPrChange w:id="1028" w:author="Autor">
                  <w:rPr>
                    <w:rFonts w:ascii="Avenir Book" w:hAnsi="Avenir Book"/>
                    <w:bCs w:val="0"/>
                    <w:sz w:val="20"/>
                    <w:lang w:val="es-ES"/>
                  </w:rPr>
                </w:rPrChange>
              </w:rPr>
              <w:t>3- No</w:t>
            </w:r>
          </w:p>
          <w:p w14:paraId="56CF5F62" w14:textId="77777777" w:rsidR="009C12E4" w:rsidRPr="00325C8B" w:rsidRDefault="009C12E4">
            <w:pPr>
              <w:jc w:val="left"/>
              <w:rPr>
                <w:rFonts w:ascii="Avenir Book" w:hAnsi="Avenir Book"/>
                <w:b/>
                <w:sz w:val="20"/>
                <w:lang w:val="es-CO"/>
                <w:rPrChange w:id="1029" w:author="Autor">
                  <w:rPr>
                    <w:rFonts w:ascii="Avenir Book" w:eastAsia="Times New Roman" w:hAnsi="Avenir Book"/>
                    <w:b w:val="0"/>
                    <w:sz w:val="20"/>
                    <w:szCs w:val="20"/>
                    <w:lang w:val="es-ES"/>
                  </w:rPr>
                </w:rPrChange>
              </w:rPr>
              <w:pPrChange w:id="1030" w:author="Autor">
                <w:pPr>
                  <w:pStyle w:val="Tablecustom"/>
                  <w:tabs>
                    <w:tab w:val="center" w:pos="4320"/>
                    <w:tab w:val="right" w:pos="8640"/>
                  </w:tabs>
                </w:pPr>
              </w:pPrChange>
            </w:pPr>
          </w:p>
          <w:p w14:paraId="2C7D6754" w14:textId="77777777" w:rsidR="009C12E4" w:rsidRPr="00325C8B" w:rsidRDefault="009C12E4">
            <w:pPr>
              <w:jc w:val="left"/>
              <w:rPr>
                <w:rFonts w:ascii="Avenir Book" w:hAnsi="Avenir Book"/>
                <w:b/>
                <w:sz w:val="20"/>
                <w:lang w:val="es-CO"/>
                <w:rPrChange w:id="1031" w:author="Autor">
                  <w:rPr>
                    <w:rFonts w:ascii="Avenir Book" w:eastAsia="Times New Roman" w:hAnsi="Avenir Book"/>
                    <w:b w:val="0"/>
                    <w:sz w:val="20"/>
                    <w:szCs w:val="20"/>
                    <w:lang w:val="es-ES"/>
                  </w:rPr>
                </w:rPrChange>
              </w:rPr>
              <w:pPrChange w:id="1032" w:author="Autor">
                <w:pPr>
                  <w:pStyle w:val="Tablecustom"/>
                  <w:tabs>
                    <w:tab w:val="center" w:pos="4320"/>
                    <w:tab w:val="right" w:pos="8640"/>
                  </w:tabs>
                </w:pPr>
              </w:pPrChange>
            </w:pPr>
          </w:p>
          <w:p w14:paraId="154E112F" w14:textId="77777777" w:rsidR="009C12E4" w:rsidRPr="00325C8B" w:rsidRDefault="009C12E4">
            <w:pPr>
              <w:jc w:val="left"/>
              <w:rPr>
                <w:rFonts w:ascii="Avenir Book" w:hAnsi="Avenir Book"/>
                <w:b/>
                <w:sz w:val="20"/>
                <w:lang w:val="es-CO"/>
                <w:rPrChange w:id="1033" w:author="Autor">
                  <w:rPr>
                    <w:rFonts w:ascii="Avenir Book" w:eastAsia="Times New Roman" w:hAnsi="Avenir Book"/>
                    <w:b w:val="0"/>
                    <w:sz w:val="20"/>
                    <w:szCs w:val="20"/>
                    <w:lang w:val="es-ES"/>
                  </w:rPr>
                </w:rPrChange>
              </w:rPr>
              <w:pPrChange w:id="1034" w:author="Autor">
                <w:pPr>
                  <w:pStyle w:val="Tablecustom"/>
                  <w:tabs>
                    <w:tab w:val="center" w:pos="4320"/>
                    <w:tab w:val="right" w:pos="8640"/>
                  </w:tabs>
                </w:pPr>
              </w:pPrChange>
            </w:pPr>
          </w:p>
          <w:p w14:paraId="6C46074A" w14:textId="77777777" w:rsidR="009C12E4" w:rsidRPr="00325C8B" w:rsidRDefault="009C12E4">
            <w:pPr>
              <w:jc w:val="left"/>
              <w:rPr>
                <w:rFonts w:ascii="Avenir Book" w:hAnsi="Avenir Book"/>
                <w:b/>
                <w:sz w:val="20"/>
                <w:lang w:val="es-CO"/>
                <w:rPrChange w:id="1035" w:author="Autor">
                  <w:rPr>
                    <w:rFonts w:ascii="Avenir Book" w:eastAsia="Times New Roman" w:hAnsi="Avenir Book"/>
                    <w:b w:val="0"/>
                    <w:sz w:val="20"/>
                    <w:szCs w:val="20"/>
                    <w:lang w:val="es-ES"/>
                  </w:rPr>
                </w:rPrChange>
              </w:rPr>
              <w:pPrChange w:id="1036" w:author="Autor">
                <w:pPr>
                  <w:pStyle w:val="Tablecustom"/>
                  <w:tabs>
                    <w:tab w:val="center" w:pos="4320"/>
                    <w:tab w:val="right" w:pos="8640"/>
                  </w:tabs>
                </w:pPr>
              </w:pPrChange>
            </w:pPr>
          </w:p>
          <w:p w14:paraId="70A9AE0E" w14:textId="6C4C44A1" w:rsidR="009C12E4" w:rsidRPr="00325C8B" w:rsidRDefault="009C12E4">
            <w:pPr>
              <w:jc w:val="left"/>
              <w:rPr>
                <w:rFonts w:ascii="Avenir Book" w:hAnsi="Avenir Book"/>
                <w:b/>
                <w:sz w:val="20"/>
                <w:lang w:val="es-CO"/>
                <w:rPrChange w:id="1037" w:author="Autor">
                  <w:rPr>
                    <w:rFonts w:ascii="Avenir Book" w:eastAsia="Times New Roman" w:hAnsi="Avenir Book"/>
                    <w:b w:val="0"/>
                    <w:sz w:val="20"/>
                    <w:szCs w:val="20"/>
                    <w:lang w:val="es-ES"/>
                  </w:rPr>
                </w:rPrChange>
              </w:rPr>
              <w:pPrChange w:id="1038" w:author="Autor">
                <w:pPr>
                  <w:pStyle w:val="Tablecustom"/>
                  <w:tabs>
                    <w:tab w:val="center" w:pos="4320"/>
                    <w:tab w:val="right" w:pos="8640"/>
                  </w:tabs>
                </w:pPr>
              </w:pPrChange>
            </w:pPr>
          </w:p>
          <w:p w14:paraId="44F1C8C7" w14:textId="77777777" w:rsidR="00EC2E1E" w:rsidRPr="00325C8B" w:rsidRDefault="00EC2E1E">
            <w:pPr>
              <w:jc w:val="left"/>
              <w:rPr>
                <w:rFonts w:ascii="Avenir Book" w:hAnsi="Avenir Book"/>
                <w:b/>
                <w:sz w:val="20"/>
                <w:lang w:val="es-CO"/>
                <w:rPrChange w:id="1039" w:author="Autor">
                  <w:rPr>
                    <w:rFonts w:ascii="Avenir Book" w:eastAsia="Times New Roman" w:hAnsi="Avenir Book"/>
                    <w:b w:val="0"/>
                    <w:sz w:val="20"/>
                    <w:szCs w:val="20"/>
                    <w:lang w:val="es-ES"/>
                  </w:rPr>
                </w:rPrChange>
              </w:rPr>
              <w:pPrChange w:id="1040" w:author="Autor">
                <w:pPr>
                  <w:pStyle w:val="Tablecustom"/>
                  <w:tabs>
                    <w:tab w:val="center" w:pos="4320"/>
                    <w:tab w:val="right" w:pos="8640"/>
                  </w:tabs>
                </w:pPr>
              </w:pPrChange>
            </w:pPr>
          </w:p>
          <w:p w14:paraId="35E06AE9" w14:textId="77777777" w:rsidR="009C12E4" w:rsidRPr="00325C8B" w:rsidRDefault="009C12E4">
            <w:pPr>
              <w:jc w:val="left"/>
              <w:rPr>
                <w:rFonts w:ascii="Avenir Book" w:hAnsi="Avenir Book"/>
                <w:b/>
                <w:sz w:val="20"/>
                <w:lang w:val="es-CO"/>
                <w:rPrChange w:id="1041" w:author="Autor">
                  <w:rPr>
                    <w:rFonts w:ascii="Avenir Book" w:eastAsia="Times New Roman" w:hAnsi="Avenir Book"/>
                    <w:b w:val="0"/>
                    <w:sz w:val="20"/>
                    <w:szCs w:val="20"/>
                    <w:lang w:val="es-ES"/>
                  </w:rPr>
                </w:rPrChange>
              </w:rPr>
              <w:pPrChange w:id="1042" w:author="Autor">
                <w:pPr>
                  <w:pStyle w:val="Tablecustom"/>
                  <w:tabs>
                    <w:tab w:val="center" w:pos="4320"/>
                    <w:tab w:val="right" w:pos="8640"/>
                  </w:tabs>
                </w:pPr>
              </w:pPrChange>
            </w:pPr>
          </w:p>
          <w:p w14:paraId="2F409392" w14:textId="77777777" w:rsidR="00B56A5B" w:rsidRPr="00325C8B" w:rsidRDefault="00B56A5B" w:rsidP="00B56A5B">
            <w:pPr>
              <w:tabs>
                <w:tab w:val="center" w:pos="4320"/>
                <w:tab w:val="right" w:pos="8640"/>
              </w:tabs>
              <w:jc w:val="left"/>
              <w:rPr>
                <w:ins w:id="1043" w:author="Autor"/>
                <w:rFonts w:ascii="Avenir Book" w:hAnsi="Avenir Book" w:cs="Arial"/>
                <w:bCs/>
                <w:sz w:val="20"/>
                <w:lang w:val="es-CO" w:eastAsia="zh-CN"/>
                <w:rPrChange w:id="1044" w:author="Autor">
                  <w:rPr>
                    <w:ins w:id="1045" w:author="Autor"/>
                    <w:rFonts w:ascii="Avenir Book" w:hAnsi="Avenir Book" w:cs="Arial"/>
                    <w:bCs/>
                    <w:sz w:val="20"/>
                    <w:lang w:eastAsia="zh-CN"/>
                  </w:rPr>
                </w:rPrChange>
              </w:rPr>
            </w:pPr>
          </w:p>
          <w:p w14:paraId="0F2A22DD" w14:textId="77777777" w:rsidR="00B56A5B" w:rsidRPr="00325C8B" w:rsidRDefault="00B56A5B" w:rsidP="00B56A5B">
            <w:pPr>
              <w:tabs>
                <w:tab w:val="center" w:pos="4320"/>
                <w:tab w:val="right" w:pos="8640"/>
              </w:tabs>
              <w:jc w:val="left"/>
              <w:rPr>
                <w:ins w:id="1046" w:author="Autor"/>
                <w:rFonts w:ascii="Avenir Book" w:hAnsi="Avenir Book" w:cs="Arial"/>
                <w:bCs/>
                <w:sz w:val="20"/>
                <w:lang w:val="es-CO" w:eastAsia="zh-CN"/>
                <w:rPrChange w:id="1047" w:author="Autor">
                  <w:rPr>
                    <w:ins w:id="1048" w:author="Autor"/>
                    <w:rFonts w:ascii="Avenir Book" w:hAnsi="Avenir Book" w:cs="Arial"/>
                    <w:bCs/>
                    <w:sz w:val="20"/>
                    <w:lang w:eastAsia="zh-CN"/>
                  </w:rPr>
                </w:rPrChange>
              </w:rPr>
            </w:pPr>
          </w:p>
          <w:p w14:paraId="2C95C063" w14:textId="77777777" w:rsidR="00B56A5B" w:rsidRPr="00325C8B" w:rsidRDefault="00B56A5B" w:rsidP="00B56A5B">
            <w:pPr>
              <w:tabs>
                <w:tab w:val="center" w:pos="4320"/>
                <w:tab w:val="right" w:pos="8640"/>
              </w:tabs>
              <w:jc w:val="left"/>
              <w:rPr>
                <w:ins w:id="1049" w:author="Autor"/>
                <w:rFonts w:ascii="Avenir Book" w:hAnsi="Avenir Book" w:cs="Arial"/>
                <w:bCs/>
                <w:sz w:val="20"/>
                <w:lang w:val="es-CO" w:eastAsia="zh-CN"/>
                <w:rPrChange w:id="1050" w:author="Autor">
                  <w:rPr>
                    <w:ins w:id="1051" w:author="Autor"/>
                    <w:rFonts w:ascii="Avenir Book" w:hAnsi="Avenir Book" w:cs="Arial"/>
                    <w:bCs/>
                    <w:sz w:val="20"/>
                    <w:lang w:eastAsia="zh-CN"/>
                  </w:rPr>
                </w:rPrChange>
              </w:rPr>
            </w:pPr>
          </w:p>
          <w:p w14:paraId="5F8B0EE3" w14:textId="77777777" w:rsidR="00B56A5B" w:rsidRPr="00325C8B" w:rsidRDefault="00B56A5B" w:rsidP="00B56A5B">
            <w:pPr>
              <w:tabs>
                <w:tab w:val="center" w:pos="4320"/>
                <w:tab w:val="right" w:pos="8640"/>
              </w:tabs>
              <w:jc w:val="left"/>
              <w:rPr>
                <w:ins w:id="1052" w:author="Autor"/>
                <w:rFonts w:ascii="Avenir Book" w:hAnsi="Avenir Book" w:cs="Arial"/>
                <w:bCs/>
                <w:sz w:val="20"/>
                <w:lang w:val="es-CO" w:eastAsia="zh-CN"/>
                <w:rPrChange w:id="1053" w:author="Autor">
                  <w:rPr>
                    <w:ins w:id="1054" w:author="Autor"/>
                    <w:rFonts w:ascii="Avenir Book" w:hAnsi="Avenir Book" w:cs="Arial"/>
                    <w:bCs/>
                    <w:sz w:val="20"/>
                    <w:lang w:eastAsia="zh-CN"/>
                  </w:rPr>
                </w:rPrChange>
              </w:rPr>
            </w:pPr>
          </w:p>
          <w:p w14:paraId="51AF80C9" w14:textId="08026937" w:rsidR="009C12E4" w:rsidRPr="00325C8B" w:rsidRDefault="009C12E4">
            <w:pPr>
              <w:jc w:val="left"/>
              <w:rPr>
                <w:rFonts w:ascii="Avenir Book" w:hAnsi="Avenir Book"/>
                <w:b/>
                <w:sz w:val="20"/>
                <w:lang w:val="es-CO"/>
                <w:rPrChange w:id="1055" w:author="Autor">
                  <w:rPr>
                    <w:rFonts w:ascii="Avenir Book" w:eastAsia="Times New Roman" w:hAnsi="Avenir Book"/>
                    <w:b w:val="0"/>
                    <w:sz w:val="20"/>
                    <w:szCs w:val="20"/>
                    <w:lang w:val="es-ES"/>
                  </w:rPr>
                </w:rPrChange>
              </w:rPr>
              <w:pPrChange w:id="1056" w:author="Autor">
                <w:pPr>
                  <w:pStyle w:val="Tablecustom"/>
                </w:pPr>
              </w:pPrChange>
            </w:pPr>
            <w:r w:rsidRPr="00325C8B">
              <w:rPr>
                <w:rFonts w:ascii="Avenir Book" w:hAnsi="Avenir Book" w:cs="Arial"/>
                <w:bCs/>
                <w:sz w:val="20"/>
                <w:lang w:val="es-CO" w:eastAsia="zh-CN"/>
                <w:rPrChange w:id="1057" w:author="Autor">
                  <w:rPr>
                    <w:rFonts w:ascii="Avenir Book" w:hAnsi="Avenir Book"/>
                    <w:bCs w:val="0"/>
                    <w:sz w:val="20"/>
                    <w:lang w:val="es-ES"/>
                  </w:rPr>
                </w:rPrChange>
              </w:rPr>
              <w:t>4-No</w:t>
            </w:r>
          </w:p>
          <w:p w14:paraId="0FF9552F" w14:textId="77777777" w:rsidR="009C12E4" w:rsidRPr="00325C8B" w:rsidRDefault="009C12E4">
            <w:pPr>
              <w:jc w:val="left"/>
              <w:rPr>
                <w:rFonts w:ascii="Avenir Book" w:hAnsi="Avenir Book"/>
                <w:b/>
                <w:sz w:val="20"/>
                <w:lang w:val="es-CO"/>
                <w:rPrChange w:id="1058" w:author="Autor">
                  <w:rPr>
                    <w:rFonts w:ascii="Avenir Book" w:eastAsia="Times New Roman" w:hAnsi="Avenir Book"/>
                    <w:b w:val="0"/>
                    <w:sz w:val="20"/>
                    <w:szCs w:val="20"/>
                    <w:lang w:val="es-ES"/>
                  </w:rPr>
                </w:rPrChange>
              </w:rPr>
              <w:pPrChange w:id="1059" w:author="Autor">
                <w:pPr>
                  <w:pStyle w:val="Tablecustom"/>
                  <w:tabs>
                    <w:tab w:val="center" w:pos="4320"/>
                    <w:tab w:val="right" w:pos="8640"/>
                  </w:tabs>
                </w:pPr>
              </w:pPrChange>
            </w:pPr>
          </w:p>
          <w:p w14:paraId="67298B5C" w14:textId="0AB0508A" w:rsidR="009C12E4" w:rsidRPr="00325C8B" w:rsidRDefault="009C12E4">
            <w:pPr>
              <w:jc w:val="left"/>
              <w:rPr>
                <w:rFonts w:ascii="Avenir Book" w:hAnsi="Avenir Book"/>
                <w:b/>
                <w:sz w:val="20"/>
                <w:lang w:val="es-CO"/>
                <w:rPrChange w:id="1060" w:author="Autor">
                  <w:rPr>
                    <w:rFonts w:ascii="Avenir Book" w:eastAsia="Times New Roman" w:hAnsi="Avenir Book"/>
                    <w:b w:val="0"/>
                    <w:sz w:val="20"/>
                    <w:szCs w:val="20"/>
                    <w:lang w:val="es-ES"/>
                  </w:rPr>
                </w:rPrChange>
              </w:rPr>
              <w:pPrChange w:id="1061" w:author="Autor">
                <w:pPr>
                  <w:pStyle w:val="Tablecustom"/>
                  <w:tabs>
                    <w:tab w:val="center" w:pos="4320"/>
                    <w:tab w:val="right" w:pos="8640"/>
                  </w:tabs>
                </w:pPr>
              </w:pPrChange>
            </w:pPr>
          </w:p>
          <w:p w14:paraId="1F106689" w14:textId="77777777" w:rsidR="00EC2E1E" w:rsidRPr="00325C8B" w:rsidRDefault="00EC2E1E">
            <w:pPr>
              <w:jc w:val="left"/>
              <w:rPr>
                <w:rFonts w:ascii="Avenir Book" w:hAnsi="Avenir Book"/>
                <w:b/>
                <w:sz w:val="20"/>
                <w:lang w:val="es-CO"/>
                <w:rPrChange w:id="1062" w:author="Autor">
                  <w:rPr>
                    <w:rFonts w:ascii="Avenir Book" w:eastAsia="Times New Roman" w:hAnsi="Avenir Book"/>
                    <w:b w:val="0"/>
                    <w:sz w:val="20"/>
                    <w:szCs w:val="20"/>
                    <w:lang w:val="es-ES"/>
                  </w:rPr>
                </w:rPrChange>
              </w:rPr>
              <w:pPrChange w:id="1063" w:author="Autor">
                <w:pPr>
                  <w:pStyle w:val="Tablecustom"/>
                  <w:tabs>
                    <w:tab w:val="center" w:pos="4320"/>
                    <w:tab w:val="right" w:pos="8640"/>
                  </w:tabs>
                </w:pPr>
              </w:pPrChange>
            </w:pPr>
          </w:p>
          <w:p w14:paraId="4CEA7FB2" w14:textId="77777777" w:rsidR="009C12E4" w:rsidRPr="00325C8B" w:rsidRDefault="009C12E4">
            <w:pPr>
              <w:jc w:val="left"/>
              <w:rPr>
                <w:rFonts w:ascii="Avenir Book" w:hAnsi="Avenir Book"/>
                <w:b/>
                <w:sz w:val="20"/>
                <w:lang w:val="es-CO"/>
                <w:rPrChange w:id="1064" w:author="Autor">
                  <w:rPr>
                    <w:rFonts w:ascii="Avenir Book" w:eastAsia="Times New Roman" w:hAnsi="Avenir Book"/>
                    <w:b w:val="0"/>
                    <w:sz w:val="20"/>
                    <w:szCs w:val="20"/>
                    <w:lang w:val="es-ES"/>
                  </w:rPr>
                </w:rPrChange>
              </w:rPr>
              <w:pPrChange w:id="1065" w:author="Autor">
                <w:pPr>
                  <w:pStyle w:val="Tablecustom"/>
                  <w:tabs>
                    <w:tab w:val="center" w:pos="4320"/>
                    <w:tab w:val="right" w:pos="8640"/>
                  </w:tabs>
                </w:pPr>
              </w:pPrChange>
            </w:pPr>
          </w:p>
          <w:p w14:paraId="1A82D413" w14:textId="77777777" w:rsidR="009C12E4" w:rsidRPr="00325C8B" w:rsidRDefault="009C12E4">
            <w:pPr>
              <w:jc w:val="left"/>
              <w:rPr>
                <w:rFonts w:ascii="Avenir Book" w:hAnsi="Avenir Book"/>
                <w:b/>
                <w:sz w:val="20"/>
                <w:lang w:val="es-CO"/>
                <w:rPrChange w:id="1066" w:author="Autor">
                  <w:rPr>
                    <w:rFonts w:ascii="Avenir Book" w:eastAsia="Times New Roman" w:hAnsi="Avenir Book"/>
                    <w:b w:val="0"/>
                    <w:sz w:val="20"/>
                    <w:szCs w:val="20"/>
                    <w:lang w:val="es-ES"/>
                  </w:rPr>
                </w:rPrChange>
              </w:rPr>
              <w:pPrChange w:id="1067" w:author="Autor">
                <w:pPr>
                  <w:pStyle w:val="Tablecustom"/>
                  <w:tabs>
                    <w:tab w:val="center" w:pos="4320"/>
                    <w:tab w:val="right" w:pos="8640"/>
                  </w:tabs>
                </w:pPr>
              </w:pPrChange>
            </w:pPr>
          </w:p>
          <w:p w14:paraId="1ADA2972" w14:textId="77777777" w:rsidR="00B56A5B" w:rsidRPr="00325C8B" w:rsidRDefault="00B56A5B" w:rsidP="00B56A5B">
            <w:pPr>
              <w:tabs>
                <w:tab w:val="center" w:pos="4320"/>
                <w:tab w:val="right" w:pos="8640"/>
              </w:tabs>
              <w:jc w:val="left"/>
              <w:rPr>
                <w:ins w:id="1068" w:author="Autor"/>
                <w:rFonts w:ascii="Avenir Book" w:hAnsi="Avenir Book" w:cs="Arial"/>
                <w:bCs/>
                <w:sz w:val="20"/>
                <w:lang w:val="es-CO" w:eastAsia="zh-CN"/>
                <w:rPrChange w:id="1069" w:author="Autor">
                  <w:rPr>
                    <w:ins w:id="1070" w:author="Autor"/>
                    <w:rFonts w:ascii="Avenir Book" w:hAnsi="Avenir Book" w:cs="Arial"/>
                    <w:bCs/>
                    <w:sz w:val="20"/>
                    <w:lang w:eastAsia="zh-CN"/>
                  </w:rPr>
                </w:rPrChange>
              </w:rPr>
            </w:pPr>
          </w:p>
          <w:p w14:paraId="215066B0" w14:textId="77777777" w:rsidR="00B56A5B" w:rsidRPr="00325C8B" w:rsidRDefault="00B56A5B" w:rsidP="00B56A5B">
            <w:pPr>
              <w:tabs>
                <w:tab w:val="center" w:pos="4320"/>
                <w:tab w:val="right" w:pos="8640"/>
              </w:tabs>
              <w:jc w:val="left"/>
              <w:rPr>
                <w:ins w:id="1071" w:author="Autor"/>
                <w:rFonts w:ascii="Avenir Book" w:hAnsi="Avenir Book" w:cs="Arial"/>
                <w:bCs/>
                <w:sz w:val="20"/>
                <w:lang w:val="es-CO" w:eastAsia="zh-CN"/>
                <w:rPrChange w:id="1072" w:author="Autor">
                  <w:rPr>
                    <w:ins w:id="1073" w:author="Autor"/>
                    <w:rFonts w:ascii="Avenir Book" w:hAnsi="Avenir Book" w:cs="Arial"/>
                    <w:bCs/>
                    <w:sz w:val="20"/>
                    <w:lang w:eastAsia="zh-CN"/>
                  </w:rPr>
                </w:rPrChange>
              </w:rPr>
            </w:pPr>
          </w:p>
          <w:p w14:paraId="63242A74" w14:textId="77777777" w:rsidR="00B56A5B" w:rsidRPr="00325C8B" w:rsidRDefault="00B56A5B" w:rsidP="00B56A5B">
            <w:pPr>
              <w:tabs>
                <w:tab w:val="center" w:pos="4320"/>
                <w:tab w:val="right" w:pos="8640"/>
              </w:tabs>
              <w:jc w:val="left"/>
              <w:rPr>
                <w:ins w:id="1074" w:author="Autor"/>
                <w:rFonts w:ascii="Avenir Book" w:hAnsi="Avenir Book" w:cs="Arial"/>
                <w:bCs/>
                <w:sz w:val="20"/>
                <w:lang w:val="es-CO" w:eastAsia="zh-CN"/>
                <w:rPrChange w:id="1075" w:author="Autor">
                  <w:rPr>
                    <w:ins w:id="1076" w:author="Autor"/>
                    <w:rFonts w:ascii="Avenir Book" w:hAnsi="Avenir Book" w:cs="Arial"/>
                    <w:bCs/>
                    <w:sz w:val="20"/>
                    <w:lang w:eastAsia="zh-CN"/>
                  </w:rPr>
                </w:rPrChange>
              </w:rPr>
            </w:pPr>
          </w:p>
          <w:p w14:paraId="54A6FD37" w14:textId="143493F8" w:rsidR="00B56A5B" w:rsidRPr="00325C8B" w:rsidDel="005D01A4" w:rsidRDefault="00B56A5B" w:rsidP="00B56A5B">
            <w:pPr>
              <w:tabs>
                <w:tab w:val="center" w:pos="4320"/>
                <w:tab w:val="right" w:pos="8640"/>
              </w:tabs>
              <w:jc w:val="left"/>
              <w:rPr>
                <w:ins w:id="1077" w:author="Autor"/>
                <w:del w:id="1078" w:author="Autor"/>
                <w:rFonts w:ascii="Avenir Book" w:hAnsi="Avenir Book" w:cs="Arial"/>
                <w:bCs/>
                <w:sz w:val="20"/>
                <w:lang w:val="es-CO" w:eastAsia="zh-CN"/>
                <w:rPrChange w:id="1079" w:author="Autor">
                  <w:rPr>
                    <w:ins w:id="1080" w:author="Autor"/>
                    <w:del w:id="1081" w:author="Autor"/>
                    <w:rFonts w:ascii="Avenir Book" w:hAnsi="Avenir Book" w:cs="Arial"/>
                    <w:bCs/>
                    <w:sz w:val="20"/>
                    <w:lang w:eastAsia="zh-CN"/>
                  </w:rPr>
                </w:rPrChange>
              </w:rPr>
            </w:pPr>
          </w:p>
          <w:p w14:paraId="5238A5BC" w14:textId="7D7D8D69" w:rsidR="009C12E4" w:rsidRPr="00325C8B" w:rsidRDefault="009C12E4">
            <w:pPr>
              <w:jc w:val="left"/>
              <w:rPr>
                <w:rFonts w:ascii="Avenir Book" w:hAnsi="Avenir Book"/>
                <w:b/>
                <w:sz w:val="20"/>
                <w:lang w:val="es-CO"/>
                <w:rPrChange w:id="1082" w:author="Autor">
                  <w:rPr>
                    <w:rFonts w:ascii="Avenir Book" w:eastAsia="Times New Roman" w:hAnsi="Avenir Book"/>
                    <w:b w:val="0"/>
                    <w:sz w:val="20"/>
                    <w:szCs w:val="20"/>
                    <w:lang w:val="es-ES"/>
                  </w:rPr>
                </w:rPrChange>
              </w:rPr>
              <w:pPrChange w:id="1083" w:author="Autor">
                <w:pPr>
                  <w:pStyle w:val="Tablecustom"/>
                </w:pPr>
              </w:pPrChange>
            </w:pPr>
            <w:r w:rsidRPr="00325C8B">
              <w:rPr>
                <w:rFonts w:ascii="Avenir Book" w:hAnsi="Avenir Book" w:cs="Arial"/>
                <w:bCs/>
                <w:sz w:val="20"/>
                <w:lang w:val="es-CO" w:eastAsia="zh-CN"/>
                <w:rPrChange w:id="1084" w:author="Autor">
                  <w:rPr>
                    <w:rFonts w:ascii="Avenir Book" w:hAnsi="Avenir Book"/>
                    <w:bCs w:val="0"/>
                    <w:sz w:val="20"/>
                    <w:lang w:val="es-ES"/>
                  </w:rPr>
                </w:rPrChange>
              </w:rPr>
              <w:t>5-No</w:t>
            </w:r>
          </w:p>
          <w:p w14:paraId="15A2F94A" w14:textId="28425158" w:rsidR="009C12E4" w:rsidRPr="00325C8B" w:rsidRDefault="009C12E4">
            <w:pPr>
              <w:jc w:val="left"/>
              <w:rPr>
                <w:rFonts w:ascii="Avenir Book" w:hAnsi="Avenir Book"/>
                <w:b/>
                <w:sz w:val="20"/>
                <w:lang w:val="es-CO"/>
                <w:rPrChange w:id="1085" w:author="Autor">
                  <w:rPr>
                    <w:rFonts w:ascii="Avenir Book" w:eastAsia="Times New Roman" w:hAnsi="Avenir Book"/>
                    <w:b w:val="0"/>
                    <w:sz w:val="20"/>
                    <w:szCs w:val="20"/>
                    <w:lang w:val="es-ES"/>
                  </w:rPr>
                </w:rPrChange>
              </w:rPr>
              <w:pPrChange w:id="1086" w:author="Autor">
                <w:pPr>
                  <w:pStyle w:val="Tablecustom"/>
                  <w:tabs>
                    <w:tab w:val="center" w:pos="4320"/>
                    <w:tab w:val="right" w:pos="8640"/>
                  </w:tabs>
                </w:pPr>
              </w:pPrChange>
            </w:pPr>
          </w:p>
          <w:p w14:paraId="13375F0F" w14:textId="4E467DDE" w:rsidR="009C12E4" w:rsidRPr="00325C8B" w:rsidRDefault="009C12E4">
            <w:pPr>
              <w:jc w:val="left"/>
              <w:rPr>
                <w:rFonts w:ascii="Avenir Book" w:hAnsi="Avenir Book"/>
                <w:b/>
                <w:sz w:val="20"/>
                <w:lang w:val="es-CO"/>
                <w:rPrChange w:id="1087" w:author="Autor">
                  <w:rPr>
                    <w:rFonts w:ascii="Avenir Book" w:eastAsia="Times New Roman" w:hAnsi="Avenir Book"/>
                    <w:b w:val="0"/>
                    <w:sz w:val="20"/>
                    <w:szCs w:val="20"/>
                    <w:lang w:val="es-ES"/>
                  </w:rPr>
                </w:rPrChange>
              </w:rPr>
              <w:pPrChange w:id="1088" w:author="Autor">
                <w:pPr>
                  <w:pStyle w:val="Tablecustom"/>
                  <w:tabs>
                    <w:tab w:val="center" w:pos="4320"/>
                    <w:tab w:val="right" w:pos="8640"/>
                  </w:tabs>
                </w:pPr>
              </w:pPrChange>
            </w:pPr>
          </w:p>
          <w:p w14:paraId="01578911" w14:textId="533A4ABE" w:rsidR="009C12E4" w:rsidRPr="00325C8B" w:rsidRDefault="009C12E4">
            <w:pPr>
              <w:jc w:val="left"/>
              <w:rPr>
                <w:rFonts w:ascii="Avenir Book" w:hAnsi="Avenir Book"/>
                <w:b/>
                <w:sz w:val="20"/>
                <w:lang w:val="es-CO"/>
                <w:rPrChange w:id="1089" w:author="Autor">
                  <w:rPr>
                    <w:rFonts w:ascii="Avenir Book" w:eastAsia="Times New Roman" w:hAnsi="Avenir Book"/>
                    <w:b w:val="0"/>
                    <w:sz w:val="20"/>
                    <w:szCs w:val="20"/>
                    <w:lang w:val="es-ES"/>
                  </w:rPr>
                </w:rPrChange>
              </w:rPr>
              <w:pPrChange w:id="1090" w:author="Autor">
                <w:pPr>
                  <w:pStyle w:val="Tablecustom"/>
                  <w:tabs>
                    <w:tab w:val="center" w:pos="4320"/>
                    <w:tab w:val="right" w:pos="8640"/>
                  </w:tabs>
                </w:pPr>
              </w:pPrChange>
            </w:pPr>
          </w:p>
          <w:p w14:paraId="7E5244F8" w14:textId="77777777" w:rsidR="00EC2E1E" w:rsidRPr="00325C8B" w:rsidRDefault="00EC2E1E">
            <w:pPr>
              <w:jc w:val="left"/>
              <w:rPr>
                <w:rFonts w:ascii="Avenir Book" w:hAnsi="Avenir Book"/>
                <w:b/>
                <w:sz w:val="20"/>
                <w:lang w:val="es-CO"/>
                <w:rPrChange w:id="1091" w:author="Autor">
                  <w:rPr>
                    <w:rFonts w:ascii="Avenir Book" w:eastAsia="Times New Roman" w:hAnsi="Avenir Book"/>
                    <w:b w:val="0"/>
                    <w:sz w:val="20"/>
                    <w:szCs w:val="20"/>
                    <w:lang w:val="es-ES"/>
                  </w:rPr>
                </w:rPrChange>
              </w:rPr>
              <w:pPrChange w:id="1092" w:author="Autor">
                <w:pPr>
                  <w:pStyle w:val="Tablecustom"/>
                  <w:tabs>
                    <w:tab w:val="center" w:pos="4320"/>
                    <w:tab w:val="right" w:pos="8640"/>
                  </w:tabs>
                </w:pPr>
              </w:pPrChange>
            </w:pPr>
          </w:p>
          <w:p w14:paraId="159EE6BA" w14:textId="0C0628CE" w:rsidR="009C12E4" w:rsidRPr="00325C8B" w:rsidRDefault="009C12E4">
            <w:pPr>
              <w:jc w:val="left"/>
              <w:rPr>
                <w:rFonts w:ascii="Avenir Book" w:hAnsi="Avenir Book"/>
                <w:b/>
                <w:sz w:val="20"/>
                <w:lang w:val="es-CO"/>
                <w:rPrChange w:id="1093" w:author="Autor">
                  <w:rPr>
                    <w:rFonts w:ascii="Avenir Book" w:eastAsia="Times New Roman" w:hAnsi="Avenir Book"/>
                    <w:b w:val="0"/>
                    <w:sz w:val="20"/>
                    <w:szCs w:val="20"/>
                    <w:lang w:val="es-ES"/>
                  </w:rPr>
                </w:rPrChange>
              </w:rPr>
              <w:pPrChange w:id="1094" w:author="Autor">
                <w:pPr>
                  <w:pStyle w:val="Tablecustom"/>
                  <w:tabs>
                    <w:tab w:val="center" w:pos="4320"/>
                    <w:tab w:val="right" w:pos="8640"/>
                  </w:tabs>
                </w:pPr>
              </w:pPrChange>
            </w:pPr>
          </w:p>
          <w:p w14:paraId="1B196A3F" w14:textId="173E0B2A" w:rsidR="00B56A5B" w:rsidDel="005D01A4" w:rsidRDefault="00B56A5B">
            <w:pPr>
              <w:jc w:val="left"/>
              <w:rPr>
                <w:del w:id="1095" w:author="Autor"/>
                <w:rFonts w:ascii="Avenir Book" w:hAnsi="Avenir Book" w:cs="Arial"/>
                <w:bCs/>
                <w:sz w:val="20"/>
                <w:lang w:val="es-CO" w:eastAsia="zh-CN"/>
              </w:rPr>
              <w:pPrChange w:id="1096" w:author="Autor">
                <w:pPr>
                  <w:pStyle w:val="Tablecustom"/>
                </w:pPr>
              </w:pPrChange>
            </w:pPr>
          </w:p>
          <w:p w14:paraId="401D4864" w14:textId="77777777" w:rsidR="005D01A4" w:rsidRPr="00325C8B" w:rsidRDefault="005D01A4" w:rsidP="00B56A5B">
            <w:pPr>
              <w:tabs>
                <w:tab w:val="center" w:pos="4320"/>
                <w:tab w:val="right" w:pos="8640"/>
              </w:tabs>
              <w:jc w:val="left"/>
              <w:rPr>
                <w:ins w:id="1097" w:author="Autor"/>
                <w:rFonts w:ascii="Avenir Book" w:hAnsi="Avenir Book" w:cs="Arial"/>
                <w:bCs/>
                <w:sz w:val="20"/>
                <w:lang w:val="es-CO" w:eastAsia="zh-CN"/>
                <w:rPrChange w:id="1098" w:author="Autor">
                  <w:rPr>
                    <w:ins w:id="1099" w:author="Autor"/>
                    <w:rFonts w:ascii="Avenir Book" w:hAnsi="Avenir Book" w:cs="Arial"/>
                    <w:bCs/>
                    <w:sz w:val="20"/>
                    <w:lang w:eastAsia="zh-CN"/>
                  </w:rPr>
                </w:rPrChange>
              </w:rPr>
            </w:pPr>
          </w:p>
          <w:p w14:paraId="63581DA5" w14:textId="0846B1A3" w:rsidR="009C12E4" w:rsidRPr="00325C8B" w:rsidRDefault="009C12E4">
            <w:pPr>
              <w:jc w:val="left"/>
              <w:rPr>
                <w:rFonts w:ascii="Avenir Book" w:hAnsi="Avenir Book"/>
                <w:b/>
                <w:sz w:val="20"/>
                <w:lang w:val="es-CO"/>
                <w:rPrChange w:id="1100" w:author="Autor">
                  <w:rPr>
                    <w:rFonts w:ascii="Avenir Book" w:eastAsia="Times New Roman" w:hAnsi="Avenir Book"/>
                    <w:b w:val="0"/>
                    <w:sz w:val="20"/>
                    <w:szCs w:val="20"/>
                    <w:lang w:val="es-ES"/>
                  </w:rPr>
                </w:rPrChange>
              </w:rPr>
              <w:pPrChange w:id="1101" w:author="Autor">
                <w:pPr>
                  <w:pStyle w:val="Tablecustom"/>
                </w:pPr>
              </w:pPrChange>
            </w:pPr>
            <w:r w:rsidRPr="00325C8B">
              <w:rPr>
                <w:rFonts w:ascii="Avenir Book" w:hAnsi="Avenir Book" w:cs="Arial"/>
                <w:bCs/>
                <w:sz w:val="20"/>
                <w:lang w:val="es-CO" w:eastAsia="zh-CN"/>
                <w:rPrChange w:id="1102" w:author="Autor">
                  <w:rPr>
                    <w:rFonts w:ascii="Avenir Book" w:hAnsi="Avenir Book"/>
                    <w:bCs w:val="0"/>
                    <w:sz w:val="20"/>
                    <w:lang w:val="es-ES"/>
                  </w:rPr>
                </w:rPrChange>
              </w:rPr>
              <w:t>6-No</w:t>
            </w:r>
          </w:p>
          <w:p w14:paraId="48CA6CB1" w14:textId="18B89660" w:rsidR="009C12E4" w:rsidRPr="00325C8B" w:rsidRDefault="009C12E4">
            <w:pPr>
              <w:jc w:val="left"/>
              <w:rPr>
                <w:rFonts w:ascii="Avenir Book" w:hAnsi="Avenir Book"/>
                <w:b/>
                <w:sz w:val="20"/>
                <w:lang w:val="es-CO"/>
                <w:rPrChange w:id="1103" w:author="Autor">
                  <w:rPr>
                    <w:rFonts w:ascii="Avenir Book" w:eastAsia="Times New Roman" w:hAnsi="Avenir Book"/>
                    <w:b w:val="0"/>
                    <w:sz w:val="20"/>
                    <w:szCs w:val="20"/>
                    <w:lang w:val="es-ES"/>
                  </w:rPr>
                </w:rPrChange>
              </w:rPr>
              <w:pPrChange w:id="1104" w:author="Autor">
                <w:pPr>
                  <w:pStyle w:val="Tablecustom"/>
                  <w:tabs>
                    <w:tab w:val="center" w:pos="4320"/>
                    <w:tab w:val="right" w:pos="8640"/>
                  </w:tabs>
                </w:pPr>
              </w:pPrChange>
            </w:pPr>
          </w:p>
          <w:p w14:paraId="7C6D8CB4" w14:textId="11BBDF90" w:rsidR="009C12E4" w:rsidRPr="00325C8B" w:rsidRDefault="009C12E4">
            <w:pPr>
              <w:jc w:val="left"/>
              <w:rPr>
                <w:rFonts w:ascii="Avenir Book" w:hAnsi="Avenir Book"/>
                <w:b/>
                <w:sz w:val="20"/>
                <w:lang w:val="es-CO"/>
                <w:rPrChange w:id="1105" w:author="Autor">
                  <w:rPr>
                    <w:rFonts w:ascii="Avenir Book" w:eastAsia="Times New Roman" w:hAnsi="Avenir Book"/>
                    <w:b w:val="0"/>
                    <w:sz w:val="20"/>
                    <w:szCs w:val="20"/>
                    <w:lang w:val="es-ES"/>
                  </w:rPr>
                </w:rPrChange>
              </w:rPr>
              <w:pPrChange w:id="1106" w:author="Autor">
                <w:pPr>
                  <w:pStyle w:val="Tablecustom"/>
                  <w:tabs>
                    <w:tab w:val="center" w:pos="4320"/>
                    <w:tab w:val="right" w:pos="8640"/>
                  </w:tabs>
                </w:pPr>
              </w:pPrChange>
            </w:pPr>
          </w:p>
          <w:p w14:paraId="6F7C48B0" w14:textId="0DFD7CAE" w:rsidR="009C12E4" w:rsidRPr="00325C8B" w:rsidRDefault="009C12E4">
            <w:pPr>
              <w:jc w:val="left"/>
              <w:rPr>
                <w:rFonts w:ascii="Avenir Book" w:hAnsi="Avenir Book"/>
                <w:b/>
                <w:sz w:val="20"/>
                <w:lang w:val="es-CO"/>
                <w:rPrChange w:id="1107" w:author="Autor">
                  <w:rPr>
                    <w:rFonts w:ascii="Avenir Book" w:eastAsia="Times New Roman" w:hAnsi="Avenir Book"/>
                    <w:b w:val="0"/>
                    <w:sz w:val="20"/>
                    <w:szCs w:val="20"/>
                    <w:lang w:val="es-ES"/>
                  </w:rPr>
                </w:rPrChange>
              </w:rPr>
              <w:pPrChange w:id="1108" w:author="Autor">
                <w:pPr>
                  <w:pStyle w:val="Tablecustom"/>
                  <w:tabs>
                    <w:tab w:val="center" w:pos="4320"/>
                    <w:tab w:val="right" w:pos="8640"/>
                  </w:tabs>
                </w:pPr>
              </w:pPrChange>
            </w:pPr>
          </w:p>
          <w:p w14:paraId="50A4D2B0" w14:textId="352CD827" w:rsidR="009C12E4" w:rsidRPr="00325C8B" w:rsidRDefault="009C12E4">
            <w:pPr>
              <w:jc w:val="left"/>
              <w:rPr>
                <w:rFonts w:ascii="Avenir Book" w:hAnsi="Avenir Book"/>
                <w:b/>
                <w:sz w:val="20"/>
                <w:lang w:val="es-CO"/>
                <w:rPrChange w:id="1109" w:author="Autor">
                  <w:rPr>
                    <w:rFonts w:ascii="Avenir Book" w:eastAsia="Times New Roman" w:hAnsi="Avenir Book"/>
                    <w:b w:val="0"/>
                    <w:sz w:val="20"/>
                    <w:szCs w:val="20"/>
                    <w:lang w:val="es-ES"/>
                  </w:rPr>
                </w:rPrChange>
              </w:rPr>
              <w:pPrChange w:id="1110" w:author="Autor">
                <w:pPr>
                  <w:pStyle w:val="Tablecustom"/>
                  <w:tabs>
                    <w:tab w:val="center" w:pos="4320"/>
                    <w:tab w:val="right" w:pos="8640"/>
                  </w:tabs>
                </w:pPr>
              </w:pPrChange>
            </w:pPr>
          </w:p>
          <w:p w14:paraId="146D25F7" w14:textId="3A562762" w:rsidR="00EC2E1E" w:rsidRPr="00325C8B" w:rsidRDefault="00EC2E1E">
            <w:pPr>
              <w:jc w:val="left"/>
              <w:rPr>
                <w:rFonts w:ascii="Avenir Book" w:hAnsi="Avenir Book"/>
                <w:b/>
                <w:sz w:val="20"/>
                <w:lang w:val="es-CO"/>
                <w:rPrChange w:id="1111" w:author="Autor">
                  <w:rPr>
                    <w:rFonts w:ascii="Avenir Book" w:eastAsia="Times New Roman" w:hAnsi="Avenir Book"/>
                    <w:b w:val="0"/>
                    <w:sz w:val="20"/>
                    <w:szCs w:val="20"/>
                    <w:lang w:val="es-ES"/>
                  </w:rPr>
                </w:rPrChange>
              </w:rPr>
              <w:pPrChange w:id="1112" w:author="Autor">
                <w:pPr>
                  <w:pStyle w:val="Tablecustom"/>
                  <w:tabs>
                    <w:tab w:val="center" w:pos="4320"/>
                    <w:tab w:val="right" w:pos="8640"/>
                  </w:tabs>
                </w:pPr>
              </w:pPrChange>
            </w:pPr>
          </w:p>
          <w:p w14:paraId="1631AC5A" w14:textId="77777777" w:rsidR="00EC2E1E" w:rsidRPr="00325C8B" w:rsidRDefault="00EC2E1E">
            <w:pPr>
              <w:jc w:val="left"/>
              <w:rPr>
                <w:rFonts w:ascii="Avenir Book" w:hAnsi="Avenir Book"/>
                <w:b/>
                <w:sz w:val="20"/>
                <w:lang w:val="es-CO"/>
                <w:rPrChange w:id="1113" w:author="Autor">
                  <w:rPr>
                    <w:rFonts w:ascii="Avenir Book" w:eastAsia="Times New Roman" w:hAnsi="Avenir Book"/>
                    <w:b w:val="0"/>
                    <w:sz w:val="20"/>
                    <w:szCs w:val="20"/>
                    <w:lang w:val="es-ES"/>
                  </w:rPr>
                </w:rPrChange>
              </w:rPr>
              <w:pPrChange w:id="1114" w:author="Autor">
                <w:pPr>
                  <w:pStyle w:val="Tablecustom"/>
                  <w:tabs>
                    <w:tab w:val="center" w:pos="4320"/>
                    <w:tab w:val="right" w:pos="8640"/>
                  </w:tabs>
                </w:pPr>
              </w:pPrChange>
            </w:pPr>
          </w:p>
          <w:p w14:paraId="7819E90F" w14:textId="150ED90A" w:rsidR="009C12E4" w:rsidRPr="00325C8B" w:rsidRDefault="009C12E4">
            <w:pPr>
              <w:jc w:val="left"/>
              <w:rPr>
                <w:rFonts w:ascii="Avenir Book" w:hAnsi="Avenir Book"/>
                <w:b/>
                <w:sz w:val="20"/>
                <w:lang w:val="es-CO"/>
                <w:rPrChange w:id="1115" w:author="Autor">
                  <w:rPr>
                    <w:rFonts w:ascii="Avenir Book" w:eastAsia="Times New Roman" w:hAnsi="Avenir Book"/>
                    <w:b w:val="0"/>
                    <w:sz w:val="20"/>
                    <w:szCs w:val="20"/>
                    <w:lang w:val="es-ES"/>
                  </w:rPr>
                </w:rPrChange>
              </w:rPr>
              <w:pPrChange w:id="1116" w:author="Autor">
                <w:pPr>
                  <w:pStyle w:val="Tablecustom"/>
                  <w:tabs>
                    <w:tab w:val="center" w:pos="4320"/>
                    <w:tab w:val="right" w:pos="8640"/>
                  </w:tabs>
                </w:pPr>
              </w:pPrChange>
            </w:pPr>
          </w:p>
          <w:p w14:paraId="5E2F52E0" w14:textId="77777777" w:rsidR="00B56A5B" w:rsidRPr="00325C8B" w:rsidRDefault="00B56A5B" w:rsidP="00B56A5B">
            <w:pPr>
              <w:tabs>
                <w:tab w:val="center" w:pos="4320"/>
                <w:tab w:val="right" w:pos="8640"/>
              </w:tabs>
              <w:jc w:val="left"/>
              <w:rPr>
                <w:ins w:id="1117" w:author="Autor"/>
                <w:rFonts w:ascii="Avenir Book" w:hAnsi="Avenir Book" w:cs="Arial"/>
                <w:bCs/>
                <w:sz w:val="20"/>
                <w:lang w:val="es-CO" w:eastAsia="zh-CN"/>
                <w:rPrChange w:id="1118" w:author="Autor">
                  <w:rPr>
                    <w:ins w:id="1119" w:author="Autor"/>
                    <w:rFonts w:ascii="Avenir Book" w:hAnsi="Avenir Book" w:cs="Arial"/>
                    <w:bCs/>
                    <w:sz w:val="20"/>
                    <w:lang w:eastAsia="zh-CN"/>
                  </w:rPr>
                </w:rPrChange>
              </w:rPr>
            </w:pPr>
          </w:p>
          <w:p w14:paraId="70F2603A" w14:textId="77777777" w:rsidR="00B56A5B" w:rsidRPr="00325C8B" w:rsidRDefault="00B56A5B" w:rsidP="00B56A5B">
            <w:pPr>
              <w:tabs>
                <w:tab w:val="center" w:pos="4320"/>
                <w:tab w:val="right" w:pos="8640"/>
              </w:tabs>
              <w:jc w:val="left"/>
              <w:rPr>
                <w:ins w:id="1120" w:author="Autor"/>
                <w:rFonts w:ascii="Avenir Book" w:hAnsi="Avenir Book" w:cs="Arial"/>
                <w:bCs/>
                <w:sz w:val="20"/>
                <w:lang w:val="es-CO" w:eastAsia="zh-CN"/>
                <w:rPrChange w:id="1121" w:author="Autor">
                  <w:rPr>
                    <w:ins w:id="1122" w:author="Autor"/>
                    <w:rFonts w:ascii="Avenir Book" w:hAnsi="Avenir Book" w:cs="Arial"/>
                    <w:bCs/>
                    <w:sz w:val="20"/>
                    <w:lang w:eastAsia="zh-CN"/>
                  </w:rPr>
                </w:rPrChange>
              </w:rPr>
            </w:pPr>
          </w:p>
          <w:p w14:paraId="65A9076C" w14:textId="3A4D6B00" w:rsidR="00B56A5B" w:rsidDel="005D01A4" w:rsidRDefault="00B56A5B">
            <w:pPr>
              <w:jc w:val="left"/>
              <w:rPr>
                <w:del w:id="1123" w:author="Autor"/>
                <w:rFonts w:ascii="Avenir Book" w:hAnsi="Avenir Book" w:cs="Arial"/>
                <w:bCs/>
                <w:sz w:val="20"/>
                <w:lang w:val="es-CO" w:eastAsia="zh-CN"/>
              </w:rPr>
              <w:pPrChange w:id="1124" w:author="Autor">
                <w:pPr>
                  <w:pStyle w:val="Tablecustom"/>
                </w:pPr>
              </w:pPrChange>
            </w:pPr>
          </w:p>
          <w:p w14:paraId="3E6F001E" w14:textId="77777777" w:rsidR="005D01A4" w:rsidRPr="00325C8B" w:rsidRDefault="005D01A4" w:rsidP="00B56A5B">
            <w:pPr>
              <w:tabs>
                <w:tab w:val="center" w:pos="4320"/>
                <w:tab w:val="right" w:pos="8640"/>
              </w:tabs>
              <w:jc w:val="left"/>
              <w:rPr>
                <w:ins w:id="1125" w:author="Autor"/>
                <w:rFonts w:ascii="Avenir Book" w:hAnsi="Avenir Book" w:cs="Arial"/>
                <w:bCs/>
                <w:sz w:val="20"/>
                <w:lang w:val="es-CO" w:eastAsia="zh-CN"/>
                <w:rPrChange w:id="1126" w:author="Autor">
                  <w:rPr>
                    <w:ins w:id="1127" w:author="Autor"/>
                    <w:rFonts w:ascii="Avenir Book" w:hAnsi="Avenir Book" w:cs="Arial"/>
                    <w:bCs/>
                    <w:sz w:val="20"/>
                    <w:lang w:eastAsia="zh-CN"/>
                  </w:rPr>
                </w:rPrChange>
              </w:rPr>
            </w:pPr>
          </w:p>
          <w:p w14:paraId="1E6DCE0B" w14:textId="470EA0DD" w:rsidR="00B56A5B" w:rsidRPr="00325C8B" w:rsidDel="005D01A4" w:rsidRDefault="00B56A5B" w:rsidP="00B56A5B">
            <w:pPr>
              <w:tabs>
                <w:tab w:val="center" w:pos="4320"/>
                <w:tab w:val="right" w:pos="8640"/>
              </w:tabs>
              <w:jc w:val="left"/>
              <w:rPr>
                <w:ins w:id="1128" w:author="Autor"/>
                <w:del w:id="1129" w:author="Autor"/>
                <w:rFonts w:ascii="Avenir Book" w:hAnsi="Avenir Book" w:cs="Arial"/>
                <w:bCs/>
                <w:sz w:val="20"/>
                <w:lang w:val="es-CO" w:eastAsia="zh-CN"/>
                <w:rPrChange w:id="1130" w:author="Autor">
                  <w:rPr>
                    <w:ins w:id="1131" w:author="Autor"/>
                    <w:del w:id="1132" w:author="Autor"/>
                    <w:rFonts w:ascii="Avenir Book" w:hAnsi="Avenir Book" w:cs="Arial"/>
                    <w:bCs/>
                    <w:sz w:val="20"/>
                    <w:lang w:eastAsia="zh-CN"/>
                  </w:rPr>
                </w:rPrChange>
              </w:rPr>
            </w:pPr>
          </w:p>
          <w:p w14:paraId="75A92062" w14:textId="208EB977" w:rsidR="009C12E4" w:rsidRPr="00B56A5B" w:rsidRDefault="009C12E4">
            <w:pPr>
              <w:jc w:val="left"/>
              <w:rPr>
                <w:rFonts w:ascii="Avenir Book" w:hAnsi="Avenir Book"/>
                <w:sz w:val="20"/>
              </w:rPr>
              <w:pPrChange w:id="1133" w:author="Autor">
                <w:pPr>
                  <w:pStyle w:val="Tablecustom"/>
                </w:pPr>
              </w:pPrChange>
            </w:pPr>
            <w:r w:rsidRPr="00B56A5B">
              <w:rPr>
                <w:rFonts w:ascii="Avenir Book" w:hAnsi="Avenir Book" w:cs="Arial"/>
                <w:bCs/>
                <w:sz w:val="20"/>
                <w:lang w:eastAsia="zh-CN"/>
              </w:rPr>
              <w:t>7-No</w:t>
            </w:r>
          </w:p>
          <w:p w14:paraId="3B7D8AB8" w14:textId="5A3F90EE" w:rsidR="009C12E4" w:rsidRPr="00B56A5B" w:rsidRDefault="009C12E4">
            <w:pPr>
              <w:jc w:val="left"/>
              <w:rPr>
                <w:rFonts w:ascii="Avenir Book" w:hAnsi="Avenir Book"/>
                <w:sz w:val="20"/>
              </w:rPr>
              <w:pPrChange w:id="1134" w:author="Autor">
                <w:pPr>
                  <w:pStyle w:val="Tablecustom"/>
                  <w:tabs>
                    <w:tab w:val="center" w:pos="4320"/>
                    <w:tab w:val="right" w:pos="8640"/>
                  </w:tabs>
                </w:pPr>
              </w:pPrChange>
            </w:pPr>
          </w:p>
          <w:p w14:paraId="53A7DD5E" w14:textId="69E42FFE" w:rsidR="009C12E4" w:rsidRPr="00B56A5B" w:rsidRDefault="009C12E4">
            <w:pPr>
              <w:jc w:val="left"/>
              <w:rPr>
                <w:rFonts w:ascii="Avenir Book" w:hAnsi="Avenir Book"/>
                <w:sz w:val="20"/>
              </w:rPr>
              <w:pPrChange w:id="1135" w:author="Autor">
                <w:pPr>
                  <w:pStyle w:val="Tablecustom"/>
                </w:pPr>
              </w:pPrChange>
            </w:pPr>
          </w:p>
          <w:p w14:paraId="1AD240FF" w14:textId="0F142924" w:rsidR="009C12E4" w:rsidRPr="00B56A5B" w:rsidRDefault="009C12E4">
            <w:pPr>
              <w:jc w:val="left"/>
              <w:rPr>
                <w:rFonts w:ascii="Avenir Book" w:hAnsi="Avenir Book"/>
                <w:sz w:val="20"/>
              </w:rPr>
              <w:pPrChange w:id="1136" w:author="Autor">
                <w:pPr>
                  <w:pStyle w:val="Tablecustom"/>
                  <w:tabs>
                    <w:tab w:val="center" w:pos="4320"/>
                    <w:tab w:val="right" w:pos="8640"/>
                  </w:tabs>
                </w:pPr>
              </w:pPrChange>
            </w:pPr>
          </w:p>
          <w:p w14:paraId="137B0DE4" w14:textId="0AADB2B2" w:rsidR="009C12E4" w:rsidRPr="00B56A5B" w:rsidRDefault="009C12E4">
            <w:pPr>
              <w:jc w:val="left"/>
              <w:rPr>
                <w:rFonts w:ascii="Avenir Book" w:hAnsi="Avenir Book"/>
                <w:sz w:val="20"/>
              </w:rPr>
              <w:pPrChange w:id="1137" w:author="Autor">
                <w:pPr>
                  <w:pStyle w:val="Tablecustom"/>
                  <w:tabs>
                    <w:tab w:val="center" w:pos="4320"/>
                    <w:tab w:val="right" w:pos="8640"/>
                  </w:tabs>
                </w:pPr>
              </w:pPrChange>
            </w:pPr>
          </w:p>
          <w:p w14:paraId="44ACFA68" w14:textId="77777777" w:rsidR="00EC2E1E" w:rsidRPr="00B56A5B" w:rsidRDefault="00EC2E1E">
            <w:pPr>
              <w:jc w:val="left"/>
              <w:rPr>
                <w:rFonts w:ascii="Avenir Book" w:hAnsi="Avenir Book"/>
                <w:sz w:val="20"/>
              </w:rPr>
              <w:pPrChange w:id="1138" w:author="Autor">
                <w:pPr>
                  <w:pStyle w:val="Tablecustom"/>
                  <w:tabs>
                    <w:tab w:val="center" w:pos="4320"/>
                    <w:tab w:val="right" w:pos="8640"/>
                  </w:tabs>
                </w:pPr>
              </w:pPrChange>
            </w:pPr>
          </w:p>
          <w:p w14:paraId="717BB7F0" w14:textId="324C5CF6" w:rsidR="009C12E4" w:rsidRPr="00B56A5B" w:rsidRDefault="009C12E4">
            <w:pPr>
              <w:jc w:val="left"/>
              <w:rPr>
                <w:rFonts w:ascii="Avenir Book" w:hAnsi="Avenir Book"/>
                <w:sz w:val="20"/>
              </w:rPr>
              <w:pPrChange w:id="1139" w:author="Autor">
                <w:pPr>
                  <w:pStyle w:val="Tablecustom"/>
                  <w:tabs>
                    <w:tab w:val="center" w:pos="4320"/>
                    <w:tab w:val="right" w:pos="8640"/>
                  </w:tabs>
                </w:pPr>
              </w:pPrChange>
            </w:pPr>
          </w:p>
          <w:p w14:paraId="0F8EBE2B" w14:textId="77777777" w:rsidR="00B56A5B" w:rsidRDefault="00B56A5B" w:rsidP="00B56A5B">
            <w:pPr>
              <w:jc w:val="left"/>
              <w:rPr>
                <w:ins w:id="1140" w:author="Autor"/>
                <w:rFonts w:ascii="Avenir Book" w:hAnsi="Avenir Book" w:cs="Arial"/>
                <w:bCs/>
                <w:sz w:val="20"/>
                <w:lang w:eastAsia="zh-CN"/>
              </w:rPr>
            </w:pPr>
          </w:p>
          <w:p w14:paraId="2443AB1A" w14:textId="77777777" w:rsidR="00B56A5B" w:rsidRDefault="00B56A5B" w:rsidP="00B56A5B">
            <w:pPr>
              <w:jc w:val="left"/>
              <w:rPr>
                <w:ins w:id="1141" w:author="Autor"/>
                <w:rFonts w:ascii="Avenir Book" w:hAnsi="Avenir Book" w:cs="Arial"/>
                <w:bCs/>
                <w:sz w:val="20"/>
                <w:lang w:eastAsia="zh-CN"/>
              </w:rPr>
            </w:pPr>
          </w:p>
          <w:p w14:paraId="6ADFA221" w14:textId="77777777" w:rsidR="00B56A5B" w:rsidRDefault="00B56A5B" w:rsidP="00B56A5B">
            <w:pPr>
              <w:jc w:val="left"/>
              <w:rPr>
                <w:ins w:id="1142" w:author="Autor"/>
                <w:rFonts w:ascii="Avenir Book" w:hAnsi="Avenir Book" w:cs="Arial"/>
                <w:bCs/>
                <w:sz w:val="20"/>
                <w:lang w:eastAsia="zh-CN"/>
              </w:rPr>
            </w:pPr>
          </w:p>
          <w:p w14:paraId="5A7D63B5" w14:textId="5307BCB7" w:rsidR="009C12E4" w:rsidRPr="00B56A5B" w:rsidRDefault="009C12E4">
            <w:pPr>
              <w:jc w:val="left"/>
              <w:rPr>
                <w:rFonts w:ascii="Avenir Book" w:hAnsi="Avenir Book"/>
                <w:sz w:val="20"/>
              </w:rPr>
              <w:pPrChange w:id="1143" w:author="Autor">
                <w:pPr>
                  <w:pStyle w:val="Tablecustom"/>
                </w:pPr>
              </w:pPrChange>
            </w:pPr>
            <w:r w:rsidRPr="00B56A5B">
              <w:rPr>
                <w:rFonts w:ascii="Avenir Book" w:hAnsi="Avenir Book" w:cs="Arial"/>
                <w:bCs/>
                <w:sz w:val="20"/>
                <w:lang w:eastAsia="zh-CN"/>
              </w:rPr>
              <w:t>8-</w:t>
            </w:r>
            <w:r w:rsidR="004740CE" w:rsidRPr="00B56A5B">
              <w:rPr>
                <w:rFonts w:ascii="Avenir Book" w:hAnsi="Avenir Book" w:cs="Arial"/>
                <w:bCs/>
                <w:sz w:val="20"/>
                <w:lang w:eastAsia="zh-CN"/>
              </w:rPr>
              <w:t>Potentialy</w:t>
            </w:r>
          </w:p>
          <w:p w14:paraId="2C8A9B96" w14:textId="77777777" w:rsidR="009C12E4" w:rsidRPr="00B56A5B" w:rsidRDefault="009C12E4">
            <w:pPr>
              <w:jc w:val="left"/>
              <w:rPr>
                <w:rFonts w:ascii="Avenir Book" w:hAnsi="Avenir Book"/>
                <w:sz w:val="20"/>
              </w:rPr>
              <w:pPrChange w:id="1144" w:author="Autor">
                <w:pPr>
                  <w:pStyle w:val="Tablecustom"/>
                  <w:tabs>
                    <w:tab w:val="center" w:pos="4320"/>
                    <w:tab w:val="right" w:pos="8640"/>
                  </w:tabs>
                </w:pPr>
              </w:pPrChange>
            </w:pPr>
          </w:p>
          <w:p w14:paraId="0580D591" w14:textId="280E9361" w:rsidR="009C12E4" w:rsidRPr="00B56A5B" w:rsidRDefault="009C12E4">
            <w:pPr>
              <w:jc w:val="left"/>
              <w:rPr>
                <w:rFonts w:ascii="Avenir Book" w:hAnsi="Avenir Book"/>
                <w:sz w:val="20"/>
              </w:rPr>
              <w:pPrChange w:id="1145" w:author="Autor">
                <w:pPr>
                  <w:pStyle w:val="Tablecustom"/>
                  <w:tabs>
                    <w:tab w:val="center" w:pos="4320"/>
                    <w:tab w:val="right" w:pos="8640"/>
                  </w:tabs>
                </w:pPr>
              </w:pPrChange>
            </w:pPr>
          </w:p>
        </w:tc>
        <w:tc>
          <w:tcPr>
            <w:tcW w:w="1190" w:type="pct"/>
          </w:tcPr>
          <w:p w14:paraId="3A93823C" w14:textId="3D02DFB9" w:rsidR="001401E4" w:rsidRPr="00B56A5B" w:rsidRDefault="001401E4">
            <w:pPr>
              <w:jc w:val="left"/>
              <w:rPr>
                <w:rFonts w:ascii="Avenir Book" w:hAnsi="Avenir Book"/>
                <w:sz w:val="20"/>
              </w:rPr>
              <w:pPrChange w:id="1146" w:author="Autor">
                <w:pPr>
                  <w:pStyle w:val="Tablecustom"/>
                </w:pPr>
              </w:pPrChange>
            </w:pPr>
            <w:r w:rsidRPr="00B56A5B">
              <w:rPr>
                <w:rFonts w:ascii="Avenir Book" w:hAnsi="Avenir Book" w:cs="Arial"/>
                <w:bCs/>
                <w:sz w:val="20"/>
                <w:lang w:eastAsia="zh-CN"/>
              </w:rPr>
              <w:lastRenderedPageBreak/>
              <w:t>1- The project does not or put at risk women’s access to or control of resources, entitlements</w:t>
            </w:r>
          </w:p>
          <w:p w14:paraId="717EC873" w14:textId="7B22B235" w:rsidR="00261AA6" w:rsidRPr="00B56A5B" w:rsidRDefault="001401E4">
            <w:pPr>
              <w:jc w:val="left"/>
              <w:rPr>
                <w:rFonts w:ascii="Avenir Book" w:hAnsi="Avenir Book"/>
                <w:sz w:val="20"/>
              </w:rPr>
              <w:pPrChange w:id="1147" w:author="Autor">
                <w:pPr>
                  <w:pStyle w:val="Tablecustom"/>
                </w:pPr>
              </w:pPrChange>
            </w:pPr>
            <w:r w:rsidRPr="00B56A5B">
              <w:rPr>
                <w:rFonts w:ascii="Avenir Book" w:hAnsi="Avenir Book" w:cs="Arial"/>
                <w:bCs/>
                <w:sz w:val="20"/>
                <w:lang w:eastAsia="zh-CN"/>
              </w:rPr>
              <w:t>and benefits</w:t>
            </w:r>
            <w:ins w:id="1148" w:author="Autor">
              <w:r w:rsidR="00B56A5B" w:rsidRPr="00B56A5B">
                <w:rPr>
                  <w:rFonts w:ascii="Avenir Book" w:hAnsi="Avenir Book" w:cs="Arial"/>
                  <w:bCs/>
                  <w:sz w:val="20"/>
                  <w:lang w:eastAsia="zh-CN"/>
                </w:rPr>
                <w:br/>
              </w:r>
            </w:ins>
          </w:p>
          <w:p w14:paraId="2F0955FD" w14:textId="77777777" w:rsidR="005D01A4" w:rsidRDefault="005D01A4">
            <w:pPr>
              <w:jc w:val="left"/>
              <w:rPr>
                <w:ins w:id="1149" w:author="Autor"/>
                <w:rFonts w:ascii="Avenir Book" w:hAnsi="Avenir Book" w:cs="Arial"/>
                <w:bCs/>
                <w:sz w:val="20"/>
                <w:lang w:eastAsia="zh-CN"/>
              </w:rPr>
              <w:pPrChange w:id="1150" w:author="Autor">
                <w:pPr>
                  <w:pStyle w:val="Tablecustom"/>
                </w:pPr>
              </w:pPrChange>
            </w:pPr>
          </w:p>
          <w:p w14:paraId="191A123B" w14:textId="3E3CA3E3" w:rsidR="001401E4" w:rsidRPr="00B56A5B" w:rsidRDefault="001401E4">
            <w:pPr>
              <w:jc w:val="left"/>
              <w:rPr>
                <w:rFonts w:ascii="Avenir Book" w:hAnsi="Avenir Book"/>
                <w:sz w:val="20"/>
              </w:rPr>
              <w:pPrChange w:id="1151" w:author="Autor">
                <w:pPr>
                  <w:pStyle w:val="Tablecustom"/>
                </w:pPr>
              </w:pPrChange>
            </w:pPr>
            <w:r w:rsidRPr="00B56A5B">
              <w:rPr>
                <w:rFonts w:ascii="Avenir Book" w:hAnsi="Avenir Book" w:cs="Arial"/>
                <w:bCs/>
                <w:sz w:val="20"/>
                <w:lang w:eastAsia="zh-CN"/>
              </w:rPr>
              <w:t>2- The project make</w:t>
            </w:r>
            <w:r w:rsidR="00E91026" w:rsidRPr="00B56A5B">
              <w:rPr>
                <w:rFonts w:ascii="Avenir Book" w:hAnsi="Avenir Book" w:cs="Arial"/>
                <w:bCs/>
                <w:sz w:val="20"/>
                <w:lang w:eastAsia="zh-CN"/>
              </w:rPr>
              <w:t xml:space="preserve">s </w:t>
            </w:r>
            <w:r w:rsidRPr="00B56A5B">
              <w:rPr>
                <w:rFonts w:ascii="Avenir Book" w:hAnsi="Avenir Book" w:cs="Arial"/>
                <w:bCs/>
                <w:sz w:val="20"/>
                <w:lang w:eastAsia="zh-CN"/>
              </w:rPr>
              <w:t>cooking easier for women</w:t>
            </w:r>
            <w:r w:rsidR="00E91026" w:rsidRPr="00B56A5B">
              <w:rPr>
                <w:rFonts w:ascii="Avenir Book" w:hAnsi="Avenir Book" w:cs="Arial"/>
                <w:bCs/>
                <w:sz w:val="20"/>
                <w:lang w:eastAsia="zh-CN"/>
              </w:rPr>
              <w:t xml:space="preserve"> (LPG stove can be started instantly unlike charcoal where it takes a while to start the fire).</w:t>
            </w:r>
          </w:p>
          <w:p w14:paraId="373CE7D1" w14:textId="77777777" w:rsidR="00B56A5B" w:rsidRDefault="00B56A5B" w:rsidP="00B56A5B">
            <w:pPr>
              <w:jc w:val="left"/>
              <w:rPr>
                <w:ins w:id="1152" w:author="Autor"/>
                <w:rFonts w:ascii="Avenir Book" w:hAnsi="Avenir Book" w:cs="Arial"/>
                <w:bCs/>
                <w:sz w:val="20"/>
                <w:lang w:eastAsia="zh-CN"/>
              </w:rPr>
            </w:pPr>
          </w:p>
          <w:p w14:paraId="27354441" w14:textId="3789A99E" w:rsidR="001401E4" w:rsidRPr="00B56A5B" w:rsidRDefault="001401E4">
            <w:pPr>
              <w:jc w:val="left"/>
              <w:rPr>
                <w:rFonts w:ascii="Avenir Book" w:hAnsi="Avenir Book"/>
                <w:sz w:val="20"/>
              </w:rPr>
              <w:pPrChange w:id="1153" w:author="Autor">
                <w:pPr>
                  <w:pStyle w:val="Tablecustom"/>
                </w:pPr>
              </w:pPrChange>
            </w:pPr>
            <w:r w:rsidRPr="00B56A5B">
              <w:rPr>
                <w:rFonts w:ascii="Avenir Book" w:hAnsi="Avenir Book" w:cs="Arial"/>
                <w:bCs/>
                <w:sz w:val="20"/>
                <w:lang w:eastAsia="zh-CN"/>
              </w:rPr>
              <w:t xml:space="preserve">3- both women and </w:t>
            </w:r>
            <w:r w:rsidRPr="00B56A5B">
              <w:rPr>
                <w:rFonts w:ascii="Avenir Book" w:hAnsi="Avenir Book" w:cs="Arial"/>
                <w:bCs/>
                <w:sz w:val="20"/>
                <w:lang w:eastAsia="zh-CN"/>
              </w:rPr>
              <w:lastRenderedPageBreak/>
              <w:t>men were represented in the Stakeholder consultation meeting</w:t>
            </w:r>
            <w:r w:rsidR="00E91026" w:rsidRPr="00B56A5B">
              <w:rPr>
                <w:rFonts w:ascii="Avenir Book" w:hAnsi="Avenir Book" w:cs="Arial"/>
                <w:bCs/>
                <w:sz w:val="20"/>
                <w:lang w:eastAsia="zh-CN"/>
              </w:rPr>
              <w:t xml:space="preserve"> (see section D of PDD)</w:t>
            </w:r>
          </w:p>
          <w:p w14:paraId="220EB1FB" w14:textId="77777777" w:rsidR="001401E4" w:rsidRPr="00B56A5B" w:rsidRDefault="001401E4">
            <w:pPr>
              <w:jc w:val="left"/>
              <w:rPr>
                <w:rFonts w:ascii="Avenir Book" w:hAnsi="Avenir Book"/>
                <w:sz w:val="20"/>
              </w:rPr>
              <w:pPrChange w:id="1154" w:author="Autor">
                <w:pPr>
                  <w:pStyle w:val="Tablecustom"/>
                  <w:tabs>
                    <w:tab w:val="center" w:pos="4320"/>
                    <w:tab w:val="right" w:pos="8640"/>
                  </w:tabs>
                </w:pPr>
              </w:pPrChange>
            </w:pPr>
          </w:p>
          <w:p w14:paraId="1E8DD400" w14:textId="77777777" w:rsidR="001401E4" w:rsidRPr="00B56A5B" w:rsidRDefault="001401E4">
            <w:pPr>
              <w:jc w:val="left"/>
              <w:rPr>
                <w:rFonts w:ascii="Avenir Book" w:hAnsi="Avenir Book"/>
                <w:sz w:val="20"/>
              </w:rPr>
              <w:pPrChange w:id="1155" w:author="Autor">
                <w:pPr>
                  <w:pStyle w:val="Tablecustom"/>
                  <w:tabs>
                    <w:tab w:val="center" w:pos="4320"/>
                    <w:tab w:val="right" w:pos="8640"/>
                  </w:tabs>
                </w:pPr>
              </w:pPrChange>
            </w:pPr>
          </w:p>
          <w:p w14:paraId="348602F2" w14:textId="77777777" w:rsidR="001401E4" w:rsidRPr="00B56A5B" w:rsidRDefault="001401E4">
            <w:pPr>
              <w:jc w:val="left"/>
              <w:rPr>
                <w:rFonts w:ascii="Avenir Book" w:hAnsi="Avenir Book"/>
                <w:sz w:val="20"/>
              </w:rPr>
              <w:pPrChange w:id="1156" w:author="Autor">
                <w:pPr>
                  <w:pStyle w:val="Tablecustom"/>
                  <w:tabs>
                    <w:tab w:val="center" w:pos="4320"/>
                    <w:tab w:val="right" w:pos="8640"/>
                  </w:tabs>
                </w:pPr>
              </w:pPrChange>
            </w:pPr>
          </w:p>
          <w:p w14:paraId="1220C8C9" w14:textId="77777777" w:rsidR="00B56A5B" w:rsidRDefault="00B56A5B" w:rsidP="00B56A5B">
            <w:pPr>
              <w:jc w:val="left"/>
              <w:rPr>
                <w:ins w:id="1157" w:author="Autor"/>
                <w:rFonts w:ascii="Avenir Book" w:hAnsi="Avenir Book" w:cs="Arial"/>
                <w:bCs/>
                <w:sz w:val="20"/>
                <w:lang w:eastAsia="zh-CN"/>
              </w:rPr>
            </w:pPr>
          </w:p>
          <w:p w14:paraId="7A95BEF2" w14:textId="77777777" w:rsidR="00B56A5B" w:rsidRDefault="00B56A5B" w:rsidP="00B56A5B">
            <w:pPr>
              <w:jc w:val="left"/>
              <w:rPr>
                <w:ins w:id="1158" w:author="Autor"/>
                <w:rFonts w:ascii="Avenir Book" w:hAnsi="Avenir Book" w:cs="Arial"/>
                <w:bCs/>
                <w:sz w:val="20"/>
                <w:lang w:eastAsia="zh-CN"/>
              </w:rPr>
            </w:pPr>
          </w:p>
          <w:p w14:paraId="5A407A25" w14:textId="77777777" w:rsidR="00B56A5B" w:rsidRDefault="00B56A5B" w:rsidP="00B56A5B">
            <w:pPr>
              <w:jc w:val="left"/>
              <w:rPr>
                <w:ins w:id="1159" w:author="Autor"/>
                <w:rFonts w:ascii="Avenir Book" w:hAnsi="Avenir Book" w:cs="Arial"/>
                <w:bCs/>
                <w:sz w:val="20"/>
                <w:lang w:eastAsia="zh-CN"/>
              </w:rPr>
            </w:pPr>
          </w:p>
          <w:p w14:paraId="2AC35C51" w14:textId="77777777" w:rsidR="00B56A5B" w:rsidRDefault="00B56A5B" w:rsidP="00B56A5B">
            <w:pPr>
              <w:jc w:val="left"/>
              <w:rPr>
                <w:ins w:id="1160" w:author="Autor"/>
                <w:rFonts w:ascii="Avenir Book" w:hAnsi="Avenir Book" w:cs="Arial"/>
                <w:bCs/>
                <w:sz w:val="20"/>
                <w:lang w:eastAsia="zh-CN"/>
              </w:rPr>
            </w:pPr>
          </w:p>
          <w:p w14:paraId="1D14373D" w14:textId="769AC6A3" w:rsidR="001401E4" w:rsidRPr="00B56A5B" w:rsidRDefault="001401E4">
            <w:pPr>
              <w:jc w:val="left"/>
              <w:rPr>
                <w:rFonts w:ascii="Avenir Book" w:hAnsi="Avenir Book"/>
                <w:sz w:val="20"/>
              </w:rPr>
              <w:pPrChange w:id="1161" w:author="Autor">
                <w:pPr>
                  <w:pStyle w:val="Tablecustom"/>
                </w:pPr>
              </w:pPrChange>
            </w:pPr>
            <w:r w:rsidRPr="00B56A5B">
              <w:rPr>
                <w:rFonts w:ascii="Avenir Book" w:hAnsi="Avenir Book" w:cs="Arial"/>
                <w:bCs/>
                <w:sz w:val="20"/>
                <w:lang w:eastAsia="zh-CN"/>
              </w:rPr>
              <w:t xml:space="preserve">4- The project </w:t>
            </w:r>
            <w:proofErr w:type="gramStart"/>
            <w:r w:rsidRPr="00B56A5B">
              <w:rPr>
                <w:rFonts w:ascii="Avenir Book" w:hAnsi="Avenir Book" w:cs="Arial"/>
                <w:bCs/>
                <w:sz w:val="20"/>
                <w:lang w:eastAsia="zh-CN"/>
              </w:rPr>
              <w:t>target</w:t>
            </w:r>
            <w:proofErr w:type="gramEnd"/>
            <w:r w:rsidRPr="00B56A5B">
              <w:rPr>
                <w:rFonts w:ascii="Avenir Book" w:hAnsi="Avenir Book" w:cs="Arial"/>
                <w:bCs/>
                <w:sz w:val="20"/>
                <w:lang w:eastAsia="zh-CN"/>
              </w:rPr>
              <w:t xml:space="preserve"> all Port au Prince, including some of the poorest neighbourhood (like Cite Soleil).</w:t>
            </w:r>
          </w:p>
          <w:p w14:paraId="7D2A69D8" w14:textId="77777777" w:rsidR="001401E4" w:rsidRPr="00B56A5B" w:rsidRDefault="001401E4">
            <w:pPr>
              <w:jc w:val="left"/>
              <w:rPr>
                <w:rFonts w:ascii="Avenir Book" w:hAnsi="Avenir Book"/>
                <w:sz w:val="20"/>
              </w:rPr>
              <w:pPrChange w:id="1162" w:author="Autor">
                <w:pPr>
                  <w:pStyle w:val="Tablecustom"/>
                  <w:tabs>
                    <w:tab w:val="center" w:pos="4320"/>
                    <w:tab w:val="right" w:pos="8640"/>
                  </w:tabs>
                </w:pPr>
              </w:pPrChange>
            </w:pPr>
          </w:p>
          <w:p w14:paraId="15565346" w14:textId="77777777" w:rsidR="00B56A5B" w:rsidRDefault="00B56A5B" w:rsidP="00B56A5B">
            <w:pPr>
              <w:jc w:val="left"/>
              <w:rPr>
                <w:ins w:id="1163" w:author="Autor"/>
                <w:rFonts w:ascii="Avenir Book" w:hAnsi="Avenir Book" w:cs="Arial"/>
                <w:bCs/>
                <w:sz w:val="20"/>
                <w:lang w:eastAsia="zh-CN"/>
              </w:rPr>
            </w:pPr>
          </w:p>
          <w:p w14:paraId="50F1C11A" w14:textId="77777777" w:rsidR="00B56A5B" w:rsidRDefault="00B56A5B" w:rsidP="00B56A5B">
            <w:pPr>
              <w:jc w:val="left"/>
              <w:rPr>
                <w:ins w:id="1164" w:author="Autor"/>
                <w:rFonts w:ascii="Avenir Book" w:hAnsi="Avenir Book" w:cs="Arial"/>
                <w:bCs/>
                <w:sz w:val="20"/>
                <w:lang w:eastAsia="zh-CN"/>
              </w:rPr>
            </w:pPr>
          </w:p>
          <w:p w14:paraId="76391E27" w14:textId="77777777" w:rsidR="00B56A5B" w:rsidRDefault="00B56A5B" w:rsidP="00B56A5B">
            <w:pPr>
              <w:jc w:val="left"/>
              <w:rPr>
                <w:ins w:id="1165" w:author="Autor"/>
                <w:rFonts w:ascii="Avenir Book" w:hAnsi="Avenir Book" w:cs="Arial"/>
                <w:bCs/>
                <w:sz w:val="20"/>
                <w:lang w:eastAsia="zh-CN"/>
              </w:rPr>
            </w:pPr>
          </w:p>
          <w:p w14:paraId="4443055E" w14:textId="6589E593" w:rsidR="001401E4" w:rsidRPr="00B56A5B" w:rsidRDefault="001401E4">
            <w:pPr>
              <w:jc w:val="left"/>
              <w:rPr>
                <w:rFonts w:ascii="Avenir Book" w:hAnsi="Avenir Book"/>
                <w:sz w:val="20"/>
              </w:rPr>
              <w:pPrChange w:id="1166" w:author="Autor">
                <w:pPr>
                  <w:pStyle w:val="Tablecustom"/>
                </w:pPr>
              </w:pPrChange>
            </w:pPr>
            <w:r w:rsidRPr="00B56A5B">
              <w:rPr>
                <w:rFonts w:ascii="Avenir Book" w:hAnsi="Avenir Book" w:cs="Arial"/>
                <w:bCs/>
                <w:sz w:val="20"/>
                <w:lang w:eastAsia="zh-CN"/>
              </w:rPr>
              <w:t>5- Cooking with LPG is faster than cooking with charcoal or firewood.</w:t>
            </w:r>
          </w:p>
          <w:p w14:paraId="28E9CC3B" w14:textId="77777777" w:rsidR="004740CE" w:rsidRPr="00B56A5B" w:rsidRDefault="004740CE">
            <w:pPr>
              <w:jc w:val="left"/>
              <w:rPr>
                <w:rFonts w:ascii="Avenir Book" w:hAnsi="Avenir Book"/>
                <w:sz w:val="20"/>
              </w:rPr>
              <w:pPrChange w:id="1167" w:author="Autor">
                <w:pPr>
                  <w:pStyle w:val="Tablecustom"/>
                  <w:tabs>
                    <w:tab w:val="center" w:pos="4320"/>
                    <w:tab w:val="right" w:pos="8640"/>
                  </w:tabs>
                </w:pPr>
              </w:pPrChange>
            </w:pPr>
          </w:p>
          <w:p w14:paraId="16696AC4" w14:textId="77777777" w:rsidR="004740CE" w:rsidRPr="00B56A5B" w:rsidRDefault="004740CE">
            <w:pPr>
              <w:jc w:val="left"/>
              <w:rPr>
                <w:rFonts w:ascii="Avenir Book" w:hAnsi="Avenir Book"/>
                <w:sz w:val="20"/>
              </w:rPr>
              <w:pPrChange w:id="1168" w:author="Autor">
                <w:pPr>
                  <w:pStyle w:val="Tablecustom"/>
                  <w:tabs>
                    <w:tab w:val="center" w:pos="4320"/>
                    <w:tab w:val="right" w:pos="8640"/>
                  </w:tabs>
                </w:pPr>
              </w:pPrChange>
            </w:pPr>
          </w:p>
          <w:p w14:paraId="38D9F7A0" w14:textId="77777777" w:rsidR="004740CE" w:rsidRPr="00B56A5B" w:rsidRDefault="004740CE">
            <w:pPr>
              <w:jc w:val="left"/>
              <w:rPr>
                <w:rFonts w:ascii="Avenir Book" w:hAnsi="Avenir Book"/>
                <w:sz w:val="20"/>
              </w:rPr>
              <w:pPrChange w:id="1169" w:author="Autor">
                <w:pPr>
                  <w:pStyle w:val="Tablecustom"/>
                  <w:tabs>
                    <w:tab w:val="center" w:pos="4320"/>
                    <w:tab w:val="right" w:pos="8640"/>
                  </w:tabs>
                </w:pPr>
              </w:pPrChange>
            </w:pPr>
          </w:p>
          <w:p w14:paraId="423F0BAC" w14:textId="77777777" w:rsidR="005D01A4" w:rsidRDefault="005D01A4">
            <w:pPr>
              <w:jc w:val="left"/>
              <w:rPr>
                <w:ins w:id="1170" w:author="Autor"/>
                <w:rFonts w:ascii="Avenir Book" w:hAnsi="Avenir Book" w:cs="Arial"/>
                <w:bCs/>
                <w:sz w:val="20"/>
                <w:lang w:eastAsia="zh-CN"/>
              </w:rPr>
              <w:pPrChange w:id="1171" w:author="Autor">
                <w:pPr>
                  <w:pStyle w:val="Tablecustom"/>
                </w:pPr>
              </w:pPrChange>
            </w:pPr>
          </w:p>
          <w:p w14:paraId="37F7302B" w14:textId="0075D997" w:rsidR="004740CE" w:rsidRPr="00B56A5B" w:rsidRDefault="004740CE">
            <w:pPr>
              <w:jc w:val="left"/>
              <w:rPr>
                <w:rFonts w:ascii="Avenir Book" w:hAnsi="Avenir Book"/>
                <w:sz w:val="20"/>
              </w:rPr>
              <w:pPrChange w:id="1172" w:author="Autor">
                <w:pPr>
                  <w:pStyle w:val="Tablecustom"/>
                </w:pPr>
              </w:pPrChange>
            </w:pPr>
            <w:r w:rsidRPr="00B56A5B">
              <w:rPr>
                <w:rFonts w:ascii="Avenir Book" w:hAnsi="Avenir Book" w:cs="Arial"/>
                <w:bCs/>
                <w:sz w:val="20"/>
                <w:lang w:eastAsia="zh-CN"/>
              </w:rPr>
              <w:t xml:space="preserve">6- Women are the primary </w:t>
            </w:r>
            <w:proofErr w:type="gramStart"/>
            <w:r w:rsidRPr="00B56A5B">
              <w:rPr>
                <w:rFonts w:ascii="Avenir Book" w:hAnsi="Avenir Book" w:cs="Arial"/>
                <w:bCs/>
                <w:sz w:val="20"/>
                <w:lang w:eastAsia="zh-CN"/>
              </w:rPr>
              <w:t>target</w:t>
            </w:r>
            <w:proofErr w:type="gramEnd"/>
            <w:r w:rsidRPr="00B56A5B">
              <w:rPr>
                <w:rFonts w:ascii="Avenir Book" w:hAnsi="Avenir Book" w:cs="Arial"/>
                <w:bCs/>
                <w:sz w:val="20"/>
                <w:lang w:eastAsia="zh-CN"/>
              </w:rPr>
              <w:t xml:space="preserve"> of the </w:t>
            </w:r>
            <w:proofErr w:type="spellStart"/>
            <w:r w:rsidRPr="00B56A5B">
              <w:rPr>
                <w:rFonts w:ascii="Avenir Book" w:hAnsi="Avenir Book" w:cs="Arial"/>
                <w:bCs/>
                <w:sz w:val="20"/>
                <w:lang w:eastAsia="zh-CN"/>
              </w:rPr>
              <w:t>proget</w:t>
            </w:r>
            <w:proofErr w:type="spellEnd"/>
            <w:r w:rsidRPr="00B56A5B">
              <w:rPr>
                <w:rFonts w:ascii="Avenir Book" w:hAnsi="Avenir Book" w:cs="Arial"/>
                <w:bCs/>
                <w:sz w:val="20"/>
                <w:lang w:eastAsia="zh-CN"/>
              </w:rPr>
              <w:t xml:space="preserve"> of the project (since </w:t>
            </w:r>
            <w:r w:rsidR="00E91026" w:rsidRPr="00B56A5B">
              <w:rPr>
                <w:rFonts w:ascii="Avenir Book" w:hAnsi="Avenir Book" w:cs="Arial"/>
                <w:bCs/>
                <w:sz w:val="20"/>
                <w:lang w:eastAsia="zh-CN"/>
              </w:rPr>
              <w:t>they do most of the</w:t>
            </w:r>
            <w:r w:rsidRPr="00B56A5B">
              <w:rPr>
                <w:rFonts w:ascii="Avenir Book" w:hAnsi="Avenir Book" w:cs="Arial"/>
                <w:bCs/>
                <w:sz w:val="20"/>
                <w:lang w:eastAsia="zh-CN"/>
              </w:rPr>
              <w:t xml:space="preserve"> cook</w:t>
            </w:r>
            <w:r w:rsidR="00E91026" w:rsidRPr="00B56A5B">
              <w:rPr>
                <w:rFonts w:ascii="Avenir Book" w:hAnsi="Avenir Book" w:cs="Arial"/>
                <w:bCs/>
                <w:sz w:val="20"/>
                <w:lang w:eastAsia="zh-CN"/>
              </w:rPr>
              <w:t>ing</w:t>
            </w:r>
            <w:r w:rsidRPr="00B56A5B">
              <w:rPr>
                <w:rFonts w:ascii="Avenir Book" w:hAnsi="Avenir Book" w:cs="Arial"/>
                <w:bCs/>
                <w:sz w:val="20"/>
                <w:lang w:eastAsia="zh-CN"/>
              </w:rPr>
              <w:t>).</w:t>
            </w:r>
          </w:p>
          <w:p w14:paraId="0A521760" w14:textId="35C5B662" w:rsidR="004740CE" w:rsidRPr="00B56A5B" w:rsidRDefault="004740CE">
            <w:pPr>
              <w:jc w:val="left"/>
              <w:rPr>
                <w:rFonts w:ascii="Avenir Book" w:hAnsi="Avenir Book"/>
                <w:sz w:val="20"/>
              </w:rPr>
              <w:pPrChange w:id="1173" w:author="Autor">
                <w:pPr>
                  <w:pStyle w:val="Tablecustom"/>
                  <w:tabs>
                    <w:tab w:val="center" w:pos="4320"/>
                    <w:tab w:val="right" w:pos="8640"/>
                  </w:tabs>
                </w:pPr>
              </w:pPrChange>
            </w:pPr>
          </w:p>
          <w:p w14:paraId="7CF2AA0F" w14:textId="44291B78" w:rsidR="004740CE" w:rsidRPr="00B56A5B" w:rsidRDefault="004740CE">
            <w:pPr>
              <w:jc w:val="left"/>
              <w:rPr>
                <w:rFonts w:ascii="Avenir Book" w:hAnsi="Avenir Book"/>
                <w:sz w:val="20"/>
              </w:rPr>
              <w:pPrChange w:id="1174" w:author="Autor">
                <w:pPr>
                  <w:pStyle w:val="Tablecustom"/>
                  <w:tabs>
                    <w:tab w:val="center" w:pos="4320"/>
                    <w:tab w:val="right" w:pos="8640"/>
                  </w:tabs>
                </w:pPr>
              </w:pPrChange>
            </w:pPr>
          </w:p>
          <w:p w14:paraId="780FAB79" w14:textId="0C32474F" w:rsidR="00E91026" w:rsidRPr="00B56A5B" w:rsidRDefault="00E91026">
            <w:pPr>
              <w:jc w:val="left"/>
              <w:rPr>
                <w:rFonts w:ascii="Avenir Book" w:hAnsi="Avenir Book"/>
                <w:sz w:val="20"/>
              </w:rPr>
              <w:pPrChange w:id="1175" w:author="Autor">
                <w:pPr>
                  <w:pStyle w:val="Tablecustom"/>
                  <w:tabs>
                    <w:tab w:val="center" w:pos="4320"/>
                    <w:tab w:val="right" w:pos="8640"/>
                  </w:tabs>
                </w:pPr>
              </w:pPrChange>
            </w:pPr>
          </w:p>
          <w:p w14:paraId="7FE64908" w14:textId="77777777" w:rsidR="00E91026" w:rsidRPr="00B56A5B" w:rsidRDefault="00E91026">
            <w:pPr>
              <w:jc w:val="left"/>
              <w:rPr>
                <w:rFonts w:ascii="Avenir Book" w:hAnsi="Avenir Book"/>
                <w:sz w:val="20"/>
              </w:rPr>
              <w:pPrChange w:id="1176" w:author="Autor">
                <w:pPr>
                  <w:pStyle w:val="Tablecustom"/>
                  <w:tabs>
                    <w:tab w:val="center" w:pos="4320"/>
                    <w:tab w:val="right" w:pos="8640"/>
                  </w:tabs>
                </w:pPr>
              </w:pPrChange>
            </w:pPr>
          </w:p>
          <w:p w14:paraId="3A0E4D27" w14:textId="77777777" w:rsidR="00B56A5B" w:rsidRDefault="00B56A5B" w:rsidP="00B56A5B">
            <w:pPr>
              <w:jc w:val="left"/>
              <w:rPr>
                <w:ins w:id="1177" w:author="Autor"/>
                <w:rFonts w:ascii="Avenir Book" w:hAnsi="Avenir Book" w:cs="Arial"/>
                <w:bCs/>
                <w:sz w:val="20"/>
                <w:lang w:eastAsia="zh-CN"/>
              </w:rPr>
            </w:pPr>
          </w:p>
          <w:p w14:paraId="4D5A48C7" w14:textId="77777777" w:rsidR="00B56A5B" w:rsidRDefault="00B56A5B" w:rsidP="00B56A5B">
            <w:pPr>
              <w:jc w:val="left"/>
              <w:rPr>
                <w:ins w:id="1178" w:author="Autor"/>
                <w:rFonts w:ascii="Avenir Book" w:hAnsi="Avenir Book" w:cs="Arial"/>
                <w:bCs/>
                <w:sz w:val="20"/>
                <w:lang w:eastAsia="zh-CN"/>
              </w:rPr>
            </w:pPr>
          </w:p>
          <w:p w14:paraId="6CAE90CB" w14:textId="436445EE" w:rsidR="00B56A5B" w:rsidDel="005D01A4" w:rsidRDefault="00B56A5B" w:rsidP="00B56A5B">
            <w:pPr>
              <w:jc w:val="left"/>
              <w:rPr>
                <w:ins w:id="1179" w:author="Autor"/>
                <w:del w:id="1180" w:author="Autor"/>
                <w:rFonts w:ascii="Avenir Book" w:hAnsi="Avenir Book" w:cs="Arial"/>
                <w:bCs/>
                <w:sz w:val="20"/>
                <w:lang w:eastAsia="zh-CN"/>
              </w:rPr>
            </w:pPr>
          </w:p>
          <w:p w14:paraId="3ADA2114" w14:textId="1BA6E511" w:rsidR="004740CE" w:rsidRPr="00B56A5B" w:rsidRDefault="004740CE">
            <w:pPr>
              <w:jc w:val="left"/>
              <w:rPr>
                <w:rFonts w:ascii="Avenir Book" w:hAnsi="Avenir Book"/>
                <w:sz w:val="20"/>
              </w:rPr>
              <w:pPrChange w:id="1181" w:author="Autor">
                <w:pPr>
                  <w:pStyle w:val="Tablecustom"/>
                </w:pPr>
              </w:pPrChange>
            </w:pPr>
            <w:r w:rsidRPr="00B56A5B">
              <w:rPr>
                <w:rFonts w:ascii="Avenir Book" w:hAnsi="Avenir Book" w:cs="Arial"/>
                <w:bCs/>
                <w:sz w:val="20"/>
                <w:lang w:eastAsia="zh-CN"/>
              </w:rPr>
              <w:t xml:space="preserve">7- The project does not impact access or </w:t>
            </w:r>
            <w:proofErr w:type="spellStart"/>
            <w:r w:rsidRPr="00B56A5B">
              <w:rPr>
                <w:rFonts w:ascii="Avenir Book" w:hAnsi="Avenir Book" w:cs="Arial"/>
                <w:bCs/>
                <w:sz w:val="20"/>
                <w:lang w:eastAsia="zh-CN"/>
              </w:rPr>
              <w:t>mangment</w:t>
            </w:r>
            <w:proofErr w:type="spellEnd"/>
            <w:r w:rsidRPr="00B56A5B">
              <w:rPr>
                <w:rFonts w:ascii="Avenir Book" w:hAnsi="Avenir Book" w:cs="Arial"/>
                <w:bCs/>
                <w:sz w:val="20"/>
                <w:lang w:eastAsia="zh-CN"/>
              </w:rPr>
              <w:t xml:space="preserve"> or environmental goods or services.</w:t>
            </w:r>
          </w:p>
          <w:p w14:paraId="270BAE1B" w14:textId="3B0F33E9" w:rsidR="004740CE" w:rsidRPr="00B56A5B" w:rsidRDefault="004740CE">
            <w:pPr>
              <w:jc w:val="left"/>
              <w:rPr>
                <w:rFonts w:ascii="Avenir Book" w:hAnsi="Avenir Book"/>
                <w:sz w:val="20"/>
              </w:rPr>
              <w:pPrChange w:id="1182" w:author="Autor">
                <w:pPr>
                  <w:pStyle w:val="Tablecustom"/>
                  <w:tabs>
                    <w:tab w:val="center" w:pos="4320"/>
                    <w:tab w:val="right" w:pos="8640"/>
                  </w:tabs>
                </w:pPr>
              </w:pPrChange>
            </w:pPr>
          </w:p>
          <w:p w14:paraId="51473A19" w14:textId="348CC3B9" w:rsidR="00EC2E1E" w:rsidRPr="00B56A5B" w:rsidRDefault="00EC2E1E">
            <w:pPr>
              <w:jc w:val="left"/>
              <w:rPr>
                <w:rFonts w:ascii="Avenir Book" w:hAnsi="Avenir Book"/>
                <w:sz w:val="20"/>
              </w:rPr>
              <w:pPrChange w:id="1183" w:author="Autor">
                <w:pPr>
                  <w:pStyle w:val="Tablecustom"/>
                  <w:tabs>
                    <w:tab w:val="center" w:pos="4320"/>
                    <w:tab w:val="right" w:pos="8640"/>
                  </w:tabs>
                </w:pPr>
              </w:pPrChange>
            </w:pPr>
          </w:p>
          <w:p w14:paraId="08C964EF" w14:textId="77777777" w:rsidR="004740CE" w:rsidRPr="00B56A5B" w:rsidRDefault="004740CE">
            <w:pPr>
              <w:jc w:val="left"/>
              <w:rPr>
                <w:rFonts w:ascii="Avenir Book" w:hAnsi="Avenir Book"/>
                <w:sz w:val="20"/>
              </w:rPr>
              <w:pPrChange w:id="1184" w:author="Autor">
                <w:pPr>
                  <w:pStyle w:val="Tablecustom"/>
                  <w:tabs>
                    <w:tab w:val="center" w:pos="4320"/>
                    <w:tab w:val="right" w:pos="8640"/>
                  </w:tabs>
                </w:pPr>
              </w:pPrChange>
            </w:pPr>
          </w:p>
          <w:p w14:paraId="779C4042" w14:textId="77777777" w:rsidR="00B56A5B" w:rsidRDefault="00B56A5B" w:rsidP="00B56A5B">
            <w:pPr>
              <w:jc w:val="left"/>
              <w:rPr>
                <w:ins w:id="1185" w:author="Autor"/>
                <w:rFonts w:ascii="Avenir Book" w:hAnsi="Avenir Book" w:cs="Arial"/>
                <w:bCs/>
                <w:sz w:val="20"/>
                <w:lang w:eastAsia="zh-CN"/>
              </w:rPr>
            </w:pPr>
          </w:p>
          <w:p w14:paraId="5CD1AE64" w14:textId="77777777" w:rsidR="00B56A5B" w:rsidRDefault="00B56A5B" w:rsidP="00B56A5B">
            <w:pPr>
              <w:jc w:val="left"/>
              <w:rPr>
                <w:ins w:id="1186" w:author="Autor"/>
                <w:rFonts w:ascii="Avenir Book" w:hAnsi="Avenir Book" w:cs="Arial"/>
                <w:bCs/>
                <w:sz w:val="20"/>
                <w:lang w:eastAsia="zh-CN"/>
              </w:rPr>
            </w:pPr>
          </w:p>
          <w:p w14:paraId="3A8DC842" w14:textId="405A21DB" w:rsidR="004740CE" w:rsidRPr="00B56A5B" w:rsidRDefault="004740CE">
            <w:pPr>
              <w:jc w:val="left"/>
              <w:rPr>
                <w:rFonts w:ascii="Avenir Book" w:hAnsi="Avenir Book"/>
                <w:sz w:val="20"/>
              </w:rPr>
              <w:pPrChange w:id="1187" w:author="Autor">
                <w:pPr>
                  <w:pStyle w:val="Tablecustom"/>
                </w:pPr>
              </w:pPrChange>
            </w:pPr>
            <w:r w:rsidRPr="00B56A5B">
              <w:rPr>
                <w:rFonts w:ascii="Avenir Book" w:hAnsi="Avenir Book" w:cs="Arial"/>
                <w:bCs/>
                <w:sz w:val="20"/>
                <w:lang w:eastAsia="zh-CN"/>
              </w:rPr>
              <w:t>8- LPG can pose some security concerns.</w:t>
            </w:r>
          </w:p>
        </w:tc>
        <w:tc>
          <w:tcPr>
            <w:tcW w:w="837" w:type="pct"/>
          </w:tcPr>
          <w:p w14:paraId="6DFC33DE" w14:textId="77777777" w:rsidR="004740CE" w:rsidRPr="00B56A5B" w:rsidRDefault="004740CE">
            <w:pPr>
              <w:jc w:val="left"/>
              <w:rPr>
                <w:rFonts w:ascii="Avenir Book" w:hAnsi="Avenir Book"/>
                <w:sz w:val="20"/>
              </w:rPr>
              <w:pPrChange w:id="1188" w:author="Autor">
                <w:pPr>
                  <w:pStyle w:val="Tablecustom"/>
                  <w:tabs>
                    <w:tab w:val="center" w:pos="4320"/>
                    <w:tab w:val="right" w:pos="8640"/>
                  </w:tabs>
                </w:pPr>
              </w:pPrChange>
            </w:pPr>
          </w:p>
          <w:p w14:paraId="6EC5A9B9" w14:textId="77777777" w:rsidR="004740CE" w:rsidRPr="00B56A5B" w:rsidRDefault="004740CE">
            <w:pPr>
              <w:jc w:val="left"/>
              <w:rPr>
                <w:rFonts w:ascii="Avenir Book" w:hAnsi="Avenir Book"/>
                <w:sz w:val="20"/>
              </w:rPr>
              <w:pPrChange w:id="1189" w:author="Autor">
                <w:pPr>
                  <w:pStyle w:val="Tablecustom"/>
                </w:pPr>
              </w:pPrChange>
            </w:pPr>
          </w:p>
          <w:p w14:paraId="7DB9E8E9" w14:textId="77777777" w:rsidR="004740CE" w:rsidRPr="00B56A5B" w:rsidRDefault="004740CE">
            <w:pPr>
              <w:jc w:val="left"/>
              <w:rPr>
                <w:rFonts w:ascii="Avenir Book" w:hAnsi="Avenir Book"/>
                <w:sz w:val="20"/>
              </w:rPr>
              <w:pPrChange w:id="1190" w:author="Autor">
                <w:pPr>
                  <w:pStyle w:val="Tablecustom"/>
                  <w:tabs>
                    <w:tab w:val="center" w:pos="4320"/>
                    <w:tab w:val="right" w:pos="8640"/>
                  </w:tabs>
                </w:pPr>
              </w:pPrChange>
            </w:pPr>
          </w:p>
          <w:p w14:paraId="28C9D269" w14:textId="77777777" w:rsidR="004740CE" w:rsidRPr="00B56A5B" w:rsidRDefault="004740CE">
            <w:pPr>
              <w:jc w:val="left"/>
              <w:rPr>
                <w:rFonts w:ascii="Avenir Book" w:hAnsi="Avenir Book"/>
                <w:sz w:val="20"/>
              </w:rPr>
              <w:pPrChange w:id="1191" w:author="Autor">
                <w:pPr>
                  <w:pStyle w:val="Tablecustom"/>
                  <w:tabs>
                    <w:tab w:val="center" w:pos="4320"/>
                    <w:tab w:val="right" w:pos="8640"/>
                  </w:tabs>
                </w:pPr>
              </w:pPrChange>
            </w:pPr>
          </w:p>
          <w:p w14:paraId="630DE7F0" w14:textId="77777777" w:rsidR="004740CE" w:rsidRPr="00B56A5B" w:rsidRDefault="004740CE">
            <w:pPr>
              <w:jc w:val="left"/>
              <w:rPr>
                <w:rFonts w:ascii="Avenir Book" w:hAnsi="Avenir Book"/>
                <w:sz w:val="20"/>
              </w:rPr>
              <w:pPrChange w:id="1192" w:author="Autor">
                <w:pPr>
                  <w:pStyle w:val="Tablecustom"/>
                  <w:tabs>
                    <w:tab w:val="center" w:pos="4320"/>
                    <w:tab w:val="right" w:pos="8640"/>
                  </w:tabs>
                </w:pPr>
              </w:pPrChange>
            </w:pPr>
          </w:p>
          <w:p w14:paraId="20DFE0B4" w14:textId="77777777" w:rsidR="004740CE" w:rsidRPr="00B56A5B" w:rsidRDefault="004740CE">
            <w:pPr>
              <w:jc w:val="left"/>
              <w:rPr>
                <w:rFonts w:ascii="Avenir Book" w:hAnsi="Avenir Book"/>
                <w:sz w:val="20"/>
              </w:rPr>
              <w:pPrChange w:id="1193" w:author="Autor">
                <w:pPr>
                  <w:pStyle w:val="Tablecustom"/>
                  <w:tabs>
                    <w:tab w:val="center" w:pos="4320"/>
                    <w:tab w:val="right" w:pos="8640"/>
                  </w:tabs>
                </w:pPr>
              </w:pPrChange>
            </w:pPr>
          </w:p>
          <w:p w14:paraId="172EF0D4" w14:textId="77777777" w:rsidR="004740CE" w:rsidRPr="00B56A5B" w:rsidRDefault="004740CE">
            <w:pPr>
              <w:jc w:val="left"/>
              <w:rPr>
                <w:rFonts w:ascii="Avenir Book" w:hAnsi="Avenir Book"/>
                <w:sz w:val="20"/>
              </w:rPr>
              <w:pPrChange w:id="1194" w:author="Autor">
                <w:pPr>
                  <w:pStyle w:val="Tablecustom"/>
                  <w:tabs>
                    <w:tab w:val="center" w:pos="4320"/>
                    <w:tab w:val="right" w:pos="8640"/>
                  </w:tabs>
                </w:pPr>
              </w:pPrChange>
            </w:pPr>
          </w:p>
          <w:p w14:paraId="00161075" w14:textId="77777777" w:rsidR="004740CE" w:rsidRPr="00B56A5B" w:rsidRDefault="004740CE">
            <w:pPr>
              <w:jc w:val="left"/>
              <w:rPr>
                <w:rFonts w:ascii="Avenir Book" w:hAnsi="Avenir Book"/>
                <w:sz w:val="20"/>
              </w:rPr>
              <w:pPrChange w:id="1195" w:author="Autor">
                <w:pPr>
                  <w:pStyle w:val="Tablecustom"/>
                  <w:tabs>
                    <w:tab w:val="center" w:pos="4320"/>
                    <w:tab w:val="right" w:pos="8640"/>
                  </w:tabs>
                </w:pPr>
              </w:pPrChange>
            </w:pPr>
          </w:p>
          <w:p w14:paraId="3C43772B" w14:textId="77777777" w:rsidR="004740CE" w:rsidRPr="00B56A5B" w:rsidRDefault="004740CE">
            <w:pPr>
              <w:jc w:val="left"/>
              <w:rPr>
                <w:rFonts w:ascii="Avenir Book" w:hAnsi="Avenir Book"/>
                <w:sz w:val="20"/>
              </w:rPr>
              <w:pPrChange w:id="1196" w:author="Autor">
                <w:pPr>
                  <w:pStyle w:val="Tablecustom"/>
                  <w:tabs>
                    <w:tab w:val="center" w:pos="4320"/>
                    <w:tab w:val="right" w:pos="8640"/>
                  </w:tabs>
                </w:pPr>
              </w:pPrChange>
            </w:pPr>
          </w:p>
          <w:p w14:paraId="3789295E" w14:textId="77777777" w:rsidR="004740CE" w:rsidRPr="00B56A5B" w:rsidRDefault="004740CE">
            <w:pPr>
              <w:jc w:val="left"/>
              <w:rPr>
                <w:rFonts w:ascii="Avenir Book" w:hAnsi="Avenir Book"/>
                <w:sz w:val="20"/>
              </w:rPr>
              <w:pPrChange w:id="1197" w:author="Autor">
                <w:pPr>
                  <w:pStyle w:val="Tablecustom"/>
                  <w:tabs>
                    <w:tab w:val="center" w:pos="4320"/>
                    <w:tab w:val="right" w:pos="8640"/>
                  </w:tabs>
                </w:pPr>
              </w:pPrChange>
            </w:pPr>
          </w:p>
          <w:p w14:paraId="66A5AB04" w14:textId="77777777" w:rsidR="004740CE" w:rsidRPr="00B56A5B" w:rsidRDefault="004740CE">
            <w:pPr>
              <w:jc w:val="left"/>
              <w:rPr>
                <w:rFonts w:ascii="Avenir Book" w:hAnsi="Avenir Book"/>
                <w:sz w:val="20"/>
              </w:rPr>
              <w:pPrChange w:id="1198" w:author="Autor">
                <w:pPr>
                  <w:pStyle w:val="Tablecustom"/>
                  <w:tabs>
                    <w:tab w:val="center" w:pos="4320"/>
                    <w:tab w:val="right" w:pos="8640"/>
                  </w:tabs>
                </w:pPr>
              </w:pPrChange>
            </w:pPr>
          </w:p>
          <w:p w14:paraId="6E8988EF" w14:textId="77777777" w:rsidR="004740CE" w:rsidRPr="00B56A5B" w:rsidRDefault="004740CE">
            <w:pPr>
              <w:jc w:val="left"/>
              <w:rPr>
                <w:rFonts w:ascii="Avenir Book" w:hAnsi="Avenir Book"/>
                <w:sz w:val="20"/>
              </w:rPr>
              <w:pPrChange w:id="1199" w:author="Autor">
                <w:pPr>
                  <w:pStyle w:val="Tablecustom"/>
                  <w:tabs>
                    <w:tab w:val="center" w:pos="4320"/>
                    <w:tab w:val="right" w:pos="8640"/>
                  </w:tabs>
                </w:pPr>
              </w:pPrChange>
            </w:pPr>
          </w:p>
          <w:p w14:paraId="06FCCA3E" w14:textId="77777777" w:rsidR="004740CE" w:rsidRPr="00B56A5B" w:rsidRDefault="004740CE">
            <w:pPr>
              <w:jc w:val="left"/>
              <w:rPr>
                <w:rFonts w:ascii="Avenir Book" w:hAnsi="Avenir Book"/>
                <w:sz w:val="20"/>
              </w:rPr>
              <w:pPrChange w:id="1200" w:author="Autor">
                <w:pPr>
                  <w:pStyle w:val="Tablecustom"/>
                  <w:tabs>
                    <w:tab w:val="center" w:pos="4320"/>
                    <w:tab w:val="right" w:pos="8640"/>
                  </w:tabs>
                </w:pPr>
              </w:pPrChange>
            </w:pPr>
          </w:p>
          <w:p w14:paraId="075828D3" w14:textId="77777777" w:rsidR="004740CE" w:rsidRPr="00B56A5B" w:rsidRDefault="004740CE">
            <w:pPr>
              <w:jc w:val="left"/>
              <w:rPr>
                <w:rFonts w:ascii="Avenir Book" w:hAnsi="Avenir Book"/>
                <w:sz w:val="20"/>
              </w:rPr>
              <w:pPrChange w:id="1201" w:author="Autor">
                <w:pPr>
                  <w:pStyle w:val="Tablecustom"/>
                  <w:tabs>
                    <w:tab w:val="center" w:pos="4320"/>
                    <w:tab w:val="right" w:pos="8640"/>
                  </w:tabs>
                </w:pPr>
              </w:pPrChange>
            </w:pPr>
          </w:p>
          <w:p w14:paraId="4156074E" w14:textId="77777777" w:rsidR="004740CE" w:rsidRPr="00B56A5B" w:rsidRDefault="004740CE">
            <w:pPr>
              <w:jc w:val="left"/>
              <w:rPr>
                <w:rFonts w:ascii="Avenir Book" w:hAnsi="Avenir Book"/>
                <w:sz w:val="20"/>
              </w:rPr>
              <w:pPrChange w:id="1202" w:author="Autor">
                <w:pPr>
                  <w:pStyle w:val="Tablecustom"/>
                  <w:tabs>
                    <w:tab w:val="center" w:pos="4320"/>
                    <w:tab w:val="right" w:pos="8640"/>
                  </w:tabs>
                </w:pPr>
              </w:pPrChange>
            </w:pPr>
          </w:p>
          <w:p w14:paraId="208F0CC1" w14:textId="77777777" w:rsidR="004740CE" w:rsidRPr="00B56A5B" w:rsidRDefault="004740CE">
            <w:pPr>
              <w:jc w:val="left"/>
              <w:rPr>
                <w:rFonts w:ascii="Avenir Book" w:hAnsi="Avenir Book"/>
                <w:sz w:val="20"/>
              </w:rPr>
              <w:pPrChange w:id="1203" w:author="Autor">
                <w:pPr>
                  <w:pStyle w:val="Tablecustom"/>
                  <w:tabs>
                    <w:tab w:val="center" w:pos="4320"/>
                    <w:tab w:val="right" w:pos="8640"/>
                  </w:tabs>
                </w:pPr>
              </w:pPrChange>
            </w:pPr>
          </w:p>
          <w:p w14:paraId="4995242C" w14:textId="77777777" w:rsidR="004740CE" w:rsidRPr="00B56A5B" w:rsidRDefault="004740CE">
            <w:pPr>
              <w:jc w:val="left"/>
              <w:rPr>
                <w:rFonts w:ascii="Avenir Book" w:hAnsi="Avenir Book"/>
                <w:sz w:val="20"/>
              </w:rPr>
              <w:pPrChange w:id="1204" w:author="Autor">
                <w:pPr>
                  <w:pStyle w:val="Tablecustom"/>
                  <w:tabs>
                    <w:tab w:val="center" w:pos="4320"/>
                    <w:tab w:val="right" w:pos="8640"/>
                  </w:tabs>
                </w:pPr>
              </w:pPrChange>
            </w:pPr>
          </w:p>
          <w:p w14:paraId="0F683B95" w14:textId="77777777" w:rsidR="004740CE" w:rsidRPr="00B56A5B" w:rsidRDefault="004740CE">
            <w:pPr>
              <w:jc w:val="left"/>
              <w:rPr>
                <w:rFonts w:ascii="Avenir Book" w:hAnsi="Avenir Book"/>
                <w:sz w:val="20"/>
              </w:rPr>
              <w:pPrChange w:id="1205" w:author="Autor">
                <w:pPr>
                  <w:pStyle w:val="Tablecustom"/>
                  <w:tabs>
                    <w:tab w:val="center" w:pos="4320"/>
                    <w:tab w:val="right" w:pos="8640"/>
                  </w:tabs>
                </w:pPr>
              </w:pPrChange>
            </w:pPr>
          </w:p>
          <w:p w14:paraId="3A21F76E" w14:textId="77777777" w:rsidR="004740CE" w:rsidRPr="00B56A5B" w:rsidRDefault="004740CE">
            <w:pPr>
              <w:jc w:val="left"/>
              <w:rPr>
                <w:rFonts w:ascii="Avenir Book" w:hAnsi="Avenir Book"/>
                <w:sz w:val="20"/>
              </w:rPr>
              <w:pPrChange w:id="1206" w:author="Autor">
                <w:pPr>
                  <w:pStyle w:val="Tablecustom"/>
                  <w:tabs>
                    <w:tab w:val="center" w:pos="4320"/>
                    <w:tab w:val="right" w:pos="8640"/>
                  </w:tabs>
                </w:pPr>
              </w:pPrChange>
            </w:pPr>
          </w:p>
          <w:p w14:paraId="51630F8A" w14:textId="77777777" w:rsidR="004740CE" w:rsidRPr="00B56A5B" w:rsidRDefault="004740CE">
            <w:pPr>
              <w:jc w:val="left"/>
              <w:rPr>
                <w:rFonts w:ascii="Avenir Book" w:hAnsi="Avenir Book"/>
                <w:sz w:val="20"/>
              </w:rPr>
              <w:pPrChange w:id="1207" w:author="Autor">
                <w:pPr>
                  <w:pStyle w:val="Tablecustom"/>
                  <w:tabs>
                    <w:tab w:val="center" w:pos="4320"/>
                    <w:tab w:val="right" w:pos="8640"/>
                  </w:tabs>
                </w:pPr>
              </w:pPrChange>
            </w:pPr>
          </w:p>
          <w:p w14:paraId="2B4C683C" w14:textId="77777777" w:rsidR="004740CE" w:rsidRPr="00B56A5B" w:rsidRDefault="004740CE">
            <w:pPr>
              <w:jc w:val="left"/>
              <w:rPr>
                <w:rFonts w:ascii="Avenir Book" w:hAnsi="Avenir Book"/>
                <w:sz w:val="20"/>
              </w:rPr>
              <w:pPrChange w:id="1208" w:author="Autor">
                <w:pPr>
                  <w:pStyle w:val="Tablecustom"/>
                  <w:tabs>
                    <w:tab w:val="center" w:pos="4320"/>
                    <w:tab w:val="right" w:pos="8640"/>
                  </w:tabs>
                </w:pPr>
              </w:pPrChange>
            </w:pPr>
          </w:p>
          <w:p w14:paraId="2A9F7D1F" w14:textId="77777777" w:rsidR="004740CE" w:rsidRPr="00B56A5B" w:rsidRDefault="004740CE">
            <w:pPr>
              <w:jc w:val="left"/>
              <w:rPr>
                <w:rFonts w:ascii="Avenir Book" w:hAnsi="Avenir Book"/>
                <w:sz w:val="20"/>
              </w:rPr>
              <w:pPrChange w:id="1209" w:author="Autor">
                <w:pPr>
                  <w:pStyle w:val="Tablecustom"/>
                  <w:tabs>
                    <w:tab w:val="center" w:pos="4320"/>
                    <w:tab w:val="right" w:pos="8640"/>
                  </w:tabs>
                </w:pPr>
              </w:pPrChange>
            </w:pPr>
          </w:p>
          <w:p w14:paraId="7E1C34EA" w14:textId="77777777" w:rsidR="004740CE" w:rsidRPr="00B56A5B" w:rsidRDefault="004740CE">
            <w:pPr>
              <w:jc w:val="left"/>
              <w:rPr>
                <w:rFonts w:ascii="Avenir Book" w:hAnsi="Avenir Book"/>
                <w:sz w:val="20"/>
              </w:rPr>
              <w:pPrChange w:id="1210" w:author="Autor">
                <w:pPr>
                  <w:pStyle w:val="Tablecustom"/>
                  <w:tabs>
                    <w:tab w:val="center" w:pos="4320"/>
                    <w:tab w:val="right" w:pos="8640"/>
                  </w:tabs>
                </w:pPr>
              </w:pPrChange>
            </w:pPr>
          </w:p>
          <w:p w14:paraId="3EBCBFD5" w14:textId="77777777" w:rsidR="004740CE" w:rsidRPr="00B56A5B" w:rsidRDefault="004740CE">
            <w:pPr>
              <w:jc w:val="left"/>
              <w:rPr>
                <w:rFonts w:ascii="Avenir Book" w:hAnsi="Avenir Book"/>
                <w:sz w:val="20"/>
              </w:rPr>
              <w:pPrChange w:id="1211" w:author="Autor">
                <w:pPr>
                  <w:pStyle w:val="Tablecustom"/>
                  <w:tabs>
                    <w:tab w:val="center" w:pos="4320"/>
                    <w:tab w:val="right" w:pos="8640"/>
                  </w:tabs>
                </w:pPr>
              </w:pPrChange>
            </w:pPr>
          </w:p>
          <w:p w14:paraId="3BCE9DE3" w14:textId="77777777" w:rsidR="004740CE" w:rsidRPr="00B56A5B" w:rsidRDefault="004740CE">
            <w:pPr>
              <w:jc w:val="left"/>
              <w:rPr>
                <w:rFonts w:ascii="Avenir Book" w:hAnsi="Avenir Book"/>
                <w:sz w:val="20"/>
              </w:rPr>
              <w:pPrChange w:id="1212" w:author="Autor">
                <w:pPr>
                  <w:pStyle w:val="Tablecustom"/>
                  <w:tabs>
                    <w:tab w:val="center" w:pos="4320"/>
                    <w:tab w:val="right" w:pos="8640"/>
                  </w:tabs>
                </w:pPr>
              </w:pPrChange>
            </w:pPr>
          </w:p>
          <w:p w14:paraId="118614E6" w14:textId="77777777" w:rsidR="004740CE" w:rsidRPr="00B56A5B" w:rsidRDefault="004740CE">
            <w:pPr>
              <w:jc w:val="left"/>
              <w:rPr>
                <w:rFonts w:ascii="Avenir Book" w:hAnsi="Avenir Book"/>
                <w:sz w:val="20"/>
              </w:rPr>
              <w:pPrChange w:id="1213" w:author="Autor">
                <w:pPr>
                  <w:pStyle w:val="Tablecustom"/>
                  <w:tabs>
                    <w:tab w:val="center" w:pos="4320"/>
                    <w:tab w:val="right" w:pos="8640"/>
                  </w:tabs>
                </w:pPr>
              </w:pPrChange>
            </w:pPr>
          </w:p>
          <w:p w14:paraId="29B89F42" w14:textId="77777777" w:rsidR="004740CE" w:rsidRPr="00B56A5B" w:rsidRDefault="004740CE">
            <w:pPr>
              <w:jc w:val="left"/>
              <w:rPr>
                <w:rFonts w:ascii="Avenir Book" w:hAnsi="Avenir Book"/>
                <w:sz w:val="20"/>
              </w:rPr>
              <w:pPrChange w:id="1214" w:author="Autor">
                <w:pPr>
                  <w:pStyle w:val="Tablecustom"/>
                  <w:tabs>
                    <w:tab w:val="center" w:pos="4320"/>
                    <w:tab w:val="right" w:pos="8640"/>
                  </w:tabs>
                </w:pPr>
              </w:pPrChange>
            </w:pPr>
          </w:p>
          <w:p w14:paraId="009E5D14" w14:textId="77777777" w:rsidR="004740CE" w:rsidRPr="00B56A5B" w:rsidRDefault="004740CE">
            <w:pPr>
              <w:jc w:val="left"/>
              <w:rPr>
                <w:rFonts w:ascii="Avenir Book" w:hAnsi="Avenir Book"/>
                <w:sz w:val="20"/>
              </w:rPr>
              <w:pPrChange w:id="1215" w:author="Autor">
                <w:pPr>
                  <w:pStyle w:val="Tablecustom"/>
                  <w:tabs>
                    <w:tab w:val="center" w:pos="4320"/>
                    <w:tab w:val="right" w:pos="8640"/>
                  </w:tabs>
                </w:pPr>
              </w:pPrChange>
            </w:pPr>
          </w:p>
          <w:p w14:paraId="0F264FBE" w14:textId="77777777" w:rsidR="004740CE" w:rsidRPr="00B56A5B" w:rsidRDefault="004740CE">
            <w:pPr>
              <w:jc w:val="left"/>
              <w:rPr>
                <w:rFonts w:ascii="Avenir Book" w:hAnsi="Avenir Book"/>
                <w:sz w:val="20"/>
              </w:rPr>
              <w:pPrChange w:id="1216" w:author="Autor">
                <w:pPr>
                  <w:pStyle w:val="Tablecustom"/>
                  <w:tabs>
                    <w:tab w:val="center" w:pos="4320"/>
                    <w:tab w:val="right" w:pos="8640"/>
                  </w:tabs>
                </w:pPr>
              </w:pPrChange>
            </w:pPr>
          </w:p>
          <w:p w14:paraId="341B0223" w14:textId="77777777" w:rsidR="004740CE" w:rsidRPr="00B56A5B" w:rsidRDefault="004740CE">
            <w:pPr>
              <w:jc w:val="left"/>
              <w:rPr>
                <w:rFonts w:ascii="Avenir Book" w:hAnsi="Avenir Book"/>
                <w:sz w:val="20"/>
              </w:rPr>
              <w:pPrChange w:id="1217" w:author="Autor">
                <w:pPr>
                  <w:pStyle w:val="Tablecustom"/>
                  <w:tabs>
                    <w:tab w:val="center" w:pos="4320"/>
                    <w:tab w:val="right" w:pos="8640"/>
                  </w:tabs>
                </w:pPr>
              </w:pPrChange>
            </w:pPr>
          </w:p>
          <w:p w14:paraId="78B11AB8" w14:textId="77777777" w:rsidR="004740CE" w:rsidRPr="00B56A5B" w:rsidRDefault="004740CE">
            <w:pPr>
              <w:jc w:val="left"/>
              <w:rPr>
                <w:rFonts w:ascii="Avenir Book" w:hAnsi="Avenir Book"/>
                <w:sz w:val="20"/>
              </w:rPr>
              <w:pPrChange w:id="1218" w:author="Autor">
                <w:pPr>
                  <w:pStyle w:val="Tablecustom"/>
                  <w:tabs>
                    <w:tab w:val="center" w:pos="4320"/>
                    <w:tab w:val="right" w:pos="8640"/>
                  </w:tabs>
                </w:pPr>
              </w:pPrChange>
            </w:pPr>
          </w:p>
          <w:p w14:paraId="6747F5D4" w14:textId="77777777" w:rsidR="004740CE" w:rsidRPr="00B56A5B" w:rsidRDefault="004740CE">
            <w:pPr>
              <w:jc w:val="left"/>
              <w:rPr>
                <w:rFonts w:ascii="Avenir Book" w:hAnsi="Avenir Book"/>
                <w:sz w:val="20"/>
              </w:rPr>
              <w:pPrChange w:id="1219" w:author="Autor">
                <w:pPr>
                  <w:pStyle w:val="Tablecustom"/>
                  <w:tabs>
                    <w:tab w:val="center" w:pos="4320"/>
                    <w:tab w:val="right" w:pos="8640"/>
                  </w:tabs>
                </w:pPr>
              </w:pPrChange>
            </w:pPr>
          </w:p>
          <w:p w14:paraId="208FD42F" w14:textId="77777777" w:rsidR="004740CE" w:rsidRPr="00B56A5B" w:rsidRDefault="004740CE">
            <w:pPr>
              <w:jc w:val="left"/>
              <w:rPr>
                <w:rFonts w:ascii="Avenir Book" w:hAnsi="Avenir Book"/>
                <w:sz w:val="20"/>
              </w:rPr>
              <w:pPrChange w:id="1220" w:author="Autor">
                <w:pPr>
                  <w:pStyle w:val="Tablecustom"/>
                  <w:tabs>
                    <w:tab w:val="center" w:pos="4320"/>
                    <w:tab w:val="right" w:pos="8640"/>
                  </w:tabs>
                </w:pPr>
              </w:pPrChange>
            </w:pPr>
          </w:p>
          <w:p w14:paraId="4E57B159" w14:textId="77777777" w:rsidR="004740CE" w:rsidRPr="00B56A5B" w:rsidRDefault="004740CE">
            <w:pPr>
              <w:jc w:val="left"/>
              <w:rPr>
                <w:rFonts w:ascii="Avenir Book" w:hAnsi="Avenir Book"/>
                <w:sz w:val="20"/>
              </w:rPr>
              <w:pPrChange w:id="1221" w:author="Autor">
                <w:pPr>
                  <w:pStyle w:val="Tablecustom"/>
                  <w:tabs>
                    <w:tab w:val="center" w:pos="4320"/>
                    <w:tab w:val="right" w:pos="8640"/>
                  </w:tabs>
                </w:pPr>
              </w:pPrChange>
            </w:pPr>
          </w:p>
          <w:p w14:paraId="26DBEB8C" w14:textId="77777777" w:rsidR="004740CE" w:rsidRPr="00B56A5B" w:rsidRDefault="004740CE">
            <w:pPr>
              <w:jc w:val="left"/>
              <w:rPr>
                <w:rFonts w:ascii="Avenir Book" w:hAnsi="Avenir Book"/>
                <w:sz w:val="20"/>
              </w:rPr>
              <w:pPrChange w:id="1222" w:author="Autor">
                <w:pPr>
                  <w:pStyle w:val="Tablecustom"/>
                  <w:tabs>
                    <w:tab w:val="center" w:pos="4320"/>
                    <w:tab w:val="right" w:pos="8640"/>
                  </w:tabs>
                </w:pPr>
              </w:pPrChange>
            </w:pPr>
          </w:p>
          <w:p w14:paraId="2ACA489D" w14:textId="77777777" w:rsidR="004740CE" w:rsidRPr="00B56A5B" w:rsidRDefault="004740CE">
            <w:pPr>
              <w:jc w:val="left"/>
              <w:rPr>
                <w:rFonts w:ascii="Avenir Book" w:hAnsi="Avenir Book"/>
                <w:sz w:val="20"/>
              </w:rPr>
              <w:pPrChange w:id="1223" w:author="Autor">
                <w:pPr>
                  <w:pStyle w:val="Tablecustom"/>
                  <w:tabs>
                    <w:tab w:val="center" w:pos="4320"/>
                    <w:tab w:val="right" w:pos="8640"/>
                  </w:tabs>
                </w:pPr>
              </w:pPrChange>
            </w:pPr>
          </w:p>
          <w:p w14:paraId="033B8699" w14:textId="77777777" w:rsidR="004740CE" w:rsidRPr="00B56A5B" w:rsidRDefault="004740CE">
            <w:pPr>
              <w:jc w:val="left"/>
              <w:rPr>
                <w:rFonts w:ascii="Avenir Book" w:hAnsi="Avenir Book"/>
                <w:sz w:val="20"/>
              </w:rPr>
              <w:pPrChange w:id="1224" w:author="Autor">
                <w:pPr>
                  <w:pStyle w:val="Tablecustom"/>
                  <w:tabs>
                    <w:tab w:val="center" w:pos="4320"/>
                    <w:tab w:val="right" w:pos="8640"/>
                  </w:tabs>
                </w:pPr>
              </w:pPrChange>
            </w:pPr>
          </w:p>
          <w:p w14:paraId="35D02CCA" w14:textId="77777777" w:rsidR="004740CE" w:rsidRPr="00B56A5B" w:rsidRDefault="004740CE">
            <w:pPr>
              <w:jc w:val="left"/>
              <w:rPr>
                <w:rFonts w:ascii="Avenir Book" w:hAnsi="Avenir Book"/>
                <w:sz w:val="20"/>
              </w:rPr>
              <w:pPrChange w:id="1225" w:author="Autor">
                <w:pPr>
                  <w:pStyle w:val="Tablecustom"/>
                  <w:tabs>
                    <w:tab w:val="center" w:pos="4320"/>
                    <w:tab w:val="right" w:pos="8640"/>
                  </w:tabs>
                </w:pPr>
              </w:pPrChange>
            </w:pPr>
          </w:p>
          <w:p w14:paraId="240BF99B" w14:textId="77777777" w:rsidR="004740CE" w:rsidRPr="00B56A5B" w:rsidRDefault="004740CE">
            <w:pPr>
              <w:jc w:val="left"/>
              <w:rPr>
                <w:rFonts w:ascii="Avenir Book" w:hAnsi="Avenir Book"/>
                <w:sz w:val="20"/>
              </w:rPr>
              <w:pPrChange w:id="1226" w:author="Autor">
                <w:pPr>
                  <w:pStyle w:val="Tablecustom"/>
                  <w:tabs>
                    <w:tab w:val="center" w:pos="4320"/>
                    <w:tab w:val="right" w:pos="8640"/>
                  </w:tabs>
                </w:pPr>
              </w:pPrChange>
            </w:pPr>
          </w:p>
          <w:p w14:paraId="224E439B" w14:textId="77777777" w:rsidR="004740CE" w:rsidRPr="00B56A5B" w:rsidRDefault="004740CE">
            <w:pPr>
              <w:jc w:val="left"/>
              <w:rPr>
                <w:rFonts w:ascii="Avenir Book" w:hAnsi="Avenir Book"/>
                <w:sz w:val="20"/>
              </w:rPr>
              <w:pPrChange w:id="1227" w:author="Autor">
                <w:pPr>
                  <w:pStyle w:val="Tablecustom"/>
                  <w:tabs>
                    <w:tab w:val="center" w:pos="4320"/>
                    <w:tab w:val="right" w:pos="8640"/>
                  </w:tabs>
                </w:pPr>
              </w:pPrChange>
            </w:pPr>
          </w:p>
          <w:p w14:paraId="026EEC41" w14:textId="77777777" w:rsidR="004740CE" w:rsidRPr="00B56A5B" w:rsidRDefault="004740CE">
            <w:pPr>
              <w:jc w:val="left"/>
              <w:rPr>
                <w:rFonts w:ascii="Avenir Book" w:hAnsi="Avenir Book"/>
                <w:sz w:val="20"/>
              </w:rPr>
              <w:pPrChange w:id="1228" w:author="Autor">
                <w:pPr>
                  <w:pStyle w:val="Tablecustom"/>
                  <w:tabs>
                    <w:tab w:val="center" w:pos="4320"/>
                    <w:tab w:val="right" w:pos="8640"/>
                  </w:tabs>
                </w:pPr>
              </w:pPrChange>
            </w:pPr>
          </w:p>
          <w:p w14:paraId="2681D1DA" w14:textId="77777777" w:rsidR="004740CE" w:rsidRPr="00B56A5B" w:rsidRDefault="004740CE">
            <w:pPr>
              <w:jc w:val="left"/>
              <w:rPr>
                <w:rFonts w:ascii="Avenir Book" w:hAnsi="Avenir Book"/>
                <w:sz w:val="20"/>
              </w:rPr>
              <w:pPrChange w:id="1229" w:author="Autor">
                <w:pPr>
                  <w:pStyle w:val="Tablecustom"/>
                  <w:tabs>
                    <w:tab w:val="center" w:pos="4320"/>
                    <w:tab w:val="right" w:pos="8640"/>
                  </w:tabs>
                </w:pPr>
              </w:pPrChange>
            </w:pPr>
          </w:p>
          <w:p w14:paraId="3DE31CB4" w14:textId="77777777" w:rsidR="004740CE" w:rsidRPr="00B56A5B" w:rsidRDefault="004740CE">
            <w:pPr>
              <w:jc w:val="left"/>
              <w:rPr>
                <w:rFonts w:ascii="Avenir Book" w:hAnsi="Avenir Book"/>
                <w:sz w:val="20"/>
              </w:rPr>
              <w:pPrChange w:id="1230" w:author="Autor">
                <w:pPr>
                  <w:pStyle w:val="Tablecustom"/>
                  <w:tabs>
                    <w:tab w:val="center" w:pos="4320"/>
                    <w:tab w:val="right" w:pos="8640"/>
                  </w:tabs>
                </w:pPr>
              </w:pPrChange>
            </w:pPr>
          </w:p>
          <w:p w14:paraId="02D674F4" w14:textId="77777777" w:rsidR="004740CE" w:rsidRPr="00B56A5B" w:rsidRDefault="004740CE">
            <w:pPr>
              <w:jc w:val="left"/>
              <w:rPr>
                <w:rFonts w:ascii="Avenir Book" w:hAnsi="Avenir Book"/>
                <w:sz w:val="20"/>
              </w:rPr>
              <w:pPrChange w:id="1231" w:author="Autor">
                <w:pPr>
                  <w:pStyle w:val="Tablecustom"/>
                  <w:tabs>
                    <w:tab w:val="center" w:pos="4320"/>
                    <w:tab w:val="right" w:pos="8640"/>
                  </w:tabs>
                </w:pPr>
              </w:pPrChange>
            </w:pPr>
          </w:p>
          <w:p w14:paraId="2751D912" w14:textId="77777777" w:rsidR="004740CE" w:rsidRPr="00B56A5B" w:rsidRDefault="004740CE">
            <w:pPr>
              <w:jc w:val="left"/>
              <w:rPr>
                <w:rFonts w:ascii="Avenir Book" w:hAnsi="Avenir Book"/>
                <w:sz w:val="20"/>
              </w:rPr>
              <w:pPrChange w:id="1232" w:author="Autor">
                <w:pPr>
                  <w:pStyle w:val="Tablecustom"/>
                  <w:tabs>
                    <w:tab w:val="center" w:pos="4320"/>
                    <w:tab w:val="right" w:pos="8640"/>
                  </w:tabs>
                </w:pPr>
              </w:pPrChange>
            </w:pPr>
          </w:p>
          <w:p w14:paraId="6DBD490D" w14:textId="77777777" w:rsidR="004740CE" w:rsidRPr="00B56A5B" w:rsidRDefault="004740CE">
            <w:pPr>
              <w:jc w:val="left"/>
              <w:rPr>
                <w:rFonts w:ascii="Avenir Book" w:hAnsi="Avenir Book"/>
                <w:sz w:val="20"/>
              </w:rPr>
              <w:pPrChange w:id="1233" w:author="Autor">
                <w:pPr>
                  <w:pStyle w:val="Tablecustom"/>
                  <w:tabs>
                    <w:tab w:val="center" w:pos="4320"/>
                    <w:tab w:val="right" w:pos="8640"/>
                  </w:tabs>
                </w:pPr>
              </w:pPrChange>
            </w:pPr>
          </w:p>
          <w:p w14:paraId="2446015D" w14:textId="77777777" w:rsidR="00B56A5B" w:rsidRPr="00325C8B" w:rsidRDefault="00B56A5B" w:rsidP="00625232">
            <w:pPr>
              <w:tabs>
                <w:tab w:val="center" w:pos="4320"/>
                <w:tab w:val="right" w:pos="8640"/>
              </w:tabs>
              <w:jc w:val="left"/>
              <w:rPr>
                <w:ins w:id="1234" w:author="Autor"/>
                <w:rFonts w:ascii="Avenir Book" w:hAnsi="Avenir Book" w:cs="Arial"/>
                <w:bCs/>
                <w:sz w:val="20"/>
                <w:lang w:eastAsia="zh-CN"/>
                <w:rPrChange w:id="1235" w:author="Autor">
                  <w:rPr>
                    <w:ins w:id="1236" w:author="Autor"/>
                    <w:rFonts w:ascii="Avenir Book" w:hAnsi="Avenir Book"/>
                    <w:sz w:val="20"/>
                  </w:rPr>
                </w:rPrChange>
              </w:rPr>
            </w:pPr>
          </w:p>
          <w:p w14:paraId="53E5B6C4" w14:textId="77777777" w:rsidR="00B56A5B" w:rsidRPr="00325C8B" w:rsidRDefault="00B56A5B" w:rsidP="00625232">
            <w:pPr>
              <w:tabs>
                <w:tab w:val="center" w:pos="4320"/>
                <w:tab w:val="right" w:pos="8640"/>
              </w:tabs>
              <w:jc w:val="left"/>
              <w:rPr>
                <w:ins w:id="1237" w:author="Autor"/>
                <w:rFonts w:ascii="Avenir Book" w:hAnsi="Avenir Book" w:cs="Arial"/>
                <w:bCs/>
                <w:sz w:val="20"/>
                <w:lang w:eastAsia="zh-CN"/>
                <w:rPrChange w:id="1238" w:author="Autor">
                  <w:rPr>
                    <w:ins w:id="1239" w:author="Autor"/>
                    <w:rFonts w:ascii="Avenir Book" w:hAnsi="Avenir Book"/>
                    <w:sz w:val="20"/>
                  </w:rPr>
                </w:rPrChange>
              </w:rPr>
            </w:pPr>
          </w:p>
          <w:p w14:paraId="7EDFCF4D" w14:textId="77777777" w:rsidR="00B56A5B" w:rsidRPr="00325C8B" w:rsidRDefault="00B56A5B" w:rsidP="00625232">
            <w:pPr>
              <w:tabs>
                <w:tab w:val="center" w:pos="4320"/>
                <w:tab w:val="right" w:pos="8640"/>
              </w:tabs>
              <w:jc w:val="left"/>
              <w:rPr>
                <w:ins w:id="1240" w:author="Autor"/>
                <w:rFonts w:ascii="Avenir Book" w:hAnsi="Avenir Book" w:cs="Arial"/>
                <w:bCs/>
                <w:sz w:val="20"/>
                <w:lang w:eastAsia="zh-CN"/>
                <w:rPrChange w:id="1241" w:author="Autor">
                  <w:rPr>
                    <w:ins w:id="1242" w:author="Autor"/>
                    <w:rFonts w:ascii="Avenir Book" w:hAnsi="Avenir Book"/>
                    <w:sz w:val="20"/>
                  </w:rPr>
                </w:rPrChange>
              </w:rPr>
            </w:pPr>
          </w:p>
          <w:p w14:paraId="6325AC29" w14:textId="77777777" w:rsidR="00B56A5B" w:rsidRPr="00325C8B" w:rsidRDefault="00B56A5B" w:rsidP="00625232">
            <w:pPr>
              <w:tabs>
                <w:tab w:val="center" w:pos="4320"/>
                <w:tab w:val="right" w:pos="8640"/>
              </w:tabs>
              <w:jc w:val="left"/>
              <w:rPr>
                <w:ins w:id="1243" w:author="Autor"/>
                <w:rFonts w:ascii="Avenir Book" w:hAnsi="Avenir Book" w:cs="Arial"/>
                <w:bCs/>
                <w:sz w:val="20"/>
                <w:lang w:eastAsia="zh-CN"/>
                <w:rPrChange w:id="1244" w:author="Autor">
                  <w:rPr>
                    <w:ins w:id="1245" w:author="Autor"/>
                    <w:rFonts w:ascii="Avenir Book" w:hAnsi="Avenir Book"/>
                    <w:sz w:val="20"/>
                  </w:rPr>
                </w:rPrChange>
              </w:rPr>
            </w:pPr>
          </w:p>
          <w:p w14:paraId="41CBB384" w14:textId="77777777" w:rsidR="00B56A5B" w:rsidRPr="00325C8B" w:rsidRDefault="00B56A5B" w:rsidP="00625232">
            <w:pPr>
              <w:tabs>
                <w:tab w:val="center" w:pos="4320"/>
                <w:tab w:val="right" w:pos="8640"/>
              </w:tabs>
              <w:jc w:val="left"/>
              <w:rPr>
                <w:ins w:id="1246" w:author="Autor"/>
                <w:rFonts w:ascii="Avenir Book" w:hAnsi="Avenir Book" w:cs="Arial"/>
                <w:bCs/>
                <w:sz w:val="20"/>
                <w:lang w:eastAsia="zh-CN"/>
                <w:rPrChange w:id="1247" w:author="Autor">
                  <w:rPr>
                    <w:ins w:id="1248" w:author="Autor"/>
                    <w:rFonts w:ascii="Avenir Book" w:hAnsi="Avenir Book"/>
                    <w:sz w:val="20"/>
                  </w:rPr>
                </w:rPrChange>
              </w:rPr>
            </w:pPr>
          </w:p>
          <w:p w14:paraId="690D6DE1" w14:textId="77777777" w:rsidR="00B56A5B" w:rsidRPr="00325C8B" w:rsidRDefault="00B56A5B" w:rsidP="00625232">
            <w:pPr>
              <w:tabs>
                <w:tab w:val="center" w:pos="4320"/>
                <w:tab w:val="right" w:pos="8640"/>
              </w:tabs>
              <w:jc w:val="left"/>
              <w:rPr>
                <w:ins w:id="1249" w:author="Autor"/>
                <w:rFonts w:ascii="Avenir Book" w:hAnsi="Avenir Book" w:cs="Arial"/>
                <w:bCs/>
                <w:sz w:val="20"/>
                <w:lang w:eastAsia="zh-CN"/>
                <w:rPrChange w:id="1250" w:author="Autor">
                  <w:rPr>
                    <w:ins w:id="1251" w:author="Autor"/>
                    <w:rFonts w:ascii="Avenir Book" w:hAnsi="Avenir Book"/>
                    <w:sz w:val="20"/>
                  </w:rPr>
                </w:rPrChange>
              </w:rPr>
            </w:pPr>
          </w:p>
          <w:p w14:paraId="1F1B2479" w14:textId="77777777" w:rsidR="00B56A5B" w:rsidRPr="00325C8B" w:rsidRDefault="00B56A5B" w:rsidP="00625232">
            <w:pPr>
              <w:tabs>
                <w:tab w:val="center" w:pos="4320"/>
                <w:tab w:val="right" w:pos="8640"/>
              </w:tabs>
              <w:jc w:val="left"/>
              <w:rPr>
                <w:ins w:id="1252" w:author="Autor"/>
                <w:rFonts w:ascii="Avenir Book" w:hAnsi="Avenir Book" w:cs="Arial"/>
                <w:bCs/>
                <w:sz w:val="20"/>
                <w:lang w:eastAsia="zh-CN"/>
                <w:rPrChange w:id="1253" w:author="Autor">
                  <w:rPr>
                    <w:ins w:id="1254" w:author="Autor"/>
                    <w:rFonts w:ascii="Avenir Book" w:hAnsi="Avenir Book"/>
                    <w:sz w:val="20"/>
                  </w:rPr>
                </w:rPrChange>
              </w:rPr>
            </w:pPr>
          </w:p>
          <w:p w14:paraId="5A64DDE9" w14:textId="77777777" w:rsidR="00B56A5B" w:rsidRPr="00325C8B" w:rsidRDefault="00B56A5B" w:rsidP="00625232">
            <w:pPr>
              <w:tabs>
                <w:tab w:val="center" w:pos="4320"/>
                <w:tab w:val="right" w:pos="8640"/>
              </w:tabs>
              <w:jc w:val="left"/>
              <w:rPr>
                <w:ins w:id="1255" w:author="Autor"/>
                <w:rFonts w:ascii="Avenir Book" w:hAnsi="Avenir Book" w:cs="Arial"/>
                <w:bCs/>
                <w:sz w:val="20"/>
                <w:lang w:eastAsia="zh-CN"/>
                <w:rPrChange w:id="1256" w:author="Autor">
                  <w:rPr>
                    <w:ins w:id="1257" w:author="Autor"/>
                    <w:rFonts w:ascii="Avenir Book" w:hAnsi="Avenir Book"/>
                    <w:sz w:val="20"/>
                  </w:rPr>
                </w:rPrChange>
              </w:rPr>
            </w:pPr>
          </w:p>
          <w:p w14:paraId="66539B10" w14:textId="77777777" w:rsidR="00B56A5B" w:rsidRPr="00325C8B" w:rsidRDefault="00B56A5B" w:rsidP="00625232">
            <w:pPr>
              <w:tabs>
                <w:tab w:val="center" w:pos="4320"/>
                <w:tab w:val="right" w:pos="8640"/>
              </w:tabs>
              <w:jc w:val="left"/>
              <w:rPr>
                <w:ins w:id="1258" w:author="Autor"/>
                <w:rFonts w:ascii="Avenir Book" w:hAnsi="Avenir Book" w:cs="Arial"/>
                <w:bCs/>
                <w:sz w:val="20"/>
                <w:lang w:eastAsia="zh-CN"/>
                <w:rPrChange w:id="1259" w:author="Autor">
                  <w:rPr>
                    <w:ins w:id="1260" w:author="Autor"/>
                    <w:rFonts w:ascii="Avenir Book" w:hAnsi="Avenir Book"/>
                    <w:sz w:val="20"/>
                  </w:rPr>
                </w:rPrChange>
              </w:rPr>
            </w:pPr>
          </w:p>
          <w:p w14:paraId="69CFA652" w14:textId="77777777" w:rsidR="00B56A5B" w:rsidRPr="00325C8B" w:rsidRDefault="00B56A5B" w:rsidP="00625232">
            <w:pPr>
              <w:tabs>
                <w:tab w:val="center" w:pos="4320"/>
                <w:tab w:val="right" w:pos="8640"/>
              </w:tabs>
              <w:jc w:val="left"/>
              <w:rPr>
                <w:ins w:id="1261" w:author="Autor"/>
                <w:rFonts w:ascii="Avenir Book" w:hAnsi="Avenir Book" w:cs="Arial"/>
                <w:bCs/>
                <w:sz w:val="20"/>
                <w:lang w:eastAsia="zh-CN"/>
                <w:rPrChange w:id="1262" w:author="Autor">
                  <w:rPr>
                    <w:ins w:id="1263" w:author="Autor"/>
                    <w:rFonts w:ascii="Avenir Book" w:hAnsi="Avenir Book"/>
                    <w:sz w:val="20"/>
                  </w:rPr>
                </w:rPrChange>
              </w:rPr>
            </w:pPr>
          </w:p>
          <w:p w14:paraId="3DC3B53B" w14:textId="77777777" w:rsidR="00B56A5B" w:rsidRDefault="00B56A5B" w:rsidP="00B56A5B">
            <w:pPr>
              <w:jc w:val="left"/>
              <w:rPr>
                <w:ins w:id="1264" w:author="Autor"/>
                <w:rFonts w:ascii="Avenir Book" w:hAnsi="Avenir Book" w:cs="Arial"/>
                <w:bCs/>
                <w:sz w:val="20"/>
                <w:lang w:eastAsia="zh-CN"/>
              </w:rPr>
            </w:pPr>
          </w:p>
          <w:p w14:paraId="2D108111" w14:textId="77777777" w:rsidR="00B56A5B" w:rsidRDefault="00B56A5B" w:rsidP="00B56A5B">
            <w:pPr>
              <w:jc w:val="left"/>
              <w:rPr>
                <w:ins w:id="1265" w:author="Autor"/>
                <w:rFonts w:ascii="Avenir Book" w:hAnsi="Avenir Book" w:cs="Arial"/>
                <w:bCs/>
                <w:sz w:val="20"/>
                <w:lang w:eastAsia="zh-CN"/>
              </w:rPr>
            </w:pPr>
          </w:p>
          <w:p w14:paraId="04475851" w14:textId="77777777" w:rsidR="00B56A5B" w:rsidRDefault="00B56A5B" w:rsidP="00B56A5B">
            <w:pPr>
              <w:jc w:val="left"/>
              <w:rPr>
                <w:ins w:id="1266" w:author="Autor"/>
                <w:rFonts w:ascii="Avenir Book" w:hAnsi="Avenir Book" w:cs="Arial"/>
                <w:bCs/>
                <w:sz w:val="20"/>
                <w:lang w:eastAsia="zh-CN"/>
              </w:rPr>
            </w:pPr>
          </w:p>
          <w:p w14:paraId="52F54597" w14:textId="77777777" w:rsidR="00B56A5B" w:rsidRDefault="00B56A5B" w:rsidP="00B56A5B">
            <w:pPr>
              <w:jc w:val="left"/>
              <w:rPr>
                <w:ins w:id="1267" w:author="Autor"/>
                <w:rFonts w:ascii="Avenir Book" w:hAnsi="Avenir Book" w:cs="Arial"/>
                <w:bCs/>
                <w:sz w:val="20"/>
                <w:lang w:eastAsia="zh-CN"/>
              </w:rPr>
            </w:pPr>
          </w:p>
          <w:p w14:paraId="6C99BE1C" w14:textId="77777777" w:rsidR="00B56A5B" w:rsidRDefault="00B56A5B" w:rsidP="00B56A5B">
            <w:pPr>
              <w:jc w:val="left"/>
              <w:rPr>
                <w:ins w:id="1268" w:author="Autor"/>
                <w:rFonts w:ascii="Avenir Book" w:hAnsi="Avenir Book" w:cs="Arial"/>
                <w:bCs/>
                <w:sz w:val="20"/>
                <w:lang w:eastAsia="zh-CN"/>
              </w:rPr>
            </w:pPr>
          </w:p>
          <w:p w14:paraId="03A624F0" w14:textId="77777777" w:rsidR="00B56A5B" w:rsidRDefault="00B56A5B" w:rsidP="00B56A5B">
            <w:pPr>
              <w:jc w:val="left"/>
              <w:rPr>
                <w:ins w:id="1269" w:author="Autor"/>
                <w:rFonts w:ascii="Avenir Book" w:hAnsi="Avenir Book" w:cs="Arial"/>
                <w:bCs/>
                <w:sz w:val="20"/>
                <w:lang w:eastAsia="zh-CN"/>
              </w:rPr>
            </w:pPr>
          </w:p>
          <w:p w14:paraId="192FD940" w14:textId="77777777" w:rsidR="00B56A5B" w:rsidRDefault="00B56A5B" w:rsidP="00B56A5B">
            <w:pPr>
              <w:jc w:val="left"/>
              <w:rPr>
                <w:ins w:id="1270" w:author="Autor"/>
                <w:rFonts w:ascii="Avenir Book" w:hAnsi="Avenir Book" w:cs="Arial"/>
                <w:bCs/>
                <w:sz w:val="20"/>
                <w:lang w:eastAsia="zh-CN"/>
              </w:rPr>
            </w:pPr>
          </w:p>
          <w:p w14:paraId="41715AD7" w14:textId="77777777" w:rsidR="00B56A5B" w:rsidRDefault="00B56A5B" w:rsidP="00B56A5B">
            <w:pPr>
              <w:jc w:val="left"/>
              <w:rPr>
                <w:ins w:id="1271" w:author="Autor"/>
                <w:rFonts w:ascii="Avenir Book" w:hAnsi="Avenir Book" w:cs="Arial"/>
                <w:bCs/>
                <w:sz w:val="20"/>
                <w:lang w:eastAsia="zh-CN"/>
              </w:rPr>
            </w:pPr>
          </w:p>
          <w:p w14:paraId="5F772FE4" w14:textId="78DB9CCA" w:rsidR="00B56A5B" w:rsidDel="005D01A4" w:rsidRDefault="00B56A5B" w:rsidP="00B56A5B">
            <w:pPr>
              <w:jc w:val="left"/>
              <w:rPr>
                <w:ins w:id="1272" w:author="Autor"/>
                <w:del w:id="1273" w:author="Autor"/>
                <w:rFonts w:ascii="Avenir Book" w:hAnsi="Avenir Book" w:cs="Arial"/>
                <w:bCs/>
                <w:sz w:val="20"/>
                <w:lang w:eastAsia="zh-CN"/>
              </w:rPr>
            </w:pPr>
          </w:p>
          <w:p w14:paraId="7AE897F8" w14:textId="1C1AEFB7" w:rsidR="00B56A5B" w:rsidDel="005D01A4" w:rsidRDefault="00B56A5B" w:rsidP="00B56A5B">
            <w:pPr>
              <w:jc w:val="left"/>
              <w:rPr>
                <w:ins w:id="1274" w:author="Autor"/>
                <w:del w:id="1275" w:author="Autor"/>
                <w:rFonts w:ascii="Avenir Book" w:hAnsi="Avenir Book" w:cs="Arial"/>
                <w:bCs/>
                <w:sz w:val="20"/>
                <w:lang w:eastAsia="zh-CN"/>
              </w:rPr>
            </w:pPr>
          </w:p>
          <w:p w14:paraId="6C4868BC" w14:textId="7A7523BA" w:rsidR="00261AA6" w:rsidRPr="00B56A5B" w:rsidRDefault="004740CE">
            <w:pPr>
              <w:jc w:val="left"/>
              <w:rPr>
                <w:rFonts w:ascii="Avenir Book" w:hAnsi="Avenir Book"/>
                <w:sz w:val="20"/>
              </w:rPr>
              <w:pPrChange w:id="1276" w:author="Autor">
                <w:pPr>
                  <w:pStyle w:val="Tablecustom"/>
                </w:pPr>
              </w:pPrChange>
            </w:pPr>
            <w:bookmarkStart w:id="1277" w:name="_GoBack"/>
            <w:bookmarkEnd w:id="1277"/>
            <w:r w:rsidRPr="00B56A5B">
              <w:rPr>
                <w:rFonts w:ascii="Avenir Book" w:hAnsi="Avenir Book" w:cs="Arial"/>
                <w:bCs/>
                <w:sz w:val="20"/>
                <w:lang w:eastAsia="zh-CN"/>
              </w:rPr>
              <w:t xml:space="preserve">8- A LPG security briefing has been integrated into </w:t>
            </w:r>
            <w:r w:rsidRPr="00B56A5B">
              <w:rPr>
                <w:rFonts w:ascii="Avenir Book" w:hAnsi="Avenir Book" w:cs="Arial"/>
                <w:bCs/>
                <w:sz w:val="20"/>
                <w:lang w:eastAsia="zh-CN"/>
              </w:rPr>
              <w:lastRenderedPageBreak/>
              <w:t>the usage survey. This will be repeated during every survey throughout the crediting period, to ensure that the users are maintaining good practices.</w:t>
            </w:r>
          </w:p>
        </w:tc>
      </w:tr>
      <w:tr w:rsidR="00C32D57" w:rsidRPr="0059261E" w14:paraId="1132F732" w14:textId="77777777" w:rsidTr="007B3D97">
        <w:tc>
          <w:tcPr>
            <w:tcW w:w="866" w:type="pct"/>
          </w:tcPr>
          <w:p w14:paraId="2680ECC9" w14:textId="77777777" w:rsidR="00C32D57" w:rsidRPr="00325C8B" w:rsidRDefault="006478AD">
            <w:pPr>
              <w:jc w:val="left"/>
              <w:rPr>
                <w:rFonts w:ascii="Avenir Book" w:hAnsi="Avenir Book"/>
                <w:b/>
                <w:bCs/>
                <w:sz w:val="20"/>
                <w:rPrChange w:id="1278" w:author="Autor">
                  <w:rPr>
                    <w:rFonts w:ascii="Avenir Book" w:hAnsi="Avenir Book"/>
                    <w:b w:val="0"/>
                    <w:bCs w:val="0"/>
                    <w:sz w:val="20"/>
                    <w:szCs w:val="20"/>
                  </w:rPr>
                </w:rPrChange>
              </w:rPr>
              <w:pPrChange w:id="1279" w:author="Autor">
                <w:pPr>
                  <w:pStyle w:val="Tablecustom"/>
                </w:pPr>
              </w:pPrChange>
            </w:pPr>
            <w:r w:rsidRPr="00325C8B">
              <w:rPr>
                <w:rFonts w:ascii="Avenir Book" w:hAnsi="Avenir Book" w:cs="Arial"/>
                <w:bCs/>
                <w:sz w:val="20"/>
                <w:lang w:eastAsia="zh-CN"/>
                <w:rPrChange w:id="1280" w:author="Autor">
                  <w:rPr>
                    <w:rFonts w:ascii="Avenir Book" w:hAnsi="Avenir Book"/>
                    <w:sz w:val="20"/>
                  </w:rPr>
                </w:rPrChange>
              </w:rPr>
              <w:lastRenderedPageBreak/>
              <w:t>3.4.3 Land Tenure and Other Rights</w:t>
            </w:r>
          </w:p>
        </w:tc>
        <w:tc>
          <w:tcPr>
            <w:tcW w:w="1457" w:type="pct"/>
          </w:tcPr>
          <w:p w14:paraId="5771BEB9" w14:textId="2337EEC4"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1- Does the Project</w:t>
            </w:r>
          </w:p>
          <w:p w14:paraId="41AEB37F" w14:textId="77777777"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 xml:space="preserve">require any change to land tenure arrangements and/or </w:t>
            </w:r>
          </w:p>
          <w:p w14:paraId="6628E561" w14:textId="4DE69A88" w:rsidR="002B7FD8" w:rsidRDefault="002B7FD8" w:rsidP="002B7FD8">
            <w:pPr>
              <w:jc w:val="left"/>
              <w:rPr>
                <w:ins w:id="1281" w:author="Autor"/>
                <w:rFonts w:ascii="Avenir Book" w:hAnsi="Avenir Book" w:cs="Arial"/>
                <w:bCs/>
                <w:sz w:val="20"/>
                <w:lang w:eastAsia="zh-CN"/>
              </w:rPr>
            </w:pPr>
            <w:r w:rsidRPr="0059261E">
              <w:rPr>
                <w:rFonts w:ascii="Avenir Book" w:hAnsi="Avenir Book" w:cs="Arial"/>
                <w:bCs/>
                <w:sz w:val="20"/>
                <w:lang w:eastAsia="zh-CN"/>
              </w:rPr>
              <w:t>other rights?</w:t>
            </w:r>
          </w:p>
          <w:p w14:paraId="22C32A7A" w14:textId="77777777" w:rsidR="00B56A5B" w:rsidRPr="0059261E" w:rsidRDefault="00B56A5B" w:rsidP="002B7FD8">
            <w:pPr>
              <w:jc w:val="left"/>
              <w:rPr>
                <w:rFonts w:ascii="Avenir Book" w:hAnsi="Avenir Book" w:cs="Arial"/>
                <w:bCs/>
                <w:sz w:val="20"/>
                <w:lang w:eastAsia="zh-CN"/>
              </w:rPr>
            </w:pPr>
          </w:p>
          <w:p w14:paraId="47463069" w14:textId="481AF99B"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2</w:t>
            </w:r>
            <w:ins w:id="1282" w:author="Autor">
              <w:r w:rsidR="00B56A5B">
                <w:rPr>
                  <w:rFonts w:ascii="Avenir Book" w:hAnsi="Avenir Book" w:cs="Arial"/>
                  <w:bCs/>
                  <w:sz w:val="20"/>
                  <w:lang w:eastAsia="zh-CN"/>
                </w:rPr>
                <w:t>-</w:t>
              </w:r>
            </w:ins>
            <w:del w:id="1283" w:author="Autor">
              <w:r w:rsidRPr="0059261E" w:rsidDel="00B56A5B">
                <w:rPr>
                  <w:rFonts w:ascii="Avenir Book" w:hAnsi="Avenir Book" w:cs="Arial"/>
                  <w:bCs/>
                  <w:sz w:val="20"/>
                  <w:lang w:eastAsia="zh-CN"/>
                </w:rPr>
                <w:delText>.</w:delText>
              </w:r>
            </w:del>
            <w:r w:rsidRPr="0059261E">
              <w:rPr>
                <w:rFonts w:ascii="Avenir Book" w:hAnsi="Avenir Book" w:cs="Arial"/>
                <w:bCs/>
                <w:sz w:val="20"/>
                <w:lang w:eastAsia="zh-CN"/>
              </w:rPr>
              <w:t xml:space="preserve"> For Projects involving land</w:t>
            </w:r>
          </w:p>
          <w:p w14:paraId="6ABC0EBF" w14:textId="77777777"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 xml:space="preserve">use tenure, are there any uncertainties with </w:t>
            </w:r>
          </w:p>
          <w:p w14:paraId="1716350D" w14:textId="25674482" w:rsidR="00C32D57" w:rsidRPr="0059261E" w:rsidRDefault="002B7FD8" w:rsidP="00EC2E1E">
            <w:pPr>
              <w:jc w:val="left"/>
              <w:rPr>
                <w:rFonts w:ascii="Avenir Book" w:hAnsi="Avenir Book" w:cs="Arial"/>
                <w:bCs/>
                <w:sz w:val="20"/>
                <w:lang w:eastAsia="zh-CN"/>
              </w:rPr>
            </w:pPr>
            <w:r w:rsidRPr="0059261E">
              <w:rPr>
                <w:rFonts w:ascii="Avenir Book" w:hAnsi="Avenir Book" w:cs="Arial"/>
                <w:bCs/>
                <w:sz w:val="20"/>
                <w:lang w:eastAsia="zh-CN"/>
              </w:rPr>
              <w:t>regards land tenure, access rights, usage rights or land ownership?</w:t>
            </w:r>
          </w:p>
        </w:tc>
        <w:tc>
          <w:tcPr>
            <w:tcW w:w="651" w:type="pct"/>
          </w:tcPr>
          <w:p w14:paraId="7EBE866E" w14:textId="77777777" w:rsidR="00C32D57" w:rsidRPr="00B56A5B" w:rsidRDefault="0011739E">
            <w:pPr>
              <w:jc w:val="left"/>
              <w:rPr>
                <w:rFonts w:ascii="Avenir Book" w:hAnsi="Avenir Book"/>
                <w:sz w:val="20"/>
              </w:rPr>
              <w:pPrChange w:id="1284" w:author="Autor">
                <w:pPr>
                  <w:pStyle w:val="Tablecustom"/>
                </w:pPr>
              </w:pPrChange>
            </w:pPr>
            <w:r w:rsidRPr="00B56A5B">
              <w:rPr>
                <w:rFonts w:ascii="Avenir Book" w:hAnsi="Avenir Book" w:cs="Arial"/>
                <w:bCs/>
                <w:sz w:val="20"/>
                <w:lang w:eastAsia="zh-CN"/>
              </w:rPr>
              <w:t>1- No</w:t>
            </w:r>
          </w:p>
          <w:p w14:paraId="7B96C059" w14:textId="77777777" w:rsidR="0011739E" w:rsidRPr="00B56A5B" w:rsidRDefault="0011739E">
            <w:pPr>
              <w:jc w:val="left"/>
              <w:rPr>
                <w:rFonts w:ascii="Avenir Book" w:hAnsi="Avenir Book"/>
                <w:sz w:val="20"/>
              </w:rPr>
              <w:pPrChange w:id="1285" w:author="Autor">
                <w:pPr>
                  <w:pStyle w:val="Tablecustom"/>
                  <w:tabs>
                    <w:tab w:val="center" w:pos="4320"/>
                    <w:tab w:val="right" w:pos="8640"/>
                  </w:tabs>
                </w:pPr>
              </w:pPrChange>
            </w:pPr>
          </w:p>
          <w:p w14:paraId="72904C22" w14:textId="77777777" w:rsidR="0011739E" w:rsidRPr="00B56A5B" w:rsidRDefault="0011739E">
            <w:pPr>
              <w:jc w:val="left"/>
              <w:rPr>
                <w:rFonts w:ascii="Avenir Book" w:hAnsi="Avenir Book"/>
                <w:sz w:val="20"/>
              </w:rPr>
              <w:pPrChange w:id="1286" w:author="Autor">
                <w:pPr>
                  <w:pStyle w:val="Tablecustom"/>
                  <w:tabs>
                    <w:tab w:val="center" w:pos="4320"/>
                    <w:tab w:val="right" w:pos="8640"/>
                  </w:tabs>
                </w:pPr>
              </w:pPrChange>
            </w:pPr>
          </w:p>
          <w:p w14:paraId="464E4862" w14:textId="77777777" w:rsidR="00B56A5B" w:rsidRDefault="00B56A5B" w:rsidP="00B56A5B">
            <w:pPr>
              <w:jc w:val="left"/>
              <w:rPr>
                <w:ins w:id="1287" w:author="Autor"/>
                <w:rFonts w:ascii="Avenir Book" w:hAnsi="Avenir Book" w:cs="Arial"/>
                <w:bCs/>
                <w:sz w:val="20"/>
                <w:lang w:eastAsia="zh-CN"/>
              </w:rPr>
            </w:pPr>
          </w:p>
          <w:p w14:paraId="4301777B" w14:textId="77777777" w:rsidR="00B56A5B" w:rsidRDefault="00B56A5B" w:rsidP="00B56A5B">
            <w:pPr>
              <w:jc w:val="left"/>
              <w:rPr>
                <w:ins w:id="1288" w:author="Autor"/>
                <w:rFonts w:ascii="Avenir Book" w:hAnsi="Avenir Book" w:cs="Arial"/>
                <w:bCs/>
                <w:sz w:val="20"/>
                <w:lang w:eastAsia="zh-CN"/>
              </w:rPr>
            </w:pPr>
          </w:p>
          <w:p w14:paraId="49FDE70C" w14:textId="443BBE54" w:rsidR="0011739E" w:rsidRPr="00B56A5B" w:rsidRDefault="0011739E">
            <w:pPr>
              <w:jc w:val="left"/>
              <w:rPr>
                <w:rFonts w:ascii="Avenir Book" w:hAnsi="Avenir Book"/>
                <w:sz w:val="20"/>
              </w:rPr>
              <w:pPrChange w:id="1289" w:author="Autor">
                <w:pPr>
                  <w:pStyle w:val="Tablecustom"/>
                </w:pPr>
              </w:pPrChange>
            </w:pPr>
            <w:r w:rsidRPr="00B56A5B">
              <w:rPr>
                <w:rFonts w:ascii="Avenir Book" w:hAnsi="Avenir Book" w:cs="Arial"/>
                <w:bCs/>
                <w:sz w:val="20"/>
                <w:lang w:eastAsia="zh-CN"/>
              </w:rPr>
              <w:t>2- No</w:t>
            </w:r>
          </w:p>
        </w:tc>
        <w:tc>
          <w:tcPr>
            <w:tcW w:w="1190" w:type="pct"/>
          </w:tcPr>
          <w:p w14:paraId="3952A597" w14:textId="76A4A552" w:rsidR="004740CE" w:rsidRPr="00B56A5B" w:rsidRDefault="004740CE">
            <w:pPr>
              <w:jc w:val="left"/>
              <w:rPr>
                <w:rFonts w:ascii="Avenir Book" w:hAnsi="Avenir Book"/>
                <w:sz w:val="20"/>
              </w:rPr>
              <w:pPrChange w:id="1290" w:author="Autor">
                <w:pPr>
                  <w:pStyle w:val="Tablecustom"/>
                </w:pPr>
              </w:pPrChange>
            </w:pPr>
            <w:r w:rsidRPr="00B56A5B">
              <w:rPr>
                <w:rFonts w:ascii="Avenir Book" w:hAnsi="Avenir Book" w:cs="Arial"/>
                <w:bCs/>
                <w:sz w:val="20"/>
                <w:lang w:eastAsia="zh-CN"/>
              </w:rPr>
              <w:t>1- The project does not involve land tenure changes.</w:t>
            </w:r>
          </w:p>
          <w:p w14:paraId="1160DDB0" w14:textId="77777777" w:rsidR="00B56A5B" w:rsidRDefault="00B56A5B" w:rsidP="00B56A5B">
            <w:pPr>
              <w:jc w:val="left"/>
              <w:rPr>
                <w:ins w:id="1291" w:author="Autor"/>
                <w:rFonts w:ascii="Avenir Book" w:hAnsi="Avenir Book" w:cs="Arial"/>
                <w:bCs/>
                <w:sz w:val="20"/>
                <w:lang w:eastAsia="zh-CN"/>
              </w:rPr>
            </w:pPr>
          </w:p>
          <w:p w14:paraId="4F712A86" w14:textId="77777777" w:rsidR="00B56A5B" w:rsidRDefault="00B56A5B" w:rsidP="00B56A5B">
            <w:pPr>
              <w:jc w:val="left"/>
              <w:rPr>
                <w:ins w:id="1292" w:author="Autor"/>
                <w:rFonts w:ascii="Avenir Book" w:hAnsi="Avenir Book" w:cs="Arial"/>
                <w:bCs/>
                <w:sz w:val="20"/>
                <w:lang w:eastAsia="zh-CN"/>
              </w:rPr>
            </w:pPr>
          </w:p>
          <w:p w14:paraId="5EDFD969" w14:textId="4C25566B" w:rsidR="004740CE" w:rsidRPr="00B56A5B" w:rsidRDefault="004740CE">
            <w:pPr>
              <w:jc w:val="left"/>
              <w:rPr>
                <w:rFonts w:ascii="Avenir Book" w:hAnsi="Avenir Book"/>
                <w:sz w:val="20"/>
              </w:rPr>
              <w:pPrChange w:id="1293" w:author="Autor">
                <w:pPr>
                  <w:pStyle w:val="Tablecustom"/>
                </w:pPr>
              </w:pPrChange>
            </w:pPr>
            <w:r w:rsidRPr="00B56A5B">
              <w:rPr>
                <w:rFonts w:ascii="Avenir Book" w:hAnsi="Avenir Book" w:cs="Arial"/>
                <w:bCs/>
                <w:sz w:val="20"/>
                <w:lang w:eastAsia="zh-CN"/>
              </w:rPr>
              <w:t>2- The project does not involve land tenure changes.</w:t>
            </w:r>
          </w:p>
          <w:p w14:paraId="2C95A176" w14:textId="682B5A95" w:rsidR="004740CE" w:rsidRPr="00B56A5B" w:rsidRDefault="004740CE">
            <w:pPr>
              <w:jc w:val="left"/>
              <w:rPr>
                <w:rFonts w:ascii="Avenir Book" w:hAnsi="Avenir Book"/>
                <w:sz w:val="20"/>
              </w:rPr>
              <w:pPrChange w:id="1294" w:author="Autor">
                <w:pPr>
                  <w:pStyle w:val="Tablecustom"/>
                  <w:tabs>
                    <w:tab w:val="center" w:pos="4320"/>
                    <w:tab w:val="right" w:pos="8640"/>
                  </w:tabs>
                </w:pPr>
              </w:pPrChange>
            </w:pPr>
          </w:p>
        </w:tc>
        <w:tc>
          <w:tcPr>
            <w:tcW w:w="837" w:type="pct"/>
          </w:tcPr>
          <w:p w14:paraId="035FE724" w14:textId="77777777" w:rsidR="00C32D57" w:rsidRPr="0059261E" w:rsidRDefault="00C32D57" w:rsidP="00C12E06">
            <w:pPr>
              <w:pStyle w:val="Tablecustom"/>
              <w:rPr>
                <w:rFonts w:ascii="Avenir Book" w:eastAsia="Times New Roman" w:hAnsi="Avenir Book"/>
                <w:b w:val="0"/>
                <w:sz w:val="20"/>
                <w:szCs w:val="20"/>
              </w:rPr>
            </w:pPr>
          </w:p>
        </w:tc>
      </w:tr>
      <w:tr w:rsidR="00261AA6" w:rsidRPr="0059261E" w14:paraId="791DA771" w14:textId="77777777" w:rsidTr="007B3D97">
        <w:tc>
          <w:tcPr>
            <w:tcW w:w="866" w:type="pct"/>
          </w:tcPr>
          <w:p w14:paraId="6B41E598" w14:textId="77777777" w:rsidR="00261AA6" w:rsidRPr="00325C8B" w:rsidRDefault="00261AA6">
            <w:pPr>
              <w:jc w:val="left"/>
              <w:rPr>
                <w:rFonts w:ascii="Avenir Book" w:hAnsi="Avenir Book" w:cs="Arial"/>
                <w:bCs/>
                <w:sz w:val="20"/>
                <w:lang w:eastAsia="zh-CN"/>
                <w:rPrChange w:id="1295" w:author="Autor">
                  <w:rPr>
                    <w:rFonts w:ascii="Avenir Book" w:hAnsi="Avenir Book"/>
                    <w:bCs/>
                    <w:sz w:val="20"/>
                    <w:lang w:val="en-US"/>
                  </w:rPr>
                </w:rPrChange>
              </w:rPr>
              <w:pPrChange w:id="1296" w:author="Autor">
                <w:pPr/>
              </w:pPrChange>
            </w:pPr>
            <w:r w:rsidRPr="00325C8B">
              <w:rPr>
                <w:rFonts w:ascii="Avenir Book" w:hAnsi="Avenir Book" w:cs="Arial"/>
                <w:bCs/>
                <w:sz w:val="20"/>
                <w:lang w:eastAsia="zh-CN"/>
                <w:rPrChange w:id="1297" w:author="Autor">
                  <w:rPr>
                    <w:rFonts w:ascii="Avenir Book" w:hAnsi="Avenir Book"/>
                    <w:sz w:val="20"/>
                  </w:rPr>
                </w:rPrChange>
              </w:rPr>
              <w:t>3.6.2 Negative Economic Consequences</w:t>
            </w:r>
          </w:p>
        </w:tc>
        <w:tc>
          <w:tcPr>
            <w:tcW w:w="1457" w:type="pct"/>
          </w:tcPr>
          <w:p w14:paraId="2249CDCA" w14:textId="55BC5D03"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1- The Project Developer shall demonstrate the financial sustainability of the Projects implemented, also including those that will occur beyond</w:t>
            </w:r>
            <w:r w:rsidR="009C12E4" w:rsidRPr="0059261E">
              <w:rPr>
                <w:rFonts w:ascii="Avenir Book" w:hAnsi="Avenir Book" w:cs="Arial"/>
                <w:bCs/>
                <w:sz w:val="20"/>
                <w:lang w:eastAsia="zh-CN"/>
              </w:rPr>
              <w:t xml:space="preserve"> </w:t>
            </w:r>
            <w:r w:rsidRPr="0059261E">
              <w:rPr>
                <w:rFonts w:ascii="Avenir Book" w:hAnsi="Avenir Book" w:cs="Arial"/>
                <w:bCs/>
                <w:sz w:val="20"/>
                <w:lang w:eastAsia="zh-CN"/>
              </w:rPr>
              <w:t>the Project Certification period.</w:t>
            </w:r>
          </w:p>
          <w:p w14:paraId="36492644" w14:textId="4B9C894D" w:rsidR="009C12E4" w:rsidRPr="0059261E" w:rsidDel="00B56A5B" w:rsidRDefault="009C12E4" w:rsidP="002B7FD8">
            <w:pPr>
              <w:jc w:val="left"/>
              <w:rPr>
                <w:del w:id="1298" w:author="Autor"/>
                <w:rFonts w:ascii="Avenir Book" w:hAnsi="Avenir Book" w:cs="Arial"/>
                <w:bCs/>
                <w:sz w:val="20"/>
                <w:lang w:eastAsia="zh-CN"/>
              </w:rPr>
            </w:pPr>
          </w:p>
          <w:p w14:paraId="2A861465" w14:textId="74C92268" w:rsidR="004740CE" w:rsidRPr="0059261E" w:rsidDel="00B56A5B" w:rsidRDefault="004740CE" w:rsidP="002B7FD8">
            <w:pPr>
              <w:jc w:val="left"/>
              <w:rPr>
                <w:del w:id="1299" w:author="Autor"/>
                <w:rFonts w:ascii="Avenir Book" w:hAnsi="Avenir Book" w:cs="Arial"/>
                <w:bCs/>
                <w:sz w:val="20"/>
                <w:lang w:eastAsia="zh-CN"/>
              </w:rPr>
            </w:pPr>
          </w:p>
          <w:p w14:paraId="6339E711" w14:textId="77777777" w:rsidR="004740CE" w:rsidRPr="0059261E" w:rsidRDefault="004740CE" w:rsidP="002B7FD8">
            <w:pPr>
              <w:jc w:val="left"/>
              <w:rPr>
                <w:rFonts w:ascii="Avenir Book" w:hAnsi="Avenir Book" w:cs="Arial"/>
                <w:bCs/>
                <w:sz w:val="20"/>
                <w:lang w:eastAsia="zh-CN"/>
              </w:rPr>
            </w:pPr>
          </w:p>
          <w:p w14:paraId="730019B7" w14:textId="77777777" w:rsidR="00B56A5B" w:rsidRDefault="00B56A5B" w:rsidP="002B7FD8">
            <w:pPr>
              <w:jc w:val="left"/>
              <w:rPr>
                <w:ins w:id="1300" w:author="Autor"/>
                <w:rFonts w:ascii="Avenir Book" w:hAnsi="Avenir Book" w:cs="Arial"/>
                <w:bCs/>
                <w:sz w:val="20"/>
                <w:lang w:eastAsia="zh-CN"/>
              </w:rPr>
            </w:pPr>
          </w:p>
          <w:p w14:paraId="03712E67" w14:textId="1E9FC974"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2</w:t>
            </w:r>
            <w:ins w:id="1301" w:author="Autor">
              <w:r w:rsidR="00B56A5B">
                <w:rPr>
                  <w:rFonts w:ascii="Avenir Book" w:hAnsi="Avenir Book" w:cs="Arial"/>
                  <w:bCs/>
                  <w:sz w:val="20"/>
                  <w:lang w:eastAsia="zh-CN"/>
                </w:rPr>
                <w:t>-</w:t>
              </w:r>
            </w:ins>
            <w:del w:id="1302" w:author="Autor">
              <w:r w:rsidRPr="0059261E" w:rsidDel="00B56A5B">
                <w:rPr>
                  <w:rFonts w:ascii="Avenir Book" w:hAnsi="Avenir Book" w:cs="Arial"/>
                  <w:bCs/>
                  <w:sz w:val="20"/>
                  <w:lang w:eastAsia="zh-CN"/>
                </w:rPr>
                <w:delText>.</w:delText>
              </w:r>
            </w:del>
            <w:r w:rsidRPr="0059261E">
              <w:rPr>
                <w:rFonts w:ascii="Avenir Book" w:hAnsi="Avenir Book" w:cs="Arial"/>
                <w:bCs/>
                <w:sz w:val="20"/>
                <w:lang w:eastAsia="zh-CN"/>
              </w:rPr>
              <w:t xml:space="preserve"> The Projects shall consider economic impacts and </w:t>
            </w:r>
            <w:r w:rsidR="009C12E4" w:rsidRPr="0059261E">
              <w:rPr>
                <w:rFonts w:ascii="Avenir Book" w:hAnsi="Avenir Book" w:cs="Arial"/>
                <w:bCs/>
                <w:sz w:val="20"/>
                <w:lang w:eastAsia="zh-CN"/>
              </w:rPr>
              <w:t>d</w:t>
            </w:r>
            <w:r w:rsidRPr="0059261E">
              <w:rPr>
                <w:rFonts w:ascii="Avenir Book" w:hAnsi="Avenir Book" w:cs="Arial"/>
                <w:bCs/>
                <w:sz w:val="20"/>
                <w:lang w:eastAsia="zh-CN"/>
              </w:rPr>
              <w:t xml:space="preserve">emonstrate a consideration of potential risks to the local economy and how these have been taken into account in Project design, implementation, operation and after the Project. Particular focus shall be given to vulnerable and marginalised social </w:t>
            </w:r>
          </w:p>
          <w:p w14:paraId="35A881FA" w14:textId="4BCB9065"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groups in targeted communities and that benefits are socially</w:t>
            </w:r>
          </w:p>
          <w:p w14:paraId="1C8F29B1" w14:textId="77777777" w:rsidR="002B7FD8" w:rsidRPr="0059261E" w:rsidRDefault="002B7FD8" w:rsidP="002B7FD8">
            <w:pPr>
              <w:jc w:val="left"/>
              <w:rPr>
                <w:rFonts w:ascii="Avenir Book" w:hAnsi="Avenir Book" w:cs="Arial"/>
                <w:bCs/>
                <w:sz w:val="20"/>
                <w:lang w:eastAsia="zh-CN"/>
              </w:rPr>
            </w:pPr>
            <w:r w:rsidRPr="0059261E">
              <w:rPr>
                <w:rFonts w:ascii="Avenir Book" w:hAnsi="Avenir Book" w:cs="Arial"/>
                <w:bCs/>
                <w:sz w:val="20"/>
                <w:lang w:eastAsia="zh-CN"/>
              </w:rPr>
              <w:t xml:space="preserve">inclusive and </w:t>
            </w:r>
          </w:p>
          <w:p w14:paraId="3B3F24EC" w14:textId="77777777" w:rsidR="002B7FD8" w:rsidRPr="0059261E" w:rsidDel="00B56A5B" w:rsidRDefault="002B7FD8" w:rsidP="00325C8B">
            <w:pPr>
              <w:jc w:val="left"/>
              <w:rPr>
                <w:del w:id="1303" w:author="Autor"/>
                <w:rFonts w:ascii="Avenir Book" w:hAnsi="Avenir Book" w:cs="Arial"/>
                <w:bCs/>
                <w:sz w:val="20"/>
                <w:lang w:eastAsia="zh-CN"/>
              </w:rPr>
            </w:pPr>
            <w:r w:rsidRPr="0059261E">
              <w:rPr>
                <w:rFonts w:ascii="Avenir Book" w:hAnsi="Avenir Book" w:cs="Arial"/>
                <w:bCs/>
                <w:sz w:val="20"/>
                <w:lang w:eastAsia="zh-CN"/>
              </w:rPr>
              <w:t>sustainable.</w:t>
            </w:r>
          </w:p>
          <w:p w14:paraId="5A11ED68" w14:textId="77777777" w:rsidR="00261AA6" w:rsidRPr="0059261E" w:rsidRDefault="00261AA6">
            <w:pPr>
              <w:jc w:val="left"/>
              <w:pPrChange w:id="1304" w:author="Autor">
                <w:pPr>
                  <w:pStyle w:val="Tablecustom"/>
                  <w:tabs>
                    <w:tab w:val="center" w:pos="4320"/>
                    <w:tab w:val="right" w:pos="8640"/>
                  </w:tabs>
                </w:pPr>
              </w:pPrChange>
            </w:pPr>
          </w:p>
        </w:tc>
        <w:tc>
          <w:tcPr>
            <w:tcW w:w="651" w:type="pct"/>
          </w:tcPr>
          <w:p w14:paraId="7CCD8BEA" w14:textId="3E8B2BCC" w:rsidR="00261AA6" w:rsidRPr="00B56A5B" w:rsidRDefault="009C12E4">
            <w:pPr>
              <w:jc w:val="left"/>
              <w:rPr>
                <w:rFonts w:ascii="Avenir Book" w:hAnsi="Avenir Book"/>
                <w:sz w:val="20"/>
              </w:rPr>
              <w:pPrChange w:id="1305" w:author="Autor">
                <w:pPr>
                  <w:pStyle w:val="Tablecustom"/>
                </w:pPr>
              </w:pPrChange>
            </w:pPr>
            <w:r w:rsidRPr="00B56A5B">
              <w:rPr>
                <w:rFonts w:ascii="Avenir Book" w:hAnsi="Avenir Book" w:cs="Arial"/>
                <w:bCs/>
                <w:sz w:val="20"/>
                <w:lang w:eastAsia="zh-CN"/>
              </w:rPr>
              <w:t xml:space="preserve">1- No </w:t>
            </w:r>
          </w:p>
        </w:tc>
        <w:tc>
          <w:tcPr>
            <w:tcW w:w="1190" w:type="pct"/>
          </w:tcPr>
          <w:p w14:paraId="07CEFC60" w14:textId="3F388A29" w:rsidR="00261AA6" w:rsidRPr="00B56A5B" w:rsidRDefault="009C12E4">
            <w:pPr>
              <w:jc w:val="left"/>
              <w:rPr>
                <w:rFonts w:ascii="Avenir Book" w:hAnsi="Avenir Book"/>
                <w:sz w:val="20"/>
              </w:rPr>
              <w:pPrChange w:id="1306" w:author="Autor">
                <w:pPr>
                  <w:pStyle w:val="Tablecustom"/>
                </w:pPr>
              </w:pPrChange>
            </w:pPr>
            <w:r w:rsidRPr="00B56A5B">
              <w:rPr>
                <w:rFonts w:ascii="Avenir Book" w:hAnsi="Avenir Book" w:cs="Arial"/>
                <w:bCs/>
                <w:sz w:val="20"/>
                <w:lang w:eastAsia="zh-CN"/>
              </w:rPr>
              <w:t xml:space="preserve">1- </w:t>
            </w:r>
            <w:proofErr w:type="spellStart"/>
            <w:r w:rsidRPr="00B56A5B">
              <w:rPr>
                <w:rFonts w:ascii="Avenir Book" w:hAnsi="Avenir Book" w:cs="Arial"/>
                <w:bCs/>
                <w:sz w:val="20"/>
                <w:lang w:eastAsia="zh-CN"/>
              </w:rPr>
              <w:t>Palmis</w:t>
            </w:r>
            <w:proofErr w:type="spellEnd"/>
            <w:r w:rsidRPr="00B56A5B">
              <w:rPr>
                <w:rFonts w:ascii="Avenir Book" w:hAnsi="Avenir Book" w:cs="Arial"/>
                <w:bCs/>
                <w:sz w:val="20"/>
                <w:lang w:eastAsia="zh-CN"/>
              </w:rPr>
              <w:t xml:space="preserve"> </w:t>
            </w:r>
            <w:proofErr w:type="spellStart"/>
            <w:r w:rsidRPr="00B56A5B">
              <w:rPr>
                <w:rFonts w:ascii="Avenir Book" w:hAnsi="Avenir Book" w:cs="Arial"/>
                <w:bCs/>
                <w:sz w:val="20"/>
                <w:lang w:eastAsia="zh-CN"/>
              </w:rPr>
              <w:t>Eneji</w:t>
            </w:r>
            <w:proofErr w:type="spellEnd"/>
            <w:r w:rsidRPr="00B56A5B">
              <w:rPr>
                <w:rFonts w:ascii="Avenir Book" w:hAnsi="Avenir Book" w:cs="Arial"/>
                <w:bCs/>
                <w:sz w:val="20"/>
                <w:lang w:eastAsia="zh-CN"/>
              </w:rPr>
              <w:t xml:space="preserve"> is a social business. It </w:t>
            </w:r>
            <w:proofErr w:type="gramStart"/>
            <w:r w:rsidRPr="00B56A5B">
              <w:rPr>
                <w:rFonts w:ascii="Avenir Book" w:hAnsi="Avenir Book" w:cs="Arial"/>
                <w:bCs/>
                <w:sz w:val="20"/>
                <w:lang w:eastAsia="zh-CN"/>
              </w:rPr>
              <w:t>strive</w:t>
            </w:r>
            <w:proofErr w:type="gramEnd"/>
            <w:r w:rsidRPr="00B56A5B">
              <w:rPr>
                <w:rFonts w:ascii="Avenir Book" w:hAnsi="Avenir Book" w:cs="Arial"/>
                <w:bCs/>
                <w:sz w:val="20"/>
                <w:lang w:eastAsia="zh-CN"/>
              </w:rPr>
              <w:t xml:space="preserve"> to achieve financial sustainability.</w:t>
            </w:r>
          </w:p>
          <w:p w14:paraId="3AC7CCBF" w14:textId="77777777" w:rsidR="009C12E4" w:rsidRPr="00B56A5B" w:rsidRDefault="009C12E4">
            <w:pPr>
              <w:jc w:val="left"/>
              <w:rPr>
                <w:rFonts w:ascii="Avenir Book" w:hAnsi="Avenir Book"/>
                <w:sz w:val="20"/>
              </w:rPr>
              <w:pPrChange w:id="1307" w:author="Autor">
                <w:pPr>
                  <w:pStyle w:val="Tablecustom"/>
                </w:pPr>
              </w:pPrChange>
            </w:pPr>
            <w:r w:rsidRPr="00B56A5B">
              <w:rPr>
                <w:rFonts w:ascii="Avenir Book" w:hAnsi="Avenir Book" w:cs="Arial"/>
                <w:bCs/>
                <w:sz w:val="20"/>
                <w:lang w:eastAsia="zh-CN"/>
              </w:rPr>
              <w:t>The stove promoted by the project are purchased by the households.</w:t>
            </w:r>
          </w:p>
          <w:p w14:paraId="7AEB8285" w14:textId="77777777" w:rsidR="004740CE" w:rsidRPr="00B56A5B" w:rsidRDefault="004740CE">
            <w:pPr>
              <w:jc w:val="left"/>
              <w:rPr>
                <w:rFonts w:ascii="Avenir Book" w:hAnsi="Avenir Book"/>
                <w:sz w:val="20"/>
              </w:rPr>
              <w:pPrChange w:id="1308" w:author="Autor">
                <w:pPr>
                  <w:pStyle w:val="Tablecustom"/>
                  <w:tabs>
                    <w:tab w:val="center" w:pos="4320"/>
                    <w:tab w:val="right" w:pos="8640"/>
                  </w:tabs>
                </w:pPr>
              </w:pPrChange>
            </w:pPr>
          </w:p>
          <w:p w14:paraId="747D87BE" w14:textId="5AA52DFE" w:rsidR="004740CE" w:rsidRPr="00B56A5B" w:rsidRDefault="004740CE">
            <w:pPr>
              <w:jc w:val="left"/>
              <w:rPr>
                <w:rFonts w:ascii="Avenir Book" w:hAnsi="Avenir Book"/>
                <w:sz w:val="20"/>
              </w:rPr>
              <w:pPrChange w:id="1309" w:author="Autor">
                <w:pPr>
                  <w:pStyle w:val="Tablecustom"/>
                </w:pPr>
              </w:pPrChange>
            </w:pPr>
            <w:r w:rsidRPr="00B56A5B">
              <w:rPr>
                <w:rFonts w:ascii="Avenir Book" w:hAnsi="Avenir Book" w:cs="Arial"/>
                <w:bCs/>
                <w:sz w:val="20"/>
                <w:lang w:eastAsia="zh-CN"/>
              </w:rPr>
              <w:t>2- The project rel</w:t>
            </w:r>
            <w:ins w:id="1310" w:author="Autor">
              <w:r w:rsidR="00B56A5B">
                <w:rPr>
                  <w:rFonts w:ascii="Avenir Book" w:hAnsi="Avenir Book" w:cs="Arial"/>
                  <w:bCs/>
                  <w:sz w:val="20"/>
                  <w:lang w:eastAsia="zh-CN"/>
                </w:rPr>
                <w:t>ies</w:t>
              </w:r>
            </w:ins>
            <w:del w:id="1311" w:author="Autor">
              <w:r w:rsidRPr="00B56A5B" w:rsidDel="00B56A5B">
                <w:rPr>
                  <w:rFonts w:ascii="Avenir Book" w:hAnsi="Avenir Book" w:cs="Arial"/>
                  <w:bCs/>
                  <w:sz w:val="20"/>
                  <w:lang w:eastAsia="zh-CN"/>
                </w:rPr>
                <w:delText>y</w:delText>
              </w:r>
            </w:del>
            <w:r w:rsidRPr="00B56A5B">
              <w:rPr>
                <w:rFonts w:ascii="Avenir Book" w:hAnsi="Avenir Book" w:cs="Arial"/>
                <w:bCs/>
                <w:sz w:val="20"/>
                <w:lang w:eastAsia="zh-CN"/>
              </w:rPr>
              <w:t xml:space="preserve"> on a network of micro franchised entrepreneurs to do the distribution of the stove. It provides economic opportunities to these resellers.</w:t>
            </w:r>
          </w:p>
        </w:tc>
        <w:tc>
          <w:tcPr>
            <w:tcW w:w="837" w:type="pct"/>
          </w:tcPr>
          <w:p w14:paraId="0ECD680E" w14:textId="77777777" w:rsidR="00261AA6" w:rsidRPr="0059261E" w:rsidRDefault="00261AA6" w:rsidP="00C12E06">
            <w:pPr>
              <w:pStyle w:val="Tablecustom"/>
              <w:rPr>
                <w:rFonts w:ascii="Avenir Book" w:eastAsia="Times New Roman" w:hAnsi="Avenir Book"/>
                <w:b w:val="0"/>
                <w:sz w:val="20"/>
                <w:szCs w:val="20"/>
              </w:rPr>
            </w:pPr>
          </w:p>
        </w:tc>
      </w:tr>
      <w:tr w:rsidR="00C32D57" w:rsidRPr="0059261E" w14:paraId="59A1C64B" w14:textId="77777777" w:rsidTr="007B3D97">
        <w:tc>
          <w:tcPr>
            <w:tcW w:w="866" w:type="pct"/>
          </w:tcPr>
          <w:p w14:paraId="01AD8966" w14:textId="77777777" w:rsidR="00C32D57" w:rsidRPr="00325C8B" w:rsidRDefault="00E513D4">
            <w:pPr>
              <w:jc w:val="left"/>
              <w:rPr>
                <w:rFonts w:ascii="Avenir Book" w:hAnsi="Avenir Book"/>
                <w:b/>
                <w:bCs/>
                <w:sz w:val="20"/>
                <w:rPrChange w:id="1312" w:author="Autor">
                  <w:rPr>
                    <w:rFonts w:ascii="Avenir Book" w:hAnsi="Avenir Book"/>
                    <w:b w:val="0"/>
                    <w:bCs w:val="0"/>
                    <w:sz w:val="20"/>
                    <w:szCs w:val="20"/>
                  </w:rPr>
                </w:rPrChange>
              </w:rPr>
              <w:pPrChange w:id="1313" w:author="Autor">
                <w:pPr>
                  <w:pStyle w:val="Tablecustom"/>
                </w:pPr>
              </w:pPrChange>
            </w:pPr>
            <w:r w:rsidRPr="00325C8B">
              <w:rPr>
                <w:rFonts w:ascii="Avenir Book" w:hAnsi="Avenir Book" w:cs="Arial"/>
                <w:bCs/>
                <w:sz w:val="20"/>
                <w:lang w:eastAsia="zh-CN"/>
                <w:rPrChange w:id="1314" w:author="Autor">
                  <w:rPr>
                    <w:rFonts w:ascii="Avenir Book" w:hAnsi="Avenir Book"/>
                    <w:sz w:val="20"/>
                  </w:rPr>
                </w:rPrChange>
              </w:rPr>
              <w:t>4.1.1 Emissions</w:t>
            </w:r>
          </w:p>
        </w:tc>
        <w:tc>
          <w:tcPr>
            <w:tcW w:w="1457" w:type="pct"/>
          </w:tcPr>
          <w:p w14:paraId="3E946F25" w14:textId="31A6553C"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 xml:space="preserve">Will the Project increase </w:t>
            </w:r>
            <w:r w:rsidR="009C12E4" w:rsidRPr="0059261E">
              <w:rPr>
                <w:rFonts w:ascii="Avenir Book" w:hAnsi="Avenir Book" w:cs="Arial"/>
                <w:bCs/>
                <w:sz w:val="20"/>
                <w:lang w:eastAsia="zh-CN"/>
              </w:rPr>
              <w:t>g</w:t>
            </w:r>
            <w:r w:rsidRPr="0059261E">
              <w:rPr>
                <w:rFonts w:ascii="Avenir Book" w:hAnsi="Avenir Book" w:cs="Arial"/>
                <w:bCs/>
                <w:sz w:val="20"/>
                <w:lang w:eastAsia="zh-CN"/>
              </w:rPr>
              <w:t>reenhouse gas emissions</w:t>
            </w:r>
          </w:p>
          <w:p w14:paraId="5F78B5BB"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over the Baseline Scenario?</w:t>
            </w:r>
          </w:p>
          <w:p w14:paraId="797CBE88" w14:textId="77777777" w:rsidR="00C32D57" w:rsidRPr="0059261E" w:rsidRDefault="00C32D57" w:rsidP="00C12E06">
            <w:pPr>
              <w:pStyle w:val="Tablecustom"/>
              <w:rPr>
                <w:rFonts w:ascii="Avenir Book" w:eastAsia="Times New Roman" w:hAnsi="Avenir Book"/>
                <w:b w:val="0"/>
                <w:sz w:val="20"/>
                <w:szCs w:val="20"/>
              </w:rPr>
            </w:pPr>
          </w:p>
        </w:tc>
        <w:tc>
          <w:tcPr>
            <w:tcW w:w="651" w:type="pct"/>
          </w:tcPr>
          <w:p w14:paraId="41A65541" w14:textId="35A6B988" w:rsidR="00C32D57" w:rsidRPr="00B56A5B" w:rsidRDefault="0011739E">
            <w:pPr>
              <w:jc w:val="left"/>
              <w:rPr>
                <w:rFonts w:ascii="Avenir Book" w:hAnsi="Avenir Book"/>
                <w:sz w:val="20"/>
              </w:rPr>
              <w:pPrChange w:id="1315" w:author="Autor">
                <w:pPr>
                  <w:pStyle w:val="Tablecustom"/>
                </w:pPr>
              </w:pPrChange>
            </w:pPr>
            <w:r w:rsidRPr="00B56A5B">
              <w:rPr>
                <w:rFonts w:ascii="Avenir Book" w:hAnsi="Avenir Book" w:cs="Arial"/>
                <w:bCs/>
                <w:sz w:val="20"/>
                <w:lang w:eastAsia="zh-CN"/>
              </w:rPr>
              <w:lastRenderedPageBreak/>
              <w:t>No</w:t>
            </w:r>
          </w:p>
        </w:tc>
        <w:tc>
          <w:tcPr>
            <w:tcW w:w="1190" w:type="pct"/>
          </w:tcPr>
          <w:p w14:paraId="2521741C" w14:textId="360AD09A" w:rsidR="00C32D57" w:rsidRPr="00B56A5B" w:rsidRDefault="009C12E4">
            <w:pPr>
              <w:jc w:val="left"/>
              <w:rPr>
                <w:rFonts w:ascii="Avenir Book" w:hAnsi="Avenir Book"/>
                <w:sz w:val="20"/>
                <w:u w:val="single"/>
              </w:rPr>
              <w:pPrChange w:id="1316" w:author="Autor">
                <w:pPr>
                  <w:pStyle w:val="Tablecustom"/>
                  <w:keepNext/>
                  <w:numPr>
                    <w:ilvl w:val="2"/>
                    <w:numId w:val="9"/>
                  </w:numPr>
                  <w:spacing w:before="180"/>
                </w:pPr>
              </w:pPrChange>
            </w:pPr>
            <w:del w:id="1317" w:author="Autor">
              <w:r w:rsidRPr="00B56A5B" w:rsidDel="00B56A5B">
                <w:rPr>
                  <w:rFonts w:ascii="Avenir Book" w:hAnsi="Avenir Book" w:cs="Arial"/>
                  <w:bCs/>
                  <w:sz w:val="20"/>
                  <w:lang w:eastAsia="zh-CN"/>
                </w:rPr>
                <w:delText xml:space="preserve">1- </w:delText>
              </w:r>
            </w:del>
            <w:r w:rsidRPr="00B56A5B">
              <w:rPr>
                <w:rFonts w:ascii="Avenir Book" w:hAnsi="Avenir Book" w:cs="Arial"/>
                <w:bCs/>
                <w:sz w:val="20"/>
                <w:lang w:eastAsia="zh-CN"/>
              </w:rPr>
              <w:t xml:space="preserve">As per the registered PDD, </w:t>
            </w:r>
            <w:r w:rsidR="001E20A0" w:rsidRPr="00B56A5B">
              <w:rPr>
                <w:rFonts w:ascii="Avenir Book" w:hAnsi="Avenir Book" w:cs="Arial"/>
                <w:bCs/>
                <w:sz w:val="20"/>
                <w:lang w:eastAsia="zh-CN"/>
              </w:rPr>
              <w:t xml:space="preserve">GHG emission is expected to be </w:t>
            </w:r>
            <w:r w:rsidR="001E20A0" w:rsidRPr="00B56A5B">
              <w:rPr>
                <w:rFonts w:ascii="Avenir Book" w:hAnsi="Avenir Book" w:cs="Arial"/>
                <w:bCs/>
                <w:sz w:val="20"/>
                <w:lang w:eastAsia="zh-CN"/>
              </w:rPr>
              <w:lastRenderedPageBreak/>
              <w:t>reduced by 86,229 tCO2e over the crediting period</w:t>
            </w:r>
            <w:r w:rsidRPr="00B56A5B">
              <w:rPr>
                <w:rFonts w:ascii="Avenir Book" w:hAnsi="Avenir Book" w:cs="Arial"/>
                <w:bCs/>
                <w:sz w:val="20"/>
                <w:lang w:eastAsia="zh-CN"/>
              </w:rPr>
              <w:t xml:space="preserve"> </w:t>
            </w:r>
          </w:p>
        </w:tc>
        <w:tc>
          <w:tcPr>
            <w:tcW w:w="837" w:type="pct"/>
          </w:tcPr>
          <w:p w14:paraId="0F701351" w14:textId="77777777" w:rsidR="00C32D57" w:rsidRPr="0059261E" w:rsidRDefault="00C32D57" w:rsidP="00C12E06">
            <w:pPr>
              <w:pStyle w:val="Tablecustom"/>
              <w:rPr>
                <w:rFonts w:ascii="Avenir Book" w:eastAsia="Times New Roman" w:hAnsi="Avenir Book"/>
                <w:b w:val="0"/>
                <w:sz w:val="20"/>
                <w:szCs w:val="20"/>
              </w:rPr>
            </w:pPr>
          </w:p>
        </w:tc>
      </w:tr>
      <w:tr w:rsidR="00C32D57" w:rsidRPr="0059261E" w14:paraId="6D01551A" w14:textId="77777777" w:rsidTr="007B3D97">
        <w:tc>
          <w:tcPr>
            <w:tcW w:w="866" w:type="pct"/>
          </w:tcPr>
          <w:p w14:paraId="2E410A1B" w14:textId="77777777" w:rsidR="00C32D57" w:rsidRPr="00325C8B" w:rsidRDefault="00E513D4">
            <w:pPr>
              <w:jc w:val="left"/>
              <w:rPr>
                <w:rFonts w:ascii="Avenir Book" w:hAnsi="Avenir Book"/>
                <w:b/>
                <w:bCs/>
                <w:sz w:val="20"/>
                <w:rPrChange w:id="1318" w:author="Autor">
                  <w:rPr>
                    <w:rFonts w:ascii="Avenir Book" w:hAnsi="Avenir Book"/>
                    <w:b w:val="0"/>
                    <w:bCs w:val="0"/>
                    <w:sz w:val="20"/>
                    <w:szCs w:val="20"/>
                  </w:rPr>
                </w:rPrChange>
              </w:rPr>
              <w:pPrChange w:id="1319" w:author="Autor">
                <w:pPr>
                  <w:pStyle w:val="Tablecustom"/>
                </w:pPr>
              </w:pPrChange>
            </w:pPr>
            <w:r w:rsidRPr="00325C8B">
              <w:rPr>
                <w:rFonts w:ascii="Avenir Book" w:hAnsi="Avenir Book" w:cs="Arial"/>
                <w:bCs/>
                <w:sz w:val="20"/>
                <w:lang w:eastAsia="zh-CN"/>
                <w:rPrChange w:id="1320" w:author="Autor">
                  <w:rPr>
                    <w:rFonts w:ascii="Avenir Book" w:hAnsi="Avenir Book"/>
                    <w:sz w:val="20"/>
                  </w:rPr>
                </w:rPrChange>
              </w:rPr>
              <w:lastRenderedPageBreak/>
              <w:t>4.1.2 Energy Supply</w:t>
            </w:r>
          </w:p>
        </w:tc>
        <w:tc>
          <w:tcPr>
            <w:tcW w:w="1457" w:type="pct"/>
          </w:tcPr>
          <w:p w14:paraId="5BA632F1"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Will the Project use energy from a local grid or power</w:t>
            </w:r>
          </w:p>
          <w:p w14:paraId="11FD3639"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 xml:space="preserve">supply (i.e., not connected </w:t>
            </w:r>
          </w:p>
          <w:p w14:paraId="3A15E70C"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 xml:space="preserve">to a national or regional grid) or fuel resource (such as wood, biomass) that </w:t>
            </w:r>
          </w:p>
          <w:p w14:paraId="754D95FE" w14:textId="77777777" w:rsidR="0011739E" w:rsidRPr="0059261E" w:rsidRDefault="0011739E" w:rsidP="0011739E">
            <w:pPr>
              <w:jc w:val="left"/>
              <w:rPr>
                <w:rFonts w:ascii="Avenir Book" w:hAnsi="Avenir Book" w:cs="Arial"/>
                <w:bCs/>
                <w:sz w:val="20"/>
                <w:lang w:eastAsia="zh-CN"/>
              </w:rPr>
            </w:pPr>
            <w:proofErr w:type="gramStart"/>
            <w:r w:rsidRPr="0059261E">
              <w:rPr>
                <w:rFonts w:ascii="Avenir Book" w:hAnsi="Avenir Book" w:cs="Arial"/>
                <w:bCs/>
                <w:sz w:val="20"/>
                <w:lang w:eastAsia="zh-CN"/>
              </w:rPr>
              <w:t>provides</w:t>
            </w:r>
            <w:proofErr w:type="gramEnd"/>
            <w:r w:rsidRPr="0059261E">
              <w:rPr>
                <w:rFonts w:ascii="Avenir Book" w:hAnsi="Avenir Book" w:cs="Arial"/>
                <w:bCs/>
                <w:sz w:val="20"/>
                <w:lang w:eastAsia="zh-CN"/>
              </w:rPr>
              <w:t xml:space="preserve"> for other local users?</w:t>
            </w:r>
          </w:p>
          <w:p w14:paraId="102D8601" w14:textId="77777777" w:rsidR="00C32D57" w:rsidRPr="0059261E" w:rsidRDefault="00C32D57" w:rsidP="00C12E06">
            <w:pPr>
              <w:pStyle w:val="Tablecustom"/>
              <w:rPr>
                <w:rFonts w:ascii="Avenir Book" w:eastAsia="Times New Roman" w:hAnsi="Avenir Book"/>
                <w:b w:val="0"/>
                <w:sz w:val="20"/>
                <w:szCs w:val="20"/>
              </w:rPr>
            </w:pPr>
          </w:p>
        </w:tc>
        <w:tc>
          <w:tcPr>
            <w:tcW w:w="651" w:type="pct"/>
          </w:tcPr>
          <w:p w14:paraId="3D7A7FD2" w14:textId="1F9E12A2" w:rsidR="00C32D57" w:rsidRPr="00B56A5B" w:rsidRDefault="0011739E">
            <w:pPr>
              <w:jc w:val="left"/>
              <w:rPr>
                <w:rFonts w:ascii="Avenir Book" w:hAnsi="Avenir Book"/>
                <w:sz w:val="20"/>
              </w:rPr>
              <w:pPrChange w:id="1321" w:author="Autor">
                <w:pPr>
                  <w:pStyle w:val="Tablecustom"/>
                </w:pPr>
              </w:pPrChange>
            </w:pPr>
            <w:r w:rsidRPr="00B56A5B">
              <w:rPr>
                <w:rFonts w:ascii="Avenir Book" w:hAnsi="Avenir Book" w:cs="Arial"/>
                <w:bCs/>
                <w:sz w:val="20"/>
                <w:lang w:eastAsia="zh-CN"/>
              </w:rPr>
              <w:t>No</w:t>
            </w:r>
          </w:p>
        </w:tc>
        <w:tc>
          <w:tcPr>
            <w:tcW w:w="1190" w:type="pct"/>
          </w:tcPr>
          <w:p w14:paraId="1F86829E" w14:textId="344E3347" w:rsidR="00C32D57" w:rsidRPr="00B56A5B" w:rsidRDefault="001E20A0">
            <w:pPr>
              <w:jc w:val="left"/>
              <w:rPr>
                <w:rFonts w:ascii="Avenir Book" w:hAnsi="Avenir Book"/>
                <w:sz w:val="20"/>
              </w:rPr>
              <w:pPrChange w:id="1322" w:author="Autor">
                <w:pPr>
                  <w:pStyle w:val="Tablecustom"/>
                </w:pPr>
              </w:pPrChange>
            </w:pPr>
            <w:r w:rsidRPr="00B56A5B">
              <w:rPr>
                <w:rFonts w:ascii="Avenir Book" w:hAnsi="Avenir Book" w:cs="Arial"/>
                <w:bCs/>
                <w:sz w:val="20"/>
                <w:lang w:eastAsia="zh-CN"/>
              </w:rPr>
              <w:t>The project does not use local source of energy.</w:t>
            </w:r>
          </w:p>
        </w:tc>
        <w:tc>
          <w:tcPr>
            <w:tcW w:w="837" w:type="pct"/>
          </w:tcPr>
          <w:p w14:paraId="064DAD63" w14:textId="77777777" w:rsidR="00C32D57" w:rsidRPr="0059261E" w:rsidRDefault="00C32D57" w:rsidP="00C12E06">
            <w:pPr>
              <w:pStyle w:val="Tablecustom"/>
              <w:rPr>
                <w:rFonts w:ascii="Avenir Book" w:eastAsia="Times New Roman" w:hAnsi="Avenir Book"/>
                <w:b w:val="0"/>
                <w:sz w:val="20"/>
                <w:szCs w:val="20"/>
              </w:rPr>
            </w:pPr>
          </w:p>
        </w:tc>
      </w:tr>
      <w:tr w:rsidR="00B61D6E" w:rsidRPr="0059261E" w14:paraId="69C5AD91" w14:textId="77777777" w:rsidTr="007B3D97">
        <w:tc>
          <w:tcPr>
            <w:tcW w:w="866" w:type="pct"/>
          </w:tcPr>
          <w:p w14:paraId="672AB1BE" w14:textId="77777777" w:rsidR="00B61D6E" w:rsidRPr="00325C8B" w:rsidRDefault="00B61D6E">
            <w:pPr>
              <w:jc w:val="left"/>
              <w:rPr>
                <w:rFonts w:ascii="Avenir Book" w:hAnsi="Avenir Book"/>
                <w:b/>
                <w:bCs/>
                <w:sz w:val="20"/>
                <w:rPrChange w:id="1323" w:author="Autor">
                  <w:rPr>
                    <w:rFonts w:ascii="Avenir Book" w:hAnsi="Avenir Book"/>
                    <w:b w:val="0"/>
                    <w:bCs w:val="0"/>
                    <w:sz w:val="20"/>
                    <w:szCs w:val="20"/>
                  </w:rPr>
                </w:rPrChange>
              </w:rPr>
              <w:pPrChange w:id="1324" w:author="Autor">
                <w:pPr>
                  <w:pStyle w:val="Tablecustom"/>
                </w:pPr>
              </w:pPrChange>
            </w:pPr>
            <w:r w:rsidRPr="00325C8B">
              <w:rPr>
                <w:rFonts w:ascii="Avenir Book" w:hAnsi="Avenir Book" w:cs="Arial"/>
                <w:bCs/>
                <w:sz w:val="20"/>
                <w:lang w:eastAsia="zh-CN"/>
                <w:rPrChange w:id="1325" w:author="Autor">
                  <w:rPr>
                    <w:rFonts w:ascii="Avenir Book" w:hAnsi="Avenir Book"/>
                    <w:sz w:val="20"/>
                  </w:rPr>
                </w:rPrChange>
              </w:rPr>
              <w:t>4.2.1 Impact on natural water patterns and flow</w:t>
            </w:r>
          </w:p>
        </w:tc>
        <w:tc>
          <w:tcPr>
            <w:tcW w:w="1457" w:type="pct"/>
          </w:tcPr>
          <w:p w14:paraId="402317F8" w14:textId="0D00C193"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 xml:space="preserve">Will the Project affect the natural or pre-existing pattern of watercourses, ground-water and/or the watershed(s) such as high seasonal flow variability, </w:t>
            </w:r>
          </w:p>
          <w:p w14:paraId="1D5B5532"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flooding potential, lack of aquatic connectivity or water scarcity?</w:t>
            </w:r>
          </w:p>
          <w:p w14:paraId="6BF1A40E" w14:textId="77777777" w:rsidR="00B61D6E" w:rsidRPr="0059261E" w:rsidRDefault="00B61D6E" w:rsidP="00C12E06">
            <w:pPr>
              <w:pStyle w:val="Tablecustom"/>
              <w:rPr>
                <w:rFonts w:ascii="Avenir Book" w:eastAsia="Times New Roman" w:hAnsi="Avenir Book"/>
                <w:b w:val="0"/>
                <w:sz w:val="20"/>
                <w:szCs w:val="20"/>
              </w:rPr>
            </w:pPr>
          </w:p>
        </w:tc>
        <w:tc>
          <w:tcPr>
            <w:tcW w:w="651" w:type="pct"/>
          </w:tcPr>
          <w:p w14:paraId="302FABB7" w14:textId="53FB529B" w:rsidR="00B61D6E" w:rsidRPr="00B56A5B" w:rsidRDefault="0011739E">
            <w:pPr>
              <w:jc w:val="left"/>
              <w:rPr>
                <w:rFonts w:ascii="Avenir Book" w:hAnsi="Avenir Book"/>
                <w:sz w:val="20"/>
              </w:rPr>
              <w:pPrChange w:id="1326" w:author="Autor">
                <w:pPr>
                  <w:pStyle w:val="Tablecustom"/>
                </w:pPr>
              </w:pPrChange>
            </w:pPr>
            <w:r w:rsidRPr="00B56A5B">
              <w:rPr>
                <w:rFonts w:ascii="Avenir Book" w:hAnsi="Avenir Book" w:cs="Arial"/>
                <w:bCs/>
                <w:sz w:val="20"/>
                <w:lang w:eastAsia="zh-CN"/>
              </w:rPr>
              <w:t>No</w:t>
            </w:r>
          </w:p>
        </w:tc>
        <w:tc>
          <w:tcPr>
            <w:tcW w:w="1190" w:type="pct"/>
          </w:tcPr>
          <w:p w14:paraId="2FDB646C" w14:textId="5A8AD6D1" w:rsidR="00B61D6E" w:rsidRPr="00B56A5B" w:rsidRDefault="001E20A0">
            <w:pPr>
              <w:jc w:val="left"/>
              <w:rPr>
                <w:rFonts w:ascii="Avenir Book" w:hAnsi="Avenir Book"/>
                <w:sz w:val="20"/>
              </w:rPr>
              <w:pPrChange w:id="1327" w:author="Autor">
                <w:pPr>
                  <w:pStyle w:val="Tablecustom"/>
                </w:pPr>
              </w:pPrChange>
            </w:pPr>
            <w:r w:rsidRPr="00B56A5B">
              <w:rPr>
                <w:rFonts w:ascii="Avenir Book" w:hAnsi="Avenir Book" w:cs="Arial"/>
                <w:bCs/>
                <w:sz w:val="20"/>
                <w:lang w:eastAsia="zh-CN"/>
              </w:rPr>
              <w:t>The project does affect water resources or availability.</w:t>
            </w:r>
          </w:p>
        </w:tc>
        <w:tc>
          <w:tcPr>
            <w:tcW w:w="837" w:type="pct"/>
          </w:tcPr>
          <w:p w14:paraId="0EA84E04" w14:textId="77777777" w:rsidR="00B61D6E" w:rsidRPr="0059261E" w:rsidRDefault="00B61D6E" w:rsidP="00C12E06">
            <w:pPr>
              <w:pStyle w:val="Tablecustom"/>
              <w:rPr>
                <w:rFonts w:ascii="Avenir Book" w:eastAsia="Times New Roman" w:hAnsi="Avenir Book"/>
                <w:b w:val="0"/>
                <w:sz w:val="20"/>
                <w:szCs w:val="20"/>
              </w:rPr>
            </w:pPr>
          </w:p>
        </w:tc>
      </w:tr>
      <w:tr w:rsidR="00B61D6E" w:rsidRPr="0059261E" w14:paraId="27A9E76C" w14:textId="77777777" w:rsidTr="007B3D97">
        <w:tc>
          <w:tcPr>
            <w:tcW w:w="866" w:type="pct"/>
          </w:tcPr>
          <w:p w14:paraId="5FA083C4" w14:textId="77777777" w:rsidR="00B61D6E" w:rsidRPr="00325C8B" w:rsidRDefault="00B61D6E">
            <w:pPr>
              <w:jc w:val="left"/>
              <w:rPr>
                <w:rFonts w:ascii="Avenir Book" w:hAnsi="Avenir Book"/>
                <w:b/>
                <w:bCs/>
                <w:sz w:val="20"/>
                <w:rPrChange w:id="1328" w:author="Autor">
                  <w:rPr>
                    <w:rFonts w:ascii="Avenir Book" w:hAnsi="Avenir Book"/>
                    <w:b w:val="0"/>
                    <w:bCs w:val="0"/>
                    <w:sz w:val="20"/>
                    <w:szCs w:val="20"/>
                  </w:rPr>
                </w:rPrChange>
              </w:rPr>
              <w:pPrChange w:id="1329" w:author="Autor">
                <w:pPr>
                  <w:pStyle w:val="Tablecustom"/>
                </w:pPr>
              </w:pPrChange>
            </w:pPr>
            <w:r w:rsidRPr="00325C8B">
              <w:rPr>
                <w:rFonts w:ascii="Avenir Book" w:hAnsi="Avenir Book" w:cs="Arial"/>
                <w:bCs/>
                <w:sz w:val="20"/>
                <w:lang w:eastAsia="zh-CN"/>
                <w:rPrChange w:id="1330" w:author="Autor">
                  <w:rPr>
                    <w:rFonts w:ascii="Avenir Book" w:hAnsi="Avenir Book"/>
                    <w:sz w:val="20"/>
                  </w:rPr>
                </w:rPrChange>
              </w:rPr>
              <w:t>4.2.1 Erosion and/or water body stability</w:t>
            </w:r>
          </w:p>
        </w:tc>
        <w:tc>
          <w:tcPr>
            <w:tcW w:w="1457" w:type="pct"/>
          </w:tcPr>
          <w:p w14:paraId="502BCCE5" w14:textId="48E4E43D" w:rsidR="0011739E" w:rsidRPr="0059261E" w:rsidRDefault="0011739E" w:rsidP="0011739E">
            <w:pPr>
              <w:jc w:val="left"/>
              <w:rPr>
                <w:rFonts w:ascii="Avenir Book" w:hAnsi="Avenir Book" w:cs="Arial"/>
                <w:bCs/>
                <w:sz w:val="20"/>
                <w:lang w:eastAsia="zh-CN"/>
              </w:rPr>
            </w:pPr>
            <w:del w:id="1331" w:author="Autor">
              <w:r w:rsidRPr="0059261E" w:rsidDel="00B56A5B">
                <w:rPr>
                  <w:rFonts w:ascii="Avenir Book" w:hAnsi="Avenir Book" w:cs="Arial"/>
                  <w:bCs/>
                  <w:sz w:val="20"/>
                  <w:lang w:eastAsia="zh-CN"/>
                </w:rPr>
                <w:delText xml:space="preserve">1. </w:delText>
              </w:r>
            </w:del>
            <w:r w:rsidRPr="0059261E">
              <w:rPr>
                <w:rFonts w:ascii="Avenir Book" w:hAnsi="Avenir Book" w:cs="Arial"/>
                <w:bCs/>
                <w:sz w:val="20"/>
                <w:lang w:eastAsia="zh-CN"/>
              </w:rPr>
              <w:t xml:space="preserve">Could the Project directly or indirectly cause additional erosion and/or water body instability or disrupt the natural pattern of erosion? </w:t>
            </w:r>
          </w:p>
          <w:p w14:paraId="15A40CAE" w14:textId="77777777" w:rsidR="001E20A0" w:rsidRPr="0059261E" w:rsidRDefault="001E20A0" w:rsidP="001E20A0">
            <w:pPr>
              <w:jc w:val="left"/>
              <w:rPr>
                <w:rFonts w:ascii="Avenir Book" w:hAnsi="Avenir Book" w:cs="Arial"/>
                <w:bCs/>
                <w:sz w:val="20"/>
                <w:lang w:eastAsia="zh-CN"/>
              </w:rPr>
            </w:pPr>
          </w:p>
          <w:p w14:paraId="2BEBEC37" w14:textId="6C04F7D1" w:rsidR="001E20A0" w:rsidRPr="00325C8B" w:rsidRDefault="001E20A0" w:rsidP="001E20A0">
            <w:pPr>
              <w:tabs>
                <w:tab w:val="center" w:pos="4320"/>
                <w:tab w:val="right" w:pos="8640"/>
              </w:tabs>
              <w:jc w:val="left"/>
              <w:rPr>
                <w:rFonts w:ascii="Avenir Book" w:hAnsi="Avenir Book" w:cs="Arial"/>
                <w:bCs/>
                <w:sz w:val="20"/>
                <w:lang w:eastAsia="zh-CN"/>
                <w:rPrChange w:id="1332" w:author="Autor">
                  <w:rPr>
                    <w:rFonts w:ascii="Avenir Book" w:hAnsi="Avenir Book"/>
                    <w:sz w:val="20"/>
                  </w:rPr>
                </w:rPrChange>
              </w:rPr>
            </w:pPr>
          </w:p>
        </w:tc>
        <w:tc>
          <w:tcPr>
            <w:tcW w:w="651" w:type="pct"/>
          </w:tcPr>
          <w:p w14:paraId="5A5A4C9C" w14:textId="77777777" w:rsidR="00B61D6E" w:rsidRPr="00B56A5B" w:rsidRDefault="0011739E">
            <w:pPr>
              <w:jc w:val="left"/>
              <w:rPr>
                <w:rFonts w:ascii="Avenir Book" w:hAnsi="Avenir Book"/>
                <w:sz w:val="20"/>
                <w:u w:val="single"/>
              </w:rPr>
              <w:pPrChange w:id="1333" w:author="Autor">
                <w:pPr>
                  <w:pStyle w:val="Tablecustom"/>
                  <w:keepNext/>
                  <w:numPr>
                    <w:ilvl w:val="2"/>
                    <w:numId w:val="9"/>
                  </w:numPr>
                  <w:spacing w:before="180"/>
                </w:pPr>
              </w:pPrChange>
            </w:pPr>
            <w:del w:id="1334" w:author="Autor">
              <w:r w:rsidRPr="00B56A5B" w:rsidDel="00B56A5B">
                <w:rPr>
                  <w:rFonts w:ascii="Avenir Book" w:hAnsi="Avenir Book" w:cs="Arial"/>
                  <w:bCs/>
                  <w:sz w:val="20"/>
                  <w:lang w:eastAsia="zh-CN"/>
                </w:rPr>
                <w:delText xml:space="preserve">1- </w:delText>
              </w:r>
            </w:del>
            <w:r w:rsidRPr="00B56A5B">
              <w:rPr>
                <w:rFonts w:ascii="Avenir Book" w:hAnsi="Avenir Book" w:cs="Arial"/>
                <w:bCs/>
                <w:sz w:val="20"/>
                <w:lang w:eastAsia="zh-CN"/>
              </w:rPr>
              <w:t>No</w:t>
            </w:r>
          </w:p>
          <w:p w14:paraId="28F259BA" w14:textId="77777777" w:rsidR="0011739E" w:rsidRPr="00B56A5B" w:rsidRDefault="0011739E">
            <w:pPr>
              <w:jc w:val="left"/>
              <w:rPr>
                <w:rFonts w:ascii="Avenir Book" w:hAnsi="Avenir Book"/>
                <w:sz w:val="20"/>
              </w:rPr>
              <w:pPrChange w:id="1335" w:author="Autor">
                <w:pPr>
                  <w:pStyle w:val="Tablecustom"/>
                  <w:tabs>
                    <w:tab w:val="center" w:pos="4320"/>
                    <w:tab w:val="right" w:pos="8640"/>
                  </w:tabs>
                </w:pPr>
              </w:pPrChange>
            </w:pPr>
          </w:p>
          <w:p w14:paraId="7A1EC90F" w14:textId="77777777" w:rsidR="0011739E" w:rsidRPr="00B56A5B" w:rsidRDefault="0011739E">
            <w:pPr>
              <w:jc w:val="left"/>
              <w:rPr>
                <w:rFonts w:ascii="Avenir Book" w:hAnsi="Avenir Book"/>
                <w:sz w:val="20"/>
              </w:rPr>
              <w:pPrChange w:id="1336" w:author="Autor">
                <w:pPr>
                  <w:pStyle w:val="Tablecustom"/>
                  <w:tabs>
                    <w:tab w:val="center" w:pos="4320"/>
                    <w:tab w:val="right" w:pos="8640"/>
                  </w:tabs>
                </w:pPr>
              </w:pPrChange>
            </w:pPr>
          </w:p>
          <w:p w14:paraId="46331112" w14:textId="77777777" w:rsidR="0011739E" w:rsidRPr="00B56A5B" w:rsidRDefault="0011739E">
            <w:pPr>
              <w:jc w:val="left"/>
              <w:rPr>
                <w:rFonts w:ascii="Avenir Book" w:hAnsi="Avenir Book"/>
                <w:sz w:val="20"/>
              </w:rPr>
              <w:pPrChange w:id="1337" w:author="Autor">
                <w:pPr>
                  <w:pStyle w:val="Tablecustom"/>
                  <w:tabs>
                    <w:tab w:val="center" w:pos="4320"/>
                    <w:tab w:val="right" w:pos="8640"/>
                  </w:tabs>
                </w:pPr>
              </w:pPrChange>
            </w:pPr>
          </w:p>
          <w:p w14:paraId="3F652D74" w14:textId="77777777" w:rsidR="0011739E" w:rsidRPr="00B56A5B" w:rsidRDefault="0011739E">
            <w:pPr>
              <w:jc w:val="left"/>
              <w:rPr>
                <w:rFonts w:ascii="Avenir Book" w:hAnsi="Avenir Book"/>
                <w:sz w:val="20"/>
              </w:rPr>
              <w:pPrChange w:id="1338" w:author="Autor">
                <w:pPr>
                  <w:pStyle w:val="Tablecustom"/>
                  <w:tabs>
                    <w:tab w:val="center" w:pos="4320"/>
                    <w:tab w:val="right" w:pos="8640"/>
                  </w:tabs>
                </w:pPr>
              </w:pPrChange>
            </w:pPr>
          </w:p>
          <w:p w14:paraId="14D1D70B" w14:textId="3F400390" w:rsidR="0011739E" w:rsidRPr="00B56A5B" w:rsidRDefault="0011739E">
            <w:pPr>
              <w:jc w:val="left"/>
              <w:rPr>
                <w:rFonts w:ascii="Avenir Book" w:hAnsi="Avenir Book"/>
                <w:sz w:val="20"/>
              </w:rPr>
              <w:pPrChange w:id="1339" w:author="Autor">
                <w:pPr>
                  <w:pStyle w:val="Tablecustom"/>
                  <w:tabs>
                    <w:tab w:val="center" w:pos="4320"/>
                    <w:tab w:val="right" w:pos="8640"/>
                  </w:tabs>
                </w:pPr>
              </w:pPrChange>
            </w:pPr>
          </w:p>
        </w:tc>
        <w:tc>
          <w:tcPr>
            <w:tcW w:w="1190" w:type="pct"/>
          </w:tcPr>
          <w:p w14:paraId="51338B66" w14:textId="6029D0E6" w:rsidR="00B61D6E" w:rsidRPr="00B56A5B" w:rsidRDefault="001E20A0">
            <w:pPr>
              <w:jc w:val="left"/>
              <w:rPr>
                <w:rFonts w:ascii="Avenir Book" w:hAnsi="Avenir Book"/>
                <w:sz w:val="20"/>
              </w:rPr>
              <w:pPrChange w:id="1340" w:author="Autor">
                <w:pPr>
                  <w:pStyle w:val="Tablecustom"/>
                </w:pPr>
              </w:pPrChange>
            </w:pPr>
            <w:r w:rsidRPr="00B56A5B">
              <w:rPr>
                <w:rFonts w:ascii="Avenir Book" w:hAnsi="Avenir Book" w:cs="Arial"/>
                <w:bCs/>
                <w:sz w:val="20"/>
                <w:lang w:eastAsia="zh-CN"/>
              </w:rPr>
              <w:t xml:space="preserve">The project does affect water resources or </w:t>
            </w:r>
            <w:proofErr w:type="spellStart"/>
            <w:proofErr w:type="gramStart"/>
            <w:r w:rsidRPr="00B56A5B">
              <w:rPr>
                <w:rFonts w:ascii="Avenir Book" w:hAnsi="Avenir Book" w:cs="Arial"/>
                <w:bCs/>
                <w:sz w:val="20"/>
                <w:lang w:eastAsia="zh-CN"/>
              </w:rPr>
              <w:t>availability.By</w:t>
            </w:r>
            <w:proofErr w:type="spellEnd"/>
            <w:proofErr w:type="gramEnd"/>
            <w:r w:rsidRPr="00B56A5B">
              <w:rPr>
                <w:rFonts w:ascii="Avenir Book" w:hAnsi="Avenir Book" w:cs="Arial"/>
                <w:bCs/>
                <w:sz w:val="20"/>
                <w:lang w:eastAsia="zh-CN"/>
              </w:rPr>
              <w:t xml:space="preserve"> reducing pressure on biomass, it will reduce deforestation and associated e</w:t>
            </w:r>
            <w:del w:id="1341" w:author="Autor">
              <w:r w:rsidRPr="00B56A5B" w:rsidDel="00B56A5B">
                <w:rPr>
                  <w:rFonts w:ascii="Avenir Book" w:hAnsi="Avenir Book" w:cs="Arial"/>
                  <w:bCs/>
                  <w:sz w:val="20"/>
                  <w:lang w:eastAsia="zh-CN"/>
                </w:rPr>
                <w:delText>r</w:delText>
              </w:r>
            </w:del>
            <w:r w:rsidRPr="00B56A5B">
              <w:rPr>
                <w:rFonts w:ascii="Avenir Book" w:hAnsi="Avenir Book" w:cs="Arial"/>
                <w:bCs/>
                <w:sz w:val="20"/>
                <w:lang w:eastAsia="zh-CN"/>
              </w:rPr>
              <w:t>rosio</w:t>
            </w:r>
            <w:del w:id="1342" w:author="Autor">
              <w:r w:rsidRPr="00B56A5B" w:rsidDel="00B56A5B">
                <w:rPr>
                  <w:rFonts w:ascii="Avenir Book" w:hAnsi="Avenir Book" w:cs="Arial"/>
                  <w:bCs/>
                  <w:sz w:val="20"/>
                  <w:lang w:eastAsia="zh-CN"/>
                </w:rPr>
                <w:delText>i</w:delText>
              </w:r>
            </w:del>
            <w:r w:rsidRPr="00B56A5B">
              <w:rPr>
                <w:rFonts w:ascii="Avenir Book" w:hAnsi="Avenir Book" w:cs="Arial"/>
                <w:bCs/>
                <w:sz w:val="20"/>
                <w:lang w:eastAsia="zh-CN"/>
              </w:rPr>
              <w:t>n.</w:t>
            </w:r>
          </w:p>
        </w:tc>
        <w:tc>
          <w:tcPr>
            <w:tcW w:w="837" w:type="pct"/>
          </w:tcPr>
          <w:p w14:paraId="4177B00E" w14:textId="77777777" w:rsidR="00B61D6E" w:rsidRPr="0059261E" w:rsidRDefault="00B61D6E" w:rsidP="00C12E06">
            <w:pPr>
              <w:pStyle w:val="Tablecustom"/>
              <w:rPr>
                <w:rFonts w:ascii="Avenir Book" w:eastAsia="Times New Roman" w:hAnsi="Avenir Book"/>
                <w:b w:val="0"/>
                <w:sz w:val="20"/>
                <w:szCs w:val="20"/>
              </w:rPr>
            </w:pPr>
          </w:p>
        </w:tc>
      </w:tr>
      <w:tr w:rsidR="00B61D6E" w:rsidRPr="0059261E" w14:paraId="2DC8CACF" w14:textId="77777777" w:rsidTr="007B3D97">
        <w:tc>
          <w:tcPr>
            <w:tcW w:w="866" w:type="pct"/>
          </w:tcPr>
          <w:p w14:paraId="3C1FE803" w14:textId="77777777" w:rsidR="00B61D6E" w:rsidRPr="00325C8B" w:rsidRDefault="00B61D6E">
            <w:pPr>
              <w:jc w:val="left"/>
              <w:rPr>
                <w:rFonts w:ascii="Avenir Book" w:hAnsi="Avenir Book"/>
                <w:b/>
                <w:bCs/>
                <w:sz w:val="20"/>
                <w:rPrChange w:id="1343" w:author="Autor">
                  <w:rPr>
                    <w:rFonts w:ascii="Avenir Book" w:hAnsi="Avenir Book"/>
                    <w:b w:val="0"/>
                    <w:bCs w:val="0"/>
                    <w:sz w:val="20"/>
                    <w:szCs w:val="20"/>
                  </w:rPr>
                </w:rPrChange>
              </w:rPr>
              <w:pPrChange w:id="1344" w:author="Autor">
                <w:pPr>
                  <w:pStyle w:val="Tablecustom"/>
                </w:pPr>
              </w:pPrChange>
            </w:pPr>
            <w:r w:rsidRPr="00325C8B">
              <w:rPr>
                <w:rFonts w:ascii="Avenir Book" w:hAnsi="Avenir Book" w:cs="Arial"/>
                <w:bCs/>
                <w:sz w:val="20"/>
                <w:lang w:eastAsia="zh-CN"/>
                <w:rPrChange w:id="1345" w:author="Autor">
                  <w:rPr>
                    <w:rFonts w:ascii="Avenir Book" w:hAnsi="Avenir Book"/>
                    <w:sz w:val="20"/>
                  </w:rPr>
                </w:rPrChange>
              </w:rPr>
              <w:t xml:space="preserve">4.2.3 </w:t>
            </w:r>
            <w:proofErr w:type="spellStart"/>
            <w:r w:rsidRPr="00325C8B">
              <w:rPr>
                <w:rFonts w:ascii="Avenir Book" w:hAnsi="Avenir Book" w:cs="Arial"/>
                <w:bCs/>
                <w:sz w:val="20"/>
                <w:lang w:eastAsia="zh-CN"/>
                <w:rPrChange w:id="1346" w:author="Autor">
                  <w:rPr>
                    <w:rFonts w:ascii="Avenir Book" w:hAnsi="Avenir Book"/>
                    <w:sz w:val="20"/>
                  </w:rPr>
                </w:rPrChange>
              </w:rPr>
              <w:t>Landscapte</w:t>
            </w:r>
            <w:proofErr w:type="spellEnd"/>
            <w:r w:rsidRPr="00325C8B">
              <w:rPr>
                <w:rFonts w:ascii="Avenir Book" w:hAnsi="Avenir Book" w:cs="Arial"/>
                <w:bCs/>
                <w:sz w:val="20"/>
                <w:lang w:eastAsia="zh-CN"/>
                <w:rPrChange w:id="1347" w:author="Autor">
                  <w:rPr>
                    <w:rFonts w:ascii="Avenir Book" w:hAnsi="Avenir Book"/>
                    <w:sz w:val="20"/>
                  </w:rPr>
                </w:rPrChange>
              </w:rPr>
              <w:t xml:space="preserve"> modification and soil</w:t>
            </w:r>
          </w:p>
        </w:tc>
        <w:tc>
          <w:tcPr>
            <w:tcW w:w="1457" w:type="pct"/>
          </w:tcPr>
          <w:p w14:paraId="0760B77E"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 xml:space="preserve">Does the Project involve the use of land and soil for production of crops or other </w:t>
            </w:r>
          </w:p>
          <w:p w14:paraId="246C084F"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products?</w:t>
            </w:r>
          </w:p>
          <w:p w14:paraId="2F148366" w14:textId="77777777" w:rsidR="00B61D6E" w:rsidRPr="0059261E" w:rsidRDefault="00B61D6E" w:rsidP="00C12E06">
            <w:pPr>
              <w:pStyle w:val="Tablecustom"/>
              <w:rPr>
                <w:rFonts w:ascii="Avenir Book" w:eastAsia="Times New Roman" w:hAnsi="Avenir Book"/>
                <w:b w:val="0"/>
                <w:sz w:val="20"/>
                <w:szCs w:val="20"/>
              </w:rPr>
            </w:pPr>
          </w:p>
        </w:tc>
        <w:tc>
          <w:tcPr>
            <w:tcW w:w="651" w:type="pct"/>
          </w:tcPr>
          <w:p w14:paraId="41019E65" w14:textId="0787A0BD" w:rsidR="00B61D6E" w:rsidRPr="00B56A5B" w:rsidRDefault="0011739E">
            <w:pPr>
              <w:jc w:val="left"/>
              <w:rPr>
                <w:rFonts w:ascii="Avenir Book" w:hAnsi="Avenir Book"/>
                <w:sz w:val="20"/>
              </w:rPr>
              <w:pPrChange w:id="1348" w:author="Autor">
                <w:pPr>
                  <w:pStyle w:val="Tablecustom"/>
                </w:pPr>
              </w:pPrChange>
            </w:pPr>
            <w:r w:rsidRPr="00B56A5B">
              <w:rPr>
                <w:rFonts w:ascii="Avenir Book" w:hAnsi="Avenir Book" w:cs="Arial"/>
                <w:bCs/>
                <w:sz w:val="20"/>
                <w:lang w:eastAsia="zh-CN"/>
              </w:rPr>
              <w:t>No</w:t>
            </w:r>
          </w:p>
        </w:tc>
        <w:tc>
          <w:tcPr>
            <w:tcW w:w="1190" w:type="pct"/>
          </w:tcPr>
          <w:p w14:paraId="76266753" w14:textId="3203BFE9" w:rsidR="00B61D6E" w:rsidRPr="00B56A5B" w:rsidRDefault="001E20A0">
            <w:pPr>
              <w:jc w:val="left"/>
              <w:rPr>
                <w:rFonts w:ascii="Avenir Book" w:hAnsi="Avenir Book"/>
                <w:sz w:val="20"/>
              </w:rPr>
              <w:pPrChange w:id="1349" w:author="Autor">
                <w:pPr>
                  <w:pStyle w:val="Tablecustom"/>
                </w:pPr>
              </w:pPrChange>
            </w:pPr>
            <w:r w:rsidRPr="00B56A5B">
              <w:rPr>
                <w:rFonts w:ascii="Avenir Book" w:hAnsi="Avenir Book" w:cs="Arial"/>
                <w:bCs/>
                <w:sz w:val="20"/>
                <w:lang w:eastAsia="zh-CN"/>
              </w:rPr>
              <w:t>No crops are used in the project</w:t>
            </w:r>
          </w:p>
        </w:tc>
        <w:tc>
          <w:tcPr>
            <w:tcW w:w="837" w:type="pct"/>
          </w:tcPr>
          <w:p w14:paraId="3A56C4CD" w14:textId="77777777" w:rsidR="00B61D6E" w:rsidRPr="0059261E" w:rsidRDefault="00B61D6E" w:rsidP="00C12E06">
            <w:pPr>
              <w:pStyle w:val="Tablecustom"/>
              <w:rPr>
                <w:rFonts w:ascii="Avenir Book" w:eastAsia="Times New Roman" w:hAnsi="Avenir Book"/>
                <w:b w:val="0"/>
                <w:sz w:val="20"/>
                <w:szCs w:val="20"/>
              </w:rPr>
            </w:pPr>
          </w:p>
        </w:tc>
      </w:tr>
      <w:tr w:rsidR="00261AA6" w:rsidRPr="0059261E" w14:paraId="65FC6F53" w14:textId="77777777" w:rsidTr="007B3D97">
        <w:tc>
          <w:tcPr>
            <w:tcW w:w="866" w:type="pct"/>
          </w:tcPr>
          <w:p w14:paraId="0B1934FA" w14:textId="77777777" w:rsidR="00261AA6" w:rsidRPr="00325C8B" w:rsidRDefault="00261AA6">
            <w:pPr>
              <w:jc w:val="left"/>
              <w:rPr>
                <w:rFonts w:ascii="Avenir Book" w:hAnsi="Avenir Book" w:cs="Arial"/>
                <w:bCs/>
                <w:sz w:val="20"/>
                <w:lang w:eastAsia="zh-CN"/>
                <w:rPrChange w:id="1350" w:author="Autor">
                  <w:rPr>
                    <w:rFonts w:ascii="Avenir Book" w:hAnsi="Avenir Book"/>
                    <w:bCs/>
                    <w:sz w:val="20"/>
                    <w:lang w:val="en-US"/>
                  </w:rPr>
                </w:rPrChange>
              </w:rPr>
              <w:pPrChange w:id="1351" w:author="Autor">
                <w:pPr/>
              </w:pPrChange>
            </w:pPr>
            <w:r w:rsidRPr="00325C8B">
              <w:rPr>
                <w:rFonts w:ascii="Avenir Book" w:hAnsi="Avenir Book" w:cs="Arial"/>
                <w:bCs/>
                <w:sz w:val="20"/>
                <w:lang w:eastAsia="zh-CN"/>
                <w:rPrChange w:id="1352" w:author="Autor">
                  <w:rPr>
                    <w:rFonts w:ascii="Avenir Book" w:hAnsi="Avenir Book"/>
                    <w:sz w:val="20"/>
                  </w:rPr>
                </w:rPrChange>
              </w:rPr>
              <w:t>4.3.2 Vulnerability to Natural Disaster</w:t>
            </w:r>
          </w:p>
        </w:tc>
        <w:tc>
          <w:tcPr>
            <w:tcW w:w="1457" w:type="pct"/>
          </w:tcPr>
          <w:p w14:paraId="4871869A" w14:textId="53BE24D6"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Will the Project be susceptible to or lead to increased vulnerability to wind, earthquakes, subsidence, landslides, erosion, flooding, drought or other extreme climatic conditions?</w:t>
            </w:r>
          </w:p>
          <w:p w14:paraId="61122320" w14:textId="77777777" w:rsidR="00261AA6" w:rsidRPr="0059261E" w:rsidRDefault="00261AA6" w:rsidP="00C12E06">
            <w:pPr>
              <w:pStyle w:val="Tablecustom"/>
              <w:rPr>
                <w:rFonts w:ascii="Avenir Book" w:eastAsia="Times New Roman" w:hAnsi="Avenir Book"/>
                <w:b w:val="0"/>
                <w:sz w:val="20"/>
                <w:szCs w:val="20"/>
              </w:rPr>
            </w:pPr>
          </w:p>
        </w:tc>
        <w:tc>
          <w:tcPr>
            <w:tcW w:w="651" w:type="pct"/>
          </w:tcPr>
          <w:p w14:paraId="0FDA6755" w14:textId="23CCF670" w:rsidR="00261AA6" w:rsidRPr="00B56A5B" w:rsidRDefault="0011739E">
            <w:pPr>
              <w:jc w:val="left"/>
              <w:rPr>
                <w:rFonts w:ascii="Avenir Book" w:hAnsi="Avenir Book"/>
                <w:sz w:val="20"/>
              </w:rPr>
              <w:pPrChange w:id="1353" w:author="Autor">
                <w:pPr>
                  <w:pStyle w:val="Tablecustom"/>
                </w:pPr>
              </w:pPrChange>
            </w:pPr>
            <w:r w:rsidRPr="00B56A5B">
              <w:rPr>
                <w:rFonts w:ascii="Avenir Book" w:hAnsi="Avenir Book" w:cs="Arial"/>
                <w:bCs/>
                <w:sz w:val="20"/>
                <w:lang w:eastAsia="zh-CN"/>
              </w:rPr>
              <w:t>No</w:t>
            </w:r>
          </w:p>
        </w:tc>
        <w:tc>
          <w:tcPr>
            <w:tcW w:w="1190" w:type="pct"/>
          </w:tcPr>
          <w:p w14:paraId="48BAE026" w14:textId="4855D733" w:rsidR="00261AA6" w:rsidRPr="00B56A5B" w:rsidRDefault="001E20A0">
            <w:pPr>
              <w:jc w:val="left"/>
              <w:rPr>
                <w:rFonts w:ascii="Avenir Book" w:hAnsi="Avenir Book"/>
                <w:sz w:val="20"/>
              </w:rPr>
              <w:pPrChange w:id="1354" w:author="Autor">
                <w:pPr>
                  <w:pStyle w:val="Tablecustom"/>
                </w:pPr>
              </w:pPrChange>
            </w:pPr>
            <w:r w:rsidRPr="00B56A5B">
              <w:rPr>
                <w:rFonts w:ascii="Avenir Book" w:hAnsi="Avenir Book" w:cs="Arial"/>
                <w:bCs/>
                <w:sz w:val="20"/>
                <w:lang w:eastAsia="zh-CN"/>
              </w:rPr>
              <w:t>None. By reducing pressure on biomass and deforestation the project will likely reduce erosion and associated landslide.</w:t>
            </w:r>
          </w:p>
        </w:tc>
        <w:tc>
          <w:tcPr>
            <w:tcW w:w="837" w:type="pct"/>
          </w:tcPr>
          <w:p w14:paraId="4435FB74" w14:textId="77777777" w:rsidR="00261AA6" w:rsidRPr="0059261E" w:rsidRDefault="00261AA6" w:rsidP="00C12E06">
            <w:pPr>
              <w:pStyle w:val="Tablecustom"/>
              <w:rPr>
                <w:rFonts w:ascii="Avenir Book" w:eastAsia="Times New Roman" w:hAnsi="Avenir Book"/>
                <w:b w:val="0"/>
                <w:sz w:val="20"/>
                <w:szCs w:val="20"/>
              </w:rPr>
            </w:pPr>
          </w:p>
        </w:tc>
      </w:tr>
      <w:tr w:rsidR="00261AA6" w:rsidRPr="0059261E" w14:paraId="100CC780" w14:textId="77777777" w:rsidTr="007B3D97">
        <w:tc>
          <w:tcPr>
            <w:tcW w:w="866" w:type="pct"/>
          </w:tcPr>
          <w:p w14:paraId="2047A95B" w14:textId="77777777" w:rsidR="00261AA6" w:rsidRPr="00325C8B" w:rsidRDefault="00261AA6">
            <w:pPr>
              <w:jc w:val="left"/>
              <w:rPr>
                <w:rFonts w:ascii="Avenir Book" w:hAnsi="Avenir Book" w:cs="Arial"/>
                <w:bCs/>
                <w:sz w:val="20"/>
                <w:lang w:eastAsia="zh-CN"/>
                <w:rPrChange w:id="1355" w:author="Autor">
                  <w:rPr>
                    <w:rFonts w:ascii="Avenir Book" w:hAnsi="Avenir Book"/>
                    <w:sz w:val="20"/>
                    <w:lang w:val="en-US"/>
                  </w:rPr>
                </w:rPrChange>
              </w:rPr>
              <w:pPrChange w:id="1356" w:author="Autor">
                <w:pPr/>
              </w:pPrChange>
            </w:pPr>
            <w:r w:rsidRPr="00325C8B">
              <w:rPr>
                <w:rFonts w:ascii="Avenir Book" w:hAnsi="Avenir Book" w:cs="Arial"/>
                <w:bCs/>
                <w:sz w:val="20"/>
                <w:lang w:eastAsia="zh-CN"/>
                <w:rPrChange w:id="1357" w:author="Autor">
                  <w:rPr>
                    <w:rFonts w:ascii="Avenir Book" w:hAnsi="Avenir Book"/>
                    <w:sz w:val="20"/>
                  </w:rPr>
                </w:rPrChange>
              </w:rPr>
              <w:t>4.3.3 Genetic Resources</w:t>
            </w:r>
          </w:p>
        </w:tc>
        <w:tc>
          <w:tcPr>
            <w:tcW w:w="1457" w:type="pct"/>
          </w:tcPr>
          <w:p w14:paraId="0F50080B" w14:textId="7EC41AA8"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Could the Project be negatively impacted by the use of genetically modified organisms or GMOs (e.g., contamination, collection and/or harvesting, commercial development)?</w:t>
            </w:r>
          </w:p>
          <w:p w14:paraId="7838D89A" w14:textId="77777777" w:rsidR="00261AA6" w:rsidRPr="0059261E" w:rsidRDefault="00261AA6" w:rsidP="00C12E06">
            <w:pPr>
              <w:pStyle w:val="Tablecustom"/>
              <w:rPr>
                <w:rFonts w:ascii="Avenir Book" w:eastAsia="Times New Roman" w:hAnsi="Avenir Book"/>
                <w:b w:val="0"/>
                <w:sz w:val="20"/>
                <w:szCs w:val="20"/>
              </w:rPr>
            </w:pPr>
          </w:p>
        </w:tc>
        <w:tc>
          <w:tcPr>
            <w:tcW w:w="651" w:type="pct"/>
          </w:tcPr>
          <w:p w14:paraId="37DA9644" w14:textId="50F51E4D" w:rsidR="00261AA6" w:rsidRPr="00B56A5B" w:rsidRDefault="0011739E">
            <w:pPr>
              <w:jc w:val="left"/>
              <w:rPr>
                <w:rFonts w:ascii="Avenir Book" w:hAnsi="Avenir Book"/>
                <w:sz w:val="20"/>
              </w:rPr>
              <w:pPrChange w:id="1358" w:author="Autor">
                <w:pPr>
                  <w:pStyle w:val="Tablecustom"/>
                </w:pPr>
              </w:pPrChange>
            </w:pPr>
            <w:r w:rsidRPr="00B56A5B">
              <w:rPr>
                <w:rFonts w:ascii="Avenir Book" w:hAnsi="Avenir Book" w:cs="Arial"/>
                <w:bCs/>
                <w:sz w:val="20"/>
                <w:lang w:eastAsia="zh-CN"/>
              </w:rPr>
              <w:t>No</w:t>
            </w:r>
          </w:p>
        </w:tc>
        <w:tc>
          <w:tcPr>
            <w:tcW w:w="1190" w:type="pct"/>
          </w:tcPr>
          <w:p w14:paraId="57C36E2B" w14:textId="4C2CF8B2" w:rsidR="00261AA6" w:rsidRPr="00B56A5B" w:rsidRDefault="001E20A0">
            <w:pPr>
              <w:jc w:val="left"/>
              <w:rPr>
                <w:rFonts w:ascii="Avenir Book" w:hAnsi="Avenir Book"/>
                <w:sz w:val="20"/>
              </w:rPr>
              <w:pPrChange w:id="1359" w:author="Autor">
                <w:pPr>
                  <w:pStyle w:val="Tablecustom"/>
                </w:pPr>
              </w:pPrChange>
            </w:pPr>
            <w:r w:rsidRPr="00B56A5B">
              <w:rPr>
                <w:rFonts w:ascii="Avenir Book" w:hAnsi="Avenir Book" w:cs="Arial"/>
                <w:bCs/>
                <w:sz w:val="20"/>
                <w:lang w:eastAsia="zh-CN"/>
              </w:rPr>
              <w:t>The project does not involve the use of crop.</w:t>
            </w:r>
          </w:p>
        </w:tc>
        <w:tc>
          <w:tcPr>
            <w:tcW w:w="837" w:type="pct"/>
          </w:tcPr>
          <w:p w14:paraId="7F663BB0" w14:textId="77777777" w:rsidR="00261AA6" w:rsidRPr="0059261E" w:rsidRDefault="00261AA6" w:rsidP="00C12E06">
            <w:pPr>
              <w:pStyle w:val="Tablecustom"/>
              <w:rPr>
                <w:rFonts w:ascii="Avenir Book" w:eastAsia="Times New Roman" w:hAnsi="Avenir Book"/>
                <w:b w:val="0"/>
                <w:sz w:val="20"/>
                <w:szCs w:val="20"/>
              </w:rPr>
            </w:pPr>
          </w:p>
        </w:tc>
      </w:tr>
      <w:tr w:rsidR="00261AA6" w:rsidRPr="0059261E" w14:paraId="313635EA" w14:textId="77777777" w:rsidTr="007B3D97">
        <w:tc>
          <w:tcPr>
            <w:tcW w:w="866" w:type="pct"/>
          </w:tcPr>
          <w:p w14:paraId="554E3704" w14:textId="77777777" w:rsidR="00261AA6" w:rsidRPr="00325C8B" w:rsidRDefault="00261AA6">
            <w:pPr>
              <w:jc w:val="left"/>
              <w:rPr>
                <w:rFonts w:ascii="Avenir Book" w:hAnsi="Avenir Book" w:cs="Arial"/>
                <w:bCs/>
                <w:sz w:val="20"/>
                <w:lang w:eastAsia="zh-CN"/>
                <w:rPrChange w:id="1360" w:author="Autor">
                  <w:rPr>
                    <w:rFonts w:ascii="Avenir Book" w:hAnsi="Avenir Book"/>
                    <w:sz w:val="20"/>
                    <w:lang w:val="en-US"/>
                  </w:rPr>
                </w:rPrChange>
              </w:rPr>
              <w:pPrChange w:id="1361" w:author="Autor">
                <w:pPr/>
              </w:pPrChange>
            </w:pPr>
            <w:r w:rsidRPr="00325C8B">
              <w:rPr>
                <w:rFonts w:ascii="Avenir Book" w:hAnsi="Avenir Book" w:cs="Arial"/>
                <w:bCs/>
                <w:sz w:val="20"/>
                <w:lang w:eastAsia="zh-CN"/>
                <w:rPrChange w:id="1362" w:author="Autor">
                  <w:rPr>
                    <w:rFonts w:ascii="Avenir Book" w:hAnsi="Avenir Book"/>
                    <w:sz w:val="20"/>
                  </w:rPr>
                </w:rPrChange>
              </w:rPr>
              <w:lastRenderedPageBreak/>
              <w:t>4.3.4 Release of pollutants</w:t>
            </w:r>
          </w:p>
        </w:tc>
        <w:tc>
          <w:tcPr>
            <w:tcW w:w="1457" w:type="pct"/>
          </w:tcPr>
          <w:p w14:paraId="199B789B" w14:textId="58790AC8"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 xml:space="preserve">Could the Project potentially result in the release of pollutants to the </w:t>
            </w:r>
          </w:p>
          <w:p w14:paraId="7C6E8362" w14:textId="77777777"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environment?</w:t>
            </w:r>
          </w:p>
          <w:p w14:paraId="34A1732A" w14:textId="77777777" w:rsidR="00261AA6" w:rsidRPr="0059261E" w:rsidRDefault="00261AA6" w:rsidP="00C12E06">
            <w:pPr>
              <w:pStyle w:val="Tablecustom"/>
              <w:rPr>
                <w:rFonts w:ascii="Avenir Book" w:eastAsia="Times New Roman" w:hAnsi="Avenir Book"/>
                <w:b w:val="0"/>
                <w:sz w:val="20"/>
                <w:szCs w:val="20"/>
              </w:rPr>
            </w:pPr>
          </w:p>
        </w:tc>
        <w:tc>
          <w:tcPr>
            <w:tcW w:w="651" w:type="pct"/>
          </w:tcPr>
          <w:p w14:paraId="30CBDC83" w14:textId="226F6DD5" w:rsidR="00261AA6" w:rsidRPr="00B56A5B" w:rsidRDefault="0011739E">
            <w:pPr>
              <w:jc w:val="left"/>
              <w:rPr>
                <w:rFonts w:ascii="Avenir Book" w:hAnsi="Avenir Book"/>
                <w:sz w:val="20"/>
              </w:rPr>
              <w:pPrChange w:id="1363" w:author="Autor">
                <w:pPr>
                  <w:pStyle w:val="Tablecustom"/>
                </w:pPr>
              </w:pPrChange>
            </w:pPr>
            <w:r w:rsidRPr="00B56A5B">
              <w:rPr>
                <w:rFonts w:ascii="Avenir Book" w:hAnsi="Avenir Book" w:cs="Arial"/>
                <w:bCs/>
                <w:sz w:val="20"/>
                <w:lang w:eastAsia="zh-CN"/>
              </w:rPr>
              <w:t>No</w:t>
            </w:r>
          </w:p>
        </w:tc>
        <w:tc>
          <w:tcPr>
            <w:tcW w:w="1190" w:type="pct"/>
          </w:tcPr>
          <w:p w14:paraId="17D767A8" w14:textId="36534A7A" w:rsidR="00261AA6" w:rsidRPr="00B56A5B" w:rsidRDefault="001E20A0">
            <w:pPr>
              <w:jc w:val="left"/>
              <w:rPr>
                <w:rFonts w:ascii="Avenir Book" w:hAnsi="Avenir Book"/>
                <w:sz w:val="20"/>
              </w:rPr>
              <w:pPrChange w:id="1364" w:author="Autor">
                <w:pPr>
                  <w:pStyle w:val="Tablecustom"/>
                </w:pPr>
              </w:pPrChange>
            </w:pPr>
            <w:r w:rsidRPr="00B56A5B">
              <w:rPr>
                <w:rFonts w:ascii="Avenir Book" w:hAnsi="Avenir Book" w:cs="Arial"/>
                <w:bCs/>
                <w:sz w:val="20"/>
                <w:lang w:eastAsia="zh-CN"/>
              </w:rPr>
              <w:t>LPG reduce the emission of Black Carbon, Particulate Matter and Carbon monoxide compared to the baseline fuel (charcoal and firewood)</w:t>
            </w:r>
          </w:p>
        </w:tc>
        <w:tc>
          <w:tcPr>
            <w:tcW w:w="837" w:type="pct"/>
          </w:tcPr>
          <w:p w14:paraId="3DB0583F" w14:textId="77777777" w:rsidR="00261AA6" w:rsidRPr="0059261E" w:rsidRDefault="00261AA6" w:rsidP="00C12E06">
            <w:pPr>
              <w:pStyle w:val="Tablecustom"/>
              <w:rPr>
                <w:rFonts w:ascii="Avenir Book" w:eastAsia="Times New Roman" w:hAnsi="Avenir Book"/>
                <w:b w:val="0"/>
                <w:sz w:val="20"/>
                <w:szCs w:val="20"/>
              </w:rPr>
            </w:pPr>
          </w:p>
        </w:tc>
      </w:tr>
      <w:tr w:rsidR="00261AA6" w:rsidRPr="0059261E" w14:paraId="3C1C51FF" w14:textId="77777777" w:rsidTr="007B3D97">
        <w:tc>
          <w:tcPr>
            <w:tcW w:w="866" w:type="pct"/>
          </w:tcPr>
          <w:p w14:paraId="07BF215C" w14:textId="77777777" w:rsidR="00261AA6" w:rsidRPr="00325C8B" w:rsidRDefault="00261AA6">
            <w:pPr>
              <w:jc w:val="left"/>
              <w:rPr>
                <w:rFonts w:ascii="Avenir Book" w:hAnsi="Avenir Book" w:cs="Arial"/>
                <w:bCs/>
                <w:sz w:val="20"/>
                <w:lang w:eastAsia="zh-CN"/>
                <w:rPrChange w:id="1365" w:author="Autor">
                  <w:rPr>
                    <w:rFonts w:ascii="Avenir Book" w:hAnsi="Avenir Book"/>
                    <w:sz w:val="20"/>
                  </w:rPr>
                </w:rPrChange>
              </w:rPr>
              <w:pPrChange w:id="1366" w:author="Autor">
                <w:pPr/>
              </w:pPrChange>
            </w:pPr>
            <w:r w:rsidRPr="00325C8B">
              <w:rPr>
                <w:rFonts w:ascii="Avenir Book" w:hAnsi="Avenir Book" w:cs="Arial"/>
                <w:bCs/>
                <w:sz w:val="20"/>
                <w:lang w:eastAsia="zh-CN"/>
                <w:rPrChange w:id="1367" w:author="Autor">
                  <w:rPr>
                    <w:rFonts w:ascii="Avenir Book" w:hAnsi="Avenir Book"/>
                    <w:sz w:val="20"/>
                  </w:rPr>
                </w:rPrChange>
              </w:rPr>
              <w:t>4.3.5 Hazardous and Non-hazardous Waste</w:t>
            </w:r>
          </w:p>
        </w:tc>
        <w:tc>
          <w:tcPr>
            <w:tcW w:w="1457" w:type="pct"/>
          </w:tcPr>
          <w:p w14:paraId="4A6F879C" w14:textId="3A92F54F" w:rsidR="00261AA6"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Will the Project involve the manufacture, trade, release, and/ or use of hazardous and non-hazardous chemicals and/or materials?</w:t>
            </w:r>
          </w:p>
        </w:tc>
        <w:tc>
          <w:tcPr>
            <w:tcW w:w="651" w:type="pct"/>
          </w:tcPr>
          <w:p w14:paraId="33B24690" w14:textId="620D08DE" w:rsidR="00261AA6" w:rsidRPr="00B56A5B" w:rsidRDefault="0011739E">
            <w:pPr>
              <w:jc w:val="left"/>
              <w:rPr>
                <w:rFonts w:ascii="Avenir Book" w:hAnsi="Avenir Book"/>
                <w:sz w:val="20"/>
              </w:rPr>
              <w:pPrChange w:id="1368" w:author="Autor">
                <w:pPr>
                  <w:pStyle w:val="Tablecustom"/>
                </w:pPr>
              </w:pPrChange>
            </w:pPr>
            <w:r w:rsidRPr="00B56A5B">
              <w:rPr>
                <w:rFonts w:ascii="Avenir Book" w:hAnsi="Avenir Book" w:cs="Arial"/>
                <w:bCs/>
                <w:sz w:val="20"/>
                <w:lang w:eastAsia="zh-CN"/>
              </w:rPr>
              <w:t>No</w:t>
            </w:r>
          </w:p>
        </w:tc>
        <w:tc>
          <w:tcPr>
            <w:tcW w:w="1190" w:type="pct"/>
          </w:tcPr>
          <w:p w14:paraId="5949C273" w14:textId="1298FF4E" w:rsidR="00261AA6" w:rsidRPr="0059261E" w:rsidRDefault="007B3D97">
            <w:pPr>
              <w:jc w:val="left"/>
              <w:rPr>
                <w:rFonts w:ascii="Avenir Book" w:hAnsi="Avenir Book"/>
                <w:sz w:val="20"/>
              </w:rPr>
              <w:pPrChange w:id="1369" w:author="Autor">
                <w:pPr>
                  <w:pStyle w:val="Tablecustom"/>
                </w:pPr>
              </w:pPrChange>
            </w:pPr>
            <w:r w:rsidRPr="0059261E">
              <w:rPr>
                <w:rFonts w:ascii="Avenir Book" w:hAnsi="Avenir Book"/>
                <w:sz w:val="20"/>
              </w:rPr>
              <w:t xml:space="preserve">The project use LPG imported by international companies </w:t>
            </w:r>
            <w:proofErr w:type="spellStart"/>
            <w:r w:rsidRPr="00B56A5B">
              <w:rPr>
                <w:rFonts w:ascii="Avenir Book" w:hAnsi="Avenir Book" w:cs="Arial"/>
                <w:bCs/>
                <w:sz w:val="20"/>
                <w:lang w:eastAsia="zh-CN"/>
              </w:rPr>
              <w:t>independly</w:t>
            </w:r>
            <w:proofErr w:type="spellEnd"/>
            <w:r w:rsidRPr="0059261E">
              <w:rPr>
                <w:rFonts w:ascii="Avenir Book" w:hAnsi="Avenir Book"/>
                <w:sz w:val="20"/>
              </w:rPr>
              <w:t xml:space="preserve"> from the project. The LPG used in the project is already available in Haiti. The combustion of LPG release CO2, CO and PM, but the quantity </w:t>
            </w:r>
            <w:proofErr w:type="spellStart"/>
            <w:r w:rsidRPr="0059261E">
              <w:rPr>
                <w:rFonts w:ascii="Avenir Book" w:hAnsi="Avenir Book"/>
                <w:sz w:val="20"/>
              </w:rPr>
              <w:t>realeased</w:t>
            </w:r>
            <w:proofErr w:type="spellEnd"/>
            <w:r w:rsidRPr="0059261E">
              <w:rPr>
                <w:rFonts w:ascii="Avenir Book" w:hAnsi="Avenir Book"/>
                <w:sz w:val="20"/>
              </w:rPr>
              <w:t xml:space="preserve"> into the atmosphere are lower than those associated with the baseline fuels (firewood, charcoal). </w:t>
            </w:r>
          </w:p>
        </w:tc>
        <w:tc>
          <w:tcPr>
            <w:tcW w:w="837" w:type="pct"/>
          </w:tcPr>
          <w:p w14:paraId="7DB5A232" w14:textId="77777777" w:rsidR="00261AA6" w:rsidRPr="0059261E" w:rsidRDefault="00261AA6" w:rsidP="00C12E06">
            <w:pPr>
              <w:pStyle w:val="Tablecustom"/>
              <w:rPr>
                <w:rFonts w:ascii="Avenir Book" w:eastAsia="Times New Roman" w:hAnsi="Avenir Book"/>
                <w:b w:val="0"/>
                <w:sz w:val="20"/>
                <w:szCs w:val="20"/>
              </w:rPr>
            </w:pPr>
          </w:p>
        </w:tc>
      </w:tr>
      <w:tr w:rsidR="00B61D6E" w:rsidRPr="0059261E" w14:paraId="1622C230" w14:textId="77777777" w:rsidTr="007B3D97">
        <w:tc>
          <w:tcPr>
            <w:tcW w:w="866" w:type="pct"/>
          </w:tcPr>
          <w:p w14:paraId="25828AF7" w14:textId="77777777" w:rsidR="00B61D6E" w:rsidRPr="00325C8B" w:rsidRDefault="00B61D6E">
            <w:pPr>
              <w:jc w:val="left"/>
              <w:rPr>
                <w:rFonts w:ascii="Avenir Book" w:hAnsi="Avenir Book"/>
                <w:b/>
                <w:bCs/>
                <w:sz w:val="20"/>
                <w:rPrChange w:id="1370" w:author="Autor">
                  <w:rPr>
                    <w:rFonts w:ascii="Avenir Book" w:hAnsi="Avenir Book"/>
                    <w:b w:val="0"/>
                    <w:bCs w:val="0"/>
                    <w:sz w:val="20"/>
                    <w:szCs w:val="20"/>
                  </w:rPr>
                </w:rPrChange>
              </w:rPr>
              <w:pPrChange w:id="1371" w:author="Autor">
                <w:pPr>
                  <w:pStyle w:val="Tablecustom"/>
                </w:pPr>
              </w:pPrChange>
            </w:pPr>
            <w:r w:rsidRPr="00325C8B">
              <w:rPr>
                <w:rFonts w:ascii="Avenir Book" w:hAnsi="Avenir Book" w:cs="Arial"/>
                <w:bCs/>
                <w:sz w:val="20"/>
                <w:lang w:eastAsia="zh-CN"/>
                <w:rPrChange w:id="1372" w:author="Autor">
                  <w:rPr>
                    <w:rFonts w:ascii="Avenir Book" w:hAnsi="Avenir Book"/>
                    <w:sz w:val="20"/>
                  </w:rPr>
                </w:rPrChange>
              </w:rPr>
              <w:t>4.3.6 Pesticides and fertilizers</w:t>
            </w:r>
          </w:p>
        </w:tc>
        <w:tc>
          <w:tcPr>
            <w:tcW w:w="1457" w:type="pct"/>
          </w:tcPr>
          <w:p w14:paraId="4AFF74BC" w14:textId="291A11F4" w:rsidR="0011739E" w:rsidRPr="0059261E" w:rsidRDefault="0011739E" w:rsidP="0011739E">
            <w:pPr>
              <w:jc w:val="left"/>
              <w:rPr>
                <w:rFonts w:ascii="Avenir Book" w:hAnsi="Avenir Book" w:cs="Arial"/>
                <w:bCs/>
                <w:sz w:val="20"/>
                <w:lang w:eastAsia="zh-CN"/>
              </w:rPr>
            </w:pPr>
            <w:r w:rsidRPr="0059261E">
              <w:rPr>
                <w:rFonts w:ascii="Avenir Book" w:hAnsi="Avenir Book" w:cs="Arial"/>
                <w:bCs/>
                <w:sz w:val="20"/>
                <w:lang w:eastAsia="zh-CN"/>
              </w:rPr>
              <w:t>Will the Project involve the application of pesticides and/or fertilisers?</w:t>
            </w:r>
          </w:p>
          <w:p w14:paraId="1C19EBB7" w14:textId="77777777" w:rsidR="00B61D6E" w:rsidRPr="0059261E" w:rsidRDefault="00B61D6E" w:rsidP="00C12E06">
            <w:pPr>
              <w:pStyle w:val="Tablecustom"/>
              <w:rPr>
                <w:rFonts w:ascii="Avenir Book" w:eastAsia="Times New Roman" w:hAnsi="Avenir Book"/>
                <w:b w:val="0"/>
                <w:sz w:val="20"/>
                <w:szCs w:val="20"/>
              </w:rPr>
            </w:pPr>
          </w:p>
        </w:tc>
        <w:tc>
          <w:tcPr>
            <w:tcW w:w="651" w:type="pct"/>
          </w:tcPr>
          <w:p w14:paraId="297497FC" w14:textId="0266374B" w:rsidR="00B61D6E" w:rsidRPr="00B56A5B" w:rsidRDefault="0011739E">
            <w:pPr>
              <w:jc w:val="left"/>
              <w:rPr>
                <w:rFonts w:ascii="Avenir Book" w:hAnsi="Avenir Book"/>
                <w:sz w:val="20"/>
              </w:rPr>
              <w:pPrChange w:id="1373" w:author="Autor">
                <w:pPr>
                  <w:pStyle w:val="Tablecustom"/>
                </w:pPr>
              </w:pPrChange>
            </w:pPr>
            <w:r w:rsidRPr="00B56A5B">
              <w:rPr>
                <w:rFonts w:ascii="Avenir Book" w:hAnsi="Avenir Book" w:cs="Arial"/>
                <w:bCs/>
                <w:sz w:val="20"/>
                <w:lang w:eastAsia="zh-CN"/>
              </w:rPr>
              <w:t>No</w:t>
            </w:r>
          </w:p>
        </w:tc>
        <w:tc>
          <w:tcPr>
            <w:tcW w:w="1190" w:type="pct"/>
          </w:tcPr>
          <w:p w14:paraId="78F7637A" w14:textId="313946B4" w:rsidR="00B61D6E" w:rsidRPr="00B56A5B" w:rsidRDefault="001E20A0">
            <w:pPr>
              <w:jc w:val="left"/>
              <w:rPr>
                <w:rFonts w:ascii="Avenir Book" w:hAnsi="Avenir Book"/>
                <w:sz w:val="20"/>
              </w:rPr>
              <w:pPrChange w:id="1374" w:author="Autor">
                <w:pPr>
                  <w:pStyle w:val="Tablecustom"/>
                </w:pPr>
              </w:pPrChange>
            </w:pPr>
            <w:r w:rsidRPr="00B56A5B">
              <w:rPr>
                <w:rFonts w:ascii="Avenir Book" w:hAnsi="Avenir Book" w:cs="Arial"/>
                <w:bCs/>
                <w:sz w:val="20"/>
                <w:lang w:eastAsia="zh-CN"/>
              </w:rPr>
              <w:t xml:space="preserve">No pesticide or fertilizer are needed. </w:t>
            </w:r>
          </w:p>
        </w:tc>
        <w:tc>
          <w:tcPr>
            <w:tcW w:w="837" w:type="pct"/>
          </w:tcPr>
          <w:p w14:paraId="45B043B8" w14:textId="77777777" w:rsidR="00B61D6E" w:rsidRPr="0059261E" w:rsidRDefault="00B61D6E" w:rsidP="00C12E06">
            <w:pPr>
              <w:pStyle w:val="Tablecustom"/>
              <w:rPr>
                <w:rFonts w:ascii="Avenir Book" w:eastAsia="Times New Roman" w:hAnsi="Avenir Book"/>
                <w:b w:val="0"/>
                <w:sz w:val="20"/>
                <w:szCs w:val="20"/>
              </w:rPr>
            </w:pPr>
          </w:p>
        </w:tc>
      </w:tr>
      <w:tr w:rsidR="00E513D4" w:rsidRPr="0059261E" w14:paraId="14825140" w14:textId="77777777" w:rsidTr="007B3D97">
        <w:tc>
          <w:tcPr>
            <w:tcW w:w="866" w:type="pct"/>
          </w:tcPr>
          <w:p w14:paraId="4E8064D5" w14:textId="77777777" w:rsidR="00E513D4" w:rsidRPr="00325C8B" w:rsidRDefault="001E422E">
            <w:pPr>
              <w:jc w:val="left"/>
              <w:rPr>
                <w:rFonts w:ascii="Avenir Book" w:hAnsi="Avenir Book"/>
                <w:b/>
                <w:bCs/>
                <w:sz w:val="20"/>
                <w:rPrChange w:id="1375" w:author="Autor">
                  <w:rPr>
                    <w:rFonts w:ascii="Avenir Book" w:hAnsi="Avenir Book"/>
                    <w:b w:val="0"/>
                    <w:bCs w:val="0"/>
                    <w:sz w:val="20"/>
                    <w:szCs w:val="20"/>
                  </w:rPr>
                </w:rPrChange>
              </w:rPr>
              <w:pPrChange w:id="1376" w:author="Autor">
                <w:pPr>
                  <w:pStyle w:val="Tablecustom"/>
                </w:pPr>
              </w:pPrChange>
            </w:pPr>
            <w:r w:rsidRPr="00325C8B">
              <w:rPr>
                <w:rFonts w:ascii="Avenir Book" w:hAnsi="Avenir Book" w:cs="Arial"/>
                <w:bCs/>
                <w:sz w:val="20"/>
                <w:lang w:eastAsia="zh-CN"/>
                <w:rPrChange w:id="1377" w:author="Autor">
                  <w:rPr>
                    <w:rFonts w:ascii="Avenir Book" w:hAnsi="Avenir Book"/>
                    <w:sz w:val="20"/>
                  </w:rPr>
                </w:rPrChange>
              </w:rPr>
              <w:t>4.3.7 Harvesting of forests</w:t>
            </w:r>
          </w:p>
        </w:tc>
        <w:tc>
          <w:tcPr>
            <w:tcW w:w="1457" w:type="pct"/>
          </w:tcPr>
          <w:p w14:paraId="525232FE" w14:textId="626D8A61" w:rsidR="0011739E" w:rsidRPr="0059261E" w:rsidDel="00B56A5B" w:rsidRDefault="0011739E" w:rsidP="00325C8B">
            <w:pPr>
              <w:jc w:val="left"/>
              <w:rPr>
                <w:del w:id="1378" w:author="Autor"/>
                <w:rFonts w:ascii="Avenir Book" w:hAnsi="Avenir Book" w:cs="Arial"/>
                <w:bCs/>
                <w:sz w:val="20"/>
                <w:lang w:eastAsia="zh-CN"/>
              </w:rPr>
            </w:pPr>
            <w:r w:rsidRPr="0059261E">
              <w:rPr>
                <w:rFonts w:ascii="Avenir Book" w:hAnsi="Avenir Book" w:cs="Arial"/>
                <w:bCs/>
                <w:sz w:val="20"/>
                <w:lang w:eastAsia="zh-CN"/>
              </w:rPr>
              <w:t>Will the Project involve the harvesting of forests?</w:t>
            </w:r>
          </w:p>
          <w:p w14:paraId="2EA91E77" w14:textId="77777777" w:rsidR="00E513D4" w:rsidRPr="0059261E" w:rsidRDefault="00E513D4">
            <w:pPr>
              <w:jc w:val="left"/>
              <w:pPrChange w:id="1379" w:author="Autor">
                <w:pPr>
                  <w:pStyle w:val="Tablecustom"/>
                  <w:tabs>
                    <w:tab w:val="center" w:pos="4320"/>
                    <w:tab w:val="right" w:pos="8640"/>
                  </w:tabs>
                </w:pPr>
              </w:pPrChange>
            </w:pPr>
          </w:p>
        </w:tc>
        <w:tc>
          <w:tcPr>
            <w:tcW w:w="651" w:type="pct"/>
          </w:tcPr>
          <w:p w14:paraId="290281F7" w14:textId="63709D35" w:rsidR="00E513D4" w:rsidRPr="00B56A5B" w:rsidRDefault="0011739E">
            <w:pPr>
              <w:jc w:val="left"/>
              <w:rPr>
                <w:rFonts w:ascii="Avenir Book" w:hAnsi="Avenir Book"/>
                <w:sz w:val="20"/>
              </w:rPr>
              <w:pPrChange w:id="1380" w:author="Autor">
                <w:pPr>
                  <w:pStyle w:val="Tablecustom"/>
                </w:pPr>
              </w:pPrChange>
            </w:pPr>
            <w:r w:rsidRPr="00B56A5B">
              <w:rPr>
                <w:rFonts w:ascii="Avenir Book" w:hAnsi="Avenir Book" w:cs="Arial"/>
                <w:bCs/>
                <w:sz w:val="20"/>
                <w:lang w:eastAsia="zh-CN"/>
              </w:rPr>
              <w:t>No</w:t>
            </w:r>
          </w:p>
        </w:tc>
        <w:tc>
          <w:tcPr>
            <w:tcW w:w="1190" w:type="pct"/>
          </w:tcPr>
          <w:p w14:paraId="6040A630" w14:textId="4FB4CA2B" w:rsidR="00E513D4" w:rsidRPr="00B56A5B" w:rsidRDefault="001E20A0">
            <w:pPr>
              <w:jc w:val="left"/>
              <w:rPr>
                <w:rFonts w:ascii="Avenir Book" w:hAnsi="Avenir Book"/>
                <w:sz w:val="20"/>
              </w:rPr>
              <w:pPrChange w:id="1381" w:author="Autor">
                <w:pPr>
                  <w:pStyle w:val="Tablecustom"/>
                </w:pPr>
              </w:pPrChange>
            </w:pPr>
            <w:r w:rsidRPr="00B56A5B">
              <w:rPr>
                <w:rFonts w:ascii="Avenir Book" w:hAnsi="Avenir Book" w:cs="Arial"/>
                <w:bCs/>
                <w:sz w:val="20"/>
                <w:lang w:eastAsia="zh-CN"/>
              </w:rPr>
              <w:t>No forest product are needed in the project</w:t>
            </w:r>
          </w:p>
        </w:tc>
        <w:tc>
          <w:tcPr>
            <w:tcW w:w="837" w:type="pct"/>
          </w:tcPr>
          <w:p w14:paraId="2B3467E4" w14:textId="77777777" w:rsidR="00E513D4" w:rsidRPr="0059261E" w:rsidRDefault="00E513D4" w:rsidP="00C12E06">
            <w:pPr>
              <w:pStyle w:val="Tablecustom"/>
              <w:rPr>
                <w:rFonts w:ascii="Avenir Book" w:eastAsia="Times New Roman" w:hAnsi="Avenir Book"/>
                <w:b w:val="0"/>
                <w:sz w:val="20"/>
                <w:szCs w:val="20"/>
              </w:rPr>
            </w:pPr>
          </w:p>
        </w:tc>
      </w:tr>
      <w:tr w:rsidR="001E422E" w:rsidRPr="0059261E" w14:paraId="3DF6AD31" w14:textId="77777777" w:rsidTr="007B3D97">
        <w:tc>
          <w:tcPr>
            <w:tcW w:w="866" w:type="pct"/>
          </w:tcPr>
          <w:p w14:paraId="6673B94C" w14:textId="77777777" w:rsidR="001E422E" w:rsidRPr="00325C8B" w:rsidRDefault="001E422E">
            <w:pPr>
              <w:jc w:val="left"/>
              <w:rPr>
                <w:rFonts w:ascii="Avenir Book" w:hAnsi="Avenir Book"/>
                <w:b/>
                <w:bCs/>
                <w:sz w:val="20"/>
                <w:rPrChange w:id="1382" w:author="Autor">
                  <w:rPr>
                    <w:rFonts w:ascii="Avenir Book" w:hAnsi="Avenir Book"/>
                    <w:b w:val="0"/>
                    <w:bCs w:val="0"/>
                    <w:sz w:val="20"/>
                    <w:szCs w:val="20"/>
                  </w:rPr>
                </w:rPrChange>
              </w:rPr>
              <w:pPrChange w:id="1383" w:author="Autor">
                <w:pPr>
                  <w:pStyle w:val="Tablecustom"/>
                </w:pPr>
              </w:pPrChange>
            </w:pPr>
            <w:r w:rsidRPr="00325C8B">
              <w:rPr>
                <w:rFonts w:ascii="Avenir Book" w:hAnsi="Avenir Book" w:cs="Arial"/>
                <w:bCs/>
                <w:sz w:val="20"/>
                <w:lang w:eastAsia="zh-CN"/>
                <w:rPrChange w:id="1384" w:author="Autor">
                  <w:rPr>
                    <w:rFonts w:ascii="Avenir Book" w:hAnsi="Avenir Book"/>
                    <w:sz w:val="20"/>
                  </w:rPr>
                </w:rPrChange>
              </w:rPr>
              <w:t>4.3.8 Food</w:t>
            </w:r>
          </w:p>
        </w:tc>
        <w:tc>
          <w:tcPr>
            <w:tcW w:w="1457" w:type="pct"/>
          </w:tcPr>
          <w:p w14:paraId="65417325" w14:textId="1F629E68" w:rsidR="0011739E" w:rsidRPr="0059261E" w:rsidDel="00B56A5B" w:rsidRDefault="0011739E" w:rsidP="00325C8B">
            <w:pPr>
              <w:jc w:val="left"/>
              <w:rPr>
                <w:del w:id="1385" w:author="Autor"/>
                <w:rFonts w:ascii="Avenir Book" w:hAnsi="Avenir Book" w:cs="Arial"/>
                <w:bCs/>
                <w:sz w:val="20"/>
                <w:lang w:eastAsia="zh-CN"/>
              </w:rPr>
            </w:pPr>
            <w:r w:rsidRPr="0059261E">
              <w:rPr>
                <w:rFonts w:ascii="Avenir Book" w:hAnsi="Avenir Book" w:cs="Arial"/>
                <w:bCs/>
                <w:sz w:val="20"/>
                <w:lang w:eastAsia="zh-CN"/>
              </w:rPr>
              <w:t>Does the Project modify the quantity or nutritional quality of food available such as through crop regime alteration or export or economic incentives?</w:t>
            </w:r>
          </w:p>
          <w:p w14:paraId="00988988" w14:textId="77777777" w:rsidR="001E422E" w:rsidRPr="0059261E" w:rsidRDefault="001E422E">
            <w:pPr>
              <w:jc w:val="left"/>
              <w:pPrChange w:id="1386" w:author="Autor">
                <w:pPr>
                  <w:pStyle w:val="Tablecustom"/>
                  <w:tabs>
                    <w:tab w:val="center" w:pos="4320"/>
                    <w:tab w:val="right" w:pos="8640"/>
                  </w:tabs>
                </w:pPr>
              </w:pPrChange>
            </w:pPr>
          </w:p>
        </w:tc>
        <w:tc>
          <w:tcPr>
            <w:tcW w:w="651" w:type="pct"/>
          </w:tcPr>
          <w:p w14:paraId="76E0CF9D" w14:textId="6984AF27" w:rsidR="001E422E" w:rsidRPr="00B56A5B" w:rsidRDefault="009C12E4">
            <w:pPr>
              <w:jc w:val="left"/>
              <w:rPr>
                <w:rFonts w:ascii="Avenir Book" w:hAnsi="Avenir Book"/>
                <w:sz w:val="20"/>
              </w:rPr>
              <w:pPrChange w:id="1387" w:author="Autor">
                <w:pPr>
                  <w:pStyle w:val="Tablecustom"/>
                </w:pPr>
              </w:pPrChange>
            </w:pPr>
            <w:r w:rsidRPr="00B56A5B">
              <w:rPr>
                <w:rFonts w:ascii="Avenir Book" w:hAnsi="Avenir Book" w:cs="Arial"/>
                <w:bCs/>
                <w:sz w:val="20"/>
                <w:lang w:eastAsia="zh-CN"/>
              </w:rPr>
              <w:t>No</w:t>
            </w:r>
          </w:p>
        </w:tc>
        <w:tc>
          <w:tcPr>
            <w:tcW w:w="1190" w:type="pct"/>
          </w:tcPr>
          <w:p w14:paraId="2989B67E" w14:textId="38F9CB6B" w:rsidR="001E422E" w:rsidRPr="00B56A5B" w:rsidRDefault="001E20A0">
            <w:pPr>
              <w:jc w:val="left"/>
              <w:rPr>
                <w:rFonts w:ascii="Avenir Book" w:hAnsi="Avenir Book"/>
                <w:sz w:val="20"/>
              </w:rPr>
              <w:pPrChange w:id="1388" w:author="Autor">
                <w:pPr>
                  <w:pStyle w:val="Tablecustom"/>
                </w:pPr>
              </w:pPrChange>
            </w:pPr>
            <w:r w:rsidRPr="00B56A5B">
              <w:rPr>
                <w:rFonts w:ascii="Avenir Book" w:hAnsi="Avenir Book" w:cs="Arial"/>
                <w:bCs/>
                <w:sz w:val="20"/>
                <w:lang w:eastAsia="zh-CN"/>
              </w:rPr>
              <w:t xml:space="preserve">The project has no impact on </w:t>
            </w:r>
            <w:r w:rsidR="001401E4" w:rsidRPr="00B56A5B">
              <w:rPr>
                <w:rFonts w:ascii="Avenir Book" w:hAnsi="Avenir Book" w:cs="Arial"/>
                <w:bCs/>
                <w:sz w:val="20"/>
                <w:lang w:eastAsia="zh-CN"/>
              </w:rPr>
              <w:t>food.</w:t>
            </w:r>
          </w:p>
        </w:tc>
        <w:tc>
          <w:tcPr>
            <w:tcW w:w="837" w:type="pct"/>
          </w:tcPr>
          <w:p w14:paraId="232AD9EA" w14:textId="77777777" w:rsidR="001E422E" w:rsidRPr="0059261E" w:rsidRDefault="001E422E" w:rsidP="00C12E06">
            <w:pPr>
              <w:pStyle w:val="Tablecustom"/>
              <w:rPr>
                <w:rFonts w:ascii="Avenir Book" w:eastAsia="Times New Roman" w:hAnsi="Avenir Book"/>
                <w:b w:val="0"/>
                <w:sz w:val="20"/>
                <w:szCs w:val="20"/>
              </w:rPr>
            </w:pPr>
          </w:p>
        </w:tc>
      </w:tr>
      <w:tr w:rsidR="001E422E" w:rsidRPr="0059261E" w14:paraId="155A2DFB" w14:textId="77777777" w:rsidTr="007B3D97">
        <w:tc>
          <w:tcPr>
            <w:tcW w:w="866" w:type="pct"/>
          </w:tcPr>
          <w:p w14:paraId="3B5EF9B5" w14:textId="77777777" w:rsidR="001E422E" w:rsidRPr="00325C8B" w:rsidRDefault="001E422E">
            <w:pPr>
              <w:jc w:val="left"/>
              <w:rPr>
                <w:rFonts w:ascii="Avenir Book" w:hAnsi="Avenir Book"/>
                <w:b/>
                <w:bCs/>
                <w:sz w:val="20"/>
                <w:rPrChange w:id="1389" w:author="Autor">
                  <w:rPr>
                    <w:rFonts w:ascii="Avenir Book" w:hAnsi="Avenir Book"/>
                    <w:b w:val="0"/>
                    <w:bCs w:val="0"/>
                    <w:sz w:val="20"/>
                    <w:szCs w:val="20"/>
                  </w:rPr>
                </w:rPrChange>
              </w:rPr>
              <w:pPrChange w:id="1390" w:author="Autor">
                <w:pPr>
                  <w:pStyle w:val="Tablecustom"/>
                </w:pPr>
              </w:pPrChange>
            </w:pPr>
            <w:r w:rsidRPr="00325C8B">
              <w:rPr>
                <w:rFonts w:ascii="Avenir Book" w:hAnsi="Avenir Book" w:cs="Arial"/>
                <w:bCs/>
                <w:sz w:val="20"/>
                <w:lang w:eastAsia="zh-CN"/>
                <w:rPrChange w:id="1391" w:author="Autor">
                  <w:rPr>
                    <w:rFonts w:ascii="Avenir Book" w:hAnsi="Avenir Book"/>
                    <w:sz w:val="20"/>
                  </w:rPr>
                </w:rPrChange>
              </w:rPr>
              <w:t>4.3.9 Animal Husbandry</w:t>
            </w:r>
          </w:p>
        </w:tc>
        <w:tc>
          <w:tcPr>
            <w:tcW w:w="1457" w:type="pct"/>
          </w:tcPr>
          <w:p w14:paraId="459E647A" w14:textId="660397B2" w:rsidR="001E422E" w:rsidRPr="0059261E" w:rsidRDefault="0011739E" w:rsidP="009C12E4">
            <w:pPr>
              <w:jc w:val="left"/>
              <w:rPr>
                <w:rFonts w:ascii="Avenir Book" w:hAnsi="Avenir Book" w:cs="Arial"/>
                <w:bCs/>
                <w:sz w:val="20"/>
                <w:lang w:eastAsia="zh-CN"/>
              </w:rPr>
            </w:pPr>
            <w:r w:rsidRPr="0059261E">
              <w:rPr>
                <w:rFonts w:ascii="Avenir Book" w:hAnsi="Avenir Book" w:cs="Arial"/>
                <w:bCs/>
                <w:sz w:val="20"/>
                <w:lang w:eastAsia="zh-CN"/>
              </w:rPr>
              <w:t>Will</w:t>
            </w:r>
            <w:r w:rsidR="009C12E4" w:rsidRPr="0059261E">
              <w:rPr>
                <w:rFonts w:ascii="Avenir Book" w:hAnsi="Avenir Book" w:cs="Arial"/>
                <w:bCs/>
                <w:sz w:val="20"/>
                <w:lang w:eastAsia="zh-CN"/>
              </w:rPr>
              <w:t xml:space="preserve"> </w:t>
            </w:r>
            <w:r w:rsidRPr="0059261E">
              <w:rPr>
                <w:rFonts w:ascii="Avenir Book" w:hAnsi="Avenir Book" w:cs="Arial"/>
                <w:bCs/>
                <w:sz w:val="20"/>
                <w:lang w:eastAsia="zh-CN"/>
              </w:rPr>
              <w:t>the Project involve animal husbandry?</w:t>
            </w:r>
          </w:p>
        </w:tc>
        <w:tc>
          <w:tcPr>
            <w:tcW w:w="651" w:type="pct"/>
          </w:tcPr>
          <w:p w14:paraId="68818059" w14:textId="17B2633F" w:rsidR="001E422E" w:rsidRPr="00B56A5B" w:rsidRDefault="009C12E4">
            <w:pPr>
              <w:jc w:val="left"/>
              <w:rPr>
                <w:rFonts w:ascii="Avenir Book" w:hAnsi="Avenir Book"/>
                <w:sz w:val="20"/>
              </w:rPr>
              <w:pPrChange w:id="1392" w:author="Autor">
                <w:pPr>
                  <w:pStyle w:val="Tablecustom"/>
                </w:pPr>
              </w:pPrChange>
            </w:pPr>
            <w:r w:rsidRPr="00B56A5B">
              <w:rPr>
                <w:rFonts w:ascii="Avenir Book" w:hAnsi="Avenir Book" w:cs="Arial"/>
                <w:bCs/>
                <w:sz w:val="20"/>
                <w:lang w:eastAsia="zh-CN"/>
              </w:rPr>
              <w:t>No</w:t>
            </w:r>
          </w:p>
        </w:tc>
        <w:tc>
          <w:tcPr>
            <w:tcW w:w="1190" w:type="pct"/>
          </w:tcPr>
          <w:p w14:paraId="4B25C2FA" w14:textId="24087634" w:rsidR="001E422E" w:rsidRPr="0059261E" w:rsidRDefault="001401E4">
            <w:pPr>
              <w:jc w:val="left"/>
              <w:rPr>
                <w:rFonts w:ascii="Avenir Book" w:hAnsi="Avenir Book"/>
                <w:sz w:val="20"/>
              </w:rPr>
              <w:pPrChange w:id="1393" w:author="Autor">
                <w:pPr>
                  <w:pStyle w:val="Tablecustom"/>
                </w:pPr>
              </w:pPrChange>
            </w:pPr>
            <w:r w:rsidRPr="0059261E">
              <w:rPr>
                <w:rFonts w:ascii="Avenir Book" w:hAnsi="Avenir Book"/>
                <w:sz w:val="20"/>
              </w:rPr>
              <w:t xml:space="preserve">The project does not involve </w:t>
            </w:r>
            <w:r w:rsidRPr="00B56A5B">
              <w:rPr>
                <w:rFonts w:ascii="Avenir Book" w:hAnsi="Avenir Book" w:cs="Arial"/>
                <w:bCs/>
                <w:sz w:val="20"/>
                <w:lang w:eastAsia="zh-CN"/>
              </w:rPr>
              <w:t>animal</w:t>
            </w:r>
            <w:r w:rsidRPr="0059261E">
              <w:rPr>
                <w:rFonts w:ascii="Avenir Book" w:hAnsi="Avenir Book"/>
                <w:sz w:val="20"/>
              </w:rPr>
              <w:t xml:space="preserve"> husbandry.</w:t>
            </w:r>
          </w:p>
        </w:tc>
        <w:tc>
          <w:tcPr>
            <w:tcW w:w="837" w:type="pct"/>
          </w:tcPr>
          <w:p w14:paraId="02B5D933" w14:textId="77777777" w:rsidR="001E422E" w:rsidRPr="0059261E" w:rsidRDefault="001E422E" w:rsidP="00C12E06">
            <w:pPr>
              <w:pStyle w:val="Tablecustom"/>
              <w:rPr>
                <w:rFonts w:ascii="Avenir Book" w:eastAsia="Times New Roman" w:hAnsi="Avenir Book"/>
                <w:b w:val="0"/>
                <w:sz w:val="20"/>
                <w:szCs w:val="20"/>
              </w:rPr>
            </w:pPr>
          </w:p>
        </w:tc>
      </w:tr>
    </w:tbl>
    <w:p w14:paraId="3FA2AF5B" w14:textId="77777777" w:rsidR="00847C29" w:rsidRDefault="00847C29" w:rsidP="00467820">
      <w:pPr>
        <w:rPr>
          <w:rFonts w:ascii="Avenir Book" w:eastAsia="MS Mincho" w:hAnsi="Avenir Book"/>
        </w:rPr>
      </w:pPr>
    </w:p>
    <w:p w14:paraId="5F2E173D" w14:textId="77777777" w:rsidR="00261AA6" w:rsidDel="00B56A5B" w:rsidRDefault="00261AA6" w:rsidP="00261AA6">
      <w:pPr>
        <w:rPr>
          <w:del w:id="1394" w:author="Autor"/>
          <w:rFonts w:ascii="Avenir Book" w:hAnsi="Avenir Book"/>
          <w:lang w:val="en-US"/>
        </w:rPr>
      </w:pPr>
    </w:p>
    <w:p w14:paraId="063E6F8E" w14:textId="77777777" w:rsidR="00261AA6" w:rsidRPr="00467820" w:rsidRDefault="00261AA6" w:rsidP="00467820">
      <w:pPr>
        <w:rPr>
          <w:rFonts w:ascii="Avenir Book" w:eastAsia="MS Mincho" w:hAnsi="Avenir Book"/>
        </w:rPr>
      </w:pPr>
    </w:p>
    <w:bookmarkEnd w:id="43"/>
    <w:bookmarkEnd w:id="44"/>
    <w:p w14:paraId="244A5FBF" w14:textId="77777777" w:rsidR="00CC25EE" w:rsidRPr="007C1D64" w:rsidRDefault="00847C29" w:rsidP="00847C29">
      <w:pPr>
        <w:pStyle w:val="SDMPDDPoASubSection1"/>
        <w:tabs>
          <w:tab w:val="clear" w:pos="1474"/>
        </w:tabs>
        <w:rPr>
          <w:rFonts w:ascii="Avenir Book" w:hAnsi="Avenir Book"/>
        </w:rPr>
      </w:pPr>
      <w:r>
        <w:rPr>
          <w:rFonts w:ascii="Avenir Book" w:hAnsi="Avenir Book"/>
        </w:rPr>
        <w:t>SECTION C</w:t>
      </w:r>
      <w:r w:rsidR="00A3357E" w:rsidRPr="007C1D64">
        <w:rPr>
          <w:rFonts w:ascii="Avenir Book" w:hAnsi="Avenir Book"/>
        </w:rPr>
        <w:tab/>
      </w:r>
      <w:r w:rsidR="00CC25EE" w:rsidRPr="007C1D64">
        <w:rPr>
          <w:rFonts w:ascii="Avenir Book" w:hAnsi="Avenir Book"/>
        </w:rPr>
        <w:t>Monitoring plan</w:t>
      </w:r>
    </w:p>
    <w:p w14:paraId="5447EEF6" w14:textId="77777777" w:rsidR="00CC25EE" w:rsidRPr="007C1D64" w:rsidRDefault="000344E8" w:rsidP="000344E8">
      <w:pPr>
        <w:pStyle w:val="SDMPDDPoASubSection2"/>
        <w:tabs>
          <w:tab w:val="clear" w:pos="1474"/>
        </w:tabs>
        <w:rPr>
          <w:rFonts w:ascii="Avenir Book" w:eastAsia="MS Mincho" w:hAnsi="Avenir Book"/>
        </w:rPr>
      </w:pPr>
      <w:bookmarkStart w:id="1395" w:name="_Ref317687636"/>
      <w:r>
        <w:rPr>
          <w:rFonts w:ascii="Avenir Book" w:eastAsia="MS Mincho" w:hAnsi="Avenir Book"/>
        </w:rPr>
        <w:t>C.1</w:t>
      </w:r>
      <w:r w:rsidR="00A3357E" w:rsidRPr="007C1D64">
        <w:rPr>
          <w:rFonts w:ascii="Avenir Book" w:eastAsia="MS Mincho" w:hAnsi="Avenir Book"/>
        </w:rPr>
        <w:tab/>
      </w:r>
      <w:r w:rsidR="00CC25EE" w:rsidRPr="007C1D64">
        <w:rPr>
          <w:rFonts w:ascii="Avenir Book" w:eastAsia="MS Mincho" w:hAnsi="Avenir Book"/>
        </w:rPr>
        <w:t xml:space="preserve">Data and parameters </w:t>
      </w:r>
      <w:r w:rsidR="00D16312" w:rsidRPr="007C1D64">
        <w:rPr>
          <w:rFonts w:ascii="Avenir Book" w:eastAsia="MS Mincho" w:hAnsi="Avenir Book"/>
        </w:rPr>
        <w:t xml:space="preserve">to be </w:t>
      </w:r>
      <w:r w:rsidR="00CC25EE" w:rsidRPr="007C1D64">
        <w:rPr>
          <w:rFonts w:ascii="Avenir Book" w:eastAsia="MS Mincho" w:hAnsi="Avenir Book"/>
        </w:rPr>
        <w:t>monitored</w:t>
      </w:r>
      <w:bookmarkEnd w:id="1395"/>
    </w:p>
    <w:p w14:paraId="66A745A1" w14:textId="5594E893" w:rsidR="00CC25EE" w:rsidDel="00C238A8" w:rsidRDefault="00CC25EE" w:rsidP="00B74ED2">
      <w:pPr>
        <w:rPr>
          <w:del w:id="1396" w:author="Autor"/>
          <w:rFonts w:ascii="Avenir Book" w:hAnsi="Avenir Book"/>
        </w:rPr>
      </w:pPr>
      <w:del w:id="1397" w:author="Autor">
        <w:r w:rsidRPr="007C1D64" w:rsidDel="00B74ED2">
          <w:rPr>
            <w:rFonts w:ascii="Avenir Book" w:hAnsi="Avenir Book"/>
          </w:rPr>
          <w:delText>(</w:delText>
        </w:r>
        <w:r w:rsidR="00656F4A" w:rsidRPr="007C1D64" w:rsidDel="00B74ED2">
          <w:rPr>
            <w:rFonts w:ascii="Avenir Book" w:hAnsi="Avenir Book"/>
          </w:rPr>
          <w:delText>Include specific information on how the data and parameters that need to be monitored in the selected methodology(ies) or proposed approaches</w:delText>
        </w:r>
        <w:r w:rsidR="00B55027" w:rsidDel="00B74ED2">
          <w:rPr>
            <w:rFonts w:ascii="Avenir Book" w:hAnsi="Avenir Book"/>
          </w:rPr>
          <w:delText xml:space="preserve"> or as per mitigation measures from safeguarding principles assessment or as per feedback from stakeholder consultations</w:delText>
        </w:r>
        <w:r w:rsidR="00656F4A" w:rsidRPr="007C1D64" w:rsidDel="00B74ED2">
          <w:rPr>
            <w:rFonts w:ascii="Avenir Book" w:hAnsi="Avenir Book"/>
          </w:rPr>
          <w:delText xml:space="preserve"> would actually be collected during monitoring. </w:delText>
        </w:r>
        <w:r w:rsidRPr="007C1D64" w:rsidDel="00B74ED2">
          <w:rPr>
            <w:rFonts w:ascii="Avenir Book" w:hAnsi="Avenir Book"/>
          </w:rPr>
          <w:delText xml:space="preserve">Copy this table for each </w:delText>
        </w:r>
        <w:r w:rsidR="009432D0" w:rsidRPr="007C1D64" w:rsidDel="00B74ED2">
          <w:rPr>
            <w:rFonts w:ascii="Avenir Book" w:hAnsi="Avenir Book"/>
          </w:rPr>
          <w:delText xml:space="preserve">piece of </w:delText>
        </w:r>
        <w:r w:rsidRPr="007C1D64" w:rsidDel="00B74ED2">
          <w:rPr>
            <w:rFonts w:ascii="Avenir Book" w:hAnsi="Avenir Book"/>
          </w:rPr>
          <w:delText>data and parameter</w:delText>
        </w:r>
        <w:r w:rsidR="0008315B" w:rsidRPr="007C1D64" w:rsidDel="00B74ED2">
          <w:rPr>
            <w:rFonts w:ascii="Avenir Book" w:hAnsi="Avenir Book"/>
          </w:rPr>
          <w:delText>.</w:delText>
        </w:r>
        <w:r w:rsidR="00F61C70" w:rsidRPr="007C1D64" w:rsidDel="00B74ED2">
          <w:rPr>
            <w:rFonts w:ascii="Avenir Book" w:hAnsi="Avenir Book"/>
          </w:rPr>
          <w:delText>)</w:delText>
        </w:r>
        <w:r w:rsidR="00551C5D" w:rsidRPr="007C1D64" w:rsidDel="00B74ED2">
          <w:rPr>
            <w:rFonts w:ascii="Avenir Book" w:hAnsi="Avenir Book"/>
          </w:rPr>
          <w:delText xml:space="preserve"> </w:delText>
        </w:r>
      </w:del>
    </w:p>
    <w:p w14:paraId="4CAB22CC" w14:textId="5C62CC51" w:rsidR="00C238A8" w:rsidRDefault="00C238A8" w:rsidP="005F57CB">
      <w:pPr>
        <w:rPr>
          <w:ins w:id="1398" w:author="Autor"/>
          <w:rFonts w:ascii="Avenir Book" w:hAnsi="Avenir 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C238A8" w:rsidRPr="007C1D64" w14:paraId="7DE43172" w14:textId="77777777" w:rsidTr="00995C9A">
        <w:trPr>
          <w:cantSplit/>
          <w:jc w:val="center"/>
          <w:ins w:id="1399" w:author="Autor"/>
        </w:trPr>
        <w:tc>
          <w:tcPr>
            <w:tcW w:w="1304" w:type="pct"/>
            <w:shd w:val="clear" w:color="auto" w:fill="auto"/>
          </w:tcPr>
          <w:p w14:paraId="5834885F" w14:textId="77777777" w:rsidR="00C238A8" w:rsidRPr="007C1D64" w:rsidRDefault="00C238A8" w:rsidP="00995C9A">
            <w:pPr>
              <w:rPr>
                <w:ins w:id="1400" w:author="Autor"/>
                <w:rFonts w:ascii="Avenir Book" w:hAnsi="Avenir Book"/>
                <w:b/>
              </w:rPr>
            </w:pPr>
            <w:ins w:id="1401" w:author="Autor">
              <w:r w:rsidRPr="007C1D64">
                <w:rPr>
                  <w:rFonts w:ascii="Avenir Book" w:hAnsi="Avenir Book"/>
                  <w:b/>
                </w:rPr>
                <w:t>Relevant SDG Indicator</w:t>
              </w:r>
            </w:ins>
          </w:p>
        </w:tc>
        <w:tc>
          <w:tcPr>
            <w:tcW w:w="3696" w:type="pct"/>
            <w:shd w:val="clear" w:color="auto" w:fill="auto"/>
          </w:tcPr>
          <w:p w14:paraId="72609294" w14:textId="77777777" w:rsidR="00C238A8" w:rsidRPr="007C1D64" w:rsidRDefault="00C238A8" w:rsidP="00995C9A">
            <w:pPr>
              <w:rPr>
                <w:ins w:id="1402" w:author="Autor"/>
                <w:rFonts w:ascii="Avenir Book" w:hAnsi="Avenir Book"/>
              </w:rPr>
            </w:pPr>
            <w:ins w:id="1403" w:author="Autor">
              <w:r w:rsidRPr="00817A4D">
                <w:rPr>
                  <w:rFonts w:ascii="Avenir Book" w:eastAsia="MS Mincho" w:hAnsi="Avenir Book"/>
                </w:rPr>
                <w:t xml:space="preserve">3.4.1 </w:t>
              </w:r>
              <w:r>
                <w:rPr>
                  <w:rFonts w:ascii="Avenir Book" w:eastAsia="MS Mincho" w:hAnsi="Avenir Book"/>
                </w:rPr>
                <w:t>M</w:t>
              </w:r>
              <w:r w:rsidRPr="00817A4D">
                <w:rPr>
                  <w:rFonts w:ascii="Avenir Book" w:eastAsia="MS Mincho" w:hAnsi="Avenir Book"/>
                </w:rPr>
                <w:t>ortality rate attributed to cardiovascular disease, cancer, diabetes or chronic respiratory disease</w:t>
              </w:r>
            </w:ins>
          </w:p>
        </w:tc>
      </w:tr>
      <w:tr w:rsidR="00C238A8" w:rsidRPr="007C1D64" w14:paraId="39D7B1AD" w14:textId="77777777" w:rsidTr="00995C9A">
        <w:trPr>
          <w:cantSplit/>
          <w:jc w:val="center"/>
          <w:ins w:id="1404" w:author="Autor"/>
        </w:trPr>
        <w:tc>
          <w:tcPr>
            <w:tcW w:w="1304" w:type="pct"/>
            <w:shd w:val="clear" w:color="auto" w:fill="auto"/>
          </w:tcPr>
          <w:p w14:paraId="3649E205" w14:textId="77777777" w:rsidR="00C238A8" w:rsidRPr="007C1D64" w:rsidRDefault="00C238A8" w:rsidP="00995C9A">
            <w:pPr>
              <w:rPr>
                <w:ins w:id="1405" w:author="Autor"/>
                <w:rFonts w:ascii="Avenir Book" w:hAnsi="Avenir Book"/>
                <w:b/>
              </w:rPr>
            </w:pPr>
            <w:ins w:id="1406" w:author="Autor">
              <w:r w:rsidRPr="007C1D64">
                <w:rPr>
                  <w:rFonts w:ascii="Avenir Book" w:hAnsi="Avenir Book"/>
                  <w:b/>
                </w:rPr>
                <w:t>Data / Parameter</w:t>
              </w:r>
            </w:ins>
          </w:p>
        </w:tc>
        <w:tc>
          <w:tcPr>
            <w:tcW w:w="3696" w:type="pct"/>
            <w:shd w:val="clear" w:color="auto" w:fill="auto"/>
          </w:tcPr>
          <w:p w14:paraId="4B709A2E" w14:textId="5AEF18D0" w:rsidR="00C238A8" w:rsidRPr="007C1D64" w:rsidRDefault="00C238A8" w:rsidP="00995C9A">
            <w:pPr>
              <w:rPr>
                <w:ins w:id="1407" w:author="Autor"/>
                <w:rFonts w:ascii="Avenir Book" w:hAnsi="Avenir Book"/>
              </w:rPr>
            </w:pPr>
            <w:ins w:id="1408" w:author="Autor">
              <w:r>
                <w:rPr>
                  <w:rFonts w:ascii="Avenir Book" w:hAnsi="Avenir Book"/>
                </w:rPr>
                <w:t>Share of u</w:t>
              </w:r>
              <w:r w:rsidRPr="00315885">
                <w:rPr>
                  <w:rFonts w:ascii="Avenir Book" w:hAnsi="Avenir Book"/>
                </w:rPr>
                <w:t>ser</w:t>
              </w:r>
              <w:r>
                <w:rPr>
                  <w:rFonts w:ascii="Avenir Book" w:hAnsi="Avenir Book"/>
                </w:rPr>
                <w:t>s</w:t>
              </w:r>
              <w:r w:rsidRPr="00315885">
                <w:rPr>
                  <w:rFonts w:ascii="Avenir Book" w:hAnsi="Avenir Book"/>
                </w:rPr>
                <w:t xml:space="preserve"> </w:t>
              </w:r>
              <w:r>
                <w:rPr>
                  <w:rFonts w:ascii="Avenir Book" w:hAnsi="Avenir Book"/>
                </w:rPr>
                <w:t xml:space="preserve">that perceive a reduced </w:t>
              </w:r>
              <w:r w:rsidRPr="00DB4DB8">
                <w:rPr>
                  <w:rFonts w:ascii="Avenir Book" w:hAnsi="Avenir Book"/>
                </w:rPr>
                <w:t xml:space="preserve">smoke </w:t>
              </w:r>
              <w:r w:rsidR="00517CA8">
                <w:rPr>
                  <w:rFonts w:ascii="Avenir Book" w:hAnsi="Avenir Book"/>
                </w:rPr>
                <w:t>in</w:t>
              </w:r>
              <w:r w:rsidRPr="00DB4DB8">
                <w:rPr>
                  <w:rFonts w:ascii="Avenir Book" w:hAnsi="Avenir Book"/>
                </w:rPr>
                <w:t xml:space="preserve"> the</w:t>
              </w:r>
              <w:r w:rsidR="00517CA8">
                <w:rPr>
                  <w:rFonts w:ascii="Avenir Book" w:hAnsi="Avenir Book"/>
                </w:rPr>
                <w:t xml:space="preserve"> operating area</w:t>
              </w:r>
            </w:ins>
          </w:p>
        </w:tc>
      </w:tr>
      <w:tr w:rsidR="00C238A8" w:rsidRPr="007C1D64" w14:paraId="4B018965" w14:textId="77777777" w:rsidTr="00995C9A">
        <w:trPr>
          <w:cantSplit/>
          <w:jc w:val="center"/>
          <w:ins w:id="1409" w:author="Autor"/>
        </w:trPr>
        <w:tc>
          <w:tcPr>
            <w:tcW w:w="1304" w:type="pct"/>
            <w:shd w:val="clear" w:color="auto" w:fill="auto"/>
          </w:tcPr>
          <w:p w14:paraId="22C800F5" w14:textId="77777777" w:rsidR="00C238A8" w:rsidRPr="007C1D64" w:rsidRDefault="00C238A8" w:rsidP="00995C9A">
            <w:pPr>
              <w:rPr>
                <w:ins w:id="1410" w:author="Autor"/>
                <w:rFonts w:ascii="Avenir Book" w:hAnsi="Avenir Book"/>
                <w:b/>
              </w:rPr>
            </w:pPr>
            <w:ins w:id="1411" w:author="Autor">
              <w:r w:rsidRPr="007C1D64">
                <w:rPr>
                  <w:rFonts w:ascii="Avenir Book" w:hAnsi="Avenir Book"/>
                  <w:b/>
                </w:rPr>
                <w:t>Unit</w:t>
              </w:r>
            </w:ins>
          </w:p>
        </w:tc>
        <w:tc>
          <w:tcPr>
            <w:tcW w:w="3696" w:type="pct"/>
            <w:shd w:val="clear" w:color="auto" w:fill="auto"/>
          </w:tcPr>
          <w:p w14:paraId="6DD978F0" w14:textId="77777777" w:rsidR="00C238A8" w:rsidRPr="007C1D64" w:rsidRDefault="00C238A8" w:rsidP="00995C9A">
            <w:pPr>
              <w:rPr>
                <w:ins w:id="1412" w:author="Autor"/>
                <w:rFonts w:ascii="Avenir Book" w:hAnsi="Avenir Book"/>
              </w:rPr>
            </w:pPr>
            <w:ins w:id="1413" w:author="Autor">
              <w:r>
                <w:rPr>
                  <w:rFonts w:ascii="Avenir Book" w:hAnsi="Avenir Book"/>
                </w:rPr>
                <w:t>%</w:t>
              </w:r>
            </w:ins>
          </w:p>
        </w:tc>
      </w:tr>
      <w:tr w:rsidR="00C238A8" w:rsidRPr="007C1D64" w14:paraId="4B148239" w14:textId="77777777" w:rsidTr="00995C9A">
        <w:trPr>
          <w:cantSplit/>
          <w:jc w:val="center"/>
          <w:ins w:id="1414" w:author="Autor"/>
        </w:trPr>
        <w:tc>
          <w:tcPr>
            <w:tcW w:w="1304" w:type="pct"/>
            <w:shd w:val="clear" w:color="auto" w:fill="auto"/>
          </w:tcPr>
          <w:p w14:paraId="1500CB6D" w14:textId="77777777" w:rsidR="00C238A8" w:rsidRPr="007C1D64" w:rsidRDefault="00C238A8" w:rsidP="00995C9A">
            <w:pPr>
              <w:rPr>
                <w:ins w:id="1415" w:author="Autor"/>
                <w:rFonts w:ascii="Avenir Book" w:hAnsi="Avenir Book"/>
                <w:b/>
              </w:rPr>
            </w:pPr>
            <w:ins w:id="1416" w:author="Autor">
              <w:r w:rsidRPr="007C1D64">
                <w:rPr>
                  <w:rFonts w:ascii="Avenir Book" w:hAnsi="Avenir Book"/>
                  <w:b/>
                </w:rPr>
                <w:lastRenderedPageBreak/>
                <w:t>Description</w:t>
              </w:r>
            </w:ins>
          </w:p>
        </w:tc>
        <w:tc>
          <w:tcPr>
            <w:tcW w:w="3696" w:type="pct"/>
            <w:shd w:val="clear" w:color="auto" w:fill="auto"/>
          </w:tcPr>
          <w:p w14:paraId="5A88BF01" w14:textId="5F804FE1" w:rsidR="00C238A8" w:rsidRPr="007C1D64" w:rsidRDefault="00C238A8" w:rsidP="00995C9A">
            <w:pPr>
              <w:rPr>
                <w:ins w:id="1417" w:author="Autor"/>
                <w:rFonts w:ascii="Avenir Book" w:hAnsi="Avenir Book"/>
              </w:rPr>
            </w:pPr>
            <w:ins w:id="1418" w:author="Autor">
              <w:r>
                <w:rPr>
                  <w:rFonts w:ascii="Avenir Book" w:hAnsi="Avenir Book"/>
                </w:rPr>
                <w:t>Share of u</w:t>
              </w:r>
              <w:r w:rsidRPr="00315885">
                <w:rPr>
                  <w:rFonts w:ascii="Avenir Book" w:hAnsi="Avenir Book"/>
                </w:rPr>
                <w:t>ser</w:t>
              </w:r>
              <w:r>
                <w:rPr>
                  <w:rFonts w:ascii="Avenir Book" w:hAnsi="Avenir Book"/>
                </w:rPr>
                <w:t>s</w:t>
              </w:r>
              <w:r w:rsidRPr="00315885">
                <w:rPr>
                  <w:rFonts w:ascii="Avenir Book" w:hAnsi="Avenir Book"/>
                </w:rPr>
                <w:t xml:space="preserve"> </w:t>
              </w:r>
              <w:r>
                <w:rPr>
                  <w:rFonts w:ascii="Avenir Book" w:hAnsi="Avenir Book"/>
                </w:rPr>
                <w:t xml:space="preserve">that perceive a reduced </w:t>
              </w:r>
              <w:r w:rsidRPr="00DB4DB8">
                <w:rPr>
                  <w:rFonts w:ascii="Avenir Book" w:hAnsi="Avenir Book"/>
                </w:rPr>
                <w:t xml:space="preserve">amount of smoke </w:t>
              </w:r>
              <w:r>
                <w:rPr>
                  <w:rFonts w:ascii="Avenir Book" w:hAnsi="Avenir Book"/>
                </w:rPr>
                <w:t>that result in improved living conditions and contribute to a reduction or m</w:t>
              </w:r>
              <w:proofErr w:type="spellStart"/>
              <w:r w:rsidRPr="00817A4D">
                <w:rPr>
                  <w:rFonts w:ascii="Avenir Book" w:eastAsia="MS Mincho" w:hAnsi="Avenir Book"/>
                  <w:lang w:val="en-US"/>
                </w:rPr>
                <w:t>ortality</w:t>
              </w:r>
              <w:proofErr w:type="spellEnd"/>
              <w:r w:rsidRPr="00817A4D">
                <w:rPr>
                  <w:rFonts w:ascii="Avenir Book" w:eastAsia="MS Mincho" w:hAnsi="Avenir Book"/>
                  <w:lang w:val="en-US"/>
                </w:rPr>
                <w:t xml:space="preserve"> </w:t>
              </w:r>
              <w:r>
                <w:rPr>
                  <w:rFonts w:ascii="Avenir Book" w:hAnsi="Avenir Book"/>
                </w:rPr>
                <w:t xml:space="preserve">rates attributed to </w:t>
              </w:r>
              <w:r w:rsidRPr="00817A4D">
                <w:rPr>
                  <w:rFonts w:ascii="Avenir Book" w:eastAsia="MS Mincho" w:hAnsi="Avenir Book"/>
                </w:rPr>
                <w:t>chronic respiratory disease</w:t>
              </w:r>
              <w:r>
                <w:rPr>
                  <w:rFonts w:ascii="Avenir Book" w:eastAsia="MS Mincho" w:hAnsi="Avenir Book"/>
                </w:rPr>
                <w:t xml:space="preserve"> </w:t>
              </w:r>
              <w:r w:rsidRPr="00817A4D">
                <w:rPr>
                  <w:rFonts w:ascii="Avenir Book" w:eastAsia="MS Mincho" w:hAnsi="Avenir Book"/>
                  <w:lang w:val="en-US"/>
                </w:rPr>
                <w:t xml:space="preserve">and </w:t>
              </w:r>
              <w:del w:id="1419" w:author="Autor">
                <w:r w:rsidRPr="00817A4D" w:rsidDel="00C67BDD">
                  <w:rPr>
                    <w:rFonts w:ascii="Avenir Book" w:eastAsia="MS Mincho" w:hAnsi="Avenir Book"/>
                    <w:lang w:val="en-US"/>
                  </w:rPr>
                  <w:delText xml:space="preserve">ambient </w:delText>
                </w:r>
              </w:del>
              <w:r w:rsidRPr="00817A4D">
                <w:rPr>
                  <w:rFonts w:ascii="Avenir Book" w:eastAsia="MS Mincho" w:hAnsi="Avenir Book"/>
                  <w:lang w:val="en-US"/>
                </w:rPr>
                <w:t>air pollution</w:t>
              </w:r>
              <w:r>
                <w:rPr>
                  <w:rFonts w:ascii="Avenir Book" w:eastAsia="MS Mincho" w:hAnsi="Avenir Book"/>
                  <w:lang w:val="en-US"/>
                </w:rPr>
                <w:t>.</w:t>
              </w:r>
            </w:ins>
          </w:p>
        </w:tc>
      </w:tr>
      <w:tr w:rsidR="00C238A8" w:rsidRPr="007C1D64" w14:paraId="44597FA3" w14:textId="77777777" w:rsidTr="00995C9A">
        <w:trPr>
          <w:cantSplit/>
          <w:jc w:val="center"/>
          <w:ins w:id="1420" w:author="Autor"/>
        </w:trPr>
        <w:tc>
          <w:tcPr>
            <w:tcW w:w="1304" w:type="pct"/>
            <w:shd w:val="clear" w:color="auto" w:fill="auto"/>
          </w:tcPr>
          <w:p w14:paraId="6CD49E05" w14:textId="77777777" w:rsidR="00C238A8" w:rsidRPr="007C1D64" w:rsidRDefault="00C238A8" w:rsidP="00995C9A">
            <w:pPr>
              <w:rPr>
                <w:ins w:id="1421" w:author="Autor"/>
                <w:rFonts w:ascii="Avenir Book" w:hAnsi="Avenir Book"/>
                <w:b/>
              </w:rPr>
            </w:pPr>
            <w:ins w:id="1422" w:author="Autor">
              <w:r w:rsidRPr="007C1D64">
                <w:rPr>
                  <w:rFonts w:ascii="Avenir Book" w:hAnsi="Avenir Book"/>
                  <w:b/>
                </w:rPr>
                <w:t>Source of data</w:t>
              </w:r>
            </w:ins>
          </w:p>
        </w:tc>
        <w:tc>
          <w:tcPr>
            <w:tcW w:w="3696" w:type="pct"/>
            <w:shd w:val="clear" w:color="auto" w:fill="auto"/>
          </w:tcPr>
          <w:p w14:paraId="33BF1370" w14:textId="77777777" w:rsidR="00C238A8" w:rsidRPr="007C1D64" w:rsidRDefault="00C238A8" w:rsidP="00995C9A">
            <w:pPr>
              <w:rPr>
                <w:ins w:id="1423" w:author="Autor"/>
                <w:rFonts w:ascii="Avenir Book" w:hAnsi="Avenir Book"/>
              </w:rPr>
            </w:pPr>
            <w:ins w:id="1424" w:author="Autor">
              <w:r>
                <w:rPr>
                  <w:rFonts w:ascii="Avenir Book" w:hAnsi="Avenir Book"/>
                </w:rPr>
                <w:t>S</w:t>
              </w:r>
              <w:r w:rsidRPr="00CB529B">
                <w:rPr>
                  <w:rFonts w:ascii="Avenir Book" w:hAnsi="Avenir Book"/>
                </w:rPr>
                <w:t>urvey conducted during ICS monitoring visits</w:t>
              </w:r>
            </w:ins>
          </w:p>
        </w:tc>
      </w:tr>
      <w:tr w:rsidR="00C238A8" w:rsidRPr="007C1D64" w14:paraId="1A4A0879" w14:textId="77777777" w:rsidTr="00995C9A">
        <w:trPr>
          <w:cantSplit/>
          <w:jc w:val="center"/>
          <w:ins w:id="1425" w:author="Autor"/>
        </w:trPr>
        <w:tc>
          <w:tcPr>
            <w:tcW w:w="1304" w:type="pct"/>
            <w:shd w:val="clear" w:color="auto" w:fill="auto"/>
          </w:tcPr>
          <w:p w14:paraId="388262C9" w14:textId="77777777" w:rsidR="00C238A8" w:rsidRPr="007C1D64" w:rsidRDefault="00C238A8" w:rsidP="00995C9A">
            <w:pPr>
              <w:rPr>
                <w:ins w:id="1426" w:author="Autor"/>
                <w:rFonts w:ascii="Avenir Book" w:hAnsi="Avenir Book"/>
                <w:b/>
              </w:rPr>
            </w:pPr>
            <w:ins w:id="1427" w:author="Autor">
              <w:r w:rsidRPr="007C1D64">
                <w:rPr>
                  <w:rFonts w:ascii="Avenir Book" w:hAnsi="Avenir Book"/>
                  <w:b/>
                </w:rPr>
                <w:t>Value(s) applied</w:t>
              </w:r>
            </w:ins>
          </w:p>
        </w:tc>
        <w:tc>
          <w:tcPr>
            <w:tcW w:w="3696" w:type="pct"/>
            <w:shd w:val="clear" w:color="auto" w:fill="auto"/>
          </w:tcPr>
          <w:p w14:paraId="7D14994D" w14:textId="77777777" w:rsidR="00C238A8" w:rsidRPr="007C1D64" w:rsidRDefault="00C238A8" w:rsidP="00995C9A">
            <w:pPr>
              <w:rPr>
                <w:ins w:id="1428" w:author="Autor"/>
                <w:rFonts w:ascii="Avenir Book" w:hAnsi="Avenir Book"/>
              </w:rPr>
            </w:pPr>
            <w:ins w:id="1429" w:author="Autor">
              <w:r>
                <w:rPr>
                  <w:rFonts w:ascii="Avenir Book" w:hAnsi="Avenir Book"/>
                </w:rPr>
                <w:t>--</w:t>
              </w:r>
            </w:ins>
          </w:p>
        </w:tc>
      </w:tr>
      <w:tr w:rsidR="00C238A8" w:rsidRPr="007C1D64" w14:paraId="28BF120B" w14:textId="77777777" w:rsidTr="00995C9A">
        <w:trPr>
          <w:cantSplit/>
          <w:jc w:val="center"/>
          <w:ins w:id="1430" w:author="Autor"/>
        </w:trPr>
        <w:tc>
          <w:tcPr>
            <w:tcW w:w="1304" w:type="pct"/>
            <w:shd w:val="clear" w:color="auto" w:fill="auto"/>
          </w:tcPr>
          <w:p w14:paraId="2533DA35" w14:textId="77777777" w:rsidR="00C238A8" w:rsidRPr="007C1D64" w:rsidRDefault="00C238A8" w:rsidP="00995C9A">
            <w:pPr>
              <w:jc w:val="left"/>
              <w:rPr>
                <w:ins w:id="1431" w:author="Autor"/>
                <w:rFonts w:ascii="Avenir Book" w:hAnsi="Avenir Book"/>
                <w:b/>
              </w:rPr>
            </w:pPr>
            <w:ins w:id="1432" w:author="Autor">
              <w:r w:rsidRPr="007C1D64">
                <w:rPr>
                  <w:rFonts w:ascii="Avenir Book" w:hAnsi="Avenir Book"/>
                  <w:b/>
                </w:rPr>
                <w:t>Measurement methods and procedures</w:t>
              </w:r>
            </w:ins>
          </w:p>
        </w:tc>
        <w:tc>
          <w:tcPr>
            <w:tcW w:w="3696" w:type="pct"/>
            <w:shd w:val="clear" w:color="auto" w:fill="auto"/>
          </w:tcPr>
          <w:p w14:paraId="5146EB56" w14:textId="77777777" w:rsidR="00C238A8" w:rsidRPr="00FE5427" w:rsidRDefault="00C238A8" w:rsidP="00995C9A">
            <w:pPr>
              <w:pStyle w:val="RegTableText"/>
              <w:rPr>
                <w:ins w:id="1433" w:author="Autor"/>
                <w:rFonts w:ascii="Avenir Book" w:hAnsi="Avenir Book"/>
              </w:rPr>
            </w:pPr>
            <w:ins w:id="1434" w:author="Autor">
              <w:r>
                <w:rPr>
                  <w:rFonts w:ascii="Avenir Book" w:hAnsi="Avenir Book"/>
                </w:rPr>
                <w:t>Data collected through monitoring survey. People are asked about the amount of smoke inside the house when using the ISC compared to the baseline surveys results.</w:t>
              </w:r>
            </w:ins>
          </w:p>
        </w:tc>
      </w:tr>
      <w:tr w:rsidR="00C238A8" w:rsidRPr="007C1D64" w14:paraId="573634D7" w14:textId="77777777" w:rsidTr="00995C9A">
        <w:trPr>
          <w:cantSplit/>
          <w:jc w:val="center"/>
          <w:ins w:id="1435" w:author="Autor"/>
        </w:trPr>
        <w:tc>
          <w:tcPr>
            <w:tcW w:w="1304" w:type="pct"/>
            <w:shd w:val="clear" w:color="auto" w:fill="auto"/>
          </w:tcPr>
          <w:p w14:paraId="4523F4A1" w14:textId="77777777" w:rsidR="00C238A8" w:rsidRPr="007C1D64" w:rsidRDefault="00C238A8" w:rsidP="00995C9A">
            <w:pPr>
              <w:rPr>
                <w:ins w:id="1436" w:author="Autor"/>
                <w:rFonts w:ascii="Avenir Book" w:hAnsi="Avenir Book"/>
                <w:b/>
              </w:rPr>
            </w:pPr>
            <w:ins w:id="1437" w:author="Autor">
              <w:r w:rsidRPr="007C1D64">
                <w:rPr>
                  <w:rFonts w:ascii="Avenir Book" w:hAnsi="Avenir Book"/>
                  <w:b/>
                </w:rPr>
                <w:t>Monitoring frequency</w:t>
              </w:r>
            </w:ins>
          </w:p>
        </w:tc>
        <w:tc>
          <w:tcPr>
            <w:tcW w:w="3696" w:type="pct"/>
            <w:shd w:val="clear" w:color="auto" w:fill="auto"/>
          </w:tcPr>
          <w:p w14:paraId="0F6CAD04" w14:textId="77777777" w:rsidR="00C238A8" w:rsidRPr="007C1D64" w:rsidRDefault="00C238A8" w:rsidP="00995C9A">
            <w:pPr>
              <w:rPr>
                <w:ins w:id="1438" w:author="Autor"/>
                <w:rFonts w:ascii="Avenir Book" w:hAnsi="Avenir Book"/>
              </w:rPr>
            </w:pPr>
            <w:ins w:id="1439" w:author="Autor">
              <w:r>
                <w:rPr>
                  <w:rFonts w:ascii="Avenir Book" w:hAnsi="Avenir Book"/>
                </w:rPr>
                <w:t>Annually</w:t>
              </w:r>
            </w:ins>
          </w:p>
        </w:tc>
      </w:tr>
      <w:tr w:rsidR="00C238A8" w:rsidRPr="007C1D64" w14:paraId="535A4199" w14:textId="77777777" w:rsidTr="00995C9A">
        <w:trPr>
          <w:cantSplit/>
          <w:jc w:val="center"/>
          <w:ins w:id="1440" w:author="Autor"/>
        </w:trPr>
        <w:tc>
          <w:tcPr>
            <w:tcW w:w="1304" w:type="pct"/>
            <w:shd w:val="clear" w:color="auto" w:fill="auto"/>
          </w:tcPr>
          <w:p w14:paraId="5595F365" w14:textId="77777777" w:rsidR="00C238A8" w:rsidRPr="007C1D64" w:rsidRDefault="00C238A8" w:rsidP="00995C9A">
            <w:pPr>
              <w:rPr>
                <w:ins w:id="1441" w:author="Autor"/>
                <w:rFonts w:ascii="Avenir Book" w:hAnsi="Avenir Book"/>
                <w:b/>
              </w:rPr>
            </w:pPr>
            <w:ins w:id="1442" w:author="Autor">
              <w:r w:rsidRPr="007C1D64">
                <w:rPr>
                  <w:rFonts w:ascii="Avenir Book" w:hAnsi="Avenir Book"/>
                  <w:b/>
                </w:rPr>
                <w:t>QA/QC procedures</w:t>
              </w:r>
            </w:ins>
          </w:p>
        </w:tc>
        <w:tc>
          <w:tcPr>
            <w:tcW w:w="3696" w:type="pct"/>
            <w:shd w:val="clear" w:color="auto" w:fill="auto"/>
          </w:tcPr>
          <w:p w14:paraId="74A75AFB" w14:textId="77777777" w:rsidR="00C238A8" w:rsidRPr="007C1D64" w:rsidRDefault="00C238A8" w:rsidP="00995C9A">
            <w:pPr>
              <w:rPr>
                <w:ins w:id="1443" w:author="Autor"/>
                <w:rFonts w:ascii="Avenir Book" w:hAnsi="Avenir Book"/>
              </w:rPr>
            </w:pPr>
            <w:ins w:id="1444" w:author="Autor">
              <w:r w:rsidRPr="00D33D23">
                <w:rPr>
                  <w:rFonts w:ascii="Avenir Book" w:hAnsi="Avenir Book"/>
                </w:rPr>
                <w:t>Transparent data analysis and reporting</w:t>
              </w:r>
            </w:ins>
          </w:p>
        </w:tc>
      </w:tr>
      <w:tr w:rsidR="00C238A8" w:rsidRPr="007C1D64" w14:paraId="26FBE51E" w14:textId="77777777" w:rsidTr="00995C9A">
        <w:trPr>
          <w:cantSplit/>
          <w:jc w:val="center"/>
          <w:ins w:id="1445" w:author="Autor"/>
        </w:trPr>
        <w:tc>
          <w:tcPr>
            <w:tcW w:w="1304" w:type="pct"/>
            <w:shd w:val="clear" w:color="auto" w:fill="auto"/>
          </w:tcPr>
          <w:p w14:paraId="48937282" w14:textId="77777777" w:rsidR="00C238A8" w:rsidRPr="007C1D64" w:rsidRDefault="00C238A8" w:rsidP="00995C9A">
            <w:pPr>
              <w:rPr>
                <w:ins w:id="1446" w:author="Autor"/>
                <w:rFonts w:ascii="Avenir Book" w:hAnsi="Avenir Book"/>
                <w:b/>
              </w:rPr>
            </w:pPr>
            <w:ins w:id="1447" w:author="Autor">
              <w:r w:rsidRPr="007C1D64">
                <w:rPr>
                  <w:rFonts w:ascii="Avenir Book" w:hAnsi="Avenir Book"/>
                  <w:b/>
                </w:rPr>
                <w:t>Purpose of data</w:t>
              </w:r>
            </w:ins>
          </w:p>
        </w:tc>
        <w:tc>
          <w:tcPr>
            <w:tcW w:w="3696" w:type="pct"/>
            <w:shd w:val="clear" w:color="auto" w:fill="auto"/>
          </w:tcPr>
          <w:p w14:paraId="5B9CBC97" w14:textId="678C9E14" w:rsidR="00C238A8" w:rsidRPr="007C1D64" w:rsidRDefault="008434D9" w:rsidP="00995C9A">
            <w:pPr>
              <w:rPr>
                <w:ins w:id="1448" w:author="Autor"/>
                <w:rFonts w:ascii="Avenir Book" w:hAnsi="Avenir Book"/>
              </w:rPr>
            </w:pPr>
            <w:proofErr w:type="spellStart"/>
            <w:ins w:id="1449" w:author="Autor">
              <w:r>
                <w:rPr>
                  <w:rFonts w:ascii="Avenir Book" w:hAnsi="Avenir Book"/>
                </w:rPr>
                <w:t>Assesment</w:t>
              </w:r>
              <w:proofErr w:type="spellEnd"/>
              <w:r>
                <w:rPr>
                  <w:rFonts w:ascii="Avenir Book" w:hAnsi="Avenir Book"/>
                </w:rPr>
                <w:t xml:space="preserve"> of SDG #3</w:t>
              </w:r>
            </w:ins>
          </w:p>
        </w:tc>
      </w:tr>
      <w:tr w:rsidR="00C238A8" w:rsidRPr="007C1D64" w14:paraId="24105F67" w14:textId="77777777" w:rsidTr="00995C9A">
        <w:trPr>
          <w:cantSplit/>
          <w:jc w:val="center"/>
          <w:ins w:id="1450" w:author="Autor"/>
        </w:trPr>
        <w:tc>
          <w:tcPr>
            <w:tcW w:w="1304" w:type="pct"/>
            <w:shd w:val="clear" w:color="auto" w:fill="auto"/>
          </w:tcPr>
          <w:p w14:paraId="289177D5" w14:textId="77777777" w:rsidR="00C238A8" w:rsidRPr="007C1D64" w:rsidRDefault="00C238A8" w:rsidP="00995C9A">
            <w:pPr>
              <w:rPr>
                <w:ins w:id="1451" w:author="Autor"/>
                <w:rFonts w:ascii="Avenir Book" w:hAnsi="Avenir Book"/>
                <w:b/>
              </w:rPr>
            </w:pPr>
            <w:ins w:id="1452" w:author="Autor">
              <w:r w:rsidRPr="007C1D64">
                <w:rPr>
                  <w:rFonts w:ascii="Avenir Book" w:hAnsi="Avenir Book"/>
                  <w:b/>
                </w:rPr>
                <w:t>Additional comment</w:t>
              </w:r>
            </w:ins>
          </w:p>
        </w:tc>
        <w:tc>
          <w:tcPr>
            <w:tcW w:w="3696" w:type="pct"/>
            <w:shd w:val="clear" w:color="auto" w:fill="auto"/>
          </w:tcPr>
          <w:p w14:paraId="6FAEE83D" w14:textId="77777777" w:rsidR="00C238A8" w:rsidRPr="007C1D64" w:rsidRDefault="00C238A8" w:rsidP="00995C9A">
            <w:pPr>
              <w:rPr>
                <w:ins w:id="1453" w:author="Autor"/>
                <w:rFonts w:ascii="Avenir Book" w:hAnsi="Avenir Book"/>
              </w:rPr>
            </w:pPr>
            <w:ins w:id="1454" w:author="Autor">
              <w:r w:rsidRPr="00CB529B">
                <w:rPr>
                  <w:rFonts w:ascii="Avenir Book" w:hAnsi="Avenir Book"/>
                </w:rPr>
                <w:t xml:space="preserve">The SDG mortality rate indicators are indirectly derived from this information, as mortality rates are intimately related to </w:t>
              </w:r>
              <w:r>
                <w:rPr>
                  <w:rFonts w:ascii="Avenir Book" w:hAnsi="Avenir Book"/>
                </w:rPr>
                <w:t>the</w:t>
              </w:r>
              <w:r w:rsidRPr="00CB529B">
                <w:rPr>
                  <w:rFonts w:ascii="Avenir Book" w:hAnsi="Avenir Book"/>
                </w:rPr>
                <w:t xml:space="preserve"> air quality. If the air quality improves, the mortalities rates drop</w:t>
              </w:r>
            </w:ins>
          </w:p>
        </w:tc>
      </w:tr>
    </w:tbl>
    <w:p w14:paraId="56696A65" w14:textId="2328B3FB" w:rsidR="00555AFC" w:rsidDel="00C238A8" w:rsidRDefault="00555AFC" w:rsidP="00B74ED2">
      <w:pPr>
        <w:rPr>
          <w:ins w:id="1455" w:author="Autor"/>
          <w:del w:id="1456" w:author="Autor"/>
          <w:rFonts w:ascii="Avenir Book" w:hAnsi="Avenir Boo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763CDC" w:rsidRPr="007C1D64" w:rsidDel="00C238A8" w14:paraId="6255E303" w14:textId="3D8B5AFF" w:rsidTr="00A6226E">
        <w:trPr>
          <w:cantSplit/>
          <w:trHeight w:val="280"/>
          <w:jc w:val="center"/>
          <w:ins w:id="1457" w:author="Autor"/>
          <w:del w:id="1458" w:author="Autor"/>
        </w:trPr>
        <w:tc>
          <w:tcPr>
            <w:tcW w:w="1341" w:type="pct"/>
            <w:shd w:val="clear" w:color="auto" w:fill="auto"/>
          </w:tcPr>
          <w:p w14:paraId="4E8FEE3E" w14:textId="570BC85F" w:rsidR="00763CDC" w:rsidRPr="00DB4DB8" w:rsidDel="00C238A8" w:rsidRDefault="00763CDC" w:rsidP="00A6226E">
            <w:pPr>
              <w:pStyle w:val="RegTableText"/>
              <w:keepNext/>
              <w:rPr>
                <w:ins w:id="1459" w:author="Autor"/>
                <w:del w:id="1460" w:author="Autor"/>
                <w:rFonts w:ascii="Avenir Book" w:hAnsi="Avenir Book"/>
                <w:b/>
              </w:rPr>
            </w:pPr>
            <w:ins w:id="1461" w:author="Autor">
              <w:del w:id="1462" w:author="Autor">
                <w:r w:rsidRPr="00DB4DB8" w:rsidDel="00C238A8">
                  <w:rPr>
                    <w:rFonts w:ascii="Avenir Book" w:hAnsi="Avenir Book"/>
                    <w:b/>
                  </w:rPr>
                  <w:delText>Relevant SDG Indicator</w:delText>
                </w:r>
              </w:del>
            </w:ins>
          </w:p>
        </w:tc>
        <w:tc>
          <w:tcPr>
            <w:tcW w:w="3659" w:type="pct"/>
            <w:shd w:val="clear" w:color="auto" w:fill="auto"/>
          </w:tcPr>
          <w:p w14:paraId="4212B27B" w14:textId="0927238C" w:rsidR="00763CDC" w:rsidRPr="00763CDC" w:rsidDel="00C238A8" w:rsidRDefault="00763CDC" w:rsidP="00A6226E">
            <w:pPr>
              <w:pStyle w:val="RegTableText"/>
              <w:keepNext/>
              <w:numPr>
                <w:ilvl w:val="0"/>
                <w:numId w:val="0"/>
              </w:numPr>
              <w:rPr>
                <w:ins w:id="1463" w:author="Autor"/>
                <w:del w:id="1464" w:author="Autor"/>
                <w:rFonts w:ascii="Avenir Book" w:eastAsia="MS Mincho" w:hAnsi="Avenir Book"/>
                <w:rPrChange w:id="1465" w:author="Autor">
                  <w:rPr>
                    <w:ins w:id="1466" w:author="Autor"/>
                    <w:del w:id="1467" w:author="Autor"/>
                    <w:rFonts w:ascii="Avenir Book" w:hAnsi="Avenir Book"/>
                    <w:u w:val="single"/>
                  </w:rPr>
                </w:rPrChange>
              </w:rPr>
            </w:pPr>
            <w:ins w:id="1468" w:author="Autor">
              <w:del w:id="1469" w:author="Autor">
                <w:r w:rsidRPr="00817A4D" w:rsidDel="00C238A8">
                  <w:rPr>
                    <w:rFonts w:ascii="Avenir Book" w:eastAsia="MS Mincho" w:hAnsi="Avenir Book"/>
                  </w:rPr>
                  <w:delText xml:space="preserve">3.4.1 </w:delText>
                </w:r>
                <w:r w:rsidDel="00C238A8">
                  <w:rPr>
                    <w:rFonts w:ascii="Avenir Book" w:eastAsia="MS Mincho" w:hAnsi="Avenir Book"/>
                  </w:rPr>
                  <w:delText>M</w:delText>
                </w:r>
                <w:r w:rsidRPr="00817A4D" w:rsidDel="00C238A8">
                  <w:rPr>
                    <w:rFonts w:ascii="Avenir Book" w:eastAsia="MS Mincho" w:hAnsi="Avenir Book"/>
                  </w:rPr>
                  <w:delText>ortality rate attributed to cardiovascular disease, cancer, diabetes or chronic respiratory disease</w:delText>
                </w:r>
              </w:del>
            </w:ins>
          </w:p>
        </w:tc>
      </w:tr>
      <w:tr w:rsidR="00763CDC" w:rsidRPr="003D4402" w:rsidDel="00C238A8" w14:paraId="2781CAAE" w14:textId="6F628243" w:rsidTr="00A6226E">
        <w:trPr>
          <w:cantSplit/>
          <w:trHeight w:val="280"/>
          <w:jc w:val="center"/>
          <w:ins w:id="1470" w:author="Autor"/>
          <w:del w:id="1471" w:author="Autor"/>
        </w:trPr>
        <w:tc>
          <w:tcPr>
            <w:tcW w:w="1341" w:type="pct"/>
            <w:shd w:val="clear" w:color="auto" w:fill="auto"/>
          </w:tcPr>
          <w:p w14:paraId="13F2E221" w14:textId="694C867C" w:rsidR="00763CDC" w:rsidRPr="00DB4DB8" w:rsidDel="00C238A8" w:rsidRDefault="00763CDC" w:rsidP="00A6226E">
            <w:pPr>
              <w:pStyle w:val="RegTableText"/>
              <w:keepNext/>
              <w:rPr>
                <w:ins w:id="1472" w:author="Autor"/>
                <w:del w:id="1473" w:author="Autor"/>
                <w:rFonts w:ascii="Avenir Book" w:hAnsi="Avenir Book"/>
                <w:b/>
              </w:rPr>
            </w:pPr>
            <w:ins w:id="1474" w:author="Autor">
              <w:del w:id="1475" w:author="Autor">
                <w:r w:rsidRPr="00DB4DB8" w:rsidDel="00C238A8">
                  <w:rPr>
                    <w:rFonts w:ascii="Avenir Book" w:hAnsi="Avenir Book"/>
                    <w:b/>
                  </w:rPr>
                  <w:delText>Data/parameter</w:delText>
                </w:r>
              </w:del>
            </w:ins>
          </w:p>
        </w:tc>
        <w:tc>
          <w:tcPr>
            <w:tcW w:w="3659" w:type="pct"/>
            <w:shd w:val="clear" w:color="auto" w:fill="auto"/>
          </w:tcPr>
          <w:p w14:paraId="67D9BF03" w14:textId="2C0FA610" w:rsidR="00763CDC" w:rsidRPr="00490A9C" w:rsidDel="00C238A8" w:rsidRDefault="00763CDC" w:rsidP="00A6226E">
            <w:pPr>
              <w:pStyle w:val="RegTableText"/>
              <w:keepNext/>
              <w:rPr>
                <w:ins w:id="1476" w:author="Autor"/>
                <w:del w:id="1477" w:author="Autor"/>
                <w:rFonts w:ascii="Avenir Book" w:hAnsi="Avenir Book"/>
                <w:lang w:val="en-CA"/>
              </w:rPr>
            </w:pPr>
            <w:ins w:id="1478" w:author="Autor">
              <w:del w:id="1479" w:author="Autor">
                <w:r w:rsidDel="00C238A8">
                  <w:rPr>
                    <w:rFonts w:ascii="Avenir Book" w:hAnsi="Avenir Book"/>
                  </w:rPr>
                  <w:delText>Share of u</w:delText>
                </w:r>
                <w:r w:rsidRPr="00315885" w:rsidDel="00C238A8">
                  <w:rPr>
                    <w:rFonts w:ascii="Avenir Book" w:hAnsi="Avenir Book"/>
                  </w:rPr>
                  <w:delText>ser</w:delText>
                </w:r>
                <w:r w:rsidDel="00C238A8">
                  <w:rPr>
                    <w:rFonts w:ascii="Avenir Book" w:hAnsi="Avenir Book"/>
                  </w:rPr>
                  <w:delText>s</w:delText>
                </w:r>
                <w:r w:rsidRPr="00315885" w:rsidDel="00C238A8">
                  <w:rPr>
                    <w:rFonts w:ascii="Avenir Book" w:hAnsi="Avenir Book"/>
                  </w:rPr>
                  <w:delText xml:space="preserve"> </w:delText>
                </w:r>
                <w:r w:rsidDel="00C238A8">
                  <w:rPr>
                    <w:rFonts w:ascii="Avenir Book" w:hAnsi="Avenir Book"/>
                  </w:rPr>
                  <w:delText xml:space="preserve">that perceive a reduced </w:delText>
                </w:r>
                <w:r w:rsidRPr="00DB4DB8" w:rsidDel="00C238A8">
                  <w:rPr>
                    <w:rFonts w:ascii="Avenir Book" w:hAnsi="Avenir Book"/>
                  </w:rPr>
                  <w:delText>smoke inside the house</w:delText>
                </w:r>
              </w:del>
            </w:ins>
          </w:p>
        </w:tc>
      </w:tr>
      <w:tr w:rsidR="00763CDC" w:rsidRPr="007C1D64" w:rsidDel="00C238A8" w14:paraId="2FBD73A3" w14:textId="1402A33D" w:rsidTr="00A6226E">
        <w:trPr>
          <w:cantSplit/>
          <w:trHeight w:val="281"/>
          <w:jc w:val="center"/>
          <w:ins w:id="1480" w:author="Autor"/>
          <w:del w:id="1481" w:author="Autor"/>
        </w:trPr>
        <w:tc>
          <w:tcPr>
            <w:tcW w:w="1341" w:type="pct"/>
            <w:shd w:val="clear" w:color="auto" w:fill="auto"/>
          </w:tcPr>
          <w:p w14:paraId="394940F7" w14:textId="059430C5" w:rsidR="00763CDC" w:rsidRPr="007C1D64" w:rsidDel="00C238A8" w:rsidRDefault="00763CDC" w:rsidP="00A6226E">
            <w:pPr>
              <w:pStyle w:val="RegTableText"/>
              <w:keepNext/>
              <w:rPr>
                <w:ins w:id="1482" w:author="Autor"/>
                <w:del w:id="1483" w:author="Autor"/>
                <w:rFonts w:ascii="Avenir Book" w:hAnsi="Avenir Book"/>
                <w:b/>
              </w:rPr>
            </w:pPr>
            <w:ins w:id="1484" w:author="Autor">
              <w:del w:id="1485" w:author="Autor">
                <w:r w:rsidRPr="007C1D64" w:rsidDel="00C238A8">
                  <w:rPr>
                    <w:rFonts w:ascii="Avenir Book" w:hAnsi="Avenir Book"/>
                    <w:b/>
                  </w:rPr>
                  <w:delText>Unit</w:delText>
                </w:r>
              </w:del>
            </w:ins>
          </w:p>
        </w:tc>
        <w:tc>
          <w:tcPr>
            <w:tcW w:w="3659" w:type="pct"/>
            <w:shd w:val="clear" w:color="auto" w:fill="auto"/>
          </w:tcPr>
          <w:p w14:paraId="4A4E0FB5" w14:textId="543518BB" w:rsidR="00763CDC" w:rsidRPr="00315885" w:rsidDel="00C238A8" w:rsidRDefault="00763CDC" w:rsidP="00A6226E">
            <w:pPr>
              <w:pStyle w:val="RegTableText"/>
              <w:keepNext/>
              <w:rPr>
                <w:ins w:id="1486" w:author="Autor"/>
                <w:del w:id="1487" w:author="Autor"/>
                <w:rFonts w:ascii="Avenir Book" w:hAnsi="Avenir Book"/>
              </w:rPr>
            </w:pPr>
            <w:ins w:id="1488" w:author="Autor">
              <w:del w:id="1489" w:author="Autor">
                <w:r w:rsidRPr="00CB529B" w:rsidDel="00C238A8">
                  <w:rPr>
                    <w:rFonts w:ascii="Avenir Book" w:hAnsi="Avenir Book"/>
                  </w:rPr>
                  <w:delText>%</w:delText>
                </w:r>
              </w:del>
            </w:ins>
          </w:p>
        </w:tc>
      </w:tr>
      <w:tr w:rsidR="00763CDC" w:rsidRPr="007C1D64" w:rsidDel="00C238A8" w14:paraId="19048DA2" w14:textId="2145DCC1" w:rsidTr="00A6226E">
        <w:trPr>
          <w:cantSplit/>
          <w:trHeight w:val="280"/>
          <w:jc w:val="center"/>
          <w:ins w:id="1490" w:author="Autor"/>
          <w:del w:id="1491" w:author="Autor"/>
        </w:trPr>
        <w:tc>
          <w:tcPr>
            <w:tcW w:w="1341" w:type="pct"/>
            <w:shd w:val="clear" w:color="auto" w:fill="auto"/>
          </w:tcPr>
          <w:p w14:paraId="120A08BD" w14:textId="78BA2E9A" w:rsidR="00763CDC" w:rsidRPr="007C1D64" w:rsidDel="00C238A8" w:rsidRDefault="00763CDC" w:rsidP="00A6226E">
            <w:pPr>
              <w:pStyle w:val="RegTableText"/>
              <w:rPr>
                <w:ins w:id="1492" w:author="Autor"/>
                <w:del w:id="1493" w:author="Autor"/>
                <w:rFonts w:ascii="Avenir Book" w:hAnsi="Avenir Book"/>
                <w:b/>
              </w:rPr>
            </w:pPr>
            <w:ins w:id="1494" w:author="Autor">
              <w:del w:id="1495" w:author="Autor">
                <w:r w:rsidRPr="007C1D64" w:rsidDel="00C238A8">
                  <w:rPr>
                    <w:rFonts w:ascii="Avenir Book" w:hAnsi="Avenir Book"/>
                    <w:b/>
                  </w:rPr>
                  <w:delText>Description</w:delText>
                </w:r>
              </w:del>
            </w:ins>
          </w:p>
        </w:tc>
        <w:tc>
          <w:tcPr>
            <w:tcW w:w="3659" w:type="pct"/>
            <w:shd w:val="clear" w:color="auto" w:fill="auto"/>
          </w:tcPr>
          <w:p w14:paraId="25FDE9F1" w14:textId="24F33506" w:rsidR="00763CDC" w:rsidRPr="00C66021" w:rsidDel="00C238A8" w:rsidRDefault="00763CDC" w:rsidP="00A6226E">
            <w:pPr>
              <w:pStyle w:val="RegTableText"/>
              <w:numPr>
                <w:ilvl w:val="0"/>
                <w:numId w:val="0"/>
              </w:numPr>
              <w:rPr>
                <w:ins w:id="1496" w:author="Autor"/>
                <w:del w:id="1497" w:author="Autor"/>
                <w:rFonts w:ascii="Avenir Book" w:hAnsi="Avenir Book"/>
                <w:lang w:val="en-US"/>
              </w:rPr>
            </w:pPr>
            <w:ins w:id="1498" w:author="Autor">
              <w:del w:id="1499" w:author="Autor">
                <w:r w:rsidDel="00C238A8">
                  <w:rPr>
                    <w:rFonts w:ascii="Avenir Book" w:hAnsi="Avenir Book"/>
                  </w:rPr>
                  <w:delText>Share of u</w:delText>
                </w:r>
                <w:r w:rsidRPr="00315885" w:rsidDel="00C238A8">
                  <w:rPr>
                    <w:rFonts w:ascii="Avenir Book" w:hAnsi="Avenir Book"/>
                  </w:rPr>
                  <w:delText>ser</w:delText>
                </w:r>
                <w:r w:rsidDel="00C238A8">
                  <w:rPr>
                    <w:rFonts w:ascii="Avenir Book" w:hAnsi="Avenir Book"/>
                  </w:rPr>
                  <w:delText>s</w:delText>
                </w:r>
                <w:r w:rsidRPr="00315885" w:rsidDel="00C238A8">
                  <w:rPr>
                    <w:rFonts w:ascii="Avenir Book" w:hAnsi="Avenir Book"/>
                  </w:rPr>
                  <w:delText xml:space="preserve"> </w:delText>
                </w:r>
                <w:r w:rsidDel="00C238A8">
                  <w:rPr>
                    <w:rFonts w:ascii="Avenir Book" w:hAnsi="Avenir Book"/>
                  </w:rPr>
                  <w:delText xml:space="preserve">that perceive a reduced </w:delText>
                </w:r>
                <w:r w:rsidRPr="00DB4DB8" w:rsidDel="00C238A8">
                  <w:rPr>
                    <w:rFonts w:ascii="Avenir Book" w:hAnsi="Avenir Book"/>
                  </w:rPr>
                  <w:delText xml:space="preserve">amount of smoke inside the </w:delText>
                </w:r>
                <w:r w:rsidDel="00C238A8">
                  <w:rPr>
                    <w:rFonts w:ascii="Avenir Book" w:hAnsi="Avenir Book"/>
                  </w:rPr>
                  <w:delText>house that result in improved living conditions and contribute to a reduction or m</w:delText>
                </w:r>
                <w:r w:rsidRPr="00817A4D" w:rsidDel="00C238A8">
                  <w:rPr>
                    <w:rFonts w:ascii="Avenir Book" w:eastAsia="MS Mincho" w:hAnsi="Avenir Book"/>
                    <w:lang w:val="en-US"/>
                  </w:rPr>
                  <w:delText xml:space="preserve">ortality </w:delText>
                </w:r>
                <w:r w:rsidDel="00C238A8">
                  <w:rPr>
                    <w:rFonts w:ascii="Avenir Book" w:hAnsi="Avenir Book"/>
                  </w:rPr>
                  <w:delText xml:space="preserve">rates attributed to </w:delText>
                </w:r>
                <w:r w:rsidRPr="00817A4D" w:rsidDel="00C238A8">
                  <w:rPr>
                    <w:rFonts w:ascii="Avenir Book" w:eastAsia="MS Mincho" w:hAnsi="Avenir Book"/>
                  </w:rPr>
                  <w:delText>chronic respiratory disease</w:delText>
                </w:r>
                <w:r w:rsidDel="00C238A8">
                  <w:rPr>
                    <w:rFonts w:ascii="Avenir Book" w:eastAsia="MS Mincho" w:hAnsi="Avenir Book"/>
                  </w:rPr>
                  <w:delText xml:space="preserve"> and </w:delText>
                </w:r>
                <w:r w:rsidRPr="00817A4D" w:rsidDel="00C238A8">
                  <w:rPr>
                    <w:rFonts w:ascii="Avenir Book" w:eastAsia="MS Mincho" w:hAnsi="Avenir Book"/>
                    <w:lang w:val="en-US"/>
                  </w:rPr>
                  <w:delText>household and ambient air pollution</w:delText>
                </w:r>
                <w:r w:rsidDel="00C238A8">
                  <w:rPr>
                    <w:rFonts w:ascii="Avenir Book" w:eastAsia="MS Mincho" w:hAnsi="Avenir Book"/>
                    <w:lang w:val="en-US"/>
                  </w:rPr>
                  <w:delText>.</w:delText>
                </w:r>
              </w:del>
            </w:ins>
          </w:p>
        </w:tc>
      </w:tr>
      <w:tr w:rsidR="00763CDC" w:rsidRPr="007C1D64" w:rsidDel="00C238A8" w14:paraId="7A24B19B" w14:textId="204D034B" w:rsidTr="00A6226E">
        <w:trPr>
          <w:cantSplit/>
          <w:trHeight w:val="281"/>
          <w:jc w:val="center"/>
          <w:ins w:id="1500" w:author="Autor"/>
          <w:del w:id="1501" w:author="Autor"/>
        </w:trPr>
        <w:tc>
          <w:tcPr>
            <w:tcW w:w="1341" w:type="pct"/>
            <w:shd w:val="clear" w:color="auto" w:fill="auto"/>
          </w:tcPr>
          <w:p w14:paraId="5EBA337A" w14:textId="0326D7B9" w:rsidR="00763CDC" w:rsidRPr="007C1D64" w:rsidDel="00C238A8" w:rsidRDefault="00763CDC" w:rsidP="00A6226E">
            <w:pPr>
              <w:pStyle w:val="RegTableText"/>
              <w:rPr>
                <w:ins w:id="1502" w:author="Autor"/>
                <w:del w:id="1503" w:author="Autor"/>
                <w:rFonts w:ascii="Avenir Book" w:hAnsi="Avenir Book"/>
                <w:b/>
              </w:rPr>
            </w:pPr>
            <w:ins w:id="1504" w:author="Autor">
              <w:del w:id="1505" w:author="Autor">
                <w:r w:rsidRPr="007C1D64" w:rsidDel="00C238A8">
                  <w:rPr>
                    <w:rFonts w:ascii="Avenir Book" w:hAnsi="Avenir Book"/>
                    <w:b/>
                  </w:rPr>
                  <w:delText>Source of data</w:delText>
                </w:r>
              </w:del>
            </w:ins>
          </w:p>
        </w:tc>
        <w:tc>
          <w:tcPr>
            <w:tcW w:w="3659" w:type="pct"/>
            <w:shd w:val="clear" w:color="auto" w:fill="auto"/>
          </w:tcPr>
          <w:p w14:paraId="2855AEEE" w14:textId="28FA2AE9" w:rsidR="00763CDC" w:rsidRPr="007C1D64" w:rsidDel="00C238A8" w:rsidRDefault="00763CDC" w:rsidP="00A6226E">
            <w:pPr>
              <w:pStyle w:val="RegTableText"/>
              <w:rPr>
                <w:ins w:id="1506" w:author="Autor"/>
                <w:del w:id="1507" w:author="Autor"/>
                <w:rFonts w:ascii="Avenir Book" w:hAnsi="Avenir Book"/>
              </w:rPr>
            </w:pPr>
            <w:ins w:id="1508" w:author="Autor">
              <w:del w:id="1509" w:author="Autor">
                <w:r w:rsidRPr="00CB529B" w:rsidDel="00C238A8">
                  <w:rPr>
                    <w:rFonts w:ascii="Avenir Book" w:hAnsi="Avenir Book"/>
                  </w:rPr>
                  <w:delText>Socio-economic survey conducted during ICS monitoring visits</w:delText>
                </w:r>
              </w:del>
            </w:ins>
          </w:p>
        </w:tc>
      </w:tr>
      <w:tr w:rsidR="00763CDC" w:rsidRPr="007C1D64" w:rsidDel="00C238A8" w14:paraId="15596F67" w14:textId="6C833CD5" w:rsidTr="00A6226E">
        <w:trPr>
          <w:cantSplit/>
          <w:trHeight w:val="281"/>
          <w:jc w:val="center"/>
          <w:ins w:id="1510" w:author="Autor"/>
          <w:del w:id="1511" w:author="Autor"/>
        </w:trPr>
        <w:tc>
          <w:tcPr>
            <w:tcW w:w="1341" w:type="pct"/>
            <w:shd w:val="clear" w:color="auto" w:fill="auto"/>
          </w:tcPr>
          <w:p w14:paraId="6CBE7CA5" w14:textId="76232AA0" w:rsidR="00763CDC" w:rsidRPr="007C1D64" w:rsidDel="00C238A8" w:rsidRDefault="00763CDC" w:rsidP="00A6226E">
            <w:pPr>
              <w:pStyle w:val="RegTableText"/>
              <w:rPr>
                <w:ins w:id="1512" w:author="Autor"/>
                <w:del w:id="1513" w:author="Autor"/>
                <w:rFonts w:ascii="Avenir Book" w:hAnsi="Avenir Book"/>
                <w:b/>
              </w:rPr>
            </w:pPr>
            <w:ins w:id="1514" w:author="Autor">
              <w:del w:id="1515" w:author="Autor">
                <w:r w:rsidRPr="007C1D64" w:rsidDel="00C238A8">
                  <w:rPr>
                    <w:rFonts w:ascii="Avenir Book" w:hAnsi="Avenir Book"/>
                    <w:b/>
                  </w:rPr>
                  <w:delText>Value(s) applied</w:delText>
                </w:r>
              </w:del>
            </w:ins>
          </w:p>
        </w:tc>
        <w:tc>
          <w:tcPr>
            <w:tcW w:w="3659" w:type="pct"/>
            <w:shd w:val="clear" w:color="auto" w:fill="auto"/>
          </w:tcPr>
          <w:p w14:paraId="62C0B129" w14:textId="00342BDC" w:rsidR="00763CDC" w:rsidRPr="007C1D64" w:rsidDel="00C238A8" w:rsidRDefault="00763CDC" w:rsidP="00A6226E">
            <w:pPr>
              <w:pStyle w:val="RegTableText"/>
              <w:rPr>
                <w:ins w:id="1516" w:author="Autor"/>
                <w:del w:id="1517" w:author="Autor"/>
                <w:rFonts w:ascii="Avenir Book" w:hAnsi="Avenir Book"/>
              </w:rPr>
            </w:pPr>
            <w:ins w:id="1518" w:author="Autor">
              <w:del w:id="1519" w:author="Autor">
                <w:r w:rsidDel="00C238A8">
                  <w:rPr>
                    <w:rFonts w:ascii="Avenir Book" w:hAnsi="Avenir Book"/>
                  </w:rPr>
                  <w:delText>92.7%</w:delText>
                </w:r>
              </w:del>
            </w:ins>
          </w:p>
        </w:tc>
      </w:tr>
      <w:tr w:rsidR="00763CDC" w:rsidRPr="007C1D64" w:rsidDel="00C238A8" w14:paraId="08918985" w14:textId="1A2AAC85" w:rsidTr="00A6226E">
        <w:trPr>
          <w:cantSplit/>
          <w:jc w:val="center"/>
          <w:ins w:id="1520" w:author="Autor"/>
          <w:del w:id="1521" w:author="Autor"/>
        </w:trPr>
        <w:tc>
          <w:tcPr>
            <w:tcW w:w="1341" w:type="pct"/>
            <w:shd w:val="clear" w:color="auto" w:fill="auto"/>
          </w:tcPr>
          <w:p w14:paraId="23137F69" w14:textId="7F287535" w:rsidR="00763CDC" w:rsidRPr="007C1D64" w:rsidDel="00C238A8" w:rsidRDefault="00763CDC" w:rsidP="00A6226E">
            <w:pPr>
              <w:pStyle w:val="RegTableText"/>
              <w:jc w:val="left"/>
              <w:rPr>
                <w:ins w:id="1522" w:author="Autor"/>
                <w:del w:id="1523" w:author="Autor"/>
                <w:rFonts w:ascii="Avenir Book" w:hAnsi="Avenir Book"/>
                <w:b/>
              </w:rPr>
            </w:pPr>
            <w:ins w:id="1524" w:author="Autor">
              <w:del w:id="1525" w:author="Autor">
                <w:r w:rsidRPr="007C1D64" w:rsidDel="00C238A8">
                  <w:rPr>
                    <w:rFonts w:ascii="Avenir Book" w:hAnsi="Avenir Book"/>
                    <w:b/>
                  </w:rPr>
                  <w:delText xml:space="preserve">Choice of data or Measurement methods and procedures </w:delText>
                </w:r>
              </w:del>
            </w:ins>
          </w:p>
        </w:tc>
        <w:tc>
          <w:tcPr>
            <w:tcW w:w="3659" w:type="pct"/>
            <w:shd w:val="clear" w:color="auto" w:fill="auto"/>
          </w:tcPr>
          <w:p w14:paraId="3E0BB370" w14:textId="048F3EAD" w:rsidR="00763CDC" w:rsidDel="00C238A8" w:rsidRDefault="00763CDC" w:rsidP="00A6226E">
            <w:pPr>
              <w:pStyle w:val="RegTableText"/>
              <w:rPr>
                <w:ins w:id="1526" w:author="Autor"/>
                <w:del w:id="1527" w:author="Autor"/>
                <w:rFonts w:ascii="Avenir Book" w:hAnsi="Avenir Book"/>
              </w:rPr>
            </w:pPr>
            <w:commentRangeStart w:id="1528"/>
            <w:ins w:id="1529" w:author="Autor">
              <w:del w:id="1530" w:author="Autor">
                <w:r w:rsidDel="00C238A8">
                  <w:rPr>
                    <w:rFonts w:ascii="Avenir Book" w:hAnsi="Avenir Book"/>
                  </w:rPr>
                  <w:delText>Data collected through monitoring survey. People are asked about the amount of smoke inside the house when using the ISC compared to the baseline stoves.</w:delText>
                </w:r>
              </w:del>
            </w:ins>
          </w:p>
          <w:p w14:paraId="61EFB6C9" w14:textId="066414CB" w:rsidR="00763CDC" w:rsidDel="00C238A8" w:rsidRDefault="00763CDC" w:rsidP="00A6226E">
            <w:pPr>
              <w:pStyle w:val="RegTableText"/>
              <w:rPr>
                <w:ins w:id="1531" w:author="Autor"/>
                <w:del w:id="1532" w:author="Autor"/>
                <w:rFonts w:ascii="Avenir Book" w:hAnsi="Avenir Book"/>
              </w:rPr>
            </w:pPr>
          </w:p>
          <w:p w14:paraId="44443AD3" w14:textId="420A2498" w:rsidR="00763CDC" w:rsidRPr="007C1D64" w:rsidDel="00C238A8" w:rsidRDefault="00763CDC" w:rsidP="00A6226E">
            <w:pPr>
              <w:pStyle w:val="RegTableText"/>
              <w:rPr>
                <w:ins w:id="1533" w:author="Autor"/>
                <w:del w:id="1534" w:author="Autor"/>
                <w:rFonts w:ascii="Avenir Book" w:hAnsi="Avenir Book"/>
              </w:rPr>
            </w:pPr>
            <w:ins w:id="1535" w:author="Autor">
              <w:del w:id="1536" w:author="Autor">
                <w:r w:rsidRPr="00377F48" w:rsidDel="00C238A8">
                  <w:rPr>
                    <w:rFonts w:ascii="Avenir Book" w:eastAsia="MS Mincho" w:hAnsi="Avenir Book"/>
                  </w:rPr>
                  <w:delText xml:space="preserve">From the surveys conducted in 2018 for the first verification, </w:delText>
                </w:r>
                <w:r w:rsidDel="00C238A8">
                  <w:rPr>
                    <w:rFonts w:ascii="Avenir Book" w:hAnsi="Avenir Book"/>
                  </w:rPr>
                  <w:delText>92.7%</w:delText>
                </w:r>
                <w:r w:rsidDel="00C238A8">
                  <w:rPr>
                    <w:rFonts w:ascii="Avenir Book" w:hAnsi="Avenir Book"/>
                    <w:szCs w:val="22"/>
                  </w:rPr>
                  <w:delText xml:space="preserve"> </w:delText>
                </w:r>
                <w:r w:rsidRPr="00377F48" w:rsidDel="00C238A8">
                  <w:rPr>
                    <w:rFonts w:ascii="Avenir Book" w:hAnsi="Avenir Book"/>
                    <w:szCs w:val="22"/>
                  </w:rPr>
                  <w:delText xml:space="preserve">of the </w:delText>
                </w:r>
                <w:r w:rsidDel="00C238A8">
                  <w:rPr>
                    <w:rFonts w:ascii="Avenir Book" w:hAnsi="Avenir Book"/>
                    <w:szCs w:val="22"/>
                  </w:rPr>
                  <w:delText>interviewed households</w:delText>
                </w:r>
                <w:r w:rsidRPr="00377F48" w:rsidDel="00C238A8">
                  <w:rPr>
                    <w:rFonts w:ascii="Avenir Book" w:hAnsi="Avenir Book"/>
                    <w:szCs w:val="22"/>
                  </w:rPr>
                  <w:delText xml:space="preserve"> </w:delText>
                </w:r>
                <w:r w:rsidDel="00C238A8">
                  <w:rPr>
                    <w:rFonts w:ascii="Avenir Book" w:hAnsi="Avenir Book"/>
                    <w:szCs w:val="22"/>
                  </w:rPr>
                  <w:delText>perceived a reduction of</w:delText>
                </w:r>
                <w:r w:rsidRPr="00DB4DB8" w:rsidDel="00C238A8">
                  <w:rPr>
                    <w:rFonts w:ascii="Avenir Book" w:hAnsi="Avenir Book"/>
                  </w:rPr>
                  <w:delText xml:space="preserve"> smoke inside the house</w:delText>
                </w:r>
                <w:r w:rsidDel="00C238A8">
                  <w:rPr>
                    <w:rFonts w:ascii="Avenir Book" w:hAnsi="Avenir Book"/>
                  </w:rPr>
                  <w:delText>.</w:delText>
                </w:r>
                <w:commentRangeEnd w:id="1528"/>
                <w:r w:rsidDel="00C238A8">
                  <w:rPr>
                    <w:rStyle w:val="Refdecomentario"/>
                    <w:rFonts w:eastAsia="MS Mincho"/>
                    <w:lang w:eastAsia="en-US"/>
                  </w:rPr>
                  <w:commentReference w:id="1528"/>
                </w:r>
              </w:del>
            </w:ins>
          </w:p>
        </w:tc>
      </w:tr>
      <w:tr w:rsidR="00763CDC" w:rsidRPr="007C1D64" w:rsidDel="00C238A8" w14:paraId="18314D6E" w14:textId="25F4A54F" w:rsidTr="00A6226E">
        <w:trPr>
          <w:cantSplit/>
          <w:trHeight w:val="248"/>
          <w:jc w:val="center"/>
          <w:ins w:id="1537" w:author="Autor"/>
          <w:del w:id="1538" w:author="Autor"/>
        </w:trPr>
        <w:tc>
          <w:tcPr>
            <w:tcW w:w="1341" w:type="pct"/>
            <w:shd w:val="clear" w:color="auto" w:fill="auto"/>
          </w:tcPr>
          <w:p w14:paraId="52557720" w14:textId="2EDEA11E" w:rsidR="00763CDC" w:rsidRPr="007C1D64" w:rsidDel="00C238A8" w:rsidRDefault="00763CDC" w:rsidP="00A6226E">
            <w:pPr>
              <w:pStyle w:val="RegTableText"/>
              <w:numPr>
                <w:ilvl w:val="0"/>
                <w:numId w:val="0"/>
              </w:numPr>
              <w:rPr>
                <w:ins w:id="1539" w:author="Autor"/>
                <w:del w:id="1540" w:author="Autor"/>
                <w:rFonts w:ascii="Avenir Book" w:hAnsi="Avenir Book"/>
                <w:b/>
              </w:rPr>
            </w:pPr>
            <w:ins w:id="1541" w:author="Autor">
              <w:del w:id="1542" w:author="Autor">
                <w:r w:rsidRPr="007C1D64" w:rsidDel="00C238A8">
                  <w:rPr>
                    <w:rFonts w:ascii="Avenir Book" w:hAnsi="Avenir Book"/>
                    <w:b/>
                  </w:rPr>
                  <w:delText>Purpose of data</w:delText>
                </w:r>
              </w:del>
            </w:ins>
          </w:p>
        </w:tc>
        <w:tc>
          <w:tcPr>
            <w:tcW w:w="3659" w:type="pct"/>
            <w:shd w:val="clear" w:color="auto" w:fill="auto"/>
          </w:tcPr>
          <w:p w14:paraId="33C7EF3A" w14:textId="03CB3674" w:rsidR="00763CDC" w:rsidRPr="007C1D64" w:rsidDel="00C238A8" w:rsidRDefault="00763CDC" w:rsidP="00A6226E">
            <w:pPr>
              <w:pStyle w:val="RegTableText"/>
              <w:rPr>
                <w:ins w:id="1543" w:author="Autor"/>
                <w:del w:id="1544" w:author="Autor"/>
                <w:rFonts w:ascii="Avenir Book" w:hAnsi="Avenir Book"/>
              </w:rPr>
            </w:pPr>
            <w:ins w:id="1545" w:author="Autor">
              <w:del w:id="1546" w:author="Autor">
                <w:r w:rsidRPr="00CB529B" w:rsidDel="00C238A8">
                  <w:rPr>
                    <w:rFonts w:ascii="Avenir Book" w:hAnsi="Avenir Book"/>
                  </w:rPr>
                  <w:delText>To assess the impact of in-house air contamination resulting from the use of the ICS.</w:delText>
                </w:r>
              </w:del>
            </w:ins>
          </w:p>
        </w:tc>
      </w:tr>
      <w:tr w:rsidR="00763CDC" w:rsidRPr="007C1D64" w:rsidDel="00C238A8" w14:paraId="5DF82C8A" w14:textId="1743952D" w:rsidTr="00A6226E">
        <w:trPr>
          <w:cantSplit/>
          <w:trHeight w:val="249"/>
          <w:jc w:val="center"/>
          <w:ins w:id="1547" w:author="Autor"/>
          <w:del w:id="1548" w:author="Autor"/>
        </w:trPr>
        <w:tc>
          <w:tcPr>
            <w:tcW w:w="1341" w:type="pct"/>
            <w:shd w:val="clear" w:color="auto" w:fill="auto"/>
          </w:tcPr>
          <w:p w14:paraId="367421C5" w14:textId="1DEA38D0" w:rsidR="00763CDC" w:rsidRPr="007C1D64" w:rsidDel="00C238A8" w:rsidRDefault="00763CDC" w:rsidP="00A6226E">
            <w:pPr>
              <w:pStyle w:val="RegTableText"/>
              <w:rPr>
                <w:ins w:id="1549" w:author="Autor"/>
                <w:del w:id="1550" w:author="Autor"/>
                <w:rFonts w:ascii="Avenir Book" w:hAnsi="Avenir Book"/>
                <w:b/>
              </w:rPr>
            </w:pPr>
            <w:ins w:id="1551" w:author="Autor">
              <w:del w:id="1552" w:author="Autor">
                <w:r w:rsidRPr="007C1D64" w:rsidDel="00C238A8">
                  <w:rPr>
                    <w:rFonts w:ascii="Avenir Book" w:hAnsi="Avenir Book"/>
                    <w:b/>
                  </w:rPr>
                  <w:delText>Additional comment</w:delText>
                </w:r>
              </w:del>
            </w:ins>
          </w:p>
        </w:tc>
        <w:tc>
          <w:tcPr>
            <w:tcW w:w="3659" w:type="pct"/>
            <w:shd w:val="clear" w:color="auto" w:fill="auto"/>
          </w:tcPr>
          <w:p w14:paraId="20404DDF" w14:textId="63E65B25" w:rsidR="00763CDC" w:rsidRPr="007C1D64" w:rsidDel="00C238A8" w:rsidRDefault="00763CDC" w:rsidP="00A6226E">
            <w:pPr>
              <w:pStyle w:val="RegTableText"/>
              <w:rPr>
                <w:ins w:id="1553" w:author="Autor"/>
                <w:del w:id="1554" w:author="Autor"/>
                <w:rFonts w:ascii="Avenir Book" w:hAnsi="Avenir Book"/>
              </w:rPr>
            </w:pPr>
            <w:ins w:id="1555" w:author="Autor">
              <w:del w:id="1556" w:author="Autor">
                <w:r w:rsidRPr="00CB529B" w:rsidDel="00C238A8">
                  <w:rPr>
                    <w:rFonts w:ascii="Avenir Book" w:hAnsi="Avenir Book"/>
                  </w:rPr>
                  <w:delText>The SDG mortality rate indicators are indirectly derived from this information, as mortality rates are intimately related to in-house air quality. If the air quality improves, the mortalities rates drop</w:delText>
                </w:r>
              </w:del>
            </w:ins>
          </w:p>
        </w:tc>
      </w:tr>
    </w:tbl>
    <w:p w14:paraId="441D712E" w14:textId="388BD584" w:rsidR="00995C9A" w:rsidRDefault="00995C9A">
      <w:pPr>
        <w:rPr>
          <w:ins w:id="1557" w:author="Auto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995C9A" w:rsidRPr="007C1D64" w14:paraId="61750926" w14:textId="77777777" w:rsidTr="00995C9A">
        <w:trPr>
          <w:cantSplit/>
          <w:trHeight w:val="249"/>
          <w:jc w:val="center"/>
          <w:ins w:id="1558"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08CD998F" w14:textId="15A3B32D" w:rsidR="00995C9A" w:rsidRPr="007C1D64" w:rsidRDefault="00995C9A" w:rsidP="00995C9A">
            <w:pPr>
              <w:rPr>
                <w:ins w:id="1559" w:author="Autor"/>
                <w:rFonts w:ascii="Avenir Book" w:hAnsi="Avenir Book"/>
                <w:b/>
              </w:rPr>
            </w:pPr>
            <w:ins w:id="1560" w:author="Autor">
              <w:r w:rsidRPr="007C1D64">
                <w:rPr>
                  <w:rFonts w:ascii="Avenir Book" w:hAnsi="Avenir Book"/>
                  <w:b/>
                </w:rPr>
                <w:t>Relevant SDG Indicator</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5288B42D" w14:textId="711D50F9" w:rsidR="00995C9A" w:rsidRPr="007C1D64" w:rsidRDefault="00995C9A" w:rsidP="00995C9A">
            <w:pPr>
              <w:rPr>
                <w:ins w:id="1561" w:author="Autor"/>
                <w:rFonts w:ascii="Avenir Book" w:hAnsi="Avenir Book"/>
              </w:rPr>
            </w:pPr>
            <w:ins w:id="1562" w:author="Autor">
              <w:r>
                <w:rPr>
                  <w:rFonts w:ascii="Avenir Book" w:hAnsi="Avenir Book"/>
                </w:rPr>
                <w:t>S</w:t>
              </w:r>
              <w:r w:rsidRPr="00995C9A">
                <w:rPr>
                  <w:rFonts w:ascii="Avenir Book" w:hAnsi="Avenir Book"/>
                </w:rPr>
                <w:t>ecurity</w:t>
              </w:r>
              <w:r>
                <w:rPr>
                  <w:rFonts w:ascii="Avenir Book" w:hAnsi="Avenir Book"/>
                </w:rPr>
                <w:t xml:space="preserve"> measures</w:t>
              </w:r>
              <w:r w:rsidRPr="00995C9A">
                <w:rPr>
                  <w:rFonts w:ascii="Avenir Book" w:hAnsi="Avenir Book"/>
                </w:rPr>
                <w:t xml:space="preserve"> for users</w:t>
              </w:r>
              <w:r>
                <w:rPr>
                  <w:rFonts w:ascii="Avenir Book" w:hAnsi="Avenir Book"/>
                </w:rPr>
                <w:t xml:space="preserve"> around</w:t>
              </w:r>
              <w:r w:rsidRPr="00995C9A">
                <w:rPr>
                  <w:rFonts w:ascii="Avenir Book" w:hAnsi="Avenir Book"/>
                </w:rPr>
                <w:t xml:space="preserve"> LPG</w:t>
              </w:r>
            </w:ins>
          </w:p>
        </w:tc>
      </w:tr>
      <w:tr w:rsidR="00995C9A" w:rsidRPr="007C1D64" w14:paraId="789DDB9D" w14:textId="77777777" w:rsidTr="00995C9A">
        <w:trPr>
          <w:cantSplit/>
          <w:trHeight w:val="249"/>
          <w:jc w:val="center"/>
          <w:ins w:id="1563"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61ECD8BC" w14:textId="77777777" w:rsidR="00995C9A" w:rsidRPr="007C1D64" w:rsidRDefault="00995C9A" w:rsidP="00995C9A">
            <w:pPr>
              <w:rPr>
                <w:ins w:id="1564" w:author="Autor"/>
                <w:rFonts w:ascii="Avenir Book" w:hAnsi="Avenir Book"/>
                <w:b/>
              </w:rPr>
            </w:pPr>
            <w:ins w:id="1565" w:author="Autor">
              <w:r w:rsidRPr="007C1D64">
                <w:rPr>
                  <w:rFonts w:ascii="Avenir Book" w:hAnsi="Avenir Book"/>
                  <w:b/>
                </w:rPr>
                <w:t>Data / Parameter</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56438DA5" w14:textId="7C642470" w:rsidR="00995C9A" w:rsidRPr="007C1D64" w:rsidRDefault="00995C9A" w:rsidP="00995C9A">
            <w:pPr>
              <w:rPr>
                <w:ins w:id="1566" w:author="Autor"/>
                <w:rFonts w:ascii="Avenir Book" w:hAnsi="Avenir Book"/>
              </w:rPr>
            </w:pPr>
            <w:ins w:id="1567" w:author="Autor">
              <w:r>
                <w:rPr>
                  <w:rFonts w:ascii="Avenir Book" w:hAnsi="Avenir Book"/>
                </w:rPr>
                <w:t>Share of u</w:t>
              </w:r>
              <w:r w:rsidRPr="00315885">
                <w:rPr>
                  <w:rFonts w:ascii="Avenir Book" w:hAnsi="Avenir Book"/>
                </w:rPr>
                <w:t>ser</w:t>
              </w:r>
              <w:r>
                <w:rPr>
                  <w:rFonts w:ascii="Avenir Book" w:hAnsi="Avenir Book"/>
                </w:rPr>
                <w:t>s</w:t>
              </w:r>
              <w:r w:rsidRPr="00315885">
                <w:rPr>
                  <w:rFonts w:ascii="Avenir Book" w:hAnsi="Avenir Book"/>
                </w:rPr>
                <w:t xml:space="preserve"> </w:t>
              </w:r>
              <w:r>
                <w:rPr>
                  <w:rFonts w:ascii="Avenir Book" w:hAnsi="Avenir Book"/>
                </w:rPr>
                <w:t>that perceive a reduction on physical burnings due to the use of the new LPG models compared to the baseline stoves.</w:t>
              </w:r>
            </w:ins>
          </w:p>
        </w:tc>
      </w:tr>
      <w:tr w:rsidR="00995C9A" w:rsidRPr="007C1D64" w14:paraId="2F1C83A8" w14:textId="77777777" w:rsidTr="00995C9A">
        <w:trPr>
          <w:cantSplit/>
          <w:trHeight w:val="249"/>
          <w:jc w:val="center"/>
          <w:ins w:id="1568"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5AFF0CB8" w14:textId="77777777" w:rsidR="00995C9A" w:rsidRPr="007C1D64" w:rsidRDefault="00995C9A" w:rsidP="00995C9A">
            <w:pPr>
              <w:rPr>
                <w:ins w:id="1569" w:author="Autor"/>
                <w:rFonts w:ascii="Avenir Book" w:hAnsi="Avenir Book"/>
                <w:b/>
              </w:rPr>
            </w:pPr>
            <w:ins w:id="1570" w:author="Autor">
              <w:r w:rsidRPr="007C1D64">
                <w:rPr>
                  <w:rFonts w:ascii="Avenir Book" w:hAnsi="Avenir Book"/>
                  <w:b/>
                </w:rPr>
                <w:t>Unit</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0597E443" w14:textId="77777777" w:rsidR="00995C9A" w:rsidRPr="007C1D64" w:rsidRDefault="00995C9A" w:rsidP="00995C9A">
            <w:pPr>
              <w:rPr>
                <w:ins w:id="1571" w:author="Autor"/>
                <w:rFonts w:ascii="Avenir Book" w:hAnsi="Avenir Book"/>
              </w:rPr>
            </w:pPr>
            <w:ins w:id="1572" w:author="Autor">
              <w:r>
                <w:rPr>
                  <w:rFonts w:ascii="Avenir Book" w:hAnsi="Avenir Book"/>
                </w:rPr>
                <w:t>%</w:t>
              </w:r>
            </w:ins>
          </w:p>
        </w:tc>
      </w:tr>
      <w:tr w:rsidR="00995C9A" w:rsidRPr="007C1D64" w14:paraId="1F93265D" w14:textId="77777777" w:rsidTr="00995C9A">
        <w:trPr>
          <w:cantSplit/>
          <w:trHeight w:val="249"/>
          <w:jc w:val="center"/>
          <w:ins w:id="1573"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73F3890A" w14:textId="77777777" w:rsidR="00995C9A" w:rsidRPr="007C1D64" w:rsidRDefault="00995C9A" w:rsidP="00995C9A">
            <w:pPr>
              <w:rPr>
                <w:ins w:id="1574" w:author="Autor"/>
                <w:rFonts w:ascii="Avenir Book" w:hAnsi="Avenir Book"/>
                <w:b/>
              </w:rPr>
            </w:pPr>
            <w:ins w:id="1575" w:author="Autor">
              <w:r w:rsidRPr="007C1D64">
                <w:rPr>
                  <w:rFonts w:ascii="Avenir Book" w:hAnsi="Avenir Book"/>
                  <w:b/>
                </w:rPr>
                <w:t>Description</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60DD29A2" w14:textId="0CB4FF19" w:rsidR="00995C9A" w:rsidRPr="007C1D64" w:rsidRDefault="00995C9A" w:rsidP="00995C9A">
            <w:pPr>
              <w:rPr>
                <w:ins w:id="1576" w:author="Autor"/>
                <w:rFonts w:ascii="Avenir Book" w:hAnsi="Avenir Book"/>
              </w:rPr>
            </w:pPr>
            <w:ins w:id="1577" w:author="Autor">
              <w:r>
                <w:rPr>
                  <w:rFonts w:ascii="Avenir Book" w:hAnsi="Avenir Book"/>
                </w:rPr>
                <w:t>Share of u</w:t>
              </w:r>
              <w:r w:rsidRPr="00315885">
                <w:rPr>
                  <w:rFonts w:ascii="Avenir Book" w:hAnsi="Avenir Book"/>
                </w:rPr>
                <w:t>ser</w:t>
              </w:r>
              <w:r>
                <w:rPr>
                  <w:rFonts w:ascii="Avenir Book" w:hAnsi="Avenir Book"/>
                </w:rPr>
                <w:t>s</w:t>
              </w:r>
              <w:r w:rsidRPr="00315885">
                <w:rPr>
                  <w:rFonts w:ascii="Avenir Book" w:hAnsi="Avenir Book"/>
                </w:rPr>
                <w:t xml:space="preserve"> </w:t>
              </w:r>
              <w:r>
                <w:rPr>
                  <w:rFonts w:ascii="Avenir Book" w:hAnsi="Avenir Book"/>
                </w:rPr>
                <w:t xml:space="preserve">that perceive a reduction on physical burnings due to the use of the new LPG models compared to the baseline stoves are results in improved living conditions and contribute to a reduction o risks in the </w:t>
              </w:r>
              <w:proofErr w:type="spellStart"/>
              <w:r>
                <w:rPr>
                  <w:rFonts w:ascii="Avenir Book" w:hAnsi="Avenir Book"/>
                </w:rPr>
                <w:t>operacion</w:t>
              </w:r>
              <w:proofErr w:type="spellEnd"/>
              <w:r>
                <w:rPr>
                  <w:rFonts w:ascii="Avenir Book" w:hAnsi="Avenir Book"/>
                </w:rPr>
                <w:t xml:space="preserve"> area.</w:t>
              </w:r>
            </w:ins>
          </w:p>
        </w:tc>
      </w:tr>
      <w:tr w:rsidR="00995C9A" w:rsidRPr="007C1D64" w14:paraId="6B5A3889" w14:textId="77777777" w:rsidTr="00995C9A">
        <w:trPr>
          <w:cantSplit/>
          <w:trHeight w:val="249"/>
          <w:jc w:val="center"/>
          <w:ins w:id="1578"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6B337096" w14:textId="77777777" w:rsidR="00995C9A" w:rsidRPr="007C1D64" w:rsidRDefault="00995C9A" w:rsidP="00995C9A">
            <w:pPr>
              <w:rPr>
                <w:ins w:id="1579" w:author="Autor"/>
                <w:rFonts w:ascii="Avenir Book" w:hAnsi="Avenir Book"/>
                <w:b/>
              </w:rPr>
            </w:pPr>
            <w:ins w:id="1580" w:author="Autor">
              <w:r w:rsidRPr="007C1D64">
                <w:rPr>
                  <w:rFonts w:ascii="Avenir Book" w:hAnsi="Avenir Book"/>
                  <w:b/>
                </w:rPr>
                <w:t>Source of data</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2F730A2D" w14:textId="77777777" w:rsidR="00995C9A" w:rsidRPr="007C1D64" w:rsidRDefault="00995C9A" w:rsidP="00995C9A">
            <w:pPr>
              <w:rPr>
                <w:ins w:id="1581" w:author="Autor"/>
                <w:rFonts w:ascii="Avenir Book" w:hAnsi="Avenir Book"/>
              </w:rPr>
            </w:pPr>
            <w:ins w:id="1582" w:author="Autor">
              <w:r>
                <w:rPr>
                  <w:rFonts w:ascii="Avenir Book" w:hAnsi="Avenir Book"/>
                </w:rPr>
                <w:t>S</w:t>
              </w:r>
              <w:r w:rsidRPr="00CB529B">
                <w:rPr>
                  <w:rFonts w:ascii="Avenir Book" w:hAnsi="Avenir Book"/>
                </w:rPr>
                <w:t>urvey conducted during ICS monitoring visits</w:t>
              </w:r>
            </w:ins>
          </w:p>
        </w:tc>
      </w:tr>
      <w:tr w:rsidR="00995C9A" w:rsidRPr="007C1D64" w14:paraId="5966FA27" w14:textId="77777777" w:rsidTr="00995C9A">
        <w:trPr>
          <w:cantSplit/>
          <w:trHeight w:val="249"/>
          <w:jc w:val="center"/>
          <w:ins w:id="1583"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7F37D7F3" w14:textId="77777777" w:rsidR="00995C9A" w:rsidRPr="007C1D64" w:rsidRDefault="00995C9A" w:rsidP="00995C9A">
            <w:pPr>
              <w:rPr>
                <w:ins w:id="1584" w:author="Autor"/>
                <w:rFonts w:ascii="Avenir Book" w:hAnsi="Avenir Book"/>
                <w:b/>
              </w:rPr>
            </w:pPr>
            <w:ins w:id="1585" w:author="Autor">
              <w:r w:rsidRPr="007C1D64">
                <w:rPr>
                  <w:rFonts w:ascii="Avenir Book" w:hAnsi="Avenir Book"/>
                  <w:b/>
                </w:rPr>
                <w:t>Value(s) applied</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1C6492F8" w14:textId="24DD6673" w:rsidR="00995C9A" w:rsidRPr="007C1D64" w:rsidRDefault="00995C9A" w:rsidP="00995C9A">
            <w:pPr>
              <w:rPr>
                <w:ins w:id="1586" w:author="Autor"/>
                <w:rFonts w:ascii="Avenir Book" w:hAnsi="Avenir Book"/>
              </w:rPr>
            </w:pPr>
            <w:ins w:id="1587" w:author="Autor">
              <w:r>
                <w:rPr>
                  <w:rFonts w:ascii="Avenir Book" w:hAnsi="Avenir Book"/>
                </w:rPr>
                <w:t>-</w:t>
              </w:r>
            </w:ins>
          </w:p>
        </w:tc>
      </w:tr>
      <w:tr w:rsidR="00995C9A" w:rsidRPr="007C1D64" w14:paraId="615D83BC" w14:textId="77777777" w:rsidTr="00995C9A">
        <w:trPr>
          <w:cantSplit/>
          <w:trHeight w:val="249"/>
          <w:jc w:val="center"/>
          <w:ins w:id="1588"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5E977DA3" w14:textId="77777777" w:rsidR="00995C9A" w:rsidRPr="007C1D64" w:rsidRDefault="00995C9A" w:rsidP="00995C9A">
            <w:pPr>
              <w:rPr>
                <w:ins w:id="1589" w:author="Autor"/>
                <w:rFonts w:ascii="Avenir Book" w:hAnsi="Avenir Book"/>
                <w:b/>
              </w:rPr>
            </w:pPr>
            <w:ins w:id="1590" w:author="Autor">
              <w:r w:rsidRPr="007C1D64">
                <w:rPr>
                  <w:rFonts w:ascii="Avenir Book" w:hAnsi="Avenir Book"/>
                  <w:b/>
                </w:rPr>
                <w:t>Measurement methods and procedures</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74BBBD63" w14:textId="6FDA4D89" w:rsidR="00995C9A" w:rsidRPr="00FE5427" w:rsidRDefault="00995C9A" w:rsidP="00995C9A">
            <w:pPr>
              <w:pStyle w:val="RegTableText"/>
              <w:rPr>
                <w:ins w:id="1591" w:author="Autor"/>
                <w:rFonts w:ascii="Avenir Book" w:hAnsi="Avenir Book"/>
              </w:rPr>
            </w:pPr>
            <w:ins w:id="1592" w:author="Autor">
              <w:r>
                <w:rPr>
                  <w:rFonts w:ascii="Avenir Book" w:hAnsi="Avenir Book"/>
                </w:rPr>
                <w:t xml:space="preserve">Data collected through monitoring survey. People are asked about the amount the </w:t>
              </w:r>
              <w:proofErr w:type="spellStart"/>
              <w:r>
                <w:rPr>
                  <w:rFonts w:ascii="Avenir Book" w:hAnsi="Avenir Book"/>
                </w:rPr>
                <w:t>frecuency</w:t>
              </w:r>
              <w:proofErr w:type="spellEnd"/>
              <w:r>
                <w:rPr>
                  <w:rFonts w:ascii="Avenir Book" w:hAnsi="Avenir Book"/>
                </w:rPr>
                <w:t xml:space="preserve"> of burnings when using the ISC compared to the baseline surveys results.</w:t>
              </w:r>
            </w:ins>
          </w:p>
        </w:tc>
      </w:tr>
      <w:tr w:rsidR="00995C9A" w:rsidRPr="007C1D64" w14:paraId="65FA6BCF" w14:textId="77777777" w:rsidTr="00995C9A">
        <w:trPr>
          <w:cantSplit/>
          <w:trHeight w:val="249"/>
          <w:jc w:val="center"/>
          <w:ins w:id="1593"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5B93BE67" w14:textId="77777777" w:rsidR="00995C9A" w:rsidRPr="007C1D64" w:rsidRDefault="00995C9A" w:rsidP="00995C9A">
            <w:pPr>
              <w:rPr>
                <w:ins w:id="1594" w:author="Autor"/>
                <w:rFonts w:ascii="Avenir Book" w:hAnsi="Avenir Book"/>
                <w:b/>
              </w:rPr>
            </w:pPr>
            <w:ins w:id="1595" w:author="Autor">
              <w:r w:rsidRPr="007C1D64">
                <w:rPr>
                  <w:rFonts w:ascii="Avenir Book" w:hAnsi="Avenir Book"/>
                  <w:b/>
                </w:rPr>
                <w:t>Monitoring frequency</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4DFC5FF7" w14:textId="77777777" w:rsidR="00995C9A" w:rsidRPr="007C1D64" w:rsidRDefault="00995C9A" w:rsidP="00995C9A">
            <w:pPr>
              <w:rPr>
                <w:ins w:id="1596" w:author="Autor"/>
                <w:rFonts w:ascii="Avenir Book" w:hAnsi="Avenir Book"/>
              </w:rPr>
            </w:pPr>
            <w:ins w:id="1597" w:author="Autor">
              <w:r>
                <w:rPr>
                  <w:rFonts w:ascii="Avenir Book" w:hAnsi="Avenir Book"/>
                </w:rPr>
                <w:t>Annually</w:t>
              </w:r>
            </w:ins>
          </w:p>
        </w:tc>
      </w:tr>
      <w:tr w:rsidR="00995C9A" w:rsidRPr="007C1D64" w14:paraId="4E902CDE" w14:textId="77777777" w:rsidTr="00995C9A">
        <w:trPr>
          <w:cantSplit/>
          <w:trHeight w:val="249"/>
          <w:jc w:val="center"/>
          <w:ins w:id="1598"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5306BF50" w14:textId="77777777" w:rsidR="00995C9A" w:rsidRPr="007C1D64" w:rsidRDefault="00995C9A" w:rsidP="00995C9A">
            <w:pPr>
              <w:rPr>
                <w:ins w:id="1599" w:author="Autor"/>
                <w:rFonts w:ascii="Avenir Book" w:hAnsi="Avenir Book"/>
                <w:b/>
              </w:rPr>
            </w:pPr>
            <w:ins w:id="1600" w:author="Autor">
              <w:r w:rsidRPr="007C1D64">
                <w:rPr>
                  <w:rFonts w:ascii="Avenir Book" w:hAnsi="Avenir Book"/>
                  <w:b/>
                </w:rPr>
                <w:t>QA/QC procedures</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44E6351B" w14:textId="77777777" w:rsidR="00995C9A" w:rsidRPr="007C1D64" w:rsidRDefault="00995C9A" w:rsidP="00995C9A">
            <w:pPr>
              <w:rPr>
                <w:ins w:id="1601" w:author="Autor"/>
                <w:rFonts w:ascii="Avenir Book" w:hAnsi="Avenir Book"/>
              </w:rPr>
            </w:pPr>
            <w:ins w:id="1602" w:author="Autor">
              <w:r w:rsidRPr="00D33D23">
                <w:rPr>
                  <w:rFonts w:ascii="Avenir Book" w:hAnsi="Avenir Book"/>
                </w:rPr>
                <w:t>Transparent data analysis and reporting</w:t>
              </w:r>
            </w:ins>
          </w:p>
        </w:tc>
      </w:tr>
      <w:tr w:rsidR="00995C9A" w:rsidRPr="007C1D64" w14:paraId="31BFADAC" w14:textId="77777777" w:rsidTr="00995C9A">
        <w:trPr>
          <w:cantSplit/>
          <w:trHeight w:val="249"/>
          <w:jc w:val="center"/>
          <w:ins w:id="1603"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0C16153F" w14:textId="77777777" w:rsidR="00995C9A" w:rsidRPr="007C1D64" w:rsidRDefault="00995C9A" w:rsidP="00995C9A">
            <w:pPr>
              <w:rPr>
                <w:ins w:id="1604" w:author="Autor"/>
                <w:rFonts w:ascii="Avenir Book" w:hAnsi="Avenir Book"/>
                <w:b/>
              </w:rPr>
            </w:pPr>
            <w:ins w:id="1605" w:author="Autor">
              <w:r w:rsidRPr="007C1D64">
                <w:rPr>
                  <w:rFonts w:ascii="Avenir Book" w:hAnsi="Avenir Book"/>
                  <w:b/>
                </w:rPr>
                <w:t>Purpose of data</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4639C822" w14:textId="14D6F5E3" w:rsidR="00995C9A" w:rsidRPr="007C1D64" w:rsidRDefault="00995C9A" w:rsidP="00995C9A">
            <w:pPr>
              <w:rPr>
                <w:ins w:id="1606" w:author="Autor"/>
                <w:rFonts w:ascii="Avenir Book" w:hAnsi="Avenir Book"/>
              </w:rPr>
            </w:pPr>
            <w:ins w:id="1607" w:author="Autor">
              <w:r>
                <w:rPr>
                  <w:rFonts w:ascii="Avenir Book" w:hAnsi="Avenir Book"/>
                </w:rPr>
                <w:t>Evaluate which mitigation measures should be implemented.</w:t>
              </w:r>
            </w:ins>
          </w:p>
        </w:tc>
      </w:tr>
      <w:tr w:rsidR="00995C9A" w:rsidRPr="007C1D64" w14:paraId="3B45FB47" w14:textId="77777777" w:rsidTr="00995C9A">
        <w:trPr>
          <w:cantSplit/>
          <w:trHeight w:val="249"/>
          <w:jc w:val="center"/>
          <w:ins w:id="1608" w:author="Autor"/>
        </w:trPr>
        <w:tc>
          <w:tcPr>
            <w:tcW w:w="1341" w:type="pct"/>
            <w:tcBorders>
              <w:top w:val="single" w:sz="4" w:space="0" w:color="auto"/>
              <w:left w:val="single" w:sz="4" w:space="0" w:color="auto"/>
              <w:bottom w:val="single" w:sz="4" w:space="0" w:color="auto"/>
              <w:right w:val="single" w:sz="4" w:space="0" w:color="auto"/>
            </w:tcBorders>
            <w:shd w:val="clear" w:color="auto" w:fill="auto"/>
          </w:tcPr>
          <w:p w14:paraId="217679DA" w14:textId="77777777" w:rsidR="00995C9A" w:rsidRPr="007C1D64" w:rsidRDefault="00995C9A" w:rsidP="00995C9A">
            <w:pPr>
              <w:rPr>
                <w:ins w:id="1609" w:author="Autor"/>
                <w:rFonts w:ascii="Avenir Book" w:hAnsi="Avenir Book"/>
                <w:b/>
              </w:rPr>
            </w:pPr>
            <w:ins w:id="1610" w:author="Autor">
              <w:r w:rsidRPr="007C1D64">
                <w:rPr>
                  <w:rFonts w:ascii="Avenir Book" w:hAnsi="Avenir Book"/>
                  <w:b/>
                </w:rPr>
                <w:t>Additional comment</w:t>
              </w:r>
            </w:ins>
          </w:p>
        </w:tc>
        <w:tc>
          <w:tcPr>
            <w:tcW w:w="3659" w:type="pct"/>
            <w:tcBorders>
              <w:top w:val="single" w:sz="4" w:space="0" w:color="auto"/>
              <w:left w:val="single" w:sz="4" w:space="0" w:color="auto"/>
              <w:bottom w:val="single" w:sz="4" w:space="0" w:color="auto"/>
              <w:right w:val="single" w:sz="4" w:space="0" w:color="auto"/>
            </w:tcBorders>
            <w:shd w:val="clear" w:color="auto" w:fill="auto"/>
          </w:tcPr>
          <w:p w14:paraId="592D55EB" w14:textId="3DD4E323" w:rsidR="00995C9A" w:rsidRPr="007C1D64" w:rsidRDefault="00995C9A" w:rsidP="00995C9A">
            <w:pPr>
              <w:rPr>
                <w:ins w:id="1611" w:author="Autor"/>
                <w:rFonts w:ascii="Avenir Book" w:hAnsi="Avenir Book"/>
              </w:rPr>
            </w:pPr>
            <w:ins w:id="1612" w:author="Autor">
              <w:r>
                <w:rPr>
                  <w:rFonts w:ascii="Avenir Book" w:hAnsi="Avenir Book"/>
                </w:rPr>
                <w:t>-</w:t>
              </w:r>
            </w:ins>
          </w:p>
        </w:tc>
      </w:tr>
    </w:tbl>
    <w:p w14:paraId="296C56EB" w14:textId="4D461FFF" w:rsidR="00B74ED2" w:rsidDel="00995C9A" w:rsidRDefault="00B74ED2" w:rsidP="0048012A">
      <w:pPr>
        <w:pStyle w:val="RegParaNoNumbKeepWNext"/>
        <w:spacing w:before="120" w:after="60"/>
        <w:rPr>
          <w:del w:id="1613" w:author="Autor"/>
          <w:rFonts w:ascii="Avenir Book" w:hAnsi="Avenir Book"/>
        </w:rPr>
      </w:pPr>
    </w:p>
    <w:p w14:paraId="2E85851C" w14:textId="53503CCA" w:rsidR="00763CDC" w:rsidRDefault="00763CDC" w:rsidP="0048012A">
      <w:pPr>
        <w:pStyle w:val="RegParaNoNumbKeepWNext"/>
        <w:spacing w:before="120" w:after="60"/>
        <w:rPr>
          <w:ins w:id="1614" w:author="Autor"/>
          <w:rFonts w:ascii="Avenir Book" w:eastAsia="Times New Roman" w:hAnsi="Avenir Book"/>
          <w:i w:val="0"/>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A6226E" w:rsidRPr="007C1D64" w14:paraId="5120E27C" w14:textId="77777777" w:rsidTr="00A6226E">
        <w:trPr>
          <w:cantSplit/>
          <w:jc w:val="center"/>
          <w:ins w:id="1615" w:author="Autor"/>
        </w:trPr>
        <w:tc>
          <w:tcPr>
            <w:tcW w:w="1304" w:type="pct"/>
            <w:shd w:val="clear" w:color="auto" w:fill="auto"/>
          </w:tcPr>
          <w:p w14:paraId="4D49CC74" w14:textId="77777777" w:rsidR="00A6226E" w:rsidRPr="007C1D64" w:rsidRDefault="00A6226E" w:rsidP="00A6226E">
            <w:pPr>
              <w:rPr>
                <w:ins w:id="1616" w:author="Autor"/>
                <w:rFonts w:ascii="Avenir Book" w:hAnsi="Avenir Book"/>
                <w:b/>
              </w:rPr>
            </w:pPr>
            <w:ins w:id="1617" w:author="Autor">
              <w:r w:rsidRPr="007C1D64">
                <w:rPr>
                  <w:rFonts w:ascii="Avenir Book" w:hAnsi="Avenir Book"/>
                  <w:b/>
                </w:rPr>
                <w:t>Relevant SDG Indicator</w:t>
              </w:r>
            </w:ins>
          </w:p>
        </w:tc>
        <w:tc>
          <w:tcPr>
            <w:tcW w:w="3696" w:type="pct"/>
            <w:shd w:val="clear" w:color="auto" w:fill="auto"/>
          </w:tcPr>
          <w:p w14:paraId="23355C41" w14:textId="0232B342" w:rsidR="00A6226E" w:rsidRPr="007C1D64" w:rsidRDefault="00EA7F6D" w:rsidP="00A6226E">
            <w:pPr>
              <w:rPr>
                <w:ins w:id="1618" w:author="Autor"/>
                <w:rFonts w:ascii="Avenir Book" w:hAnsi="Avenir Book"/>
              </w:rPr>
            </w:pPr>
            <w:ins w:id="1619" w:author="Autor">
              <w:r w:rsidRPr="00EA7F6D">
                <w:rPr>
                  <w:rFonts w:ascii="Avenir Book" w:eastAsia="MS Mincho" w:hAnsi="Avenir Book"/>
                </w:rPr>
                <w:t>7.1.2 Proportion of population with primary reliance on clean fuels and technology</w:t>
              </w:r>
            </w:ins>
          </w:p>
        </w:tc>
      </w:tr>
      <w:tr w:rsidR="00A6226E" w:rsidRPr="007C1D64" w14:paraId="53F713B9" w14:textId="77777777" w:rsidTr="00A6226E">
        <w:trPr>
          <w:cantSplit/>
          <w:jc w:val="center"/>
          <w:ins w:id="1620" w:author="Autor"/>
        </w:trPr>
        <w:tc>
          <w:tcPr>
            <w:tcW w:w="1304" w:type="pct"/>
            <w:shd w:val="clear" w:color="auto" w:fill="auto"/>
          </w:tcPr>
          <w:p w14:paraId="759D83B7" w14:textId="77777777" w:rsidR="00A6226E" w:rsidRPr="007C1D64" w:rsidRDefault="00A6226E" w:rsidP="00A6226E">
            <w:pPr>
              <w:rPr>
                <w:ins w:id="1621" w:author="Autor"/>
                <w:rFonts w:ascii="Avenir Book" w:hAnsi="Avenir Book"/>
                <w:b/>
              </w:rPr>
            </w:pPr>
            <w:ins w:id="1622" w:author="Autor">
              <w:r w:rsidRPr="007C1D64">
                <w:rPr>
                  <w:rFonts w:ascii="Avenir Book" w:hAnsi="Avenir Book"/>
                  <w:b/>
                </w:rPr>
                <w:t>Data / Parameter</w:t>
              </w:r>
            </w:ins>
          </w:p>
        </w:tc>
        <w:tc>
          <w:tcPr>
            <w:tcW w:w="3696" w:type="pct"/>
            <w:shd w:val="clear" w:color="auto" w:fill="auto"/>
          </w:tcPr>
          <w:p w14:paraId="36D2E710" w14:textId="03E3C911" w:rsidR="00A6226E" w:rsidRPr="007C1D64" w:rsidRDefault="00585B75" w:rsidP="00A6226E">
            <w:pPr>
              <w:rPr>
                <w:ins w:id="1623" w:author="Autor"/>
                <w:rFonts w:ascii="Avenir Book" w:hAnsi="Avenir Book"/>
              </w:rPr>
            </w:pPr>
            <w:ins w:id="1624" w:author="Autor">
              <w:r>
                <w:rPr>
                  <w:rFonts w:ascii="Avenir Book" w:hAnsi="Avenir Book"/>
                </w:rPr>
                <w:t>Total</w:t>
              </w:r>
              <w:r w:rsidRPr="007C6743">
                <w:rPr>
                  <w:rFonts w:ascii="Avenir Book" w:hAnsi="Avenir Book"/>
                </w:rPr>
                <w:t xml:space="preserve"> stove days per year </w:t>
              </w:r>
            </w:ins>
          </w:p>
        </w:tc>
      </w:tr>
      <w:tr w:rsidR="00A6226E" w:rsidRPr="007C1D64" w14:paraId="1DC0AAD1" w14:textId="77777777" w:rsidTr="00A6226E">
        <w:trPr>
          <w:cantSplit/>
          <w:jc w:val="center"/>
          <w:ins w:id="1625" w:author="Autor"/>
        </w:trPr>
        <w:tc>
          <w:tcPr>
            <w:tcW w:w="1304" w:type="pct"/>
            <w:shd w:val="clear" w:color="auto" w:fill="auto"/>
          </w:tcPr>
          <w:p w14:paraId="48BC81EA" w14:textId="77777777" w:rsidR="00A6226E" w:rsidRPr="007C1D64" w:rsidRDefault="00A6226E" w:rsidP="00A6226E">
            <w:pPr>
              <w:rPr>
                <w:ins w:id="1626" w:author="Autor"/>
                <w:rFonts w:ascii="Avenir Book" w:hAnsi="Avenir Book"/>
                <w:b/>
              </w:rPr>
            </w:pPr>
            <w:ins w:id="1627" w:author="Autor">
              <w:r w:rsidRPr="007C1D64">
                <w:rPr>
                  <w:rFonts w:ascii="Avenir Book" w:hAnsi="Avenir Book"/>
                  <w:b/>
                </w:rPr>
                <w:t>Unit</w:t>
              </w:r>
            </w:ins>
          </w:p>
        </w:tc>
        <w:tc>
          <w:tcPr>
            <w:tcW w:w="3696" w:type="pct"/>
            <w:shd w:val="clear" w:color="auto" w:fill="auto"/>
          </w:tcPr>
          <w:p w14:paraId="02D0C275" w14:textId="145DED6F" w:rsidR="00A6226E" w:rsidRPr="007C1D64" w:rsidRDefault="00EA7F6D" w:rsidP="00A6226E">
            <w:pPr>
              <w:rPr>
                <w:ins w:id="1628" w:author="Autor"/>
                <w:rFonts w:ascii="Avenir Book" w:hAnsi="Avenir Book"/>
              </w:rPr>
            </w:pPr>
            <w:ins w:id="1629" w:author="Autor">
              <w:r>
                <w:rPr>
                  <w:rFonts w:ascii="Avenir Book" w:hAnsi="Avenir Book"/>
                </w:rPr>
                <w:t>-</w:t>
              </w:r>
            </w:ins>
          </w:p>
        </w:tc>
      </w:tr>
      <w:tr w:rsidR="00A6226E" w:rsidRPr="007C1D64" w14:paraId="5305AB96" w14:textId="77777777" w:rsidTr="00A6226E">
        <w:trPr>
          <w:cantSplit/>
          <w:jc w:val="center"/>
          <w:ins w:id="1630" w:author="Autor"/>
        </w:trPr>
        <w:tc>
          <w:tcPr>
            <w:tcW w:w="1304" w:type="pct"/>
            <w:shd w:val="clear" w:color="auto" w:fill="auto"/>
          </w:tcPr>
          <w:p w14:paraId="0365E322" w14:textId="77777777" w:rsidR="00A6226E" w:rsidRPr="007C1D64" w:rsidRDefault="00A6226E" w:rsidP="00A6226E">
            <w:pPr>
              <w:rPr>
                <w:ins w:id="1631" w:author="Autor"/>
                <w:rFonts w:ascii="Avenir Book" w:hAnsi="Avenir Book"/>
                <w:b/>
              </w:rPr>
            </w:pPr>
            <w:ins w:id="1632" w:author="Autor">
              <w:r w:rsidRPr="007C1D64">
                <w:rPr>
                  <w:rFonts w:ascii="Avenir Book" w:hAnsi="Avenir Book"/>
                  <w:b/>
                </w:rPr>
                <w:t>Description</w:t>
              </w:r>
            </w:ins>
          </w:p>
        </w:tc>
        <w:tc>
          <w:tcPr>
            <w:tcW w:w="3696" w:type="pct"/>
            <w:shd w:val="clear" w:color="auto" w:fill="auto"/>
          </w:tcPr>
          <w:p w14:paraId="76C7333D" w14:textId="40682C9C" w:rsidR="00A6226E" w:rsidRPr="007C1D64" w:rsidRDefault="00585B75" w:rsidP="00A6226E">
            <w:pPr>
              <w:rPr>
                <w:ins w:id="1633" w:author="Autor"/>
                <w:rFonts w:ascii="Avenir Book" w:hAnsi="Avenir Book"/>
              </w:rPr>
            </w:pPr>
            <w:ins w:id="1634" w:author="Autor">
              <w:r>
                <w:rPr>
                  <w:rFonts w:ascii="Avenir Book" w:hAnsi="Avenir Book"/>
                  <w:lang w:val="en-CA"/>
                </w:rPr>
                <w:t>Number of total ISC days that reflects the active usage of clean cookstoves and the access to cleaner fuels</w:t>
              </w:r>
            </w:ins>
          </w:p>
        </w:tc>
      </w:tr>
      <w:tr w:rsidR="00A6226E" w:rsidRPr="007C1D64" w14:paraId="634300CE" w14:textId="77777777" w:rsidTr="00A6226E">
        <w:trPr>
          <w:cantSplit/>
          <w:jc w:val="center"/>
          <w:ins w:id="1635" w:author="Autor"/>
        </w:trPr>
        <w:tc>
          <w:tcPr>
            <w:tcW w:w="1304" w:type="pct"/>
            <w:shd w:val="clear" w:color="auto" w:fill="auto"/>
          </w:tcPr>
          <w:p w14:paraId="1B948039" w14:textId="77777777" w:rsidR="00A6226E" w:rsidRPr="007C1D64" w:rsidRDefault="00A6226E" w:rsidP="00A6226E">
            <w:pPr>
              <w:rPr>
                <w:ins w:id="1636" w:author="Autor"/>
                <w:rFonts w:ascii="Avenir Book" w:hAnsi="Avenir Book"/>
                <w:b/>
              </w:rPr>
            </w:pPr>
            <w:ins w:id="1637" w:author="Autor">
              <w:r w:rsidRPr="007C1D64">
                <w:rPr>
                  <w:rFonts w:ascii="Avenir Book" w:hAnsi="Avenir Book"/>
                  <w:b/>
                </w:rPr>
                <w:lastRenderedPageBreak/>
                <w:t>Source of data</w:t>
              </w:r>
            </w:ins>
          </w:p>
        </w:tc>
        <w:tc>
          <w:tcPr>
            <w:tcW w:w="3696" w:type="pct"/>
            <w:shd w:val="clear" w:color="auto" w:fill="auto"/>
          </w:tcPr>
          <w:p w14:paraId="2B07BF4F" w14:textId="77C0EF8A" w:rsidR="00A6226E" w:rsidRPr="007C1D64" w:rsidRDefault="00A6226E" w:rsidP="00A6226E">
            <w:pPr>
              <w:rPr>
                <w:ins w:id="1638" w:author="Autor"/>
                <w:rFonts w:ascii="Avenir Book" w:hAnsi="Avenir Book"/>
              </w:rPr>
            </w:pPr>
            <w:ins w:id="1639" w:author="Autor">
              <w:r>
                <w:rPr>
                  <w:rFonts w:ascii="Avenir Book" w:hAnsi="Avenir Book"/>
                </w:rPr>
                <w:t>S</w:t>
              </w:r>
              <w:r w:rsidRPr="00CB529B">
                <w:rPr>
                  <w:rFonts w:ascii="Avenir Book" w:hAnsi="Avenir Book"/>
                </w:rPr>
                <w:t>urvey conducted during ICS monitoring visits</w:t>
              </w:r>
              <w:r w:rsidR="00585B75">
                <w:rPr>
                  <w:rFonts w:ascii="Avenir Book" w:hAnsi="Avenir Book"/>
                </w:rPr>
                <w:t xml:space="preserve"> and project database</w:t>
              </w:r>
            </w:ins>
          </w:p>
        </w:tc>
      </w:tr>
      <w:tr w:rsidR="00A6226E" w:rsidRPr="007C1D64" w14:paraId="07F81A9C" w14:textId="77777777" w:rsidTr="00A6226E">
        <w:trPr>
          <w:cantSplit/>
          <w:jc w:val="center"/>
          <w:ins w:id="1640" w:author="Autor"/>
        </w:trPr>
        <w:tc>
          <w:tcPr>
            <w:tcW w:w="1304" w:type="pct"/>
            <w:shd w:val="clear" w:color="auto" w:fill="auto"/>
          </w:tcPr>
          <w:p w14:paraId="1C82C723" w14:textId="77777777" w:rsidR="00A6226E" w:rsidRPr="007C1D64" w:rsidRDefault="00A6226E" w:rsidP="00A6226E">
            <w:pPr>
              <w:rPr>
                <w:ins w:id="1641" w:author="Autor"/>
                <w:rFonts w:ascii="Avenir Book" w:hAnsi="Avenir Book"/>
                <w:b/>
              </w:rPr>
            </w:pPr>
            <w:ins w:id="1642" w:author="Autor">
              <w:r w:rsidRPr="007C1D64">
                <w:rPr>
                  <w:rFonts w:ascii="Avenir Book" w:hAnsi="Avenir Book"/>
                  <w:b/>
                </w:rPr>
                <w:t>Value(s) applied</w:t>
              </w:r>
            </w:ins>
          </w:p>
        </w:tc>
        <w:tc>
          <w:tcPr>
            <w:tcW w:w="3696" w:type="pct"/>
            <w:shd w:val="clear" w:color="auto" w:fill="auto"/>
          </w:tcPr>
          <w:p w14:paraId="601E5D8F" w14:textId="12E70DA3" w:rsidR="00A6226E" w:rsidRPr="007C1D64" w:rsidRDefault="00585B75" w:rsidP="00A6226E">
            <w:pPr>
              <w:rPr>
                <w:ins w:id="1643" w:author="Autor"/>
                <w:rFonts w:ascii="Avenir Book" w:hAnsi="Avenir Book"/>
              </w:rPr>
            </w:pPr>
            <w:ins w:id="1644" w:author="Autor">
              <w:r>
                <w:rPr>
                  <w:rFonts w:ascii="Avenir Book" w:hAnsi="Avenir Book"/>
                </w:rPr>
                <w:t>-</w:t>
              </w:r>
            </w:ins>
          </w:p>
        </w:tc>
      </w:tr>
      <w:tr w:rsidR="00A6226E" w:rsidRPr="007C1D64" w14:paraId="49AE6A1C" w14:textId="77777777" w:rsidTr="00A6226E">
        <w:trPr>
          <w:cantSplit/>
          <w:jc w:val="center"/>
          <w:ins w:id="1645" w:author="Autor"/>
        </w:trPr>
        <w:tc>
          <w:tcPr>
            <w:tcW w:w="1304" w:type="pct"/>
            <w:shd w:val="clear" w:color="auto" w:fill="auto"/>
          </w:tcPr>
          <w:p w14:paraId="5421761D" w14:textId="77777777" w:rsidR="00A6226E" w:rsidRPr="007C1D64" w:rsidRDefault="00A6226E" w:rsidP="00A6226E">
            <w:pPr>
              <w:jc w:val="left"/>
              <w:rPr>
                <w:ins w:id="1646" w:author="Autor"/>
                <w:rFonts w:ascii="Avenir Book" w:hAnsi="Avenir Book"/>
                <w:b/>
              </w:rPr>
            </w:pPr>
            <w:ins w:id="1647" w:author="Autor">
              <w:r w:rsidRPr="007C1D64">
                <w:rPr>
                  <w:rFonts w:ascii="Avenir Book" w:hAnsi="Avenir Book"/>
                  <w:b/>
                </w:rPr>
                <w:t>Measurement methods and procedures</w:t>
              </w:r>
            </w:ins>
          </w:p>
        </w:tc>
        <w:tc>
          <w:tcPr>
            <w:tcW w:w="3696" w:type="pct"/>
            <w:shd w:val="clear" w:color="auto" w:fill="auto"/>
          </w:tcPr>
          <w:p w14:paraId="22BD0D28" w14:textId="2C4FBB14" w:rsidR="00A6226E" w:rsidRPr="008434D9" w:rsidRDefault="00A6226E">
            <w:pPr>
              <w:pStyle w:val="RegTableText"/>
              <w:rPr>
                <w:ins w:id="1648" w:author="Autor"/>
                <w:rFonts w:ascii="Avenir Book" w:hAnsi="Avenir Book"/>
                <w:rPrChange w:id="1649" w:author="Autor">
                  <w:rPr>
                    <w:ins w:id="1650" w:author="Autor"/>
                  </w:rPr>
                </w:rPrChange>
              </w:rPr>
              <w:pPrChange w:id="1651" w:author="Autor">
                <w:pPr/>
              </w:pPrChange>
            </w:pPr>
            <w:ins w:id="1652" w:author="Autor">
              <w:r>
                <w:rPr>
                  <w:rFonts w:ascii="Avenir Book" w:hAnsi="Avenir Book"/>
                </w:rPr>
                <w:t>Data collected through monitoring survey. People are asked about the amount of smoke inside the house when using the ISC compared to the baseline surveys results.</w:t>
              </w:r>
            </w:ins>
          </w:p>
        </w:tc>
      </w:tr>
      <w:tr w:rsidR="00A6226E" w:rsidRPr="007C1D64" w14:paraId="2D412035" w14:textId="77777777" w:rsidTr="00A6226E">
        <w:trPr>
          <w:cantSplit/>
          <w:jc w:val="center"/>
          <w:ins w:id="1653" w:author="Autor"/>
        </w:trPr>
        <w:tc>
          <w:tcPr>
            <w:tcW w:w="1304" w:type="pct"/>
            <w:shd w:val="clear" w:color="auto" w:fill="auto"/>
          </w:tcPr>
          <w:p w14:paraId="43297EF3" w14:textId="77777777" w:rsidR="00A6226E" w:rsidRPr="007C1D64" w:rsidRDefault="00A6226E" w:rsidP="00A6226E">
            <w:pPr>
              <w:rPr>
                <w:ins w:id="1654" w:author="Autor"/>
                <w:rFonts w:ascii="Avenir Book" w:hAnsi="Avenir Book"/>
                <w:b/>
              </w:rPr>
            </w:pPr>
            <w:ins w:id="1655" w:author="Autor">
              <w:r w:rsidRPr="007C1D64">
                <w:rPr>
                  <w:rFonts w:ascii="Avenir Book" w:hAnsi="Avenir Book"/>
                  <w:b/>
                </w:rPr>
                <w:t>Monitoring frequency</w:t>
              </w:r>
            </w:ins>
          </w:p>
        </w:tc>
        <w:tc>
          <w:tcPr>
            <w:tcW w:w="3696" w:type="pct"/>
            <w:shd w:val="clear" w:color="auto" w:fill="auto"/>
          </w:tcPr>
          <w:p w14:paraId="29F814C2" w14:textId="067E2C16" w:rsidR="00A6226E" w:rsidRPr="007C1D64" w:rsidRDefault="00A6226E" w:rsidP="00A6226E">
            <w:pPr>
              <w:rPr>
                <w:ins w:id="1656" w:author="Autor"/>
                <w:rFonts w:ascii="Avenir Book" w:hAnsi="Avenir Book"/>
              </w:rPr>
            </w:pPr>
            <w:ins w:id="1657" w:author="Autor">
              <w:r>
                <w:rPr>
                  <w:rFonts w:ascii="Avenir Book" w:hAnsi="Avenir Book"/>
                </w:rPr>
                <w:t>Annually</w:t>
              </w:r>
            </w:ins>
          </w:p>
        </w:tc>
      </w:tr>
      <w:tr w:rsidR="00A6226E" w:rsidRPr="007C1D64" w14:paraId="7FDE1995" w14:textId="77777777" w:rsidTr="00A6226E">
        <w:trPr>
          <w:cantSplit/>
          <w:jc w:val="center"/>
          <w:ins w:id="1658" w:author="Autor"/>
        </w:trPr>
        <w:tc>
          <w:tcPr>
            <w:tcW w:w="1304" w:type="pct"/>
            <w:shd w:val="clear" w:color="auto" w:fill="auto"/>
          </w:tcPr>
          <w:p w14:paraId="367D60E7" w14:textId="77777777" w:rsidR="00A6226E" w:rsidRPr="007C1D64" w:rsidRDefault="00A6226E" w:rsidP="00A6226E">
            <w:pPr>
              <w:rPr>
                <w:ins w:id="1659" w:author="Autor"/>
                <w:rFonts w:ascii="Avenir Book" w:hAnsi="Avenir Book"/>
                <w:b/>
              </w:rPr>
            </w:pPr>
            <w:ins w:id="1660" w:author="Autor">
              <w:r w:rsidRPr="007C1D64">
                <w:rPr>
                  <w:rFonts w:ascii="Avenir Book" w:hAnsi="Avenir Book"/>
                  <w:b/>
                </w:rPr>
                <w:t>QA/QC procedures</w:t>
              </w:r>
            </w:ins>
          </w:p>
        </w:tc>
        <w:tc>
          <w:tcPr>
            <w:tcW w:w="3696" w:type="pct"/>
            <w:shd w:val="clear" w:color="auto" w:fill="auto"/>
          </w:tcPr>
          <w:p w14:paraId="02FB5AFC" w14:textId="77777777" w:rsidR="00A6226E" w:rsidRPr="007C1D64" w:rsidRDefault="00A6226E" w:rsidP="00A6226E">
            <w:pPr>
              <w:rPr>
                <w:ins w:id="1661" w:author="Autor"/>
                <w:rFonts w:ascii="Avenir Book" w:hAnsi="Avenir Book"/>
              </w:rPr>
            </w:pPr>
            <w:ins w:id="1662" w:author="Autor">
              <w:r w:rsidRPr="00D33D23">
                <w:rPr>
                  <w:rFonts w:ascii="Avenir Book" w:hAnsi="Avenir Book"/>
                </w:rPr>
                <w:t>Transparent data analysis and reporting</w:t>
              </w:r>
            </w:ins>
          </w:p>
        </w:tc>
      </w:tr>
      <w:tr w:rsidR="00A6226E" w:rsidRPr="007C1D64" w14:paraId="598F871D" w14:textId="77777777" w:rsidTr="00A6226E">
        <w:trPr>
          <w:cantSplit/>
          <w:jc w:val="center"/>
          <w:ins w:id="1663" w:author="Autor"/>
        </w:trPr>
        <w:tc>
          <w:tcPr>
            <w:tcW w:w="1304" w:type="pct"/>
            <w:shd w:val="clear" w:color="auto" w:fill="auto"/>
          </w:tcPr>
          <w:p w14:paraId="06887780" w14:textId="77777777" w:rsidR="00A6226E" w:rsidRPr="007C1D64" w:rsidRDefault="00A6226E" w:rsidP="00A6226E">
            <w:pPr>
              <w:rPr>
                <w:ins w:id="1664" w:author="Autor"/>
                <w:rFonts w:ascii="Avenir Book" w:hAnsi="Avenir Book"/>
                <w:b/>
              </w:rPr>
            </w:pPr>
            <w:ins w:id="1665" w:author="Autor">
              <w:r w:rsidRPr="007C1D64">
                <w:rPr>
                  <w:rFonts w:ascii="Avenir Book" w:hAnsi="Avenir Book"/>
                  <w:b/>
                </w:rPr>
                <w:t>Purpose of data</w:t>
              </w:r>
            </w:ins>
          </w:p>
        </w:tc>
        <w:tc>
          <w:tcPr>
            <w:tcW w:w="3696" w:type="pct"/>
            <w:shd w:val="clear" w:color="auto" w:fill="auto"/>
          </w:tcPr>
          <w:p w14:paraId="3C5D1230" w14:textId="0F673BDF" w:rsidR="00A6226E" w:rsidRPr="007C1D64" w:rsidRDefault="00585B75" w:rsidP="00A6226E">
            <w:pPr>
              <w:rPr>
                <w:ins w:id="1666" w:author="Autor"/>
                <w:rFonts w:ascii="Avenir Book" w:hAnsi="Avenir Book"/>
              </w:rPr>
            </w:pPr>
            <w:proofErr w:type="spellStart"/>
            <w:ins w:id="1667" w:author="Autor">
              <w:r>
                <w:rPr>
                  <w:rFonts w:ascii="Avenir Book" w:hAnsi="Avenir Book"/>
                </w:rPr>
                <w:t>Assesment</w:t>
              </w:r>
              <w:proofErr w:type="spellEnd"/>
              <w:r>
                <w:rPr>
                  <w:rFonts w:ascii="Avenir Book" w:hAnsi="Avenir Book"/>
                </w:rPr>
                <w:t xml:space="preserve"> of SDG #7</w:t>
              </w:r>
            </w:ins>
          </w:p>
        </w:tc>
      </w:tr>
      <w:tr w:rsidR="00A6226E" w:rsidRPr="007C1D64" w14:paraId="30C867AA" w14:textId="77777777" w:rsidTr="00A6226E">
        <w:trPr>
          <w:cantSplit/>
          <w:jc w:val="center"/>
          <w:ins w:id="1668" w:author="Autor"/>
        </w:trPr>
        <w:tc>
          <w:tcPr>
            <w:tcW w:w="1304" w:type="pct"/>
            <w:shd w:val="clear" w:color="auto" w:fill="auto"/>
          </w:tcPr>
          <w:p w14:paraId="723F4EE8" w14:textId="77777777" w:rsidR="00A6226E" w:rsidRPr="007C1D64" w:rsidRDefault="00A6226E" w:rsidP="00A6226E">
            <w:pPr>
              <w:rPr>
                <w:ins w:id="1669" w:author="Autor"/>
                <w:rFonts w:ascii="Avenir Book" w:hAnsi="Avenir Book"/>
                <w:b/>
              </w:rPr>
            </w:pPr>
            <w:ins w:id="1670" w:author="Autor">
              <w:r w:rsidRPr="007C1D64">
                <w:rPr>
                  <w:rFonts w:ascii="Avenir Book" w:hAnsi="Avenir Book"/>
                  <w:b/>
                </w:rPr>
                <w:t>Additional comment</w:t>
              </w:r>
            </w:ins>
          </w:p>
        </w:tc>
        <w:tc>
          <w:tcPr>
            <w:tcW w:w="3696" w:type="pct"/>
            <w:shd w:val="clear" w:color="auto" w:fill="auto"/>
          </w:tcPr>
          <w:p w14:paraId="01C2FF4A" w14:textId="1DCF8975" w:rsidR="00A6226E" w:rsidRPr="007C1D64" w:rsidRDefault="00585B75" w:rsidP="00A6226E">
            <w:pPr>
              <w:rPr>
                <w:ins w:id="1671" w:author="Autor"/>
                <w:rFonts w:ascii="Avenir Book" w:hAnsi="Avenir Book"/>
              </w:rPr>
            </w:pPr>
            <w:ins w:id="1672" w:author="Autor">
              <w:r>
                <w:rPr>
                  <w:rFonts w:ascii="Avenir Book" w:hAnsi="Avenir Book"/>
                </w:rPr>
                <w:t xml:space="preserve">The use of the LPG stoves demonstrate easy access to </w:t>
              </w:r>
              <w:proofErr w:type="spellStart"/>
              <w:r>
                <w:rPr>
                  <w:rFonts w:ascii="Avenir Book" w:hAnsi="Avenir Book"/>
                </w:rPr>
                <w:t>clearner</w:t>
              </w:r>
              <w:proofErr w:type="spellEnd"/>
              <w:r>
                <w:rPr>
                  <w:rFonts w:ascii="Avenir Book" w:hAnsi="Avenir Book"/>
                </w:rPr>
                <w:t xml:space="preserve"> fuels when compare with the baseline fuel. </w:t>
              </w:r>
            </w:ins>
          </w:p>
        </w:tc>
      </w:tr>
    </w:tbl>
    <w:p w14:paraId="4839055F" w14:textId="77777777" w:rsidR="00763CDC" w:rsidRPr="00763CDC" w:rsidDel="00585B75" w:rsidRDefault="00763CDC">
      <w:pPr>
        <w:rPr>
          <w:ins w:id="1673" w:author="Autor"/>
          <w:del w:id="1674" w:author="Autor"/>
          <w:rPrChange w:id="1675" w:author="Autor">
            <w:rPr>
              <w:ins w:id="1676" w:author="Autor"/>
              <w:del w:id="1677" w:author="Autor"/>
              <w:rFonts w:ascii="Avenir Book" w:hAnsi="Avenir Book"/>
            </w:rPr>
          </w:rPrChange>
        </w:rPr>
        <w:pPrChange w:id="1678" w:author="Autor">
          <w:pPr>
            <w:pStyle w:val="RegParaNoNumbKeepWNext"/>
            <w:spacing w:before="120" w:after="60"/>
          </w:pPr>
        </w:pPrChange>
      </w:pPr>
    </w:p>
    <w:p w14:paraId="609F8AD4" w14:textId="639DD05D" w:rsidR="00A6226E" w:rsidRDefault="00A6226E" w:rsidP="005F57CB">
      <w:pPr>
        <w:rPr>
          <w:ins w:id="1679" w:author="Autor"/>
          <w:rFonts w:ascii="Avenir Book" w:hAnsi="Avenir Book"/>
          <w:b/>
          <w:u w:val="single"/>
        </w:rPr>
      </w:pPr>
    </w:p>
    <w:p w14:paraId="384F6876" w14:textId="2DA77040" w:rsidR="00A6226E" w:rsidDel="00585B75" w:rsidRDefault="00A6226E" w:rsidP="005F57CB">
      <w:pPr>
        <w:rPr>
          <w:ins w:id="1680" w:author="Autor"/>
          <w:del w:id="1681" w:author="Autor"/>
          <w:rFonts w:ascii="Avenir Book" w:hAnsi="Avenir Book"/>
          <w:b/>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5F57CB" w:rsidRPr="007C1D64" w:rsidDel="00585B75" w14:paraId="0800C77C" w14:textId="72EA0578" w:rsidTr="002E2C98">
        <w:trPr>
          <w:cantSplit/>
          <w:trHeight w:val="280"/>
          <w:jc w:val="center"/>
          <w:ins w:id="1682" w:author="Autor"/>
          <w:del w:id="1683" w:author="Autor"/>
        </w:trPr>
        <w:tc>
          <w:tcPr>
            <w:tcW w:w="1341" w:type="pct"/>
            <w:shd w:val="clear" w:color="auto" w:fill="auto"/>
          </w:tcPr>
          <w:p w14:paraId="382C153D" w14:textId="1D43007D" w:rsidR="005F57CB" w:rsidRPr="00073DA0" w:rsidDel="00585B75" w:rsidRDefault="005F57CB" w:rsidP="002E2C98">
            <w:pPr>
              <w:pStyle w:val="RegTableText"/>
              <w:rPr>
                <w:ins w:id="1684" w:author="Autor"/>
                <w:del w:id="1685" w:author="Autor"/>
                <w:rFonts w:ascii="Avenir Book" w:hAnsi="Avenir Book"/>
                <w:b/>
                <w:highlight w:val="cyan"/>
              </w:rPr>
            </w:pPr>
            <w:ins w:id="1686" w:author="Autor">
              <w:del w:id="1687" w:author="Autor">
                <w:r w:rsidRPr="00DC049E" w:rsidDel="00585B75">
                  <w:rPr>
                    <w:rFonts w:ascii="Avenir Book" w:hAnsi="Avenir Book"/>
                    <w:b/>
                  </w:rPr>
                  <w:delText>Relevant SDG Indicator</w:delText>
                </w:r>
              </w:del>
            </w:ins>
          </w:p>
        </w:tc>
        <w:tc>
          <w:tcPr>
            <w:tcW w:w="3659" w:type="pct"/>
            <w:shd w:val="clear" w:color="auto" w:fill="auto"/>
          </w:tcPr>
          <w:p w14:paraId="2EF4374F" w14:textId="10BC89D0" w:rsidR="005F57CB" w:rsidRPr="00325C8B" w:rsidDel="00585B75" w:rsidRDefault="005F57CB" w:rsidP="005F57CB">
            <w:pPr>
              <w:pStyle w:val="RegTableText"/>
              <w:keepNext/>
              <w:rPr>
                <w:ins w:id="1688" w:author="Autor"/>
                <w:del w:id="1689" w:author="Autor"/>
                <w:rFonts w:ascii="Avenir Book" w:eastAsia="MS Mincho" w:hAnsi="Avenir Book"/>
                <w:bCs/>
                <w:u w:val="single"/>
                <w:rPrChange w:id="1690" w:author="Autor">
                  <w:rPr>
                    <w:ins w:id="1691" w:author="Autor"/>
                    <w:del w:id="1692" w:author="Autor"/>
                    <w:rFonts w:ascii="Avenir Book" w:eastAsia="MS Mincho" w:hAnsi="Avenir Book"/>
                    <w:b/>
                    <w:u w:val="single"/>
                  </w:rPr>
                </w:rPrChange>
              </w:rPr>
            </w:pPr>
            <w:ins w:id="1693" w:author="Autor">
              <w:del w:id="1694" w:author="Autor">
                <w:r w:rsidRPr="00325C8B" w:rsidDel="00585B75">
                  <w:rPr>
                    <w:rFonts w:ascii="Avenir Book" w:eastAsia="MS Mincho" w:hAnsi="Avenir Book"/>
                    <w:bCs/>
                    <w:u w:val="single"/>
                    <w:rPrChange w:id="1695" w:author="Autor">
                      <w:rPr>
                        <w:rFonts w:ascii="Avenir Book" w:eastAsia="MS Mincho" w:hAnsi="Avenir Book"/>
                        <w:b/>
                        <w:i/>
                        <w:u w:val="single"/>
                        <w:lang w:eastAsia="en-US"/>
                      </w:rPr>
                    </w:rPrChange>
                  </w:rPr>
                  <w:delText>SDG #3: Good health and well-being</w:delText>
                </w:r>
              </w:del>
            </w:ins>
          </w:p>
          <w:p w14:paraId="0E37A6A5" w14:textId="42D14FAA" w:rsidR="005F57CB" w:rsidRPr="00325C8B" w:rsidDel="00585B75" w:rsidRDefault="005F57CB">
            <w:pPr>
              <w:pStyle w:val="RegTableText"/>
              <w:rPr>
                <w:ins w:id="1696" w:author="Autor"/>
                <w:del w:id="1697" w:author="Autor"/>
                <w:rFonts w:ascii="Avenir Book" w:eastAsia="MS Mincho" w:hAnsi="Avenir Book"/>
                <w:b/>
                <w:u w:val="single"/>
                <w:rPrChange w:id="1698" w:author="Autor">
                  <w:rPr>
                    <w:ins w:id="1699" w:author="Autor"/>
                    <w:del w:id="1700" w:author="Autor"/>
                    <w:rFonts w:ascii="Avenir Book" w:hAnsi="Avenir Book"/>
                    <w:highlight w:val="cyan"/>
                    <w:u w:val="single"/>
                  </w:rPr>
                </w:rPrChange>
              </w:rPr>
              <w:pPrChange w:id="1701" w:author="Autor">
                <w:pPr>
                  <w:pStyle w:val="RegTableText"/>
                  <w:keepNext/>
                  <w:numPr>
                    <w:numId w:val="0"/>
                  </w:numPr>
                  <w:tabs>
                    <w:tab w:val="clear" w:pos="0"/>
                  </w:tabs>
                </w:pPr>
              </w:pPrChange>
            </w:pPr>
            <w:ins w:id="1702" w:author="Autor">
              <w:del w:id="1703" w:author="Autor">
                <w:r w:rsidRPr="00325C8B" w:rsidDel="00585B75">
                  <w:rPr>
                    <w:rFonts w:ascii="Avenir Book" w:eastAsia="MS Mincho" w:hAnsi="Avenir Book"/>
                    <w:bCs/>
                    <w:u w:val="single"/>
                    <w:rPrChange w:id="1704" w:author="Autor">
                      <w:rPr>
                        <w:rFonts w:ascii="Avenir Book" w:eastAsia="MS Mincho" w:hAnsi="Avenir Book"/>
                        <w:b/>
                        <w:u w:val="single"/>
                      </w:rPr>
                    </w:rPrChange>
                  </w:rPr>
                  <w:delText>SDG #7: Affordable and Clean Energy</w:delText>
                </w:r>
              </w:del>
            </w:ins>
          </w:p>
        </w:tc>
      </w:tr>
      <w:tr w:rsidR="005F57CB" w:rsidRPr="003D4402" w:rsidDel="00585B75" w14:paraId="20CBED56" w14:textId="3915E94C" w:rsidTr="002E2C98">
        <w:trPr>
          <w:cantSplit/>
          <w:trHeight w:val="280"/>
          <w:jc w:val="center"/>
          <w:ins w:id="1705" w:author="Autor"/>
          <w:del w:id="1706" w:author="Autor"/>
        </w:trPr>
        <w:tc>
          <w:tcPr>
            <w:tcW w:w="1341" w:type="pct"/>
            <w:shd w:val="clear" w:color="auto" w:fill="auto"/>
          </w:tcPr>
          <w:p w14:paraId="20F194B9" w14:textId="49797BB8" w:rsidR="005F57CB" w:rsidRPr="007C1D64" w:rsidDel="00585B75" w:rsidRDefault="005F57CB" w:rsidP="002E2C98">
            <w:pPr>
              <w:pStyle w:val="RegTableText"/>
              <w:rPr>
                <w:ins w:id="1707" w:author="Autor"/>
                <w:del w:id="1708" w:author="Autor"/>
                <w:rFonts w:ascii="Avenir Book" w:hAnsi="Avenir Book"/>
                <w:b/>
              </w:rPr>
            </w:pPr>
            <w:ins w:id="1709" w:author="Autor">
              <w:del w:id="1710" w:author="Autor">
                <w:r w:rsidRPr="007C1D64" w:rsidDel="00585B75">
                  <w:rPr>
                    <w:rFonts w:ascii="Avenir Book" w:hAnsi="Avenir Book"/>
                    <w:b/>
                  </w:rPr>
                  <w:delText>Data/parameter</w:delText>
                </w:r>
              </w:del>
            </w:ins>
          </w:p>
        </w:tc>
        <w:tc>
          <w:tcPr>
            <w:tcW w:w="3659" w:type="pct"/>
            <w:shd w:val="clear" w:color="auto" w:fill="auto"/>
          </w:tcPr>
          <w:p w14:paraId="6EE34B48" w14:textId="3BD0172D" w:rsidR="005F57CB" w:rsidRPr="00315885" w:rsidDel="00585B75" w:rsidRDefault="007C6743" w:rsidP="002E2C98">
            <w:pPr>
              <w:pStyle w:val="RegTableText"/>
              <w:rPr>
                <w:ins w:id="1711" w:author="Autor"/>
                <w:del w:id="1712" w:author="Autor"/>
                <w:rFonts w:ascii="Avenir Book" w:hAnsi="Avenir Book"/>
                <w:lang w:val="en-CA"/>
              </w:rPr>
            </w:pPr>
            <w:commentRangeStart w:id="1713"/>
            <w:ins w:id="1714" w:author="Autor">
              <w:del w:id="1715" w:author="Autor">
                <w:r w:rsidDel="00585B75">
                  <w:rPr>
                    <w:rFonts w:ascii="Avenir Book" w:hAnsi="Avenir Book"/>
                  </w:rPr>
                  <w:delText>Total</w:delText>
                </w:r>
                <w:r w:rsidRPr="007C6743" w:rsidDel="00585B75">
                  <w:rPr>
                    <w:rFonts w:ascii="Avenir Book" w:hAnsi="Avenir Book"/>
                  </w:rPr>
                  <w:delText xml:space="preserve"> stove days per year </w:delText>
                </w:r>
              </w:del>
            </w:ins>
            <w:commentRangeEnd w:id="1713"/>
            <w:del w:id="1716" w:author="Autor">
              <w:r w:rsidR="00622C40" w:rsidDel="00585B75">
                <w:rPr>
                  <w:rStyle w:val="Refdecomentario"/>
                  <w:rFonts w:eastAsia="MS Mincho"/>
                  <w:lang w:eastAsia="en-US"/>
                </w:rPr>
                <w:commentReference w:id="1713"/>
              </w:r>
            </w:del>
            <w:ins w:id="1717" w:author="Autor">
              <w:del w:id="1718" w:author="Autor">
                <w:r w:rsidR="005F57CB" w:rsidDel="00585B75">
                  <w:rPr>
                    <w:rFonts w:ascii="Avenir Book" w:hAnsi="Avenir Book"/>
                    <w:lang w:val="en-CA"/>
                  </w:rPr>
                  <w:delText xml:space="preserve">Number of ISC sold </w:delText>
                </w:r>
                <w:r w:rsidR="000D383E" w:rsidDel="00585B75">
                  <w:rPr>
                    <w:rFonts w:ascii="Avenir Book" w:hAnsi="Avenir Book"/>
                    <w:lang w:val="en-CA"/>
                  </w:rPr>
                  <w:delText>during each monitoring period</w:delText>
                </w:r>
              </w:del>
            </w:ins>
          </w:p>
        </w:tc>
      </w:tr>
      <w:tr w:rsidR="005F57CB" w:rsidRPr="007C1D64" w:rsidDel="00585B75" w14:paraId="05168875" w14:textId="7B2AD8CA" w:rsidTr="002E2C98">
        <w:trPr>
          <w:cantSplit/>
          <w:trHeight w:val="281"/>
          <w:jc w:val="center"/>
          <w:ins w:id="1719" w:author="Autor"/>
          <w:del w:id="1720" w:author="Autor"/>
        </w:trPr>
        <w:tc>
          <w:tcPr>
            <w:tcW w:w="1341" w:type="pct"/>
            <w:shd w:val="clear" w:color="auto" w:fill="auto"/>
          </w:tcPr>
          <w:p w14:paraId="4A5CD089" w14:textId="611C53FE" w:rsidR="005F57CB" w:rsidRPr="007C1D64" w:rsidDel="00585B75" w:rsidRDefault="005F57CB" w:rsidP="002E2C98">
            <w:pPr>
              <w:pStyle w:val="RegTableText"/>
              <w:rPr>
                <w:ins w:id="1721" w:author="Autor"/>
                <w:del w:id="1722" w:author="Autor"/>
                <w:rFonts w:ascii="Avenir Book" w:hAnsi="Avenir Book"/>
                <w:b/>
              </w:rPr>
            </w:pPr>
            <w:ins w:id="1723" w:author="Autor">
              <w:del w:id="1724" w:author="Autor">
                <w:r w:rsidRPr="007C1D64" w:rsidDel="00585B75">
                  <w:rPr>
                    <w:rFonts w:ascii="Avenir Book" w:hAnsi="Avenir Book"/>
                    <w:b/>
                  </w:rPr>
                  <w:delText>Unit</w:delText>
                </w:r>
              </w:del>
            </w:ins>
          </w:p>
        </w:tc>
        <w:tc>
          <w:tcPr>
            <w:tcW w:w="3659" w:type="pct"/>
            <w:shd w:val="clear" w:color="auto" w:fill="auto"/>
          </w:tcPr>
          <w:p w14:paraId="65B8FEDE" w14:textId="23291C2E" w:rsidR="005F57CB" w:rsidRPr="00315885" w:rsidDel="00585B75" w:rsidRDefault="000D383E" w:rsidP="002E2C98">
            <w:pPr>
              <w:pStyle w:val="RegTableText"/>
              <w:rPr>
                <w:ins w:id="1725" w:author="Autor"/>
                <w:del w:id="1726" w:author="Autor"/>
                <w:rFonts w:ascii="Avenir Book" w:hAnsi="Avenir Book"/>
              </w:rPr>
            </w:pPr>
            <w:ins w:id="1727" w:author="Autor">
              <w:del w:id="1728" w:author="Autor">
                <w:r w:rsidDel="00585B75">
                  <w:rPr>
                    <w:rFonts w:ascii="Avenir Book" w:hAnsi="Avenir Book"/>
                  </w:rPr>
                  <w:delText>-</w:delText>
                </w:r>
              </w:del>
            </w:ins>
          </w:p>
        </w:tc>
      </w:tr>
      <w:tr w:rsidR="005F57CB" w:rsidRPr="007C1D64" w:rsidDel="00585B75" w14:paraId="4C3C3B5E" w14:textId="277099C1" w:rsidTr="002E2C98">
        <w:trPr>
          <w:cantSplit/>
          <w:trHeight w:val="280"/>
          <w:jc w:val="center"/>
          <w:ins w:id="1729" w:author="Autor"/>
          <w:del w:id="1730" w:author="Autor"/>
        </w:trPr>
        <w:tc>
          <w:tcPr>
            <w:tcW w:w="1341" w:type="pct"/>
            <w:shd w:val="clear" w:color="auto" w:fill="auto"/>
          </w:tcPr>
          <w:p w14:paraId="4C7DA301" w14:textId="62B3C691" w:rsidR="005F57CB" w:rsidRPr="007C1D64" w:rsidDel="00585B75" w:rsidRDefault="005F57CB" w:rsidP="002E2C98">
            <w:pPr>
              <w:pStyle w:val="RegTableText"/>
              <w:rPr>
                <w:ins w:id="1731" w:author="Autor"/>
                <w:del w:id="1732" w:author="Autor"/>
                <w:rFonts w:ascii="Avenir Book" w:hAnsi="Avenir Book"/>
                <w:b/>
              </w:rPr>
            </w:pPr>
            <w:ins w:id="1733" w:author="Autor">
              <w:del w:id="1734" w:author="Autor">
                <w:r w:rsidRPr="007C1D64" w:rsidDel="00585B75">
                  <w:rPr>
                    <w:rFonts w:ascii="Avenir Book" w:hAnsi="Avenir Book"/>
                    <w:b/>
                  </w:rPr>
                  <w:delText>Description</w:delText>
                </w:r>
              </w:del>
            </w:ins>
          </w:p>
        </w:tc>
        <w:tc>
          <w:tcPr>
            <w:tcW w:w="3659" w:type="pct"/>
            <w:shd w:val="clear" w:color="auto" w:fill="auto"/>
          </w:tcPr>
          <w:p w14:paraId="0AE3478A" w14:textId="4AAB4486" w:rsidR="005F57CB" w:rsidRPr="00315885" w:rsidDel="00585B75" w:rsidRDefault="000D383E" w:rsidP="002E2C98">
            <w:pPr>
              <w:pStyle w:val="RegTableText"/>
              <w:rPr>
                <w:ins w:id="1735" w:author="Autor"/>
                <w:del w:id="1736" w:author="Autor"/>
                <w:rFonts w:ascii="Avenir Book" w:hAnsi="Avenir Book"/>
              </w:rPr>
            </w:pPr>
            <w:ins w:id="1737" w:author="Autor">
              <w:del w:id="1738" w:author="Autor">
                <w:r w:rsidDel="00585B75">
                  <w:rPr>
                    <w:rFonts w:ascii="Avenir Book" w:hAnsi="Avenir Book"/>
                    <w:lang w:val="en-CA"/>
                  </w:rPr>
                  <w:delText xml:space="preserve">Number of </w:delText>
                </w:r>
                <w:r w:rsidR="007C6743" w:rsidDel="00585B75">
                  <w:rPr>
                    <w:rFonts w:ascii="Avenir Book" w:hAnsi="Avenir Book"/>
                    <w:lang w:val="en-CA"/>
                  </w:rPr>
                  <w:delText xml:space="preserve">total </w:delText>
                </w:r>
                <w:r w:rsidDel="00585B75">
                  <w:rPr>
                    <w:rFonts w:ascii="Avenir Book" w:hAnsi="Avenir Book"/>
                    <w:lang w:val="en-CA"/>
                  </w:rPr>
                  <w:delText xml:space="preserve">ISC sold to </w:delText>
                </w:r>
                <w:r w:rsidR="005F57CB" w:rsidDel="00585B75">
                  <w:rPr>
                    <w:rFonts w:ascii="Avenir Book" w:hAnsi="Avenir Book"/>
                  </w:rPr>
                  <w:delText>households and businesses</w:delText>
                </w:r>
                <w:r w:rsidDel="00585B75">
                  <w:rPr>
                    <w:rFonts w:ascii="Avenir Book" w:hAnsi="Avenir Book"/>
                  </w:rPr>
                  <w:delText xml:space="preserve"> </w:delText>
                </w:r>
                <w:r w:rsidRPr="000D383E" w:rsidDel="00585B75">
                  <w:rPr>
                    <w:rFonts w:ascii="Avenir Book" w:hAnsi="Avenir Book"/>
                    <w:lang w:val="en-CA"/>
                  </w:rPr>
                  <w:delText>during each monitoring period</w:delText>
                </w:r>
                <w:r w:rsidR="007C6743" w:rsidDel="00585B75">
                  <w:rPr>
                    <w:rFonts w:ascii="Avenir Book" w:hAnsi="Avenir Book"/>
                    <w:lang w:val="en-CA"/>
                  </w:rPr>
                  <w:delText>days that reflects the active usage of clean cookstoves and indirect impact on health and well-being</w:delText>
                </w:r>
              </w:del>
            </w:ins>
          </w:p>
        </w:tc>
      </w:tr>
      <w:tr w:rsidR="005F57CB" w:rsidRPr="007C1D64" w:rsidDel="00585B75" w14:paraId="7481B297" w14:textId="347C252A" w:rsidTr="002E2C98">
        <w:trPr>
          <w:cantSplit/>
          <w:trHeight w:val="281"/>
          <w:jc w:val="center"/>
          <w:ins w:id="1739" w:author="Autor"/>
          <w:del w:id="1740" w:author="Autor"/>
        </w:trPr>
        <w:tc>
          <w:tcPr>
            <w:tcW w:w="1341" w:type="pct"/>
            <w:shd w:val="clear" w:color="auto" w:fill="auto"/>
          </w:tcPr>
          <w:p w14:paraId="3DBE74DE" w14:textId="4816A879" w:rsidR="005F57CB" w:rsidRPr="007C1D64" w:rsidDel="00585B75" w:rsidRDefault="005F57CB" w:rsidP="002E2C98">
            <w:pPr>
              <w:pStyle w:val="RegTableText"/>
              <w:rPr>
                <w:ins w:id="1741" w:author="Autor"/>
                <w:del w:id="1742" w:author="Autor"/>
                <w:rFonts w:ascii="Avenir Book" w:hAnsi="Avenir Book"/>
                <w:b/>
              </w:rPr>
            </w:pPr>
            <w:ins w:id="1743" w:author="Autor">
              <w:del w:id="1744" w:author="Autor">
                <w:r w:rsidRPr="007C1D64" w:rsidDel="00585B75">
                  <w:rPr>
                    <w:rFonts w:ascii="Avenir Book" w:hAnsi="Avenir Book"/>
                    <w:b/>
                  </w:rPr>
                  <w:delText>Source of data</w:delText>
                </w:r>
              </w:del>
            </w:ins>
          </w:p>
        </w:tc>
        <w:tc>
          <w:tcPr>
            <w:tcW w:w="3659" w:type="pct"/>
            <w:shd w:val="clear" w:color="auto" w:fill="auto"/>
          </w:tcPr>
          <w:p w14:paraId="4E963BD1" w14:textId="3CA58215" w:rsidR="005F57CB" w:rsidRPr="007C1D64" w:rsidDel="00585B75" w:rsidRDefault="005F57CB" w:rsidP="002E2C98">
            <w:pPr>
              <w:pStyle w:val="RegTableText"/>
              <w:rPr>
                <w:ins w:id="1745" w:author="Autor"/>
                <w:del w:id="1746" w:author="Autor"/>
                <w:rFonts w:ascii="Avenir Book" w:hAnsi="Avenir Book"/>
              </w:rPr>
            </w:pPr>
            <w:ins w:id="1747" w:author="Autor">
              <w:del w:id="1748" w:author="Autor">
                <w:r w:rsidDel="00585B75">
                  <w:rPr>
                    <w:rFonts w:ascii="Avenir Book" w:hAnsi="Avenir Book"/>
                  </w:rPr>
                  <w:delText>Project database</w:delText>
                </w:r>
              </w:del>
            </w:ins>
          </w:p>
        </w:tc>
      </w:tr>
      <w:tr w:rsidR="005F57CB" w:rsidRPr="007C1D64" w:rsidDel="00585B75" w14:paraId="35F601E9" w14:textId="11E07575" w:rsidTr="002E2C98">
        <w:trPr>
          <w:cantSplit/>
          <w:trHeight w:val="281"/>
          <w:jc w:val="center"/>
          <w:ins w:id="1749" w:author="Autor"/>
          <w:del w:id="1750" w:author="Autor"/>
        </w:trPr>
        <w:tc>
          <w:tcPr>
            <w:tcW w:w="1341" w:type="pct"/>
            <w:shd w:val="clear" w:color="auto" w:fill="auto"/>
          </w:tcPr>
          <w:p w14:paraId="2EAD39C0" w14:textId="3DC92BB9" w:rsidR="005F57CB" w:rsidRPr="007C1D64" w:rsidDel="00585B75" w:rsidRDefault="005F57CB" w:rsidP="002E2C98">
            <w:pPr>
              <w:pStyle w:val="RegTableText"/>
              <w:rPr>
                <w:ins w:id="1751" w:author="Autor"/>
                <w:del w:id="1752" w:author="Autor"/>
                <w:rFonts w:ascii="Avenir Book" w:hAnsi="Avenir Book"/>
                <w:b/>
              </w:rPr>
            </w:pPr>
            <w:ins w:id="1753" w:author="Autor">
              <w:del w:id="1754" w:author="Autor">
                <w:r w:rsidRPr="007C1D64" w:rsidDel="00585B75">
                  <w:rPr>
                    <w:rFonts w:ascii="Avenir Book" w:hAnsi="Avenir Book"/>
                    <w:b/>
                  </w:rPr>
                  <w:delText>Value(s) applied</w:delText>
                </w:r>
              </w:del>
            </w:ins>
          </w:p>
        </w:tc>
        <w:tc>
          <w:tcPr>
            <w:tcW w:w="3659" w:type="pct"/>
            <w:shd w:val="clear" w:color="auto" w:fill="auto"/>
          </w:tcPr>
          <w:p w14:paraId="468D4DFF" w14:textId="1B9A84AC" w:rsidR="005F57CB" w:rsidRPr="007C1D64" w:rsidDel="00585B75" w:rsidRDefault="007C6743" w:rsidP="002E2C98">
            <w:pPr>
              <w:pStyle w:val="RegTableText"/>
              <w:rPr>
                <w:ins w:id="1755" w:author="Autor"/>
                <w:del w:id="1756" w:author="Autor"/>
                <w:rFonts w:ascii="Avenir Book" w:hAnsi="Avenir Book"/>
              </w:rPr>
            </w:pPr>
            <w:ins w:id="1757" w:author="Autor">
              <w:del w:id="1758" w:author="Autor">
                <w:r w:rsidDel="00585B75">
                  <w:rPr>
                    <w:rFonts w:ascii="Avenir Book" w:hAnsi="Avenir Book"/>
                  </w:rPr>
                  <w:delText>511,000 stove days per year</w:delText>
                </w:r>
              </w:del>
            </w:ins>
          </w:p>
        </w:tc>
      </w:tr>
      <w:tr w:rsidR="005F57CB" w:rsidRPr="007C1D64" w:rsidDel="00585B75" w14:paraId="5BABED66" w14:textId="2451D63B" w:rsidTr="002E2C98">
        <w:trPr>
          <w:cantSplit/>
          <w:jc w:val="center"/>
          <w:ins w:id="1759" w:author="Autor"/>
          <w:del w:id="1760" w:author="Autor"/>
        </w:trPr>
        <w:tc>
          <w:tcPr>
            <w:tcW w:w="1341" w:type="pct"/>
            <w:shd w:val="clear" w:color="auto" w:fill="auto"/>
          </w:tcPr>
          <w:p w14:paraId="39B40C0E" w14:textId="7C44DE16" w:rsidR="005F57CB" w:rsidRPr="007C1D64" w:rsidDel="00585B75" w:rsidRDefault="005F57CB" w:rsidP="002E2C98">
            <w:pPr>
              <w:pStyle w:val="RegTableText"/>
              <w:jc w:val="left"/>
              <w:rPr>
                <w:ins w:id="1761" w:author="Autor"/>
                <w:del w:id="1762" w:author="Autor"/>
                <w:rFonts w:ascii="Avenir Book" w:hAnsi="Avenir Book"/>
                <w:b/>
              </w:rPr>
            </w:pPr>
            <w:ins w:id="1763" w:author="Autor">
              <w:del w:id="1764" w:author="Autor">
                <w:r w:rsidRPr="007C1D64" w:rsidDel="00585B75">
                  <w:rPr>
                    <w:rFonts w:ascii="Avenir Book" w:hAnsi="Avenir Book"/>
                    <w:b/>
                  </w:rPr>
                  <w:delText xml:space="preserve">Choice of data or Measurement methods and procedures </w:delText>
                </w:r>
              </w:del>
            </w:ins>
          </w:p>
        </w:tc>
        <w:tc>
          <w:tcPr>
            <w:tcW w:w="3659" w:type="pct"/>
            <w:shd w:val="clear" w:color="auto" w:fill="auto"/>
          </w:tcPr>
          <w:p w14:paraId="6ACD2907" w14:textId="65630F61" w:rsidR="005F57CB" w:rsidRPr="00DC1663" w:rsidDel="00585B75" w:rsidRDefault="007C6743" w:rsidP="002E2C98">
            <w:pPr>
              <w:pStyle w:val="RegTableText"/>
              <w:numPr>
                <w:ilvl w:val="0"/>
                <w:numId w:val="0"/>
              </w:numPr>
              <w:rPr>
                <w:ins w:id="1765" w:author="Autor"/>
                <w:del w:id="1766" w:author="Autor"/>
                <w:rFonts w:eastAsia="MS Mincho"/>
              </w:rPr>
            </w:pPr>
            <w:ins w:id="1767" w:author="Autor">
              <w:del w:id="1768" w:author="Autor">
                <w:r w:rsidDel="00585B75">
                  <w:rPr>
                    <w:rFonts w:ascii="Avenir Book" w:hAnsi="Avenir Book"/>
                  </w:rPr>
                  <w:delText>Measured and registered in the project database</w:delText>
                </w:r>
              </w:del>
            </w:ins>
          </w:p>
        </w:tc>
      </w:tr>
      <w:tr w:rsidR="005F57CB" w:rsidRPr="007C1D64" w:rsidDel="00585B75" w14:paraId="58CF6A76" w14:textId="7D2465D2" w:rsidTr="002E2C98">
        <w:trPr>
          <w:cantSplit/>
          <w:trHeight w:val="248"/>
          <w:jc w:val="center"/>
          <w:ins w:id="1769" w:author="Autor"/>
          <w:del w:id="1770" w:author="Autor"/>
        </w:trPr>
        <w:tc>
          <w:tcPr>
            <w:tcW w:w="1341" w:type="pct"/>
            <w:shd w:val="clear" w:color="auto" w:fill="auto"/>
          </w:tcPr>
          <w:p w14:paraId="6DBF45A2" w14:textId="3E9B3A5C" w:rsidR="005F57CB" w:rsidRPr="007C1D64" w:rsidDel="00585B75" w:rsidRDefault="005F57CB" w:rsidP="002E2C98">
            <w:pPr>
              <w:pStyle w:val="RegTableText"/>
              <w:numPr>
                <w:ilvl w:val="0"/>
                <w:numId w:val="0"/>
              </w:numPr>
              <w:rPr>
                <w:ins w:id="1771" w:author="Autor"/>
                <w:del w:id="1772" w:author="Autor"/>
                <w:rFonts w:ascii="Avenir Book" w:hAnsi="Avenir Book"/>
                <w:b/>
              </w:rPr>
            </w:pPr>
            <w:ins w:id="1773" w:author="Autor">
              <w:del w:id="1774" w:author="Autor">
                <w:r w:rsidRPr="007C1D64" w:rsidDel="00585B75">
                  <w:rPr>
                    <w:rFonts w:ascii="Avenir Book" w:hAnsi="Avenir Book"/>
                    <w:b/>
                  </w:rPr>
                  <w:delText>Purpose of data</w:delText>
                </w:r>
              </w:del>
            </w:ins>
          </w:p>
        </w:tc>
        <w:tc>
          <w:tcPr>
            <w:tcW w:w="3659" w:type="pct"/>
            <w:shd w:val="clear" w:color="auto" w:fill="auto"/>
          </w:tcPr>
          <w:p w14:paraId="5DDF410D" w14:textId="127DBF66" w:rsidR="005F57CB" w:rsidRPr="007C1D64" w:rsidDel="00585B75" w:rsidRDefault="007C6743" w:rsidP="007C6743">
            <w:pPr>
              <w:pStyle w:val="RegTableText"/>
              <w:rPr>
                <w:ins w:id="1775" w:author="Autor"/>
                <w:del w:id="1776" w:author="Autor"/>
                <w:rFonts w:ascii="Avenir Book" w:hAnsi="Avenir Book"/>
              </w:rPr>
            </w:pPr>
            <w:ins w:id="1777" w:author="Autor">
              <w:del w:id="1778" w:author="Autor">
                <w:r w:rsidDel="00585B75">
                  <w:rPr>
                    <w:rFonts w:ascii="Avenir Book" w:hAnsi="Avenir Book"/>
                  </w:rPr>
                  <w:delText xml:space="preserve">Assessment of </w:delText>
                </w:r>
                <w:r w:rsidRPr="007C6743" w:rsidDel="00585B75">
                  <w:rPr>
                    <w:rFonts w:ascii="Avenir Book" w:hAnsi="Avenir Book"/>
                    <w:bCs/>
                    <w:u w:val="single"/>
                  </w:rPr>
                  <w:delText>SDG #3</w:delText>
                </w:r>
                <w:r w:rsidDel="00585B75">
                  <w:rPr>
                    <w:rFonts w:ascii="Avenir Book" w:hAnsi="Avenir Book"/>
                    <w:bCs/>
                    <w:u w:val="single"/>
                  </w:rPr>
                  <w:delText xml:space="preserve"> and </w:delText>
                </w:r>
                <w:r w:rsidRPr="007C6743" w:rsidDel="00585B75">
                  <w:rPr>
                    <w:rFonts w:ascii="Avenir Book" w:hAnsi="Avenir Book"/>
                    <w:bCs/>
                    <w:u w:val="single"/>
                  </w:rPr>
                  <w:delText>SDG #7</w:delText>
                </w:r>
                <w:r w:rsidDel="00585B75">
                  <w:rPr>
                    <w:rFonts w:ascii="Avenir Book" w:hAnsi="Avenir Book"/>
                    <w:bCs/>
                    <w:u w:val="single"/>
                  </w:rPr>
                  <w:delText xml:space="preserve"> impacts</w:delText>
                </w:r>
              </w:del>
            </w:ins>
          </w:p>
        </w:tc>
      </w:tr>
      <w:tr w:rsidR="005F57CB" w:rsidRPr="007C1D64" w:rsidDel="00585B75" w14:paraId="05F68DDA" w14:textId="1BFBF628" w:rsidTr="002E2C98">
        <w:trPr>
          <w:cantSplit/>
          <w:trHeight w:val="249"/>
          <w:jc w:val="center"/>
          <w:ins w:id="1779" w:author="Autor"/>
          <w:del w:id="1780" w:author="Autor"/>
        </w:trPr>
        <w:tc>
          <w:tcPr>
            <w:tcW w:w="1341" w:type="pct"/>
            <w:shd w:val="clear" w:color="auto" w:fill="auto"/>
          </w:tcPr>
          <w:p w14:paraId="2834096F" w14:textId="0F7DB5A0" w:rsidR="005F57CB" w:rsidRPr="007C1D64" w:rsidDel="00585B75" w:rsidRDefault="005F57CB" w:rsidP="002E2C98">
            <w:pPr>
              <w:pStyle w:val="RegTableText"/>
              <w:rPr>
                <w:ins w:id="1781" w:author="Autor"/>
                <w:del w:id="1782" w:author="Autor"/>
                <w:rFonts w:ascii="Avenir Book" w:hAnsi="Avenir Book"/>
                <w:b/>
              </w:rPr>
            </w:pPr>
            <w:ins w:id="1783" w:author="Autor">
              <w:del w:id="1784" w:author="Autor">
                <w:r w:rsidRPr="007C1D64" w:rsidDel="00585B75">
                  <w:rPr>
                    <w:rFonts w:ascii="Avenir Book" w:hAnsi="Avenir Book"/>
                    <w:b/>
                  </w:rPr>
                  <w:delText>Additional comment</w:delText>
                </w:r>
              </w:del>
            </w:ins>
          </w:p>
        </w:tc>
        <w:tc>
          <w:tcPr>
            <w:tcW w:w="3659" w:type="pct"/>
            <w:shd w:val="clear" w:color="auto" w:fill="auto"/>
          </w:tcPr>
          <w:p w14:paraId="6F5AB59F" w14:textId="6703E884" w:rsidR="005F57CB" w:rsidRPr="007C1D64" w:rsidDel="00585B75" w:rsidRDefault="007C6743" w:rsidP="002E2C98">
            <w:pPr>
              <w:pStyle w:val="RegTableText"/>
              <w:rPr>
                <w:ins w:id="1785" w:author="Autor"/>
                <w:del w:id="1786" w:author="Autor"/>
                <w:rFonts w:ascii="Avenir Book" w:hAnsi="Avenir Book"/>
              </w:rPr>
            </w:pPr>
            <w:ins w:id="1787" w:author="Autor">
              <w:del w:id="1788" w:author="Autor">
                <w:r w:rsidDel="00585B75">
                  <w:rPr>
                    <w:rFonts w:ascii="Avenir Book" w:hAnsi="Avenir Book"/>
                  </w:rPr>
                  <w:delText>The value applied is an estimate. It will be monitored over the crediting period.</w:delText>
                </w:r>
              </w:del>
            </w:ins>
          </w:p>
        </w:tc>
      </w:tr>
    </w:tbl>
    <w:p w14:paraId="35FB5DDB" w14:textId="5A3F086F" w:rsidR="005F57CB" w:rsidDel="00763CDC" w:rsidRDefault="005F57CB" w:rsidP="005F57CB">
      <w:pPr>
        <w:rPr>
          <w:del w:id="1789" w:author="Autor"/>
          <w:rFonts w:ascii="Avenir Book" w:eastAsia="MS Mincho" w:hAnsi="Avenir Book"/>
          <w:b/>
          <w:u w:val="single"/>
        </w:rPr>
      </w:pPr>
    </w:p>
    <w:p w14:paraId="3F337433" w14:textId="0B8A16C1" w:rsidR="00763CDC" w:rsidDel="00585B75" w:rsidRDefault="00763CDC" w:rsidP="00B74ED2">
      <w:pPr>
        <w:rPr>
          <w:ins w:id="1790" w:author="Autor"/>
          <w:del w:id="1791" w:author="Autor"/>
          <w:rFonts w:ascii="Avenir Book" w:eastAsia="MS Mincho" w:hAnsi="Avenir Book"/>
          <w:b/>
          <w:u w:val="single"/>
        </w:rPr>
      </w:pPr>
    </w:p>
    <w:p w14:paraId="4C6EB1FF" w14:textId="4B97A9E0" w:rsidR="00763CDC" w:rsidDel="00585B75" w:rsidRDefault="00763CDC" w:rsidP="005F57CB">
      <w:pPr>
        <w:rPr>
          <w:ins w:id="1792" w:author="Autor"/>
          <w:del w:id="1793" w:author="Autor"/>
          <w:rFonts w:ascii="Avenir Book" w:eastAsia="MS Mincho" w:hAnsi="Avenir Book"/>
          <w:b/>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3"/>
        <w:gridCol w:w="7212"/>
      </w:tblGrid>
      <w:tr w:rsidR="00763CDC" w:rsidRPr="007C1D64" w:rsidDel="00585B75" w14:paraId="1C972AE4" w14:textId="2C5A745F" w:rsidTr="00A6226E">
        <w:trPr>
          <w:cantSplit/>
          <w:trHeight w:val="280"/>
          <w:jc w:val="center"/>
          <w:ins w:id="1794" w:author="Autor"/>
          <w:del w:id="1795" w:author="Autor"/>
        </w:trPr>
        <w:tc>
          <w:tcPr>
            <w:tcW w:w="1341" w:type="pct"/>
            <w:shd w:val="clear" w:color="auto" w:fill="auto"/>
          </w:tcPr>
          <w:p w14:paraId="46D69C0F" w14:textId="43113C38" w:rsidR="00763CDC" w:rsidRPr="00073DA0" w:rsidDel="00585B75" w:rsidRDefault="00763CDC" w:rsidP="00A6226E">
            <w:pPr>
              <w:pStyle w:val="RegTableText"/>
              <w:rPr>
                <w:ins w:id="1796" w:author="Autor"/>
                <w:del w:id="1797" w:author="Autor"/>
                <w:rFonts w:ascii="Avenir Book" w:hAnsi="Avenir Book"/>
                <w:b/>
                <w:highlight w:val="cyan"/>
              </w:rPr>
            </w:pPr>
            <w:ins w:id="1798" w:author="Autor">
              <w:del w:id="1799" w:author="Autor">
                <w:r w:rsidRPr="00DC049E" w:rsidDel="00585B75">
                  <w:rPr>
                    <w:rFonts w:ascii="Avenir Book" w:hAnsi="Avenir Book"/>
                    <w:b/>
                  </w:rPr>
                  <w:delText>Relevant SDG Indicator</w:delText>
                </w:r>
              </w:del>
            </w:ins>
          </w:p>
        </w:tc>
        <w:tc>
          <w:tcPr>
            <w:tcW w:w="3659" w:type="pct"/>
            <w:shd w:val="clear" w:color="auto" w:fill="auto"/>
          </w:tcPr>
          <w:p w14:paraId="322DCFA1" w14:textId="4099AA50" w:rsidR="00763CDC" w:rsidRPr="008029C8" w:rsidDel="00585B75" w:rsidRDefault="00763CDC" w:rsidP="00A6226E">
            <w:pPr>
              <w:pStyle w:val="RegTableText"/>
              <w:rPr>
                <w:ins w:id="1800" w:author="Autor"/>
                <w:del w:id="1801" w:author="Autor"/>
                <w:rFonts w:ascii="Avenir Book" w:eastAsia="MS Mincho" w:hAnsi="Avenir Book"/>
                <w:bCs/>
                <w:u w:val="single"/>
              </w:rPr>
            </w:pPr>
            <w:ins w:id="1802" w:author="Autor">
              <w:del w:id="1803" w:author="Autor">
                <w:r w:rsidRPr="008029C8" w:rsidDel="00585B75">
                  <w:rPr>
                    <w:rFonts w:ascii="Avenir Book" w:eastAsia="MS Mincho" w:hAnsi="Avenir Book"/>
                    <w:bCs/>
                    <w:u w:val="single"/>
                  </w:rPr>
                  <w:delText>SDG #3: Good health and well-being</w:delText>
                </w:r>
              </w:del>
            </w:ins>
          </w:p>
          <w:p w14:paraId="228327B6" w14:textId="2438A68F" w:rsidR="00763CDC" w:rsidRPr="008029C8" w:rsidDel="00585B75" w:rsidRDefault="00763CDC" w:rsidP="00A6226E">
            <w:pPr>
              <w:pStyle w:val="RegTableText"/>
              <w:rPr>
                <w:ins w:id="1804" w:author="Autor"/>
                <w:del w:id="1805" w:author="Autor"/>
                <w:rFonts w:ascii="Avenir Book" w:eastAsia="MS Mincho" w:hAnsi="Avenir Book"/>
                <w:b/>
                <w:u w:val="single"/>
              </w:rPr>
            </w:pPr>
            <w:ins w:id="1806" w:author="Autor">
              <w:del w:id="1807" w:author="Autor">
                <w:r w:rsidRPr="008029C8" w:rsidDel="00585B75">
                  <w:rPr>
                    <w:rFonts w:ascii="Avenir Book" w:eastAsia="MS Mincho" w:hAnsi="Avenir Book"/>
                    <w:bCs/>
                    <w:u w:val="single"/>
                  </w:rPr>
                  <w:delText>SDG #7: Affordable and Clean Energy</w:delText>
                </w:r>
              </w:del>
            </w:ins>
          </w:p>
        </w:tc>
      </w:tr>
      <w:tr w:rsidR="00763CDC" w:rsidRPr="003D4402" w:rsidDel="00585B75" w14:paraId="580A03AD" w14:textId="6B488945" w:rsidTr="00A6226E">
        <w:trPr>
          <w:cantSplit/>
          <w:trHeight w:val="280"/>
          <w:jc w:val="center"/>
          <w:ins w:id="1808" w:author="Autor"/>
          <w:del w:id="1809" w:author="Autor"/>
        </w:trPr>
        <w:tc>
          <w:tcPr>
            <w:tcW w:w="1341" w:type="pct"/>
            <w:shd w:val="clear" w:color="auto" w:fill="auto"/>
          </w:tcPr>
          <w:p w14:paraId="6E552206" w14:textId="1E93CF3E" w:rsidR="00763CDC" w:rsidRPr="007C1D64" w:rsidDel="00585B75" w:rsidRDefault="00763CDC" w:rsidP="00A6226E">
            <w:pPr>
              <w:pStyle w:val="RegTableText"/>
              <w:rPr>
                <w:ins w:id="1810" w:author="Autor"/>
                <w:del w:id="1811" w:author="Autor"/>
                <w:rFonts w:ascii="Avenir Book" w:hAnsi="Avenir Book"/>
                <w:b/>
              </w:rPr>
            </w:pPr>
            <w:ins w:id="1812" w:author="Autor">
              <w:del w:id="1813" w:author="Autor">
                <w:r w:rsidRPr="007C1D64" w:rsidDel="00585B75">
                  <w:rPr>
                    <w:rFonts w:ascii="Avenir Book" w:hAnsi="Avenir Book"/>
                    <w:b/>
                  </w:rPr>
                  <w:delText>Data/parameter</w:delText>
                </w:r>
              </w:del>
            </w:ins>
          </w:p>
        </w:tc>
        <w:tc>
          <w:tcPr>
            <w:tcW w:w="3659" w:type="pct"/>
            <w:shd w:val="clear" w:color="auto" w:fill="auto"/>
          </w:tcPr>
          <w:p w14:paraId="53073F08" w14:textId="762B0415" w:rsidR="00763CDC" w:rsidRPr="00315885" w:rsidDel="00585B75" w:rsidRDefault="00763CDC" w:rsidP="00A6226E">
            <w:pPr>
              <w:pStyle w:val="RegTableText"/>
              <w:rPr>
                <w:ins w:id="1814" w:author="Autor"/>
                <w:del w:id="1815" w:author="Autor"/>
                <w:rFonts w:ascii="Avenir Book" w:hAnsi="Avenir Book"/>
                <w:lang w:val="en-CA"/>
              </w:rPr>
            </w:pPr>
            <w:commentRangeStart w:id="1816"/>
            <w:ins w:id="1817" w:author="Autor">
              <w:del w:id="1818" w:author="Autor">
                <w:r w:rsidDel="00585B75">
                  <w:rPr>
                    <w:rFonts w:ascii="Avenir Book" w:hAnsi="Avenir Book"/>
                  </w:rPr>
                  <w:delText>Total</w:delText>
                </w:r>
                <w:r w:rsidRPr="007C6743" w:rsidDel="00585B75">
                  <w:rPr>
                    <w:rFonts w:ascii="Avenir Book" w:hAnsi="Avenir Book"/>
                  </w:rPr>
                  <w:delText xml:space="preserve"> stove days per year </w:delText>
                </w:r>
                <w:commentRangeEnd w:id="1816"/>
                <w:r w:rsidDel="00585B75">
                  <w:rPr>
                    <w:rStyle w:val="Refdecomentario"/>
                    <w:rFonts w:eastAsia="MS Mincho"/>
                    <w:lang w:eastAsia="en-US"/>
                  </w:rPr>
                  <w:commentReference w:id="1816"/>
                </w:r>
              </w:del>
            </w:ins>
          </w:p>
        </w:tc>
      </w:tr>
      <w:tr w:rsidR="00763CDC" w:rsidRPr="007C1D64" w:rsidDel="00585B75" w14:paraId="4D647844" w14:textId="349707E4" w:rsidTr="00A6226E">
        <w:trPr>
          <w:cantSplit/>
          <w:trHeight w:val="281"/>
          <w:jc w:val="center"/>
          <w:ins w:id="1819" w:author="Autor"/>
          <w:del w:id="1820" w:author="Autor"/>
        </w:trPr>
        <w:tc>
          <w:tcPr>
            <w:tcW w:w="1341" w:type="pct"/>
            <w:shd w:val="clear" w:color="auto" w:fill="auto"/>
          </w:tcPr>
          <w:p w14:paraId="133BE1A9" w14:textId="678EEC17" w:rsidR="00763CDC" w:rsidRPr="007C1D64" w:rsidDel="00585B75" w:rsidRDefault="00763CDC" w:rsidP="00A6226E">
            <w:pPr>
              <w:pStyle w:val="RegTableText"/>
              <w:rPr>
                <w:ins w:id="1821" w:author="Autor"/>
                <w:del w:id="1822" w:author="Autor"/>
                <w:rFonts w:ascii="Avenir Book" w:hAnsi="Avenir Book"/>
                <w:b/>
              </w:rPr>
            </w:pPr>
            <w:ins w:id="1823" w:author="Autor">
              <w:del w:id="1824" w:author="Autor">
                <w:r w:rsidRPr="007C1D64" w:rsidDel="00585B75">
                  <w:rPr>
                    <w:rFonts w:ascii="Avenir Book" w:hAnsi="Avenir Book"/>
                    <w:b/>
                  </w:rPr>
                  <w:delText>Unit</w:delText>
                </w:r>
              </w:del>
            </w:ins>
          </w:p>
        </w:tc>
        <w:tc>
          <w:tcPr>
            <w:tcW w:w="3659" w:type="pct"/>
            <w:shd w:val="clear" w:color="auto" w:fill="auto"/>
          </w:tcPr>
          <w:p w14:paraId="7B4CD3C0" w14:textId="45A3B657" w:rsidR="00763CDC" w:rsidRPr="00315885" w:rsidDel="00585B75" w:rsidRDefault="00763CDC" w:rsidP="00A6226E">
            <w:pPr>
              <w:pStyle w:val="RegTableText"/>
              <w:rPr>
                <w:ins w:id="1825" w:author="Autor"/>
                <w:del w:id="1826" w:author="Autor"/>
                <w:rFonts w:ascii="Avenir Book" w:hAnsi="Avenir Book"/>
              </w:rPr>
            </w:pPr>
            <w:ins w:id="1827" w:author="Autor">
              <w:del w:id="1828" w:author="Autor">
                <w:r w:rsidDel="00585B75">
                  <w:rPr>
                    <w:rFonts w:ascii="Avenir Book" w:hAnsi="Avenir Book"/>
                  </w:rPr>
                  <w:delText>-</w:delText>
                </w:r>
              </w:del>
            </w:ins>
          </w:p>
        </w:tc>
      </w:tr>
      <w:tr w:rsidR="00763CDC" w:rsidRPr="007C1D64" w:rsidDel="00585B75" w14:paraId="59EE1EC3" w14:textId="6AE89B70" w:rsidTr="00A6226E">
        <w:trPr>
          <w:cantSplit/>
          <w:trHeight w:val="280"/>
          <w:jc w:val="center"/>
          <w:ins w:id="1829" w:author="Autor"/>
          <w:del w:id="1830" w:author="Autor"/>
        </w:trPr>
        <w:tc>
          <w:tcPr>
            <w:tcW w:w="1341" w:type="pct"/>
            <w:shd w:val="clear" w:color="auto" w:fill="auto"/>
          </w:tcPr>
          <w:p w14:paraId="2266AAF0" w14:textId="762B6BFA" w:rsidR="00763CDC" w:rsidRPr="007C1D64" w:rsidDel="00585B75" w:rsidRDefault="00763CDC" w:rsidP="00A6226E">
            <w:pPr>
              <w:pStyle w:val="RegTableText"/>
              <w:rPr>
                <w:ins w:id="1831" w:author="Autor"/>
                <w:del w:id="1832" w:author="Autor"/>
                <w:rFonts w:ascii="Avenir Book" w:hAnsi="Avenir Book"/>
                <w:b/>
              </w:rPr>
            </w:pPr>
            <w:ins w:id="1833" w:author="Autor">
              <w:del w:id="1834" w:author="Autor">
                <w:r w:rsidRPr="007C1D64" w:rsidDel="00585B75">
                  <w:rPr>
                    <w:rFonts w:ascii="Avenir Book" w:hAnsi="Avenir Book"/>
                    <w:b/>
                  </w:rPr>
                  <w:delText>Description</w:delText>
                </w:r>
              </w:del>
            </w:ins>
          </w:p>
        </w:tc>
        <w:tc>
          <w:tcPr>
            <w:tcW w:w="3659" w:type="pct"/>
            <w:shd w:val="clear" w:color="auto" w:fill="auto"/>
          </w:tcPr>
          <w:p w14:paraId="57B871AF" w14:textId="4D810D50" w:rsidR="00763CDC" w:rsidRPr="00315885" w:rsidDel="00585B75" w:rsidRDefault="00763CDC" w:rsidP="00A6226E">
            <w:pPr>
              <w:pStyle w:val="RegTableText"/>
              <w:rPr>
                <w:ins w:id="1835" w:author="Autor"/>
                <w:del w:id="1836" w:author="Autor"/>
                <w:rFonts w:ascii="Avenir Book" w:hAnsi="Avenir Book"/>
              </w:rPr>
            </w:pPr>
            <w:ins w:id="1837" w:author="Autor">
              <w:del w:id="1838" w:author="Autor">
                <w:r w:rsidDel="00585B75">
                  <w:rPr>
                    <w:rFonts w:ascii="Avenir Book" w:hAnsi="Avenir Book"/>
                    <w:lang w:val="en-CA"/>
                  </w:rPr>
                  <w:delText>Number of total ISC days that reflects the active usage of clean cookstoves and indirect impact on health and well-being</w:delText>
                </w:r>
              </w:del>
            </w:ins>
          </w:p>
        </w:tc>
      </w:tr>
      <w:tr w:rsidR="00763CDC" w:rsidRPr="007C1D64" w:rsidDel="00585B75" w14:paraId="07F5C937" w14:textId="12237B59" w:rsidTr="00A6226E">
        <w:trPr>
          <w:cantSplit/>
          <w:trHeight w:val="281"/>
          <w:jc w:val="center"/>
          <w:ins w:id="1839" w:author="Autor"/>
          <w:del w:id="1840" w:author="Autor"/>
        </w:trPr>
        <w:tc>
          <w:tcPr>
            <w:tcW w:w="1341" w:type="pct"/>
            <w:shd w:val="clear" w:color="auto" w:fill="auto"/>
          </w:tcPr>
          <w:p w14:paraId="1F1F1707" w14:textId="2F5FC769" w:rsidR="00763CDC" w:rsidRPr="007C1D64" w:rsidDel="00585B75" w:rsidRDefault="00763CDC" w:rsidP="00A6226E">
            <w:pPr>
              <w:pStyle w:val="RegTableText"/>
              <w:rPr>
                <w:ins w:id="1841" w:author="Autor"/>
                <w:del w:id="1842" w:author="Autor"/>
                <w:rFonts w:ascii="Avenir Book" w:hAnsi="Avenir Book"/>
                <w:b/>
              </w:rPr>
            </w:pPr>
            <w:ins w:id="1843" w:author="Autor">
              <w:del w:id="1844" w:author="Autor">
                <w:r w:rsidRPr="007C1D64" w:rsidDel="00585B75">
                  <w:rPr>
                    <w:rFonts w:ascii="Avenir Book" w:hAnsi="Avenir Book"/>
                    <w:b/>
                  </w:rPr>
                  <w:delText>Source of data</w:delText>
                </w:r>
              </w:del>
            </w:ins>
          </w:p>
        </w:tc>
        <w:tc>
          <w:tcPr>
            <w:tcW w:w="3659" w:type="pct"/>
            <w:shd w:val="clear" w:color="auto" w:fill="auto"/>
          </w:tcPr>
          <w:p w14:paraId="06C32882" w14:textId="0F3C29FD" w:rsidR="00763CDC" w:rsidRPr="007C1D64" w:rsidDel="00585B75" w:rsidRDefault="00763CDC" w:rsidP="00A6226E">
            <w:pPr>
              <w:pStyle w:val="RegTableText"/>
              <w:rPr>
                <w:ins w:id="1845" w:author="Autor"/>
                <w:del w:id="1846" w:author="Autor"/>
                <w:rFonts w:ascii="Avenir Book" w:hAnsi="Avenir Book"/>
              </w:rPr>
            </w:pPr>
            <w:ins w:id="1847" w:author="Autor">
              <w:del w:id="1848" w:author="Autor">
                <w:r w:rsidDel="00585B75">
                  <w:rPr>
                    <w:rFonts w:ascii="Avenir Book" w:hAnsi="Avenir Book"/>
                  </w:rPr>
                  <w:delText>Project database</w:delText>
                </w:r>
              </w:del>
            </w:ins>
          </w:p>
        </w:tc>
      </w:tr>
      <w:tr w:rsidR="00763CDC" w:rsidRPr="007C1D64" w:rsidDel="00585B75" w14:paraId="29B3CF33" w14:textId="57003757" w:rsidTr="00A6226E">
        <w:trPr>
          <w:cantSplit/>
          <w:trHeight w:val="281"/>
          <w:jc w:val="center"/>
          <w:ins w:id="1849" w:author="Autor"/>
          <w:del w:id="1850" w:author="Autor"/>
        </w:trPr>
        <w:tc>
          <w:tcPr>
            <w:tcW w:w="1341" w:type="pct"/>
            <w:shd w:val="clear" w:color="auto" w:fill="auto"/>
          </w:tcPr>
          <w:p w14:paraId="7B34E91E" w14:textId="03FB21E3" w:rsidR="00763CDC" w:rsidRPr="007C1D64" w:rsidDel="00585B75" w:rsidRDefault="00763CDC" w:rsidP="00A6226E">
            <w:pPr>
              <w:pStyle w:val="RegTableText"/>
              <w:rPr>
                <w:ins w:id="1851" w:author="Autor"/>
                <w:del w:id="1852" w:author="Autor"/>
                <w:rFonts w:ascii="Avenir Book" w:hAnsi="Avenir Book"/>
                <w:b/>
              </w:rPr>
            </w:pPr>
            <w:ins w:id="1853" w:author="Autor">
              <w:del w:id="1854" w:author="Autor">
                <w:r w:rsidRPr="007C1D64" w:rsidDel="00585B75">
                  <w:rPr>
                    <w:rFonts w:ascii="Avenir Book" w:hAnsi="Avenir Book"/>
                    <w:b/>
                  </w:rPr>
                  <w:delText>Value(s) applied</w:delText>
                </w:r>
              </w:del>
            </w:ins>
          </w:p>
        </w:tc>
        <w:tc>
          <w:tcPr>
            <w:tcW w:w="3659" w:type="pct"/>
            <w:shd w:val="clear" w:color="auto" w:fill="auto"/>
          </w:tcPr>
          <w:p w14:paraId="37E00F32" w14:textId="0F9B61B6" w:rsidR="00763CDC" w:rsidRPr="007C1D64" w:rsidDel="00585B75" w:rsidRDefault="00763CDC" w:rsidP="00A6226E">
            <w:pPr>
              <w:pStyle w:val="RegTableText"/>
              <w:rPr>
                <w:ins w:id="1855" w:author="Autor"/>
                <w:del w:id="1856" w:author="Autor"/>
                <w:rFonts w:ascii="Avenir Book" w:hAnsi="Avenir Book"/>
              </w:rPr>
            </w:pPr>
            <w:ins w:id="1857" w:author="Autor">
              <w:del w:id="1858" w:author="Autor">
                <w:r w:rsidDel="00585B75">
                  <w:rPr>
                    <w:rFonts w:ascii="Avenir Book" w:hAnsi="Avenir Book"/>
                  </w:rPr>
                  <w:delText>511,000 stove days per year</w:delText>
                </w:r>
              </w:del>
            </w:ins>
          </w:p>
        </w:tc>
      </w:tr>
      <w:tr w:rsidR="00763CDC" w:rsidRPr="007C1D64" w:rsidDel="00585B75" w14:paraId="33CD860D" w14:textId="22FE3E82" w:rsidTr="00A6226E">
        <w:trPr>
          <w:cantSplit/>
          <w:jc w:val="center"/>
          <w:ins w:id="1859" w:author="Autor"/>
          <w:del w:id="1860" w:author="Autor"/>
        </w:trPr>
        <w:tc>
          <w:tcPr>
            <w:tcW w:w="1341" w:type="pct"/>
            <w:shd w:val="clear" w:color="auto" w:fill="auto"/>
          </w:tcPr>
          <w:p w14:paraId="7220AFCA" w14:textId="4F75C520" w:rsidR="00763CDC" w:rsidRPr="007C1D64" w:rsidDel="00585B75" w:rsidRDefault="00763CDC" w:rsidP="00A6226E">
            <w:pPr>
              <w:pStyle w:val="RegTableText"/>
              <w:jc w:val="left"/>
              <w:rPr>
                <w:ins w:id="1861" w:author="Autor"/>
                <w:del w:id="1862" w:author="Autor"/>
                <w:rFonts w:ascii="Avenir Book" w:hAnsi="Avenir Book"/>
                <w:b/>
              </w:rPr>
            </w:pPr>
            <w:ins w:id="1863" w:author="Autor">
              <w:del w:id="1864" w:author="Autor">
                <w:r w:rsidRPr="007C1D64" w:rsidDel="00585B75">
                  <w:rPr>
                    <w:rFonts w:ascii="Avenir Book" w:hAnsi="Avenir Book"/>
                    <w:b/>
                  </w:rPr>
                  <w:delText xml:space="preserve">Choice of data or Measurement methods and procedures </w:delText>
                </w:r>
              </w:del>
            </w:ins>
          </w:p>
        </w:tc>
        <w:tc>
          <w:tcPr>
            <w:tcW w:w="3659" w:type="pct"/>
            <w:shd w:val="clear" w:color="auto" w:fill="auto"/>
          </w:tcPr>
          <w:p w14:paraId="6B04D789" w14:textId="17F4BCDE" w:rsidR="00763CDC" w:rsidRPr="00DC1663" w:rsidDel="00585B75" w:rsidRDefault="00763CDC" w:rsidP="00A6226E">
            <w:pPr>
              <w:pStyle w:val="RegTableText"/>
              <w:numPr>
                <w:ilvl w:val="0"/>
                <w:numId w:val="0"/>
              </w:numPr>
              <w:rPr>
                <w:ins w:id="1865" w:author="Autor"/>
                <w:del w:id="1866" w:author="Autor"/>
                <w:rFonts w:eastAsia="MS Mincho"/>
              </w:rPr>
            </w:pPr>
            <w:ins w:id="1867" w:author="Autor">
              <w:del w:id="1868" w:author="Autor">
                <w:r w:rsidDel="00585B75">
                  <w:rPr>
                    <w:rFonts w:ascii="Avenir Book" w:hAnsi="Avenir Book"/>
                  </w:rPr>
                  <w:delText>Measured and registered in the project database</w:delText>
                </w:r>
              </w:del>
            </w:ins>
          </w:p>
        </w:tc>
      </w:tr>
      <w:tr w:rsidR="00763CDC" w:rsidRPr="007C1D64" w:rsidDel="00585B75" w14:paraId="74F46E15" w14:textId="688C8880" w:rsidTr="00A6226E">
        <w:trPr>
          <w:cantSplit/>
          <w:trHeight w:val="248"/>
          <w:jc w:val="center"/>
          <w:ins w:id="1869" w:author="Autor"/>
          <w:del w:id="1870" w:author="Autor"/>
        </w:trPr>
        <w:tc>
          <w:tcPr>
            <w:tcW w:w="1341" w:type="pct"/>
            <w:shd w:val="clear" w:color="auto" w:fill="auto"/>
          </w:tcPr>
          <w:p w14:paraId="6E9C6E1F" w14:textId="59621104" w:rsidR="00763CDC" w:rsidRPr="007C1D64" w:rsidDel="00585B75" w:rsidRDefault="00763CDC" w:rsidP="00A6226E">
            <w:pPr>
              <w:pStyle w:val="RegTableText"/>
              <w:numPr>
                <w:ilvl w:val="0"/>
                <w:numId w:val="0"/>
              </w:numPr>
              <w:rPr>
                <w:ins w:id="1871" w:author="Autor"/>
                <w:del w:id="1872" w:author="Autor"/>
                <w:rFonts w:ascii="Avenir Book" w:hAnsi="Avenir Book"/>
                <w:b/>
              </w:rPr>
            </w:pPr>
            <w:ins w:id="1873" w:author="Autor">
              <w:del w:id="1874" w:author="Autor">
                <w:r w:rsidRPr="007C1D64" w:rsidDel="00585B75">
                  <w:rPr>
                    <w:rFonts w:ascii="Avenir Book" w:hAnsi="Avenir Book"/>
                    <w:b/>
                  </w:rPr>
                  <w:delText>Purpose of data</w:delText>
                </w:r>
              </w:del>
            </w:ins>
          </w:p>
        </w:tc>
        <w:tc>
          <w:tcPr>
            <w:tcW w:w="3659" w:type="pct"/>
            <w:shd w:val="clear" w:color="auto" w:fill="auto"/>
          </w:tcPr>
          <w:p w14:paraId="02398D75" w14:textId="60B3B0A5" w:rsidR="00763CDC" w:rsidRPr="007C1D64" w:rsidDel="00585B75" w:rsidRDefault="00763CDC" w:rsidP="00A6226E">
            <w:pPr>
              <w:pStyle w:val="RegTableText"/>
              <w:rPr>
                <w:ins w:id="1875" w:author="Autor"/>
                <w:del w:id="1876" w:author="Autor"/>
                <w:rFonts w:ascii="Avenir Book" w:hAnsi="Avenir Book"/>
              </w:rPr>
            </w:pPr>
            <w:ins w:id="1877" w:author="Autor">
              <w:del w:id="1878" w:author="Autor">
                <w:r w:rsidDel="00585B75">
                  <w:rPr>
                    <w:rFonts w:ascii="Avenir Book" w:hAnsi="Avenir Book"/>
                  </w:rPr>
                  <w:delText xml:space="preserve">Assessment of </w:delText>
                </w:r>
                <w:r w:rsidRPr="007C6743" w:rsidDel="00585B75">
                  <w:rPr>
                    <w:rFonts w:ascii="Avenir Book" w:hAnsi="Avenir Book"/>
                    <w:bCs/>
                    <w:u w:val="single"/>
                  </w:rPr>
                  <w:delText>SDG #3</w:delText>
                </w:r>
                <w:r w:rsidDel="00585B75">
                  <w:rPr>
                    <w:rFonts w:ascii="Avenir Book" w:hAnsi="Avenir Book"/>
                    <w:bCs/>
                    <w:u w:val="single"/>
                  </w:rPr>
                  <w:delText xml:space="preserve"> and </w:delText>
                </w:r>
                <w:r w:rsidRPr="007C6743" w:rsidDel="00585B75">
                  <w:rPr>
                    <w:rFonts w:ascii="Avenir Book" w:hAnsi="Avenir Book"/>
                    <w:bCs/>
                    <w:u w:val="single"/>
                  </w:rPr>
                  <w:delText>SDG #7</w:delText>
                </w:r>
                <w:r w:rsidDel="00585B75">
                  <w:rPr>
                    <w:rFonts w:ascii="Avenir Book" w:hAnsi="Avenir Book"/>
                    <w:bCs/>
                    <w:u w:val="single"/>
                  </w:rPr>
                  <w:delText xml:space="preserve"> impacts</w:delText>
                </w:r>
              </w:del>
            </w:ins>
          </w:p>
        </w:tc>
      </w:tr>
      <w:tr w:rsidR="00763CDC" w:rsidRPr="007C1D64" w:rsidDel="00585B75" w14:paraId="1D412205" w14:textId="03534C6C" w:rsidTr="00A6226E">
        <w:trPr>
          <w:cantSplit/>
          <w:trHeight w:val="249"/>
          <w:jc w:val="center"/>
          <w:ins w:id="1879" w:author="Autor"/>
          <w:del w:id="1880" w:author="Autor"/>
        </w:trPr>
        <w:tc>
          <w:tcPr>
            <w:tcW w:w="1341" w:type="pct"/>
            <w:shd w:val="clear" w:color="auto" w:fill="auto"/>
          </w:tcPr>
          <w:p w14:paraId="60301EC1" w14:textId="06FEBC05" w:rsidR="00763CDC" w:rsidRPr="007C1D64" w:rsidDel="00585B75" w:rsidRDefault="00763CDC" w:rsidP="00A6226E">
            <w:pPr>
              <w:pStyle w:val="RegTableText"/>
              <w:rPr>
                <w:ins w:id="1881" w:author="Autor"/>
                <w:del w:id="1882" w:author="Autor"/>
                <w:rFonts w:ascii="Avenir Book" w:hAnsi="Avenir Book"/>
                <w:b/>
              </w:rPr>
            </w:pPr>
            <w:ins w:id="1883" w:author="Autor">
              <w:del w:id="1884" w:author="Autor">
                <w:r w:rsidRPr="007C1D64" w:rsidDel="00585B75">
                  <w:rPr>
                    <w:rFonts w:ascii="Avenir Book" w:hAnsi="Avenir Book"/>
                    <w:b/>
                  </w:rPr>
                  <w:delText>Additional comment</w:delText>
                </w:r>
              </w:del>
            </w:ins>
          </w:p>
        </w:tc>
        <w:tc>
          <w:tcPr>
            <w:tcW w:w="3659" w:type="pct"/>
            <w:shd w:val="clear" w:color="auto" w:fill="auto"/>
          </w:tcPr>
          <w:p w14:paraId="3118BE16" w14:textId="42A65D3A" w:rsidR="00763CDC" w:rsidRPr="007C1D64" w:rsidDel="00585B75" w:rsidRDefault="00763CDC" w:rsidP="00A6226E">
            <w:pPr>
              <w:pStyle w:val="RegTableText"/>
              <w:rPr>
                <w:ins w:id="1885" w:author="Autor"/>
                <w:del w:id="1886" w:author="Autor"/>
                <w:rFonts w:ascii="Avenir Book" w:hAnsi="Avenir Book"/>
              </w:rPr>
            </w:pPr>
            <w:ins w:id="1887" w:author="Autor">
              <w:del w:id="1888" w:author="Autor">
                <w:r w:rsidDel="00585B75">
                  <w:rPr>
                    <w:rFonts w:ascii="Avenir Book" w:hAnsi="Avenir Book"/>
                  </w:rPr>
                  <w:delText>The value applied is an estimate. It will be monitored over the crediting period.</w:delText>
                </w:r>
              </w:del>
            </w:ins>
          </w:p>
        </w:tc>
      </w:tr>
    </w:tbl>
    <w:p w14:paraId="5D70AE2B" w14:textId="145CE652" w:rsidR="00763CDC" w:rsidDel="00585B75" w:rsidRDefault="00763CDC" w:rsidP="005F57CB">
      <w:pPr>
        <w:rPr>
          <w:ins w:id="1889" w:author="Autor"/>
          <w:del w:id="1890" w:author="Autor"/>
          <w:rFonts w:ascii="Avenir Book" w:eastAsia="MS Mincho" w:hAnsi="Avenir Book"/>
          <w:b/>
          <w:u w:val="single"/>
        </w:rPr>
      </w:pPr>
    </w:p>
    <w:p w14:paraId="2F3022F9" w14:textId="4AFC9980" w:rsidR="005F57CB" w:rsidDel="00585B75" w:rsidRDefault="005F57CB" w:rsidP="00B74ED2">
      <w:pPr>
        <w:rPr>
          <w:ins w:id="1891" w:author="Autor"/>
          <w:del w:id="1892" w:author="Autor"/>
          <w:rFonts w:ascii="Avenir Book" w:eastAsia="MS Mincho" w:hAnsi="Avenir Book"/>
          <w:b/>
          <w:u w:val="single"/>
        </w:rPr>
      </w:pPr>
    </w:p>
    <w:p w14:paraId="6152B636" w14:textId="77777777" w:rsidR="005F57CB" w:rsidDel="00CA6B0A" w:rsidRDefault="005F57CB" w:rsidP="00B74ED2">
      <w:pPr>
        <w:rPr>
          <w:ins w:id="1893" w:author="Autor"/>
          <w:del w:id="1894" w:author="Autor"/>
          <w:rFonts w:ascii="Avenir Book" w:eastAsia="MS Mincho" w:hAnsi="Avenir Book"/>
          <w:b/>
          <w:u w:val="single"/>
        </w:rPr>
      </w:pPr>
    </w:p>
    <w:p w14:paraId="02B99DFC" w14:textId="28E5EC77" w:rsidR="00B74ED2" w:rsidRPr="00FE40F0" w:rsidDel="00CA6B0A" w:rsidRDefault="00B74ED2" w:rsidP="00B74ED2">
      <w:pPr>
        <w:rPr>
          <w:ins w:id="1895" w:author="Autor"/>
          <w:del w:id="1896" w:author="Autor"/>
          <w:rFonts w:ascii="Avenir Book" w:eastAsia="MS Mincho" w:hAnsi="Avenir Book"/>
          <w:b/>
          <w:u w:val="single"/>
        </w:rPr>
      </w:pPr>
      <w:ins w:id="1897" w:author="Autor">
        <w:del w:id="1898" w:author="Autor">
          <w:r w:rsidRPr="00FE40F0" w:rsidDel="00CA6B0A">
            <w:rPr>
              <w:rFonts w:ascii="Avenir Book" w:eastAsia="MS Mincho" w:hAnsi="Avenir Book"/>
              <w:b/>
              <w:u w:val="single"/>
            </w:rPr>
            <w:delText>SDG #13. Climate Action</w:delText>
          </w:r>
        </w:del>
      </w:ins>
    </w:p>
    <w:p w14:paraId="25EE881E" w14:textId="77777777" w:rsidR="00B74ED2" w:rsidRPr="00B322A1" w:rsidDel="00CA6B0A" w:rsidRDefault="00B74ED2" w:rsidP="00B74ED2">
      <w:pPr>
        <w:rPr>
          <w:ins w:id="1899" w:author="Autor"/>
          <w:del w:id="1900" w:author="Autor"/>
          <w:rFonts w:ascii="Avenir Book" w:eastAsia="MS Mincho" w:hAnsi="Avenir Book"/>
        </w:rPr>
      </w:pPr>
    </w:p>
    <w:p w14:paraId="4AE8A9E3" w14:textId="7E1EED8B" w:rsidR="00B74ED2" w:rsidRPr="00DC1663" w:rsidDel="00CA6B0A" w:rsidRDefault="00B74ED2" w:rsidP="00B74ED2">
      <w:pPr>
        <w:pStyle w:val="RegTableText"/>
        <w:numPr>
          <w:ilvl w:val="0"/>
          <w:numId w:val="0"/>
        </w:numPr>
        <w:rPr>
          <w:ins w:id="1901" w:author="Autor"/>
          <w:del w:id="1902" w:author="Autor"/>
          <w:rFonts w:ascii="Avenir Book" w:hAnsi="Avenir Book"/>
          <w:bCs/>
        </w:rPr>
      </w:pPr>
      <w:ins w:id="1903" w:author="Autor">
        <w:del w:id="1904" w:author="Autor">
          <w:r w:rsidRPr="00DC1663" w:rsidDel="00CA6B0A">
            <w:rPr>
              <w:rFonts w:ascii="Avenir Book" w:hAnsi="Avenir Book"/>
              <w:bCs/>
            </w:rPr>
            <w:delText xml:space="preserve">Refer to </w:delText>
          </w:r>
          <w:r w:rsidDel="00CA6B0A">
            <w:rPr>
              <w:rFonts w:ascii="Avenir Book" w:hAnsi="Avenir Book"/>
              <w:bCs/>
            </w:rPr>
            <w:delText xml:space="preserve">data and parameters to be monitored in the </w:delText>
          </w:r>
          <w:r w:rsidRPr="00DC1663" w:rsidDel="00CA6B0A">
            <w:rPr>
              <w:rFonts w:ascii="Avenir Book" w:hAnsi="Avenir Book"/>
              <w:bCs/>
            </w:rPr>
            <w:delText xml:space="preserve">registered </w:delText>
          </w:r>
          <w:r w:rsidDel="00CA6B0A">
            <w:rPr>
              <w:rFonts w:ascii="Avenir Book" w:hAnsi="Avenir Book"/>
              <w:bCs/>
            </w:rPr>
            <w:delText>PDD</w:delText>
          </w:r>
          <w:r w:rsidRPr="00DC1663" w:rsidDel="00CA6B0A">
            <w:rPr>
              <w:rFonts w:ascii="Avenir Book" w:hAnsi="Avenir Book"/>
              <w:bCs/>
            </w:rPr>
            <w:delText>.</w:delText>
          </w:r>
        </w:del>
      </w:ins>
    </w:p>
    <w:p w14:paraId="53514022" w14:textId="4CAD5983" w:rsidR="00555AFC" w:rsidRDefault="00555AFC" w:rsidP="00555AFC">
      <w:pPr>
        <w:rPr>
          <w:ins w:id="1905"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8434D9" w:rsidRPr="007C1D64" w14:paraId="78CE8105" w14:textId="77777777" w:rsidTr="00995C9A">
        <w:trPr>
          <w:cantSplit/>
          <w:jc w:val="center"/>
          <w:ins w:id="1906" w:author="Autor"/>
        </w:trPr>
        <w:tc>
          <w:tcPr>
            <w:tcW w:w="1304" w:type="pct"/>
            <w:shd w:val="clear" w:color="auto" w:fill="auto"/>
          </w:tcPr>
          <w:p w14:paraId="5E132987" w14:textId="77777777" w:rsidR="008434D9" w:rsidRPr="007C1D64" w:rsidRDefault="008434D9" w:rsidP="00995C9A">
            <w:pPr>
              <w:rPr>
                <w:ins w:id="1907" w:author="Autor"/>
                <w:rFonts w:ascii="Avenir Book" w:hAnsi="Avenir Book"/>
                <w:b/>
              </w:rPr>
            </w:pPr>
            <w:ins w:id="1908" w:author="Autor">
              <w:r w:rsidRPr="007C1D64">
                <w:rPr>
                  <w:rFonts w:ascii="Avenir Book" w:hAnsi="Avenir Book"/>
                  <w:b/>
                </w:rPr>
                <w:t>Relevant SDG Indicator</w:t>
              </w:r>
            </w:ins>
          </w:p>
        </w:tc>
        <w:tc>
          <w:tcPr>
            <w:tcW w:w="3696" w:type="pct"/>
            <w:shd w:val="clear" w:color="auto" w:fill="auto"/>
          </w:tcPr>
          <w:p w14:paraId="202CFC0F" w14:textId="77777777" w:rsidR="008434D9" w:rsidRPr="007C1D64" w:rsidRDefault="008434D9" w:rsidP="00995C9A">
            <w:pPr>
              <w:rPr>
                <w:ins w:id="1909" w:author="Autor"/>
                <w:rFonts w:ascii="Avenir Book" w:hAnsi="Avenir Book"/>
              </w:rPr>
            </w:pPr>
            <w:ins w:id="1910" w:author="Autor">
              <w:r w:rsidRPr="004A233C">
                <w:rPr>
                  <w:rFonts w:ascii="Avenir Book" w:hAnsi="Avenir Book"/>
                </w:rPr>
                <w:t>13.2.2 Total greenhouse gas emissions per year</w:t>
              </w:r>
            </w:ins>
          </w:p>
        </w:tc>
      </w:tr>
      <w:tr w:rsidR="008434D9" w:rsidRPr="007C1D64" w14:paraId="1B1463A7" w14:textId="77777777" w:rsidTr="00995C9A">
        <w:trPr>
          <w:cantSplit/>
          <w:jc w:val="center"/>
          <w:ins w:id="1911" w:author="Autor"/>
        </w:trPr>
        <w:tc>
          <w:tcPr>
            <w:tcW w:w="1304" w:type="pct"/>
            <w:shd w:val="clear" w:color="auto" w:fill="auto"/>
          </w:tcPr>
          <w:p w14:paraId="25389826" w14:textId="77777777" w:rsidR="008434D9" w:rsidRPr="007C1D64" w:rsidRDefault="008434D9" w:rsidP="00995C9A">
            <w:pPr>
              <w:rPr>
                <w:ins w:id="1912" w:author="Autor"/>
                <w:rFonts w:ascii="Avenir Book" w:hAnsi="Avenir Book"/>
                <w:b/>
              </w:rPr>
            </w:pPr>
            <w:ins w:id="1913" w:author="Autor">
              <w:r w:rsidRPr="007C1D64">
                <w:rPr>
                  <w:rFonts w:ascii="Avenir Book" w:hAnsi="Avenir Book"/>
                  <w:b/>
                </w:rPr>
                <w:t>Data / Parameter</w:t>
              </w:r>
            </w:ins>
          </w:p>
        </w:tc>
        <w:tc>
          <w:tcPr>
            <w:tcW w:w="3696" w:type="pct"/>
            <w:shd w:val="clear" w:color="auto" w:fill="auto"/>
          </w:tcPr>
          <w:p w14:paraId="0731C30C" w14:textId="3867C9A4" w:rsidR="008434D9" w:rsidRPr="007C1D64" w:rsidRDefault="008434D9" w:rsidP="00995C9A">
            <w:pPr>
              <w:rPr>
                <w:ins w:id="1914" w:author="Autor"/>
                <w:rFonts w:ascii="Avenir Book" w:hAnsi="Avenir Book"/>
              </w:rPr>
            </w:pPr>
            <w:ins w:id="1915" w:author="Autor">
              <w:r w:rsidRPr="008434D9">
                <w:rPr>
                  <w:rFonts w:ascii="Avenir Book" w:hAnsi="Avenir Book"/>
                </w:rPr>
                <w:t>ER</w:t>
              </w:r>
              <w:r w:rsidRPr="008434D9">
                <w:rPr>
                  <w:rFonts w:ascii="Avenir Book" w:hAnsi="Avenir Book"/>
                  <w:vertAlign w:val="subscript"/>
                  <w:rPrChange w:id="1916" w:author="Autor">
                    <w:rPr>
                      <w:rFonts w:ascii="Avenir Book" w:hAnsi="Avenir Book"/>
                    </w:rPr>
                  </w:rPrChange>
                </w:rPr>
                <w:t>b</w:t>
              </w:r>
              <w:proofErr w:type="gramStart"/>
              <w:r w:rsidRPr="008434D9">
                <w:rPr>
                  <w:rFonts w:ascii="Avenir Book" w:hAnsi="Avenir Book"/>
                  <w:vertAlign w:val="subscript"/>
                  <w:rPrChange w:id="1917" w:author="Autor">
                    <w:rPr>
                      <w:rFonts w:ascii="Avenir Book" w:hAnsi="Avenir Book"/>
                    </w:rPr>
                  </w:rPrChange>
                </w:rPr>
                <w:t>,p,y,CO2</w:t>
              </w:r>
              <w:proofErr w:type="gramEnd"/>
            </w:ins>
          </w:p>
        </w:tc>
      </w:tr>
      <w:tr w:rsidR="008434D9" w:rsidRPr="007C1D64" w14:paraId="0FC5B075" w14:textId="77777777" w:rsidTr="00995C9A">
        <w:trPr>
          <w:cantSplit/>
          <w:jc w:val="center"/>
          <w:ins w:id="1918" w:author="Autor"/>
        </w:trPr>
        <w:tc>
          <w:tcPr>
            <w:tcW w:w="1304" w:type="pct"/>
            <w:shd w:val="clear" w:color="auto" w:fill="auto"/>
          </w:tcPr>
          <w:p w14:paraId="783FAB4C" w14:textId="77777777" w:rsidR="008434D9" w:rsidRPr="007C1D64" w:rsidRDefault="008434D9" w:rsidP="00995C9A">
            <w:pPr>
              <w:rPr>
                <w:ins w:id="1919" w:author="Autor"/>
                <w:rFonts w:ascii="Avenir Book" w:hAnsi="Avenir Book"/>
                <w:b/>
              </w:rPr>
            </w:pPr>
            <w:ins w:id="1920" w:author="Autor">
              <w:r w:rsidRPr="007C1D64">
                <w:rPr>
                  <w:rFonts w:ascii="Avenir Book" w:hAnsi="Avenir Book"/>
                  <w:b/>
                </w:rPr>
                <w:t>Unit</w:t>
              </w:r>
            </w:ins>
          </w:p>
        </w:tc>
        <w:tc>
          <w:tcPr>
            <w:tcW w:w="3696" w:type="pct"/>
            <w:shd w:val="clear" w:color="auto" w:fill="auto"/>
          </w:tcPr>
          <w:p w14:paraId="3D9B7433" w14:textId="2BE0878C" w:rsidR="008434D9" w:rsidRPr="007C1D64" w:rsidRDefault="008434D9" w:rsidP="00995C9A">
            <w:pPr>
              <w:rPr>
                <w:ins w:id="1921" w:author="Autor"/>
                <w:rFonts w:ascii="Avenir Book" w:hAnsi="Avenir Book"/>
              </w:rPr>
            </w:pPr>
            <w:ins w:id="1922" w:author="Autor">
              <w:r w:rsidRPr="008434D9">
                <w:rPr>
                  <w:rFonts w:ascii="Avenir Book" w:hAnsi="Avenir Book"/>
                </w:rPr>
                <w:t>tCO2/day</w:t>
              </w:r>
            </w:ins>
          </w:p>
        </w:tc>
      </w:tr>
      <w:tr w:rsidR="008434D9" w:rsidRPr="007C1D64" w14:paraId="3367BD8F" w14:textId="77777777" w:rsidTr="00995C9A">
        <w:trPr>
          <w:cantSplit/>
          <w:jc w:val="center"/>
          <w:ins w:id="1923" w:author="Autor"/>
        </w:trPr>
        <w:tc>
          <w:tcPr>
            <w:tcW w:w="1304" w:type="pct"/>
            <w:shd w:val="clear" w:color="auto" w:fill="auto"/>
          </w:tcPr>
          <w:p w14:paraId="2E0F2982" w14:textId="77777777" w:rsidR="008434D9" w:rsidRPr="007C1D64" w:rsidRDefault="008434D9" w:rsidP="00995C9A">
            <w:pPr>
              <w:rPr>
                <w:ins w:id="1924" w:author="Autor"/>
                <w:rFonts w:ascii="Avenir Book" w:hAnsi="Avenir Book"/>
                <w:b/>
              </w:rPr>
            </w:pPr>
            <w:ins w:id="1925" w:author="Autor">
              <w:r w:rsidRPr="007C1D64">
                <w:rPr>
                  <w:rFonts w:ascii="Avenir Book" w:hAnsi="Avenir Book"/>
                  <w:b/>
                </w:rPr>
                <w:t>Description</w:t>
              </w:r>
            </w:ins>
          </w:p>
        </w:tc>
        <w:tc>
          <w:tcPr>
            <w:tcW w:w="3696" w:type="pct"/>
            <w:shd w:val="clear" w:color="auto" w:fill="auto"/>
          </w:tcPr>
          <w:p w14:paraId="16B83220" w14:textId="41C46829" w:rsidR="008434D9" w:rsidRPr="007C1D64" w:rsidRDefault="008434D9" w:rsidP="00995C9A">
            <w:pPr>
              <w:rPr>
                <w:ins w:id="1926" w:author="Autor"/>
                <w:rFonts w:ascii="Avenir Book" w:hAnsi="Avenir Book"/>
              </w:rPr>
            </w:pPr>
            <w:ins w:id="1927" w:author="Autor">
              <w:r w:rsidRPr="008434D9">
                <w:rPr>
                  <w:rFonts w:ascii="Avenir Book" w:hAnsi="Avenir Book"/>
                </w:rPr>
                <w:t xml:space="preserve">Specific CO2 emission savings for an individual technology of project p against an individual technology of baseline b in year </w:t>
              </w:r>
              <w:r w:rsidRPr="008434D9">
                <w:rPr>
                  <w:rFonts w:ascii="Avenir Book" w:hAnsi="Avenir Book"/>
                  <w:i/>
                  <w:iCs/>
                  <w:rPrChange w:id="1928" w:author="Autor">
                    <w:rPr>
                      <w:rFonts w:ascii="Avenir Book" w:hAnsi="Avenir Book"/>
                    </w:rPr>
                  </w:rPrChange>
                </w:rPr>
                <w:t>y</w:t>
              </w:r>
              <w:r>
                <w:rPr>
                  <w:rFonts w:ascii="Avenir Book" w:hAnsi="Avenir Book"/>
                </w:rPr>
                <w:t>.</w:t>
              </w:r>
            </w:ins>
          </w:p>
        </w:tc>
      </w:tr>
      <w:tr w:rsidR="008434D9" w:rsidRPr="007C1D64" w14:paraId="701F6076" w14:textId="77777777" w:rsidTr="00995C9A">
        <w:trPr>
          <w:cantSplit/>
          <w:jc w:val="center"/>
          <w:ins w:id="1929" w:author="Autor"/>
        </w:trPr>
        <w:tc>
          <w:tcPr>
            <w:tcW w:w="1304" w:type="pct"/>
            <w:shd w:val="clear" w:color="auto" w:fill="auto"/>
          </w:tcPr>
          <w:p w14:paraId="2DDFD8D0" w14:textId="77777777" w:rsidR="008434D9" w:rsidRPr="007C1D64" w:rsidRDefault="008434D9" w:rsidP="00995C9A">
            <w:pPr>
              <w:rPr>
                <w:ins w:id="1930" w:author="Autor"/>
                <w:rFonts w:ascii="Avenir Book" w:hAnsi="Avenir Book"/>
                <w:b/>
              </w:rPr>
            </w:pPr>
            <w:ins w:id="1931" w:author="Autor">
              <w:r w:rsidRPr="007C1D64">
                <w:rPr>
                  <w:rFonts w:ascii="Avenir Book" w:hAnsi="Avenir Book"/>
                  <w:b/>
                </w:rPr>
                <w:t>Source of data</w:t>
              </w:r>
            </w:ins>
          </w:p>
        </w:tc>
        <w:tc>
          <w:tcPr>
            <w:tcW w:w="3696" w:type="pct"/>
            <w:shd w:val="clear" w:color="auto" w:fill="auto"/>
          </w:tcPr>
          <w:p w14:paraId="7F8D706F" w14:textId="14BE359C" w:rsidR="008434D9" w:rsidRPr="007C1D64" w:rsidRDefault="008434D9" w:rsidP="00995C9A">
            <w:pPr>
              <w:rPr>
                <w:ins w:id="1932" w:author="Autor"/>
                <w:rFonts w:ascii="Avenir Book" w:hAnsi="Avenir Book"/>
              </w:rPr>
            </w:pPr>
            <w:ins w:id="1933" w:author="Autor">
              <w:r>
                <w:rPr>
                  <w:rFonts w:ascii="Avenir Book" w:hAnsi="Avenir Book"/>
                </w:rPr>
                <w:t>Calculated</w:t>
              </w:r>
            </w:ins>
          </w:p>
        </w:tc>
      </w:tr>
      <w:tr w:rsidR="008434D9" w:rsidRPr="007C1D64" w14:paraId="2C43DFCA" w14:textId="77777777" w:rsidTr="00995C9A">
        <w:trPr>
          <w:cantSplit/>
          <w:jc w:val="center"/>
          <w:ins w:id="1934" w:author="Autor"/>
        </w:trPr>
        <w:tc>
          <w:tcPr>
            <w:tcW w:w="1304" w:type="pct"/>
            <w:shd w:val="clear" w:color="auto" w:fill="auto"/>
          </w:tcPr>
          <w:p w14:paraId="7EC47EBB" w14:textId="77777777" w:rsidR="008434D9" w:rsidRPr="007C1D64" w:rsidRDefault="008434D9" w:rsidP="00995C9A">
            <w:pPr>
              <w:rPr>
                <w:ins w:id="1935" w:author="Autor"/>
                <w:rFonts w:ascii="Avenir Book" w:hAnsi="Avenir Book"/>
                <w:b/>
              </w:rPr>
            </w:pPr>
            <w:ins w:id="1936" w:author="Autor">
              <w:r w:rsidRPr="007C1D64">
                <w:rPr>
                  <w:rFonts w:ascii="Avenir Book" w:hAnsi="Avenir Book"/>
                  <w:b/>
                </w:rPr>
                <w:t>Value(s) applied</w:t>
              </w:r>
            </w:ins>
          </w:p>
        </w:tc>
        <w:tc>
          <w:tcPr>
            <w:tcW w:w="3696" w:type="pct"/>
            <w:shd w:val="clear" w:color="auto" w:fill="auto"/>
          </w:tcPr>
          <w:p w14:paraId="533ED37A" w14:textId="17DFEDB2" w:rsidR="008434D9" w:rsidRPr="007C1D64" w:rsidRDefault="008434D9" w:rsidP="00995C9A">
            <w:pPr>
              <w:rPr>
                <w:ins w:id="1937" w:author="Autor"/>
                <w:rFonts w:ascii="Avenir Book" w:hAnsi="Avenir Book"/>
              </w:rPr>
            </w:pPr>
            <w:ins w:id="1938" w:author="Autor">
              <w:r>
                <w:rPr>
                  <w:rFonts w:ascii="Avenir Book" w:hAnsi="Avenir Book"/>
                </w:rPr>
                <w:t>-</w:t>
              </w:r>
            </w:ins>
          </w:p>
        </w:tc>
      </w:tr>
      <w:tr w:rsidR="008434D9" w:rsidRPr="007C1D64" w14:paraId="4579CEA3" w14:textId="77777777" w:rsidTr="00995C9A">
        <w:trPr>
          <w:cantSplit/>
          <w:jc w:val="center"/>
          <w:ins w:id="1939" w:author="Autor"/>
        </w:trPr>
        <w:tc>
          <w:tcPr>
            <w:tcW w:w="1304" w:type="pct"/>
            <w:shd w:val="clear" w:color="auto" w:fill="auto"/>
          </w:tcPr>
          <w:p w14:paraId="42ED1483" w14:textId="77777777" w:rsidR="008434D9" w:rsidRPr="007C1D64" w:rsidRDefault="008434D9" w:rsidP="00995C9A">
            <w:pPr>
              <w:jc w:val="left"/>
              <w:rPr>
                <w:ins w:id="1940" w:author="Autor"/>
                <w:rFonts w:ascii="Avenir Book" w:hAnsi="Avenir Book"/>
                <w:b/>
              </w:rPr>
            </w:pPr>
            <w:ins w:id="1941" w:author="Autor">
              <w:r w:rsidRPr="007C1D64">
                <w:rPr>
                  <w:rFonts w:ascii="Avenir Book" w:hAnsi="Avenir Book"/>
                  <w:b/>
                </w:rPr>
                <w:t>Measurement methods and procedures</w:t>
              </w:r>
            </w:ins>
          </w:p>
        </w:tc>
        <w:tc>
          <w:tcPr>
            <w:tcW w:w="3696" w:type="pct"/>
            <w:shd w:val="clear" w:color="auto" w:fill="auto"/>
          </w:tcPr>
          <w:p w14:paraId="1C38AE0C" w14:textId="50929F5B" w:rsidR="008434D9" w:rsidRPr="007C1D64" w:rsidRDefault="008434D9" w:rsidP="00995C9A">
            <w:pPr>
              <w:rPr>
                <w:ins w:id="1942" w:author="Autor"/>
                <w:rFonts w:ascii="Avenir Book" w:hAnsi="Avenir Book"/>
              </w:rPr>
            </w:pPr>
            <w:ins w:id="1943" w:author="Autor">
              <w:r>
                <w:rPr>
                  <w:rFonts w:ascii="Avenir Book" w:hAnsi="Avenir Book"/>
                </w:rPr>
                <w:t>Calculated based on</w:t>
              </w:r>
              <w:r w:rsidRPr="008434D9">
                <w:rPr>
                  <w:rFonts w:ascii="Avenir Book" w:hAnsi="Avenir Book"/>
                </w:rPr>
                <w:t xml:space="preserve"> statistical analysis of the data collected from the field tests</w:t>
              </w:r>
            </w:ins>
          </w:p>
        </w:tc>
      </w:tr>
      <w:tr w:rsidR="008434D9" w:rsidRPr="007C1D64" w14:paraId="72AAABE5" w14:textId="77777777" w:rsidTr="00995C9A">
        <w:trPr>
          <w:cantSplit/>
          <w:jc w:val="center"/>
          <w:ins w:id="1944" w:author="Autor"/>
        </w:trPr>
        <w:tc>
          <w:tcPr>
            <w:tcW w:w="1304" w:type="pct"/>
            <w:shd w:val="clear" w:color="auto" w:fill="auto"/>
          </w:tcPr>
          <w:p w14:paraId="6CF9199B" w14:textId="77777777" w:rsidR="008434D9" w:rsidRPr="007C1D64" w:rsidRDefault="008434D9" w:rsidP="00995C9A">
            <w:pPr>
              <w:rPr>
                <w:ins w:id="1945" w:author="Autor"/>
                <w:rFonts w:ascii="Avenir Book" w:hAnsi="Avenir Book"/>
                <w:b/>
              </w:rPr>
            </w:pPr>
            <w:ins w:id="1946" w:author="Autor">
              <w:r w:rsidRPr="007C1D64">
                <w:rPr>
                  <w:rFonts w:ascii="Avenir Book" w:hAnsi="Avenir Book"/>
                  <w:b/>
                </w:rPr>
                <w:t>Monitoring frequency</w:t>
              </w:r>
            </w:ins>
          </w:p>
        </w:tc>
        <w:tc>
          <w:tcPr>
            <w:tcW w:w="3696" w:type="pct"/>
            <w:shd w:val="clear" w:color="auto" w:fill="auto"/>
          </w:tcPr>
          <w:p w14:paraId="2B5839B5" w14:textId="77777777" w:rsidR="008434D9" w:rsidRPr="007C1D64" w:rsidRDefault="008434D9" w:rsidP="00995C9A">
            <w:pPr>
              <w:rPr>
                <w:ins w:id="1947" w:author="Autor"/>
                <w:rFonts w:ascii="Avenir Book" w:hAnsi="Avenir Book"/>
              </w:rPr>
            </w:pPr>
            <w:ins w:id="1948" w:author="Autor">
              <w:r w:rsidRPr="00D33D23">
                <w:rPr>
                  <w:rFonts w:ascii="Avenir Book" w:hAnsi="Avenir Book"/>
                </w:rPr>
                <w:t>Updated at least every two years</w:t>
              </w:r>
            </w:ins>
          </w:p>
        </w:tc>
      </w:tr>
      <w:tr w:rsidR="008434D9" w:rsidRPr="007C1D64" w14:paraId="7C7BDD02" w14:textId="77777777" w:rsidTr="00995C9A">
        <w:trPr>
          <w:cantSplit/>
          <w:jc w:val="center"/>
          <w:ins w:id="1949" w:author="Autor"/>
        </w:trPr>
        <w:tc>
          <w:tcPr>
            <w:tcW w:w="1304" w:type="pct"/>
            <w:shd w:val="clear" w:color="auto" w:fill="auto"/>
          </w:tcPr>
          <w:p w14:paraId="1891538D" w14:textId="77777777" w:rsidR="008434D9" w:rsidRPr="007C1D64" w:rsidRDefault="008434D9" w:rsidP="00995C9A">
            <w:pPr>
              <w:rPr>
                <w:ins w:id="1950" w:author="Autor"/>
                <w:rFonts w:ascii="Avenir Book" w:hAnsi="Avenir Book"/>
                <w:b/>
              </w:rPr>
            </w:pPr>
            <w:ins w:id="1951" w:author="Autor">
              <w:r w:rsidRPr="007C1D64">
                <w:rPr>
                  <w:rFonts w:ascii="Avenir Book" w:hAnsi="Avenir Book"/>
                  <w:b/>
                </w:rPr>
                <w:t>QA/QC procedures</w:t>
              </w:r>
            </w:ins>
          </w:p>
        </w:tc>
        <w:tc>
          <w:tcPr>
            <w:tcW w:w="3696" w:type="pct"/>
            <w:shd w:val="clear" w:color="auto" w:fill="auto"/>
          </w:tcPr>
          <w:p w14:paraId="1A3EF64E" w14:textId="77777777" w:rsidR="008434D9" w:rsidRPr="007C1D64" w:rsidRDefault="008434D9" w:rsidP="00995C9A">
            <w:pPr>
              <w:rPr>
                <w:ins w:id="1952" w:author="Autor"/>
                <w:rFonts w:ascii="Avenir Book" w:hAnsi="Avenir Book"/>
              </w:rPr>
            </w:pPr>
            <w:ins w:id="1953" w:author="Autor">
              <w:r w:rsidRPr="00D33D23">
                <w:rPr>
                  <w:rFonts w:ascii="Avenir Book" w:hAnsi="Avenir Book"/>
                </w:rPr>
                <w:t>Transparent data analysis and reporting</w:t>
              </w:r>
            </w:ins>
          </w:p>
        </w:tc>
      </w:tr>
      <w:tr w:rsidR="008434D9" w:rsidRPr="007C1D64" w14:paraId="1FAB1E24" w14:textId="77777777" w:rsidTr="00995C9A">
        <w:trPr>
          <w:cantSplit/>
          <w:jc w:val="center"/>
          <w:ins w:id="1954" w:author="Autor"/>
        </w:trPr>
        <w:tc>
          <w:tcPr>
            <w:tcW w:w="1304" w:type="pct"/>
            <w:shd w:val="clear" w:color="auto" w:fill="auto"/>
          </w:tcPr>
          <w:p w14:paraId="36DA8B4A" w14:textId="77777777" w:rsidR="008434D9" w:rsidRPr="007C1D64" w:rsidRDefault="008434D9" w:rsidP="00995C9A">
            <w:pPr>
              <w:rPr>
                <w:ins w:id="1955" w:author="Autor"/>
                <w:rFonts w:ascii="Avenir Book" w:hAnsi="Avenir Book"/>
                <w:b/>
              </w:rPr>
            </w:pPr>
            <w:ins w:id="1956" w:author="Autor">
              <w:r w:rsidRPr="007C1D64">
                <w:rPr>
                  <w:rFonts w:ascii="Avenir Book" w:hAnsi="Avenir Book"/>
                  <w:b/>
                </w:rPr>
                <w:t>Purpose of data</w:t>
              </w:r>
            </w:ins>
          </w:p>
        </w:tc>
        <w:tc>
          <w:tcPr>
            <w:tcW w:w="3696" w:type="pct"/>
            <w:shd w:val="clear" w:color="auto" w:fill="auto"/>
          </w:tcPr>
          <w:p w14:paraId="791E6F92" w14:textId="3F77A515" w:rsidR="008434D9" w:rsidRPr="007C1D64" w:rsidRDefault="008434D9" w:rsidP="00995C9A">
            <w:pPr>
              <w:rPr>
                <w:ins w:id="1957" w:author="Autor"/>
                <w:rFonts w:ascii="Avenir Book" w:hAnsi="Avenir Book"/>
              </w:rPr>
            </w:pPr>
            <w:proofErr w:type="spellStart"/>
            <w:ins w:id="1958" w:author="Autor">
              <w:r>
                <w:rPr>
                  <w:rFonts w:ascii="Avenir Book" w:hAnsi="Avenir Book"/>
                </w:rPr>
                <w:t>Assesment</w:t>
              </w:r>
              <w:proofErr w:type="spellEnd"/>
              <w:r>
                <w:rPr>
                  <w:rFonts w:ascii="Avenir Book" w:hAnsi="Avenir Book"/>
                </w:rPr>
                <w:t xml:space="preserve"> of SDG #13</w:t>
              </w:r>
            </w:ins>
          </w:p>
        </w:tc>
      </w:tr>
      <w:tr w:rsidR="008434D9" w:rsidRPr="007C1D64" w14:paraId="5F7F44FF" w14:textId="77777777" w:rsidTr="00995C9A">
        <w:trPr>
          <w:cantSplit/>
          <w:jc w:val="center"/>
          <w:ins w:id="1959" w:author="Autor"/>
        </w:trPr>
        <w:tc>
          <w:tcPr>
            <w:tcW w:w="1304" w:type="pct"/>
            <w:shd w:val="clear" w:color="auto" w:fill="auto"/>
          </w:tcPr>
          <w:p w14:paraId="02B0065A" w14:textId="77777777" w:rsidR="008434D9" w:rsidRPr="007C1D64" w:rsidRDefault="008434D9" w:rsidP="00995C9A">
            <w:pPr>
              <w:rPr>
                <w:ins w:id="1960" w:author="Autor"/>
                <w:rFonts w:ascii="Avenir Book" w:hAnsi="Avenir Book"/>
                <w:b/>
              </w:rPr>
            </w:pPr>
            <w:ins w:id="1961" w:author="Autor">
              <w:r w:rsidRPr="007C1D64">
                <w:rPr>
                  <w:rFonts w:ascii="Avenir Book" w:hAnsi="Avenir Book"/>
                  <w:b/>
                </w:rPr>
                <w:t>Additional comment</w:t>
              </w:r>
            </w:ins>
          </w:p>
        </w:tc>
        <w:tc>
          <w:tcPr>
            <w:tcW w:w="3696" w:type="pct"/>
            <w:shd w:val="clear" w:color="auto" w:fill="auto"/>
          </w:tcPr>
          <w:p w14:paraId="35F051CF" w14:textId="77777777" w:rsidR="008434D9" w:rsidRPr="007C1D64" w:rsidRDefault="008434D9" w:rsidP="00995C9A">
            <w:pPr>
              <w:rPr>
                <w:ins w:id="1962" w:author="Autor"/>
                <w:rFonts w:ascii="Avenir Book" w:hAnsi="Avenir Book"/>
              </w:rPr>
            </w:pPr>
            <w:ins w:id="1963" w:author="Autor">
              <w:r w:rsidRPr="00D33D23">
                <w:rPr>
                  <w:rFonts w:ascii="Avenir Book" w:hAnsi="Avenir Book"/>
                </w:rPr>
                <w:t>A single project fuel consumption parameter is weighted to be representative of the quantity of project technologies of each age being credited in a given project scenario</w:t>
              </w:r>
            </w:ins>
          </w:p>
        </w:tc>
      </w:tr>
    </w:tbl>
    <w:p w14:paraId="314FDAB2" w14:textId="5F85ABEA" w:rsidR="008434D9" w:rsidRDefault="008434D9" w:rsidP="00555AFC">
      <w:pPr>
        <w:rPr>
          <w:ins w:id="1964" w:author="Autor"/>
          <w:lang w:eastAsia="en-US"/>
        </w:rPr>
      </w:pPr>
    </w:p>
    <w:p w14:paraId="26211444" w14:textId="77777777" w:rsidR="008434D9" w:rsidRDefault="008434D9" w:rsidP="00555AFC">
      <w:pPr>
        <w:rPr>
          <w:ins w:id="1965"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555AFC" w:rsidRPr="007C1D64" w14:paraId="7D9DA12B" w14:textId="77777777" w:rsidTr="008E0C39">
        <w:trPr>
          <w:cantSplit/>
          <w:jc w:val="center"/>
          <w:ins w:id="1966" w:author="Autor"/>
        </w:trPr>
        <w:tc>
          <w:tcPr>
            <w:tcW w:w="1304" w:type="pct"/>
            <w:shd w:val="clear" w:color="auto" w:fill="auto"/>
          </w:tcPr>
          <w:p w14:paraId="6F164D16" w14:textId="77777777" w:rsidR="00555AFC" w:rsidRPr="007C1D64" w:rsidRDefault="00555AFC" w:rsidP="008E0C39">
            <w:pPr>
              <w:rPr>
                <w:ins w:id="1967" w:author="Autor"/>
                <w:rFonts w:ascii="Avenir Book" w:hAnsi="Avenir Book"/>
                <w:b/>
              </w:rPr>
            </w:pPr>
            <w:ins w:id="1968" w:author="Autor">
              <w:r w:rsidRPr="007C1D64">
                <w:rPr>
                  <w:rFonts w:ascii="Avenir Book" w:hAnsi="Avenir Book"/>
                  <w:b/>
                </w:rPr>
                <w:t>Relevant SDG Indicator</w:t>
              </w:r>
            </w:ins>
          </w:p>
        </w:tc>
        <w:tc>
          <w:tcPr>
            <w:tcW w:w="3696" w:type="pct"/>
            <w:shd w:val="clear" w:color="auto" w:fill="auto"/>
          </w:tcPr>
          <w:p w14:paraId="4598450B" w14:textId="6994F581" w:rsidR="00555AFC" w:rsidRPr="007C1D64" w:rsidRDefault="004A233C" w:rsidP="008E0C39">
            <w:pPr>
              <w:rPr>
                <w:ins w:id="1969" w:author="Autor"/>
                <w:rFonts w:ascii="Avenir Book" w:hAnsi="Avenir Book"/>
              </w:rPr>
            </w:pPr>
            <w:ins w:id="1970" w:author="Autor">
              <w:r w:rsidRPr="004A233C">
                <w:rPr>
                  <w:rFonts w:ascii="Avenir Book" w:hAnsi="Avenir Book"/>
                </w:rPr>
                <w:t>13.2.2 Total greenhouse gas emissions per year</w:t>
              </w:r>
              <w:del w:id="1971" w:author="Autor">
                <w:r w:rsidR="00555AFC" w:rsidRPr="00D33D23" w:rsidDel="004A233C">
                  <w:rPr>
                    <w:rFonts w:ascii="Avenir Book" w:hAnsi="Avenir Book"/>
                  </w:rPr>
                  <w:delText>SDG#13 Climate action</w:delText>
                </w:r>
              </w:del>
            </w:ins>
          </w:p>
        </w:tc>
      </w:tr>
      <w:tr w:rsidR="00555AFC" w:rsidRPr="007C1D64" w14:paraId="1AC68BFC" w14:textId="77777777" w:rsidTr="008E0C39">
        <w:trPr>
          <w:cantSplit/>
          <w:jc w:val="center"/>
          <w:ins w:id="1972" w:author="Autor"/>
        </w:trPr>
        <w:tc>
          <w:tcPr>
            <w:tcW w:w="1304" w:type="pct"/>
            <w:shd w:val="clear" w:color="auto" w:fill="auto"/>
          </w:tcPr>
          <w:p w14:paraId="233CD739" w14:textId="77777777" w:rsidR="00555AFC" w:rsidRPr="007C1D64" w:rsidRDefault="00555AFC" w:rsidP="008E0C39">
            <w:pPr>
              <w:rPr>
                <w:ins w:id="1973" w:author="Autor"/>
                <w:rFonts w:ascii="Avenir Book" w:hAnsi="Avenir Book"/>
                <w:b/>
              </w:rPr>
            </w:pPr>
            <w:ins w:id="1974" w:author="Autor">
              <w:r w:rsidRPr="007C1D64">
                <w:rPr>
                  <w:rFonts w:ascii="Avenir Book" w:hAnsi="Avenir Book"/>
                  <w:b/>
                </w:rPr>
                <w:t>Data / Parameter</w:t>
              </w:r>
            </w:ins>
          </w:p>
        </w:tc>
        <w:tc>
          <w:tcPr>
            <w:tcW w:w="3696" w:type="pct"/>
            <w:shd w:val="clear" w:color="auto" w:fill="auto"/>
          </w:tcPr>
          <w:p w14:paraId="70196F0F" w14:textId="77777777" w:rsidR="00555AFC" w:rsidRPr="007C1D64" w:rsidRDefault="00555AFC" w:rsidP="008E0C39">
            <w:pPr>
              <w:rPr>
                <w:ins w:id="1975" w:author="Autor"/>
                <w:rFonts w:ascii="Avenir Book" w:hAnsi="Avenir Book"/>
              </w:rPr>
            </w:pPr>
            <w:proofErr w:type="spellStart"/>
            <w:ins w:id="1976" w:author="Autor">
              <w:r w:rsidRPr="00D33D23">
                <w:rPr>
                  <w:rFonts w:ascii="Avenir Book" w:hAnsi="Avenir Book"/>
                </w:rPr>
                <w:t>P</w:t>
              </w:r>
              <w:r w:rsidRPr="00D33D23">
                <w:rPr>
                  <w:rFonts w:ascii="Avenir Book" w:hAnsi="Avenir Book"/>
                  <w:vertAlign w:val="subscript"/>
                </w:rPr>
                <w:t>p</w:t>
              </w:r>
              <w:proofErr w:type="gramStart"/>
              <w:r w:rsidRPr="00D33D23">
                <w:rPr>
                  <w:rFonts w:ascii="Avenir Book" w:hAnsi="Avenir Book"/>
                  <w:vertAlign w:val="subscript"/>
                </w:rPr>
                <w:t>,y</w:t>
              </w:r>
              <w:proofErr w:type="spellEnd"/>
              <w:proofErr w:type="gramEnd"/>
            </w:ins>
          </w:p>
        </w:tc>
      </w:tr>
      <w:tr w:rsidR="00555AFC" w:rsidRPr="007C1D64" w14:paraId="694A8298" w14:textId="77777777" w:rsidTr="008E0C39">
        <w:trPr>
          <w:cantSplit/>
          <w:jc w:val="center"/>
          <w:ins w:id="1977" w:author="Autor"/>
        </w:trPr>
        <w:tc>
          <w:tcPr>
            <w:tcW w:w="1304" w:type="pct"/>
            <w:shd w:val="clear" w:color="auto" w:fill="auto"/>
          </w:tcPr>
          <w:p w14:paraId="4DF50E00" w14:textId="77777777" w:rsidR="00555AFC" w:rsidRPr="007C1D64" w:rsidRDefault="00555AFC" w:rsidP="008E0C39">
            <w:pPr>
              <w:rPr>
                <w:ins w:id="1978" w:author="Autor"/>
                <w:rFonts w:ascii="Avenir Book" w:hAnsi="Avenir Book"/>
                <w:b/>
              </w:rPr>
            </w:pPr>
            <w:ins w:id="1979" w:author="Autor">
              <w:r w:rsidRPr="007C1D64">
                <w:rPr>
                  <w:rFonts w:ascii="Avenir Book" w:hAnsi="Avenir Book"/>
                  <w:b/>
                </w:rPr>
                <w:t>Unit</w:t>
              </w:r>
            </w:ins>
          </w:p>
        </w:tc>
        <w:tc>
          <w:tcPr>
            <w:tcW w:w="3696" w:type="pct"/>
            <w:shd w:val="clear" w:color="auto" w:fill="auto"/>
          </w:tcPr>
          <w:p w14:paraId="4D26EC77" w14:textId="77777777" w:rsidR="00555AFC" w:rsidRPr="007C1D64" w:rsidRDefault="00555AFC" w:rsidP="008E0C39">
            <w:pPr>
              <w:rPr>
                <w:ins w:id="1980" w:author="Autor"/>
                <w:rFonts w:ascii="Avenir Book" w:hAnsi="Avenir Book"/>
              </w:rPr>
            </w:pPr>
            <w:ins w:id="1981" w:author="Autor">
              <w:r w:rsidRPr="00D33D23">
                <w:rPr>
                  <w:rFonts w:ascii="Avenir Book" w:hAnsi="Avenir Book"/>
                </w:rPr>
                <w:t>kg/household-day, kg/person-meal, etc.</w:t>
              </w:r>
            </w:ins>
          </w:p>
        </w:tc>
      </w:tr>
      <w:tr w:rsidR="00555AFC" w:rsidRPr="007C1D64" w14:paraId="2BB7C29F" w14:textId="77777777" w:rsidTr="008E0C39">
        <w:trPr>
          <w:cantSplit/>
          <w:jc w:val="center"/>
          <w:ins w:id="1982" w:author="Autor"/>
        </w:trPr>
        <w:tc>
          <w:tcPr>
            <w:tcW w:w="1304" w:type="pct"/>
            <w:shd w:val="clear" w:color="auto" w:fill="auto"/>
          </w:tcPr>
          <w:p w14:paraId="6A80FA9A" w14:textId="77777777" w:rsidR="00555AFC" w:rsidRPr="007C1D64" w:rsidRDefault="00555AFC" w:rsidP="008E0C39">
            <w:pPr>
              <w:rPr>
                <w:ins w:id="1983" w:author="Autor"/>
                <w:rFonts w:ascii="Avenir Book" w:hAnsi="Avenir Book"/>
                <w:b/>
              </w:rPr>
            </w:pPr>
            <w:ins w:id="1984" w:author="Autor">
              <w:r w:rsidRPr="007C1D64">
                <w:rPr>
                  <w:rFonts w:ascii="Avenir Book" w:hAnsi="Avenir Book"/>
                  <w:b/>
                </w:rPr>
                <w:t>Description</w:t>
              </w:r>
            </w:ins>
          </w:p>
        </w:tc>
        <w:tc>
          <w:tcPr>
            <w:tcW w:w="3696" w:type="pct"/>
            <w:shd w:val="clear" w:color="auto" w:fill="auto"/>
          </w:tcPr>
          <w:p w14:paraId="711AC9AC" w14:textId="77777777" w:rsidR="00555AFC" w:rsidRPr="007C1D64" w:rsidRDefault="00555AFC" w:rsidP="008E0C39">
            <w:pPr>
              <w:rPr>
                <w:ins w:id="1985" w:author="Autor"/>
                <w:rFonts w:ascii="Avenir Book" w:hAnsi="Avenir Book"/>
              </w:rPr>
            </w:pPr>
            <w:ins w:id="1986" w:author="Autor">
              <w:r w:rsidRPr="00D33D23">
                <w:rPr>
                  <w:rFonts w:ascii="Avenir Book" w:hAnsi="Avenir Book"/>
                </w:rPr>
                <w:t>Quantity of fuel that is consumed in project scenario p during year y. LPG, Kerosene, Firewood and Charcoal fuel consumption will be monitored.</w:t>
              </w:r>
            </w:ins>
          </w:p>
        </w:tc>
      </w:tr>
      <w:tr w:rsidR="00555AFC" w:rsidRPr="007C1D64" w14:paraId="3770A149" w14:textId="77777777" w:rsidTr="008E0C39">
        <w:trPr>
          <w:cantSplit/>
          <w:jc w:val="center"/>
          <w:ins w:id="1987" w:author="Autor"/>
        </w:trPr>
        <w:tc>
          <w:tcPr>
            <w:tcW w:w="1304" w:type="pct"/>
            <w:shd w:val="clear" w:color="auto" w:fill="auto"/>
          </w:tcPr>
          <w:p w14:paraId="43B22068" w14:textId="77777777" w:rsidR="00555AFC" w:rsidRPr="007C1D64" w:rsidRDefault="00555AFC" w:rsidP="008E0C39">
            <w:pPr>
              <w:rPr>
                <w:ins w:id="1988" w:author="Autor"/>
                <w:rFonts w:ascii="Avenir Book" w:hAnsi="Avenir Book"/>
                <w:b/>
              </w:rPr>
            </w:pPr>
            <w:ins w:id="1989" w:author="Autor">
              <w:r w:rsidRPr="007C1D64">
                <w:rPr>
                  <w:rFonts w:ascii="Avenir Book" w:hAnsi="Avenir Book"/>
                  <w:b/>
                </w:rPr>
                <w:t>Source of data</w:t>
              </w:r>
            </w:ins>
          </w:p>
        </w:tc>
        <w:tc>
          <w:tcPr>
            <w:tcW w:w="3696" w:type="pct"/>
            <w:shd w:val="clear" w:color="auto" w:fill="auto"/>
          </w:tcPr>
          <w:p w14:paraId="23921D09" w14:textId="77777777" w:rsidR="00555AFC" w:rsidRPr="007C1D64" w:rsidRDefault="00555AFC" w:rsidP="008E0C39">
            <w:pPr>
              <w:rPr>
                <w:ins w:id="1990" w:author="Autor"/>
                <w:rFonts w:ascii="Avenir Book" w:hAnsi="Avenir Book"/>
              </w:rPr>
            </w:pPr>
            <w:ins w:id="1991" w:author="Autor">
              <w:r w:rsidRPr="00D33D23">
                <w:rPr>
                  <w:rFonts w:ascii="Avenir Book" w:hAnsi="Avenir Book"/>
                </w:rPr>
                <w:t>Total sales record, Project FT, project FT updates, and any applicable adjustment factors</w:t>
              </w:r>
            </w:ins>
          </w:p>
        </w:tc>
      </w:tr>
      <w:tr w:rsidR="00555AFC" w:rsidRPr="007C1D64" w14:paraId="3CB29FA2" w14:textId="77777777" w:rsidTr="008E0C39">
        <w:trPr>
          <w:cantSplit/>
          <w:jc w:val="center"/>
          <w:ins w:id="1992" w:author="Autor"/>
        </w:trPr>
        <w:tc>
          <w:tcPr>
            <w:tcW w:w="1304" w:type="pct"/>
            <w:shd w:val="clear" w:color="auto" w:fill="auto"/>
          </w:tcPr>
          <w:p w14:paraId="76E83E24" w14:textId="77777777" w:rsidR="00555AFC" w:rsidRPr="007C1D64" w:rsidRDefault="00555AFC" w:rsidP="008E0C39">
            <w:pPr>
              <w:rPr>
                <w:ins w:id="1993" w:author="Autor"/>
                <w:rFonts w:ascii="Avenir Book" w:hAnsi="Avenir Book"/>
                <w:b/>
              </w:rPr>
            </w:pPr>
            <w:ins w:id="1994" w:author="Autor">
              <w:r w:rsidRPr="007C1D64">
                <w:rPr>
                  <w:rFonts w:ascii="Avenir Book" w:hAnsi="Avenir Book"/>
                  <w:b/>
                </w:rPr>
                <w:t>Value(s) applied</w:t>
              </w:r>
            </w:ins>
          </w:p>
        </w:tc>
        <w:tc>
          <w:tcPr>
            <w:tcW w:w="3696" w:type="pct"/>
            <w:shd w:val="clear" w:color="auto" w:fill="auto"/>
          </w:tcPr>
          <w:p w14:paraId="46A4D600" w14:textId="7C2B55EA" w:rsidR="00555AFC" w:rsidRPr="007C1D64" w:rsidRDefault="00555AFC" w:rsidP="008E0C39">
            <w:pPr>
              <w:rPr>
                <w:ins w:id="1995" w:author="Autor"/>
                <w:rFonts w:ascii="Avenir Book" w:hAnsi="Avenir Book"/>
              </w:rPr>
            </w:pPr>
            <w:ins w:id="1996" w:author="Autor">
              <w:r w:rsidRPr="00D33D23">
                <w:rPr>
                  <w:rFonts w:ascii="Avenir Book" w:hAnsi="Avenir Book"/>
                </w:rPr>
                <w:t>See paragraph B.6.</w:t>
              </w:r>
              <w:r>
                <w:rPr>
                  <w:rFonts w:ascii="Avenir Book" w:hAnsi="Avenir Book"/>
                </w:rPr>
                <w:t>4</w:t>
              </w:r>
              <w:r w:rsidR="004A233C">
                <w:rPr>
                  <w:rFonts w:ascii="Avenir Book" w:hAnsi="Avenir Book"/>
                </w:rPr>
                <w:t xml:space="preserve"> of the PDD</w:t>
              </w:r>
            </w:ins>
          </w:p>
        </w:tc>
      </w:tr>
      <w:tr w:rsidR="00555AFC" w:rsidRPr="007C1D64" w14:paraId="1D7FBFE4" w14:textId="77777777" w:rsidTr="008E0C39">
        <w:trPr>
          <w:cantSplit/>
          <w:jc w:val="center"/>
          <w:ins w:id="1997" w:author="Autor"/>
        </w:trPr>
        <w:tc>
          <w:tcPr>
            <w:tcW w:w="1304" w:type="pct"/>
            <w:shd w:val="clear" w:color="auto" w:fill="auto"/>
          </w:tcPr>
          <w:p w14:paraId="2BA2D754" w14:textId="77777777" w:rsidR="00555AFC" w:rsidRPr="007C1D64" w:rsidRDefault="00555AFC" w:rsidP="008E0C39">
            <w:pPr>
              <w:jc w:val="left"/>
              <w:rPr>
                <w:ins w:id="1998" w:author="Autor"/>
                <w:rFonts w:ascii="Avenir Book" w:hAnsi="Avenir Book"/>
                <w:b/>
              </w:rPr>
            </w:pPr>
            <w:ins w:id="1999" w:author="Autor">
              <w:r w:rsidRPr="007C1D64">
                <w:rPr>
                  <w:rFonts w:ascii="Avenir Book" w:hAnsi="Avenir Book"/>
                  <w:b/>
                </w:rPr>
                <w:lastRenderedPageBreak/>
                <w:t>Measurement methods and procedures</w:t>
              </w:r>
            </w:ins>
          </w:p>
        </w:tc>
        <w:tc>
          <w:tcPr>
            <w:tcW w:w="3696" w:type="pct"/>
            <w:shd w:val="clear" w:color="auto" w:fill="auto"/>
          </w:tcPr>
          <w:p w14:paraId="212B8450" w14:textId="77777777" w:rsidR="00555AFC" w:rsidRPr="007C1D64" w:rsidRDefault="00555AFC" w:rsidP="008E0C39">
            <w:pPr>
              <w:rPr>
                <w:ins w:id="2000" w:author="Autor"/>
                <w:rFonts w:ascii="Avenir Book" w:hAnsi="Avenir Book"/>
              </w:rPr>
            </w:pPr>
            <w:ins w:id="2001" w:author="Autor">
              <w:r w:rsidRPr="00D33D23">
                <w:rPr>
                  <w:rFonts w:ascii="Avenir Book" w:hAnsi="Avenir Book"/>
                </w:rPr>
                <w:t>Scales with a 100g accuracy will be used to weight the fuel. The PFT will be done in the second half of the crediting year among a sample selected to insure proper representation of stove age (implicit stratification basic on sale date).</w:t>
              </w:r>
            </w:ins>
          </w:p>
        </w:tc>
      </w:tr>
      <w:tr w:rsidR="00555AFC" w:rsidRPr="007C1D64" w14:paraId="6BC39C4E" w14:textId="77777777" w:rsidTr="008E0C39">
        <w:trPr>
          <w:cantSplit/>
          <w:jc w:val="center"/>
          <w:ins w:id="2002" w:author="Autor"/>
        </w:trPr>
        <w:tc>
          <w:tcPr>
            <w:tcW w:w="1304" w:type="pct"/>
            <w:shd w:val="clear" w:color="auto" w:fill="auto"/>
          </w:tcPr>
          <w:p w14:paraId="48F1449A" w14:textId="77777777" w:rsidR="00555AFC" w:rsidRPr="007C1D64" w:rsidRDefault="00555AFC" w:rsidP="008E0C39">
            <w:pPr>
              <w:rPr>
                <w:ins w:id="2003" w:author="Autor"/>
                <w:rFonts w:ascii="Avenir Book" w:hAnsi="Avenir Book"/>
                <w:b/>
              </w:rPr>
            </w:pPr>
            <w:ins w:id="2004" w:author="Autor">
              <w:r w:rsidRPr="007C1D64">
                <w:rPr>
                  <w:rFonts w:ascii="Avenir Book" w:hAnsi="Avenir Book"/>
                  <w:b/>
                </w:rPr>
                <w:t>Monitoring frequency</w:t>
              </w:r>
            </w:ins>
          </w:p>
        </w:tc>
        <w:tc>
          <w:tcPr>
            <w:tcW w:w="3696" w:type="pct"/>
            <w:shd w:val="clear" w:color="auto" w:fill="auto"/>
          </w:tcPr>
          <w:p w14:paraId="6AE19951" w14:textId="77777777" w:rsidR="00555AFC" w:rsidRPr="007C1D64" w:rsidRDefault="00555AFC" w:rsidP="008E0C39">
            <w:pPr>
              <w:rPr>
                <w:ins w:id="2005" w:author="Autor"/>
                <w:rFonts w:ascii="Avenir Book" w:hAnsi="Avenir Book"/>
              </w:rPr>
            </w:pPr>
            <w:ins w:id="2006" w:author="Autor">
              <w:r w:rsidRPr="00D33D23">
                <w:rPr>
                  <w:rFonts w:ascii="Avenir Book" w:hAnsi="Avenir Book"/>
                </w:rPr>
                <w:t>Updated at least every two years</w:t>
              </w:r>
            </w:ins>
          </w:p>
        </w:tc>
      </w:tr>
      <w:tr w:rsidR="00555AFC" w:rsidRPr="007C1D64" w14:paraId="218B7BDD" w14:textId="77777777" w:rsidTr="008E0C39">
        <w:trPr>
          <w:cantSplit/>
          <w:jc w:val="center"/>
          <w:ins w:id="2007" w:author="Autor"/>
        </w:trPr>
        <w:tc>
          <w:tcPr>
            <w:tcW w:w="1304" w:type="pct"/>
            <w:shd w:val="clear" w:color="auto" w:fill="auto"/>
          </w:tcPr>
          <w:p w14:paraId="4A503B1F" w14:textId="77777777" w:rsidR="00555AFC" w:rsidRPr="007C1D64" w:rsidRDefault="00555AFC" w:rsidP="008E0C39">
            <w:pPr>
              <w:rPr>
                <w:ins w:id="2008" w:author="Autor"/>
                <w:rFonts w:ascii="Avenir Book" w:hAnsi="Avenir Book"/>
                <w:b/>
              </w:rPr>
            </w:pPr>
            <w:ins w:id="2009" w:author="Autor">
              <w:r w:rsidRPr="007C1D64">
                <w:rPr>
                  <w:rFonts w:ascii="Avenir Book" w:hAnsi="Avenir Book"/>
                  <w:b/>
                </w:rPr>
                <w:t>QA/QC procedures</w:t>
              </w:r>
            </w:ins>
          </w:p>
        </w:tc>
        <w:tc>
          <w:tcPr>
            <w:tcW w:w="3696" w:type="pct"/>
            <w:shd w:val="clear" w:color="auto" w:fill="auto"/>
          </w:tcPr>
          <w:p w14:paraId="02F8E590" w14:textId="77777777" w:rsidR="00555AFC" w:rsidRPr="007C1D64" w:rsidRDefault="00555AFC" w:rsidP="008E0C39">
            <w:pPr>
              <w:rPr>
                <w:ins w:id="2010" w:author="Autor"/>
                <w:rFonts w:ascii="Avenir Book" w:hAnsi="Avenir Book"/>
              </w:rPr>
            </w:pPr>
            <w:ins w:id="2011" w:author="Autor">
              <w:r w:rsidRPr="00D33D23">
                <w:rPr>
                  <w:rFonts w:ascii="Avenir Book" w:hAnsi="Avenir Book"/>
                </w:rPr>
                <w:t>Transparent data analysis and reporting</w:t>
              </w:r>
            </w:ins>
          </w:p>
        </w:tc>
      </w:tr>
      <w:tr w:rsidR="00555AFC" w:rsidRPr="007C1D64" w14:paraId="056DB83C" w14:textId="77777777" w:rsidTr="008E0C39">
        <w:trPr>
          <w:cantSplit/>
          <w:jc w:val="center"/>
          <w:ins w:id="2012" w:author="Autor"/>
        </w:trPr>
        <w:tc>
          <w:tcPr>
            <w:tcW w:w="1304" w:type="pct"/>
            <w:shd w:val="clear" w:color="auto" w:fill="auto"/>
          </w:tcPr>
          <w:p w14:paraId="7F1B89C0" w14:textId="77777777" w:rsidR="00555AFC" w:rsidRPr="007C1D64" w:rsidRDefault="00555AFC" w:rsidP="008E0C39">
            <w:pPr>
              <w:rPr>
                <w:ins w:id="2013" w:author="Autor"/>
                <w:rFonts w:ascii="Avenir Book" w:hAnsi="Avenir Book"/>
                <w:b/>
              </w:rPr>
            </w:pPr>
            <w:ins w:id="2014" w:author="Autor">
              <w:r w:rsidRPr="007C1D64">
                <w:rPr>
                  <w:rFonts w:ascii="Avenir Book" w:hAnsi="Avenir Book"/>
                  <w:b/>
                </w:rPr>
                <w:t>Purpose of data</w:t>
              </w:r>
            </w:ins>
          </w:p>
        </w:tc>
        <w:tc>
          <w:tcPr>
            <w:tcW w:w="3696" w:type="pct"/>
            <w:shd w:val="clear" w:color="auto" w:fill="auto"/>
          </w:tcPr>
          <w:p w14:paraId="5E8091FE" w14:textId="465C0F3C" w:rsidR="00555AFC" w:rsidRPr="007C1D64" w:rsidRDefault="008434D9" w:rsidP="008E0C39">
            <w:pPr>
              <w:rPr>
                <w:ins w:id="2015" w:author="Autor"/>
                <w:rFonts w:ascii="Avenir Book" w:hAnsi="Avenir Book"/>
              </w:rPr>
            </w:pPr>
            <w:proofErr w:type="spellStart"/>
            <w:ins w:id="2016" w:author="Autor">
              <w:r>
                <w:rPr>
                  <w:rFonts w:ascii="Avenir Book" w:hAnsi="Avenir Book"/>
                </w:rPr>
                <w:t>Assesment</w:t>
              </w:r>
              <w:proofErr w:type="spellEnd"/>
              <w:r>
                <w:rPr>
                  <w:rFonts w:ascii="Avenir Book" w:hAnsi="Avenir Book"/>
                </w:rPr>
                <w:t xml:space="preserve"> of SDG #13</w:t>
              </w:r>
            </w:ins>
          </w:p>
        </w:tc>
      </w:tr>
      <w:tr w:rsidR="00555AFC" w:rsidRPr="007C1D64" w14:paraId="2A0950CA" w14:textId="77777777" w:rsidTr="008E0C39">
        <w:trPr>
          <w:cantSplit/>
          <w:jc w:val="center"/>
          <w:ins w:id="2017" w:author="Autor"/>
        </w:trPr>
        <w:tc>
          <w:tcPr>
            <w:tcW w:w="1304" w:type="pct"/>
            <w:shd w:val="clear" w:color="auto" w:fill="auto"/>
          </w:tcPr>
          <w:p w14:paraId="5D418C0B" w14:textId="77777777" w:rsidR="00555AFC" w:rsidRPr="007C1D64" w:rsidRDefault="00555AFC" w:rsidP="008E0C39">
            <w:pPr>
              <w:rPr>
                <w:ins w:id="2018" w:author="Autor"/>
                <w:rFonts w:ascii="Avenir Book" w:hAnsi="Avenir Book"/>
                <w:b/>
              </w:rPr>
            </w:pPr>
            <w:ins w:id="2019" w:author="Autor">
              <w:r w:rsidRPr="007C1D64">
                <w:rPr>
                  <w:rFonts w:ascii="Avenir Book" w:hAnsi="Avenir Book"/>
                  <w:b/>
                </w:rPr>
                <w:t>Additional comment</w:t>
              </w:r>
            </w:ins>
          </w:p>
        </w:tc>
        <w:tc>
          <w:tcPr>
            <w:tcW w:w="3696" w:type="pct"/>
            <w:shd w:val="clear" w:color="auto" w:fill="auto"/>
          </w:tcPr>
          <w:p w14:paraId="36A66F51" w14:textId="77777777" w:rsidR="00555AFC" w:rsidRPr="007C1D64" w:rsidRDefault="00555AFC" w:rsidP="008E0C39">
            <w:pPr>
              <w:rPr>
                <w:ins w:id="2020" w:author="Autor"/>
                <w:rFonts w:ascii="Avenir Book" w:hAnsi="Avenir Book"/>
              </w:rPr>
            </w:pPr>
            <w:ins w:id="2021" w:author="Autor">
              <w:r w:rsidRPr="00D33D23">
                <w:rPr>
                  <w:rFonts w:ascii="Avenir Book" w:hAnsi="Avenir Book"/>
                </w:rPr>
                <w:t>A single project fuel consumption parameter is weighted to be representative of the quantity of project technologies of each age being credited in a given project scenario</w:t>
              </w:r>
            </w:ins>
          </w:p>
        </w:tc>
      </w:tr>
    </w:tbl>
    <w:p w14:paraId="426D3178" w14:textId="77777777" w:rsidR="00555AFC" w:rsidRDefault="00555AFC" w:rsidP="00555AFC">
      <w:pPr>
        <w:rPr>
          <w:ins w:id="2022" w:author="Autor"/>
          <w:lang w:eastAsia="en-US"/>
        </w:rPr>
      </w:pPr>
    </w:p>
    <w:p w14:paraId="720FAB7F" w14:textId="77777777" w:rsidR="00555AFC" w:rsidRDefault="00555AFC" w:rsidP="00555AFC">
      <w:pPr>
        <w:rPr>
          <w:ins w:id="2023"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555AFC" w:rsidRPr="007C1D64" w14:paraId="6BF3E82C" w14:textId="77777777" w:rsidTr="008E0C39">
        <w:trPr>
          <w:cantSplit/>
          <w:jc w:val="center"/>
          <w:ins w:id="2024" w:author="Autor"/>
        </w:trPr>
        <w:tc>
          <w:tcPr>
            <w:tcW w:w="1304" w:type="pct"/>
            <w:shd w:val="clear" w:color="auto" w:fill="auto"/>
          </w:tcPr>
          <w:p w14:paraId="5E331E59" w14:textId="77777777" w:rsidR="00555AFC" w:rsidRPr="007C1D64" w:rsidRDefault="00555AFC" w:rsidP="008E0C39">
            <w:pPr>
              <w:rPr>
                <w:ins w:id="2025" w:author="Autor"/>
                <w:rFonts w:ascii="Avenir Book" w:hAnsi="Avenir Book"/>
                <w:b/>
              </w:rPr>
            </w:pPr>
            <w:ins w:id="2026" w:author="Autor">
              <w:r w:rsidRPr="007C1D64">
                <w:rPr>
                  <w:rFonts w:ascii="Avenir Book" w:hAnsi="Avenir Book"/>
                  <w:b/>
                </w:rPr>
                <w:t>Relevant SDG Indicator</w:t>
              </w:r>
            </w:ins>
          </w:p>
        </w:tc>
        <w:tc>
          <w:tcPr>
            <w:tcW w:w="3696" w:type="pct"/>
            <w:shd w:val="clear" w:color="auto" w:fill="auto"/>
          </w:tcPr>
          <w:p w14:paraId="6A2015DE" w14:textId="5CFFA368" w:rsidR="00555AFC" w:rsidRPr="007C1D64" w:rsidRDefault="004A233C" w:rsidP="008E0C39">
            <w:pPr>
              <w:rPr>
                <w:ins w:id="2027" w:author="Autor"/>
                <w:rFonts w:ascii="Avenir Book" w:hAnsi="Avenir Book"/>
              </w:rPr>
            </w:pPr>
            <w:ins w:id="2028" w:author="Autor">
              <w:r w:rsidRPr="004A233C">
                <w:rPr>
                  <w:rFonts w:ascii="Avenir Book" w:hAnsi="Avenir Book"/>
                </w:rPr>
                <w:t>13.2.2 Total greenhouse gas emissions per year</w:t>
              </w:r>
              <w:del w:id="2029" w:author="Autor">
                <w:r w:rsidR="00555AFC" w:rsidRPr="00D33D23" w:rsidDel="004A233C">
                  <w:rPr>
                    <w:rFonts w:ascii="Avenir Book" w:hAnsi="Avenir Book"/>
                  </w:rPr>
                  <w:delText>SDG#13 Climate action</w:delText>
                </w:r>
              </w:del>
            </w:ins>
          </w:p>
        </w:tc>
      </w:tr>
      <w:tr w:rsidR="00555AFC" w:rsidRPr="007C1D64" w14:paraId="0E719F05" w14:textId="77777777" w:rsidTr="008E0C39">
        <w:trPr>
          <w:cantSplit/>
          <w:jc w:val="center"/>
          <w:ins w:id="2030" w:author="Autor"/>
        </w:trPr>
        <w:tc>
          <w:tcPr>
            <w:tcW w:w="1304" w:type="pct"/>
            <w:shd w:val="clear" w:color="auto" w:fill="auto"/>
          </w:tcPr>
          <w:p w14:paraId="071EC9DD" w14:textId="77777777" w:rsidR="00555AFC" w:rsidRPr="007C1D64" w:rsidRDefault="00555AFC" w:rsidP="008E0C39">
            <w:pPr>
              <w:rPr>
                <w:ins w:id="2031" w:author="Autor"/>
                <w:rFonts w:ascii="Avenir Book" w:hAnsi="Avenir Book"/>
                <w:b/>
              </w:rPr>
            </w:pPr>
            <w:ins w:id="2032" w:author="Autor">
              <w:r w:rsidRPr="007C1D64">
                <w:rPr>
                  <w:rFonts w:ascii="Avenir Book" w:hAnsi="Avenir Book"/>
                  <w:b/>
                </w:rPr>
                <w:t>Data / Parameter</w:t>
              </w:r>
            </w:ins>
          </w:p>
        </w:tc>
        <w:tc>
          <w:tcPr>
            <w:tcW w:w="3696" w:type="pct"/>
            <w:shd w:val="clear" w:color="auto" w:fill="auto"/>
          </w:tcPr>
          <w:p w14:paraId="4332C9B9" w14:textId="77777777" w:rsidR="00555AFC" w:rsidRPr="007C1D64" w:rsidRDefault="00555AFC" w:rsidP="008E0C39">
            <w:pPr>
              <w:rPr>
                <w:ins w:id="2033" w:author="Autor"/>
                <w:rFonts w:ascii="Avenir Book" w:hAnsi="Avenir Book"/>
              </w:rPr>
            </w:pPr>
            <w:proofErr w:type="spellStart"/>
            <w:ins w:id="2034" w:author="Autor">
              <w:r w:rsidRPr="00D33D23">
                <w:rPr>
                  <w:rFonts w:ascii="Avenir Book" w:hAnsi="Avenir Book"/>
                </w:rPr>
                <w:t>U</w:t>
              </w:r>
              <w:r w:rsidRPr="00D33D23">
                <w:rPr>
                  <w:rFonts w:ascii="Avenir Book" w:hAnsi="Avenir Book"/>
                  <w:vertAlign w:val="subscript"/>
                </w:rPr>
                <w:t>p</w:t>
              </w:r>
              <w:proofErr w:type="gramStart"/>
              <w:r w:rsidRPr="00D33D23">
                <w:rPr>
                  <w:rFonts w:ascii="Avenir Book" w:hAnsi="Avenir Book"/>
                  <w:vertAlign w:val="subscript"/>
                </w:rPr>
                <w:t>,y</w:t>
              </w:r>
              <w:proofErr w:type="spellEnd"/>
              <w:proofErr w:type="gramEnd"/>
            </w:ins>
          </w:p>
        </w:tc>
      </w:tr>
      <w:tr w:rsidR="00555AFC" w:rsidRPr="007C1D64" w14:paraId="71CBB6B0" w14:textId="77777777" w:rsidTr="008E0C39">
        <w:trPr>
          <w:cantSplit/>
          <w:jc w:val="center"/>
          <w:ins w:id="2035" w:author="Autor"/>
        </w:trPr>
        <w:tc>
          <w:tcPr>
            <w:tcW w:w="1304" w:type="pct"/>
            <w:shd w:val="clear" w:color="auto" w:fill="auto"/>
          </w:tcPr>
          <w:p w14:paraId="37EE2A01" w14:textId="77777777" w:rsidR="00555AFC" w:rsidRPr="007C1D64" w:rsidRDefault="00555AFC" w:rsidP="008E0C39">
            <w:pPr>
              <w:rPr>
                <w:ins w:id="2036" w:author="Autor"/>
                <w:rFonts w:ascii="Avenir Book" w:hAnsi="Avenir Book"/>
                <w:b/>
              </w:rPr>
            </w:pPr>
            <w:ins w:id="2037" w:author="Autor">
              <w:r w:rsidRPr="007C1D64">
                <w:rPr>
                  <w:rFonts w:ascii="Avenir Book" w:hAnsi="Avenir Book"/>
                  <w:b/>
                </w:rPr>
                <w:t>Unit</w:t>
              </w:r>
            </w:ins>
          </w:p>
        </w:tc>
        <w:tc>
          <w:tcPr>
            <w:tcW w:w="3696" w:type="pct"/>
            <w:shd w:val="clear" w:color="auto" w:fill="auto"/>
          </w:tcPr>
          <w:p w14:paraId="46CE4221" w14:textId="77777777" w:rsidR="00555AFC" w:rsidRPr="007C1D64" w:rsidRDefault="00555AFC" w:rsidP="008E0C39">
            <w:pPr>
              <w:rPr>
                <w:ins w:id="2038" w:author="Autor"/>
                <w:rFonts w:ascii="Avenir Book" w:hAnsi="Avenir Book"/>
              </w:rPr>
            </w:pPr>
            <w:ins w:id="2039" w:author="Autor">
              <w:r w:rsidRPr="00D33D23">
                <w:rPr>
                  <w:rFonts w:ascii="Avenir Book" w:hAnsi="Avenir Book"/>
                </w:rPr>
                <w:t>Percentage</w:t>
              </w:r>
            </w:ins>
          </w:p>
        </w:tc>
      </w:tr>
      <w:tr w:rsidR="00555AFC" w:rsidRPr="007C1D64" w14:paraId="253A6FC9" w14:textId="77777777" w:rsidTr="008E0C39">
        <w:trPr>
          <w:cantSplit/>
          <w:jc w:val="center"/>
          <w:ins w:id="2040" w:author="Autor"/>
        </w:trPr>
        <w:tc>
          <w:tcPr>
            <w:tcW w:w="1304" w:type="pct"/>
            <w:shd w:val="clear" w:color="auto" w:fill="auto"/>
          </w:tcPr>
          <w:p w14:paraId="2F2C81D0" w14:textId="77777777" w:rsidR="00555AFC" w:rsidRPr="007C1D64" w:rsidRDefault="00555AFC" w:rsidP="008E0C39">
            <w:pPr>
              <w:rPr>
                <w:ins w:id="2041" w:author="Autor"/>
                <w:rFonts w:ascii="Avenir Book" w:hAnsi="Avenir Book"/>
                <w:b/>
              </w:rPr>
            </w:pPr>
            <w:ins w:id="2042" w:author="Autor">
              <w:r w:rsidRPr="007C1D64">
                <w:rPr>
                  <w:rFonts w:ascii="Avenir Book" w:hAnsi="Avenir Book"/>
                  <w:b/>
                </w:rPr>
                <w:t>Description</w:t>
              </w:r>
            </w:ins>
          </w:p>
        </w:tc>
        <w:tc>
          <w:tcPr>
            <w:tcW w:w="3696" w:type="pct"/>
            <w:shd w:val="clear" w:color="auto" w:fill="auto"/>
          </w:tcPr>
          <w:p w14:paraId="597CD669" w14:textId="77777777" w:rsidR="00555AFC" w:rsidRPr="007C1D64" w:rsidRDefault="00555AFC" w:rsidP="008E0C39">
            <w:pPr>
              <w:rPr>
                <w:ins w:id="2043" w:author="Autor"/>
                <w:rFonts w:ascii="Avenir Book" w:hAnsi="Avenir Book"/>
              </w:rPr>
            </w:pPr>
            <w:ins w:id="2044" w:author="Autor">
              <w:r w:rsidRPr="00D33D23">
                <w:rPr>
                  <w:rFonts w:ascii="Avenir Book" w:hAnsi="Avenir Book"/>
                </w:rPr>
                <w:t>Usage rate in project scenario p during year y</w:t>
              </w:r>
            </w:ins>
          </w:p>
        </w:tc>
      </w:tr>
      <w:tr w:rsidR="00555AFC" w:rsidRPr="007C1D64" w14:paraId="7239FABF" w14:textId="77777777" w:rsidTr="008E0C39">
        <w:trPr>
          <w:cantSplit/>
          <w:jc w:val="center"/>
          <w:ins w:id="2045" w:author="Autor"/>
        </w:trPr>
        <w:tc>
          <w:tcPr>
            <w:tcW w:w="1304" w:type="pct"/>
            <w:shd w:val="clear" w:color="auto" w:fill="auto"/>
          </w:tcPr>
          <w:p w14:paraId="4DDF2C3D" w14:textId="77777777" w:rsidR="00555AFC" w:rsidRPr="007C1D64" w:rsidRDefault="00555AFC" w:rsidP="008E0C39">
            <w:pPr>
              <w:rPr>
                <w:ins w:id="2046" w:author="Autor"/>
                <w:rFonts w:ascii="Avenir Book" w:hAnsi="Avenir Book"/>
                <w:b/>
              </w:rPr>
            </w:pPr>
            <w:ins w:id="2047" w:author="Autor">
              <w:r w:rsidRPr="007C1D64">
                <w:rPr>
                  <w:rFonts w:ascii="Avenir Book" w:hAnsi="Avenir Book"/>
                  <w:b/>
                </w:rPr>
                <w:t>Source of data</w:t>
              </w:r>
            </w:ins>
          </w:p>
        </w:tc>
        <w:tc>
          <w:tcPr>
            <w:tcW w:w="3696" w:type="pct"/>
            <w:shd w:val="clear" w:color="auto" w:fill="auto"/>
          </w:tcPr>
          <w:p w14:paraId="05B0FF2C" w14:textId="77777777" w:rsidR="00555AFC" w:rsidRPr="007C1D64" w:rsidRDefault="00555AFC" w:rsidP="008E0C39">
            <w:pPr>
              <w:rPr>
                <w:ins w:id="2048" w:author="Autor"/>
                <w:rFonts w:ascii="Avenir Book" w:hAnsi="Avenir Book"/>
              </w:rPr>
            </w:pPr>
            <w:ins w:id="2049" w:author="Autor">
              <w:r w:rsidRPr="00D33D23">
                <w:rPr>
                  <w:rFonts w:ascii="Avenir Book" w:hAnsi="Avenir Book"/>
                </w:rPr>
                <w:t>Annual usage survey</w:t>
              </w:r>
            </w:ins>
          </w:p>
        </w:tc>
      </w:tr>
      <w:tr w:rsidR="00555AFC" w:rsidRPr="007C1D64" w14:paraId="03C634E7" w14:textId="77777777" w:rsidTr="008E0C39">
        <w:trPr>
          <w:cantSplit/>
          <w:jc w:val="center"/>
          <w:ins w:id="2050" w:author="Autor"/>
        </w:trPr>
        <w:tc>
          <w:tcPr>
            <w:tcW w:w="1304" w:type="pct"/>
            <w:shd w:val="clear" w:color="auto" w:fill="auto"/>
          </w:tcPr>
          <w:p w14:paraId="35556155" w14:textId="77777777" w:rsidR="00555AFC" w:rsidRPr="007C1D64" w:rsidRDefault="00555AFC" w:rsidP="008E0C39">
            <w:pPr>
              <w:rPr>
                <w:ins w:id="2051" w:author="Autor"/>
                <w:rFonts w:ascii="Avenir Book" w:hAnsi="Avenir Book"/>
                <w:b/>
              </w:rPr>
            </w:pPr>
            <w:ins w:id="2052" w:author="Autor">
              <w:r w:rsidRPr="007C1D64">
                <w:rPr>
                  <w:rFonts w:ascii="Avenir Book" w:hAnsi="Avenir Book"/>
                  <w:b/>
                </w:rPr>
                <w:t>Value(s) applied</w:t>
              </w:r>
            </w:ins>
          </w:p>
        </w:tc>
        <w:tc>
          <w:tcPr>
            <w:tcW w:w="3696" w:type="pct"/>
            <w:shd w:val="clear" w:color="auto" w:fill="auto"/>
          </w:tcPr>
          <w:p w14:paraId="2783BBBE" w14:textId="518E265E" w:rsidR="00555AFC" w:rsidRPr="007C1D64" w:rsidRDefault="00555AFC" w:rsidP="008E0C39">
            <w:pPr>
              <w:rPr>
                <w:ins w:id="2053" w:author="Autor"/>
                <w:rFonts w:ascii="Avenir Book" w:hAnsi="Avenir Book"/>
              </w:rPr>
            </w:pPr>
            <w:ins w:id="2054" w:author="Autor">
              <w:r w:rsidRPr="00D33D23">
                <w:rPr>
                  <w:rFonts w:ascii="Avenir Book" w:hAnsi="Avenir Book"/>
                </w:rPr>
                <w:t>See paragraph B.6.</w:t>
              </w:r>
              <w:r>
                <w:rPr>
                  <w:rFonts w:ascii="Avenir Book" w:hAnsi="Avenir Book"/>
                </w:rPr>
                <w:t>4</w:t>
              </w:r>
              <w:r w:rsidR="004A233C">
                <w:rPr>
                  <w:rFonts w:ascii="Avenir Book" w:hAnsi="Avenir Book"/>
                </w:rPr>
                <w:t xml:space="preserve"> of the PDD</w:t>
              </w:r>
            </w:ins>
          </w:p>
        </w:tc>
      </w:tr>
      <w:tr w:rsidR="00555AFC" w:rsidRPr="007C1D64" w14:paraId="3715F9D7" w14:textId="77777777" w:rsidTr="008E0C39">
        <w:trPr>
          <w:cantSplit/>
          <w:jc w:val="center"/>
          <w:ins w:id="2055" w:author="Autor"/>
        </w:trPr>
        <w:tc>
          <w:tcPr>
            <w:tcW w:w="1304" w:type="pct"/>
            <w:shd w:val="clear" w:color="auto" w:fill="auto"/>
          </w:tcPr>
          <w:p w14:paraId="65E84354" w14:textId="77777777" w:rsidR="00555AFC" w:rsidRPr="007C1D64" w:rsidRDefault="00555AFC" w:rsidP="008E0C39">
            <w:pPr>
              <w:jc w:val="left"/>
              <w:rPr>
                <w:ins w:id="2056" w:author="Autor"/>
                <w:rFonts w:ascii="Avenir Book" w:hAnsi="Avenir Book"/>
                <w:b/>
              </w:rPr>
            </w:pPr>
            <w:ins w:id="2057" w:author="Autor">
              <w:r w:rsidRPr="007C1D64">
                <w:rPr>
                  <w:rFonts w:ascii="Avenir Book" w:hAnsi="Avenir Book"/>
                  <w:b/>
                </w:rPr>
                <w:t>Measurement methods and procedures</w:t>
              </w:r>
            </w:ins>
          </w:p>
        </w:tc>
        <w:tc>
          <w:tcPr>
            <w:tcW w:w="3696" w:type="pct"/>
            <w:shd w:val="clear" w:color="auto" w:fill="auto"/>
          </w:tcPr>
          <w:p w14:paraId="1A6BDD50" w14:textId="77777777" w:rsidR="00555AFC" w:rsidRPr="007C1D64" w:rsidRDefault="00555AFC" w:rsidP="008E0C39">
            <w:pPr>
              <w:rPr>
                <w:ins w:id="2058" w:author="Autor"/>
                <w:rFonts w:ascii="Avenir Book" w:hAnsi="Avenir Book"/>
              </w:rPr>
            </w:pPr>
            <w:ins w:id="2059" w:author="Autor">
              <w:r w:rsidRPr="00D33D23">
                <w:rPr>
                  <w:rFonts w:ascii="Avenir Book" w:hAnsi="Avenir Book"/>
                </w:rPr>
                <w:t>In this section the project participants shall provide a description of equipment used for measurement, if applicable, and its accuracy class.</w:t>
              </w:r>
            </w:ins>
          </w:p>
        </w:tc>
      </w:tr>
      <w:tr w:rsidR="00555AFC" w:rsidRPr="007C1D64" w14:paraId="467E2C1B" w14:textId="77777777" w:rsidTr="008E0C39">
        <w:trPr>
          <w:cantSplit/>
          <w:jc w:val="center"/>
          <w:ins w:id="2060" w:author="Autor"/>
        </w:trPr>
        <w:tc>
          <w:tcPr>
            <w:tcW w:w="1304" w:type="pct"/>
            <w:shd w:val="clear" w:color="auto" w:fill="auto"/>
          </w:tcPr>
          <w:p w14:paraId="611E7449" w14:textId="77777777" w:rsidR="00555AFC" w:rsidRPr="007C1D64" w:rsidRDefault="00555AFC" w:rsidP="008E0C39">
            <w:pPr>
              <w:rPr>
                <w:ins w:id="2061" w:author="Autor"/>
                <w:rFonts w:ascii="Avenir Book" w:hAnsi="Avenir Book"/>
                <w:b/>
              </w:rPr>
            </w:pPr>
            <w:ins w:id="2062" w:author="Autor">
              <w:r w:rsidRPr="007C1D64">
                <w:rPr>
                  <w:rFonts w:ascii="Avenir Book" w:hAnsi="Avenir Book"/>
                  <w:b/>
                </w:rPr>
                <w:t>Monitoring frequency</w:t>
              </w:r>
            </w:ins>
          </w:p>
        </w:tc>
        <w:tc>
          <w:tcPr>
            <w:tcW w:w="3696" w:type="pct"/>
            <w:shd w:val="clear" w:color="auto" w:fill="auto"/>
          </w:tcPr>
          <w:p w14:paraId="686003C9" w14:textId="77777777" w:rsidR="00555AFC" w:rsidRPr="007C1D64" w:rsidRDefault="00555AFC" w:rsidP="008E0C39">
            <w:pPr>
              <w:rPr>
                <w:ins w:id="2063" w:author="Autor"/>
                <w:rFonts w:ascii="Avenir Book" w:hAnsi="Avenir Book"/>
              </w:rPr>
            </w:pPr>
            <w:ins w:id="2064" w:author="Autor">
              <w:r w:rsidRPr="00D33D23">
                <w:rPr>
                  <w:rFonts w:ascii="Avenir Book" w:hAnsi="Avenir Book"/>
                </w:rPr>
                <w:t>Annually or more frequently, in all cases on time for any request for issuance</w:t>
              </w:r>
            </w:ins>
          </w:p>
        </w:tc>
      </w:tr>
      <w:tr w:rsidR="00555AFC" w:rsidRPr="007C1D64" w14:paraId="70BD877D" w14:textId="77777777" w:rsidTr="008E0C39">
        <w:trPr>
          <w:cantSplit/>
          <w:jc w:val="center"/>
          <w:ins w:id="2065" w:author="Autor"/>
        </w:trPr>
        <w:tc>
          <w:tcPr>
            <w:tcW w:w="1304" w:type="pct"/>
            <w:shd w:val="clear" w:color="auto" w:fill="auto"/>
          </w:tcPr>
          <w:p w14:paraId="716EEBD6" w14:textId="77777777" w:rsidR="00555AFC" w:rsidRPr="007C1D64" w:rsidRDefault="00555AFC" w:rsidP="008E0C39">
            <w:pPr>
              <w:rPr>
                <w:ins w:id="2066" w:author="Autor"/>
                <w:rFonts w:ascii="Avenir Book" w:hAnsi="Avenir Book"/>
                <w:b/>
              </w:rPr>
            </w:pPr>
            <w:ins w:id="2067" w:author="Autor">
              <w:r w:rsidRPr="007C1D64">
                <w:rPr>
                  <w:rFonts w:ascii="Avenir Book" w:hAnsi="Avenir Book"/>
                  <w:b/>
                </w:rPr>
                <w:t>QA/QC procedures</w:t>
              </w:r>
            </w:ins>
          </w:p>
        </w:tc>
        <w:tc>
          <w:tcPr>
            <w:tcW w:w="3696" w:type="pct"/>
            <w:shd w:val="clear" w:color="auto" w:fill="auto"/>
          </w:tcPr>
          <w:p w14:paraId="475A5D63" w14:textId="77777777" w:rsidR="00555AFC" w:rsidRPr="007C1D64" w:rsidRDefault="00555AFC" w:rsidP="008E0C39">
            <w:pPr>
              <w:rPr>
                <w:ins w:id="2068" w:author="Autor"/>
                <w:rFonts w:ascii="Avenir Book" w:hAnsi="Avenir Book"/>
              </w:rPr>
            </w:pPr>
            <w:ins w:id="2069" w:author="Autor">
              <w:r w:rsidRPr="00D33D23">
                <w:rPr>
                  <w:rFonts w:ascii="Avenir Book" w:hAnsi="Avenir Book"/>
                </w:rPr>
                <w:t>Transparent data analysis and reporting</w:t>
              </w:r>
            </w:ins>
          </w:p>
        </w:tc>
      </w:tr>
      <w:tr w:rsidR="00555AFC" w:rsidRPr="007C1D64" w14:paraId="507EAF1B" w14:textId="77777777" w:rsidTr="008E0C39">
        <w:trPr>
          <w:cantSplit/>
          <w:jc w:val="center"/>
          <w:ins w:id="2070" w:author="Autor"/>
        </w:trPr>
        <w:tc>
          <w:tcPr>
            <w:tcW w:w="1304" w:type="pct"/>
            <w:shd w:val="clear" w:color="auto" w:fill="auto"/>
          </w:tcPr>
          <w:p w14:paraId="3203AF29" w14:textId="77777777" w:rsidR="00555AFC" w:rsidRPr="007C1D64" w:rsidRDefault="00555AFC" w:rsidP="008E0C39">
            <w:pPr>
              <w:rPr>
                <w:ins w:id="2071" w:author="Autor"/>
                <w:rFonts w:ascii="Avenir Book" w:hAnsi="Avenir Book"/>
                <w:b/>
              </w:rPr>
            </w:pPr>
            <w:ins w:id="2072" w:author="Autor">
              <w:r w:rsidRPr="007C1D64">
                <w:rPr>
                  <w:rFonts w:ascii="Avenir Book" w:hAnsi="Avenir Book"/>
                  <w:b/>
                </w:rPr>
                <w:t>Purpose of data</w:t>
              </w:r>
            </w:ins>
          </w:p>
        </w:tc>
        <w:tc>
          <w:tcPr>
            <w:tcW w:w="3696" w:type="pct"/>
            <w:shd w:val="clear" w:color="auto" w:fill="auto"/>
          </w:tcPr>
          <w:p w14:paraId="52638F56" w14:textId="54C139C7" w:rsidR="00555AFC" w:rsidRPr="007C1D64" w:rsidRDefault="008434D9" w:rsidP="008E0C39">
            <w:pPr>
              <w:rPr>
                <w:ins w:id="2073" w:author="Autor"/>
                <w:rFonts w:ascii="Avenir Book" w:hAnsi="Avenir Book"/>
              </w:rPr>
            </w:pPr>
            <w:proofErr w:type="spellStart"/>
            <w:ins w:id="2074" w:author="Autor">
              <w:r>
                <w:rPr>
                  <w:rFonts w:ascii="Avenir Book" w:hAnsi="Avenir Book"/>
                </w:rPr>
                <w:t>Assesment</w:t>
              </w:r>
              <w:proofErr w:type="spellEnd"/>
              <w:r>
                <w:rPr>
                  <w:rFonts w:ascii="Avenir Book" w:hAnsi="Avenir Book"/>
                </w:rPr>
                <w:t xml:space="preserve"> of SDG #13</w:t>
              </w:r>
            </w:ins>
          </w:p>
        </w:tc>
      </w:tr>
      <w:tr w:rsidR="00555AFC" w:rsidRPr="007C1D64" w14:paraId="54A60160" w14:textId="77777777" w:rsidTr="008E0C39">
        <w:trPr>
          <w:cantSplit/>
          <w:jc w:val="center"/>
          <w:ins w:id="2075" w:author="Autor"/>
        </w:trPr>
        <w:tc>
          <w:tcPr>
            <w:tcW w:w="1304" w:type="pct"/>
            <w:shd w:val="clear" w:color="auto" w:fill="auto"/>
          </w:tcPr>
          <w:p w14:paraId="271088FC" w14:textId="77777777" w:rsidR="00555AFC" w:rsidRPr="007C1D64" w:rsidRDefault="00555AFC" w:rsidP="008E0C39">
            <w:pPr>
              <w:rPr>
                <w:ins w:id="2076" w:author="Autor"/>
                <w:rFonts w:ascii="Avenir Book" w:hAnsi="Avenir Book"/>
                <w:b/>
              </w:rPr>
            </w:pPr>
            <w:ins w:id="2077" w:author="Autor">
              <w:r w:rsidRPr="007C1D64">
                <w:rPr>
                  <w:rFonts w:ascii="Avenir Book" w:hAnsi="Avenir Book"/>
                  <w:b/>
                </w:rPr>
                <w:t>Additional comment</w:t>
              </w:r>
            </w:ins>
          </w:p>
        </w:tc>
        <w:tc>
          <w:tcPr>
            <w:tcW w:w="3696" w:type="pct"/>
            <w:shd w:val="clear" w:color="auto" w:fill="auto"/>
          </w:tcPr>
          <w:p w14:paraId="4063EDC9" w14:textId="77777777" w:rsidR="00555AFC" w:rsidRPr="007C1D64" w:rsidRDefault="00555AFC" w:rsidP="008E0C39">
            <w:pPr>
              <w:rPr>
                <w:ins w:id="2078" w:author="Autor"/>
                <w:rFonts w:ascii="Avenir Book" w:hAnsi="Avenir Book"/>
              </w:rPr>
            </w:pPr>
            <w:ins w:id="2079" w:author="Autor">
              <w:r w:rsidRPr="00D33D23">
                <w:rPr>
                  <w:rFonts w:ascii="Avenir Book" w:hAnsi="Avenir Book"/>
                </w:rPr>
                <w:t>A single usage parameter is weighted to be representative of the quantity of project technologies of each age being credited in a given project scenario.</w:t>
              </w:r>
            </w:ins>
          </w:p>
        </w:tc>
      </w:tr>
    </w:tbl>
    <w:p w14:paraId="7F8F930B" w14:textId="77777777" w:rsidR="00555AFC" w:rsidRDefault="00555AFC" w:rsidP="00555AFC">
      <w:pPr>
        <w:rPr>
          <w:ins w:id="2080" w:author="Autor"/>
          <w:lang w:eastAsia="en-US"/>
        </w:rPr>
      </w:pPr>
    </w:p>
    <w:p w14:paraId="4208FEAA" w14:textId="77777777" w:rsidR="00555AFC" w:rsidRDefault="00555AFC" w:rsidP="00555AFC">
      <w:pPr>
        <w:rPr>
          <w:ins w:id="2081" w:author="Auto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570"/>
        <w:gridCol w:w="7285"/>
      </w:tblGrid>
      <w:tr w:rsidR="00555AFC" w:rsidRPr="007C1D64" w14:paraId="6624F826" w14:textId="77777777" w:rsidTr="008E0C39">
        <w:trPr>
          <w:cantSplit/>
          <w:jc w:val="center"/>
          <w:ins w:id="2082" w:author="Autor"/>
        </w:trPr>
        <w:tc>
          <w:tcPr>
            <w:tcW w:w="1304" w:type="pct"/>
            <w:shd w:val="clear" w:color="auto" w:fill="auto"/>
          </w:tcPr>
          <w:p w14:paraId="6E1E885C" w14:textId="77777777" w:rsidR="00555AFC" w:rsidRPr="007C1D64" w:rsidRDefault="00555AFC" w:rsidP="008E0C39">
            <w:pPr>
              <w:rPr>
                <w:ins w:id="2083" w:author="Autor"/>
                <w:rFonts w:ascii="Avenir Book" w:hAnsi="Avenir Book"/>
                <w:b/>
              </w:rPr>
            </w:pPr>
            <w:ins w:id="2084" w:author="Autor">
              <w:r w:rsidRPr="007C1D64">
                <w:rPr>
                  <w:rFonts w:ascii="Avenir Book" w:hAnsi="Avenir Book"/>
                  <w:b/>
                </w:rPr>
                <w:t>Relevant SDG Indicator</w:t>
              </w:r>
            </w:ins>
          </w:p>
        </w:tc>
        <w:tc>
          <w:tcPr>
            <w:tcW w:w="3696" w:type="pct"/>
            <w:shd w:val="clear" w:color="auto" w:fill="auto"/>
          </w:tcPr>
          <w:p w14:paraId="24623200" w14:textId="0C70B760" w:rsidR="00555AFC" w:rsidRPr="007C1D64" w:rsidRDefault="004A233C" w:rsidP="008E0C39">
            <w:pPr>
              <w:rPr>
                <w:ins w:id="2085" w:author="Autor"/>
                <w:rFonts w:ascii="Avenir Book" w:hAnsi="Avenir Book"/>
              </w:rPr>
            </w:pPr>
            <w:ins w:id="2086" w:author="Autor">
              <w:r w:rsidRPr="004A233C">
                <w:rPr>
                  <w:rFonts w:ascii="Avenir Book" w:hAnsi="Avenir Book"/>
                </w:rPr>
                <w:t>13.2.2 Total greenhouse gas emissions per year</w:t>
              </w:r>
              <w:del w:id="2087" w:author="Autor">
                <w:r w:rsidR="00555AFC" w:rsidRPr="00D33D23" w:rsidDel="004A233C">
                  <w:rPr>
                    <w:rFonts w:ascii="Avenir Book" w:hAnsi="Avenir Book"/>
                  </w:rPr>
                  <w:delText>SDG#13 Climate action</w:delText>
                </w:r>
              </w:del>
            </w:ins>
          </w:p>
        </w:tc>
      </w:tr>
      <w:tr w:rsidR="00555AFC" w:rsidRPr="007C1D64" w14:paraId="7B9A672A" w14:textId="77777777" w:rsidTr="008E0C39">
        <w:trPr>
          <w:cantSplit/>
          <w:jc w:val="center"/>
          <w:ins w:id="2088" w:author="Autor"/>
        </w:trPr>
        <w:tc>
          <w:tcPr>
            <w:tcW w:w="1304" w:type="pct"/>
            <w:shd w:val="clear" w:color="auto" w:fill="auto"/>
          </w:tcPr>
          <w:p w14:paraId="3350B4F4" w14:textId="77777777" w:rsidR="00555AFC" w:rsidRPr="007C1D64" w:rsidRDefault="00555AFC" w:rsidP="008E0C39">
            <w:pPr>
              <w:rPr>
                <w:ins w:id="2089" w:author="Autor"/>
                <w:rFonts w:ascii="Avenir Book" w:hAnsi="Avenir Book"/>
                <w:b/>
              </w:rPr>
            </w:pPr>
            <w:ins w:id="2090" w:author="Autor">
              <w:r w:rsidRPr="007C1D64">
                <w:rPr>
                  <w:rFonts w:ascii="Avenir Book" w:hAnsi="Avenir Book"/>
                  <w:b/>
                </w:rPr>
                <w:t>Data / Parameter</w:t>
              </w:r>
            </w:ins>
          </w:p>
        </w:tc>
        <w:tc>
          <w:tcPr>
            <w:tcW w:w="3696" w:type="pct"/>
            <w:shd w:val="clear" w:color="auto" w:fill="auto"/>
          </w:tcPr>
          <w:p w14:paraId="3A3AC4BD" w14:textId="77777777" w:rsidR="00555AFC" w:rsidRPr="007C1D64" w:rsidRDefault="00555AFC" w:rsidP="008E0C39">
            <w:pPr>
              <w:rPr>
                <w:ins w:id="2091" w:author="Autor"/>
                <w:rFonts w:ascii="Avenir Book" w:hAnsi="Avenir Book"/>
              </w:rPr>
            </w:pPr>
            <w:proofErr w:type="spellStart"/>
            <w:ins w:id="2092" w:author="Autor">
              <w:r w:rsidRPr="00D33D23">
                <w:rPr>
                  <w:rFonts w:ascii="Avenir Book" w:hAnsi="Avenir Book"/>
                </w:rPr>
                <w:t>N</w:t>
              </w:r>
              <w:r w:rsidRPr="00D33D23">
                <w:rPr>
                  <w:rFonts w:ascii="Avenir Book" w:hAnsi="Avenir Book"/>
                  <w:vertAlign w:val="subscript"/>
                </w:rPr>
                <w:t>p</w:t>
              </w:r>
              <w:proofErr w:type="gramStart"/>
              <w:r w:rsidRPr="00D33D23">
                <w:rPr>
                  <w:rFonts w:ascii="Avenir Book" w:hAnsi="Avenir Book"/>
                  <w:vertAlign w:val="subscript"/>
                </w:rPr>
                <w:t>,y</w:t>
              </w:r>
              <w:proofErr w:type="spellEnd"/>
              <w:proofErr w:type="gramEnd"/>
            </w:ins>
          </w:p>
        </w:tc>
      </w:tr>
      <w:tr w:rsidR="00555AFC" w:rsidRPr="007C1D64" w14:paraId="0A9FE018" w14:textId="77777777" w:rsidTr="008E0C39">
        <w:trPr>
          <w:cantSplit/>
          <w:jc w:val="center"/>
          <w:ins w:id="2093" w:author="Autor"/>
        </w:trPr>
        <w:tc>
          <w:tcPr>
            <w:tcW w:w="1304" w:type="pct"/>
            <w:shd w:val="clear" w:color="auto" w:fill="auto"/>
          </w:tcPr>
          <w:p w14:paraId="6D74B4A9" w14:textId="77777777" w:rsidR="00555AFC" w:rsidRPr="007C1D64" w:rsidRDefault="00555AFC" w:rsidP="008E0C39">
            <w:pPr>
              <w:rPr>
                <w:ins w:id="2094" w:author="Autor"/>
                <w:rFonts w:ascii="Avenir Book" w:hAnsi="Avenir Book"/>
                <w:b/>
              </w:rPr>
            </w:pPr>
            <w:ins w:id="2095" w:author="Autor">
              <w:r w:rsidRPr="007C1D64">
                <w:rPr>
                  <w:rFonts w:ascii="Avenir Book" w:hAnsi="Avenir Book"/>
                  <w:b/>
                </w:rPr>
                <w:t>Unit</w:t>
              </w:r>
            </w:ins>
          </w:p>
        </w:tc>
        <w:tc>
          <w:tcPr>
            <w:tcW w:w="3696" w:type="pct"/>
            <w:shd w:val="clear" w:color="auto" w:fill="auto"/>
          </w:tcPr>
          <w:p w14:paraId="3143A1B8" w14:textId="77777777" w:rsidR="00555AFC" w:rsidRPr="007C1D64" w:rsidRDefault="00555AFC" w:rsidP="008E0C39">
            <w:pPr>
              <w:rPr>
                <w:ins w:id="2096" w:author="Autor"/>
                <w:rFonts w:ascii="Avenir Book" w:hAnsi="Avenir Book"/>
              </w:rPr>
            </w:pPr>
            <w:ins w:id="2097" w:author="Autor">
              <w:r w:rsidRPr="00D33D23">
                <w:rPr>
                  <w:rFonts w:ascii="Avenir Book" w:hAnsi="Avenir Book"/>
                </w:rPr>
                <w:t>Project technologies credited (units)</w:t>
              </w:r>
            </w:ins>
          </w:p>
        </w:tc>
      </w:tr>
      <w:tr w:rsidR="00555AFC" w:rsidRPr="007C1D64" w14:paraId="22F26A11" w14:textId="77777777" w:rsidTr="008E0C39">
        <w:trPr>
          <w:cantSplit/>
          <w:jc w:val="center"/>
          <w:ins w:id="2098" w:author="Autor"/>
        </w:trPr>
        <w:tc>
          <w:tcPr>
            <w:tcW w:w="1304" w:type="pct"/>
            <w:shd w:val="clear" w:color="auto" w:fill="auto"/>
          </w:tcPr>
          <w:p w14:paraId="3264C0CD" w14:textId="77777777" w:rsidR="00555AFC" w:rsidRPr="007C1D64" w:rsidRDefault="00555AFC" w:rsidP="008E0C39">
            <w:pPr>
              <w:rPr>
                <w:ins w:id="2099" w:author="Autor"/>
                <w:rFonts w:ascii="Avenir Book" w:hAnsi="Avenir Book"/>
                <w:b/>
              </w:rPr>
            </w:pPr>
            <w:ins w:id="2100" w:author="Autor">
              <w:r w:rsidRPr="007C1D64">
                <w:rPr>
                  <w:rFonts w:ascii="Avenir Book" w:hAnsi="Avenir Book"/>
                  <w:b/>
                </w:rPr>
                <w:t>Description</w:t>
              </w:r>
            </w:ins>
          </w:p>
        </w:tc>
        <w:tc>
          <w:tcPr>
            <w:tcW w:w="3696" w:type="pct"/>
            <w:shd w:val="clear" w:color="auto" w:fill="auto"/>
          </w:tcPr>
          <w:p w14:paraId="5E454845" w14:textId="77777777" w:rsidR="00555AFC" w:rsidRPr="007C1D64" w:rsidRDefault="00555AFC" w:rsidP="008E0C39">
            <w:pPr>
              <w:rPr>
                <w:ins w:id="2101" w:author="Autor"/>
                <w:rFonts w:ascii="Avenir Book" w:hAnsi="Avenir Book"/>
              </w:rPr>
            </w:pPr>
            <w:ins w:id="2102" w:author="Autor">
              <w:r w:rsidRPr="00D33D23">
                <w:rPr>
                  <w:rFonts w:ascii="Avenir Book" w:hAnsi="Avenir Book"/>
                </w:rPr>
                <w:t>Technologies in the project database for project scenario p through year y</w:t>
              </w:r>
            </w:ins>
          </w:p>
        </w:tc>
      </w:tr>
      <w:tr w:rsidR="00555AFC" w:rsidRPr="007C1D64" w14:paraId="74D9F690" w14:textId="77777777" w:rsidTr="008E0C39">
        <w:trPr>
          <w:cantSplit/>
          <w:jc w:val="center"/>
          <w:ins w:id="2103" w:author="Autor"/>
        </w:trPr>
        <w:tc>
          <w:tcPr>
            <w:tcW w:w="1304" w:type="pct"/>
            <w:shd w:val="clear" w:color="auto" w:fill="auto"/>
          </w:tcPr>
          <w:p w14:paraId="48DBD056" w14:textId="77777777" w:rsidR="00555AFC" w:rsidRPr="007C1D64" w:rsidRDefault="00555AFC" w:rsidP="008E0C39">
            <w:pPr>
              <w:rPr>
                <w:ins w:id="2104" w:author="Autor"/>
                <w:rFonts w:ascii="Avenir Book" w:hAnsi="Avenir Book"/>
                <w:b/>
              </w:rPr>
            </w:pPr>
            <w:ins w:id="2105" w:author="Autor">
              <w:r w:rsidRPr="007C1D64">
                <w:rPr>
                  <w:rFonts w:ascii="Avenir Book" w:hAnsi="Avenir Book"/>
                  <w:b/>
                </w:rPr>
                <w:t>Source of data</w:t>
              </w:r>
            </w:ins>
          </w:p>
        </w:tc>
        <w:tc>
          <w:tcPr>
            <w:tcW w:w="3696" w:type="pct"/>
            <w:shd w:val="clear" w:color="auto" w:fill="auto"/>
          </w:tcPr>
          <w:p w14:paraId="33D45BFE" w14:textId="77777777" w:rsidR="00555AFC" w:rsidRPr="007C1D64" w:rsidRDefault="00555AFC" w:rsidP="008E0C39">
            <w:pPr>
              <w:rPr>
                <w:ins w:id="2106" w:author="Autor"/>
                <w:rFonts w:ascii="Avenir Book" w:hAnsi="Avenir Book"/>
              </w:rPr>
            </w:pPr>
            <w:ins w:id="2107" w:author="Autor">
              <w:r w:rsidRPr="00D33D23">
                <w:rPr>
                  <w:rFonts w:ascii="Avenir Book" w:hAnsi="Avenir Book"/>
                </w:rPr>
                <w:t>Total sales record</w:t>
              </w:r>
            </w:ins>
          </w:p>
        </w:tc>
      </w:tr>
      <w:tr w:rsidR="00555AFC" w:rsidRPr="007C1D64" w14:paraId="27D21A46" w14:textId="77777777" w:rsidTr="008E0C39">
        <w:trPr>
          <w:cantSplit/>
          <w:jc w:val="center"/>
          <w:ins w:id="2108" w:author="Autor"/>
        </w:trPr>
        <w:tc>
          <w:tcPr>
            <w:tcW w:w="1304" w:type="pct"/>
            <w:shd w:val="clear" w:color="auto" w:fill="auto"/>
          </w:tcPr>
          <w:p w14:paraId="68D4E39A" w14:textId="77777777" w:rsidR="00555AFC" w:rsidRPr="007C1D64" w:rsidRDefault="00555AFC" w:rsidP="008E0C39">
            <w:pPr>
              <w:rPr>
                <w:ins w:id="2109" w:author="Autor"/>
                <w:rFonts w:ascii="Avenir Book" w:hAnsi="Avenir Book"/>
                <w:b/>
              </w:rPr>
            </w:pPr>
            <w:ins w:id="2110" w:author="Autor">
              <w:r w:rsidRPr="007C1D64">
                <w:rPr>
                  <w:rFonts w:ascii="Avenir Book" w:hAnsi="Avenir Book"/>
                  <w:b/>
                </w:rPr>
                <w:t>Value(s) applied</w:t>
              </w:r>
            </w:ins>
          </w:p>
        </w:tc>
        <w:tc>
          <w:tcPr>
            <w:tcW w:w="3696" w:type="pct"/>
            <w:shd w:val="clear" w:color="auto" w:fill="auto"/>
          </w:tcPr>
          <w:p w14:paraId="4A2C7D5C" w14:textId="77777777" w:rsidR="00555AFC" w:rsidRPr="007C1D64" w:rsidRDefault="00555AFC" w:rsidP="008E0C39">
            <w:pPr>
              <w:rPr>
                <w:ins w:id="2111" w:author="Autor"/>
                <w:rFonts w:ascii="Avenir Book" w:hAnsi="Avenir Book"/>
              </w:rPr>
            </w:pPr>
            <w:ins w:id="2112" w:author="Autor">
              <w:r w:rsidRPr="00D33D23">
                <w:rPr>
                  <w:rFonts w:ascii="Avenir Book" w:hAnsi="Avenir Book"/>
                </w:rPr>
                <w:t>See paragraph B.6.</w:t>
              </w:r>
              <w:r>
                <w:rPr>
                  <w:rFonts w:ascii="Avenir Book" w:hAnsi="Avenir Book"/>
                </w:rPr>
                <w:t>4</w:t>
              </w:r>
            </w:ins>
          </w:p>
        </w:tc>
      </w:tr>
      <w:tr w:rsidR="00555AFC" w:rsidRPr="007C1D64" w14:paraId="5ED366D3" w14:textId="77777777" w:rsidTr="008E0C39">
        <w:trPr>
          <w:cantSplit/>
          <w:jc w:val="center"/>
          <w:ins w:id="2113" w:author="Autor"/>
        </w:trPr>
        <w:tc>
          <w:tcPr>
            <w:tcW w:w="1304" w:type="pct"/>
            <w:shd w:val="clear" w:color="auto" w:fill="auto"/>
          </w:tcPr>
          <w:p w14:paraId="4246BFD4" w14:textId="77777777" w:rsidR="00555AFC" w:rsidRPr="007C1D64" w:rsidRDefault="00555AFC" w:rsidP="008E0C39">
            <w:pPr>
              <w:jc w:val="left"/>
              <w:rPr>
                <w:ins w:id="2114" w:author="Autor"/>
                <w:rFonts w:ascii="Avenir Book" w:hAnsi="Avenir Book"/>
                <w:b/>
              </w:rPr>
            </w:pPr>
            <w:ins w:id="2115" w:author="Autor">
              <w:r w:rsidRPr="007C1D64">
                <w:rPr>
                  <w:rFonts w:ascii="Avenir Book" w:hAnsi="Avenir Book"/>
                  <w:b/>
                </w:rPr>
                <w:t>Measurement methods and procedures</w:t>
              </w:r>
            </w:ins>
          </w:p>
        </w:tc>
        <w:tc>
          <w:tcPr>
            <w:tcW w:w="3696" w:type="pct"/>
            <w:shd w:val="clear" w:color="auto" w:fill="auto"/>
          </w:tcPr>
          <w:p w14:paraId="2F39FE09" w14:textId="77777777" w:rsidR="00555AFC" w:rsidRPr="007C1D64" w:rsidRDefault="00555AFC" w:rsidP="008E0C39">
            <w:pPr>
              <w:rPr>
                <w:ins w:id="2116" w:author="Autor"/>
                <w:rFonts w:ascii="Avenir Book" w:hAnsi="Avenir Book"/>
              </w:rPr>
            </w:pPr>
            <w:ins w:id="2117" w:author="Autor">
              <w:r w:rsidRPr="00D33D23">
                <w:rPr>
                  <w:rFonts w:ascii="Avenir Book" w:hAnsi="Avenir Book"/>
                </w:rPr>
                <w:t>In this section the project participants shall provide a description of equipment used for measurement, if applicable, and its accuracy class.</w:t>
              </w:r>
            </w:ins>
          </w:p>
        </w:tc>
      </w:tr>
      <w:tr w:rsidR="00555AFC" w:rsidRPr="007C1D64" w14:paraId="644407BF" w14:textId="77777777" w:rsidTr="008E0C39">
        <w:trPr>
          <w:cantSplit/>
          <w:jc w:val="center"/>
          <w:ins w:id="2118" w:author="Autor"/>
        </w:trPr>
        <w:tc>
          <w:tcPr>
            <w:tcW w:w="1304" w:type="pct"/>
            <w:shd w:val="clear" w:color="auto" w:fill="auto"/>
          </w:tcPr>
          <w:p w14:paraId="6F1C9866" w14:textId="77777777" w:rsidR="00555AFC" w:rsidRPr="007C1D64" w:rsidRDefault="00555AFC" w:rsidP="008E0C39">
            <w:pPr>
              <w:rPr>
                <w:ins w:id="2119" w:author="Autor"/>
                <w:rFonts w:ascii="Avenir Book" w:hAnsi="Avenir Book"/>
                <w:b/>
              </w:rPr>
            </w:pPr>
            <w:ins w:id="2120" w:author="Autor">
              <w:r w:rsidRPr="007C1D64">
                <w:rPr>
                  <w:rFonts w:ascii="Avenir Book" w:hAnsi="Avenir Book"/>
                  <w:b/>
                </w:rPr>
                <w:lastRenderedPageBreak/>
                <w:t>Monitoring frequency</w:t>
              </w:r>
            </w:ins>
          </w:p>
        </w:tc>
        <w:tc>
          <w:tcPr>
            <w:tcW w:w="3696" w:type="pct"/>
            <w:shd w:val="clear" w:color="auto" w:fill="auto"/>
          </w:tcPr>
          <w:p w14:paraId="370F628A" w14:textId="77777777" w:rsidR="00555AFC" w:rsidRPr="007C1D64" w:rsidRDefault="00555AFC" w:rsidP="008E0C39">
            <w:pPr>
              <w:rPr>
                <w:ins w:id="2121" w:author="Autor"/>
                <w:rFonts w:ascii="Avenir Book" w:hAnsi="Avenir Book"/>
              </w:rPr>
            </w:pPr>
            <w:ins w:id="2122" w:author="Autor">
              <w:r w:rsidRPr="00D33D23">
                <w:rPr>
                  <w:rFonts w:ascii="Avenir Book" w:hAnsi="Avenir Book"/>
                </w:rPr>
                <w:t>Continuous</w:t>
              </w:r>
            </w:ins>
          </w:p>
        </w:tc>
      </w:tr>
      <w:tr w:rsidR="00555AFC" w:rsidRPr="007C1D64" w14:paraId="2FF1C67F" w14:textId="77777777" w:rsidTr="008E0C39">
        <w:trPr>
          <w:cantSplit/>
          <w:jc w:val="center"/>
          <w:ins w:id="2123" w:author="Autor"/>
        </w:trPr>
        <w:tc>
          <w:tcPr>
            <w:tcW w:w="1304" w:type="pct"/>
            <w:shd w:val="clear" w:color="auto" w:fill="auto"/>
          </w:tcPr>
          <w:p w14:paraId="20EA0C65" w14:textId="77777777" w:rsidR="00555AFC" w:rsidRPr="007C1D64" w:rsidRDefault="00555AFC" w:rsidP="008E0C39">
            <w:pPr>
              <w:rPr>
                <w:ins w:id="2124" w:author="Autor"/>
                <w:rFonts w:ascii="Avenir Book" w:hAnsi="Avenir Book"/>
                <w:b/>
              </w:rPr>
            </w:pPr>
            <w:ins w:id="2125" w:author="Autor">
              <w:r w:rsidRPr="007C1D64">
                <w:rPr>
                  <w:rFonts w:ascii="Avenir Book" w:hAnsi="Avenir Book"/>
                  <w:b/>
                </w:rPr>
                <w:t>QA/QC procedures</w:t>
              </w:r>
            </w:ins>
          </w:p>
        </w:tc>
        <w:tc>
          <w:tcPr>
            <w:tcW w:w="3696" w:type="pct"/>
            <w:shd w:val="clear" w:color="auto" w:fill="auto"/>
          </w:tcPr>
          <w:p w14:paraId="4DEA48A5" w14:textId="77777777" w:rsidR="00555AFC" w:rsidRPr="007C1D64" w:rsidRDefault="00555AFC" w:rsidP="008E0C39">
            <w:pPr>
              <w:rPr>
                <w:ins w:id="2126" w:author="Autor"/>
                <w:rFonts w:ascii="Avenir Book" w:hAnsi="Avenir Book"/>
              </w:rPr>
            </w:pPr>
            <w:ins w:id="2127" w:author="Autor">
              <w:r w:rsidRPr="00D33D23">
                <w:rPr>
                  <w:rFonts w:ascii="Avenir Book" w:hAnsi="Avenir Book"/>
                </w:rPr>
                <w:t>Transparent data analysis and reporting</w:t>
              </w:r>
            </w:ins>
          </w:p>
        </w:tc>
      </w:tr>
      <w:tr w:rsidR="00555AFC" w:rsidRPr="007C1D64" w14:paraId="1E12F381" w14:textId="77777777" w:rsidTr="008E0C39">
        <w:trPr>
          <w:cantSplit/>
          <w:jc w:val="center"/>
          <w:ins w:id="2128" w:author="Autor"/>
        </w:trPr>
        <w:tc>
          <w:tcPr>
            <w:tcW w:w="1304" w:type="pct"/>
            <w:shd w:val="clear" w:color="auto" w:fill="auto"/>
          </w:tcPr>
          <w:p w14:paraId="6958C6D5" w14:textId="77777777" w:rsidR="00555AFC" w:rsidRPr="007C1D64" w:rsidRDefault="00555AFC" w:rsidP="008E0C39">
            <w:pPr>
              <w:rPr>
                <w:ins w:id="2129" w:author="Autor"/>
                <w:rFonts w:ascii="Avenir Book" w:hAnsi="Avenir Book"/>
                <w:b/>
              </w:rPr>
            </w:pPr>
            <w:ins w:id="2130" w:author="Autor">
              <w:r w:rsidRPr="007C1D64">
                <w:rPr>
                  <w:rFonts w:ascii="Avenir Book" w:hAnsi="Avenir Book"/>
                  <w:b/>
                </w:rPr>
                <w:t>Purpose of data</w:t>
              </w:r>
            </w:ins>
          </w:p>
        </w:tc>
        <w:tc>
          <w:tcPr>
            <w:tcW w:w="3696" w:type="pct"/>
            <w:shd w:val="clear" w:color="auto" w:fill="auto"/>
          </w:tcPr>
          <w:p w14:paraId="0DD0CB46" w14:textId="13D25DFD" w:rsidR="00555AFC" w:rsidRPr="007C1D64" w:rsidRDefault="008434D9" w:rsidP="008E0C39">
            <w:pPr>
              <w:rPr>
                <w:ins w:id="2131" w:author="Autor"/>
                <w:rFonts w:ascii="Avenir Book" w:hAnsi="Avenir Book"/>
              </w:rPr>
            </w:pPr>
            <w:proofErr w:type="spellStart"/>
            <w:ins w:id="2132" w:author="Autor">
              <w:r>
                <w:rPr>
                  <w:rFonts w:ascii="Avenir Book" w:hAnsi="Avenir Book"/>
                </w:rPr>
                <w:t>Assesment</w:t>
              </w:r>
              <w:proofErr w:type="spellEnd"/>
              <w:r>
                <w:rPr>
                  <w:rFonts w:ascii="Avenir Book" w:hAnsi="Avenir Book"/>
                </w:rPr>
                <w:t xml:space="preserve"> of SDG #13</w:t>
              </w:r>
            </w:ins>
          </w:p>
        </w:tc>
      </w:tr>
      <w:tr w:rsidR="00555AFC" w:rsidRPr="007C1D64" w14:paraId="728034DD" w14:textId="77777777" w:rsidTr="008E0C39">
        <w:trPr>
          <w:cantSplit/>
          <w:jc w:val="center"/>
          <w:ins w:id="2133" w:author="Autor"/>
        </w:trPr>
        <w:tc>
          <w:tcPr>
            <w:tcW w:w="1304" w:type="pct"/>
            <w:shd w:val="clear" w:color="auto" w:fill="auto"/>
          </w:tcPr>
          <w:p w14:paraId="581462BF" w14:textId="77777777" w:rsidR="00555AFC" w:rsidRPr="007C1D64" w:rsidRDefault="00555AFC" w:rsidP="008E0C39">
            <w:pPr>
              <w:rPr>
                <w:ins w:id="2134" w:author="Autor"/>
                <w:rFonts w:ascii="Avenir Book" w:hAnsi="Avenir Book"/>
                <w:b/>
              </w:rPr>
            </w:pPr>
            <w:ins w:id="2135" w:author="Autor">
              <w:r w:rsidRPr="007C1D64">
                <w:rPr>
                  <w:rFonts w:ascii="Avenir Book" w:hAnsi="Avenir Book"/>
                  <w:b/>
                </w:rPr>
                <w:t>Additional comment</w:t>
              </w:r>
            </w:ins>
          </w:p>
        </w:tc>
        <w:tc>
          <w:tcPr>
            <w:tcW w:w="3696" w:type="pct"/>
            <w:shd w:val="clear" w:color="auto" w:fill="auto"/>
          </w:tcPr>
          <w:p w14:paraId="211D0CC9" w14:textId="77777777" w:rsidR="00555AFC" w:rsidRPr="007C1D64" w:rsidRDefault="00555AFC" w:rsidP="008E0C39">
            <w:pPr>
              <w:rPr>
                <w:ins w:id="2136" w:author="Autor"/>
                <w:rFonts w:ascii="Avenir Book" w:hAnsi="Avenir Book"/>
              </w:rPr>
            </w:pPr>
            <w:ins w:id="2137" w:author="Autor">
              <w:r w:rsidRPr="00D33D23">
                <w:rPr>
                  <w:rFonts w:ascii="Avenir Book" w:hAnsi="Avenir Book"/>
                </w:rPr>
                <w:t>The total sales record is divided based on the project scenario to create the project database</w:t>
              </w:r>
            </w:ins>
          </w:p>
        </w:tc>
      </w:tr>
    </w:tbl>
    <w:p w14:paraId="05F40F8C" w14:textId="77777777" w:rsidR="00B74ED2" w:rsidRPr="00325C8B" w:rsidDel="001E5CB3" w:rsidRDefault="00B74ED2" w:rsidP="00B74ED2">
      <w:pPr>
        <w:rPr>
          <w:ins w:id="2138" w:author="Autor"/>
          <w:del w:id="2139" w:author="Autor"/>
          <w:lang w:eastAsia="en-US"/>
          <w:rPrChange w:id="2140" w:author="Autor">
            <w:rPr>
              <w:ins w:id="2141" w:author="Autor"/>
              <w:del w:id="2142" w:author="Autor"/>
              <w:rFonts w:ascii="Avenir Book" w:hAnsi="Avenir Book"/>
            </w:rPr>
          </w:rPrChange>
        </w:rPr>
      </w:pPr>
    </w:p>
    <w:p w14:paraId="016A379A" w14:textId="5562D31E" w:rsidR="00B74ED2" w:rsidDel="004A233C" w:rsidRDefault="00B74ED2" w:rsidP="0048012A">
      <w:pPr>
        <w:pStyle w:val="RegParaNoNumbKeepWNext"/>
        <w:spacing w:before="120" w:after="60"/>
        <w:rPr>
          <w:ins w:id="2143" w:author="Autor"/>
          <w:del w:id="2144" w:author="Autor"/>
          <w:rFonts w:ascii="Avenir Book" w:hAnsi="Avenir Book"/>
        </w:rPr>
      </w:pPr>
    </w:p>
    <w:p w14:paraId="2F1A99B0" w14:textId="5ECE8DB9" w:rsidR="00B56A5B" w:rsidRPr="00325C8B" w:rsidDel="00B74ED2" w:rsidRDefault="00B56A5B">
      <w:pPr>
        <w:rPr>
          <w:del w:id="2145" w:author="Autor"/>
          <w:rPrChange w:id="2146" w:author="Autor">
            <w:rPr>
              <w:del w:id="2147" w:author="Autor"/>
              <w:rFonts w:ascii="Avenir Book" w:hAnsi="Avenir Book"/>
            </w:rPr>
          </w:rPrChange>
        </w:rPr>
        <w:pPrChange w:id="2148" w:author="Autor">
          <w:pPr>
            <w:pStyle w:val="RegParaNoNumbKeepWNext"/>
            <w:spacing w:before="120" w:after="60"/>
          </w:pPr>
        </w:pPrCh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76"/>
        <w:gridCol w:w="6979"/>
      </w:tblGrid>
      <w:tr w:rsidR="00CC25EE" w:rsidRPr="007C1D64" w:rsidDel="00B74ED2" w14:paraId="649FA7BC" w14:textId="4F2FE950" w:rsidTr="00910207">
        <w:trPr>
          <w:cantSplit/>
          <w:jc w:val="center"/>
          <w:del w:id="2149" w:author="Autor"/>
        </w:trPr>
        <w:tc>
          <w:tcPr>
            <w:tcW w:w="1304" w:type="pct"/>
            <w:shd w:val="clear" w:color="auto" w:fill="auto"/>
          </w:tcPr>
          <w:p w14:paraId="3A2731C4" w14:textId="3ACF998F" w:rsidR="00CC25EE" w:rsidRPr="007C1D64" w:rsidDel="00B74ED2" w:rsidRDefault="00065EBC" w:rsidP="00325C8B">
            <w:pPr>
              <w:rPr>
                <w:del w:id="2150" w:author="Autor"/>
                <w:rFonts w:ascii="Avenir Book" w:hAnsi="Avenir Book"/>
                <w:b/>
              </w:rPr>
            </w:pPr>
            <w:del w:id="2151" w:author="Autor">
              <w:r w:rsidRPr="007C1D64" w:rsidDel="00B74ED2">
                <w:rPr>
                  <w:rFonts w:ascii="Avenir Book" w:hAnsi="Avenir Book"/>
                  <w:b/>
                </w:rPr>
                <w:delText>Relevant SDG Indicator</w:delText>
              </w:r>
              <w:r w:rsidR="00E81616" w:rsidDel="00B74ED2">
                <w:rPr>
                  <w:rFonts w:ascii="Avenir Book" w:hAnsi="Avenir Book"/>
                  <w:b/>
                </w:rPr>
                <w:delText>/Safeguarding Principle</w:delText>
              </w:r>
            </w:del>
          </w:p>
        </w:tc>
        <w:tc>
          <w:tcPr>
            <w:tcW w:w="3696" w:type="pct"/>
            <w:shd w:val="clear" w:color="auto" w:fill="auto"/>
          </w:tcPr>
          <w:p w14:paraId="0CAD04D9" w14:textId="28047CAE" w:rsidR="00CC25EE" w:rsidRPr="007C1D64" w:rsidDel="00B74ED2" w:rsidRDefault="00EC2E1E" w:rsidP="00325C8B">
            <w:pPr>
              <w:rPr>
                <w:del w:id="2152" w:author="Autor"/>
                <w:rFonts w:ascii="Avenir Book" w:hAnsi="Avenir Book"/>
              </w:rPr>
            </w:pPr>
            <w:del w:id="2153" w:author="Autor">
              <w:r w:rsidRPr="00EC2E1E" w:rsidDel="00B74ED2">
                <w:rPr>
                  <w:rFonts w:ascii="Avenir Book" w:hAnsi="Avenir Book"/>
                  <w:bCs/>
                </w:rPr>
                <w:delText>Is there a likelihood that the proposed Project would expose women and girls to further risks or hazards?</w:delText>
              </w:r>
            </w:del>
          </w:p>
        </w:tc>
      </w:tr>
      <w:tr w:rsidR="00065EBC" w:rsidRPr="007C1D64" w:rsidDel="00B74ED2" w14:paraId="7BD734C5" w14:textId="05E49995" w:rsidTr="00910207">
        <w:trPr>
          <w:cantSplit/>
          <w:jc w:val="center"/>
          <w:del w:id="2154" w:author="Autor"/>
        </w:trPr>
        <w:tc>
          <w:tcPr>
            <w:tcW w:w="1304" w:type="pct"/>
            <w:shd w:val="clear" w:color="auto" w:fill="auto"/>
          </w:tcPr>
          <w:p w14:paraId="5BF2CC42" w14:textId="094DD40C" w:rsidR="00065EBC" w:rsidRPr="007C1D64" w:rsidDel="00B74ED2" w:rsidRDefault="00065EBC" w:rsidP="00325C8B">
            <w:pPr>
              <w:rPr>
                <w:del w:id="2155" w:author="Autor"/>
                <w:rFonts w:ascii="Avenir Book" w:hAnsi="Avenir Book"/>
                <w:b/>
              </w:rPr>
            </w:pPr>
            <w:del w:id="2156" w:author="Autor">
              <w:r w:rsidRPr="007C1D64" w:rsidDel="00B74ED2">
                <w:rPr>
                  <w:rFonts w:ascii="Avenir Book" w:hAnsi="Avenir Book"/>
                  <w:b/>
                </w:rPr>
                <w:delText>Data / Parameter</w:delText>
              </w:r>
            </w:del>
          </w:p>
        </w:tc>
        <w:tc>
          <w:tcPr>
            <w:tcW w:w="3696" w:type="pct"/>
            <w:shd w:val="clear" w:color="auto" w:fill="auto"/>
          </w:tcPr>
          <w:p w14:paraId="0C92EE93" w14:textId="03E511B2" w:rsidR="00065EBC" w:rsidRPr="007C1D64" w:rsidDel="00B74ED2" w:rsidRDefault="00EC2E1E" w:rsidP="00325C8B">
            <w:pPr>
              <w:rPr>
                <w:del w:id="2157" w:author="Autor"/>
                <w:rFonts w:ascii="Avenir Book" w:hAnsi="Avenir Book"/>
              </w:rPr>
            </w:pPr>
            <w:del w:id="2158" w:author="Autor">
              <w:r w:rsidDel="00B74ED2">
                <w:rPr>
                  <w:rFonts w:ascii="Avenir Book" w:hAnsi="Avenir Book"/>
                </w:rPr>
                <w:delText>Number of people trained</w:delText>
              </w:r>
            </w:del>
          </w:p>
        </w:tc>
      </w:tr>
      <w:tr w:rsidR="00CC25EE" w:rsidRPr="007C1D64" w:rsidDel="00B74ED2" w14:paraId="608A0247" w14:textId="44FAAA67" w:rsidTr="00910207">
        <w:trPr>
          <w:cantSplit/>
          <w:jc w:val="center"/>
          <w:del w:id="2159" w:author="Autor"/>
        </w:trPr>
        <w:tc>
          <w:tcPr>
            <w:tcW w:w="1304" w:type="pct"/>
            <w:shd w:val="clear" w:color="auto" w:fill="auto"/>
          </w:tcPr>
          <w:p w14:paraId="0A1072B0" w14:textId="2A101EF7" w:rsidR="00CC25EE" w:rsidRPr="007C1D64" w:rsidDel="00B74ED2" w:rsidRDefault="00E73E65" w:rsidP="00325C8B">
            <w:pPr>
              <w:rPr>
                <w:del w:id="2160" w:author="Autor"/>
                <w:rFonts w:ascii="Avenir Book" w:hAnsi="Avenir Book"/>
                <w:b/>
              </w:rPr>
            </w:pPr>
            <w:del w:id="2161" w:author="Autor">
              <w:r w:rsidRPr="007C1D64" w:rsidDel="00B74ED2">
                <w:rPr>
                  <w:rFonts w:ascii="Avenir Book" w:hAnsi="Avenir Book"/>
                  <w:b/>
                </w:rPr>
                <w:delText>U</w:delText>
              </w:r>
              <w:r w:rsidR="00CC25EE" w:rsidRPr="007C1D64" w:rsidDel="00B74ED2">
                <w:rPr>
                  <w:rFonts w:ascii="Avenir Book" w:hAnsi="Avenir Book"/>
                  <w:b/>
                </w:rPr>
                <w:delText>nit</w:delText>
              </w:r>
            </w:del>
          </w:p>
        </w:tc>
        <w:tc>
          <w:tcPr>
            <w:tcW w:w="3696" w:type="pct"/>
            <w:shd w:val="clear" w:color="auto" w:fill="auto"/>
          </w:tcPr>
          <w:p w14:paraId="340C8D00" w14:textId="2E6071CE" w:rsidR="00CC25EE" w:rsidRPr="007C1D64" w:rsidDel="00B74ED2" w:rsidRDefault="00EC2E1E" w:rsidP="00325C8B">
            <w:pPr>
              <w:rPr>
                <w:del w:id="2162" w:author="Autor"/>
                <w:rFonts w:ascii="Avenir Book" w:hAnsi="Avenir Book"/>
              </w:rPr>
            </w:pPr>
            <w:del w:id="2163" w:author="Autor">
              <w:r w:rsidDel="00B74ED2">
                <w:rPr>
                  <w:rFonts w:ascii="Avenir Book" w:hAnsi="Avenir Book"/>
                </w:rPr>
                <w:delText>households</w:delText>
              </w:r>
            </w:del>
          </w:p>
        </w:tc>
      </w:tr>
      <w:tr w:rsidR="00CC25EE" w:rsidRPr="007C1D64" w:rsidDel="00B74ED2" w14:paraId="59EB54FD" w14:textId="39DEE04C" w:rsidTr="00910207">
        <w:trPr>
          <w:cantSplit/>
          <w:jc w:val="center"/>
          <w:del w:id="2164" w:author="Autor"/>
        </w:trPr>
        <w:tc>
          <w:tcPr>
            <w:tcW w:w="1304" w:type="pct"/>
            <w:shd w:val="clear" w:color="auto" w:fill="auto"/>
          </w:tcPr>
          <w:p w14:paraId="2986505C" w14:textId="339EEA81" w:rsidR="00CC25EE" w:rsidRPr="007C1D64" w:rsidDel="00B74ED2" w:rsidRDefault="00CC25EE" w:rsidP="00325C8B">
            <w:pPr>
              <w:rPr>
                <w:del w:id="2165" w:author="Autor"/>
                <w:rFonts w:ascii="Avenir Book" w:hAnsi="Avenir Book"/>
                <w:b/>
              </w:rPr>
            </w:pPr>
            <w:del w:id="2166" w:author="Autor">
              <w:r w:rsidRPr="007C1D64" w:rsidDel="00B74ED2">
                <w:rPr>
                  <w:rFonts w:ascii="Avenir Book" w:hAnsi="Avenir Book"/>
                  <w:b/>
                </w:rPr>
                <w:delText>Description</w:delText>
              </w:r>
            </w:del>
          </w:p>
        </w:tc>
        <w:tc>
          <w:tcPr>
            <w:tcW w:w="3696" w:type="pct"/>
            <w:shd w:val="clear" w:color="auto" w:fill="auto"/>
          </w:tcPr>
          <w:p w14:paraId="20C5A8D9" w14:textId="2E0611A0" w:rsidR="00CC25EE" w:rsidRPr="007C1D64" w:rsidDel="00B74ED2" w:rsidRDefault="00EC2E1E" w:rsidP="00325C8B">
            <w:pPr>
              <w:rPr>
                <w:del w:id="2167" w:author="Autor"/>
                <w:rFonts w:ascii="Avenir Book" w:hAnsi="Avenir Book"/>
              </w:rPr>
            </w:pPr>
            <w:del w:id="2168" w:author="Autor">
              <w:r w:rsidDel="00B74ED2">
                <w:rPr>
                  <w:rFonts w:ascii="Avenir Book" w:hAnsi="Avenir Book"/>
                </w:rPr>
                <w:delText>Number of people trained to safe use of LPG stove.</w:delText>
              </w:r>
            </w:del>
          </w:p>
        </w:tc>
      </w:tr>
      <w:tr w:rsidR="00CC25EE" w:rsidRPr="007C1D64" w:rsidDel="00B74ED2" w14:paraId="2566AD1C" w14:textId="463D4A8A" w:rsidTr="00910207">
        <w:trPr>
          <w:cantSplit/>
          <w:jc w:val="center"/>
          <w:del w:id="2169" w:author="Autor"/>
        </w:trPr>
        <w:tc>
          <w:tcPr>
            <w:tcW w:w="1304" w:type="pct"/>
            <w:shd w:val="clear" w:color="auto" w:fill="auto"/>
          </w:tcPr>
          <w:p w14:paraId="342844AE" w14:textId="24FF517B" w:rsidR="00CC25EE" w:rsidRPr="007C1D64" w:rsidDel="00B74ED2" w:rsidRDefault="00CC25EE" w:rsidP="00325C8B">
            <w:pPr>
              <w:rPr>
                <w:del w:id="2170" w:author="Autor"/>
                <w:rFonts w:ascii="Avenir Book" w:hAnsi="Avenir Book"/>
                <w:b/>
              </w:rPr>
            </w:pPr>
            <w:del w:id="2171" w:author="Autor">
              <w:r w:rsidRPr="007C1D64" w:rsidDel="00B74ED2">
                <w:rPr>
                  <w:rFonts w:ascii="Avenir Book" w:hAnsi="Avenir Book"/>
                  <w:b/>
                </w:rPr>
                <w:delText>Source of data</w:delText>
              </w:r>
            </w:del>
          </w:p>
        </w:tc>
        <w:tc>
          <w:tcPr>
            <w:tcW w:w="3696" w:type="pct"/>
            <w:shd w:val="clear" w:color="auto" w:fill="auto"/>
          </w:tcPr>
          <w:p w14:paraId="07DF87BA" w14:textId="1138AC79" w:rsidR="00CC25EE" w:rsidRPr="007C1D64" w:rsidDel="00B74ED2" w:rsidRDefault="00EC2E1E" w:rsidP="00325C8B">
            <w:pPr>
              <w:rPr>
                <w:del w:id="2172" w:author="Autor"/>
                <w:rFonts w:ascii="Avenir Book" w:hAnsi="Avenir Book"/>
              </w:rPr>
            </w:pPr>
            <w:del w:id="2173" w:author="Autor">
              <w:r w:rsidDel="00B74ED2">
                <w:rPr>
                  <w:rFonts w:ascii="Avenir Book" w:hAnsi="Avenir Book"/>
                </w:rPr>
                <w:delText>Montiring survey</w:delText>
              </w:r>
            </w:del>
          </w:p>
        </w:tc>
      </w:tr>
      <w:tr w:rsidR="00CC25EE" w:rsidRPr="007C1D64" w:rsidDel="00B74ED2" w14:paraId="0961B6DF" w14:textId="61301DE0" w:rsidTr="00910207">
        <w:trPr>
          <w:cantSplit/>
          <w:jc w:val="center"/>
          <w:del w:id="2174" w:author="Autor"/>
        </w:trPr>
        <w:tc>
          <w:tcPr>
            <w:tcW w:w="1304" w:type="pct"/>
            <w:shd w:val="clear" w:color="auto" w:fill="auto"/>
          </w:tcPr>
          <w:p w14:paraId="0E810368" w14:textId="400EB81D" w:rsidR="00CC25EE" w:rsidRPr="007C1D64" w:rsidDel="00B74ED2" w:rsidRDefault="00636B73" w:rsidP="00325C8B">
            <w:pPr>
              <w:jc w:val="left"/>
              <w:rPr>
                <w:del w:id="2175" w:author="Autor"/>
                <w:rFonts w:ascii="Avenir Book" w:hAnsi="Avenir Book"/>
                <w:b/>
              </w:rPr>
            </w:pPr>
            <w:del w:id="2176" w:author="Autor">
              <w:r w:rsidRPr="007C1D64" w:rsidDel="00B74ED2">
                <w:rPr>
                  <w:rFonts w:ascii="Avenir Book" w:hAnsi="Avenir Book"/>
                  <w:b/>
                </w:rPr>
                <w:delText>M</w:delText>
              </w:r>
              <w:r w:rsidR="00CC25EE" w:rsidRPr="007C1D64" w:rsidDel="00B74ED2">
                <w:rPr>
                  <w:rFonts w:ascii="Avenir Book" w:hAnsi="Avenir Book"/>
                  <w:b/>
                </w:rPr>
                <w:delText>easurement methods and procedures</w:delText>
              </w:r>
            </w:del>
          </w:p>
        </w:tc>
        <w:tc>
          <w:tcPr>
            <w:tcW w:w="3696" w:type="pct"/>
            <w:shd w:val="clear" w:color="auto" w:fill="auto"/>
          </w:tcPr>
          <w:p w14:paraId="066C7218" w14:textId="6F9FD15F" w:rsidR="00CC25EE" w:rsidRPr="007C1D64" w:rsidDel="00B74ED2" w:rsidRDefault="00EC2E1E" w:rsidP="00325C8B">
            <w:pPr>
              <w:rPr>
                <w:del w:id="2177" w:author="Autor"/>
                <w:rFonts w:ascii="Avenir Book" w:hAnsi="Avenir Book"/>
              </w:rPr>
            </w:pPr>
            <w:del w:id="2178" w:author="Autor">
              <w:r w:rsidDel="00B74ED2">
                <w:rPr>
                  <w:rFonts w:ascii="Avenir Book" w:hAnsi="Avenir Book"/>
                </w:rPr>
                <w:delText>Household Questionaire</w:delText>
              </w:r>
            </w:del>
          </w:p>
        </w:tc>
      </w:tr>
      <w:tr w:rsidR="00CC25EE" w:rsidRPr="007C1D64" w:rsidDel="00B74ED2" w14:paraId="7C51AC66" w14:textId="1D1675B2" w:rsidTr="00910207">
        <w:trPr>
          <w:cantSplit/>
          <w:jc w:val="center"/>
          <w:del w:id="2179" w:author="Autor"/>
        </w:trPr>
        <w:tc>
          <w:tcPr>
            <w:tcW w:w="1304" w:type="pct"/>
            <w:shd w:val="clear" w:color="auto" w:fill="auto"/>
          </w:tcPr>
          <w:p w14:paraId="04B14CAD" w14:textId="5687EDB4" w:rsidR="00CC25EE" w:rsidRPr="007C1D64" w:rsidDel="00B74ED2" w:rsidRDefault="00CC25EE" w:rsidP="00325C8B">
            <w:pPr>
              <w:rPr>
                <w:del w:id="2180" w:author="Autor"/>
                <w:rFonts w:ascii="Avenir Book" w:hAnsi="Avenir Book"/>
                <w:b/>
              </w:rPr>
            </w:pPr>
            <w:del w:id="2181" w:author="Autor">
              <w:r w:rsidRPr="007C1D64" w:rsidDel="00B74ED2">
                <w:rPr>
                  <w:rFonts w:ascii="Avenir Book" w:hAnsi="Avenir Book"/>
                  <w:b/>
                </w:rPr>
                <w:delText>Monitoring frequency</w:delText>
              </w:r>
            </w:del>
          </w:p>
        </w:tc>
        <w:tc>
          <w:tcPr>
            <w:tcW w:w="3696" w:type="pct"/>
            <w:shd w:val="clear" w:color="auto" w:fill="auto"/>
          </w:tcPr>
          <w:p w14:paraId="20D73D26" w14:textId="5E7A8393" w:rsidR="00CC25EE" w:rsidRPr="007C1D64" w:rsidDel="00B74ED2" w:rsidRDefault="00EC2E1E" w:rsidP="00325C8B">
            <w:pPr>
              <w:rPr>
                <w:del w:id="2182" w:author="Autor"/>
                <w:rFonts w:ascii="Avenir Book" w:hAnsi="Avenir Book"/>
              </w:rPr>
            </w:pPr>
            <w:del w:id="2183" w:author="Autor">
              <w:r w:rsidDel="00B74ED2">
                <w:rPr>
                  <w:rFonts w:ascii="Avenir Book" w:hAnsi="Avenir Book"/>
                </w:rPr>
                <w:delText>Yearly</w:delText>
              </w:r>
            </w:del>
          </w:p>
        </w:tc>
      </w:tr>
      <w:tr w:rsidR="00CC25EE" w:rsidRPr="007C1D64" w:rsidDel="00B74ED2" w14:paraId="4E1B3485" w14:textId="7CD3D040" w:rsidTr="00910207">
        <w:trPr>
          <w:cantSplit/>
          <w:jc w:val="center"/>
          <w:del w:id="2184" w:author="Autor"/>
        </w:trPr>
        <w:tc>
          <w:tcPr>
            <w:tcW w:w="1304" w:type="pct"/>
            <w:shd w:val="clear" w:color="auto" w:fill="auto"/>
          </w:tcPr>
          <w:p w14:paraId="644FBDD6" w14:textId="0A26AB46" w:rsidR="00CC25EE" w:rsidRPr="007C1D64" w:rsidDel="00B74ED2" w:rsidRDefault="00CC25EE" w:rsidP="00325C8B">
            <w:pPr>
              <w:rPr>
                <w:del w:id="2185" w:author="Autor"/>
                <w:rFonts w:ascii="Avenir Book" w:hAnsi="Avenir Book"/>
                <w:b/>
              </w:rPr>
            </w:pPr>
            <w:del w:id="2186" w:author="Autor">
              <w:r w:rsidRPr="007C1D64" w:rsidDel="00B74ED2">
                <w:rPr>
                  <w:rFonts w:ascii="Avenir Book" w:hAnsi="Avenir Book"/>
                  <w:b/>
                </w:rPr>
                <w:delText>QA/QC procedures</w:delText>
              </w:r>
            </w:del>
          </w:p>
        </w:tc>
        <w:tc>
          <w:tcPr>
            <w:tcW w:w="3696" w:type="pct"/>
            <w:shd w:val="clear" w:color="auto" w:fill="auto"/>
          </w:tcPr>
          <w:p w14:paraId="6232B373" w14:textId="297807E6" w:rsidR="00CC25EE" w:rsidRPr="007C1D64" w:rsidDel="00B74ED2" w:rsidRDefault="00EC2E1E" w:rsidP="00325C8B">
            <w:pPr>
              <w:rPr>
                <w:del w:id="2187" w:author="Autor"/>
                <w:rFonts w:ascii="Avenir Book" w:hAnsi="Avenir Book"/>
              </w:rPr>
            </w:pPr>
            <w:del w:id="2188" w:author="Autor">
              <w:r w:rsidDel="00B74ED2">
                <w:rPr>
                  <w:rFonts w:ascii="Avenir Book" w:hAnsi="Avenir Book"/>
                </w:rPr>
                <w:delText>Training of enumerator, Supervision by trained supervisor. Data quality control</w:delText>
              </w:r>
            </w:del>
          </w:p>
        </w:tc>
      </w:tr>
      <w:tr w:rsidR="00AB13B4" w:rsidRPr="007C1D64" w:rsidDel="00B74ED2" w14:paraId="25622B5F" w14:textId="2448D3AB" w:rsidTr="00910207">
        <w:trPr>
          <w:cantSplit/>
          <w:jc w:val="center"/>
          <w:del w:id="2189" w:author="Autor"/>
        </w:trPr>
        <w:tc>
          <w:tcPr>
            <w:tcW w:w="1304" w:type="pct"/>
            <w:shd w:val="clear" w:color="auto" w:fill="auto"/>
          </w:tcPr>
          <w:p w14:paraId="04BAA1D2" w14:textId="61AF26E3" w:rsidR="00AB13B4" w:rsidRPr="007C1D64" w:rsidDel="00B74ED2" w:rsidRDefault="00AB13B4" w:rsidP="00325C8B">
            <w:pPr>
              <w:rPr>
                <w:del w:id="2190" w:author="Autor"/>
                <w:rFonts w:ascii="Avenir Book" w:hAnsi="Avenir Book"/>
                <w:b/>
              </w:rPr>
            </w:pPr>
            <w:del w:id="2191" w:author="Autor">
              <w:r w:rsidRPr="007C1D64" w:rsidDel="00B74ED2">
                <w:rPr>
                  <w:rFonts w:ascii="Avenir Book" w:hAnsi="Avenir Book"/>
                  <w:b/>
                </w:rPr>
                <w:delText>Purpose of data</w:delText>
              </w:r>
            </w:del>
          </w:p>
        </w:tc>
        <w:tc>
          <w:tcPr>
            <w:tcW w:w="3696" w:type="pct"/>
            <w:shd w:val="clear" w:color="auto" w:fill="auto"/>
          </w:tcPr>
          <w:p w14:paraId="06DE9E0E" w14:textId="4C4F9661" w:rsidR="00AB13B4" w:rsidRPr="007C1D64" w:rsidDel="00B74ED2" w:rsidRDefault="00EC2E1E" w:rsidP="00325C8B">
            <w:pPr>
              <w:rPr>
                <w:del w:id="2192" w:author="Autor"/>
                <w:rFonts w:ascii="Avenir Book" w:hAnsi="Avenir Book"/>
              </w:rPr>
            </w:pPr>
            <w:del w:id="2193" w:author="Autor">
              <w:r w:rsidDel="00B74ED2">
                <w:rPr>
                  <w:rFonts w:ascii="Avenir Book" w:hAnsi="Avenir Book"/>
                </w:rPr>
                <w:delText>Safeguarding principle.</w:delText>
              </w:r>
            </w:del>
          </w:p>
        </w:tc>
      </w:tr>
      <w:tr w:rsidR="00CC25EE" w:rsidRPr="007C1D64" w:rsidDel="00B74ED2" w14:paraId="78AAA4F2" w14:textId="3DB2E7A0" w:rsidTr="00910207">
        <w:trPr>
          <w:cantSplit/>
          <w:jc w:val="center"/>
          <w:del w:id="2194" w:author="Autor"/>
        </w:trPr>
        <w:tc>
          <w:tcPr>
            <w:tcW w:w="1304" w:type="pct"/>
            <w:shd w:val="clear" w:color="auto" w:fill="auto"/>
          </w:tcPr>
          <w:p w14:paraId="42269C66" w14:textId="7C6C84F9" w:rsidR="00CC25EE" w:rsidRPr="007C1D64" w:rsidDel="00B74ED2" w:rsidRDefault="00CC25EE" w:rsidP="00325C8B">
            <w:pPr>
              <w:rPr>
                <w:del w:id="2195" w:author="Autor"/>
                <w:rFonts w:ascii="Avenir Book" w:hAnsi="Avenir Book"/>
                <w:b/>
              </w:rPr>
            </w:pPr>
            <w:del w:id="2196" w:author="Autor">
              <w:r w:rsidRPr="007C1D64" w:rsidDel="00B74ED2">
                <w:rPr>
                  <w:rFonts w:ascii="Avenir Book" w:hAnsi="Avenir Book"/>
                  <w:b/>
                </w:rPr>
                <w:delText>A</w:delText>
              </w:r>
              <w:r w:rsidR="002102FD" w:rsidRPr="007C1D64" w:rsidDel="00B74ED2">
                <w:rPr>
                  <w:rFonts w:ascii="Avenir Book" w:hAnsi="Avenir Book"/>
                  <w:b/>
                </w:rPr>
                <w:delText>dditional</w:delText>
              </w:r>
              <w:r w:rsidRPr="007C1D64" w:rsidDel="00B74ED2">
                <w:rPr>
                  <w:rFonts w:ascii="Avenir Book" w:hAnsi="Avenir Book"/>
                  <w:b/>
                </w:rPr>
                <w:delText xml:space="preserve"> comment</w:delText>
              </w:r>
            </w:del>
          </w:p>
        </w:tc>
        <w:tc>
          <w:tcPr>
            <w:tcW w:w="3696" w:type="pct"/>
            <w:shd w:val="clear" w:color="auto" w:fill="auto"/>
          </w:tcPr>
          <w:p w14:paraId="5E4ADA6E" w14:textId="6A363C44" w:rsidR="00CC25EE" w:rsidRPr="007C1D64" w:rsidDel="00B74ED2" w:rsidRDefault="00CC25EE" w:rsidP="00325C8B">
            <w:pPr>
              <w:rPr>
                <w:del w:id="2197" w:author="Autor"/>
                <w:rFonts w:ascii="Avenir Book" w:hAnsi="Avenir Book"/>
              </w:rPr>
            </w:pPr>
          </w:p>
        </w:tc>
      </w:tr>
    </w:tbl>
    <w:p w14:paraId="48459B84" w14:textId="136CC6AF" w:rsidR="00EC2E1E" w:rsidDel="00B74ED2" w:rsidRDefault="00EC2E1E" w:rsidP="00325C8B">
      <w:pPr>
        <w:pStyle w:val="SDMPDDPoASubSection2"/>
        <w:tabs>
          <w:tab w:val="clear" w:pos="1474"/>
        </w:tabs>
        <w:rPr>
          <w:del w:id="2198" w:author="Autor"/>
          <w:rFonts w:ascii="Avenir Book" w:eastAsia="MS Mincho" w:hAnsi="Avenir Book"/>
        </w:rPr>
      </w:pPr>
      <w:bookmarkStart w:id="2199" w:name="_Ref31768776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76"/>
        <w:gridCol w:w="6979"/>
      </w:tblGrid>
      <w:tr w:rsidR="00EC2E1E" w:rsidRPr="00EC2E1E" w:rsidDel="00B74ED2" w14:paraId="53CAC289" w14:textId="07675B6D" w:rsidTr="004B7F45">
        <w:trPr>
          <w:cantSplit/>
          <w:jc w:val="center"/>
          <w:del w:id="2200" w:author="Autor"/>
        </w:trPr>
        <w:tc>
          <w:tcPr>
            <w:tcW w:w="1304" w:type="pct"/>
            <w:shd w:val="clear" w:color="auto" w:fill="auto"/>
          </w:tcPr>
          <w:p w14:paraId="3A6344CE" w14:textId="0AD0728D" w:rsidR="00EC2E1E" w:rsidRPr="00EC2E1E" w:rsidDel="00B74ED2" w:rsidRDefault="00EC2E1E" w:rsidP="00325C8B">
            <w:pPr>
              <w:rPr>
                <w:del w:id="2201" w:author="Autor"/>
                <w:rFonts w:ascii="Avenir Book" w:hAnsi="Avenir Book"/>
                <w:b/>
              </w:rPr>
            </w:pPr>
            <w:del w:id="2202" w:author="Autor">
              <w:r w:rsidRPr="00EC2E1E" w:rsidDel="00B74ED2">
                <w:rPr>
                  <w:rFonts w:ascii="Avenir Book" w:hAnsi="Avenir Book"/>
                  <w:b/>
                </w:rPr>
                <w:delText>Relevant SDG Indicator/Safeguarding Principle</w:delText>
              </w:r>
            </w:del>
          </w:p>
        </w:tc>
        <w:tc>
          <w:tcPr>
            <w:tcW w:w="3696" w:type="pct"/>
            <w:shd w:val="clear" w:color="auto" w:fill="auto"/>
          </w:tcPr>
          <w:p w14:paraId="36E9C4D7" w14:textId="6A083E5B" w:rsidR="00EC2E1E" w:rsidRPr="00EC2E1E" w:rsidDel="00B74ED2" w:rsidRDefault="00EC2E1E" w:rsidP="00325C8B">
            <w:pPr>
              <w:rPr>
                <w:del w:id="2203" w:author="Autor"/>
                <w:rFonts w:ascii="Avenir Book" w:hAnsi="Avenir Book"/>
              </w:rPr>
            </w:pPr>
            <w:del w:id="2204" w:author="Autor">
              <w:r w:rsidRPr="00EC2E1E" w:rsidDel="00B74ED2">
                <w:rPr>
                  <w:rFonts w:ascii="Avenir Book" w:hAnsi="Avenir Book"/>
                </w:rPr>
                <w:delText>SDG3: Good Health and Well-Being.</w:delText>
              </w:r>
            </w:del>
          </w:p>
          <w:p w14:paraId="0D536808" w14:textId="1B257788" w:rsidR="00EC2E1E" w:rsidRPr="00EC2E1E" w:rsidDel="00B74ED2" w:rsidRDefault="00EC2E1E" w:rsidP="00325C8B">
            <w:pPr>
              <w:rPr>
                <w:del w:id="2205" w:author="Autor"/>
              </w:rPr>
            </w:pPr>
            <w:del w:id="2206" w:author="Autor">
              <w:r w:rsidRPr="00EC2E1E" w:rsidDel="00B74ED2">
                <w:rPr>
                  <w:rFonts w:ascii="Avenir Book" w:hAnsi="Avenir Book"/>
                </w:rPr>
                <w:delText>SDG7: Affordable and Clean Energy.</w:delText>
              </w:r>
            </w:del>
          </w:p>
        </w:tc>
      </w:tr>
      <w:tr w:rsidR="00EC2E1E" w:rsidRPr="00EC2E1E" w:rsidDel="00B74ED2" w14:paraId="1B557A10" w14:textId="78B70D19" w:rsidTr="004B7F45">
        <w:trPr>
          <w:cantSplit/>
          <w:jc w:val="center"/>
          <w:del w:id="2207" w:author="Autor"/>
        </w:trPr>
        <w:tc>
          <w:tcPr>
            <w:tcW w:w="1304" w:type="pct"/>
            <w:shd w:val="clear" w:color="auto" w:fill="auto"/>
          </w:tcPr>
          <w:p w14:paraId="2495F47D" w14:textId="45E5D27B" w:rsidR="00EC2E1E" w:rsidRPr="00EC2E1E" w:rsidDel="00B74ED2" w:rsidRDefault="00EC2E1E" w:rsidP="00325C8B">
            <w:pPr>
              <w:rPr>
                <w:del w:id="2208" w:author="Autor"/>
                <w:rFonts w:ascii="Avenir Book" w:hAnsi="Avenir Book"/>
                <w:b/>
              </w:rPr>
            </w:pPr>
            <w:del w:id="2209" w:author="Autor">
              <w:r w:rsidRPr="00EC2E1E" w:rsidDel="00B74ED2">
                <w:rPr>
                  <w:rFonts w:ascii="Avenir Book" w:hAnsi="Avenir Book"/>
                  <w:b/>
                </w:rPr>
                <w:delText>Data / Parameter</w:delText>
              </w:r>
            </w:del>
          </w:p>
        </w:tc>
        <w:tc>
          <w:tcPr>
            <w:tcW w:w="3696" w:type="pct"/>
            <w:shd w:val="clear" w:color="auto" w:fill="auto"/>
          </w:tcPr>
          <w:p w14:paraId="27D11669" w14:textId="51CB20D3" w:rsidR="00EC2E1E" w:rsidRPr="00EC2E1E" w:rsidDel="00B74ED2" w:rsidRDefault="00EC2E1E" w:rsidP="00325C8B">
            <w:pPr>
              <w:rPr>
                <w:del w:id="2210" w:author="Autor"/>
                <w:rFonts w:ascii="Avenir Book" w:hAnsi="Avenir Book"/>
              </w:rPr>
            </w:pPr>
            <w:del w:id="2211" w:author="Autor">
              <w:r w:rsidRPr="00EC2E1E" w:rsidDel="00B74ED2">
                <w:rPr>
                  <w:rFonts w:ascii="Avenir Book" w:hAnsi="Avenir Book"/>
                </w:rPr>
                <w:delText>Number of LPG stove that are used on a daily basis</w:delText>
              </w:r>
            </w:del>
          </w:p>
        </w:tc>
      </w:tr>
      <w:tr w:rsidR="00EC2E1E" w:rsidRPr="00EC2E1E" w:rsidDel="00B74ED2" w14:paraId="0E05995E" w14:textId="425F1048" w:rsidTr="004B7F45">
        <w:trPr>
          <w:cantSplit/>
          <w:jc w:val="center"/>
          <w:del w:id="2212" w:author="Autor"/>
        </w:trPr>
        <w:tc>
          <w:tcPr>
            <w:tcW w:w="1304" w:type="pct"/>
            <w:shd w:val="clear" w:color="auto" w:fill="auto"/>
          </w:tcPr>
          <w:p w14:paraId="393868F7" w14:textId="0CDEEE93" w:rsidR="00EC2E1E" w:rsidRPr="00EC2E1E" w:rsidDel="00B74ED2" w:rsidRDefault="00EC2E1E" w:rsidP="00325C8B">
            <w:pPr>
              <w:rPr>
                <w:del w:id="2213" w:author="Autor"/>
                <w:rFonts w:ascii="Avenir Book" w:hAnsi="Avenir Book"/>
                <w:b/>
              </w:rPr>
            </w:pPr>
            <w:del w:id="2214" w:author="Autor">
              <w:r w:rsidRPr="00EC2E1E" w:rsidDel="00B74ED2">
                <w:rPr>
                  <w:rFonts w:ascii="Avenir Book" w:hAnsi="Avenir Book"/>
                  <w:b/>
                </w:rPr>
                <w:delText>Unit</w:delText>
              </w:r>
            </w:del>
          </w:p>
        </w:tc>
        <w:tc>
          <w:tcPr>
            <w:tcW w:w="3696" w:type="pct"/>
            <w:shd w:val="clear" w:color="auto" w:fill="auto"/>
          </w:tcPr>
          <w:p w14:paraId="441FAB90" w14:textId="6476F342" w:rsidR="00EC2E1E" w:rsidRPr="00EC2E1E" w:rsidDel="00B74ED2" w:rsidRDefault="00EC2E1E" w:rsidP="00325C8B">
            <w:pPr>
              <w:rPr>
                <w:del w:id="2215" w:author="Autor"/>
                <w:rFonts w:ascii="Avenir Book" w:hAnsi="Avenir Book"/>
              </w:rPr>
            </w:pPr>
            <w:del w:id="2216" w:author="Autor">
              <w:r w:rsidRPr="00EC2E1E" w:rsidDel="00B74ED2">
                <w:rPr>
                  <w:rFonts w:ascii="Avenir Book" w:hAnsi="Avenir Book"/>
                </w:rPr>
                <w:delText>Stove</w:delText>
              </w:r>
            </w:del>
          </w:p>
        </w:tc>
      </w:tr>
      <w:tr w:rsidR="00EC2E1E" w:rsidRPr="00EC2E1E" w:rsidDel="00B74ED2" w14:paraId="374B866A" w14:textId="3308E32E" w:rsidTr="004B7F45">
        <w:trPr>
          <w:cantSplit/>
          <w:jc w:val="center"/>
          <w:del w:id="2217" w:author="Autor"/>
        </w:trPr>
        <w:tc>
          <w:tcPr>
            <w:tcW w:w="1304" w:type="pct"/>
            <w:shd w:val="clear" w:color="auto" w:fill="auto"/>
          </w:tcPr>
          <w:p w14:paraId="07D96DC3" w14:textId="2E01EB3F" w:rsidR="00EC2E1E" w:rsidRPr="00EC2E1E" w:rsidDel="00B74ED2" w:rsidRDefault="00EC2E1E" w:rsidP="00325C8B">
            <w:pPr>
              <w:rPr>
                <w:del w:id="2218" w:author="Autor"/>
                <w:rFonts w:ascii="Avenir Book" w:hAnsi="Avenir Book"/>
                <w:b/>
              </w:rPr>
            </w:pPr>
            <w:del w:id="2219" w:author="Autor">
              <w:r w:rsidRPr="00EC2E1E" w:rsidDel="00B74ED2">
                <w:rPr>
                  <w:rFonts w:ascii="Avenir Book" w:hAnsi="Avenir Book"/>
                  <w:b/>
                </w:rPr>
                <w:delText>Description</w:delText>
              </w:r>
            </w:del>
          </w:p>
        </w:tc>
        <w:tc>
          <w:tcPr>
            <w:tcW w:w="3696" w:type="pct"/>
            <w:shd w:val="clear" w:color="auto" w:fill="auto"/>
          </w:tcPr>
          <w:p w14:paraId="3B5497AC" w14:textId="1B980BC9" w:rsidR="00EC2E1E" w:rsidRPr="00EC2E1E" w:rsidDel="00B74ED2" w:rsidRDefault="00EC2E1E" w:rsidP="00325C8B">
            <w:pPr>
              <w:rPr>
                <w:del w:id="2220" w:author="Autor"/>
                <w:rFonts w:ascii="Avenir Book" w:hAnsi="Avenir Book"/>
              </w:rPr>
            </w:pPr>
            <w:del w:id="2221" w:author="Autor">
              <w:r w:rsidRPr="00EC2E1E" w:rsidDel="00B74ED2">
                <w:rPr>
                  <w:rFonts w:ascii="Avenir Book" w:hAnsi="Avenir Book"/>
                </w:rPr>
                <w:delText>Number of LPG stove that are used on a daily basis</w:delText>
              </w:r>
            </w:del>
          </w:p>
        </w:tc>
      </w:tr>
      <w:tr w:rsidR="00EC2E1E" w:rsidRPr="00EC2E1E" w:rsidDel="00B74ED2" w14:paraId="5486DA3B" w14:textId="663D4363" w:rsidTr="004B7F45">
        <w:trPr>
          <w:cantSplit/>
          <w:jc w:val="center"/>
          <w:del w:id="2222" w:author="Autor"/>
        </w:trPr>
        <w:tc>
          <w:tcPr>
            <w:tcW w:w="1304" w:type="pct"/>
            <w:shd w:val="clear" w:color="auto" w:fill="auto"/>
          </w:tcPr>
          <w:p w14:paraId="67705DAF" w14:textId="5C166AC9" w:rsidR="00EC2E1E" w:rsidRPr="00EC2E1E" w:rsidDel="00B74ED2" w:rsidRDefault="00EC2E1E" w:rsidP="00325C8B">
            <w:pPr>
              <w:rPr>
                <w:del w:id="2223" w:author="Autor"/>
                <w:rFonts w:ascii="Avenir Book" w:hAnsi="Avenir Book"/>
                <w:b/>
              </w:rPr>
            </w:pPr>
            <w:del w:id="2224" w:author="Autor">
              <w:r w:rsidRPr="00EC2E1E" w:rsidDel="00B74ED2">
                <w:rPr>
                  <w:rFonts w:ascii="Avenir Book" w:hAnsi="Avenir Book"/>
                  <w:b/>
                </w:rPr>
                <w:delText>Source of data</w:delText>
              </w:r>
            </w:del>
          </w:p>
        </w:tc>
        <w:tc>
          <w:tcPr>
            <w:tcW w:w="3696" w:type="pct"/>
            <w:shd w:val="clear" w:color="auto" w:fill="auto"/>
          </w:tcPr>
          <w:p w14:paraId="5CC6DFDC" w14:textId="4A7ADB56" w:rsidR="00EC2E1E" w:rsidRPr="00EC2E1E" w:rsidDel="00B74ED2" w:rsidRDefault="00EC2E1E" w:rsidP="00325C8B">
            <w:pPr>
              <w:rPr>
                <w:del w:id="2225" w:author="Autor"/>
                <w:rFonts w:ascii="Avenir Book" w:hAnsi="Avenir Book"/>
              </w:rPr>
            </w:pPr>
            <w:del w:id="2226" w:author="Autor">
              <w:r w:rsidRPr="00EC2E1E" w:rsidDel="00B74ED2">
                <w:rPr>
                  <w:rFonts w:ascii="Avenir Book" w:hAnsi="Avenir Book"/>
                </w:rPr>
                <w:delText>Monitoring survey</w:delText>
              </w:r>
            </w:del>
          </w:p>
        </w:tc>
      </w:tr>
      <w:tr w:rsidR="00EC2E1E" w:rsidRPr="00EC2E1E" w:rsidDel="00B74ED2" w14:paraId="00160A91" w14:textId="7325543F" w:rsidTr="004B7F45">
        <w:trPr>
          <w:cantSplit/>
          <w:jc w:val="center"/>
          <w:del w:id="2227" w:author="Autor"/>
        </w:trPr>
        <w:tc>
          <w:tcPr>
            <w:tcW w:w="1304" w:type="pct"/>
            <w:shd w:val="clear" w:color="auto" w:fill="auto"/>
          </w:tcPr>
          <w:p w14:paraId="07BFE0D6" w14:textId="11E3CF0C" w:rsidR="00EC2E1E" w:rsidRPr="00EC2E1E" w:rsidDel="00B74ED2" w:rsidRDefault="00EC2E1E" w:rsidP="00325C8B">
            <w:pPr>
              <w:rPr>
                <w:del w:id="2228" w:author="Autor"/>
                <w:rFonts w:ascii="Avenir Book" w:hAnsi="Avenir Book"/>
                <w:b/>
              </w:rPr>
            </w:pPr>
            <w:del w:id="2229" w:author="Autor">
              <w:r w:rsidRPr="00EC2E1E" w:rsidDel="00B74ED2">
                <w:rPr>
                  <w:rFonts w:ascii="Avenir Book" w:hAnsi="Avenir Book"/>
                  <w:b/>
                </w:rPr>
                <w:delText>Measurement methods and procedures</w:delText>
              </w:r>
            </w:del>
          </w:p>
        </w:tc>
        <w:tc>
          <w:tcPr>
            <w:tcW w:w="3696" w:type="pct"/>
            <w:shd w:val="clear" w:color="auto" w:fill="auto"/>
          </w:tcPr>
          <w:p w14:paraId="672135B3" w14:textId="44EA7F60" w:rsidR="00EC2E1E" w:rsidRPr="00EC2E1E" w:rsidDel="00B74ED2" w:rsidRDefault="00EC2E1E" w:rsidP="00325C8B">
            <w:pPr>
              <w:rPr>
                <w:del w:id="2230" w:author="Autor"/>
                <w:rFonts w:ascii="Avenir Book" w:hAnsi="Avenir Book"/>
              </w:rPr>
            </w:pPr>
            <w:del w:id="2231" w:author="Autor">
              <w:r w:rsidRPr="00EC2E1E" w:rsidDel="00B74ED2">
                <w:rPr>
                  <w:rFonts w:ascii="Avenir Book" w:hAnsi="Avenir Book"/>
                </w:rPr>
                <w:delText>Household Questionaire</w:delText>
              </w:r>
            </w:del>
          </w:p>
        </w:tc>
      </w:tr>
      <w:tr w:rsidR="00EC2E1E" w:rsidRPr="00EC2E1E" w:rsidDel="00B74ED2" w14:paraId="5D965C3B" w14:textId="1B16B2D5" w:rsidTr="004B7F45">
        <w:trPr>
          <w:cantSplit/>
          <w:jc w:val="center"/>
          <w:del w:id="2232" w:author="Autor"/>
        </w:trPr>
        <w:tc>
          <w:tcPr>
            <w:tcW w:w="1304" w:type="pct"/>
            <w:shd w:val="clear" w:color="auto" w:fill="auto"/>
          </w:tcPr>
          <w:p w14:paraId="68A01DC9" w14:textId="6A4A855C" w:rsidR="00EC2E1E" w:rsidRPr="00EC2E1E" w:rsidDel="00B74ED2" w:rsidRDefault="00EC2E1E" w:rsidP="00325C8B">
            <w:pPr>
              <w:rPr>
                <w:del w:id="2233" w:author="Autor"/>
                <w:rFonts w:ascii="Avenir Book" w:hAnsi="Avenir Book"/>
                <w:b/>
              </w:rPr>
            </w:pPr>
            <w:del w:id="2234" w:author="Autor">
              <w:r w:rsidRPr="00EC2E1E" w:rsidDel="00B74ED2">
                <w:rPr>
                  <w:rFonts w:ascii="Avenir Book" w:hAnsi="Avenir Book"/>
                  <w:b/>
                </w:rPr>
                <w:delText>Monitoring frequency</w:delText>
              </w:r>
            </w:del>
          </w:p>
        </w:tc>
        <w:tc>
          <w:tcPr>
            <w:tcW w:w="3696" w:type="pct"/>
            <w:shd w:val="clear" w:color="auto" w:fill="auto"/>
          </w:tcPr>
          <w:p w14:paraId="61A3A24D" w14:textId="1DE2A668" w:rsidR="00EC2E1E" w:rsidRPr="00EC2E1E" w:rsidDel="00B74ED2" w:rsidRDefault="00EC2E1E" w:rsidP="00325C8B">
            <w:pPr>
              <w:rPr>
                <w:del w:id="2235" w:author="Autor"/>
                <w:rFonts w:ascii="Avenir Book" w:hAnsi="Avenir Book"/>
              </w:rPr>
            </w:pPr>
            <w:del w:id="2236" w:author="Autor">
              <w:r w:rsidRPr="00EC2E1E" w:rsidDel="00B74ED2">
                <w:rPr>
                  <w:rFonts w:ascii="Avenir Book" w:hAnsi="Avenir Book"/>
                </w:rPr>
                <w:delText>Yearly</w:delText>
              </w:r>
            </w:del>
          </w:p>
        </w:tc>
      </w:tr>
      <w:tr w:rsidR="00EC2E1E" w:rsidRPr="00EC2E1E" w:rsidDel="00B74ED2" w14:paraId="77DE230F" w14:textId="2C36A2AE" w:rsidTr="004B7F45">
        <w:trPr>
          <w:cantSplit/>
          <w:jc w:val="center"/>
          <w:del w:id="2237" w:author="Autor"/>
        </w:trPr>
        <w:tc>
          <w:tcPr>
            <w:tcW w:w="1304" w:type="pct"/>
            <w:shd w:val="clear" w:color="auto" w:fill="auto"/>
          </w:tcPr>
          <w:p w14:paraId="6C5D31BA" w14:textId="71B34175" w:rsidR="00EC2E1E" w:rsidRPr="00EC2E1E" w:rsidDel="00B74ED2" w:rsidRDefault="00EC2E1E" w:rsidP="00325C8B">
            <w:pPr>
              <w:rPr>
                <w:del w:id="2238" w:author="Autor"/>
                <w:rFonts w:ascii="Avenir Book" w:hAnsi="Avenir Book"/>
                <w:b/>
              </w:rPr>
            </w:pPr>
            <w:del w:id="2239" w:author="Autor">
              <w:r w:rsidRPr="00EC2E1E" w:rsidDel="00B74ED2">
                <w:rPr>
                  <w:rFonts w:ascii="Avenir Book" w:hAnsi="Avenir Book"/>
                  <w:b/>
                </w:rPr>
                <w:delText>QA/QC procedures</w:delText>
              </w:r>
            </w:del>
          </w:p>
        </w:tc>
        <w:tc>
          <w:tcPr>
            <w:tcW w:w="3696" w:type="pct"/>
            <w:shd w:val="clear" w:color="auto" w:fill="auto"/>
          </w:tcPr>
          <w:p w14:paraId="4E4994CC" w14:textId="1516F160" w:rsidR="00EC2E1E" w:rsidRPr="00EC2E1E" w:rsidDel="00B74ED2" w:rsidRDefault="00EC2E1E" w:rsidP="00325C8B">
            <w:pPr>
              <w:rPr>
                <w:del w:id="2240" w:author="Autor"/>
                <w:rFonts w:ascii="Avenir Book" w:hAnsi="Avenir Book"/>
              </w:rPr>
            </w:pPr>
            <w:del w:id="2241" w:author="Autor">
              <w:r w:rsidRPr="00EC2E1E" w:rsidDel="00B74ED2">
                <w:rPr>
                  <w:rFonts w:ascii="Avenir Book" w:hAnsi="Avenir Book"/>
                </w:rPr>
                <w:delText>Training of enumerator, Supervision by trained supervisor. Data quality control</w:delText>
              </w:r>
            </w:del>
          </w:p>
        </w:tc>
      </w:tr>
      <w:tr w:rsidR="00EC2E1E" w:rsidRPr="00EC2E1E" w:rsidDel="00B74ED2" w14:paraId="7502E035" w14:textId="417AED2B" w:rsidTr="004B7F45">
        <w:trPr>
          <w:cantSplit/>
          <w:jc w:val="center"/>
          <w:del w:id="2242" w:author="Autor"/>
        </w:trPr>
        <w:tc>
          <w:tcPr>
            <w:tcW w:w="1304" w:type="pct"/>
            <w:shd w:val="clear" w:color="auto" w:fill="auto"/>
          </w:tcPr>
          <w:p w14:paraId="1FF3E532" w14:textId="25008786" w:rsidR="00EC2E1E" w:rsidRPr="00EC2E1E" w:rsidDel="00B74ED2" w:rsidRDefault="00EC2E1E" w:rsidP="00325C8B">
            <w:pPr>
              <w:rPr>
                <w:del w:id="2243" w:author="Autor"/>
                <w:rFonts w:ascii="Avenir Book" w:hAnsi="Avenir Book"/>
                <w:b/>
              </w:rPr>
            </w:pPr>
            <w:del w:id="2244" w:author="Autor">
              <w:r w:rsidRPr="00EC2E1E" w:rsidDel="00B74ED2">
                <w:rPr>
                  <w:rFonts w:ascii="Avenir Book" w:hAnsi="Avenir Book"/>
                  <w:b/>
                </w:rPr>
                <w:delText>Purpose of data</w:delText>
              </w:r>
            </w:del>
          </w:p>
        </w:tc>
        <w:tc>
          <w:tcPr>
            <w:tcW w:w="3696" w:type="pct"/>
            <w:shd w:val="clear" w:color="auto" w:fill="auto"/>
          </w:tcPr>
          <w:p w14:paraId="6AAC749F" w14:textId="01414EDC" w:rsidR="00EC2E1E" w:rsidRPr="00EC2E1E" w:rsidDel="00B74ED2" w:rsidRDefault="00EC2E1E" w:rsidP="00325C8B">
            <w:pPr>
              <w:rPr>
                <w:del w:id="2245" w:author="Autor"/>
                <w:rFonts w:ascii="Avenir Book" w:hAnsi="Avenir Book"/>
              </w:rPr>
            </w:pPr>
            <w:del w:id="2246" w:author="Autor">
              <w:r w:rsidRPr="00EC2E1E" w:rsidDel="00B74ED2">
                <w:rPr>
                  <w:rFonts w:ascii="Avenir Book" w:hAnsi="Avenir Book"/>
                </w:rPr>
                <w:delText>SDG assessment</w:delText>
              </w:r>
            </w:del>
          </w:p>
        </w:tc>
      </w:tr>
      <w:tr w:rsidR="00EC2E1E" w:rsidRPr="00EC2E1E" w:rsidDel="00B74ED2" w14:paraId="500D9B04" w14:textId="6D82A09D" w:rsidTr="004B7F45">
        <w:trPr>
          <w:cantSplit/>
          <w:jc w:val="center"/>
          <w:del w:id="2247" w:author="Autor"/>
        </w:trPr>
        <w:tc>
          <w:tcPr>
            <w:tcW w:w="1304" w:type="pct"/>
            <w:shd w:val="clear" w:color="auto" w:fill="auto"/>
          </w:tcPr>
          <w:p w14:paraId="0A605967" w14:textId="4A4750F2" w:rsidR="00EC2E1E" w:rsidRPr="00EC2E1E" w:rsidDel="00B74ED2" w:rsidRDefault="00EC2E1E" w:rsidP="00325C8B">
            <w:pPr>
              <w:rPr>
                <w:del w:id="2248" w:author="Autor"/>
                <w:rFonts w:ascii="Avenir Book" w:hAnsi="Avenir Book"/>
                <w:b/>
              </w:rPr>
            </w:pPr>
            <w:del w:id="2249" w:author="Autor">
              <w:r w:rsidRPr="00EC2E1E" w:rsidDel="00B74ED2">
                <w:rPr>
                  <w:rFonts w:ascii="Avenir Book" w:hAnsi="Avenir Book"/>
                  <w:b/>
                </w:rPr>
                <w:delText>Additional comment</w:delText>
              </w:r>
            </w:del>
          </w:p>
        </w:tc>
        <w:tc>
          <w:tcPr>
            <w:tcW w:w="3696" w:type="pct"/>
            <w:shd w:val="clear" w:color="auto" w:fill="auto"/>
          </w:tcPr>
          <w:p w14:paraId="2D52798B" w14:textId="2CF9280F" w:rsidR="00EC2E1E" w:rsidRPr="00EC2E1E" w:rsidDel="00B74ED2" w:rsidRDefault="00EC2E1E" w:rsidP="00325C8B">
            <w:pPr>
              <w:rPr>
                <w:del w:id="2250" w:author="Autor"/>
                <w:rFonts w:ascii="Avenir Book" w:hAnsi="Avenir Book"/>
                <w:b/>
              </w:rPr>
            </w:pPr>
          </w:p>
        </w:tc>
      </w:tr>
    </w:tbl>
    <w:p w14:paraId="2325EF4F" w14:textId="77777777" w:rsidR="00EC2E1E" w:rsidRDefault="00EC2E1E">
      <w:pPr>
        <w:rPr>
          <w:rFonts w:eastAsia="MS Mincho"/>
        </w:rPr>
        <w:pPrChange w:id="2251" w:author="Autor">
          <w:pPr>
            <w:pStyle w:val="SDMPDDPoASubSection2"/>
            <w:tabs>
              <w:tab w:val="clear" w:pos="1474"/>
            </w:tabs>
          </w:pPr>
        </w:pPrChange>
      </w:pPr>
    </w:p>
    <w:p w14:paraId="4586C2D6" w14:textId="60B88DD4" w:rsidR="00CC25EE" w:rsidRPr="007C1D64" w:rsidRDefault="000344E8" w:rsidP="000344E8">
      <w:pPr>
        <w:pStyle w:val="SDMPDDPoASubSection2"/>
        <w:tabs>
          <w:tab w:val="clear" w:pos="1474"/>
        </w:tabs>
        <w:rPr>
          <w:rFonts w:ascii="Avenir Book" w:eastAsia="MS Mincho" w:hAnsi="Avenir Book"/>
        </w:rPr>
      </w:pPr>
      <w:r>
        <w:rPr>
          <w:rFonts w:ascii="Avenir Book" w:eastAsia="MS Mincho" w:hAnsi="Avenir Book"/>
        </w:rPr>
        <w:t>C.1.1</w:t>
      </w:r>
      <w:r w:rsidR="00A3357E" w:rsidRPr="007C1D64">
        <w:rPr>
          <w:rFonts w:ascii="Avenir Book" w:eastAsia="MS Mincho" w:hAnsi="Avenir Book"/>
        </w:rPr>
        <w:tab/>
      </w:r>
      <w:r w:rsidR="00CC25EE" w:rsidRPr="007C1D64">
        <w:rPr>
          <w:rFonts w:ascii="Avenir Book" w:eastAsia="MS Mincho" w:hAnsi="Avenir Book"/>
        </w:rPr>
        <w:t>Other elements of monitoring plan</w:t>
      </w:r>
      <w:bookmarkEnd w:id="2199"/>
      <w:r w:rsidR="00467820">
        <w:rPr>
          <w:rFonts w:ascii="Avenir Book" w:eastAsia="MS Mincho" w:hAnsi="Avenir Book"/>
        </w:rPr>
        <w:t xml:space="preserve"> (if applicable)</w:t>
      </w:r>
    </w:p>
    <w:p w14:paraId="5DED6D5F" w14:textId="5508100C" w:rsidR="00F87B39" w:rsidRPr="007C1D64" w:rsidDel="00B56A5B" w:rsidRDefault="001136C8" w:rsidP="00F87B39">
      <w:pPr>
        <w:rPr>
          <w:del w:id="2252" w:author="Autor"/>
          <w:rFonts w:ascii="Avenir Book" w:eastAsia="MS Mincho" w:hAnsi="Avenir Book"/>
        </w:rPr>
      </w:pPr>
      <w:bookmarkStart w:id="2253" w:name="_Toc315340778"/>
      <w:bookmarkStart w:id="2254" w:name="_Toc315881222"/>
      <w:bookmarkStart w:id="2255" w:name="_Toc317686910"/>
      <w:del w:id="2256" w:author="Autor">
        <w:r w:rsidRPr="007C1D64" w:rsidDel="00B56A5B">
          <w:rPr>
            <w:rFonts w:ascii="Avenir Book" w:eastAsia="MS Mincho" w:hAnsi="Avenir Book"/>
          </w:rPr>
          <w:delText>&gt;&gt;</w:delText>
        </w:r>
      </w:del>
    </w:p>
    <w:p w14:paraId="7889C959" w14:textId="315C918C" w:rsidR="007D7B10" w:rsidRDefault="00EC2E1E" w:rsidP="00F87B39">
      <w:pPr>
        <w:rPr>
          <w:ins w:id="2257" w:author="Autor"/>
          <w:rFonts w:ascii="Avenir Book" w:eastAsia="MS Mincho" w:hAnsi="Avenir Book"/>
        </w:rPr>
      </w:pPr>
      <w:r>
        <w:rPr>
          <w:rFonts w:ascii="Avenir Book" w:eastAsia="MS Mincho" w:hAnsi="Avenir Book"/>
        </w:rPr>
        <w:t>N/A</w:t>
      </w:r>
    </w:p>
    <w:p w14:paraId="474884FF" w14:textId="77777777" w:rsidR="00B56A5B" w:rsidRPr="007C1D64" w:rsidRDefault="00B56A5B" w:rsidP="00F87B39">
      <w:pPr>
        <w:rPr>
          <w:rFonts w:ascii="Avenir Book" w:eastAsia="MS Mincho" w:hAnsi="Avenir Book"/>
        </w:rPr>
      </w:pPr>
    </w:p>
    <w:p w14:paraId="58FE547D" w14:textId="77777777" w:rsidR="00CC25EE" w:rsidRPr="007C1D64" w:rsidRDefault="00C32D57" w:rsidP="00C32D57">
      <w:pPr>
        <w:pStyle w:val="RegSectionLevel1"/>
        <w:numPr>
          <w:ilvl w:val="0"/>
          <w:numId w:val="0"/>
        </w:numPr>
        <w:rPr>
          <w:rFonts w:ascii="Avenir Book" w:hAnsi="Avenir Book"/>
        </w:rPr>
      </w:pPr>
      <w:r>
        <w:rPr>
          <w:rFonts w:ascii="Avenir Book" w:hAnsi="Avenir Book"/>
        </w:rPr>
        <w:t>SECTION D</w:t>
      </w:r>
      <w:r w:rsidR="00A3357E" w:rsidRPr="007C1D64">
        <w:rPr>
          <w:rFonts w:ascii="Avenir Book" w:hAnsi="Avenir Book"/>
        </w:rPr>
        <w:tab/>
      </w:r>
      <w:r w:rsidR="00CC25EE" w:rsidRPr="007C1D64">
        <w:rPr>
          <w:rFonts w:ascii="Avenir Book" w:hAnsi="Avenir Book"/>
        </w:rPr>
        <w:t>Duration and crediting period</w:t>
      </w:r>
      <w:bookmarkEnd w:id="2253"/>
      <w:bookmarkEnd w:id="2254"/>
      <w:bookmarkEnd w:id="2255"/>
    </w:p>
    <w:p w14:paraId="2FFC34AD" w14:textId="77777777" w:rsidR="00CC25EE" w:rsidRPr="007C1D64" w:rsidRDefault="00C32D57" w:rsidP="00C32D57">
      <w:pPr>
        <w:pStyle w:val="SDMPDDPoASubSection1"/>
        <w:tabs>
          <w:tab w:val="clear" w:pos="1474"/>
        </w:tabs>
        <w:rPr>
          <w:rFonts w:ascii="Avenir Book" w:hAnsi="Avenir Book"/>
        </w:rPr>
      </w:pPr>
      <w:r>
        <w:rPr>
          <w:rFonts w:ascii="Avenir Book" w:hAnsi="Avenir Book"/>
        </w:rPr>
        <w:t>D.1</w:t>
      </w:r>
      <w:r w:rsidR="00A3357E" w:rsidRPr="007C1D64">
        <w:rPr>
          <w:rFonts w:ascii="Avenir Book" w:hAnsi="Avenir Book"/>
        </w:rPr>
        <w:tab/>
      </w:r>
      <w:r w:rsidR="00CC25EE" w:rsidRPr="007C1D64">
        <w:rPr>
          <w:rFonts w:ascii="Avenir Book" w:hAnsi="Avenir Book"/>
        </w:rPr>
        <w:t xml:space="preserve">Duration of project </w:t>
      </w:r>
    </w:p>
    <w:p w14:paraId="797D8E96" w14:textId="77777777"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D.1.1</w:t>
      </w:r>
      <w:r w:rsidR="00A3357E" w:rsidRPr="007C1D64">
        <w:rPr>
          <w:rFonts w:ascii="Avenir Book" w:eastAsia="MS Mincho" w:hAnsi="Avenir Book"/>
        </w:rPr>
        <w:tab/>
      </w:r>
      <w:r w:rsidR="00CC25EE" w:rsidRPr="007C1D64">
        <w:rPr>
          <w:rFonts w:ascii="Avenir Book" w:eastAsia="MS Mincho" w:hAnsi="Avenir Book"/>
        </w:rPr>
        <w:t xml:space="preserve">Start date of project </w:t>
      </w:r>
    </w:p>
    <w:p w14:paraId="60D4041B" w14:textId="73FBB59B" w:rsidR="001136C8" w:rsidRPr="007C1D64" w:rsidDel="00B56A5B" w:rsidRDefault="00B56A5B" w:rsidP="00F87B39">
      <w:pPr>
        <w:rPr>
          <w:del w:id="2258" w:author="Autor"/>
          <w:rFonts w:ascii="Avenir Book" w:eastAsia="MS Mincho" w:hAnsi="Avenir Book"/>
        </w:rPr>
      </w:pPr>
      <w:ins w:id="2259" w:author="Autor">
        <w:r>
          <w:rPr>
            <w:rFonts w:ascii="Avenir Book" w:eastAsia="MS Mincho" w:hAnsi="Avenir Book"/>
          </w:rPr>
          <w:br/>
        </w:r>
      </w:ins>
      <w:del w:id="2260" w:author="Autor">
        <w:r w:rsidR="001136C8" w:rsidRPr="007C1D64" w:rsidDel="00B56A5B">
          <w:rPr>
            <w:rFonts w:ascii="Avenir Book" w:eastAsia="MS Mincho" w:hAnsi="Avenir Book"/>
          </w:rPr>
          <w:delText>&gt;&gt;</w:delText>
        </w:r>
        <w:r w:rsidR="006804E9" w:rsidRPr="007C1D64" w:rsidDel="00B56A5B">
          <w:rPr>
            <w:rFonts w:ascii="Avenir Book" w:eastAsia="MS Mincho" w:hAnsi="Avenir Book"/>
          </w:rPr>
          <w:delText xml:space="preserve"> </w:delText>
        </w:r>
        <w:r w:rsidR="006804E9" w:rsidRPr="007C1D64" w:rsidDel="00B56A5B">
          <w:rPr>
            <w:rFonts w:ascii="Avenir Book" w:eastAsia="MS Mincho" w:hAnsi="Avenir Book"/>
            <w:i/>
          </w:rPr>
          <w:delText xml:space="preserve">(Specify </w:delText>
        </w:r>
        <w:r w:rsidR="006804E9" w:rsidRPr="007C1D64" w:rsidDel="00B56A5B">
          <w:rPr>
            <w:rFonts w:ascii="Avenir Book" w:hAnsi="Avenir Book"/>
            <w:i/>
          </w:rPr>
          <w:delText>start date of the project, i</w:delText>
        </w:r>
        <w:r w:rsidR="001C5668" w:rsidDel="00B56A5B">
          <w:rPr>
            <w:rFonts w:ascii="Avenir Book" w:hAnsi="Avenir Book"/>
            <w:i/>
          </w:rPr>
          <w:delText>n the format of DD/MM/YYYY)</w:delText>
        </w:r>
      </w:del>
    </w:p>
    <w:p w14:paraId="40AE6423" w14:textId="2CF4E7F7" w:rsidR="001136C8" w:rsidRPr="007C1D64" w:rsidDel="00B56A5B" w:rsidRDefault="001136C8" w:rsidP="00F87B39">
      <w:pPr>
        <w:rPr>
          <w:del w:id="2261" w:author="Autor"/>
          <w:rFonts w:ascii="Avenir Book" w:eastAsia="MS Mincho" w:hAnsi="Avenir Book"/>
        </w:rPr>
      </w:pPr>
    </w:p>
    <w:p w14:paraId="7D4474DE" w14:textId="0F78D502" w:rsidR="00F87B39" w:rsidRPr="007C1D64" w:rsidRDefault="00CD27AA" w:rsidP="00F87B39">
      <w:pPr>
        <w:rPr>
          <w:rFonts w:ascii="Avenir Book" w:eastAsia="MS Mincho" w:hAnsi="Avenir Book"/>
        </w:rPr>
      </w:pPr>
      <w:r>
        <w:rPr>
          <w:rFonts w:ascii="Avenir Book" w:eastAsia="MS Mincho" w:hAnsi="Avenir Book"/>
        </w:rPr>
        <w:t>27</w:t>
      </w:r>
      <w:ins w:id="2262" w:author="Autor">
        <w:r w:rsidR="00B56A5B">
          <w:rPr>
            <w:rFonts w:ascii="Avenir Book" w:eastAsia="MS Mincho" w:hAnsi="Avenir Book"/>
          </w:rPr>
          <w:t>/11/</w:t>
        </w:r>
      </w:ins>
      <w:del w:id="2263" w:author="Autor">
        <w:r w:rsidDel="00B56A5B">
          <w:rPr>
            <w:rFonts w:ascii="Avenir Book" w:eastAsia="MS Mincho" w:hAnsi="Avenir Book"/>
          </w:rPr>
          <w:delText xml:space="preserve"> November </w:delText>
        </w:r>
      </w:del>
      <w:r>
        <w:rPr>
          <w:rFonts w:ascii="Avenir Book" w:eastAsia="MS Mincho" w:hAnsi="Avenir Book"/>
        </w:rPr>
        <w:t>2013</w:t>
      </w:r>
    </w:p>
    <w:p w14:paraId="464466E7" w14:textId="77777777"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D.1.2</w:t>
      </w:r>
      <w:r w:rsidR="00A3357E" w:rsidRPr="007C1D64">
        <w:rPr>
          <w:rFonts w:ascii="Avenir Book" w:eastAsia="MS Mincho" w:hAnsi="Avenir Book"/>
        </w:rPr>
        <w:tab/>
      </w:r>
      <w:r w:rsidR="00CC25EE" w:rsidRPr="007C1D64">
        <w:rPr>
          <w:rFonts w:ascii="Avenir Book" w:eastAsia="MS Mincho" w:hAnsi="Avenir Book"/>
        </w:rPr>
        <w:t xml:space="preserve">Expected operational lifetime of project </w:t>
      </w:r>
    </w:p>
    <w:p w14:paraId="492C884E" w14:textId="1C57EBBF" w:rsidR="001136C8" w:rsidRPr="007C1D64" w:rsidDel="00B56A5B" w:rsidRDefault="00B56A5B" w:rsidP="00F87B39">
      <w:pPr>
        <w:rPr>
          <w:del w:id="2264" w:author="Autor"/>
          <w:rFonts w:ascii="Avenir Book" w:eastAsia="MS Mincho" w:hAnsi="Avenir Book"/>
          <w:i/>
        </w:rPr>
      </w:pPr>
      <w:ins w:id="2265" w:author="Autor">
        <w:r>
          <w:rPr>
            <w:rFonts w:ascii="Avenir Book" w:eastAsia="MS Mincho" w:hAnsi="Avenir Book"/>
          </w:rPr>
          <w:br/>
        </w:r>
      </w:ins>
      <w:del w:id="2266" w:author="Autor">
        <w:r w:rsidR="001136C8" w:rsidRPr="007C1D64" w:rsidDel="00B56A5B">
          <w:rPr>
            <w:rFonts w:ascii="Avenir Book" w:eastAsia="MS Mincho" w:hAnsi="Avenir Book"/>
          </w:rPr>
          <w:delText>&gt;&gt;</w:delText>
        </w:r>
        <w:r w:rsidR="006804E9" w:rsidRPr="007C1D64" w:rsidDel="00B56A5B">
          <w:rPr>
            <w:rFonts w:ascii="Avenir Book" w:eastAsia="MS Mincho" w:hAnsi="Avenir Book"/>
          </w:rPr>
          <w:delText xml:space="preserve"> (</w:delText>
        </w:r>
        <w:r w:rsidR="006804E9" w:rsidRPr="007C1D64" w:rsidDel="00B56A5B">
          <w:rPr>
            <w:rFonts w:ascii="Avenir Book" w:eastAsia="MS Mincho" w:hAnsi="Avenir Book"/>
            <w:i/>
          </w:rPr>
          <w:delText>Specify in years)</w:delText>
        </w:r>
      </w:del>
    </w:p>
    <w:p w14:paraId="4C75F0C0" w14:textId="103A705A" w:rsidR="001136C8" w:rsidRPr="007C1D64" w:rsidRDefault="00CD27AA" w:rsidP="00F87B39">
      <w:pPr>
        <w:rPr>
          <w:rFonts w:ascii="Avenir Book" w:eastAsia="MS Mincho" w:hAnsi="Avenir Book"/>
        </w:rPr>
      </w:pPr>
      <w:r>
        <w:rPr>
          <w:rFonts w:ascii="Avenir Book" w:eastAsia="MS Mincho" w:hAnsi="Avenir Book"/>
        </w:rPr>
        <w:t>15 years</w:t>
      </w:r>
    </w:p>
    <w:p w14:paraId="63A1DC7A" w14:textId="77777777" w:rsidR="00F87B39" w:rsidRPr="007C1D64" w:rsidRDefault="00F87B39" w:rsidP="00F87B39">
      <w:pPr>
        <w:rPr>
          <w:rFonts w:ascii="Avenir Book" w:eastAsia="MS Mincho" w:hAnsi="Avenir Book"/>
        </w:rPr>
      </w:pPr>
    </w:p>
    <w:p w14:paraId="53940F48" w14:textId="77777777" w:rsidR="001136C8" w:rsidRPr="007C1D64" w:rsidRDefault="00C32D57" w:rsidP="00C32D57">
      <w:pPr>
        <w:pStyle w:val="SDMPDDPoASubSection1"/>
        <w:tabs>
          <w:tab w:val="clear" w:pos="1474"/>
        </w:tabs>
        <w:rPr>
          <w:rFonts w:ascii="Avenir Book" w:hAnsi="Avenir Book"/>
        </w:rPr>
      </w:pPr>
      <w:r>
        <w:rPr>
          <w:rFonts w:ascii="Avenir Book" w:hAnsi="Avenir Book"/>
        </w:rPr>
        <w:t>D.1</w:t>
      </w:r>
      <w:r w:rsidR="00A3357E" w:rsidRPr="007C1D64">
        <w:rPr>
          <w:rFonts w:ascii="Avenir Book" w:hAnsi="Avenir Book"/>
        </w:rPr>
        <w:tab/>
      </w:r>
      <w:r w:rsidR="001C5668">
        <w:rPr>
          <w:rFonts w:ascii="Avenir Book" w:hAnsi="Avenir Book"/>
        </w:rPr>
        <w:t xml:space="preserve">GS </w:t>
      </w:r>
      <w:r w:rsidR="00CC25EE" w:rsidRPr="007C1D64">
        <w:rPr>
          <w:rFonts w:ascii="Avenir Book" w:hAnsi="Avenir Book"/>
        </w:rPr>
        <w:t xml:space="preserve">Crediting period of </w:t>
      </w:r>
      <w:r w:rsidR="001C5668">
        <w:rPr>
          <w:rFonts w:ascii="Avenir Book" w:hAnsi="Avenir Book"/>
        </w:rPr>
        <w:t xml:space="preserve">the </w:t>
      </w:r>
      <w:r w:rsidR="00CC25EE" w:rsidRPr="007C1D64">
        <w:rPr>
          <w:rFonts w:ascii="Avenir Book" w:hAnsi="Avenir Book"/>
        </w:rPr>
        <w:t>project</w:t>
      </w:r>
      <w:r w:rsidR="001C5668">
        <w:rPr>
          <w:rFonts w:ascii="Avenir Book" w:hAnsi="Avenir Book"/>
        </w:rPr>
        <w:t>/activity</w:t>
      </w:r>
      <w:r w:rsidR="00CC25EE" w:rsidRPr="007C1D64">
        <w:rPr>
          <w:rFonts w:ascii="Avenir Book" w:hAnsi="Avenir Book"/>
        </w:rPr>
        <w:t xml:space="preserve"> </w:t>
      </w:r>
    </w:p>
    <w:p w14:paraId="721B2AA0" w14:textId="21B02D2F" w:rsidR="00F87B39" w:rsidRPr="007C1D64" w:rsidRDefault="00B56A5B" w:rsidP="00F87B39">
      <w:pPr>
        <w:rPr>
          <w:rFonts w:ascii="Avenir Book" w:eastAsia="MS Mincho" w:hAnsi="Avenir Book"/>
        </w:rPr>
      </w:pPr>
      <w:ins w:id="2267" w:author="Autor">
        <w:r>
          <w:rPr>
            <w:rFonts w:ascii="Avenir Book" w:eastAsia="MS Mincho" w:hAnsi="Avenir Book"/>
          </w:rPr>
          <w:br/>
        </w:r>
      </w:ins>
      <w:r w:rsidR="00CD27AA">
        <w:rPr>
          <w:rFonts w:ascii="Avenir Book" w:eastAsia="MS Mincho" w:hAnsi="Avenir Book"/>
        </w:rPr>
        <w:t>Fixed (10 years)</w:t>
      </w:r>
    </w:p>
    <w:p w14:paraId="173F246E" w14:textId="77777777"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D.2.1</w:t>
      </w:r>
      <w:r w:rsidR="00A3357E" w:rsidRPr="007C1D64">
        <w:rPr>
          <w:rFonts w:ascii="Avenir Book" w:eastAsia="MS Mincho" w:hAnsi="Avenir Book"/>
        </w:rPr>
        <w:tab/>
      </w:r>
      <w:r w:rsidR="00CC25EE" w:rsidRPr="007C1D64">
        <w:rPr>
          <w:rFonts w:ascii="Avenir Book" w:eastAsia="MS Mincho" w:hAnsi="Avenir Book"/>
        </w:rPr>
        <w:t xml:space="preserve">Start date of </w:t>
      </w:r>
      <w:r w:rsidR="00082BDF">
        <w:rPr>
          <w:rFonts w:ascii="Avenir Book" w:eastAsia="MS Mincho" w:hAnsi="Avenir Book"/>
        </w:rPr>
        <w:t xml:space="preserve">the ongoing </w:t>
      </w:r>
      <w:r w:rsidR="001C5668">
        <w:rPr>
          <w:rFonts w:ascii="Avenir Book" w:eastAsia="MS Mincho" w:hAnsi="Avenir Book"/>
        </w:rPr>
        <w:t xml:space="preserve">GS </w:t>
      </w:r>
      <w:r w:rsidR="00CC25EE" w:rsidRPr="007C1D64">
        <w:rPr>
          <w:rFonts w:ascii="Avenir Book" w:eastAsia="MS Mincho" w:hAnsi="Avenir Book"/>
        </w:rPr>
        <w:t>crediting period</w:t>
      </w:r>
    </w:p>
    <w:p w14:paraId="6C653D71" w14:textId="7EC2208A" w:rsidR="006804E9" w:rsidRPr="007C1D64" w:rsidDel="00B56A5B" w:rsidRDefault="00B56A5B" w:rsidP="006804E9">
      <w:pPr>
        <w:rPr>
          <w:del w:id="2268" w:author="Autor"/>
          <w:rFonts w:ascii="Avenir Book" w:eastAsia="MS Mincho" w:hAnsi="Avenir Book"/>
          <w:i/>
        </w:rPr>
      </w:pPr>
      <w:ins w:id="2269" w:author="Autor">
        <w:r>
          <w:rPr>
            <w:rFonts w:ascii="Avenir Book" w:eastAsia="MS Mincho" w:hAnsi="Avenir Book"/>
          </w:rPr>
          <w:br/>
        </w:r>
      </w:ins>
      <w:del w:id="2270" w:author="Autor">
        <w:r w:rsidR="001136C8" w:rsidRPr="007C1D64" w:rsidDel="00B56A5B">
          <w:rPr>
            <w:rFonts w:ascii="Avenir Book" w:eastAsia="MS Mincho" w:hAnsi="Avenir Book"/>
          </w:rPr>
          <w:delText>&gt;&gt;</w:delText>
        </w:r>
        <w:r w:rsidR="006804E9" w:rsidRPr="007C1D64" w:rsidDel="00B56A5B">
          <w:rPr>
            <w:rFonts w:ascii="Avenir Book" w:eastAsia="MS Mincho" w:hAnsi="Avenir Book"/>
          </w:rPr>
          <w:delText xml:space="preserve"> </w:delText>
        </w:r>
        <w:r w:rsidR="006804E9" w:rsidRPr="007C1D64" w:rsidDel="00B56A5B">
          <w:rPr>
            <w:rFonts w:ascii="Avenir Book" w:eastAsia="MS Mincho" w:hAnsi="Avenir Book"/>
            <w:i/>
          </w:rPr>
          <w:delText>(Specify in dd/mm/yyyy</w:delText>
        </w:r>
        <w:r w:rsidR="001C5668" w:rsidDel="00B56A5B">
          <w:rPr>
            <w:rFonts w:ascii="Avenir Book" w:eastAsia="MS Mincho" w:hAnsi="Avenir Book"/>
            <w:i/>
          </w:rPr>
          <w:delText>)</w:delText>
        </w:r>
      </w:del>
    </w:p>
    <w:p w14:paraId="02F2FBB6" w14:textId="5E911F0A" w:rsidR="001136C8" w:rsidRPr="007C1D64" w:rsidRDefault="00B56A5B" w:rsidP="00F87B39">
      <w:pPr>
        <w:rPr>
          <w:rFonts w:ascii="Avenir Book" w:eastAsia="MS Mincho" w:hAnsi="Avenir Book"/>
        </w:rPr>
      </w:pPr>
      <w:ins w:id="2271" w:author="Autor">
        <w:r>
          <w:rPr>
            <w:rFonts w:ascii="Avenir Book" w:eastAsia="MS Mincho" w:hAnsi="Avenir Book"/>
          </w:rPr>
          <w:t>0</w:t>
        </w:r>
      </w:ins>
      <w:r w:rsidR="00CD27AA">
        <w:rPr>
          <w:rFonts w:ascii="Avenir Book" w:eastAsia="MS Mincho" w:hAnsi="Avenir Book"/>
        </w:rPr>
        <w:t>1/</w:t>
      </w:r>
      <w:ins w:id="2272" w:author="Autor">
        <w:r>
          <w:rPr>
            <w:rFonts w:ascii="Avenir Book" w:eastAsia="MS Mincho" w:hAnsi="Avenir Book"/>
          </w:rPr>
          <w:t>0</w:t>
        </w:r>
      </w:ins>
      <w:r w:rsidR="00CD27AA">
        <w:rPr>
          <w:rFonts w:ascii="Avenir Book" w:eastAsia="MS Mincho" w:hAnsi="Avenir Book"/>
        </w:rPr>
        <w:t>1/2015</w:t>
      </w:r>
    </w:p>
    <w:p w14:paraId="3EAF18B5" w14:textId="77777777" w:rsidR="00B530D4" w:rsidRPr="007C1D64" w:rsidRDefault="00B530D4" w:rsidP="00B530D4">
      <w:pPr>
        <w:pStyle w:val="SDMPDDPoASubSection2"/>
        <w:tabs>
          <w:tab w:val="clear" w:pos="1474"/>
        </w:tabs>
        <w:rPr>
          <w:rFonts w:ascii="Avenir Book" w:eastAsia="MS Mincho" w:hAnsi="Avenir Book"/>
        </w:rPr>
      </w:pPr>
      <w:r>
        <w:rPr>
          <w:rFonts w:ascii="Avenir Book" w:eastAsia="MS Mincho" w:hAnsi="Avenir Book"/>
        </w:rPr>
        <w:t>D.2.3</w:t>
      </w:r>
      <w:r w:rsidRPr="007C1D64">
        <w:rPr>
          <w:rFonts w:ascii="Avenir Book" w:eastAsia="MS Mincho" w:hAnsi="Avenir Book"/>
        </w:rPr>
        <w:tab/>
      </w:r>
      <w:r>
        <w:rPr>
          <w:rFonts w:ascii="Avenir Book" w:eastAsia="MS Mincho" w:hAnsi="Avenir Book"/>
        </w:rPr>
        <w:t>End</w:t>
      </w:r>
      <w:r w:rsidRPr="007C1D64">
        <w:rPr>
          <w:rFonts w:ascii="Avenir Book" w:eastAsia="MS Mincho" w:hAnsi="Avenir Book"/>
        </w:rPr>
        <w:t xml:space="preserve"> date of </w:t>
      </w:r>
      <w:r>
        <w:rPr>
          <w:rFonts w:ascii="Avenir Book" w:eastAsia="MS Mincho" w:hAnsi="Avenir Book"/>
        </w:rPr>
        <w:t xml:space="preserve">the ongoing GS </w:t>
      </w:r>
      <w:r w:rsidRPr="007C1D64">
        <w:rPr>
          <w:rFonts w:ascii="Avenir Book" w:eastAsia="MS Mincho" w:hAnsi="Avenir Book"/>
        </w:rPr>
        <w:t>crediting period</w:t>
      </w:r>
    </w:p>
    <w:p w14:paraId="5E53BC4F" w14:textId="78673E5F" w:rsidR="00B530D4" w:rsidRPr="007C1D64" w:rsidDel="00B56A5B" w:rsidRDefault="00B56A5B" w:rsidP="00B530D4">
      <w:pPr>
        <w:rPr>
          <w:del w:id="2273" w:author="Autor"/>
          <w:rFonts w:ascii="Avenir Book" w:eastAsia="MS Mincho" w:hAnsi="Avenir Book"/>
          <w:i/>
        </w:rPr>
      </w:pPr>
      <w:ins w:id="2274" w:author="Autor">
        <w:r>
          <w:rPr>
            <w:rFonts w:ascii="Avenir Book" w:eastAsia="MS Mincho" w:hAnsi="Avenir Book"/>
          </w:rPr>
          <w:br/>
        </w:r>
      </w:ins>
      <w:del w:id="2275" w:author="Autor">
        <w:r w:rsidR="00B530D4" w:rsidRPr="007C1D64" w:rsidDel="00B56A5B">
          <w:rPr>
            <w:rFonts w:ascii="Avenir Book" w:eastAsia="MS Mincho" w:hAnsi="Avenir Book"/>
          </w:rPr>
          <w:delText xml:space="preserve">&gt;&gt; </w:delText>
        </w:r>
        <w:r w:rsidR="00B530D4" w:rsidRPr="007C1D64" w:rsidDel="00B56A5B">
          <w:rPr>
            <w:rFonts w:ascii="Avenir Book" w:eastAsia="MS Mincho" w:hAnsi="Avenir Book"/>
            <w:i/>
          </w:rPr>
          <w:delText>(Specify in dd/mm/yyyy</w:delText>
        </w:r>
        <w:r w:rsidR="00B530D4" w:rsidDel="00B56A5B">
          <w:rPr>
            <w:rFonts w:ascii="Avenir Book" w:eastAsia="MS Mincho" w:hAnsi="Avenir Book"/>
            <w:i/>
          </w:rPr>
          <w:delText>)</w:delText>
        </w:r>
      </w:del>
    </w:p>
    <w:p w14:paraId="4D6C0A66" w14:textId="761492A4" w:rsidR="00F87B39" w:rsidRPr="007C1D64" w:rsidRDefault="00CD27AA" w:rsidP="00F87B39">
      <w:pPr>
        <w:rPr>
          <w:rFonts w:ascii="Avenir Book" w:eastAsia="MS Mincho" w:hAnsi="Avenir Book"/>
        </w:rPr>
      </w:pPr>
      <w:del w:id="2276" w:author="Autor">
        <w:r w:rsidDel="00B56A5B">
          <w:rPr>
            <w:rFonts w:ascii="Avenir Book" w:eastAsia="MS Mincho" w:hAnsi="Avenir Book"/>
          </w:rPr>
          <w:delText>12</w:delText>
        </w:r>
      </w:del>
      <w:ins w:id="2277" w:author="Autor">
        <w:r w:rsidR="00B56A5B">
          <w:rPr>
            <w:rFonts w:ascii="Avenir Book" w:eastAsia="MS Mincho" w:hAnsi="Avenir Book"/>
          </w:rPr>
          <w:t>31</w:t>
        </w:r>
      </w:ins>
      <w:r>
        <w:rPr>
          <w:rFonts w:ascii="Avenir Book" w:eastAsia="MS Mincho" w:hAnsi="Avenir Book"/>
        </w:rPr>
        <w:t>/</w:t>
      </w:r>
      <w:ins w:id="2278" w:author="Autor">
        <w:r w:rsidR="00B56A5B">
          <w:rPr>
            <w:rFonts w:ascii="Avenir Book" w:eastAsia="MS Mincho" w:hAnsi="Avenir Book"/>
          </w:rPr>
          <w:t>12</w:t>
        </w:r>
      </w:ins>
      <w:del w:id="2279" w:author="Autor">
        <w:r w:rsidDel="00B56A5B">
          <w:rPr>
            <w:rFonts w:ascii="Avenir Book" w:eastAsia="MS Mincho" w:hAnsi="Avenir Book"/>
          </w:rPr>
          <w:delText>31</w:delText>
        </w:r>
      </w:del>
      <w:r>
        <w:rPr>
          <w:rFonts w:ascii="Avenir Book" w:eastAsia="MS Mincho" w:hAnsi="Avenir Book"/>
        </w:rPr>
        <w:t>/2024</w:t>
      </w:r>
    </w:p>
    <w:p w14:paraId="44D7D3E1" w14:textId="77777777" w:rsidR="00CC25EE" w:rsidRPr="007C1D64" w:rsidRDefault="00C32D57" w:rsidP="00C32D57">
      <w:pPr>
        <w:pStyle w:val="SDMPDDPoASubSection2"/>
        <w:tabs>
          <w:tab w:val="clear" w:pos="1474"/>
        </w:tabs>
        <w:rPr>
          <w:rFonts w:ascii="Avenir Book" w:eastAsia="MS Mincho" w:hAnsi="Avenir Book"/>
        </w:rPr>
      </w:pPr>
      <w:r>
        <w:rPr>
          <w:rFonts w:ascii="Avenir Book" w:eastAsia="MS Mincho" w:hAnsi="Avenir Book"/>
        </w:rPr>
        <w:t>D.2.</w:t>
      </w:r>
      <w:r w:rsidR="0047547F">
        <w:rPr>
          <w:rFonts w:ascii="Avenir Book" w:eastAsia="MS Mincho" w:hAnsi="Avenir Book"/>
        </w:rPr>
        <w:t>3</w:t>
      </w:r>
      <w:r w:rsidR="00A3357E" w:rsidRPr="007C1D64">
        <w:rPr>
          <w:rFonts w:ascii="Avenir Book" w:eastAsia="MS Mincho" w:hAnsi="Avenir Book"/>
        </w:rPr>
        <w:tab/>
      </w:r>
      <w:r w:rsidR="00081327" w:rsidRPr="007C1D64">
        <w:rPr>
          <w:rFonts w:ascii="Avenir Book" w:eastAsia="MS Mincho" w:hAnsi="Avenir Book"/>
        </w:rPr>
        <w:t>Total l</w:t>
      </w:r>
      <w:r w:rsidR="00CC25EE" w:rsidRPr="007C1D64">
        <w:rPr>
          <w:rFonts w:ascii="Avenir Book" w:eastAsia="MS Mincho" w:hAnsi="Avenir Book"/>
        </w:rPr>
        <w:t xml:space="preserve">ength of </w:t>
      </w:r>
      <w:r w:rsidR="00082BDF">
        <w:rPr>
          <w:rFonts w:ascii="Avenir Book" w:eastAsia="MS Mincho" w:hAnsi="Avenir Book"/>
        </w:rPr>
        <w:t xml:space="preserve">the GS </w:t>
      </w:r>
      <w:r w:rsidR="00CC25EE" w:rsidRPr="007C1D64">
        <w:rPr>
          <w:rFonts w:ascii="Avenir Book" w:eastAsia="MS Mincho" w:hAnsi="Avenir Book"/>
        </w:rPr>
        <w:t>crediting period</w:t>
      </w:r>
      <w:r w:rsidR="00B530D4">
        <w:rPr>
          <w:rFonts w:ascii="Avenir Book" w:eastAsia="MS Mincho" w:hAnsi="Avenir Book"/>
        </w:rPr>
        <w:t>s</w:t>
      </w:r>
    </w:p>
    <w:p w14:paraId="26E83D00" w14:textId="2BD0C69D" w:rsidR="004501A3" w:rsidRPr="007C1D64" w:rsidDel="00B56A5B" w:rsidRDefault="00B56A5B" w:rsidP="00CA714D">
      <w:pPr>
        <w:rPr>
          <w:del w:id="2280" w:author="Autor"/>
          <w:rFonts w:ascii="Avenir Book" w:hAnsi="Avenir Book"/>
          <w:i/>
        </w:rPr>
      </w:pPr>
      <w:bookmarkStart w:id="2281" w:name="_Toc315340779"/>
      <w:bookmarkStart w:id="2282" w:name="_Toc315881223"/>
      <w:ins w:id="2283" w:author="Autor">
        <w:r>
          <w:rPr>
            <w:rFonts w:ascii="Avenir Book" w:hAnsi="Avenir Book"/>
          </w:rPr>
          <w:br/>
        </w:r>
      </w:ins>
      <w:del w:id="2284" w:author="Autor">
        <w:r w:rsidR="00081327" w:rsidRPr="007C1D64" w:rsidDel="00B56A5B">
          <w:rPr>
            <w:rFonts w:ascii="Avenir Book" w:hAnsi="Avenir Book"/>
          </w:rPr>
          <w:delText>&gt;&gt;</w:delText>
        </w:r>
        <w:r w:rsidR="006804E9" w:rsidRPr="007C1D64" w:rsidDel="00B56A5B">
          <w:rPr>
            <w:rFonts w:ascii="Avenir Book" w:hAnsi="Avenir Book"/>
          </w:rPr>
          <w:delText xml:space="preserve"> </w:delText>
        </w:r>
        <w:r w:rsidR="006804E9" w:rsidRPr="007C1D64" w:rsidDel="00B56A5B">
          <w:rPr>
            <w:rFonts w:ascii="Avenir Book" w:hAnsi="Avenir Book"/>
            <w:i/>
          </w:rPr>
          <w:delText>(Specify the t</w:delText>
        </w:r>
        <w:r w:rsidR="001C5668" w:rsidDel="00B56A5B">
          <w:rPr>
            <w:rFonts w:ascii="Avenir Book" w:hAnsi="Avenir Book"/>
            <w:i/>
          </w:rPr>
          <w:delText>otal length of crediting period</w:delText>
        </w:r>
        <w:r w:rsidR="00B530D4" w:rsidDel="00B56A5B">
          <w:rPr>
            <w:rFonts w:ascii="Avenir Book" w:hAnsi="Avenir Book"/>
            <w:i/>
          </w:rPr>
          <w:delText xml:space="preserve"> in years </w:delText>
        </w:r>
        <w:r w:rsidR="00B530D4" w:rsidRPr="007C1D64" w:rsidDel="00B56A5B">
          <w:rPr>
            <w:rFonts w:ascii="Avenir Book" w:hAnsi="Avenir Book"/>
            <w:i/>
          </w:rPr>
          <w:delText>in line with GS4GG Principles &amp; Requirements or relevant activity requirements</w:delText>
        </w:r>
        <w:r w:rsidR="001C5668" w:rsidDel="00B56A5B">
          <w:rPr>
            <w:rFonts w:ascii="Avenir Book" w:hAnsi="Avenir Book"/>
            <w:i/>
          </w:rPr>
          <w:delText>)</w:delText>
        </w:r>
      </w:del>
    </w:p>
    <w:p w14:paraId="3678EFCF" w14:textId="59DC927F" w:rsidR="00081327" w:rsidRPr="007C1D64" w:rsidRDefault="002B7FD8" w:rsidP="00CA714D">
      <w:pPr>
        <w:rPr>
          <w:rFonts w:ascii="Avenir Book" w:hAnsi="Avenir Book"/>
        </w:rPr>
      </w:pPr>
      <w:r>
        <w:rPr>
          <w:rFonts w:ascii="Avenir Book" w:hAnsi="Avenir Book"/>
        </w:rPr>
        <w:t>10 years</w:t>
      </w:r>
    </w:p>
    <w:p w14:paraId="5894A4A0" w14:textId="77777777" w:rsidR="00F87B39" w:rsidRPr="007C1D64" w:rsidRDefault="00F87B39" w:rsidP="00F87B39">
      <w:pPr>
        <w:rPr>
          <w:rFonts w:ascii="Avenir Book" w:eastAsia="MS Mincho" w:hAnsi="Avenir Book"/>
        </w:rPr>
      </w:pPr>
      <w:bookmarkStart w:id="2285" w:name="_Toc307488106"/>
      <w:bookmarkStart w:id="2286" w:name="_Toc315340781"/>
      <w:bookmarkStart w:id="2287" w:name="_Toc315881225"/>
      <w:bookmarkStart w:id="2288" w:name="_Toc317686913"/>
      <w:bookmarkEnd w:id="2281"/>
      <w:bookmarkEnd w:id="2282"/>
    </w:p>
    <w:bookmarkEnd w:id="2285"/>
    <w:bookmarkEnd w:id="2286"/>
    <w:bookmarkEnd w:id="2287"/>
    <w:bookmarkEnd w:id="2288"/>
    <w:p w14:paraId="597C7274" w14:textId="77777777" w:rsidR="00585471" w:rsidRDefault="00585471" w:rsidP="00585471">
      <w:pPr>
        <w:pStyle w:val="RegSectionLevel1"/>
        <w:numPr>
          <w:ilvl w:val="0"/>
          <w:numId w:val="0"/>
        </w:numPr>
        <w:rPr>
          <w:rFonts w:ascii="Avenir Book" w:hAnsi="Avenir Book"/>
        </w:rPr>
      </w:pPr>
      <w:r>
        <w:rPr>
          <w:rFonts w:ascii="Avenir Book" w:hAnsi="Avenir Book"/>
        </w:rPr>
        <w:t>SECTION E</w:t>
      </w:r>
      <w:r w:rsidRPr="007C1D64">
        <w:rPr>
          <w:rFonts w:ascii="Avenir Book" w:hAnsi="Avenir Book"/>
        </w:rPr>
        <w:tab/>
      </w:r>
      <w:r w:rsidR="00987B69">
        <w:rPr>
          <w:rFonts w:ascii="Avenir Book" w:hAnsi="Avenir Book"/>
        </w:rPr>
        <w:t>Stacking of new assets</w:t>
      </w:r>
    </w:p>
    <w:p w14:paraId="163FAE4D" w14:textId="03603182" w:rsidR="00987B69" w:rsidRPr="00890992" w:rsidDel="00B56A5B" w:rsidRDefault="00B56A5B" w:rsidP="00585471">
      <w:pPr>
        <w:pStyle w:val="RegSectionLevel1"/>
        <w:numPr>
          <w:ilvl w:val="0"/>
          <w:numId w:val="0"/>
        </w:numPr>
        <w:rPr>
          <w:del w:id="2289" w:author="Autor"/>
          <w:rFonts w:ascii="Avenir Book" w:eastAsia="Times New Roman" w:hAnsi="Avenir Book"/>
          <w:b w:val="0"/>
          <w:i/>
          <w:lang w:eastAsia="de-DE"/>
        </w:rPr>
      </w:pPr>
      <w:ins w:id="2290" w:author="Autor">
        <w:r>
          <w:rPr>
            <w:rFonts w:ascii="Avenir Book" w:hAnsi="Avenir Book"/>
            <w:i/>
          </w:rPr>
          <w:br/>
        </w:r>
      </w:ins>
      <w:del w:id="2291" w:author="Autor">
        <w:r w:rsidR="00987B69" w:rsidRPr="00890992" w:rsidDel="00B56A5B">
          <w:rPr>
            <w:rFonts w:ascii="Avenir Book" w:eastAsia="Times New Roman" w:hAnsi="Avenir Book"/>
            <w:b w:val="0"/>
            <w:i/>
            <w:lang w:eastAsia="de-DE"/>
          </w:rPr>
          <w:delText>&gt;&gt; (</w:delText>
        </w:r>
        <w:r w:rsidR="00890992" w:rsidRPr="00890992" w:rsidDel="00B56A5B">
          <w:rPr>
            <w:rFonts w:ascii="Avenir Book" w:eastAsia="Times New Roman" w:hAnsi="Avenir Book"/>
            <w:b w:val="0"/>
            <w:i/>
            <w:lang w:eastAsia="de-DE"/>
          </w:rPr>
          <w:delText> If project is looking to stack new assets over GSVERs the required information to demonstrate compliance to the relevant methodology, product specification</w:delText>
        </w:r>
        <w:r w:rsidR="00890992" w:rsidDel="00B56A5B">
          <w:rPr>
            <w:rFonts w:ascii="Avenir Book" w:eastAsia="Times New Roman" w:hAnsi="Avenir Book"/>
            <w:b w:val="0"/>
            <w:i/>
            <w:lang w:eastAsia="de-DE"/>
          </w:rPr>
          <w:delText xml:space="preserve"> and additionality shall be</w:delText>
        </w:r>
        <w:r w:rsidR="00890992" w:rsidRPr="00890992" w:rsidDel="00B56A5B">
          <w:rPr>
            <w:rFonts w:ascii="Avenir Book" w:eastAsia="Times New Roman" w:hAnsi="Avenir Book"/>
            <w:b w:val="0"/>
            <w:i/>
            <w:lang w:eastAsia="de-DE"/>
          </w:rPr>
          <w:delText xml:space="preserve"> presented</w:delText>
        </w:r>
        <w:r w:rsidR="00D75AC3" w:rsidDel="00B56A5B">
          <w:rPr>
            <w:rFonts w:ascii="Avenir Book" w:eastAsia="Times New Roman" w:hAnsi="Avenir Book"/>
            <w:b w:val="0"/>
            <w:i/>
            <w:lang w:eastAsia="de-DE"/>
          </w:rPr>
          <w:delText xml:space="preserve"> in the new PDD template launched with GS4GG</w:delText>
        </w:r>
        <w:r w:rsidR="00987B69" w:rsidRPr="00890992" w:rsidDel="00B56A5B">
          <w:rPr>
            <w:rFonts w:ascii="Avenir Book" w:eastAsia="Times New Roman" w:hAnsi="Avenir Book"/>
            <w:b w:val="0"/>
            <w:i/>
            <w:lang w:eastAsia="de-DE"/>
          </w:rPr>
          <w:delText>)</w:delText>
        </w:r>
      </w:del>
    </w:p>
    <w:p w14:paraId="240E7181" w14:textId="55A20988" w:rsidR="001136C8" w:rsidRPr="007C1D64" w:rsidDel="00B56A5B" w:rsidRDefault="001136C8" w:rsidP="00F87B39">
      <w:pPr>
        <w:rPr>
          <w:del w:id="2292" w:author="Autor"/>
          <w:rFonts w:ascii="Avenir Book" w:eastAsia="MS Mincho" w:hAnsi="Avenir Book"/>
        </w:rPr>
      </w:pPr>
    </w:p>
    <w:p w14:paraId="592517CF" w14:textId="77B7AED7" w:rsidR="00F87B39" w:rsidRPr="007C1D64" w:rsidRDefault="002B7FD8" w:rsidP="00F87B39">
      <w:pPr>
        <w:rPr>
          <w:rFonts w:ascii="Avenir Book" w:eastAsia="MS Mincho" w:hAnsi="Avenir Book"/>
        </w:rPr>
      </w:pPr>
      <w:r>
        <w:rPr>
          <w:rFonts w:ascii="Avenir Book" w:eastAsia="MS Mincho" w:hAnsi="Avenir Book"/>
        </w:rPr>
        <w:t>None</w:t>
      </w:r>
    </w:p>
    <w:p w14:paraId="7F0F5802" w14:textId="77777777" w:rsidR="00CC25EE" w:rsidRPr="007C1D64" w:rsidRDefault="00CC25EE" w:rsidP="001D43F4">
      <w:pPr>
        <w:pStyle w:val="SDMAppTitle"/>
        <w:rPr>
          <w:rFonts w:ascii="Avenir Book" w:hAnsi="Avenir Book"/>
        </w:rPr>
      </w:pPr>
      <w:bookmarkStart w:id="2293" w:name="appendix1"/>
      <w:bookmarkStart w:id="2294" w:name="_Toc315340782"/>
      <w:bookmarkStart w:id="2295" w:name="_Toc315881226"/>
      <w:bookmarkStart w:id="2296" w:name="_Toc317686914"/>
      <w:r w:rsidRPr="007C1D64">
        <w:rPr>
          <w:rFonts w:ascii="Avenir Book" w:hAnsi="Avenir Book"/>
        </w:rPr>
        <w:lastRenderedPageBreak/>
        <w:t>C</w:t>
      </w:r>
      <w:r w:rsidR="007D2742" w:rsidRPr="007C1D64">
        <w:rPr>
          <w:rFonts w:ascii="Avenir Book" w:hAnsi="Avenir Book"/>
        </w:rPr>
        <w:t xml:space="preserve">ontact information of project </w:t>
      </w:r>
      <w:bookmarkEnd w:id="2293"/>
      <w:bookmarkEnd w:id="2294"/>
      <w:bookmarkEnd w:id="2295"/>
      <w:bookmarkEnd w:id="2296"/>
      <w:r w:rsidR="000206AD" w:rsidRPr="007C1D64">
        <w:rPr>
          <w:rFonts w:ascii="Avenir Book" w:hAnsi="Avenir Book"/>
        </w:rPr>
        <w:t>participants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552"/>
        <w:gridCol w:w="7303"/>
      </w:tblGrid>
      <w:tr w:rsidR="00264B63" w:rsidRPr="00B56A5B" w14:paraId="2C523EA5" w14:textId="77777777" w:rsidTr="00910207">
        <w:trPr>
          <w:cantSplit/>
          <w:jc w:val="center"/>
        </w:trPr>
        <w:tc>
          <w:tcPr>
            <w:tcW w:w="1295" w:type="pct"/>
            <w:shd w:val="clear" w:color="auto" w:fill="auto"/>
          </w:tcPr>
          <w:p w14:paraId="0AB02F94" w14:textId="77777777" w:rsidR="00264B63" w:rsidRPr="00B32342" w:rsidRDefault="00264B63" w:rsidP="00985B6B">
            <w:pPr>
              <w:pStyle w:val="SDMTableBoxParaNotNumbered"/>
              <w:rPr>
                <w:rFonts w:ascii="Avenir Book" w:hAnsi="Avenir Book"/>
                <w:b/>
              </w:rPr>
            </w:pPr>
            <w:bookmarkStart w:id="2297" w:name="appendix2"/>
            <w:bookmarkStart w:id="2298" w:name="_Toc315340783"/>
            <w:bookmarkStart w:id="2299" w:name="_Ref315858648"/>
            <w:bookmarkStart w:id="2300" w:name="_Toc315881227"/>
            <w:bookmarkStart w:id="2301" w:name="_Toc317686915"/>
            <w:r w:rsidRPr="00B56A5B">
              <w:rPr>
                <w:rFonts w:ascii="Avenir Book" w:hAnsi="Avenir Book"/>
                <w:b/>
              </w:rPr>
              <w:t>Organization name</w:t>
            </w:r>
          </w:p>
        </w:tc>
        <w:tc>
          <w:tcPr>
            <w:tcW w:w="3705" w:type="pct"/>
            <w:shd w:val="clear" w:color="auto" w:fill="auto"/>
          </w:tcPr>
          <w:p w14:paraId="241DF524" w14:textId="4D58EC6B" w:rsidR="00264B63" w:rsidRPr="00B56A5B" w:rsidRDefault="002B7FD8" w:rsidP="00985B6B">
            <w:pPr>
              <w:pStyle w:val="SDMTableBoxParaNotNumbered"/>
              <w:rPr>
                <w:rFonts w:ascii="Avenir Book" w:hAnsi="Avenir Book"/>
              </w:rPr>
            </w:pPr>
            <w:r w:rsidRPr="00325C8B">
              <w:rPr>
                <w:rFonts w:ascii="Avenir Book" w:hAnsi="Avenir Book" w:cs="Segoe UI Light"/>
                <w:rPrChange w:id="2302" w:author="Autor">
                  <w:rPr>
                    <w:rFonts w:ascii="Segoe UI Light" w:hAnsi="Segoe UI Light" w:cs="Segoe UI Light"/>
                    <w:b/>
                    <w:sz w:val="22"/>
                    <w:szCs w:val="24"/>
                  </w:rPr>
                </w:rPrChange>
              </w:rPr>
              <w:t>Entrepreneurs</w:t>
            </w:r>
            <w:r w:rsidRPr="00B32342">
              <w:rPr>
                <w:rFonts w:ascii="Avenir Book" w:hAnsi="Avenir Book" w:cs="Segoe UI Light"/>
              </w:rPr>
              <w:t xml:space="preserve"> du </w:t>
            </w:r>
            <w:r w:rsidR="00B32342">
              <w:rPr>
                <w:rFonts w:ascii="Avenir Book" w:hAnsi="Avenir Book" w:cs="Segoe UI Light"/>
              </w:rPr>
              <w:t>M</w:t>
            </w:r>
            <w:r w:rsidRPr="00B32342">
              <w:rPr>
                <w:rFonts w:ascii="Avenir Book" w:hAnsi="Avenir Book" w:cs="Segoe UI Light"/>
              </w:rPr>
              <w:t>onde</w:t>
            </w:r>
          </w:p>
        </w:tc>
      </w:tr>
      <w:tr w:rsidR="005E1E92" w:rsidRPr="00B56A5B" w14:paraId="7057BFBE" w14:textId="77777777" w:rsidTr="00910207">
        <w:trPr>
          <w:cantSplit/>
          <w:jc w:val="center"/>
        </w:trPr>
        <w:tc>
          <w:tcPr>
            <w:tcW w:w="1295" w:type="pct"/>
            <w:shd w:val="clear" w:color="auto" w:fill="auto"/>
          </w:tcPr>
          <w:p w14:paraId="6A3A0E3D" w14:textId="77777777" w:rsidR="005E1E92" w:rsidRPr="00B32342" w:rsidRDefault="005E1E92" w:rsidP="00985B6B">
            <w:pPr>
              <w:pStyle w:val="SDMTableBoxParaNotNumbered"/>
              <w:rPr>
                <w:rFonts w:ascii="Avenir Book" w:hAnsi="Avenir Book"/>
                <w:b/>
              </w:rPr>
            </w:pPr>
            <w:r w:rsidRPr="00B56A5B">
              <w:rPr>
                <w:rFonts w:ascii="Avenir Book" w:hAnsi="Avenir Book"/>
                <w:b/>
              </w:rPr>
              <w:t>Registration number with relevant authority</w:t>
            </w:r>
          </w:p>
        </w:tc>
        <w:tc>
          <w:tcPr>
            <w:tcW w:w="3705" w:type="pct"/>
            <w:shd w:val="clear" w:color="auto" w:fill="auto"/>
          </w:tcPr>
          <w:p w14:paraId="5041333E" w14:textId="77777777" w:rsidR="005E1E92" w:rsidRPr="006639BF" w:rsidRDefault="005E1E92" w:rsidP="00985B6B">
            <w:pPr>
              <w:pStyle w:val="SDMTableBoxParaNotNumbered"/>
              <w:rPr>
                <w:rFonts w:ascii="Avenir Book" w:hAnsi="Avenir Book"/>
              </w:rPr>
            </w:pPr>
          </w:p>
        </w:tc>
      </w:tr>
      <w:tr w:rsidR="00264B63" w:rsidRPr="00B56A5B" w14:paraId="20863363" w14:textId="77777777" w:rsidTr="00910207">
        <w:trPr>
          <w:cantSplit/>
          <w:jc w:val="center"/>
        </w:trPr>
        <w:tc>
          <w:tcPr>
            <w:tcW w:w="1295" w:type="pct"/>
            <w:shd w:val="clear" w:color="auto" w:fill="auto"/>
          </w:tcPr>
          <w:p w14:paraId="7163BD47" w14:textId="77777777" w:rsidR="00264B63" w:rsidRPr="00B32342" w:rsidRDefault="00264B63" w:rsidP="00985B6B">
            <w:pPr>
              <w:pStyle w:val="SDMTableBoxParaNotNumbered"/>
              <w:rPr>
                <w:rFonts w:ascii="Avenir Book" w:hAnsi="Avenir Book"/>
                <w:b/>
              </w:rPr>
            </w:pPr>
            <w:r w:rsidRPr="00B56A5B">
              <w:rPr>
                <w:rFonts w:ascii="Avenir Book" w:hAnsi="Avenir Book"/>
                <w:b/>
              </w:rPr>
              <w:t>Street/P.O. Box</w:t>
            </w:r>
          </w:p>
        </w:tc>
        <w:tc>
          <w:tcPr>
            <w:tcW w:w="3705" w:type="pct"/>
            <w:shd w:val="clear" w:color="auto" w:fill="auto"/>
          </w:tcPr>
          <w:p w14:paraId="1A61444E" w14:textId="31C72B8E" w:rsidR="00264B63" w:rsidRPr="00B56A5B" w:rsidRDefault="002B7FD8" w:rsidP="00985B6B">
            <w:pPr>
              <w:pStyle w:val="SDMTableBoxParaNotNumbered"/>
              <w:rPr>
                <w:rFonts w:ascii="Avenir Book" w:hAnsi="Avenir Book"/>
              </w:rPr>
            </w:pPr>
            <w:r w:rsidRPr="00325C8B">
              <w:rPr>
                <w:rFonts w:ascii="Avenir Book" w:hAnsi="Avenir Book" w:cs="Segoe UI Light"/>
                <w:rPrChange w:id="2303" w:author="Autor">
                  <w:rPr>
                    <w:rFonts w:ascii="Segoe UI Light" w:hAnsi="Segoe UI Light" w:cs="Segoe UI Light"/>
                    <w:b/>
                    <w:sz w:val="22"/>
                    <w:szCs w:val="24"/>
                  </w:rPr>
                </w:rPrChange>
              </w:rPr>
              <w:t xml:space="preserve">4 </w:t>
            </w:r>
            <w:proofErr w:type="spellStart"/>
            <w:r w:rsidRPr="00325C8B">
              <w:rPr>
                <w:rFonts w:ascii="Avenir Book" w:hAnsi="Avenir Book" w:cs="Segoe UI Light"/>
                <w:rPrChange w:id="2304" w:author="Autor">
                  <w:rPr>
                    <w:rFonts w:ascii="Segoe UI Light" w:hAnsi="Segoe UI Light" w:cs="Segoe UI Light"/>
                    <w:b/>
                    <w:sz w:val="22"/>
                    <w:szCs w:val="24"/>
                  </w:rPr>
                </w:rPrChange>
              </w:rPr>
              <w:t>allée</w:t>
            </w:r>
            <w:proofErr w:type="spellEnd"/>
            <w:r w:rsidRPr="00325C8B">
              <w:rPr>
                <w:rFonts w:ascii="Avenir Book" w:hAnsi="Avenir Book" w:cs="Segoe UI Light"/>
                <w:rPrChange w:id="2305" w:author="Autor">
                  <w:rPr>
                    <w:rFonts w:ascii="Segoe UI Light" w:hAnsi="Segoe UI Light" w:cs="Segoe UI Light"/>
                    <w:b/>
                    <w:sz w:val="22"/>
                    <w:szCs w:val="24"/>
                  </w:rPr>
                </w:rPrChange>
              </w:rPr>
              <w:t xml:space="preserve"> du Textile</w:t>
            </w:r>
          </w:p>
        </w:tc>
      </w:tr>
      <w:tr w:rsidR="00264B63" w:rsidRPr="00B56A5B" w14:paraId="59897D48" w14:textId="77777777" w:rsidTr="00910207">
        <w:trPr>
          <w:cantSplit/>
          <w:jc w:val="center"/>
        </w:trPr>
        <w:tc>
          <w:tcPr>
            <w:tcW w:w="1295" w:type="pct"/>
            <w:shd w:val="clear" w:color="auto" w:fill="auto"/>
          </w:tcPr>
          <w:p w14:paraId="576E28A4" w14:textId="77777777" w:rsidR="00264B63" w:rsidRPr="00B32342" w:rsidRDefault="00264B63" w:rsidP="00985B6B">
            <w:pPr>
              <w:pStyle w:val="SDMTableBoxParaNotNumbered"/>
              <w:rPr>
                <w:rFonts w:ascii="Avenir Book" w:hAnsi="Avenir Book"/>
                <w:b/>
              </w:rPr>
            </w:pPr>
            <w:r w:rsidRPr="00B56A5B">
              <w:rPr>
                <w:rFonts w:ascii="Avenir Book" w:hAnsi="Avenir Book"/>
                <w:b/>
              </w:rPr>
              <w:t>Building</w:t>
            </w:r>
          </w:p>
        </w:tc>
        <w:tc>
          <w:tcPr>
            <w:tcW w:w="3705" w:type="pct"/>
            <w:shd w:val="clear" w:color="auto" w:fill="auto"/>
          </w:tcPr>
          <w:p w14:paraId="381A06F4" w14:textId="77777777" w:rsidR="00264B63" w:rsidRPr="006639BF" w:rsidRDefault="00264B63" w:rsidP="00985B6B">
            <w:pPr>
              <w:pStyle w:val="SDMTableBoxParaNotNumbered"/>
              <w:rPr>
                <w:rFonts w:ascii="Avenir Book" w:hAnsi="Avenir Book"/>
              </w:rPr>
            </w:pPr>
          </w:p>
        </w:tc>
      </w:tr>
      <w:tr w:rsidR="00264B63" w:rsidRPr="00B56A5B" w14:paraId="59289466" w14:textId="77777777" w:rsidTr="00910207">
        <w:trPr>
          <w:cantSplit/>
          <w:jc w:val="center"/>
        </w:trPr>
        <w:tc>
          <w:tcPr>
            <w:tcW w:w="1295" w:type="pct"/>
            <w:shd w:val="clear" w:color="auto" w:fill="auto"/>
          </w:tcPr>
          <w:p w14:paraId="0A98074E" w14:textId="77777777" w:rsidR="00264B63" w:rsidRPr="00B32342" w:rsidRDefault="00264B63" w:rsidP="00985B6B">
            <w:pPr>
              <w:pStyle w:val="SDMTableBoxParaNotNumbered"/>
              <w:rPr>
                <w:rFonts w:ascii="Avenir Book" w:hAnsi="Avenir Book"/>
                <w:b/>
              </w:rPr>
            </w:pPr>
            <w:r w:rsidRPr="00B56A5B">
              <w:rPr>
                <w:rFonts w:ascii="Avenir Book" w:hAnsi="Avenir Book"/>
                <w:b/>
              </w:rPr>
              <w:t>City</w:t>
            </w:r>
          </w:p>
        </w:tc>
        <w:tc>
          <w:tcPr>
            <w:tcW w:w="3705" w:type="pct"/>
            <w:shd w:val="clear" w:color="auto" w:fill="auto"/>
          </w:tcPr>
          <w:p w14:paraId="055CEE24" w14:textId="57EAD3C9" w:rsidR="00264B63" w:rsidRPr="00B56A5B" w:rsidRDefault="002B7FD8" w:rsidP="00985B6B">
            <w:pPr>
              <w:pStyle w:val="SDMTableBoxParaNotNumbered"/>
              <w:rPr>
                <w:rFonts w:ascii="Avenir Book" w:hAnsi="Avenir Book"/>
              </w:rPr>
            </w:pPr>
            <w:proofErr w:type="spellStart"/>
            <w:r w:rsidRPr="00325C8B">
              <w:rPr>
                <w:rFonts w:ascii="Avenir Book" w:hAnsi="Avenir Book" w:cs="Segoe UI Light"/>
                <w:rPrChange w:id="2306" w:author="Autor">
                  <w:rPr>
                    <w:rFonts w:ascii="Segoe UI Light" w:hAnsi="Segoe UI Light" w:cs="Segoe UI Light"/>
                    <w:b/>
                    <w:sz w:val="22"/>
                    <w:szCs w:val="24"/>
                  </w:rPr>
                </w:rPrChange>
              </w:rPr>
              <w:t>Vaulx</w:t>
            </w:r>
            <w:proofErr w:type="spellEnd"/>
            <w:r w:rsidRPr="00325C8B">
              <w:rPr>
                <w:rFonts w:ascii="Avenir Book" w:hAnsi="Avenir Book" w:cs="Segoe UI Light"/>
                <w:rPrChange w:id="2307" w:author="Autor">
                  <w:rPr>
                    <w:rFonts w:ascii="Segoe UI Light" w:hAnsi="Segoe UI Light" w:cs="Segoe UI Light"/>
                    <w:b/>
                    <w:sz w:val="22"/>
                    <w:szCs w:val="24"/>
                  </w:rPr>
                </w:rPrChange>
              </w:rPr>
              <w:t>-en-</w:t>
            </w:r>
            <w:proofErr w:type="spellStart"/>
            <w:r w:rsidRPr="00325C8B">
              <w:rPr>
                <w:rFonts w:ascii="Avenir Book" w:hAnsi="Avenir Book" w:cs="Segoe UI Light"/>
                <w:rPrChange w:id="2308" w:author="Autor">
                  <w:rPr>
                    <w:rFonts w:ascii="Segoe UI Light" w:hAnsi="Segoe UI Light" w:cs="Segoe UI Light"/>
                    <w:b/>
                    <w:sz w:val="22"/>
                    <w:szCs w:val="24"/>
                  </w:rPr>
                </w:rPrChange>
              </w:rPr>
              <w:t>Velin</w:t>
            </w:r>
            <w:proofErr w:type="spellEnd"/>
          </w:p>
        </w:tc>
      </w:tr>
      <w:tr w:rsidR="00264B63" w:rsidRPr="00B56A5B" w14:paraId="6BA16430" w14:textId="77777777" w:rsidTr="00910207">
        <w:trPr>
          <w:cantSplit/>
          <w:jc w:val="center"/>
        </w:trPr>
        <w:tc>
          <w:tcPr>
            <w:tcW w:w="1295" w:type="pct"/>
            <w:shd w:val="clear" w:color="auto" w:fill="auto"/>
          </w:tcPr>
          <w:p w14:paraId="04D1E52D" w14:textId="77777777" w:rsidR="00264B63" w:rsidRPr="00B32342" w:rsidRDefault="00264B63" w:rsidP="00985B6B">
            <w:pPr>
              <w:pStyle w:val="SDMTableBoxParaNotNumbered"/>
              <w:rPr>
                <w:rFonts w:ascii="Avenir Book" w:hAnsi="Avenir Book"/>
                <w:b/>
              </w:rPr>
            </w:pPr>
            <w:r w:rsidRPr="00B56A5B">
              <w:rPr>
                <w:rFonts w:ascii="Avenir Book" w:hAnsi="Avenir Book"/>
                <w:b/>
              </w:rPr>
              <w:t>State/Region</w:t>
            </w:r>
          </w:p>
        </w:tc>
        <w:tc>
          <w:tcPr>
            <w:tcW w:w="3705" w:type="pct"/>
            <w:shd w:val="clear" w:color="auto" w:fill="auto"/>
          </w:tcPr>
          <w:p w14:paraId="035193D7" w14:textId="31B3376C" w:rsidR="00264B63" w:rsidRPr="00B56A5B" w:rsidRDefault="002B7FD8" w:rsidP="00985B6B">
            <w:pPr>
              <w:pStyle w:val="SDMTableBoxParaNotNumbered"/>
              <w:rPr>
                <w:rFonts w:ascii="Avenir Book" w:hAnsi="Avenir Book"/>
              </w:rPr>
            </w:pPr>
            <w:r w:rsidRPr="00325C8B">
              <w:rPr>
                <w:rFonts w:ascii="Avenir Book" w:hAnsi="Avenir Book" w:cs="Segoe UI Light"/>
                <w:rPrChange w:id="2309" w:author="Autor">
                  <w:rPr>
                    <w:rFonts w:ascii="Segoe UI Light" w:hAnsi="Segoe UI Light" w:cs="Segoe UI Light"/>
                    <w:b/>
                    <w:sz w:val="22"/>
                    <w:szCs w:val="24"/>
                  </w:rPr>
                </w:rPrChange>
              </w:rPr>
              <w:t>Rhône-Alpes</w:t>
            </w:r>
          </w:p>
        </w:tc>
      </w:tr>
      <w:tr w:rsidR="00264B63" w:rsidRPr="00B56A5B" w14:paraId="10275876" w14:textId="77777777" w:rsidTr="00910207">
        <w:trPr>
          <w:cantSplit/>
          <w:jc w:val="center"/>
        </w:trPr>
        <w:tc>
          <w:tcPr>
            <w:tcW w:w="1295" w:type="pct"/>
            <w:shd w:val="clear" w:color="auto" w:fill="auto"/>
          </w:tcPr>
          <w:p w14:paraId="298D716A" w14:textId="77777777" w:rsidR="00264B63" w:rsidRPr="00B32342" w:rsidRDefault="00264B63" w:rsidP="00985B6B">
            <w:pPr>
              <w:pStyle w:val="SDMTableBoxParaNotNumbered"/>
              <w:rPr>
                <w:rFonts w:ascii="Avenir Book" w:hAnsi="Avenir Book"/>
                <w:b/>
              </w:rPr>
            </w:pPr>
            <w:r w:rsidRPr="00B56A5B">
              <w:rPr>
                <w:rFonts w:ascii="Avenir Book" w:hAnsi="Avenir Book"/>
                <w:b/>
              </w:rPr>
              <w:t>Postcode</w:t>
            </w:r>
          </w:p>
        </w:tc>
        <w:tc>
          <w:tcPr>
            <w:tcW w:w="3705" w:type="pct"/>
            <w:shd w:val="clear" w:color="auto" w:fill="auto"/>
          </w:tcPr>
          <w:p w14:paraId="3244B02C" w14:textId="2814FC98" w:rsidR="00264B63" w:rsidRPr="00B56A5B" w:rsidRDefault="002B7FD8" w:rsidP="00985B6B">
            <w:pPr>
              <w:pStyle w:val="SDMTableBoxParaNotNumbered"/>
              <w:rPr>
                <w:rFonts w:ascii="Avenir Book" w:hAnsi="Avenir Book"/>
              </w:rPr>
            </w:pPr>
            <w:r w:rsidRPr="00325C8B">
              <w:rPr>
                <w:rFonts w:ascii="Avenir Book" w:hAnsi="Avenir Book" w:cs="Segoe UI Light"/>
                <w:rPrChange w:id="2310" w:author="Autor">
                  <w:rPr>
                    <w:rFonts w:ascii="Segoe UI Light" w:hAnsi="Segoe UI Light" w:cs="Segoe UI Light"/>
                    <w:b/>
                    <w:sz w:val="22"/>
                    <w:szCs w:val="24"/>
                  </w:rPr>
                </w:rPrChange>
              </w:rPr>
              <w:t>69 120</w:t>
            </w:r>
          </w:p>
        </w:tc>
      </w:tr>
      <w:tr w:rsidR="00264B63" w:rsidRPr="00B56A5B" w14:paraId="5404D360" w14:textId="77777777" w:rsidTr="00910207">
        <w:trPr>
          <w:cantSplit/>
          <w:jc w:val="center"/>
        </w:trPr>
        <w:tc>
          <w:tcPr>
            <w:tcW w:w="1295" w:type="pct"/>
            <w:shd w:val="clear" w:color="auto" w:fill="auto"/>
          </w:tcPr>
          <w:p w14:paraId="50795D7D" w14:textId="77777777" w:rsidR="00264B63" w:rsidRPr="00B32342" w:rsidRDefault="00264B63" w:rsidP="00985B6B">
            <w:pPr>
              <w:pStyle w:val="SDMTableBoxParaNotNumbered"/>
              <w:rPr>
                <w:rFonts w:ascii="Avenir Book" w:hAnsi="Avenir Book"/>
                <w:b/>
              </w:rPr>
            </w:pPr>
            <w:r w:rsidRPr="00B56A5B">
              <w:rPr>
                <w:rFonts w:ascii="Avenir Book" w:hAnsi="Avenir Book"/>
                <w:b/>
              </w:rPr>
              <w:t>Country</w:t>
            </w:r>
          </w:p>
        </w:tc>
        <w:tc>
          <w:tcPr>
            <w:tcW w:w="3705" w:type="pct"/>
            <w:shd w:val="clear" w:color="auto" w:fill="auto"/>
          </w:tcPr>
          <w:p w14:paraId="5B046E35" w14:textId="7047312C" w:rsidR="00264B63" w:rsidRPr="00255D0A" w:rsidRDefault="002B7FD8" w:rsidP="00985B6B">
            <w:pPr>
              <w:pStyle w:val="SDMTableBoxParaNotNumbered"/>
              <w:rPr>
                <w:rFonts w:ascii="Avenir Book" w:hAnsi="Avenir Book"/>
              </w:rPr>
            </w:pPr>
            <w:r w:rsidRPr="006639BF">
              <w:rPr>
                <w:rFonts w:ascii="Avenir Book" w:hAnsi="Avenir Book"/>
              </w:rPr>
              <w:t>France</w:t>
            </w:r>
          </w:p>
        </w:tc>
      </w:tr>
      <w:tr w:rsidR="00264B63" w:rsidRPr="00B56A5B" w14:paraId="1CA4328C" w14:textId="77777777" w:rsidTr="00910207">
        <w:trPr>
          <w:cantSplit/>
          <w:jc w:val="center"/>
        </w:trPr>
        <w:tc>
          <w:tcPr>
            <w:tcW w:w="1295" w:type="pct"/>
            <w:shd w:val="clear" w:color="auto" w:fill="auto"/>
          </w:tcPr>
          <w:p w14:paraId="582DE7D5" w14:textId="77777777" w:rsidR="00264B63" w:rsidRPr="00B32342" w:rsidRDefault="00264B63" w:rsidP="00985B6B">
            <w:pPr>
              <w:pStyle w:val="SDMTableBoxParaNotNumbered"/>
              <w:rPr>
                <w:rFonts w:ascii="Avenir Book" w:hAnsi="Avenir Book"/>
                <w:b/>
              </w:rPr>
            </w:pPr>
            <w:r w:rsidRPr="00B56A5B">
              <w:rPr>
                <w:rFonts w:ascii="Avenir Book" w:hAnsi="Avenir Book"/>
                <w:b/>
              </w:rPr>
              <w:t>Telephone</w:t>
            </w:r>
          </w:p>
        </w:tc>
        <w:tc>
          <w:tcPr>
            <w:tcW w:w="3705" w:type="pct"/>
            <w:shd w:val="clear" w:color="auto" w:fill="auto"/>
          </w:tcPr>
          <w:p w14:paraId="7423CE09" w14:textId="6BD5E0FD" w:rsidR="00264B63" w:rsidRPr="00B56A5B" w:rsidRDefault="002B7FD8" w:rsidP="00985B6B">
            <w:pPr>
              <w:pStyle w:val="SDMTableBoxParaNotNumbered"/>
              <w:rPr>
                <w:rFonts w:ascii="Avenir Book" w:hAnsi="Avenir Book"/>
              </w:rPr>
            </w:pPr>
            <w:r w:rsidRPr="00325C8B">
              <w:rPr>
                <w:rFonts w:ascii="Avenir Book" w:hAnsi="Avenir Book" w:cs="Segoe UI Light"/>
                <w:rPrChange w:id="2311" w:author="Autor">
                  <w:rPr>
                    <w:rFonts w:ascii="Segoe UI Light" w:hAnsi="Segoe UI Light" w:cs="Segoe UI Light"/>
                    <w:b/>
                    <w:sz w:val="22"/>
                    <w:szCs w:val="24"/>
                  </w:rPr>
                </w:rPrChange>
              </w:rPr>
              <w:t>+33 (0)4 37 24 76 50</w:t>
            </w:r>
          </w:p>
        </w:tc>
      </w:tr>
      <w:tr w:rsidR="00264B63" w:rsidRPr="00B56A5B" w14:paraId="7E6C8946" w14:textId="77777777" w:rsidTr="00910207">
        <w:trPr>
          <w:cantSplit/>
          <w:jc w:val="center"/>
        </w:trPr>
        <w:tc>
          <w:tcPr>
            <w:tcW w:w="1295" w:type="pct"/>
            <w:shd w:val="clear" w:color="auto" w:fill="auto"/>
          </w:tcPr>
          <w:p w14:paraId="6233E153" w14:textId="77777777" w:rsidR="00264B63" w:rsidRPr="00B32342" w:rsidRDefault="00264B63" w:rsidP="00985B6B">
            <w:pPr>
              <w:pStyle w:val="SDMTableBoxParaNotNumbered"/>
              <w:rPr>
                <w:rFonts w:ascii="Avenir Book" w:hAnsi="Avenir Book"/>
                <w:b/>
              </w:rPr>
            </w:pPr>
            <w:r w:rsidRPr="00B56A5B">
              <w:rPr>
                <w:rFonts w:ascii="Avenir Book" w:hAnsi="Avenir Book"/>
                <w:b/>
              </w:rPr>
              <w:t>Fax</w:t>
            </w:r>
          </w:p>
        </w:tc>
        <w:tc>
          <w:tcPr>
            <w:tcW w:w="3705" w:type="pct"/>
            <w:shd w:val="clear" w:color="auto" w:fill="auto"/>
          </w:tcPr>
          <w:p w14:paraId="7B581D64" w14:textId="77777777" w:rsidR="00264B63" w:rsidRPr="006639BF" w:rsidRDefault="00264B63" w:rsidP="00985B6B">
            <w:pPr>
              <w:pStyle w:val="SDMTableBoxParaNotNumbered"/>
              <w:rPr>
                <w:rFonts w:ascii="Avenir Book" w:hAnsi="Avenir Book"/>
              </w:rPr>
            </w:pPr>
          </w:p>
        </w:tc>
      </w:tr>
      <w:tr w:rsidR="002B7FD8" w:rsidRPr="00B56A5B" w14:paraId="18E70B29" w14:textId="77777777" w:rsidTr="00910207">
        <w:trPr>
          <w:cantSplit/>
          <w:jc w:val="center"/>
        </w:trPr>
        <w:tc>
          <w:tcPr>
            <w:tcW w:w="1295" w:type="pct"/>
            <w:shd w:val="clear" w:color="auto" w:fill="auto"/>
          </w:tcPr>
          <w:p w14:paraId="24DB3DB0" w14:textId="77777777" w:rsidR="002B7FD8" w:rsidRPr="00B32342" w:rsidRDefault="002B7FD8" w:rsidP="002B7FD8">
            <w:pPr>
              <w:pStyle w:val="SDMTableBoxParaNotNumbered"/>
              <w:rPr>
                <w:rFonts w:ascii="Avenir Book" w:hAnsi="Avenir Book"/>
                <w:b/>
              </w:rPr>
            </w:pPr>
            <w:r w:rsidRPr="00B56A5B">
              <w:rPr>
                <w:rFonts w:ascii="Avenir Book" w:hAnsi="Avenir Book"/>
                <w:b/>
              </w:rPr>
              <w:t>E-mail</w:t>
            </w:r>
          </w:p>
        </w:tc>
        <w:tc>
          <w:tcPr>
            <w:tcW w:w="3705" w:type="pct"/>
            <w:shd w:val="clear" w:color="auto" w:fill="auto"/>
          </w:tcPr>
          <w:p w14:paraId="09DA5B23" w14:textId="382BBD19" w:rsidR="002B7FD8" w:rsidRPr="00B56A5B" w:rsidRDefault="004B7F45" w:rsidP="002B7FD8">
            <w:pPr>
              <w:pStyle w:val="SDMTableBoxParaNotNumbered"/>
              <w:rPr>
                <w:rFonts w:ascii="Avenir Book" w:hAnsi="Avenir Book"/>
              </w:rPr>
            </w:pPr>
            <w:r w:rsidRPr="00325C8B">
              <w:rPr>
                <w:rFonts w:ascii="Avenir Book" w:hAnsi="Avenir Book"/>
                <w:rPrChange w:id="2312" w:author="Autor">
                  <w:rPr>
                    <w:rStyle w:val="Hipervnculo"/>
                    <w:rFonts w:ascii="Segoe UI Light" w:hAnsi="Segoe UI Light" w:cs="Segoe UI Light"/>
                    <w:b/>
                    <w:sz w:val="22"/>
                    <w:szCs w:val="24"/>
                  </w:rPr>
                </w:rPrChange>
              </w:rPr>
              <w:fldChar w:fldCharType="begin"/>
            </w:r>
            <w:r w:rsidRPr="00325C8B">
              <w:rPr>
                <w:rFonts w:ascii="Avenir Book" w:hAnsi="Avenir Book"/>
                <w:rPrChange w:id="2313" w:author="Autor">
                  <w:rPr>
                    <w:rFonts w:cs="Arial"/>
                    <w:b/>
                    <w:sz w:val="22"/>
                    <w:szCs w:val="24"/>
                  </w:rPr>
                </w:rPrChange>
              </w:rPr>
              <w:instrText xml:space="preserve"> HYPERLINK "mailto:thomas.thivillon@entrepreneursdumonde.org" </w:instrText>
            </w:r>
            <w:r w:rsidRPr="00325C8B">
              <w:rPr>
                <w:rFonts w:ascii="Avenir Book" w:hAnsi="Avenir Book"/>
                <w:rPrChange w:id="2314" w:author="Autor">
                  <w:rPr>
                    <w:rStyle w:val="Hipervnculo"/>
                    <w:rFonts w:ascii="Segoe UI Light" w:hAnsi="Segoe UI Light" w:cs="Segoe UI Light"/>
                    <w:b/>
                    <w:sz w:val="22"/>
                    <w:szCs w:val="24"/>
                  </w:rPr>
                </w:rPrChange>
              </w:rPr>
              <w:fldChar w:fldCharType="separate"/>
            </w:r>
            <w:r w:rsidR="002B7FD8" w:rsidRPr="00325C8B">
              <w:rPr>
                <w:rStyle w:val="Hipervnculo"/>
                <w:rFonts w:ascii="Avenir Book" w:hAnsi="Avenir Book" w:cs="Segoe UI Light"/>
                <w:rPrChange w:id="2315" w:author="Autor">
                  <w:rPr>
                    <w:rStyle w:val="Hipervnculo"/>
                    <w:rFonts w:ascii="Segoe UI Light" w:hAnsi="Segoe UI Light" w:cs="Segoe UI Light"/>
                    <w:b/>
                    <w:sz w:val="22"/>
                    <w:szCs w:val="24"/>
                  </w:rPr>
                </w:rPrChange>
              </w:rPr>
              <w:t>thomas.thivillon@entrepreneursdumonde.org</w:t>
            </w:r>
            <w:r w:rsidRPr="00325C8B">
              <w:rPr>
                <w:rStyle w:val="Hipervnculo"/>
                <w:rFonts w:ascii="Avenir Book" w:hAnsi="Avenir Book" w:cs="Segoe UI Light"/>
                <w:rPrChange w:id="2316" w:author="Autor">
                  <w:rPr>
                    <w:rStyle w:val="Hipervnculo"/>
                    <w:rFonts w:ascii="Segoe UI Light" w:hAnsi="Segoe UI Light" w:cs="Segoe UI Light"/>
                    <w:b/>
                    <w:sz w:val="22"/>
                    <w:szCs w:val="24"/>
                  </w:rPr>
                </w:rPrChange>
              </w:rPr>
              <w:fldChar w:fldCharType="end"/>
            </w:r>
          </w:p>
        </w:tc>
      </w:tr>
      <w:tr w:rsidR="002B7FD8" w:rsidRPr="00B56A5B" w14:paraId="49A734AD" w14:textId="77777777" w:rsidTr="00910207">
        <w:trPr>
          <w:cantSplit/>
          <w:jc w:val="center"/>
        </w:trPr>
        <w:tc>
          <w:tcPr>
            <w:tcW w:w="1295" w:type="pct"/>
            <w:shd w:val="clear" w:color="auto" w:fill="auto"/>
          </w:tcPr>
          <w:p w14:paraId="72A3D545" w14:textId="77777777" w:rsidR="002B7FD8" w:rsidRPr="00B32342" w:rsidRDefault="002B7FD8" w:rsidP="002B7FD8">
            <w:pPr>
              <w:pStyle w:val="SDMTableBoxParaNotNumbered"/>
              <w:rPr>
                <w:rFonts w:ascii="Avenir Book" w:hAnsi="Avenir Book"/>
                <w:b/>
              </w:rPr>
            </w:pPr>
            <w:r w:rsidRPr="00B56A5B">
              <w:rPr>
                <w:rFonts w:ascii="Avenir Book" w:hAnsi="Avenir Book"/>
                <w:b/>
              </w:rPr>
              <w:t>Website</w:t>
            </w:r>
          </w:p>
        </w:tc>
        <w:tc>
          <w:tcPr>
            <w:tcW w:w="3705" w:type="pct"/>
            <w:shd w:val="clear" w:color="auto" w:fill="auto"/>
          </w:tcPr>
          <w:p w14:paraId="1239ACCF" w14:textId="01023B1B" w:rsidR="002B7FD8" w:rsidRPr="00B56A5B" w:rsidRDefault="002B7FD8" w:rsidP="002B7FD8">
            <w:pPr>
              <w:pStyle w:val="SDMTableBoxParaNotNumbered"/>
              <w:rPr>
                <w:rFonts w:ascii="Avenir Book" w:hAnsi="Avenir Book"/>
              </w:rPr>
            </w:pPr>
            <w:r w:rsidRPr="00325C8B">
              <w:rPr>
                <w:rFonts w:ascii="Avenir Book" w:hAnsi="Avenir Book" w:cs="Segoe UI Light"/>
                <w:rPrChange w:id="2317" w:author="Autor">
                  <w:rPr>
                    <w:rFonts w:ascii="Segoe UI Light" w:hAnsi="Segoe UI Light" w:cs="Segoe UI Light"/>
                    <w:b/>
                    <w:sz w:val="22"/>
                    <w:szCs w:val="24"/>
                  </w:rPr>
                </w:rPrChange>
              </w:rPr>
              <w:t>http://www.entrepreneursdumonde.org/</w:t>
            </w:r>
          </w:p>
        </w:tc>
      </w:tr>
      <w:tr w:rsidR="002B7FD8" w:rsidRPr="00B56A5B" w14:paraId="6E2F6AFA" w14:textId="77777777" w:rsidTr="00910207">
        <w:trPr>
          <w:cantSplit/>
          <w:jc w:val="center"/>
        </w:trPr>
        <w:tc>
          <w:tcPr>
            <w:tcW w:w="1295" w:type="pct"/>
            <w:shd w:val="clear" w:color="auto" w:fill="auto"/>
          </w:tcPr>
          <w:p w14:paraId="2E9CA285" w14:textId="77777777" w:rsidR="002B7FD8" w:rsidRPr="00B32342" w:rsidRDefault="002B7FD8" w:rsidP="002B7FD8">
            <w:pPr>
              <w:pStyle w:val="SDMTableBoxParaNotNumbered"/>
              <w:rPr>
                <w:rFonts w:ascii="Avenir Book" w:hAnsi="Avenir Book"/>
                <w:b/>
              </w:rPr>
            </w:pPr>
            <w:r w:rsidRPr="00B56A5B">
              <w:rPr>
                <w:rFonts w:ascii="Avenir Book" w:hAnsi="Avenir Book"/>
                <w:b/>
              </w:rPr>
              <w:t>Contact person</w:t>
            </w:r>
          </w:p>
        </w:tc>
        <w:tc>
          <w:tcPr>
            <w:tcW w:w="3705" w:type="pct"/>
            <w:shd w:val="clear" w:color="auto" w:fill="auto"/>
          </w:tcPr>
          <w:p w14:paraId="4A13A1B5" w14:textId="4DA2382D" w:rsidR="002B7FD8" w:rsidRPr="00B56A5B" w:rsidRDefault="002B7FD8" w:rsidP="002B7FD8">
            <w:pPr>
              <w:pStyle w:val="SDMTableBoxParaNotNumbered"/>
              <w:rPr>
                <w:rFonts w:ascii="Avenir Book" w:hAnsi="Avenir Book"/>
              </w:rPr>
            </w:pPr>
            <w:r w:rsidRPr="00325C8B">
              <w:rPr>
                <w:rFonts w:ascii="Avenir Book" w:hAnsi="Avenir Book" w:cs="Segoe UI Light"/>
                <w:rPrChange w:id="2318" w:author="Autor">
                  <w:rPr>
                    <w:rFonts w:ascii="Segoe UI Light" w:hAnsi="Segoe UI Light" w:cs="Segoe UI Light"/>
                    <w:b/>
                    <w:sz w:val="22"/>
                    <w:szCs w:val="24"/>
                  </w:rPr>
                </w:rPrChange>
              </w:rPr>
              <w:t xml:space="preserve">Thomas </w:t>
            </w:r>
            <w:proofErr w:type="spellStart"/>
            <w:r w:rsidRPr="00325C8B">
              <w:rPr>
                <w:rFonts w:ascii="Avenir Book" w:hAnsi="Avenir Book" w:cs="Segoe UI Light"/>
                <w:rPrChange w:id="2319" w:author="Autor">
                  <w:rPr>
                    <w:rFonts w:ascii="Segoe UI Light" w:hAnsi="Segoe UI Light" w:cs="Segoe UI Light"/>
                    <w:b/>
                    <w:sz w:val="22"/>
                    <w:szCs w:val="24"/>
                  </w:rPr>
                </w:rPrChange>
              </w:rPr>
              <w:t>Thivillon</w:t>
            </w:r>
            <w:proofErr w:type="spellEnd"/>
          </w:p>
        </w:tc>
      </w:tr>
      <w:tr w:rsidR="002B7FD8" w:rsidRPr="00B56A5B" w14:paraId="71D79D02" w14:textId="77777777" w:rsidTr="00910207">
        <w:trPr>
          <w:cantSplit/>
          <w:jc w:val="center"/>
        </w:trPr>
        <w:tc>
          <w:tcPr>
            <w:tcW w:w="1295" w:type="pct"/>
            <w:shd w:val="clear" w:color="auto" w:fill="auto"/>
          </w:tcPr>
          <w:p w14:paraId="2C27EAF0" w14:textId="77777777" w:rsidR="002B7FD8" w:rsidRPr="00B32342" w:rsidRDefault="002B7FD8" w:rsidP="002B7FD8">
            <w:pPr>
              <w:pStyle w:val="SDMTableBoxParaNotNumbered"/>
              <w:rPr>
                <w:rFonts w:ascii="Avenir Book" w:hAnsi="Avenir Book"/>
                <w:b/>
              </w:rPr>
            </w:pPr>
            <w:r w:rsidRPr="00B56A5B">
              <w:rPr>
                <w:rFonts w:ascii="Avenir Book" w:hAnsi="Avenir Book"/>
                <w:b/>
              </w:rPr>
              <w:t>Title</w:t>
            </w:r>
          </w:p>
        </w:tc>
        <w:tc>
          <w:tcPr>
            <w:tcW w:w="3705" w:type="pct"/>
            <w:shd w:val="clear" w:color="auto" w:fill="auto"/>
          </w:tcPr>
          <w:p w14:paraId="126CC53E" w14:textId="6351E71F" w:rsidR="002B7FD8" w:rsidRPr="00B56A5B" w:rsidRDefault="002B7FD8" w:rsidP="002B7FD8">
            <w:pPr>
              <w:pStyle w:val="SDMTableBoxParaNotNumbered"/>
              <w:rPr>
                <w:rFonts w:ascii="Avenir Book" w:hAnsi="Avenir Book"/>
              </w:rPr>
            </w:pPr>
            <w:r w:rsidRPr="00325C8B">
              <w:rPr>
                <w:rFonts w:ascii="Avenir Book" w:hAnsi="Avenir Book" w:cs="Segoe UI Light"/>
                <w:iCs/>
                <w:color w:val="191919"/>
                <w:rPrChange w:id="2320" w:author="Autor">
                  <w:rPr>
                    <w:rFonts w:ascii="Segoe UI Light" w:hAnsi="Segoe UI Light" w:cs="Segoe UI Light"/>
                    <w:b/>
                    <w:iCs/>
                    <w:color w:val="191919"/>
                    <w:sz w:val="22"/>
                    <w:szCs w:val="24"/>
                  </w:rPr>
                </w:rPrChange>
              </w:rPr>
              <w:t>Head of energy programs</w:t>
            </w:r>
          </w:p>
        </w:tc>
      </w:tr>
      <w:tr w:rsidR="002B7FD8" w:rsidRPr="00B56A5B" w14:paraId="3CDC7C77" w14:textId="77777777" w:rsidTr="00910207">
        <w:trPr>
          <w:cantSplit/>
          <w:jc w:val="center"/>
        </w:trPr>
        <w:tc>
          <w:tcPr>
            <w:tcW w:w="1295" w:type="pct"/>
            <w:shd w:val="clear" w:color="auto" w:fill="auto"/>
          </w:tcPr>
          <w:p w14:paraId="77AF4C7C" w14:textId="77777777" w:rsidR="002B7FD8" w:rsidRPr="00B32342" w:rsidRDefault="002B7FD8" w:rsidP="002B7FD8">
            <w:pPr>
              <w:pStyle w:val="SDMTableBoxParaNotNumbered"/>
              <w:rPr>
                <w:rFonts w:ascii="Avenir Book" w:hAnsi="Avenir Book"/>
                <w:b/>
              </w:rPr>
            </w:pPr>
            <w:r w:rsidRPr="00B56A5B">
              <w:rPr>
                <w:rFonts w:ascii="Avenir Book" w:hAnsi="Avenir Book"/>
                <w:b/>
              </w:rPr>
              <w:t>Salutation</w:t>
            </w:r>
          </w:p>
        </w:tc>
        <w:tc>
          <w:tcPr>
            <w:tcW w:w="3705" w:type="pct"/>
            <w:shd w:val="clear" w:color="auto" w:fill="auto"/>
          </w:tcPr>
          <w:p w14:paraId="1B162D81" w14:textId="5CA120FE" w:rsidR="002B7FD8" w:rsidRPr="00B56A5B" w:rsidRDefault="002B7FD8" w:rsidP="002B7FD8">
            <w:pPr>
              <w:pStyle w:val="SDMTableBoxParaNotNumbered"/>
              <w:rPr>
                <w:rFonts w:ascii="Avenir Book" w:hAnsi="Avenir Book"/>
              </w:rPr>
            </w:pPr>
            <w:r w:rsidRPr="00325C8B">
              <w:rPr>
                <w:rFonts w:ascii="Avenir Book" w:hAnsi="Avenir Book" w:cs="Segoe UI Light"/>
                <w:rPrChange w:id="2321" w:author="Autor">
                  <w:rPr>
                    <w:rFonts w:ascii="Segoe UI Light" w:hAnsi="Segoe UI Light" w:cs="Segoe UI Light"/>
                    <w:b/>
                    <w:sz w:val="22"/>
                    <w:szCs w:val="24"/>
                  </w:rPr>
                </w:rPrChange>
              </w:rPr>
              <w:t>Mr.</w:t>
            </w:r>
          </w:p>
        </w:tc>
      </w:tr>
      <w:tr w:rsidR="002B7FD8" w:rsidRPr="00B56A5B" w14:paraId="2B2583C7" w14:textId="77777777" w:rsidTr="00910207">
        <w:trPr>
          <w:cantSplit/>
          <w:jc w:val="center"/>
        </w:trPr>
        <w:tc>
          <w:tcPr>
            <w:tcW w:w="1295" w:type="pct"/>
            <w:shd w:val="clear" w:color="auto" w:fill="auto"/>
          </w:tcPr>
          <w:p w14:paraId="719FA975" w14:textId="77777777" w:rsidR="002B7FD8" w:rsidRPr="00B32342" w:rsidRDefault="002B7FD8" w:rsidP="002B7FD8">
            <w:pPr>
              <w:pStyle w:val="SDMTableBoxParaNotNumbered"/>
              <w:rPr>
                <w:rFonts w:ascii="Avenir Book" w:hAnsi="Avenir Book"/>
                <w:b/>
              </w:rPr>
            </w:pPr>
            <w:r w:rsidRPr="00B56A5B">
              <w:rPr>
                <w:rFonts w:ascii="Avenir Book" w:hAnsi="Avenir Book"/>
                <w:b/>
              </w:rPr>
              <w:t>Last name</w:t>
            </w:r>
          </w:p>
        </w:tc>
        <w:tc>
          <w:tcPr>
            <w:tcW w:w="3705" w:type="pct"/>
            <w:shd w:val="clear" w:color="auto" w:fill="auto"/>
          </w:tcPr>
          <w:p w14:paraId="1534F19B" w14:textId="2C7B970A" w:rsidR="002B7FD8" w:rsidRPr="00B56A5B" w:rsidRDefault="002B7FD8" w:rsidP="002B7FD8">
            <w:pPr>
              <w:pStyle w:val="SDMTableBoxParaNotNumbered"/>
              <w:rPr>
                <w:rFonts w:ascii="Avenir Book" w:hAnsi="Avenir Book"/>
              </w:rPr>
            </w:pPr>
            <w:proofErr w:type="spellStart"/>
            <w:r w:rsidRPr="00325C8B">
              <w:rPr>
                <w:rFonts w:ascii="Avenir Book" w:hAnsi="Avenir Book" w:cs="Segoe UI Light"/>
                <w:rPrChange w:id="2322" w:author="Autor">
                  <w:rPr>
                    <w:rFonts w:ascii="Segoe UI Light" w:hAnsi="Segoe UI Light" w:cs="Segoe UI Light"/>
                    <w:b/>
                    <w:sz w:val="22"/>
                    <w:szCs w:val="24"/>
                  </w:rPr>
                </w:rPrChange>
              </w:rPr>
              <w:t>Thivillon</w:t>
            </w:r>
            <w:proofErr w:type="spellEnd"/>
          </w:p>
        </w:tc>
      </w:tr>
      <w:tr w:rsidR="002B7FD8" w:rsidRPr="00B56A5B" w14:paraId="214641DC" w14:textId="77777777" w:rsidTr="00910207">
        <w:trPr>
          <w:cantSplit/>
          <w:jc w:val="center"/>
        </w:trPr>
        <w:tc>
          <w:tcPr>
            <w:tcW w:w="1295" w:type="pct"/>
            <w:shd w:val="clear" w:color="auto" w:fill="auto"/>
          </w:tcPr>
          <w:p w14:paraId="593D332C" w14:textId="77777777" w:rsidR="002B7FD8" w:rsidRPr="00B32342" w:rsidRDefault="002B7FD8" w:rsidP="002B7FD8">
            <w:pPr>
              <w:pStyle w:val="SDMTableBoxParaNotNumbered"/>
              <w:rPr>
                <w:rFonts w:ascii="Avenir Book" w:hAnsi="Avenir Book"/>
                <w:b/>
              </w:rPr>
            </w:pPr>
            <w:r w:rsidRPr="00B56A5B">
              <w:rPr>
                <w:rFonts w:ascii="Avenir Book" w:hAnsi="Avenir Book"/>
                <w:b/>
              </w:rPr>
              <w:t>Middle name</w:t>
            </w:r>
          </w:p>
        </w:tc>
        <w:tc>
          <w:tcPr>
            <w:tcW w:w="3705" w:type="pct"/>
            <w:shd w:val="clear" w:color="auto" w:fill="auto"/>
          </w:tcPr>
          <w:p w14:paraId="1BE0FC93" w14:textId="77777777" w:rsidR="002B7FD8" w:rsidRPr="006639BF" w:rsidRDefault="002B7FD8" w:rsidP="002B7FD8">
            <w:pPr>
              <w:pStyle w:val="SDMTableBoxParaNotNumbered"/>
              <w:rPr>
                <w:rFonts w:ascii="Avenir Book" w:hAnsi="Avenir Book"/>
              </w:rPr>
            </w:pPr>
          </w:p>
        </w:tc>
      </w:tr>
      <w:tr w:rsidR="002B7FD8" w:rsidRPr="00B56A5B" w14:paraId="7E666868" w14:textId="77777777" w:rsidTr="00910207">
        <w:trPr>
          <w:cantSplit/>
          <w:jc w:val="center"/>
        </w:trPr>
        <w:tc>
          <w:tcPr>
            <w:tcW w:w="1295" w:type="pct"/>
            <w:shd w:val="clear" w:color="auto" w:fill="auto"/>
          </w:tcPr>
          <w:p w14:paraId="1F596014" w14:textId="77777777" w:rsidR="002B7FD8" w:rsidRPr="00B32342" w:rsidRDefault="002B7FD8" w:rsidP="002B7FD8">
            <w:pPr>
              <w:pStyle w:val="SDMTableBoxParaNotNumbered"/>
              <w:rPr>
                <w:rFonts w:ascii="Avenir Book" w:hAnsi="Avenir Book"/>
                <w:b/>
              </w:rPr>
            </w:pPr>
            <w:r w:rsidRPr="00B56A5B">
              <w:rPr>
                <w:rFonts w:ascii="Avenir Book" w:hAnsi="Avenir Book"/>
                <w:b/>
              </w:rPr>
              <w:t>First name</w:t>
            </w:r>
          </w:p>
        </w:tc>
        <w:tc>
          <w:tcPr>
            <w:tcW w:w="3705" w:type="pct"/>
            <w:shd w:val="clear" w:color="auto" w:fill="auto"/>
          </w:tcPr>
          <w:p w14:paraId="42C799DC" w14:textId="1C5E25DD" w:rsidR="002B7FD8" w:rsidRPr="00B56A5B" w:rsidRDefault="002B7FD8" w:rsidP="002B7FD8">
            <w:pPr>
              <w:pStyle w:val="SDMTableBoxParaNotNumbered"/>
              <w:rPr>
                <w:rFonts w:ascii="Avenir Book" w:hAnsi="Avenir Book"/>
              </w:rPr>
            </w:pPr>
            <w:r w:rsidRPr="00325C8B">
              <w:rPr>
                <w:rFonts w:ascii="Avenir Book" w:hAnsi="Avenir Book" w:cs="Segoe UI Light"/>
                <w:rPrChange w:id="2323" w:author="Autor">
                  <w:rPr>
                    <w:rFonts w:ascii="Segoe UI Light" w:hAnsi="Segoe UI Light" w:cs="Segoe UI Light"/>
                    <w:b/>
                    <w:sz w:val="22"/>
                    <w:szCs w:val="24"/>
                  </w:rPr>
                </w:rPrChange>
              </w:rPr>
              <w:t>Thomas</w:t>
            </w:r>
          </w:p>
        </w:tc>
      </w:tr>
      <w:tr w:rsidR="002B7FD8" w:rsidRPr="00B56A5B" w14:paraId="6DBD79DE" w14:textId="77777777" w:rsidTr="00910207">
        <w:trPr>
          <w:cantSplit/>
          <w:jc w:val="center"/>
        </w:trPr>
        <w:tc>
          <w:tcPr>
            <w:tcW w:w="1295" w:type="pct"/>
            <w:shd w:val="clear" w:color="auto" w:fill="auto"/>
          </w:tcPr>
          <w:p w14:paraId="39C055AB" w14:textId="77777777" w:rsidR="002B7FD8" w:rsidRPr="00B32342" w:rsidRDefault="002B7FD8" w:rsidP="002B7FD8">
            <w:pPr>
              <w:pStyle w:val="SDMTableBoxParaNotNumbered"/>
              <w:rPr>
                <w:rFonts w:ascii="Avenir Book" w:hAnsi="Avenir Book"/>
                <w:b/>
              </w:rPr>
            </w:pPr>
            <w:r w:rsidRPr="00B56A5B">
              <w:rPr>
                <w:rFonts w:ascii="Avenir Book" w:hAnsi="Avenir Book"/>
                <w:b/>
              </w:rPr>
              <w:t>Department</w:t>
            </w:r>
          </w:p>
        </w:tc>
        <w:tc>
          <w:tcPr>
            <w:tcW w:w="3705" w:type="pct"/>
            <w:shd w:val="clear" w:color="auto" w:fill="auto"/>
          </w:tcPr>
          <w:p w14:paraId="22A34C93" w14:textId="62DF50D8" w:rsidR="002B7FD8" w:rsidRPr="00B56A5B" w:rsidRDefault="002B7FD8" w:rsidP="002B7FD8">
            <w:pPr>
              <w:pStyle w:val="SDMTableBoxParaNotNumbered"/>
              <w:rPr>
                <w:rFonts w:ascii="Avenir Book" w:hAnsi="Avenir Book"/>
              </w:rPr>
            </w:pPr>
            <w:r w:rsidRPr="00325C8B">
              <w:rPr>
                <w:rFonts w:ascii="Avenir Book" w:hAnsi="Avenir Book" w:cs="Segoe UI Light"/>
                <w:rPrChange w:id="2324" w:author="Autor">
                  <w:rPr>
                    <w:rFonts w:ascii="Segoe UI Light" w:hAnsi="Segoe UI Light" w:cs="Segoe UI Light"/>
                    <w:b/>
                    <w:sz w:val="22"/>
                    <w:szCs w:val="24"/>
                  </w:rPr>
                </w:rPrChange>
              </w:rPr>
              <w:t>Energy</w:t>
            </w:r>
          </w:p>
        </w:tc>
      </w:tr>
      <w:tr w:rsidR="002B7FD8" w:rsidRPr="00B56A5B" w14:paraId="126BE48F" w14:textId="77777777" w:rsidTr="00910207">
        <w:trPr>
          <w:cantSplit/>
          <w:jc w:val="center"/>
        </w:trPr>
        <w:tc>
          <w:tcPr>
            <w:tcW w:w="1295" w:type="pct"/>
            <w:shd w:val="clear" w:color="auto" w:fill="auto"/>
          </w:tcPr>
          <w:p w14:paraId="18F92B05" w14:textId="77777777" w:rsidR="002B7FD8" w:rsidRPr="00B32342" w:rsidRDefault="002B7FD8" w:rsidP="002B7FD8">
            <w:pPr>
              <w:pStyle w:val="SDMTableBoxParaNotNumbered"/>
              <w:rPr>
                <w:rFonts w:ascii="Avenir Book" w:hAnsi="Avenir Book"/>
                <w:b/>
              </w:rPr>
            </w:pPr>
            <w:r w:rsidRPr="00B56A5B">
              <w:rPr>
                <w:rFonts w:ascii="Avenir Book" w:hAnsi="Avenir Book"/>
                <w:b/>
              </w:rPr>
              <w:t>Mobile</w:t>
            </w:r>
          </w:p>
        </w:tc>
        <w:tc>
          <w:tcPr>
            <w:tcW w:w="3705" w:type="pct"/>
            <w:shd w:val="clear" w:color="auto" w:fill="auto"/>
          </w:tcPr>
          <w:p w14:paraId="29F40B8D" w14:textId="77777777" w:rsidR="002B7FD8" w:rsidRPr="006639BF" w:rsidRDefault="002B7FD8" w:rsidP="002B7FD8">
            <w:pPr>
              <w:pStyle w:val="SDMTableBoxParaNotNumbered"/>
              <w:rPr>
                <w:rFonts w:ascii="Avenir Book" w:hAnsi="Avenir Book"/>
              </w:rPr>
            </w:pPr>
          </w:p>
        </w:tc>
      </w:tr>
      <w:tr w:rsidR="002B7FD8" w:rsidRPr="00B56A5B" w14:paraId="3647B3B8" w14:textId="77777777" w:rsidTr="00910207">
        <w:trPr>
          <w:cantSplit/>
          <w:jc w:val="center"/>
        </w:trPr>
        <w:tc>
          <w:tcPr>
            <w:tcW w:w="1295" w:type="pct"/>
            <w:shd w:val="clear" w:color="auto" w:fill="auto"/>
          </w:tcPr>
          <w:p w14:paraId="502C0E9A" w14:textId="77777777" w:rsidR="002B7FD8" w:rsidRPr="00B32342" w:rsidRDefault="002B7FD8" w:rsidP="002B7FD8">
            <w:pPr>
              <w:pStyle w:val="SDMTableBoxParaNotNumbered"/>
              <w:rPr>
                <w:rFonts w:ascii="Avenir Book" w:hAnsi="Avenir Book"/>
                <w:b/>
              </w:rPr>
            </w:pPr>
            <w:r w:rsidRPr="00B56A5B">
              <w:rPr>
                <w:rFonts w:ascii="Avenir Book" w:hAnsi="Avenir Book"/>
                <w:b/>
              </w:rPr>
              <w:t>Direct fax</w:t>
            </w:r>
          </w:p>
        </w:tc>
        <w:tc>
          <w:tcPr>
            <w:tcW w:w="3705" w:type="pct"/>
            <w:shd w:val="clear" w:color="auto" w:fill="auto"/>
          </w:tcPr>
          <w:p w14:paraId="4538FCD1" w14:textId="77777777" w:rsidR="002B7FD8" w:rsidRPr="006639BF" w:rsidRDefault="002B7FD8" w:rsidP="002B7FD8">
            <w:pPr>
              <w:pStyle w:val="SDMTableBoxParaNotNumbered"/>
              <w:rPr>
                <w:rFonts w:ascii="Avenir Book" w:hAnsi="Avenir Book"/>
              </w:rPr>
            </w:pPr>
          </w:p>
        </w:tc>
      </w:tr>
      <w:tr w:rsidR="002B7FD8" w:rsidRPr="00B56A5B" w14:paraId="6198078D" w14:textId="77777777" w:rsidTr="00910207">
        <w:trPr>
          <w:cantSplit/>
          <w:jc w:val="center"/>
        </w:trPr>
        <w:tc>
          <w:tcPr>
            <w:tcW w:w="1295" w:type="pct"/>
            <w:shd w:val="clear" w:color="auto" w:fill="auto"/>
          </w:tcPr>
          <w:p w14:paraId="77C672DB" w14:textId="77777777" w:rsidR="002B7FD8" w:rsidRPr="00B32342" w:rsidRDefault="002B7FD8" w:rsidP="002B7FD8">
            <w:pPr>
              <w:pStyle w:val="SDMTableBoxParaNotNumbered"/>
              <w:rPr>
                <w:rFonts w:ascii="Avenir Book" w:hAnsi="Avenir Book"/>
                <w:b/>
              </w:rPr>
            </w:pPr>
            <w:r w:rsidRPr="00B56A5B">
              <w:rPr>
                <w:rFonts w:ascii="Avenir Book" w:hAnsi="Avenir Book"/>
                <w:b/>
              </w:rPr>
              <w:t>Direct tel.</w:t>
            </w:r>
          </w:p>
        </w:tc>
        <w:tc>
          <w:tcPr>
            <w:tcW w:w="3705" w:type="pct"/>
            <w:shd w:val="clear" w:color="auto" w:fill="auto"/>
          </w:tcPr>
          <w:p w14:paraId="133133AC" w14:textId="2C2D6C33" w:rsidR="002B7FD8" w:rsidRPr="00B56A5B" w:rsidRDefault="002B7FD8" w:rsidP="002B7FD8">
            <w:pPr>
              <w:pStyle w:val="SDMTableBoxParaNotNumbered"/>
              <w:rPr>
                <w:rFonts w:ascii="Avenir Book" w:hAnsi="Avenir Book"/>
              </w:rPr>
            </w:pPr>
            <w:r w:rsidRPr="00325C8B">
              <w:rPr>
                <w:rFonts w:ascii="Avenir Book" w:hAnsi="Avenir Book" w:cs="Segoe UI Light"/>
                <w:rPrChange w:id="2325" w:author="Autor">
                  <w:rPr>
                    <w:rFonts w:ascii="Segoe UI Light" w:hAnsi="Segoe UI Light" w:cs="Segoe UI Light"/>
                    <w:b/>
                    <w:sz w:val="22"/>
                    <w:szCs w:val="24"/>
                  </w:rPr>
                </w:rPrChange>
              </w:rPr>
              <w:t>Tel. +33 (0)6 10 48 24 98</w:t>
            </w:r>
          </w:p>
        </w:tc>
      </w:tr>
      <w:tr w:rsidR="002B7FD8" w:rsidRPr="00B56A5B" w14:paraId="73E3023F" w14:textId="77777777" w:rsidTr="00910207">
        <w:trPr>
          <w:cantSplit/>
          <w:jc w:val="center"/>
        </w:trPr>
        <w:tc>
          <w:tcPr>
            <w:tcW w:w="1295" w:type="pct"/>
            <w:shd w:val="clear" w:color="auto" w:fill="auto"/>
          </w:tcPr>
          <w:p w14:paraId="2066A3A9" w14:textId="77777777" w:rsidR="002B7FD8" w:rsidRPr="00B32342" w:rsidRDefault="002B7FD8" w:rsidP="002B7FD8">
            <w:pPr>
              <w:pStyle w:val="SDMTableBoxParaNotNumbered"/>
              <w:rPr>
                <w:rFonts w:ascii="Avenir Book" w:hAnsi="Avenir Book"/>
                <w:b/>
              </w:rPr>
            </w:pPr>
            <w:r w:rsidRPr="00B56A5B">
              <w:rPr>
                <w:rFonts w:ascii="Avenir Book" w:hAnsi="Avenir Book"/>
                <w:b/>
              </w:rPr>
              <w:t>Personal e-mail</w:t>
            </w:r>
          </w:p>
        </w:tc>
        <w:tc>
          <w:tcPr>
            <w:tcW w:w="3705" w:type="pct"/>
            <w:shd w:val="clear" w:color="auto" w:fill="auto"/>
          </w:tcPr>
          <w:p w14:paraId="1CA15267" w14:textId="659CB26C" w:rsidR="002B7FD8" w:rsidRPr="00B56A5B" w:rsidRDefault="004B7F45" w:rsidP="002B7FD8">
            <w:pPr>
              <w:pStyle w:val="SDMTableBoxParaNotNumbered"/>
              <w:rPr>
                <w:rFonts w:ascii="Avenir Book" w:hAnsi="Avenir Book"/>
              </w:rPr>
            </w:pPr>
            <w:r w:rsidRPr="00325C8B">
              <w:rPr>
                <w:rFonts w:ascii="Avenir Book" w:hAnsi="Avenir Book"/>
                <w:rPrChange w:id="2326" w:author="Autor">
                  <w:rPr>
                    <w:rStyle w:val="Hipervnculo"/>
                    <w:rFonts w:ascii="Segoe UI Light" w:hAnsi="Segoe UI Light" w:cs="Segoe UI Light"/>
                    <w:b/>
                    <w:sz w:val="22"/>
                    <w:szCs w:val="24"/>
                  </w:rPr>
                </w:rPrChange>
              </w:rPr>
              <w:fldChar w:fldCharType="begin"/>
            </w:r>
            <w:r w:rsidRPr="00325C8B">
              <w:rPr>
                <w:rFonts w:ascii="Avenir Book" w:hAnsi="Avenir Book"/>
                <w:rPrChange w:id="2327" w:author="Autor">
                  <w:rPr>
                    <w:rFonts w:cs="Arial"/>
                    <w:b/>
                    <w:sz w:val="22"/>
                    <w:szCs w:val="24"/>
                  </w:rPr>
                </w:rPrChange>
              </w:rPr>
              <w:instrText xml:space="preserve"> HYPERLINK "mailto:thomas.thivillon@entrepreneursdumonde.org" </w:instrText>
            </w:r>
            <w:r w:rsidRPr="00325C8B">
              <w:rPr>
                <w:rFonts w:ascii="Avenir Book" w:hAnsi="Avenir Book"/>
                <w:rPrChange w:id="2328" w:author="Autor">
                  <w:rPr>
                    <w:rStyle w:val="Hipervnculo"/>
                    <w:rFonts w:ascii="Segoe UI Light" w:hAnsi="Segoe UI Light" w:cs="Segoe UI Light"/>
                    <w:b/>
                    <w:sz w:val="22"/>
                    <w:szCs w:val="24"/>
                  </w:rPr>
                </w:rPrChange>
              </w:rPr>
              <w:fldChar w:fldCharType="separate"/>
            </w:r>
            <w:r w:rsidR="002B7FD8" w:rsidRPr="00325C8B">
              <w:rPr>
                <w:rStyle w:val="Hipervnculo"/>
                <w:rFonts w:ascii="Avenir Book" w:hAnsi="Avenir Book" w:cs="Segoe UI Light"/>
                <w:rPrChange w:id="2329" w:author="Autor">
                  <w:rPr>
                    <w:rStyle w:val="Hipervnculo"/>
                    <w:rFonts w:ascii="Segoe UI Light" w:hAnsi="Segoe UI Light" w:cs="Segoe UI Light"/>
                    <w:b/>
                    <w:sz w:val="22"/>
                    <w:szCs w:val="24"/>
                  </w:rPr>
                </w:rPrChange>
              </w:rPr>
              <w:t>thomas.thivillon@entrepreneursdumonde.org</w:t>
            </w:r>
            <w:r w:rsidRPr="00325C8B">
              <w:rPr>
                <w:rStyle w:val="Hipervnculo"/>
                <w:rFonts w:ascii="Avenir Book" w:hAnsi="Avenir Book" w:cs="Segoe UI Light"/>
                <w:rPrChange w:id="2330" w:author="Autor">
                  <w:rPr>
                    <w:rStyle w:val="Hipervnculo"/>
                    <w:rFonts w:ascii="Segoe UI Light" w:hAnsi="Segoe UI Light" w:cs="Segoe UI Light"/>
                    <w:b/>
                    <w:sz w:val="22"/>
                    <w:szCs w:val="24"/>
                  </w:rPr>
                </w:rPrChange>
              </w:rPr>
              <w:fldChar w:fldCharType="end"/>
            </w:r>
            <w:r w:rsidR="002B7FD8" w:rsidRPr="00325C8B">
              <w:rPr>
                <w:rFonts w:ascii="Avenir Book" w:hAnsi="Avenir Book" w:cs="Segoe UI Light"/>
                <w:rPrChange w:id="2331" w:author="Autor">
                  <w:rPr>
                    <w:rFonts w:ascii="Segoe UI Light" w:hAnsi="Segoe UI Light" w:cs="Segoe UI Light"/>
                    <w:b/>
                    <w:sz w:val="22"/>
                    <w:szCs w:val="24"/>
                  </w:rPr>
                </w:rPrChange>
              </w:rPr>
              <w:t xml:space="preserve"> </w:t>
            </w:r>
          </w:p>
        </w:tc>
      </w:tr>
      <w:bookmarkEnd w:id="0"/>
      <w:bookmarkEnd w:id="2297"/>
      <w:bookmarkEnd w:id="2298"/>
      <w:bookmarkEnd w:id="2299"/>
      <w:bookmarkEnd w:id="2300"/>
      <w:bookmarkEnd w:id="2301"/>
    </w:tbl>
    <w:p w14:paraId="66DA1A01" w14:textId="77777777" w:rsidR="009C72B4" w:rsidRPr="007C1D64" w:rsidRDefault="009C72B4" w:rsidP="00C32D57">
      <w:pPr>
        <w:pStyle w:val="SDMAppTitle"/>
        <w:pageBreakBefore w:val="0"/>
        <w:numPr>
          <w:ilvl w:val="0"/>
          <w:numId w:val="0"/>
        </w:numPr>
        <w:rPr>
          <w:rFonts w:ascii="Avenir Book" w:hAnsi="Avenir Book"/>
        </w:rPr>
      </w:pPr>
    </w:p>
    <w:p w14:paraId="58248096" w14:textId="77777777" w:rsidR="001D43F4" w:rsidRPr="007C1D64" w:rsidRDefault="001D43F4" w:rsidP="001D43F4">
      <w:pPr>
        <w:rPr>
          <w:rFonts w:ascii="Avenir Book" w:hAnsi="Avenir Book"/>
          <w:lang w:eastAsia="en-US"/>
        </w:rPr>
      </w:pPr>
    </w:p>
    <w:p w14:paraId="0B65EDBC" w14:textId="77777777" w:rsidR="001D43F4" w:rsidRPr="007C1D64" w:rsidRDefault="001D43F4" w:rsidP="001D43F4">
      <w:pPr>
        <w:rPr>
          <w:rFonts w:ascii="Avenir Book" w:hAnsi="Avenir Book"/>
          <w:lang w:eastAsia="en-US"/>
        </w:rPr>
      </w:pPr>
    </w:p>
    <w:p w14:paraId="605E06B5" w14:textId="77777777" w:rsidR="000A001D" w:rsidRPr="007C1D64" w:rsidRDefault="000A001D" w:rsidP="00084E00">
      <w:pPr>
        <w:rPr>
          <w:rFonts w:ascii="Avenir Book" w:hAnsi="Avenir Book"/>
        </w:rPr>
      </w:pPr>
    </w:p>
    <w:p w14:paraId="12343D8D" w14:textId="77777777" w:rsidR="009115E4" w:rsidRPr="007C1D64" w:rsidRDefault="009115E4" w:rsidP="009115E4">
      <w:pPr>
        <w:rPr>
          <w:rFonts w:ascii="Avenir Book" w:hAnsi="Avenir Book"/>
          <w:sz w:val="2"/>
          <w:szCs w:val="2"/>
        </w:rPr>
      </w:pPr>
    </w:p>
    <w:sectPr w:rsidR="009115E4" w:rsidRPr="007C1D64" w:rsidSect="003B2235">
      <w:pgSz w:w="11907" w:h="16840" w:code="9"/>
      <w:pgMar w:top="1134" w:right="1134" w:bottom="1134" w:left="1134" w:header="851" w:footer="567" w:gutter="0"/>
      <w:cols w:space="720"/>
      <w:docGrid w:linePitch="29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28" w:author="Autor" w:initials="A">
    <w:p w14:paraId="699FD6FC" w14:textId="77777777" w:rsidR="00995C9A" w:rsidRPr="00763CDC" w:rsidRDefault="00995C9A">
      <w:pPr>
        <w:pStyle w:val="Textocomentario"/>
        <w:rPr>
          <w:lang w:val="es-CO"/>
        </w:rPr>
      </w:pPr>
      <w:r>
        <w:rPr>
          <w:rStyle w:val="Refdecomentario"/>
        </w:rPr>
        <w:annotationRef/>
      </w:r>
      <w:r w:rsidRPr="00763CDC">
        <w:rPr>
          <w:lang w:val="es-CO"/>
        </w:rPr>
        <w:t>cambiar</w:t>
      </w:r>
    </w:p>
    <w:p w14:paraId="66503F3A" w14:textId="3A97B8F8" w:rsidR="00995C9A" w:rsidRPr="00763CDC" w:rsidRDefault="00995C9A">
      <w:pPr>
        <w:pStyle w:val="Textocomentario"/>
        <w:rPr>
          <w:lang w:val="es-CO"/>
        </w:rPr>
      </w:pPr>
    </w:p>
  </w:comment>
  <w:comment w:id="1713" w:author="Autor" w:initials="A">
    <w:p w14:paraId="3CD2C48E" w14:textId="634B0425" w:rsidR="00995C9A" w:rsidRPr="00622C40" w:rsidRDefault="00995C9A">
      <w:pPr>
        <w:pStyle w:val="Textocomentario"/>
        <w:rPr>
          <w:lang w:val="es-CO"/>
        </w:rPr>
      </w:pPr>
      <w:r>
        <w:rPr>
          <w:rStyle w:val="Refdecomentario"/>
        </w:rPr>
        <w:annotationRef/>
      </w:r>
      <w:r w:rsidRPr="00622C40">
        <w:rPr>
          <w:lang w:val="es-CO"/>
        </w:rPr>
        <w:t>Como relacionar los dias total</w:t>
      </w:r>
      <w:r>
        <w:rPr>
          <w:lang w:val="es-CO"/>
        </w:rPr>
        <w:t xml:space="preserve">es de uso de las estufas con los indicadores de los SDG, por ejemplo, si consideramos </w:t>
      </w:r>
    </w:p>
  </w:comment>
  <w:comment w:id="1816" w:author="Autor" w:initials="A">
    <w:p w14:paraId="66C2CCFE" w14:textId="77777777" w:rsidR="00995C9A" w:rsidRPr="00622C40" w:rsidRDefault="00995C9A" w:rsidP="00763CDC">
      <w:pPr>
        <w:pStyle w:val="Textocomentario"/>
        <w:rPr>
          <w:lang w:val="es-CO"/>
        </w:rPr>
      </w:pPr>
      <w:r>
        <w:rPr>
          <w:rStyle w:val="Refdecomentario"/>
        </w:rPr>
        <w:annotationRef/>
      </w:r>
      <w:r w:rsidRPr="00622C40">
        <w:rPr>
          <w:lang w:val="es-CO"/>
        </w:rPr>
        <w:t>Como relacionar los dias total</w:t>
      </w:r>
      <w:r>
        <w:rPr>
          <w:lang w:val="es-CO"/>
        </w:rPr>
        <w:t xml:space="preserve">es de uso de las estufas con los indicadores de los SDG, por ejemplo, si consideramos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503F3A" w15:done="0"/>
  <w15:commentEx w15:paraId="3CD2C48E" w15:done="0"/>
  <w15:commentEx w15:paraId="66C2CC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503F3A" w16cid:durableId="22B86ADB"/>
  <w16cid:commentId w16cid:paraId="3CD2C48E" w16cid:durableId="22B7F330"/>
  <w16cid:commentId w16cid:paraId="66C2CCFE" w16cid:durableId="22B86A1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FEE14" w14:textId="77777777" w:rsidR="00976D9B" w:rsidRDefault="00976D9B">
      <w:r>
        <w:separator/>
      </w:r>
    </w:p>
  </w:endnote>
  <w:endnote w:type="continuationSeparator" w:id="0">
    <w:p w14:paraId="5013492B" w14:textId="77777777" w:rsidR="00976D9B" w:rsidRDefault="00976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8000012" w:usb3="00000000" w:csb0="0002009F" w:csb1="00000000"/>
  </w:font>
  <w:font w:name="Avenir Book">
    <w:altName w:val="Tw Cen MT"/>
    <w:panose1 w:val="02000503020000020003"/>
    <w:charset w:val="00"/>
    <w:family w:val="auto"/>
    <w:pitch w:val="variable"/>
    <w:sig w:usb0="800000A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Cambria Math">
    <w:panose1 w:val="02040503050406030204"/>
    <w:charset w:val="00"/>
    <w:family w:val="auto"/>
    <w:pitch w:val="variable"/>
    <w:sig w:usb0="E00002FF" w:usb1="420024FF" w:usb2="00000000" w:usb3="00000000" w:csb0="0000019F" w:csb1="00000000"/>
  </w:font>
  <w:font w:name="Segoe UI Light">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51809" w14:textId="77777777" w:rsidR="00995C9A" w:rsidRPr="001A47AA" w:rsidRDefault="00995C9A" w:rsidP="00603744">
    <w:pPr>
      <w:pStyle w:val="FooterF"/>
      <w:tabs>
        <w:tab w:val="clear" w:pos="9639"/>
        <w:tab w:val="right" w:pos="9498"/>
      </w:tabs>
      <w:rPr>
        <w:rFonts w:ascii="Avenir Book" w:hAnsi="Avenir Book"/>
        <w:b w:val="0"/>
        <w:sz w:val="16"/>
        <w:szCs w:val="16"/>
      </w:rPr>
    </w:pPr>
    <w:r w:rsidRPr="001A47AA">
      <w:rPr>
        <w:rFonts w:ascii="Avenir Book" w:hAnsi="Avenir Book"/>
        <w:b w:val="0"/>
        <w:sz w:val="16"/>
        <w:szCs w:val="16"/>
      </w:rPr>
      <w:t>1</w:t>
    </w:r>
    <w:r>
      <w:rPr>
        <w:rFonts w:ascii="Avenir Book" w:hAnsi="Avenir Book"/>
        <w:b w:val="0"/>
        <w:sz w:val="16"/>
        <w:szCs w:val="16"/>
      </w:rPr>
      <w:t>01.5 Transition Annex</w:t>
    </w:r>
    <w:r w:rsidRPr="001A47AA">
      <w:rPr>
        <w:rFonts w:ascii="Avenir Book" w:hAnsi="Avenir Book"/>
        <w:b w:val="0"/>
        <w:sz w:val="16"/>
        <w:szCs w:val="16"/>
      </w:rPr>
      <w:tab/>
      <w:t xml:space="preserve">Page </w:t>
    </w:r>
    <w:r w:rsidRPr="001A47AA">
      <w:rPr>
        <w:rStyle w:val="Nmerodepgina"/>
        <w:rFonts w:ascii="Avenir Book" w:hAnsi="Avenir Book"/>
        <w:b w:val="0"/>
        <w:sz w:val="16"/>
        <w:szCs w:val="16"/>
      </w:rPr>
      <w:fldChar w:fldCharType="begin"/>
    </w:r>
    <w:r w:rsidRPr="001A47AA">
      <w:rPr>
        <w:rStyle w:val="Nmerodepgina"/>
        <w:rFonts w:ascii="Avenir Book" w:hAnsi="Avenir Book"/>
        <w:b w:val="0"/>
        <w:sz w:val="16"/>
        <w:szCs w:val="16"/>
      </w:rPr>
      <w:instrText xml:space="preserve"> PAGE </w:instrText>
    </w:r>
    <w:r w:rsidRPr="001A47AA">
      <w:rPr>
        <w:rStyle w:val="Nmerodepgina"/>
        <w:rFonts w:ascii="Avenir Book" w:hAnsi="Avenir Book"/>
        <w:b w:val="0"/>
        <w:sz w:val="16"/>
        <w:szCs w:val="16"/>
      </w:rPr>
      <w:fldChar w:fldCharType="separate"/>
    </w:r>
    <w:r w:rsidR="005D01A4">
      <w:rPr>
        <w:rStyle w:val="Nmerodepgina"/>
        <w:rFonts w:ascii="Avenir Book" w:hAnsi="Avenir Book"/>
        <w:b w:val="0"/>
        <w:noProof/>
        <w:sz w:val="16"/>
        <w:szCs w:val="16"/>
      </w:rPr>
      <w:t>20</w:t>
    </w:r>
    <w:r w:rsidRPr="001A47AA">
      <w:rPr>
        <w:rStyle w:val="Nmerodepgina"/>
        <w:rFonts w:ascii="Avenir Book" w:hAnsi="Avenir Book"/>
        <w:b w:val="0"/>
        <w:sz w:val="16"/>
        <w:szCs w:val="16"/>
      </w:rPr>
      <w:fldChar w:fldCharType="end"/>
    </w:r>
    <w:r w:rsidRPr="001A47AA">
      <w:rPr>
        <w:rStyle w:val="Nmerodepgina"/>
        <w:rFonts w:ascii="Avenir Book" w:hAnsi="Avenir Book"/>
        <w:b w:val="0"/>
        <w:sz w:val="16"/>
        <w:szCs w:val="16"/>
      </w:rPr>
      <w:t xml:space="preserve"> of </w:t>
    </w:r>
    <w:r w:rsidRPr="001A47AA">
      <w:rPr>
        <w:rStyle w:val="Nmerodepgina"/>
        <w:rFonts w:ascii="Avenir Book" w:hAnsi="Avenir Book"/>
        <w:b w:val="0"/>
        <w:sz w:val="16"/>
        <w:szCs w:val="16"/>
      </w:rPr>
      <w:fldChar w:fldCharType="begin"/>
    </w:r>
    <w:r w:rsidRPr="001A47AA">
      <w:rPr>
        <w:rStyle w:val="Nmerodepgina"/>
        <w:rFonts w:ascii="Avenir Book" w:hAnsi="Avenir Book"/>
        <w:b w:val="0"/>
        <w:sz w:val="16"/>
        <w:szCs w:val="16"/>
      </w:rPr>
      <w:instrText xml:space="preserve"> NUMPAGES </w:instrText>
    </w:r>
    <w:r w:rsidRPr="001A47AA">
      <w:rPr>
        <w:rStyle w:val="Nmerodepgina"/>
        <w:rFonts w:ascii="Avenir Book" w:hAnsi="Avenir Book"/>
        <w:b w:val="0"/>
        <w:sz w:val="16"/>
        <w:szCs w:val="16"/>
      </w:rPr>
      <w:fldChar w:fldCharType="separate"/>
    </w:r>
    <w:r w:rsidR="005D01A4">
      <w:rPr>
        <w:rStyle w:val="Nmerodepgina"/>
        <w:rFonts w:ascii="Avenir Book" w:hAnsi="Avenir Book"/>
        <w:b w:val="0"/>
        <w:noProof/>
        <w:sz w:val="16"/>
        <w:szCs w:val="16"/>
      </w:rPr>
      <w:t>21</w:t>
    </w:r>
    <w:r w:rsidRPr="001A47AA">
      <w:rPr>
        <w:rStyle w:val="Nmerodepgina"/>
        <w:rFonts w:ascii="Avenir Book" w:hAnsi="Avenir Book"/>
        <w:b w:val="0"/>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F78F0" w14:textId="77777777" w:rsidR="00976D9B" w:rsidRDefault="00976D9B">
      <w:r>
        <w:separator/>
      </w:r>
    </w:p>
  </w:footnote>
  <w:footnote w:type="continuationSeparator" w:id="0">
    <w:p w14:paraId="56848F1D" w14:textId="77777777" w:rsidR="00976D9B" w:rsidRDefault="00976D9B">
      <w:r>
        <w:continuationSeparator/>
      </w:r>
    </w:p>
  </w:footnote>
  <w:footnote w:id="1">
    <w:p w14:paraId="7F66AC25" w14:textId="4B68EE90" w:rsidR="00995C9A" w:rsidRPr="004260AE" w:rsidDel="004D0716" w:rsidRDefault="00995C9A">
      <w:pPr>
        <w:pStyle w:val="Textonotapie"/>
        <w:rPr>
          <w:del w:id="70" w:author="Autor"/>
        </w:rPr>
      </w:pPr>
      <w:del w:id="71" w:author="Autor">
        <w:r w:rsidRPr="004260AE" w:rsidDel="004D0716">
          <w:rPr>
            <w:rStyle w:val="Refdenotaalpie"/>
          </w:rPr>
          <w:footnoteRef/>
        </w:r>
        <w:r w:rsidRPr="004260AE" w:rsidDel="004D0716">
          <w:delText xml:space="preserve"> </w:delText>
        </w:r>
        <w:r w:rsidRPr="00325C8B" w:rsidDel="004D0716">
          <w:rPr>
            <w:lang w:val="en-US"/>
            <w:rPrChange w:id="72" w:author="Autor">
              <w:rPr>
                <w:highlight w:val="yellow"/>
                <w:lang w:val="en-US"/>
              </w:rPr>
            </w:rPrChange>
          </w:rPr>
          <w:delText>Add ref to stove comparison paper from B.Air</w:delText>
        </w:r>
      </w:del>
      <w:ins w:id="73" w:author="Autor">
        <w:del w:id="74" w:author="Autor">
          <w:r w:rsidDel="004D0716">
            <w:rPr>
              <w:lang w:val="en-US"/>
            </w:rPr>
            <w:fldChar w:fldCharType="begin"/>
          </w:r>
          <w:r w:rsidDel="004D0716">
            <w:rPr>
              <w:lang w:val="en-US"/>
            </w:rPr>
            <w:delInstrText>HYPERLINK "http://www.cleancookingalliance.org/assets-facit/Comparative-Analysis-for-Fuels-FullReport.pdf"</w:delInstrText>
          </w:r>
          <w:r w:rsidDel="004D0716">
            <w:rPr>
              <w:lang w:val="en-US"/>
            </w:rPr>
            <w:fldChar w:fldCharType="separate"/>
          </w:r>
          <w:r w:rsidDel="004D0716">
            <w:rPr>
              <w:rStyle w:val="Hipervnculo"/>
              <w:lang w:val="en-US"/>
            </w:rPr>
            <w:delText>http://www.cleancookingalliance.org/assets-facit/Comparative-Analysis-for-Fuels-FullReport.pdf</w:delText>
          </w:r>
          <w:r w:rsidDel="004D0716">
            <w:rPr>
              <w:lang w:val="en-US"/>
            </w:rPr>
            <w:fldChar w:fldCharType="end"/>
          </w:r>
          <w:r w:rsidDel="004D0716">
            <w:rPr>
              <w:lang w:val="en-US"/>
            </w:rPr>
            <w:delText xml:space="preserve"> (page 1-10)</w:delText>
          </w:r>
        </w:del>
      </w:ins>
    </w:p>
  </w:footnote>
  <w:footnote w:id="2">
    <w:p w14:paraId="175208FA" w14:textId="663A0C1A" w:rsidR="00995C9A" w:rsidDel="004D0716" w:rsidRDefault="00995C9A">
      <w:pPr>
        <w:pStyle w:val="Textonotapie"/>
        <w:rPr>
          <w:del w:id="108" w:author="Autor"/>
        </w:rPr>
      </w:pPr>
      <w:del w:id="109" w:author="Autor">
        <w:r w:rsidRPr="004260AE" w:rsidDel="004D0716">
          <w:rPr>
            <w:rStyle w:val="Refdenotaalpie"/>
          </w:rPr>
          <w:footnoteRef/>
        </w:r>
        <w:r w:rsidRPr="004260AE" w:rsidDel="004D0716">
          <w:delText xml:space="preserve"> </w:delText>
        </w:r>
        <w:r w:rsidRPr="00325C8B" w:rsidDel="004D0716">
          <w:rPr>
            <w:lang w:val="en-US"/>
            <w:rPrChange w:id="110" w:author="Autor">
              <w:rPr>
                <w:highlight w:val="yellow"/>
                <w:lang w:val="en-US"/>
              </w:rPr>
            </w:rPrChange>
          </w:rPr>
          <w:delText>Add reference to paper</w:delText>
        </w:r>
      </w:del>
    </w:p>
  </w:footnote>
  <w:footnote w:id="3">
    <w:p w14:paraId="2A2BA042" w14:textId="526164BC" w:rsidR="00995C9A" w:rsidDel="004D0716" w:rsidRDefault="00995C9A">
      <w:pPr>
        <w:pStyle w:val="Textonotapie"/>
        <w:rPr>
          <w:del w:id="116" w:author="Autor"/>
        </w:rPr>
      </w:pPr>
      <w:ins w:id="117" w:author="Autor">
        <w:del w:id="118" w:author="Autor">
          <w:r w:rsidDel="004D0716">
            <w:rPr>
              <w:rStyle w:val="Refdenotaalpie"/>
            </w:rPr>
            <w:footnoteRef/>
          </w:r>
          <w:r w:rsidDel="004D0716">
            <w:delText xml:space="preserve"> </w:delText>
          </w:r>
          <w:r w:rsidRPr="00255D0A" w:rsidDel="004D0716">
            <w:delText>https://www.ncbi.nlm.nih.gov/pmc/articles/PMC4529010/</w:delText>
          </w:r>
        </w:del>
      </w:ins>
    </w:p>
  </w:footnote>
  <w:footnote w:id="4">
    <w:p w14:paraId="76633EB8" w14:textId="77777777" w:rsidR="00995C9A" w:rsidRPr="004260AE" w:rsidRDefault="00995C9A" w:rsidP="007A057B">
      <w:pPr>
        <w:pStyle w:val="Textonotapie"/>
        <w:rPr>
          <w:ins w:id="157" w:author="Autor"/>
        </w:rPr>
      </w:pPr>
      <w:ins w:id="158" w:author="Autor">
        <w:r w:rsidRPr="004260AE">
          <w:rPr>
            <w:rStyle w:val="Refdenotaalpie"/>
          </w:rPr>
          <w:footnoteRef/>
        </w:r>
        <w:r w:rsidRPr="004260AE">
          <w:t xml:space="preserve"> </w:t>
        </w:r>
        <w:r>
          <w:rPr>
            <w:lang w:val="en-US"/>
          </w:rPr>
          <w:fldChar w:fldCharType="begin"/>
        </w:r>
        <w:r>
          <w:rPr>
            <w:lang w:val="en-US"/>
          </w:rPr>
          <w:instrText>HYPERLINK "http://www.cleancookingalliance.org/assets-facit/Comparative-Analysis-for-Fuels-FullReport.pdf"</w:instrText>
        </w:r>
        <w:r>
          <w:rPr>
            <w:lang w:val="en-US"/>
          </w:rPr>
          <w:fldChar w:fldCharType="separate"/>
        </w:r>
        <w:r>
          <w:rPr>
            <w:rStyle w:val="Hipervnculo"/>
            <w:lang w:val="en-US"/>
          </w:rPr>
          <w:t>http://www.cleancookingalliance.org/assets-facit/Comparative-Analysis-for-Fuels-FullReport.pdf</w:t>
        </w:r>
        <w:r>
          <w:rPr>
            <w:lang w:val="en-US"/>
          </w:rPr>
          <w:fldChar w:fldCharType="end"/>
        </w:r>
        <w:r>
          <w:rPr>
            <w:lang w:val="en-US"/>
          </w:rPr>
          <w:t xml:space="preserve"> (page 1-10)</w:t>
        </w:r>
      </w:ins>
    </w:p>
  </w:footnote>
  <w:footnote w:id="5">
    <w:p w14:paraId="5869FE38" w14:textId="77777777" w:rsidR="00995C9A" w:rsidRDefault="00995C9A" w:rsidP="007A057B">
      <w:pPr>
        <w:pStyle w:val="Textonotapie"/>
        <w:rPr>
          <w:ins w:id="159" w:author="Autor"/>
        </w:rPr>
      </w:pPr>
      <w:ins w:id="160" w:author="Autor">
        <w:r>
          <w:rPr>
            <w:rStyle w:val="Refdenotaalpie"/>
          </w:rPr>
          <w:footnoteRef/>
        </w:r>
        <w:r>
          <w:t xml:space="preserve"> </w:t>
        </w:r>
        <w:r w:rsidRPr="00255D0A">
          <w:t>https://www.ncbi.nlm.nih.gov/pmc/articles/PMC4529010/</w:t>
        </w:r>
      </w:ins>
    </w:p>
  </w:footnote>
  <w:footnote w:id="6">
    <w:p w14:paraId="79944D5C" w14:textId="77777777" w:rsidR="00995C9A" w:rsidRPr="00B333F4" w:rsidRDefault="00995C9A" w:rsidP="00325C8B">
      <w:pPr>
        <w:pStyle w:val="Textonotapie"/>
        <w:rPr>
          <w:ins w:id="578" w:author="Autor"/>
        </w:rPr>
      </w:pPr>
      <w:ins w:id="579" w:author="Autor">
        <w:r>
          <w:rPr>
            <w:rStyle w:val="Refdenotaalpie"/>
          </w:rPr>
          <w:footnoteRef/>
        </w:r>
        <w:r>
          <w:t xml:space="preserve"> </w:t>
        </w:r>
        <w:r w:rsidRPr="00B333F4">
          <w:t>See Toolkit Annex C for more details</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5F22F" w14:textId="77777777" w:rsidR="00995C9A" w:rsidRDefault="00995C9A">
    <w:pPr>
      <w:pStyle w:val="Encabezado"/>
    </w:pPr>
    <w:r w:rsidRPr="00B928BC">
      <w:rPr>
        <w:noProof/>
        <w:lang w:val="es-ES" w:eastAsia="es-ES"/>
      </w:rPr>
      <w:drawing>
        <wp:inline distT="0" distB="0" distL="0" distR="0" wp14:anchorId="34699695" wp14:editId="51C2AA2B">
          <wp:extent cx="1828800" cy="355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56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6">
    <w:nsid w:val="0B0F758D"/>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
    <w:nsid w:val="0B2B2040"/>
    <w:multiLevelType w:val="multilevel"/>
    <w:tmpl w:val="DB54AFDC"/>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
    <w:nsid w:val="0BD21D4D"/>
    <w:multiLevelType w:val="multilevel"/>
    <w:tmpl w:val="81E46A44"/>
    <w:numStyleLink w:val="SDMHeadList"/>
  </w:abstractNum>
  <w:abstractNum w:abstractNumId="9">
    <w:nsid w:val="0FB12BA1"/>
    <w:multiLevelType w:val="multilevel"/>
    <w:tmpl w:val="45C27C68"/>
    <w:styleLink w:val="SDMFootnoteList"/>
    <w:lvl w:ilvl="0">
      <w:start w:val="1"/>
      <w:numFmt w:val="none"/>
      <w:pStyle w:val="Textonotapi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3">
    <w:nsid w:val="11494CCB"/>
    <w:multiLevelType w:val="hybridMultilevel"/>
    <w:tmpl w:val="A5088CE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115E66D3"/>
    <w:multiLevelType w:val="hybridMultilevel"/>
    <w:tmpl w:val="FCF25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6">
    <w:nsid w:val="13B541F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8">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2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1">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22">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162C4AFF"/>
    <w:multiLevelType w:val="multilevel"/>
    <w:tmpl w:val="4F9ED6BC"/>
    <w:numStyleLink w:val="SDMCovNoteHeadList"/>
  </w:abstractNum>
  <w:abstractNum w:abstractNumId="25">
    <w:nsid w:val="16404ED9"/>
    <w:multiLevelType w:val="multilevel"/>
    <w:tmpl w:val="3CC81634"/>
    <w:numStyleLink w:val="SDMTableBoxFigureFootnoteFullPageList"/>
  </w:abstractNum>
  <w:abstractNum w:abstractNumId="26">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7">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8">
    <w:nsid w:val="179574F3"/>
    <w:multiLevelType w:val="hybridMultilevel"/>
    <w:tmpl w:val="28CEF1A8"/>
    <w:lvl w:ilvl="0" w:tplc="066002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877301E"/>
    <w:multiLevelType w:val="hybridMultilevel"/>
    <w:tmpl w:val="5EF41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8C045C0"/>
    <w:multiLevelType w:val="hybridMultilevel"/>
    <w:tmpl w:val="3BA45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2">
    <w:nsid w:val="1A416448"/>
    <w:multiLevelType w:val="multilevel"/>
    <w:tmpl w:val="A28EC812"/>
    <w:numStyleLink w:val="SDMMethEquationNrList"/>
  </w:abstractNum>
  <w:abstractNum w:abstractNumId="33">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5">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6">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8">
    <w:nsid w:val="200A4FA9"/>
    <w:multiLevelType w:val="hybridMultilevel"/>
    <w:tmpl w:val="9A1A54FA"/>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9">
    <w:nsid w:val="20214055"/>
    <w:multiLevelType w:val="hybridMultilevel"/>
    <w:tmpl w:val="9600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41">
    <w:nsid w:val="20DE1742"/>
    <w:multiLevelType w:val="hybridMultilevel"/>
    <w:tmpl w:val="808034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20FB06B9"/>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3">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4">
    <w:nsid w:val="21BE290E"/>
    <w:multiLevelType w:val="hybridMultilevel"/>
    <w:tmpl w:val="6F72C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436760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6">
    <w:nsid w:val="26566C45"/>
    <w:multiLevelType w:val="multilevel"/>
    <w:tmpl w:val="4858EB8E"/>
    <w:numStyleLink w:val="SDMTableBoxFigureFootnoteList"/>
  </w:abstractNum>
  <w:abstractNum w:abstractNumId="47">
    <w:nsid w:val="26AE2950"/>
    <w:multiLevelType w:val="hybridMultilevel"/>
    <w:tmpl w:val="7BEC95F2"/>
    <w:lvl w:ilvl="0" w:tplc="59A479AE">
      <w:start w:val="2"/>
      <w:numFmt w:val="bullet"/>
      <w:lvlText w:val="-"/>
      <w:lvlJc w:val="left"/>
      <w:pPr>
        <w:ind w:left="1080" w:hanging="360"/>
      </w:pPr>
      <w:rPr>
        <w:rFonts w:ascii="Calibri" w:eastAsia="MS Mincho"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27BD34B9"/>
    <w:multiLevelType w:val="hybridMultilevel"/>
    <w:tmpl w:val="CF50A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98B7A39"/>
    <w:multiLevelType w:val="multilevel"/>
    <w:tmpl w:val="4D36A9AA"/>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0">
    <w:nsid w:val="29B3645A"/>
    <w:multiLevelType w:val="hybridMultilevel"/>
    <w:tmpl w:val="2C5AD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A153561"/>
    <w:multiLevelType w:val="hybridMultilevel"/>
    <w:tmpl w:val="036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B2037D9"/>
    <w:multiLevelType w:val="multilevel"/>
    <w:tmpl w:val="C182385A"/>
    <w:numStyleLink w:val="SDMAppHeadList"/>
  </w:abstractNum>
  <w:abstractNum w:abstractNumId="53">
    <w:nsid w:val="2B4E7826"/>
    <w:multiLevelType w:val="hybridMultilevel"/>
    <w:tmpl w:val="3EA8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C4A470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5">
    <w:nsid w:val="2D776BBE"/>
    <w:multiLevelType w:val="hybridMultilevel"/>
    <w:tmpl w:val="AD647CE2"/>
    <w:lvl w:ilvl="0" w:tplc="966AC81C">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nsid w:val="2FA03A21"/>
    <w:multiLevelType w:val="multilevel"/>
    <w:tmpl w:val="40EAA4EC"/>
    <w:name w:val="Reg"/>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7">
    <w:nsid w:val="2FE17B90"/>
    <w:multiLevelType w:val="multilevel"/>
    <w:tmpl w:val="7196EAA6"/>
    <w:lvl w:ilvl="0">
      <w:start w:val="7"/>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8">
    <w:nsid w:val="307B1BD9"/>
    <w:multiLevelType w:val="multilevel"/>
    <w:tmpl w:val="075A6334"/>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59">
    <w:nsid w:val="30980618"/>
    <w:multiLevelType w:val="hybridMultilevel"/>
    <w:tmpl w:val="E4063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18031D1"/>
    <w:multiLevelType w:val="multilevel"/>
    <w:tmpl w:val="E2A427E0"/>
    <w:name w:val="Reg2"/>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61">
    <w:nsid w:val="31A3680B"/>
    <w:multiLevelType w:val="multilevel"/>
    <w:tmpl w:val="DEEC8B6A"/>
    <w:name w:val="Toc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62">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3">
    <w:nsid w:val="36924865"/>
    <w:multiLevelType w:val="multilevel"/>
    <w:tmpl w:val="AE6881FE"/>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4">
    <w:nsid w:val="3786557F"/>
    <w:multiLevelType w:val="hybridMultilevel"/>
    <w:tmpl w:val="44D4C97A"/>
    <w:lvl w:ilvl="0" w:tplc="98BCC9B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nsid w:val="3B043CF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6">
    <w:nsid w:val="3B270EA6"/>
    <w:multiLevelType w:val="hybridMultilevel"/>
    <w:tmpl w:val="A8B6F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3B8F255E"/>
    <w:multiLevelType w:val="hybridMultilevel"/>
    <w:tmpl w:val="7224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BEF7FF7"/>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69">
    <w:nsid w:val="3C001C8A"/>
    <w:multiLevelType w:val="hybridMultilevel"/>
    <w:tmpl w:val="2402E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CFD042E"/>
    <w:multiLevelType w:val="multilevel"/>
    <w:tmpl w:val="C694A2DA"/>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1">
    <w:nsid w:val="3DC16119"/>
    <w:multiLevelType w:val="multilevel"/>
    <w:tmpl w:val="BCBAC81C"/>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2">
    <w:nsid w:val="3FDA42F1"/>
    <w:multiLevelType w:val="multilevel"/>
    <w:tmpl w:val="AE709A9A"/>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73">
    <w:nsid w:val="41EA725F"/>
    <w:multiLevelType w:val="multilevel"/>
    <w:tmpl w:val="FF3E9C5A"/>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75">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6">
    <w:nsid w:val="43BC4A62"/>
    <w:multiLevelType w:val="hybridMultilevel"/>
    <w:tmpl w:val="BBA2C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3F00651"/>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8">
    <w:nsid w:val="45074F02"/>
    <w:multiLevelType w:val="hybridMultilevel"/>
    <w:tmpl w:val="963E5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8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1">
    <w:nsid w:val="489D60C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2">
    <w:nsid w:val="491D173D"/>
    <w:multiLevelType w:val="hybridMultilevel"/>
    <w:tmpl w:val="56E85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AE45553"/>
    <w:multiLevelType w:val="hybridMultilevel"/>
    <w:tmpl w:val="3A18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B2C0ABE"/>
    <w:multiLevelType w:val="hybridMultilevel"/>
    <w:tmpl w:val="B1743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B55483B"/>
    <w:multiLevelType w:val="multilevel"/>
    <w:tmpl w:val="BBA2A6C6"/>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86">
    <w:nsid w:val="4BB238D9"/>
    <w:multiLevelType w:val="hybridMultilevel"/>
    <w:tmpl w:val="4A2002E4"/>
    <w:lvl w:ilvl="0" w:tplc="8780D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88">
    <w:nsid w:val="4C8B2A3F"/>
    <w:multiLevelType w:val="hybridMultilevel"/>
    <w:tmpl w:val="CBC8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D0B5407"/>
    <w:multiLevelType w:val="hybridMultilevel"/>
    <w:tmpl w:val="D254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2153558"/>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1">
    <w:nsid w:val="52FC5775"/>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2">
    <w:nsid w:val="542C6DC8"/>
    <w:multiLevelType w:val="hybridMultilevel"/>
    <w:tmpl w:val="A6EC3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56A04A3"/>
    <w:multiLevelType w:val="hybridMultilevel"/>
    <w:tmpl w:val="305E0FEC"/>
    <w:name w:val="Reg1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95">
    <w:nsid w:val="5A35702E"/>
    <w:multiLevelType w:val="hybridMultilevel"/>
    <w:tmpl w:val="E4B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D681C69"/>
    <w:multiLevelType w:val="multilevel"/>
    <w:tmpl w:val="FF3E9C5A"/>
    <w:numStyleLink w:val="SDMPDDPoASectionList"/>
  </w:abstractNum>
  <w:abstractNum w:abstractNumId="97">
    <w:nsid w:val="5ED72765"/>
    <w:multiLevelType w:val="hybridMultilevel"/>
    <w:tmpl w:val="1E3EB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FC13B23"/>
    <w:multiLevelType w:val="hybridMultilevel"/>
    <w:tmpl w:val="CC9C0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1750339"/>
    <w:multiLevelType w:val="hybridMultilevel"/>
    <w:tmpl w:val="C7E42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36C7021"/>
    <w:multiLevelType w:val="hybridMultilevel"/>
    <w:tmpl w:val="00147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4C517A6"/>
    <w:multiLevelType w:val="hybridMultilevel"/>
    <w:tmpl w:val="DE700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4D345AC"/>
    <w:multiLevelType w:val="multilevel"/>
    <w:tmpl w:val="12C0BDFA"/>
    <w:name w:val="Reg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3">
    <w:nsid w:val="653D13E4"/>
    <w:multiLevelType w:val="multilevel"/>
    <w:tmpl w:val="FF3E9C5A"/>
    <w:numStyleLink w:val="SDMPDDPoASectionList"/>
  </w:abstractNum>
  <w:abstractNum w:abstractNumId="104">
    <w:nsid w:val="661E6C80"/>
    <w:multiLevelType w:val="hybridMultilevel"/>
    <w:tmpl w:val="B94890C0"/>
    <w:lvl w:ilvl="0" w:tplc="24A8A236">
      <w:numFmt w:val="bullet"/>
      <w:lvlText w:val="-"/>
      <w:lvlJc w:val="left"/>
      <w:pPr>
        <w:ind w:left="720" w:hanging="360"/>
      </w:pPr>
      <w:rPr>
        <w:rFonts w:ascii="Avenir Book" w:eastAsia="MS Mincho" w:hAnsi="Avenir Book"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5">
    <w:nsid w:val="6B392DA7"/>
    <w:multiLevelType w:val="multilevel"/>
    <w:tmpl w:val="5EDE06C6"/>
    <w:numStyleLink w:val="SDMParaList"/>
  </w:abstractNum>
  <w:abstractNum w:abstractNumId="106">
    <w:nsid w:val="6BAA183E"/>
    <w:multiLevelType w:val="multilevel"/>
    <w:tmpl w:val="AE40536C"/>
    <w:name w:val="Reg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7">
    <w:nsid w:val="6C331F90"/>
    <w:multiLevelType w:val="multilevel"/>
    <w:tmpl w:val="08090023"/>
    <w:lvl w:ilvl="0">
      <w:start w:val="1"/>
      <w:numFmt w:val="upperRoman"/>
      <w:pStyle w:val="Ttulo1"/>
      <w:lvlText w:val="Article %1."/>
      <w:lvlJc w:val="left"/>
      <w:pPr>
        <w:ind w:left="0" w:firstLine="0"/>
      </w:pPr>
    </w:lvl>
    <w:lvl w:ilvl="1">
      <w:start w:val="1"/>
      <w:numFmt w:val="decimalZero"/>
      <w:pStyle w:val="Ttulo2"/>
      <w:isLgl/>
      <w:lvlText w:val="Sectio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108">
    <w:nsid w:val="6E1606BE"/>
    <w:multiLevelType w:val="multilevel"/>
    <w:tmpl w:val="CC264296"/>
    <w:name w:val="Reg3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09">
    <w:nsid w:val="6E267622"/>
    <w:multiLevelType w:val="hybridMultilevel"/>
    <w:tmpl w:val="B4DAB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E50391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1">
    <w:nsid w:val="6F060572"/>
    <w:multiLevelType w:val="multilevel"/>
    <w:tmpl w:val="5B66B3FC"/>
    <w:name w:val="Reg2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12">
    <w:nsid w:val="6FF560E4"/>
    <w:multiLevelType w:val="multilevel"/>
    <w:tmpl w:val="FDC4D13A"/>
    <w:name w:val="Reg33"/>
    <w:lvl w:ilvl="0">
      <w:start w:val="1"/>
      <w:numFmt w:val="upperRoman"/>
      <w:suff w:val="space"/>
      <w:lvlText w:val="%1."/>
      <w:lvlJc w:val="left"/>
      <w:pPr>
        <w:ind w:left="720" w:hanging="720"/>
      </w:pPr>
      <w:rPr>
        <w:rFonts w:hint="default"/>
        <w:b/>
        <w:i w:val="0"/>
        <w:sz w:val="20"/>
      </w:rPr>
    </w:lvl>
    <w:lvl w:ilvl="1">
      <w:start w:val="1"/>
      <w:numFmt w:val="upperLetter"/>
      <w:suff w:val="space"/>
      <w:lvlText w:val="%2. "/>
      <w:lvlJc w:val="left"/>
      <w:pPr>
        <w:ind w:left="0" w:firstLine="0"/>
      </w:pPr>
      <w:rPr>
        <w:rFonts w:hint="default"/>
        <w:b w:val="0"/>
        <w:i w:val="0"/>
        <w:sz w:val="22"/>
        <w:u w:val="none"/>
      </w:rPr>
    </w:lvl>
    <w:lvl w:ilvl="2">
      <w:start w:val="1"/>
      <w:numFmt w:val="decimal"/>
      <w:lvlText w:val="%3."/>
      <w:lvlJc w:val="left"/>
      <w:pPr>
        <w:tabs>
          <w:tab w:val="num" w:pos="2160"/>
        </w:tabs>
        <w:ind w:left="2160" w:hanging="720"/>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nsid w:val="6FF96EAB"/>
    <w:multiLevelType w:val="hybridMultilevel"/>
    <w:tmpl w:val="E35E4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1BE55B2"/>
    <w:multiLevelType w:val="hybridMultilevel"/>
    <w:tmpl w:val="B032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45A7A56"/>
    <w:multiLevelType w:val="hybridMultilevel"/>
    <w:tmpl w:val="2166C65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6">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7">
    <w:nsid w:val="7B054287"/>
    <w:multiLevelType w:val="hybridMultilevel"/>
    <w:tmpl w:val="FD0C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CC96C7C"/>
    <w:multiLevelType w:val="hybridMultilevel"/>
    <w:tmpl w:val="BA6680AA"/>
    <w:lvl w:ilvl="0" w:tplc="672EDC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DF5719C"/>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num w:numId="1">
    <w:abstractNumId w:val="75"/>
  </w:num>
  <w:num w:numId="2">
    <w:abstractNumId w:val="79"/>
  </w:num>
  <w:num w:numId="3">
    <w:abstractNumId w:val="33"/>
  </w:num>
  <w:num w:numId="4">
    <w:abstractNumId w:val="74"/>
  </w:num>
  <w:num w:numId="5">
    <w:abstractNumId w:val="26"/>
  </w:num>
  <w:num w:numId="6">
    <w:abstractNumId w:val="87"/>
  </w:num>
  <w:num w:numId="7">
    <w:abstractNumId w:val="3"/>
  </w:num>
  <w:num w:numId="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1"/>
  </w:num>
  <w:num w:numId="14">
    <w:abstractNumId w:val="36"/>
  </w:num>
  <w:num w:numId="15">
    <w:abstractNumId w:val="116"/>
  </w:num>
  <w:num w:numId="16">
    <w:abstractNumId w:val="23"/>
  </w:num>
  <w:num w:numId="17">
    <w:abstractNumId w:val="80"/>
  </w:num>
  <w:num w:numId="18">
    <w:abstractNumId w:val="22"/>
  </w:num>
  <w:num w:numId="19">
    <w:abstractNumId w:val="8"/>
  </w:num>
  <w:num w:numId="20">
    <w:abstractNumId w:val="73"/>
  </w:num>
  <w:num w:numId="21">
    <w:abstractNumId w:val="4"/>
  </w:num>
  <w:num w:numId="22">
    <w:abstractNumId w:val="95"/>
  </w:num>
  <w:num w:numId="23">
    <w:abstractNumId w:val="77"/>
  </w:num>
  <w:num w:numId="24">
    <w:abstractNumId w:val="16"/>
  </w:num>
  <w:num w:numId="25">
    <w:abstractNumId w:val="119"/>
  </w:num>
  <w:num w:numId="26">
    <w:abstractNumId w:val="65"/>
  </w:num>
  <w:num w:numId="27">
    <w:abstractNumId w:val="91"/>
  </w:num>
  <w:num w:numId="28">
    <w:abstractNumId w:val="81"/>
  </w:num>
  <w:num w:numId="29">
    <w:abstractNumId w:val="45"/>
  </w:num>
  <w:num w:numId="30">
    <w:abstractNumId w:val="54"/>
  </w:num>
  <w:num w:numId="31">
    <w:abstractNumId w:val="6"/>
  </w:num>
  <w:num w:numId="32">
    <w:abstractNumId w:val="42"/>
  </w:num>
  <w:num w:numId="33">
    <w:abstractNumId w:val="20"/>
  </w:num>
  <w:num w:numId="34">
    <w:abstractNumId w:val="68"/>
  </w:num>
  <w:num w:numId="35">
    <w:abstractNumId w:val="110"/>
  </w:num>
  <w:num w:numId="36">
    <w:abstractNumId w:val="90"/>
  </w:num>
  <w:num w:numId="37">
    <w:abstractNumId w:val="76"/>
  </w:num>
  <w:num w:numId="38">
    <w:abstractNumId w:val="14"/>
  </w:num>
  <w:num w:numId="39">
    <w:abstractNumId w:val="115"/>
  </w:num>
  <w:num w:numId="40">
    <w:abstractNumId w:val="97"/>
  </w:num>
  <w:num w:numId="41">
    <w:abstractNumId w:val="82"/>
  </w:num>
  <w:num w:numId="42">
    <w:abstractNumId w:val="59"/>
  </w:num>
  <w:num w:numId="43">
    <w:abstractNumId w:val="98"/>
  </w:num>
  <w:num w:numId="44">
    <w:abstractNumId w:val="53"/>
  </w:num>
  <w:num w:numId="45">
    <w:abstractNumId w:val="117"/>
  </w:num>
  <w:num w:numId="46">
    <w:abstractNumId w:val="83"/>
  </w:num>
  <w:num w:numId="47">
    <w:abstractNumId w:val="78"/>
  </w:num>
  <w:num w:numId="48">
    <w:abstractNumId w:val="92"/>
  </w:num>
  <w:num w:numId="49">
    <w:abstractNumId w:val="99"/>
  </w:num>
  <w:num w:numId="50">
    <w:abstractNumId w:val="39"/>
  </w:num>
  <w:num w:numId="51">
    <w:abstractNumId w:val="30"/>
  </w:num>
  <w:num w:numId="52">
    <w:abstractNumId w:val="69"/>
  </w:num>
  <w:num w:numId="53">
    <w:abstractNumId w:val="44"/>
  </w:num>
  <w:num w:numId="54">
    <w:abstractNumId w:val="101"/>
  </w:num>
  <w:num w:numId="55">
    <w:abstractNumId w:val="50"/>
  </w:num>
  <w:num w:numId="56">
    <w:abstractNumId w:val="88"/>
  </w:num>
  <w:num w:numId="57">
    <w:abstractNumId w:val="109"/>
  </w:num>
  <w:num w:numId="58">
    <w:abstractNumId w:val="29"/>
  </w:num>
  <w:num w:numId="59">
    <w:abstractNumId w:val="67"/>
  </w:num>
  <w:num w:numId="60">
    <w:abstractNumId w:val="84"/>
  </w:num>
  <w:num w:numId="61">
    <w:abstractNumId w:val="51"/>
  </w:num>
  <w:num w:numId="62">
    <w:abstractNumId w:val="114"/>
  </w:num>
  <w:num w:numId="63">
    <w:abstractNumId w:val="100"/>
  </w:num>
  <w:num w:numId="64">
    <w:abstractNumId w:val="48"/>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num>
  <w:num w:numId="67">
    <w:abstractNumId w:val="52"/>
  </w:num>
  <w:num w:numId="68">
    <w:abstractNumId w:val="9"/>
  </w:num>
  <w:num w:numId="69">
    <w:abstractNumId w:val="107"/>
  </w:num>
  <w:num w:numId="70">
    <w:abstractNumId w:val="62"/>
  </w:num>
  <w:num w:numId="7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8"/>
  </w:num>
  <w:num w:numId="73">
    <w:abstractNumId w:val="46"/>
  </w:num>
  <w:num w:numId="74">
    <w:abstractNumId w:val="25"/>
  </w:num>
  <w:num w:numId="75">
    <w:abstractNumId w:val="32"/>
  </w:num>
  <w:num w:numId="76">
    <w:abstractNumId w:val="103"/>
  </w:num>
  <w:num w:numId="77">
    <w:abstractNumId w:val="96"/>
  </w:num>
  <w:num w:numId="7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num>
  <w:num w:numId="80">
    <w:abstractNumId w:val="86"/>
  </w:num>
  <w:num w:numId="81">
    <w:abstractNumId w:val="7"/>
  </w:num>
  <w:num w:numId="82">
    <w:abstractNumId w:val="49"/>
  </w:num>
  <w:num w:numId="83">
    <w:abstractNumId w:val="62"/>
  </w:num>
  <w:num w:numId="84">
    <w:abstractNumId w:val="64"/>
  </w:num>
  <w:num w:numId="85">
    <w:abstractNumId w:val="64"/>
  </w:num>
  <w:num w:numId="86">
    <w:abstractNumId w:val="38"/>
  </w:num>
  <w:num w:numId="87">
    <w:abstractNumId w:val="113"/>
  </w:num>
  <w:num w:numId="88">
    <w:abstractNumId w:val="89"/>
  </w:num>
  <w:num w:numId="89">
    <w:abstractNumId w:val="118"/>
  </w:num>
  <w:num w:numId="90">
    <w:abstractNumId w:val="28"/>
  </w:num>
  <w:num w:numId="91">
    <w:abstractNumId w:val="13"/>
  </w:num>
  <w:num w:numId="92">
    <w:abstractNumId w:val="41"/>
  </w:num>
  <w:num w:numId="93">
    <w:abstractNumId w:val="55"/>
  </w:num>
  <w:num w:numId="94">
    <w:abstractNumId w:val="66"/>
  </w:num>
  <w:num w:numId="95">
    <w:abstractNumId w:val="47"/>
  </w:num>
  <w:num w:numId="96">
    <w:abstractNumId w:val="10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6BA"/>
    <w:rsid w:val="00000AD2"/>
    <w:rsid w:val="00000C4B"/>
    <w:rsid w:val="00001724"/>
    <w:rsid w:val="000017C8"/>
    <w:rsid w:val="00003877"/>
    <w:rsid w:val="000045D9"/>
    <w:rsid w:val="00005047"/>
    <w:rsid w:val="00005B1C"/>
    <w:rsid w:val="00005CB9"/>
    <w:rsid w:val="00006C80"/>
    <w:rsid w:val="00007545"/>
    <w:rsid w:val="00007634"/>
    <w:rsid w:val="0001072F"/>
    <w:rsid w:val="00010ECB"/>
    <w:rsid w:val="00011B38"/>
    <w:rsid w:val="00013330"/>
    <w:rsid w:val="0001446A"/>
    <w:rsid w:val="00014618"/>
    <w:rsid w:val="00016042"/>
    <w:rsid w:val="0001613C"/>
    <w:rsid w:val="000206AD"/>
    <w:rsid w:val="00021443"/>
    <w:rsid w:val="00021AD8"/>
    <w:rsid w:val="00022A60"/>
    <w:rsid w:val="00022E90"/>
    <w:rsid w:val="00023DF5"/>
    <w:rsid w:val="000244F4"/>
    <w:rsid w:val="00024698"/>
    <w:rsid w:val="000256AB"/>
    <w:rsid w:val="00025FFD"/>
    <w:rsid w:val="00026099"/>
    <w:rsid w:val="000263BD"/>
    <w:rsid w:val="0002678F"/>
    <w:rsid w:val="000270AD"/>
    <w:rsid w:val="000274A3"/>
    <w:rsid w:val="00027DC0"/>
    <w:rsid w:val="00030C08"/>
    <w:rsid w:val="00033C8B"/>
    <w:rsid w:val="000344E8"/>
    <w:rsid w:val="00034570"/>
    <w:rsid w:val="000348D0"/>
    <w:rsid w:val="00034FA4"/>
    <w:rsid w:val="00035D01"/>
    <w:rsid w:val="0003624C"/>
    <w:rsid w:val="00036406"/>
    <w:rsid w:val="000368DC"/>
    <w:rsid w:val="000403DC"/>
    <w:rsid w:val="00040754"/>
    <w:rsid w:val="0004112F"/>
    <w:rsid w:val="00041246"/>
    <w:rsid w:val="000412E2"/>
    <w:rsid w:val="00041737"/>
    <w:rsid w:val="00042C6A"/>
    <w:rsid w:val="000438E2"/>
    <w:rsid w:val="00044EBC"/>
    <w:rsid w:val="00045030"/>
    <w:rsid w:val="00045D74"/>
    <w:rsid w:val="00045E2C"/>
    <w:rsid w:val="0004605D"/>
    <w:rsid w:val="0004606A"/>
    <w:rsid w:val="00050A82"/>
    <w:rsid w:val="00052A5E"/>
    <w:rsid w:val="000530C3"/>
    <w:rsid w:val="00053ACC"/>
    <w:rsid w:val="00054CE4"/>
    <w:rsid w:val="000552BD"/>
    <w:rsid w:val="0006021E"/>
    <w:rsid w:val="00061799"/>
    <w:rsid w:val="00062449"/>
    <w:rsid w:val="00062DCC"/>
    <w:rsid w:val="00064395"/>
    <w:rsid w:val="00064B0C"/>
    <w:rsid w:val="00065904"/>
    <w:rsid w:val="00065EBC"/>
    <w:rsid w:val="00065F6B"/>
    <w:rsid w:val="00067849"/>
    <w:rsid w:val="0006791C"/>
    <w:rsid w:val="00067B33"/>
    <w:rsid w:val="000708B1"/>
    <w:rsid w:val="00070907"/>
    <w:rsid w:val="00071CCA"/>
    <w:rsid w:val="00071E89"/>
    <w:rsid w:val="00072818"/>
    <w:rsid w:val="000735E2"/>
    <w:rsid w:val="00073747"/>
    <w:rsid w:val="000741E7"/>
    <w:rsid w:val="00074546"/>
    <w:rsid w:val="00074BE1"/>
    <w:rsid w:val="00075320"/>
    <w:rsid w:val="000754E3"/>
    <w:rsid w:val="00076FB3"/>
    <w:rsid w:val="000777DC"/>
    <w:rsid w:val="00080201"/>
    <w:rsid w:val="00081327"/>
    <w:rsid w:val="0008240B"/>
    <w:rsid w:val="00082BDF"/>
    <w:rsid w:val="0008315B"/>
    <w:rsid w:val="00083540"/>
    <w:rsid w:val="00083948"/>
    <w:rsid w:val="00084108"/>
    <w:rsid w:val="000848FC"/>
    <w:rsid w:val="000849D7"/>
    <w:rsid w:val="00084E00"/>
    <w:rsid w:val="00086E7D"/>
    <w:rsid w:val="0008761B"/>
    <w:rsid w:val="0009060F"/>
    <w:rsid w:val="00090954"/>
    <w:rsid w:val="00091763"/>
    <w:rsid w:val="00092352"/>
    <w:rsid w:val="000925A0"/>
    <w:rsid w:val="00093F72"/>
    <w:rsid w:val="00094F24"/>
    <w:rsid w:val="00095300"/>
    <w:rsid w:val="00095DC4"/>
    <w:rsid w:val="000966D7"/>
    <w:rsid w:val="00096C68"/>
    <w:rsid w:val="00096EDF"/>
    <w:rsid w:val="000974D4"/>
    <w:rsid w:val="000A001D"/>
    <w:rsid w:val="000A04F9"/>
    <w:rsid w:val="000A0749"/>
    <w:rsid w:val="000A07C3"/>
    <w:rsid w:val="000A1836"/>
    <w:rsid w:val="000A294D"/>
    <w:rsid w:val="000A3021"/>
    <w:rsid w:val="000A384D"/>
    <w:rsid w:val="000A4296"/>
    <w:rsid w:val="000A45C7"/>
    <w:rsid w:val="000A6FDE"/>
    <w:rsid w:val="000A7423"/>
    <w:rsid w:val="000B0AA0"/>
    <w:rsid w:val="000B1219"/>
    <w:rsid w:val="000B4312"/>
    <w:rsid w:val="000B5047"/>
    <w:rsid w:val="000B590C"/>
    <w:rsid w:val="000B650A"/>
    <w:rsid w:val="000B7ED9"/>
    <w:rsid w:val="000C0FCD"/>
    <w:rsid w:val="000C1608"/>
    <w:rsid w:val="000C1C37"/>
    <w:rsid w:val="000C1E9E"/>
    <w:rsid w:val="000C3AE0"/>
    <w:rsid w:val="000C7B72"/>
    <w:rsid w:val="000D0AB8"/>
    <w:rsid w:val="000D1CEF"/>
    <w:rsid w:val="000D1D91"/>
    <w:rsid w:val="000D2C1F"/>
    <w:rsid w:val="000D357E"/>
    <w:rsid w:val="000D3651"/>
    <w:rsid w:val="000D3755"/>
    <w:rsid w:val="000D383E"/>
    <w:rsid w:val="000D4B30"/>
    <w:rsid w:val="000D56F9"/>
    <w:rsid w:val="000D5E1C"/>
    <w:rsid w:val="000D6BB4"/>
    <w:rsid w:val="000D7A28"/>
    <w:rsid w:val="000E04D0"/>
    <w:rsid w:val="000E12CC"/>
    <w:rsid w:val="000E338E"/>
    <w:rsid w:val="000E3AEA"/>
    <w:rsid w:val="000E4526"/>
    <w:rsid w:val="000E5199"/>
    <w:rsid w:val="000E5B53"/>
    <w:rsid w:val="000E6153"/>
    <w:rsid w:val="000E7AE4"/>
    <w:rsid w:val="000E7D5D"/>
    <w:rsid w:val="000F0131"/>
    <w:rsid w:val="000F01D9"/>
    <w:rsid w:val="000F304D"/>
    <w:rsid w:val="000F3FBE"/>
    <w:rsid w:val="000F53E6"/>
    <w:rsid w:val="000F5C32"/>
    <w:rsid w:val="000F5EB3"/>
    <w:rsid w:val="000F6BB7"/>
    <w:rsid w:val="000F7597"/>
    <w:rsid w:val="000F77FC"/>
    <w:rsid w:val="000F7DEF"/>
    <w:rsid w:val="00100693"/>
    <w:rsid w:val="00101EBD"/>
    <w:rsid w:val="001026DE"/>
    <w:rsid w:val="00102CCB"/>
    <w:rsid w:val="0010440C"/>
    <w:rsid w:val="00104C85"/>
    <w:rsid w:val="0011063E"/>
    <w:rsid w:val="00110832"/>
    <w:rsid w:val="001109AD"/>
    <w:rsid w:val="001136C8"/>
    <w:rsid w:val="0011415E"/>
    <w:rsid w:val="00115671"/>
    <w:rsid w:val="00116D8C"/>
    <w:rsid w:val="0011739E"/>
    <w:rsid w:val="00117D4D"/>
    <w:rsid w:val="00120074"/>
    <w:rsid w:val="0012146D"/>
    <w:rsid w:val="001215B5"/>
    <w:rsid w:val="0012332A"/>
    <w:rsid w:val="0012577F"/>
    <w:rsid w:val="001261FC"/>
    <w:rsid w:val="001275F7"/>
    <w:rsid w:val="00131D1A"/>
    <w:rsid w:val="001327A9"/>
    <w:rsid w:val="001333E7"/>
    <w:rsid w:val="00134C7D"/>
    <w:rsid w:val="001356CE"/>
    <w:rsid w:val="00136800"/>
    <w:rsid w:val="0013716C"/>
    <w:rsid w:val="0013782D"/>
    <w:rsid w:val="001401E4"/>
    <w:rsid w:val="001404CC"/>
    <w:rsid w:val="00140D65"/>
    <w:rsid w:val="001417FB"/>
    <w:rsid w:val="0014207D"/>
    <w:rsid w:val="001420AF"/>
    <w:rsid w:val="001424BA"/>
    <w:rsid w:val="00142A9E"/>
    <w:rsid w:val="001435FB"/>
    <w:rsid w:val="001455AD"/>
    <w:rsid w:val="001458D2"/>
    <w:rsid w:val="001466F7"/>
    <w:rsid w:val="00146D42"/>
    <w:rsid w:val="00147FC8"/>
    <w:rsid w:val="001502D5"/>
    <w:rsid w:val="0015175E"/>
    <w:rsid w:val="00152BAB"/>
    <w:rsid w:val="00153096"/>
    <w:rsid w:val="0015313C"/>
    <w:rsid w:val="00156D75"/>
    <w:rsid w:val="00160008"/>
    <w:rsid w:val="00160329"/>
    <w:rsid w:val="001607CD"/>
    <w:rsid w:val="00161632"/>
    <w:rsid w:val="00161C87"/>
    <w:rsid w:val="00161D77"/>
    <w:rsid w:val="0016535E"/>
    <w:rsid w:val="00165E05"/>
    <w:rsid w:val="00166020"/>
    <w:rsid w:val="00166CCD"/>
    <w:rsid w:val="00167464"/>
    <w:rsid w:val="001702BB"/>
    <w:rsid w:val="0017213A"/>
    <w:rsid w:val="001722D6"/>
    <w:rsid w:val="00172DE4"/>
    <w:rsid w:val="001730C4"/>
    <w:rsid w:val="00175849"/>
    <w:rsid w:val="0017613D"/>
    <w:rsid w:val="00176485"/>
    <w:rsid w:val="001765C4"/>
    <w:rsid w:val="0017689A"/>
    <w:rsid w:val="00176E9E"/>
    <w:rsid w:val="00177A58"/>
    <w:rsid w:val="0018012E"/>
    <w:rsid w:val="001808F0"/>
    <w:rsid w:val="00180C48"/>
    <w:rsid w:val="00181FE3"/>
    <w:rsid w:val="00182018"/>
    <w:rsid w:val="001826C5"/>
    <w:rsid w:val="00183814"/>
    <w:rsid w:val="00183EDF"/>
    <w:rsid w:val="00184901"/>
    <w:rsid w:val="00185565"/>
    <w:rsid w:val="00186B5B"/>
    <w:rsid w:val="00196C0E"/>
    <w:rsid w:val="001974BF"/>
    <w:rsid w:val="00197D5A"/>
    <w:rsid w:val="001A031D"/>
    <w:rsid w:val="001A1A71"/>
    <w:rsid w:val="001A3889"/>
    <w:rsid w:val="001A3B7D"/>
    <w:rsid w:val="001A45A7"/>
    <w:rsid w:val="001A47AA"/>
    <w:rsid w:val="001A4913"/>
    <w:rsid w:val="001A686B"/>
    <w:rsid w:val="001A72AE"/>
    <w:rsid w:val="001A7C90"/>
    <w:rsid w:val="001B027F"/>
    <w:rsid w:val="001B0DF2"/>
    <w:rsid w:val="001B1926"/>
    <w:rsid w:val="001B359D"/>
    <w:rsid w:val="001B39E3"/>
    <w:rsid w:val="001B3AC0"/>
    <w:rsid w:val="001B3E25"/>
    <w:rsid w:val="001B5F62"/>
    <w:rsid w:val="001B60E3"/>
    <w:rsid w:val="001B6116"/>
    <w:rsid w:val="001B66B5"/>
    <w:rsid w:val="001B6871"/>
    <w:rsid w:val="001B76FB"/>
    <w:rsid w:val="001B7AF0"/>
    <w:rsid w:val="001C1E52"/>
    <w:rsid w:val="001C4BE9"/>
    <w:rsid w:val="001C4CC4"/>
    <w:rsid w:val="001C5265"/>
    <w:rsid w:val="001C5668"/>
    <w:rsid w:val="001C5CB1"/>
    <w:rsid w:val="001C5CD8"/>
    <w:rsid w:val="001C5E22"/>
    <w:rsid w:val="001C6370"/>
    <w:rsid w:val="001C74C3"/>
    <w:rsid w:val="001C7C11"/>
    <w:rsid w:val="001D014B"/>
    <w:rsid w:val="001D085B"/>
    <w:rsid w:val="001D0E5E"/>
    <w:rsid w:val="001D15B4"/>
    <w:rsid w:val="001D1FCA"/>
    <w:rsid w:val="001D43F4"/>
    <w:rsid w:val="001D4D37"/>
    <w:rsid w:val="001D5929"/>
    <w:rsid w:val="001D6BCD"/>
    <w:rsid w:val="001D7453"/>
    <w:rsid w:val="001D7605"/>
    <w:rsid w:val="001E02AE"/>
    <w:rsid w:val="001E0755"/>
    <w:rsid w:val="001E0FF2"/>
    <w:rsid w:val="001E1E34"/>
    <w:rsid w:val="001E20A0"/>
    <w:rsid w:val="001E2360"/>
    <w:rsid w:val="001E3AF3"/>
    <w:rsid w:val="001E422E"/>
    <w:rsid w:val="001E5CB3"/>
    <w:rsid w:val="001E6304"/>
    <w:rsid w:val="001F0221"/>
    <w:rsid w:val="001F0BF8"/>
    <w:rsid w:val="001F3596"/>
    <w:rsid w:val="001F3A92"/>
    <w:rsid w:val="001F4477"/>
    <w:rsid w:val="001F49C6"/>
    <w:rsid w:val="001F4AED"/>
    <w:rsid w:val="001F505C"/>
    <w:rsid w:val="001F56E2"/>
    <w:rsid w:val="001F675F"/>
    <w:rsid w:val="001F7CFB"/>
    <w:rsid w:val="002002CB"/>
    <w:rsid w:val="00200EFB"/>
    <w:rsid w:val="002017B6"/>
    <w:rsid w:val="00201BBB"/>
    <w:rsid w:val="00201D59"/>
    <w:rsid w:val="002030EB"/>
    <w:rsid w:val="00204843"/>
    <w:rsid w:val="00204FD9"/>
    <w:rsid w:val="00206B91"/>
    <w:rsid w:val="00206FA1"/>
    <w:rsid w:val="002072BE"/>
    <w:rsid w:val="0020767F"/>
    <w:rsid w:val="002076E8"/>
    <w:rsid w:val="002102FD"/>
    <w:rsid w:val="002104A6"/>
    <w:rsid w:val="0021088D"/>
    <w:rsid w:val="00211D0C"/>
    <w:rsid w:val="0021284B"/>
    <w:rsid w:val="00213A2B"/>
    <w:rsid w:val="00214351"/>
    <w:rsid w:val="00216135"/>
    <w:rsid w:val="00216629"/>
    <w:rsid w:val="00217657"/>
    <w:rsid w:val="00220188"/>
    <w:rsid w:val="00220A70"/>
    <w:rsid w:val="00221617"/>
    <w:rsid w:val="00221BE6"/>
    <w:rsid w:val="002222E0"/>
    <w:rsid w:val="00225057"/>
    <w:rsid w:val="002308FA"/>
    <w:rsid w:val="00230E1D"/>
    <w:rsid w:val="00230F6C"/>
    <w:rsid w:val="00231182"/>
    <w:rsid w:val="00232317"/>
    <w:rsid w:val="002325CB"/>
    <w:rsid w:val="00234241"/>
    <w:rsid w:val="00234A9C"/>
    <w:rsid w:val="0023550D"/>
    <w:rsid w:val="00236517"/>
    <w:rsid w:val="002420F1"/>
    <w:rsid w:val="0024309E"/>
    <w:rsid w:val="00243DC4"/>
    <w:rsid w:val="00244FBD"/>
    <w:rsid w:val="00245B78"/>
    <w:rsid w:val="00246267"/>
    <w:rsid w:val="00247C1D"/>
    <w:rsid w:val="00247D0A"/>
    <w:rsid w:val="002524DE"/>
    <w:rsid w:val="00253AD2"/>
    <w:rsid w:val="00254378"/>
    <w:rsid w:val="00255C20"/>
    <w:rsid w:val="00255D0A"/>
    <w:rsid w:val="002566DE"/>
    <w:rsid w:val="00256A37"/>
    <w:rsid w:val="00257B39"/>
    <w:rsid w:val="002616D8"/>
    <w:rsid w:val="00261AA6"/>
    <w:rsid w:val="00262665"/>
    <w:rsid w:val="00264B63"/>
    <w:rsid w:val="00264CD3"/>
    <w:rsid w:val="00264E8B"/>
    <w:rsid w:val="00265918"/>
    <w:rsid w:val="002661E3"/>
    <w:rsid w:val="002667D8"/>
    <w:rsid w:val="0026782F"/>
    <w:rsid w:val="002703D5"/>
    <w:rsid w:val="002709F5"/>
    <w:rsid w:val="00270FD0"/>
    <w:rsid w:val="00271A2E"/>
    <w:rsid w:val="00272951"/>
    <w:rsid w:val="00275BA5"/>
    <w:rsid w:val="00276293"/>
    <w:rsid w:val="00276965"/>
    <w:rsid w:val="00277BB0"/>
    <w:rsid w:val="00281370"/>
    <w:rsid w:val="00282874"/>
    <w:rsid w:val="002830C7"/>
    <w:rsid w:val="00283110"/>
    <w:rsid w:val="00283976"/>
    <w:rsid w:val="0028589A"/>
    <w:rsid w:val="00287AD0"/>
    <w:rsid w:val="00287EE1"/>
    <w:rsid w:val="00291E17"/>
    <w:rsid w:val="002923A7"/>
    <w:rsid w:val="00293552"/>
    <w:rsid w:val="00293B78"/>
    <w:rsid w:val="00295922"/>
    <w:rsid w:val="00296A30"/>
    <w:rsid w:val="00297E9B"/>
    <w:rsid w:val="002A08B2"/>
    <w:rsid w:val="002A1342"/>
    <w:rsid w:val="002A162B"/>
    <w:rsid w:val="002A191F"/>
    <w:rsid w:val="002A1965"/>
    <w:rsid w:val="002A1DAB"/>
    <w:rsid w:val="002A2C48"/>
    <w:rsid w:val="002A2F28"/>
    <w:rsid w:val="002A32F7"/>
    <w:rsid w:val="002A5E27"/>
    <w:rsid w:val="002A7253"/>
    <w:rsid w:val="002A794B"/>
    <w:rsid w:val="002A7F47"/>
    <w:rsid w:val="002B25CC"/>
    <w:rsid w:val="002B26F4"/>
    <w:rsid w:val="002B3345"/>
    <w:rsid w:val="002B449B"/>
    <w:rsid w:val="002B44A4"/>
    <w:rsid w:val="002B4683"/>
    <w:rsid w:val="002B479C"/>
    <w:rsid w:val="002B4930"/>
    <w:rsid w:val="002B4E03"/>
    <w:rsid w:val="002B4F87"/>
    <w:rsid w:val="002B53D2"/>
    <w:rsid w:val="002B5862"/>
    <w:rsid w:val="002B59BA"/>
    <w:rsid w:val="002B669E"/>
    <w:rsid w:val="002B7E1B"/>
    <w:rsid w:val="002B7FD8"/>
    <w:rsid w:val="002C02D0"/>
    <w:rsid w:val="002C0422"/>
    <w:rsid w:val="002C090E"/>
    <w:rsid w:val="002C0DC9"/>
    <w:rsid w:val="002C11B1"/>
    <w:rsid w:val="002C1322"/>
    <w:rsid w:val="002C225C"/>
    <w:rsid w:val="002C2F73"/>
    <w:rsid w:val="002C428B"/>
    <w:rsid w:val="002C4CB1"/>
    <w:rsid w:val="002C6642"/>
    <w:rsid w:val="002C6E3D"/>
    <w:rsid w:val="002C6F8E"/>
    <w:rsid w:val="002C77C8"/>
    <w:rsid w:val="002C79B0"/>
    <w:rsid w:val="002D060F"/>
    <w:rsid w:val="002D08BD"/>
    <w:rsid w:val="002D08EE"/>
    <w:rsid w:val="002D0DDA"/>
    <w:rsid w:val="002D1AE9"/>
    <w:rsid w:val="002D31E4"/>
    <w:rsid w:val="002D43F3"/>
    <w:rsid w:val="002D4535"/>
    <w:rsid w:val="002D4A21"/>
    <w:rsid w:val="002D4A8E"/>
    <w:rsid w:val="002D52D3"/>
    <w:rsid w:val="002D665C"/>
    <w:rsid w:val="002D6B1F"/>
    <w:rsid w:val="002E0581"/>
    <w:rsid w:val="002E0BCA"/>
    <w:rsid w:val="002E1AE5"/>
    <w:rsid w:val="002E20B3"/>
    <w:rsid w:val="002E281E"/>
    <w:rsid w:val="002E2C98"/>
    <w:rsid w:val="002E2D73"/>
    <w:rsid w:val="002E3112"/>
    <w:rsid w:val="002E36EB"/>
    <w:rsid w:val="002E3902"/>
    <w:rsid w:val="002E3BF8"/>
    <w:rsid w:val="002E42A5"/>
    <w:rsid w:val="002E42D5"/>
    <w:rsid w:val="002E710F"/>
    <w:rsid w:val="002E75E0"/>
    <w:rsid w:val="002E7FE4"/>
    <w:rsid w:val="002F09AA"/>
    <w:rsid w:val="002F0FEE"/>
    <w:rsid w:val="002F30E4"/>
    <w:rsid w:val="002F3363"/>
    <w:rsid w:val="002F43BD"/>
    <w:rsid w:val="002F4A5A"/>
    <w:rsid w:val="002F4C23"/>
    <w:rsid w:val="002F5226"/>
    <w:rsid w:val="002F5486"/>
    <w:rsid w:val="002F612E"/>
    <w:rsid w:val="002F6B7F"/>
    <w:rsid w:val="002F7080"/>
    <w:rsid w:val="00302079"/>
    <w:rsid w:val="00302BD9"/>
    <w:rsid w:val="00305230"/>
    <w:rsid w:val="00305D28"/>
    <w:rsid w:val="00305E24"/>
    <w:rsid w:val="00306760"/>
    <w:rsid w:val="00307B99"/>
    <w:rsid w:val="0031077A"/>
    <w:rsid w:val="0031172F"/>
    <w:rsid w:val="00311DF2"/>
    <w:rsid w:val="00312147"/>
    <w:rsid w:val="00312D10"/>
    <w:rsid w:val="00312DD5"/>
    <w:rsid w:val="003141C0"/>
    <w:rsid w:val="00314B42"/>
    <w:rsid w:val="00315D1E"/>
    <w:rsid w:val="0031625C"/>
    <w:rsid w:val="00317827"/>
    <w:rsid w:val="003179B4"/>
    <w:rsid w:val="00317AD8"/>
    <w:rsid w:val="00320C42"/>
    <w:rsid w:val="00323D3C"/>
    <w:rsid w:val="00323FF9"/>
    <w:rsid w:val="0032479D"/>
    <w:rsid w:val="00325C8B"/>
    <w:rsid w:val="0032687F"/>
    <w:rsid w:val="003275E5"/>
    <w:rsid w:val="0033129B"/>
    <w:rsid w:val="00331BC1"/>
    <w:rsid w:val="00331EE8"/>
    <w:rsid w:val="003327FA"/>
    <w:rsid w:val="003351D0"/>
    <w:rsid w:val="00337110"/>
    <w:rsid w:val="00340762"/>
    <w:rsid w:val="00340A07"/>
    <w:rsid w:val="00340DC8"/>
    <w:rsid w:val="003432C6"/>
    <w:rsid w:val="0034362D"/>
    <w:rsid w:val="003445EB"/>
    <w:rsid w:val="003450A1"/>
    <w:rsid w:val="00346765"/>
    <w:rsid w:val="003471DF"/>
    <w:rsid w:val="00347AE5"/>
    <w:rsid w:val="00347BCB"/>
    <w:rsid w:val="00347CD6"/>
    <w:rsid w:val="003501EA"/>
    <w:rsid w:val="0035201A"/>
    <w:rsid w:val="003526AA"/>
    <w:rsid w:val="003526CB"/>
    <w:rsid w:val="00352DC1"/>
    <w:rsid w:val="00352DC8"/>
    <w:rsid w:val="00352F37"/>
    <w:rsid w:val="003533B9"/>
    <w:rsid w:val="00353E8F"/>
    <w:rsid w:val="00353EA4"/>
    <w:rsid w:val="00353F5E"/>
    <w:rsid w:val="00354319"/>
    <w:rsid w:val="00354788"/>
    <w:rsid w:val="0035559D"/>
    <w:rsid w:val="0035561E"/>
    <w:rsid w:val="00356417"/>
    <w:rsid w:val="003576D5"/>
    <w:rsid w:val="00360F6B"/>
    <w:rsid w:val="00361807"/>
    <w:rsid w:val="00362A84"/>
    <w:rsid w:val="00362F98"/>
    <w:rsid w:val="003638BA"/>
    <w:rsid w:val="00364230"/>
    <w:rsid w:val="003642CC"/>
    <w:rsid w:val="00365220"/>
    <w:rsid w:val="003653B6"/>
    <w:rsid w:val="003660CD"/>
    <w:rsid w:val="00366C82"/>
    <w:rsid w:val="00370890"/>
    <w:rsid w:val="00370F96"/>
    <w:rsid w:val="003716E0"/>
    <w:rsid w:val="0037179A"/>
    <w:rsid w:val="00371AD4"/>
    <w:rsid w:val="00372F01"/>
    <w:rsid w:val="00373692"/>
    <w:rsid w:val="00374C7C"/>
    <w:rsid w:val="0037546C"/>
    <w:rsid w:val="00375E2F"/>
    <w:rsid w:val="003763C3"/>
    <w:rsid w:val="0037754B"/>
    <w:rsid w:val="00382705"/>
    <w:rsid w:val="00382ACF"/>
    <w:rsid w:val="0038301E"/>
    <w:rsid w:val="00384358"/>
    <w:rsid w:val="00384F5E"/>
    <w:rsid w:val="0038529E"/>
    <w:rsid w:val="003858F3"/>
    <w:rsid w:val="003859B0"/>
    <w:rsid w:val="00385AAC"/>
    <w:rsid w:val="00386044"/>
    <w:rsid w:val="00386F36"/>
    <w:rsid w:val="003901D9"/>
    <w:rsid w:val="0039264C"/>
    <w:rsid w:val="003937C4"/>
    <w:rsid w:val="0039390C"/>
    <w:rsid w:val="003958A5"/>
    <w:rsid w:val="00395983"/>
    <w:rsid w:val="003979A5"/>
    <w:rsid w:val="00397AD2"/>
    <w:rsid w:val="003A08B9"/>
    <w:rsid w:val="003A0AD7"/>
    <w:rsid w:val="003A1658"/>
    <w:rsid w:val="003A246E"/>
    <w:rsid w:val="003A4158"/>
    <w:rsid w:val="003A468E"/>
    <w:rsid w:val="003A46F9"/>
    <w:rsid w:val="003A4B78"/>
    <w:rsid w:val="003A5F3A"/>
    <w:rsid w:val="003A6B32"/>
    <w:rsid w:val="003B01D3"/>
    <w:rsid w:val="003B0522"/>
    <w:rsid w:val="003B0CB7"/>
    <w:rsid w:val="003B184F"/>
    <w:rsid w:val="003B2235"/>
    <w:rsid w:val="003B2247"/>
    <w:rsid w:val="003B2340"/>
    <w:rsid w:val="003B2384"/>
    <w:rsid w:val="003B3158"/>
    <w:rsid w:val="003B356A"/>
    <w:rsid w:val="003B3738"/>
    <w:rsid w:val="003B375E"/>
    <w:rsid w:val="003B4E34"/>
    <w:rsid w:val="003B5020"/>
    <w:rsid w:val="003B50FE"/>
    <w:rsid w:val="003B62C6"/>
    <w:rsid w:val="003B6AE7"/>
    <w:rsid w:val="003B737E"/>
    <w:rsid w:val="003B778C"/>
    <w:rsid w:val="003B7C52"/>
    <w:rsid w:val="003C0F9C"/>
    <w:rsid w:val="003C1455"/>
    <w:rsid w:val="003C17ED"/>
    <w:rsid w:val="003C1BC5"/>
    <w:rsid w:val="003C454F"/>
    <w:rsid w:val="003C4F09"/>
    <w:rsid w:val="003C509B"/>
    <w:rsid w:val="003C51E6"/>
    <w:rsid w:val="003C6197"/>
    <w:rsid w:val="003C6FD7"/>
    <w:rsid w:val="003C7598"/>
    <w:rsid w:val="003D17C2"/>
    <w:rsid w:val="003D1F1A"/>
    <w:rsid w:val="003D2440"/>
    <w:rsid w:val="003D3568"/>
    <w:rsid w:val="003D3B5B"/>
    <w:rsid w:val="003D4504"/>
    <w:rsid w:val="003D4E56"/>
    <w:rsid w:val="003D5B7F"/>
    <w:rsid w:val="003D7086"/>
    <w:rsid w:val="003D7C0A"/>
    <w:rsid w:val="003E15A7"/>
    <w:rsid w:val="003E28B4"/>
    <w:rsid w:val="003E3396"/>
    <w:rsid w:val="003E33CD"/>
    <w:rsid w:val="003E3B70"/>
    <w:rsid w:val="003E3D87"/>
    <w:rsid w:val="003E3D8E"/>
    <w:rsid w:val="003E4E07"/>
    <w:rsid w:val="003E596B"/>
    <w:rsid w:val="003E6DFF"/>
    <w:rsid w:val="003F0E03"/>
    <w:rsid w:val="003F104E"/>
    <w:rsid w:val="003F1572"/>
    <w:rsid w:val="003F18CF"/>
    <w:rsid w:val="003F1BB2"/>
    <w:rsid w:val="003F300C"/>
    <w:rsid w:val="003F3513"/>
    <w:rsid w:val="003F76F7"/>
    <w:rsid w:val="003F7A2A"/>
    <w:rsid w:val="004008B2"/>
    <w:rsid w:val="00401AB8"/>
    <w:rsid w:val="00403802"/>
    <w:rsid w:val="0040411A"/>
    <w:rsid w:val="0040524D"/>
    <w:rsid w:val="00406B00"/>
    <w:rsid w:val="00406BB7"/>
    <w:rsid w:val="00407756"/>
    <w:rsid w:val="00410197"/>
    <w:rsid w:val="004105F1"/>
    <w:rsid w:val="00410CC7"/>
    <w:rsid w:val="0041149E"/>
    <w:rsid w:val="00413712"/>
    <w:rsid w:val="00414117"/>
    <w:rsid w:val="00414BC5"/>
    <w:rsid w:val="00416E12"/>
    <w:rsid w:val="00420633"/>
    <w:rsid w:val="00420A3B"/>
    <w:rsid w:val="004211AB"/>
    <w:rsid w:val="00421580"/>
    <w:rsid w:val="00422069"/>
    <w:rsid w:val="004232E3"/>
    <w:rsid w:val="004249D2"/>
    <w:rsid w:val="00424B9C"/>
    <w:rsid w:val="004253E6"/>
    <w:rsid w:val="004258C5"/>
    <w:rsid w:val="00425DAF"/>
    <w:rsid w:val="004260AE"/>
    <w:rsid w:val="004263D3"/>
    <w:rsid w:val="00426736"/>
    <w:rsid w:val="00427979"/>
    <w:rsid w:val="00430840"/>
    <w:rsid w:val="004310B9"/>
    <w:rsid w:val="00431114"/>
    <w:rsid w:val="00431C2A"/>
    <w:rsid w:val="00431E9E"/>
    <w:rsid w:val="00432BFE"/>
    <w:rsid w:val="00432C60"/>
    <w:rsid w:val="0043382C"/>
    <w:rsid w:val="00434269"/>
    <w:rsid w:val="00434D3B"/>
    <w:rsid w:val="00435DCA"/>
    <w:rsid w:val="00436805"/>
    <w:rsid w:val="00437619"/>
    <w:rsid w:val="0043763D"/>
    <w:rsid w:val="0044335A"/>
    <w:rsid w:val="00443583"/>
    <w:rsid w:val="004444B2"/>
    <w:rsid w:val="004455DC"/>
    <w:rsid w:val="00446C30"/>
    <w:rsid w:val="004470C1"/>
    <w:rsid w:val="004476F3"/>
    <w:rsid w:val="004501A3"/>
    <w:rsid w:val="004503B4"/>
    <w:rsid w:val="00451291"/>
    <w:rsid w:val="00451C22"/>
    <w:rsid w:val="00451C39"/>
    <w:rsid w:val="00452CF3"/>
    <w:rsid w:val="0045315D"/>
    <w:rsid w:val="00453A31"/>
    <w:rsid w:val="004554E9"/>
    <w:rsid w:val="0045555E"/>
    <w:rsid w:val="004556C8"/>
    <w:rsid w:val="0045624E"/>
    <w:rsid w:val="00457087"/>
    <w:rsid w:val="0045764F"/>
    <w:rsid w:val="004606B8"/>
    <w:rsid w:val="00461660"/>
    <w:rsid w:val="004623BF"/>
    <w:rsid w:val="004633ED"/>
    <w:rsid w:val="004636C9"/>
    <w:rsid w:val="0046577B"/>
    <w:rsid w:val="00467820"/>
    <w:rsid w:val="00470A15"/>
    <w:rsid w:val="00472A1C"/>
    <w:rsid w:val="0047384E"/>
    <w:rsid w:val="00473A96"/>
    <w:rsid w:val="004740CE"/>
    <w:rsid w:val="00474529"/>
    <w:rsid w:val="00474E51"/>
    <w:rsid w:val="00475020"/>
    <w:rsid w:val="0047547F"/>
    <w:rsid w:val="00475FE0"/>
    <w:rsid w:val="00477731"/>
    <w:rsid w:val="0048012A"/>
    <w:rsid w:val="004801D5"/>
    <w:rsid w:val="00480A89"/>
    <w:rsid w:val="00481093"/>
    <w:rsid w:val="004810D2"/>
    <w:rsid w:val="004823BB"/>
    <w:rsid w:val="0048383A"/>
    <w:rsid w:val="004859F4"/>
    <w:rsid w:val="0048705F"/>
    <w:rsid w:val="00490847"/>
    <w:rsid w:val="004919C8"/>
    <w:rsid w:val="0049244F"/>
    <w:rsid w:val="004926E1"/>
    <w:rsid w:val="00493342"/>
    <w:rsid w:val="00493D40"/>
    <w:rsid w:val="004942FA"/>
    <w:rsid w:val="00494CAF"/>
    <w:rsid w:val="00495B27"/>
    <w:rsid w:val="0049630D"/>
    <w:rsid w:val="00496493"/>
    <w:rsid w:val="004A0F58"/>
    <w:rsid w:val="004A1AA0"/>
    <w:rsid w:val="004A233C"/>
    <w:rsid w:val="004A24CB"/>
    <w:rsid w:val="004A24D9"/>
    <w:rsid w:val="004A3482"/>
    <w:rsid w:val="004A3F8A"/>
    <w:rsid w:val="004A544C"/>
    <w:rsid w:val="004A5FB4"/>
    <w:rsid w:val="004A71FE"/>
    <w:rsid w:val="004A7DFA"/>
    <w:rsid w:val="004B1DA6"/>
    <w:rsid w:val="004B1FBE"/>
    <w:rsid w:val="004B30D2"/>
    <w:rsid w:val="004B36AC"/>
    <w:rsid w:val="004B4177"/>
    <w:rsid w:val="004B42F7"/>
    <w:rsid w:val="004B486C"/>
    <w:rsid w:val="004B5B03"/>
    <w:rsid w:val="004B6126"/>
    <w:rsid w:val="004B638C"/>
    <w:rsid w:val="004B79EB"/>
    <w:rsid w:val="004B7F45"/>
    <w:rsid w:val="004C0E84"/>
    <w:rsid w:val="004C2A99"/>
    <w:rsid w:val="004C2ABF"/>
    <w:rsid w:val="004C3FB4"/>
    <w:rsid w:val="004C4C33"/>
    <w:rsid w:val="004C5F6C"/>
    <w:rsid w:val="004C660B"/>
    <w:rsid w:val="004D0716"/>
    <w:rsid w:val="004D12A2"/>
    <w:rsid w:val="004D16C7"/>
    <w:rsid w:val="004D2592"/>
    <w:rsid w:val="004D27C9"/>
    <w:rsid w:val="004D2F82"/>
    <w:rsid w:val="004D359C"/>
    <w:rsid w:val="004D37AC"/>
    <w:rsid w:val="004D3EC3"/>
    <w:rsid w:val="004D49D3"/>
    <w:rsid w:val="004D4C36"/>
    <w:rsid w:val="004D54CF"/>
    <w:rsid w:val="004D5A94"/>
    <w:rsid w:val="004D68E5"/>
    <w:rsid w:val="004D7041"/>
    <w:rsid w:val="004D7B45"/>
    <w:rsid w:val="004D7CE8"/>
    <w:rsid w:val="004D7EDA"/>
    <w:rsid w:val="004E1323"/>
    <w:rsid w:val="004E1B12"/>
    <w:rsid w:val="004E1B50"/>
    <w:rsid w:val="004E2A71"/>
    <w:rsid w:val="004E3516"/>
    <w:rsid w:val="004E57D1"/>
    <w:rsid w:val="004E593A"/>
    <w:rsid w:val="004E5F38"/>
    <w:rsid w:val="004E6456"/>
    <w:rsid w:val="004E777A"/>
    <w:rsid w:val="004F083E"/>
    <w:rsid w:val="004F19A1"/>
    <w:rsid w:val="004F1C47"/>
    <w:rsid w:val="004F3579"/>
    <w:rsid w:val="004F4102"/>
    <w:rsid w:val="004F5077"/>
    <w:rsid w:val="004F55EA"/>
    <w:rsid w:val="004F5C8B"/>
    <w:rsid w:val="004F5EAD"/>
    <w:rsid w:val="004F64E0"/>
    <w:rsid w:val="004F6C87"/>
    <w:rsid w:val="005007E9"/>
    <w:rsid w:val="00500F85"/>
    <w:rsid w:val="005021F6"/>
    <w:rsid w:val="00502E1C"/>
    <w:rsid w:val="00503CCD"/>
    <w:rsid w:val="005069BE"/>
    <w:rsid w:val="00506C50"/>
    <w:rsid w:val="00507903"/>
    <w:rsid w:val="00507AE0"/>
    <w:rsid w:val="005107BE"/>
    <w:rsid w:val="00512B4F"/>
    <w:rsid w:val="005145D1"/>
    <w:rsid w:val="00516D2A"/>
    <w:rsid w:val="0051739F"/>
    <w:rsid w:val="00517CA8"/>
    <w:rsid w:val="005204FA"/>
    <w:rsid w:val="00522AFE"/>
    <w:rsid w:val="00522E81"/>
    <w:rsid w:val="00523B5D"/>
    <w:rsid w:val="00523FFD"/>
    <w:rsid w:val="005241EE"/>
    <w:rsid w:val="00524414"/>
    <w:rsid w:val="0052497C"/>
    <w:rsid w:val="00525AE5"/>
    <w:rsid w:val="00525C6E"/>
    <w:rsid w:val="0053134A"/>
    <w:rsid w:val="00531987"/>
    <w:rsid w:val="00532752"/>
    <w:rsid w:val="00533F7B"/>
    <w:rsid w:val="00534056"/>
    <w:rsid w:val="00535D48"/>
    <w:rsid w:val="00537193"/>
    <w:rsid w:val="00537ABC"/>
    <w:rsid w:val="00540A45"/>
    <w:rsid w:val="005412CF"/>
    <w:rsid w:val="00541CB0"/>
    <w:rsid w:val="005436EC"/>
    <w:rsid w:val="005439BF"/>
    <w:rsid w:val="00543B65"/>
    <w:rsid w:val="00544428"/>
    <w:rsid w:val="00544CC3"/>
    <w:rsid w:val="00544DE1"/>
    <w:rsid w:val="00544EC7"/>
    <w:rsid w:val="0054582D"/>
    <w:rsid w:val="00545874"/>
    <w:rsid w:val="00546C4B"/>
    <w:rsid w:val="00547614"/>
    <w:rsid w:val="00547D77"/>
    <w:rsid w:val="0055030E"/>
    <w:rsid w:val="0055062D"/>
    <w:rsid w:val="005510DC"/>
    <w:rsid w:val="0055112A"/>
    <w:rsid w:val="00551C5D"/>
    <w:rsid w:val="005527CA"/>
    <w:rsid w:val="005534BE"/>
    <w:rsid w:val="00553C7B"/>
    <w:rsid w:val="00555AFC"/>
    <w:rsid w:val="005607CE"/>
    <w:rsid w:val="00560844"/>
    <w:rsid w:val="005611E0"/>
    <w:rsid w:val="0056133F"/>
    <w:rsid w:val="00561EC4"/>
    <w:rsid w:val="005624E6"/>
    <w:rsid w:val="0056398F"/>
    <w:rsid w:val="00564A8F"/>
    <w:rsid w:val="00564CC6"/>
    <w:rsid w:val="00564FC9"/>
    <w:rsid w:val="005654BA"/>
    <w:rsid w:val="00565942"/>
    <w:rsid w:val="00566531"/>
    <w:rsid w:val="00566954"/>
    <w:rsid w:val="00567205"/>
    <w:rsid w:val="00567C6D"/>
    <w:rsid w:val="005708A4"/>
    <w:rsid w:val="00571B46"/>
    <w:rsid w:val="005727F1"/>
    <w:rsid w:val="00572ACD"/>
    <w:rsid w:val="00573718"/>
    <w:rsid w:val="00573A2D"/>
    <w:rsid w:val="005755A8"/>
    <w:rsid w:val="00575FF6"/>
    <w:rsid w:val="005764AE"/>
    <w:rsid w:val="005765CF"/>
    <w:rsid w:val="005766C5"/>
    <w:rsid w:val="00577411"/>
    <w:rsid w:val="00577C3A"/>
    <w:rsid w:val="00581377"/>
    <w:rsid w:val="00581A8A"/>
    <w:rsid w:val="00581F29"/>
    <w:rsid w:val="00583605"/>
    <w:rsid w:val="005837CA"/>
    <w:rsid w:val="0058480C"/>
    <w:rsid w:val="00584F13"/>
    <w:rsid w:val="0058518C"/>
    <w:rsid w:val="00585471"/>
    <w:rsid w:val="00585B75"/>
    <w:rsid w:val="00585CD9"/>
    <w:rsid w:val="00586DA6"/>
    <w:rsid w:val="00587966"/>
    <w:rsid w:val="00587E07"/>
    <w:rsid w:val="005906AD"/>
    <w:rsid w:val="00590989"/>
    <w:rsid w:val="0059114D"/>
    <w:rsid w:val="0059162A"/>
    <w:rsid w:val="0059220E"/>
    <w:rsid w:val="0059261E"/>
    <w:rsid w:val="0059265A"/>
    <w:rsid w:val="00593DB0"/>
    <w:rsid w:val="00595A20"/>
    <w:rsid w:val="00595F32"/>
    <w:rsid w:val="005972D4"/>
    <w:rsid w:val="005975A2"/>
    <w:rsid w:val="00597671"/>
    <w:rsid w:val="005A1970"/>
    <w:rsid w:val="005A1EF9"/>
    <w:rsid w:val="005A4F6B"/>
    <w:rsid w:val="005A58CA"/>
    <w:rsid w:val="005A608A"/>
    <w:rsid w:val="005A6B32"/>
    <w:rsid w:val="005A760B"/>
    <w:rsid w:val="005B0003"/>
    <w:rsid w:val="005B0400"/>
    <w:rsid w:val="005B4848"/>
    <w:rsid w:val="005B68B9"/>
    <w:rsid w:val="005B756D"/>
    <w:rsid w:val="005C007E"/>
    <w:rsid w:val="005C0CAF"/>
    <w:rsid w:val="005C1151"/>
    <w:rsid w:val="005C207F"/>
    <w:rsid w:val="005C31CB"/>
    <w:rsid w:val="005C330C"/>
    <w:rsid w:val="005C3B26"/>
    <w:rsid w:val="005C4658"/>
    <w:rsid w:val="005C66D2"/>
    <w:rsid w:val="005C7546"/>
    <w:rsid w:val="005C7C64"/>
    <w:rsid w:val="005D01A4"/>
    <w:rsid w:val="005D1BEB"/>
    <w:rsid w:val="005D1C8F"/>
    <w:rsid w:val="005D2057"/>
    <w:rsid w:val="005D2A4F"/>
    <w:rsid w:val="005D2AC7"/>
    <w:rsid w:val="005D30F6"/>
    <w:rsid w:val="005D32BE"/>
    <w:rsid w:val="005D48AD"/>
    <w:rsid w:val="005D4B57"/>
    <w:rsid w:val="005D5345"/>
    <w:rsid w:val="005E0770"/>
    <w:rsid w:val="005E17B3"/>
    <w:rsid w:val="005E1E92"/>
    <w:rsid w:val="005E41B1"/>
    <w:rsid w:val="005E4F14"/>
    <w:rsid w:val="005E61D5"/>
    <w:rsid w:val="005E6E67"/>
    <w:rsid w:val="005E7472"/>
    <w:rsid w:val="005E7566"/>
    <w:rsid w:val="005E7D72"/>
    <w:rsid w:val="005E7D74"/>
    <w:rsid w:val="005E7F89"/>
    <w:rsid w:val="005F0163"/>
    <w:rsid w:val="005F127B"/>
    <w:rsid w:val="005F44ED"/>
    <w:rsid w:val="005F4DE6"/>
    <w:rsid w:val="005F4EEE"/>
    <w:rsid w:val="005F57CB"/>
    <w:rsid w:val="005F5846"/>
    <w:rsid w:val="005F5EE2"/>
    <w:rsid w:val="005F620F"/>
    <w:rsid w:val="005F74E0"/>
    <w:rsid w:val="00600754"/>
    <w:rsid w:val="006020D0"/>
    <w:rsid w:val="00603744"/>
    <w:rsid w:val="00603B5A"/>
    <w:rsid w:val="00605ED4"/>
    <w:rsid w:val="00605F0B"/>
    <w:rsid w:val="00606198"/>
    <w:rsid w:val="006061CD"/>
    <w:rsid w:val="006064CC"/>
    <w:rsid w:val="00606672"/>
    <w:rsid w:val="00607B43"/>
    <w:rsid w:val="00610117"/>
    <w:rsid w:val="006102EB"/>
    <w:rsid w:val="006105E8"/>
    <w:rsid w:val="00610CD3"/>
    <w:rsid w:val="00611952"/>
    <w:rsid w:val="00612C0E"/>
    <w:rsid w:val="00613E42"/>
    <w:rsid w:val="0061401C"/>
    <w:rsid w:val="00617939"/>
    <w:rsid w:val="00620291"/>
    <w:rsid w:val="006207BE"/>
    <w:rsid w:val="00620AF3"/>
    <w:rsid w:val="00621B0C"/>
    <w:rsid w:val="00622C40"/>
    <w:rsid w:val="006233EC"/>
    <w:rsid w:val="00623B8F"/>
    <w:rsid w:val="0062481C"/>
    <w:rsid w:val="00624E9A"/>
    <w:rsid w:val="00625232"/>
    <w:rsid w:val="006258E3"/>
    <w:rsid w:val="00626851"/>
    <w:rsid w:val="006270E3"/>
    <w:rsid w:val="00630466"/>
    <w:rsid w:val="006313CF"/>
    <w:rsid w:val="006323CB"/>
    <w:rsid w:val="00632688"/>
    <w:rsid w:val="00632ABA"/>
    <w:rsid w:val="0063427B"/>
    <w:rsid w:val="00635A07"/>
    <w:rsid w:val="00635E0F"/>
    <w:rsid w:val="00636ABB"/>
    <w:rsid w:val="00636B73"/>
    <w:rsid w:val="00637E31"/>
    <w:rsid w:val="00637F55"/>
    <w:rsid w:val="00642234"/>
    <w:rsid w:val="006435F2"/>
    <w:rsid w:val="00644204"/>
    <w:rsid w:val="0064514F"/>
    <w:rsid w:val="00645C20"/>
    <w:rsid w:val="00646503"/>
    <w:rsid w:val="00646A42"/>
    <w:rsid w:val="006470AC"/>
    <w:rsid w:val="006478AD"/>
    <w:rsid w:val="00650270"/>
    <w:rsid w:val="00650A17"/>
    <w:rsid w:val="00650F71"/>
    <w:rsid w:val="00652342"/>
    <w:rsid w:val="006527C4"/>
    <w:rsid w:val="00652922"/>
    <w:rsid w:val="00652B1C"/>
    <w:rsid w:val="006537D4"/>
    <w:rsid w:val="00653AA6"/>
    <w:rsid w:val="00653DE0"/>
    <w:rsid w:val="0065472C"/>
    <w:rsid w:val="00655A73"/>
    <w:rsid w:val="00655E55"/>
    <w:rsid w:val="00655EFC"/>
    <w:rsid w:val="0065677E"/>
    <w:rsid w:val="00656A39"/>
    <w:rsid w:val="00656F4A"/>
    <w:rsid w:val="00657CD8"/>
    <w:rsid w:val="00660057"/>
    <w:rsid w:val="00660FFF"/>
    <w:rsid w:val="006610D9"/>
    <w:rsid w:val="0066231F"/>
    <w:rsid w:val="006639BF"/>
    <w:rsid w:val="00664F58"/>
    <w:rsid w:val="00666953"/>
    <w:rsid w:val="00666AEF"/>
    <w:rsid w:val="0066725A"/>
    <w:rsid w:val="0067016F"/>
    <w:rsid w:val="006701B7"/>
    <w:rsid w:val="00671319"/>
    <w:rsid w:val="00672BF8"/>
    <w:rsid w:val="00672C1F"/>
    <w:rsid w:val="00675B0C"/>
    <w:rsid w:val="00675D43"/>
    <w:rsid w:val="00676681"/>
    <w:rsid w:val="00676B88"/>
    <w:rsid w:val="00676FF8"/>
    <w:rsid w:val="00677015"/>
    <w:rsid w:val="00677E70"/>
    <w:rsid w:val="006804E9"/>
    <w:rsid w:val="00680BD3"/>
    <w:rsid w:val="00680C7E"/>
    <w:rsid w:val="00681158"/>
    <w:rsid w:val="006811B6"/>
    <w:rsid w:val="00681414"/>
    <w:rsid w:val="0068427A"/>
    <w:rsid w:val="00685762"/>
    <w:rsid w:val="00686647"/>
    <w:rsid w:val="00686897"/>
    <w:rsid w:val="00686F6E"/>
    <w:rsid w:val="006900A3"/>
    <w:rsid w:val="0069020A"/>
    <w:rsid w:val="00690E3E"/>
    <w:rsid w:val="00691044"/>
    <w:rsid w:val="00693336"/>
    <w:rsid w:val="00694703"/>
    <w:rsid w:val="006948B8"/>
    <w:rsid w:val="006964CF"/>
    <w:rsid w:val="006A082C"/>
    <w:rsid w:val="006A0D56"/>
    <w:rsid w:val="006A42FC"/>
    <w:rsid w:val="006A46CC"/>
    <w:rsid w:val="006A47E6"/>
    <w:rsid w:val="006A4DCB"/>
    <w:rsid w:val="006A52E2"/>
    <w:rsid w:val="006A5526"/>
    <w:rsid w:val="006A5BFF"/>
    <w:rsid w:val="006A5CC7"/>
    <w:rsid w:val="006B0864"/>
    <w:rsid w:val="006B1968"/>
    <w:rsid w:val="006B255D"/>
    <w:rsid w:val="006B2724"/>
    <w:rsid w:val="006B337C"/>
    <w:rsid w:val="006B3598"/>
    <w:rsid w:val="006B41EB"/>
    <w:rsid w:val="006B5952"/>
    <w:rsid w:val="006B66A6"/>
    <w:rsid w:val="006B684F"/>
    <w:rsid w:val="006B7377"/>
    <w:rsid w:val="006B764E"/>
    <w:rsid w:val="006B778E"/>
    <w:rsid w:val="006C09BD"/>
    <w:rsid w:val="006C1E3D"/>
    <w:rsid w:val="006C2A16"/>
    <w:rsid w:val="006C4B72"/>
    <w:rsid w:val="006C4CEA"/>
    <w:rsid w:val="006C55EE"/>
    <w:rsid w:val="006C567A"/>
    <w:rsid w:val="006C5B1A"/>
    <w:rsid w:val="006C603F"/>
    <w:rsid w:val="006C662C"/>
    <w:rsid w:val="006C69CB"/>
    <w:rsid w:val="006C779D"/>
    <w:rsid w:val="006D014D"/>
    <w:rsid w:val="006D1BC8"/>
    <w:rsid w:val="006D213F"/>
    <w:rsid w:val="006D2725"/>
    <w:rsid w:val="006D2728"/>
    <w:rsid w:val="006D2C30"/>
    <w:rsid w:val="006D3A89"/>
    <w:rsid w:val="006D41F6"/>
    <w:rsid w:val="006D6010"/>
    <w:rsid w:val="006D63F4"/>
    <w:rsid w:val="006D63FF"/>
    <w:rsid w:val="006D6742"/>
    <w:rsid w:val="006D6CE6"/>
    <w:rsid w:val="006D7E82"/>
    <w:rsid w:val="006D7F5B"/>
    <w:rsid w:val="006E0134"/>
    <w:rsid w:val="006E1258"/>
    <w:rsid w:val="006E1BED"/>
    <w:rsid w:val="006E2364"/>
    <w:rsid w:val="006E264F"/>
    <w:rsid w:val="006E4F11"/>
    <w:rsid w:val="006E4F8F"/>
    <w:rsid w:val="006E5607"/>
    <w:rsid w:val="006E7B59"/>
    <w:rsid w:val="006F0022"/>
    <w:rsid w:val="006F0278"/>
    <w:rsid w:val="006F1A2F"/>
    <w:rsid w:val="006F2B83"/>
    <w:rsid w:val="006F30C0"/>
    <w:rsid w:val="006F7211"/>
    <w:rsid w:val="006F76D5"/>
    <w:rsid w:val="006F77EF"/>
    <w:rsid w:val="006F7F3A"/>
    <w:rsid w:val="00700245"/>
    <w:rsid w:val="007016E9"/>
    <w:rsid w:val="0070209C"/>
    <w:rsid w:val="007023D7"/>
    <w:rsid w:val="00702581"/>
    <w:rsid w:val="0070276B"/>
    <w:rsid w:val="00702FFE"/>
    <w:rsid w:val="007045BD"/>
    <w:rsid w:val="00705D16"/>
    <w:rsid w:val="0070646A"/>
    <w:rsid w:val="00706A95"/>
    <w:rsid w:val="00707446"/>
    <w:rsid w:val="007078C3"/>
    <w:rsid w:val="007078F9"/>
    <w:rsid w:val="00707AB1"/>
    <w:rsid w:val="00707CBA"/>
    <w:rsid w:val="007100CD"/>
    <w:rsid w:val="00711A95"/>
    <w:rsid w:val="00712590"/>
    <w:rsid w:val="00712981"/>
    <w:rsid w:val="00713BF7"/>
    <w:rsid w:val="00713FD9"/>
    <w:rsid w:val="00714E4C"/>
    <w:rsid w:val="007153C4"/>
    <w:rsid w:val="00715AE4"/>
    <w:rsid w:val="00717A28"/>
    <w:rsid w:val="0072105E"/>
    <w:rsid w:val="0072318A"/>
    <w:rsid w:val="0072415D"/>
    <w:rsid w:val="007251CE"/>
    <w:rsid w:val="0072530F"/>
    <w:rsid w:val="00726973"/>
    <w:rsid w:val="0073077C"/>
    <w:rsid w:val="00730F3A"/>
    <w:rsid w:val="00731460"/>
    <w:rsid w:val="00731C02"/>
    <w:rsid w:val="00732BBC"/>
    <w:rsid w:val="007335C9"/>
    <w:rsid w:val="00733992"/>
    <w:rsid w:val="00735ED7"/>
    <w:rsid w:val="0073624B"/>
    <w:rsid w:val="00736E8A"/>
    <w:rsid w:val="00737200"/>
    <w:rsid w:val="00737715"/>
    <w:rsid w:val="00737ED2"/>
    <w:rsid w:val="00740705"/>
    <w:rsid w:val="00741582"/>
    <w:rsid w:val="007422D5"/>
    <w:rsid w:val="007438E5"/>
    <w:rsid w:val="00743F06"/>
    <w:rsid w:val="007444B3"/>
    <w:rsid w:val="00745E56"/>
    <w:rsid w:val="0074709F"/>
    <w:rsid w:val="00751574"/>
    <w:rsid w:val="00751CE4"/>
    <w:rsid w:val="00753412"/>
    <w:rsid w:val="0075345C"/>
    <w:rsid w:val="00753BB6"/>
    <w:rsid w:val="00753E77"/>
    <w:rsid w:val="00754137"/>
    <w:rsid w:val="0075545C"/>
    <w:rsid w:val="0075550F"/>
    <w:rsid w:val="00755A21"/>
    <w:rsid w:val="00755E0D"/>
    <w:rsid w:val="0075755C"/>
    <w:rsid w:val="00757C58"/>
    <w:rsid w:val="007600FB"/>
    <w:rsid w:val="007634BF"/>
    <w:rsid w:val="00763CDC"/>
    <w:rsid w:val="0076499C"/>
    <w:rsid w:val="00764E5E"/>
    <w:rsid w:val="00764F6D"/>
    <w:rsid w:val="00765DCF"/>
    <w:rsid w:val="00766ABB"/>
    <w:rsid w:val="0076786E"/>
    <w:rsid w:val="00767D90"/>
    <w:rsid w:val="00770E9D"/>
    <w:rsid w:val="007710FA"/>
    <w:rsid w:val="00771EE5"/>
    <w:rsid w:val="00772AB0"/>
    <w:rsid w:val="00773758"/>
    <w:rsid w:val="00773C28"/>
    <w:rsid w:val="00774502"/>
    <w:rsid w:val="0077501A"/>
    <w:rsid w:val="00775CBA"/>
    <w:rsid w:val="00776BAF"/>
    <w:rsid w:val="00776DA9"/>
    <w:rsid w:val="00776FAB"/>
    <w:rsid w:val="00777AE0"/>
    <w:rsid w:val="00777C3B"/>
    <w:rsid w:val="00780FF9"/>
    <w:rsid w:val="007815DF"/>
    <w:rsid w:val="0078190A"/>
    <w:rsid w:val="007822B4"/>
    <w:rsid w:val="00783F3C"/>
    <w:rsid w:val="00783F90"/>
    <w:rsid w:val="0078460D"/>
    <w:rsid w:val="0078518C"/>
    <w:rsid w:val="007866C6"/>
    <w:rsid w:val="00787974"/>
    <w:rsid w:val="00792DD1"/>
    <w:rsid w:val="00793329"/>
    <w:rsid w:val="00793ACB"/>
    <w:rsid w:val="00793DDE"/>
    <w:rsid w:val="00794090"/>
    <w:rsid w:val="007944B6"/>
    <w:rsid w:val="00794C2A"/>
    <w:rsid w:val="007951A6"/>
    <w:rsid w:val="00795569"/>
    <w:rsid w:val="00796E6D"/>
    <w:rsid w:val="007A0211"/>
    <w:rsid w:val="007A057B"/>
    <w:rsid w:val="007A0A2D"/>
    <w:rsid w:val="007A1D9F"/>
    <w:rsid w:val="007A4EB6"/>
    <w:rsid w:val="007A6417"/>
    <w:rsid w:val="007A6FDC"/>
    <w:rsid w:val="007B073E"/>
    <w:rsid w:val="007B0BE4"/>
    <w:rsid w:val="007B1134"/>
    <w:rsid w:val="007B1A78"/>
    <w:rsid w:val="007B1C2A"/>
    <w:rsid w:val="007B3D1C"/>
    <w:rsid w:val="007B3D97"/>
    <w:rsid w:val="007B3DDA"/>
    <w:rsid w:val="007B3FA8"/>
    <w:rsid w:val="007B43A3"/>
    <w:rsid w:val="007B7A40"/>
    <w:rsid w:val="007C16C0"/>
    <w:rsid w:val="007C1B60"/>
    <w:rsid w:val="007C1D64"/>
    <w:rsid w:val="007C2484"/>
    <w:rsid w:val="007C320F"/>
    <w:rsid w:val="007C46D3"/>
    <w:rsid w:val="007C6743"/>
    <w:rsid w:val="007D03D9"/>
    <w:rsid w:val="007D0B18"/>
    <w:rsid w:val="007D1FEF"/>
    <w:rsid w:val="007D2742"/>
    <w:rsid w:val="007D2821"/>
    <w:rsid w:val="007D2867"/>
    <w:rsid w:val="007D42D6"/>
    <w:rsid w:val="007D4C0E"/>
    <w:rsid w:val="007D5291"/>
    <w:rsid w:val="007D5CC3"/>
    <w:rsid w:val="007D5F50"/>
    <w:rsid w:val="007D626C"/>
    <w:rsid w:val="007D6F1B"/>
    <w:rsid w:val="007D74CA"/>
    <w:rsid w:val="007D7B10"/>
    <w:rsid w:val="007E01AE"/>
    <w:rsid w:val="007E0CC6"/>
    <w:rsid w:val="007E14CB"/>
    <w:rsid w:val="007E1E39"/>
    <w:rsid w:val="007E4427"/>
    <w:rsid w:val="007E52B5"/>
    <w:rsid w:val="007E582E"/>
    <w:rsid w:val="007E6492"/>
    <w:rsid w:val="007E6543"/>
    <w:rsid w:val="007E7FDC"/>
    <w:rsid w:val="007F0369"/>
    <w:rsid w:val="007F12AA"/>
    <w:rsid w:val="007F1A70"/>
    <w:rsid w:val="007F1E64"/>
    <w:rsid w:val="007F2D5A"/>
    <w:rsid w:val="007F3475"/>
    <w:rsid w:val="007F353D"/>
    <w:rsid w:val="007F367E"/>
    <w:rsid w:val="007F3C10"/>
    <w:rsid w:val="007F4049"/>
    <w:rsid w:val="007F63D8"/>
    <w:rsid w:val="008006F5"/>
    <w:rsid w:val="00800B44"/>
    <w:rsid w:val="0080184E"/>
    <w:rsid w:val="00802C26"/>
    <w:rsid w:val="0080342C"/>
    <w:rsid w:val="00803A59"/>
    <w:rsid w:val="008044D2"/>
    <w:rsid w:val="008046B5"/>
    <w:rsid w:val="00804A06"/>
    <w:rsid w:val="0080675D"/>
    <w:rsid w:val="0080753C"/>
    <w:rsid w:val="008079A1"/>
    <w:rsid w:val="00810672"/>
    <w:rsid w:val="00810F94"/>
    <w:rsid w:val="00811176"/>
    <w:rsid w:val="00811703"/>
    <w:rsid w:val="0081293A"/>
    <w:rsid w:val="008138A5"/>
    <w:rsid w:val="00813A55"/>
    <w:rsid w:val="00813F6E"/>
    <w:rsid w:val="00820075"/>
    <w:rsid w:val="0082051B"/>
    <w:rsid w:val="00821A9E"/>
    <w:rsid w:val="00821C0C"/>
    <w:rsid w:val="00822C5B"/>
    <w:rsid w:val="0082308B"/>
    <w:rsid w:val="008253B4"/>
    <w:rsid w:val="0082552C"/>
    <w:rsid w:val="0082598E"/>
    <w:rsid w:val="008264DA"/>
    <w:rsid w:val="0082667B"/>
    <w:rsid w:val="0082696D"/>
    <w:rsid w:val="008273FB"/>
    <w:rsid w:val="00830341"/>
    <w:rsid w:val="00832344"/>
    <w:rsid w:val="0083377E"/>
    <w:rsid w:val="00833D58"/>
    <w:rsid w:val="00835E26"/>
    <w:rsid w:val="008371BC"/>
    <w:rsid w:val="0084044A"/>
    <w:rsid w:val="0084094D"/>
    <w:rsid w:val="0084192C"/>
    <w:rsid w:val="00842628"/>
    <w:rsid w:val="00842A00"/>
    <w:rsid w:val="00842A37"/>
    <w:rsid w:val="00842E37"/>
    <w:rsid w:val="00843173"/>
    <w:rsid w:val="008434D9"/>
    <w:rsid w:val="0084469E"/>
    <w:rsid w:val="00844E06"/>
    <w:rsid w:val="008459D5"/>
    <w:rsid w:val="00846237"/>
    <w:rsid w:val="00847C23"/>
    <w:rsid w:val="00847C29"/>
    <w:rsid w:val="00850C2C"/>
    <w:rsid w:val="00851604"/>
    <w:rsid w:val="0085162E"/>
    <w:rsid w:val="00851A74"/>
    <w:rsid w:val="00852CF4"/>
    <w:rsid w:val="00853695"/>
    <w:rsid w:val="00853F04"/>
    <w:rsid w:val="008542F4"/>
    <w:rsid w:val="008546E5"/>
    <w:rsid w:val="0085498E"/>
    <w:rsid w:val="0085529F"/>
    <w:rsid w:val="008556E3"/>
    <w:rsid w:val="00855C09"/>
    <w:rsid w:val="00855E0C"/>
    <w:rsid w:val="00855ED5"/>
    <w:rsid w:val="00856F9A"/>
    <w:rsid w:val="00860D3A"/>
    <w:rsid w:val="00860E8F"/>
    <w:rsid w:val="00861522"/>
    <w:rsid w:val="0086285F"/>
    <w:rsid w:val="008634B1"/>
    <w:rsid w:val="00863909"/>
    <w:rsid w:val="00864081"/>
    <w:rsid w:val="008649D7"/>
    <w:rsid w:val="008651B2"/>
    <w:rsid w:val="00865A51"/>
    <w:rsid w:val="00867856"/>
    <w:rsid w:val="00867AFA"/>
    <w:rsid w:val="00867E72"/>
    <w:rsid w:val="00871490"/>
    <w:rsid w:val="008722C2"/>
    <w:rsid w:val="00872625"/>
    <w:rsid w:val="00872685"/>
    <w:rsid w:val="00872E94"/>
    <w:rsid w:val="00873647"/>
    <w:rsid w:val="00874CBC"/>
    <w:rsid w:val="00875609"/>
    <w:rsid w:val="00875FDE"/>
    <w:rsid w:val="008772EA"/>
    <w:rsid w:val="008815A5"/>
    <w:rsid w:val="00882434"/>
    <w:rsid w:val="008843AF"/>
    <w:rsid w:val="0088532D"/>
    <w:rsid w:val="008857AE"/>
    <w:rsid w:val="0088582D"/>
    <w:rsid w:val="00885A82"/>
    <w:rsid w:val="008860E7"/>
    <w:rsid w:val="00886666"/>
    <w:rsid w:val="0088719A"/>
    <w:rsid w:val="00887BCA"/>
    <w:rsid w:val="00890992"/>
    <w:rsid w:val="0089186D"/>
    <w:rsid w:val="008921B2"/>
    <w:rsid w:val="008927FD"/>
    <w:rsid w:val="008928BF"/>
    <w:rsid w:val="008957AF"/>
    <w:rsid w:val="00895F91"/>
    <w:rsid w:val="00897318"/>
    <w:rsid w:val="00897C42"/>
    <w:rsid w:val="008A15C2"/>
    <w:rsid w:val="008A1D10"/>
    <w:rsid w:val="008A3585"/>
    <w:rsid w:val="008A4326"/>
    <w:rsid w:val="008A4549"/>
    <w:rsid w:val="008A6056"/>
    <w:rsid w:val="008A64B0"/>
    <w:rsid w:val="008B0C18"/>
    <w:rsid w:val="008B0C1E"/>
    <w:rsid w:val="008B183F"/>
    <w:rsid w:val="008B1D05"/>
    <w:rsid w:val="008B20A1"/>
    <w:rsid w:val="008B34CD"/>
    <w:rsid w:val="008B38E9"/>
    <w:rsid w:val="008B4303"/>
    <w:rsid w:val="008B4317"/>
    <w:rsid w:val="008B46AD"/>
    <w:rsid w:val="008B47CC"/>
    <w:rsid w:val="008B50D0"/>
    <w:rsid w:val="008B6976"/>
    <w:rsid w:val="008B6E4E"/>
    <w:rsid w:val="008B7035"/>
    <w:rsid w:val="008C01E1"/>
    <w:rsid w:val="008C0395"/>
    <w:rsid w:val="008C1636"/>
    <w:rsid w:val="008C1653"/>
    <w:rsid w:val="008C3522"/>
    <w:rsid w:val="008C35DE"/>
    <w:rsid w:val="008D123D"/>
    <w:rsid w:val="008D2214"/>
    <w:rsid w:val="008D2D1E"/>
    <w:rsid w:val="008D327B"/>
    <w:rsid w:val="008D35FB"/>
    <w:rsid w:val="008D403C"/>
    <w:rsid w:val="008D5AE1"/>
    <w:rsid w:val="008D5EB9"/>
    <w:rsid w:val="008E0C39"/>
    <w:rsid w:val="008E1816"/>
    <w:rsid w:val="008E3875"/>
    <w:rsid w:val="008E397D"/>
    <w:rsid w:val="008E45D3"/>
    <w:rsid w:val="008E53C5"/>
    <w:rsid w:val="008E5C11"/>
    <w:rsid w:val="008E657B"/>
    <w:rsid w:val="008E787E"/>
    <w:rsid w:val="008E7ECA"/>
    <w:rsid w:val="008F07D1"/>
    <w:rsid w:val="008F0C84"/>
    <w:rsid w:val="008F15D0"/>
    <w:rsid w:val="008F16C2"/>
    <w:rsid w:val="008F2A83"/>
    <w:rsid w:val="008F3657"/>
    <w:rsid w:val="008F4D11"/>
    <w:rsid w:val="008F5F51"/>
    <w:rsid w:val="008F7D39"/>
    <w:rsid w:val="009001A0"/>
    <w:rsid w:val="00900666"/>
    <w:rsid w:val="00901166"/>
    <w:rsid w:val="009048B4"/>
    <w:rsid w:val="00904C2E"/>
    <w:rsid w:val="00904DED"/>
    <w:rsid w:val="009061A1"/>
    <w:rsid w:val="00906364"/>
    <w:rsid w:val="00910207"/>
    <w:rsid w:val="0091124A"/>
    <w:rsid w:val="009115E4"/>
    <w:rsid w:val="00911E3A"/>
    <w:rsid w:val="00914821"/>
    <w:rsid w:val="009157CB"/>
    <w:rsid w:val="00916F0E"/>
    <w:rsid w:val="009171E1"/>
    <w:rsid w:val="00917638"/>
    <w:rsid w:val="00917763"/>
    <w:rsid w:val="00917A85"/>
    <w:rsid w:val="00920A16"/>
    <w:rsid w:val="00921F24"/>
    <w:rsid w:val="00923503"/>
    <w:rsid w:val="009249DD"/>
    <w:rsid w:val="00924D9D"/>
    <w:rsid w:val="00925159"/>
    <w:rsid w:val="00926F36"/>
    <w:rsid w:val="00927932"/>
    <w:rsid w:val="00931F58"/>
    <w:rsid w:val="00932E94"/>
    <w:rsid w:val="00933B5D"/>
    <w:rsid w:val="009343AE"/>
    <w:rsid w:val="009348A9"/>
    <w:rsid w:val="0093494E"/>
    <w:rsid w:val="009350C7"/>
    <w:rsid w:val="00936965"/>
    <w:rsid w:val="00937387"/>
    <w:rsid w:val="009379CD"/>
    <w:rsid w:val="009404BE"/>
    <w:rsid w:val="00940A49"/>
    <w:rsid w:val="0094183E"/>
    <w:rsid w:val="00941BA4"/>
    <w:rsid w:val="00941CA2"/>
    <w:rsid w:val="00942C44"/>
    <w:rsid w:val="00943112"/>
    <w:rsid w:val="009432D0"/>
    <w:rsid w:val="00944022"/>
    <w:rsid w:val="00947231"/>
    <w:rsid w:val="00947B56"/>
    <w:rsid w:val="00950143"/>
    <w:rsid w:val="00950485"/>
    <w:rsid w:val="00950614"/>
    <w:rsid w:val="00950649"/>
    <w:rsid w:val="00950F6E"/>
    <w:rsid w:val="00955F22"/>
    <w:rsid w:val="00960C5E"/>
    <w:rsid w:val="00961509"/>
    <w:rsid w:val="009623C9"/>
    <w:rsid w:val="0096278A"/>
    <w:rsid w:val="00964227"/>
    <w:rsid w:val="009654F4"/>
    <w:rsid w:val="009662D2"/>
    <w:rsid w:val="0096679D"/>
    <w:rsid w:val="00966B8D"/>
    <w:rsid w:val="0096760B"/>
    <w:rsid w:val="00970595"/>
    <w:rsid w:val="00971A0E"/>
    <w:rsid w:val="00971F89"/>
    <w:rsid w:val="00972123"/>
    <w:rsid w:val="00972A68"/>
    <w:rsid w:val="00972AF5"/>
    <w:rsid w:val="00972B33"/>
    <w:rsid w:val="00972E6D"/>
    <w:rsid w:val="00973153"/>
    <w:rsid w:val="00973BA9"/>
    <w:rsid w:val="00973E1A"/>
    <w:rsid w:val="00974A47"/>
    <w:rsid w:val="00974D21"/>
    <w:rsid w:val="009763FC"/>
    <w:rsid w:val="00976C6E"/>
    <w:rsid w:val="00976D9B"/>
    <w:rsid w:val="00980E42"/>
    <w:rsid w:val="00982405"/>
    <w:rsid w:val="00982B7A"/>
    <w:rsid w:val="00982CBC"/>
    <w:rsid w:val="00984198"/>
    <w:rsid w:val="00984A51"/>
    <w:rsid w:val="00984C78"/>
    <w:rsid w:val="00985B6B"/>
    <w:rsid w:val="00986938"/>
    <w:rsid w:val="00986983"/>
    <w:rsid w:val="00986FC6"/>
    <w:rsid w:val="009879CE"/>
    <w:rsid w:val="00987B69"/>
    <w:rsid w:val="0099067E"/>
    <w:rsid w:val="009925D2"/>
    <w:rsid w:val="0099269A"/>
    <w:rsid w:val="0099285F"/>
    <w:rsid w:val="009929E9"/>
    <w:rsid w:val="0099359C"/>
    <w:rsid w:val="00993AAF"/>
    <w:rsid w:val="009949C8"/>
    <w:rsid w:val="00994C86"/>
    <w:rsid w:val="00995C9A"/>
    <w:rsid w:val="00997F54"/>
    <w:rsid w:val="009A0D57"/>
    <w:rsid w:val="009A25CB"/>
    <w:rsid w:val="009A365E"/>
    <w:rsid w:val="009A3B9B"/>
    <w:rsid w:val="009A3C18"/>
    <w:rsid w:val="009A4806"/>
    <w:rsid w:val="009A6F96"/>
    <w:rsid w:val="009A7153"/>
    <w:rsid w:val="009A7D65"/>
    <w:rsid w:val="009B0A5E"/>
    <w:rsid w:val="009B1A13"/>
    <w:rsid w:val="009B2596"/>
    <w:rsid w:val="009B2BF1"/>
    <w:rsid w:val="009B37C3"/>
    <w:rsid w:val="009B39E1"/>
    <w:rsid w:val="009B6558"/>
    <w:rsid w:val="009B746A"/>
    <w:rsid w:val="009C04C6"/>
    <w:rsid w:val="009C0BB1"/>
    <w:rsid w:val="009C0D4D"/>
    <w:rsid w:val="009C0EB6"/>
    <w:rsid w:val="009C1129"/>
    <w:rsid w:val="009C12E4"/>
    <w:rsid w:val="009C14EB"/>
    <w:rsid w:val="009C1FE5"/>
    <w:rsid w:val="009C3DA0"/>
    <w:rsid w:val="009C619C"/>
    <w:rsid w:val="009C72B4"/>
    <w:rsid w:val="009C7EF8"/>
    <w:rsid w:val="009D002C"/>
    <w:rsid w:val="009D0C8E"/>
    <w:rsid w:val="009D11DB"/>
    <w:rsid w:val="009D1BCB"/>
    <w:rsid w:val="009D44A4"/>
    <w:rsid w:val="009D496D"/>
    <w:rsid w:val="009D51B9"/>
    <w:rsid w:val="009D53A3"/>
    <w:rsid w:val="009D547E"/>
    <w:rsid w:val="009D6343"/>
    <w:rsid w:val="009E0B85"/>
    <w:rsid w:val="009E0DC5"/>
    <w:rsid w:val="009E1EE7"/>
    <w:rsid w:val="009E239A"/>
    <w:rsid w:val="009E30FC"/>
    <w:rsid w:val="009E325B"/>
    <w:rsid w:val="009E4707"/>
    <w:rsid w:val="009E5E35"/>
    <w:rsid w:val="009E60BC"/>
    <w:rsid w:val="009E6576"/>
    <w:rsid w:val="009E714A"/>
    <w:rsid w:val="009F1187"/>
    <w:rsid w:val="009F11D7"/>
    <w:rsid w:val="009F29E2"/>
    <w:rsid w:val="009F2F4B"/>
    <w:rsid w:val="009F352D"/>
    <w:rsid w:val="009F385B"/>
    <w:rsid w:val="009F393B"/>
    <w:rsid w:val="009F4D48"/>
    <w:rsid w:val="009F70BC"/>
    <w:rsid w:val="00A00A8F"/>
    <w:rsid w:val="00A00FFF"/>
    <w:rsid w:val="00A01B12"/>
    <w:rsid w:val="00A04FA6"/>
    <w:rsid w:val="00A05361"/>
    <w:rsid w:val="00A05FD4"/>
    <w:rsid w:val="00A066E4"/>
    <w:rsid w:val="00A07653"/>
    <w:rsid w:val="00A107C4"/>
    <w:rsid w:val="00A10AA3"/>
    <w:rsid w:val="00A111CA"/>
    <w:rsid w:val="00A11E89"/>
    <w:rsid w:val="00A12EF1"/>
    <w:rsid w:val="00A1355D"/>
    <w:rsid w:val="00A13D20"/>
    <w:rsid w:val="00A140C1"/>
    <w:rsid w:val="00A15AAA"/>
    <w:rsid w:val="00A15ED7"/>
    <w:rsid w:val="00A1626E"/>
    <w:rsid w:val="00A16EB2"/>
    <w:rsid w:val="00A17544"/>
    <w:rsid w:val="00A17A8D"/>
    <w:rsid w:val="00A20BDB"/>
    <w:rsid w:val="00A2154F"/>
    <w:rsid w:val="00A215F7"/>
    <w:rsid w:val="00A2371A"/>
    <w:rsid w:val="00A23C7C"/>
    <w:rsid w:val="00A23D56"/>
    <w:rsid w:val="00A23F9B"/>
    <w:rsid w:val="00A25837"/>
    <w:rsid w:val="00A268C0"/>
    <w:rsid w:val="00A27392"/>
    <w:rsid w:val="00A313BE"/>
    <w:rsid w:val="00A31F0F"/>
    <w:rsid w:val="00A32093"/>
    <w:rsid w:val="00A32DE4"/>
    <w:rsid w:val="00A3357E"/>
    <w:rsid w:val="00A33C42"/>
    <w:rsid w:val="00A3423B"/>
    <w:rsid w:val="00A34A2F"/>
    <w:rsid w:val="00A34E62"/>
    <w:rsid w:val="00A37B69"/>
    <w:rsid w:val="00A40268"/>
    <w:rsid w:val="00A407D3"/>
    <w:rsid w:val="00A41AB2"/>
    <w:rsid w:val="00A41CDC"/>
    <w:rsid w:val="00A41D82"/>
    <w:rsid w:val="00A43522"/>
    <w:rsid w:val="00A43582"/>
    <w:rsid w:val="00A43744"/>
    <w:rsid w:val="00A4414C"/>
    <w:rsid w:val="00A45E1A"/>
    <w:rsid w:val="00A46B07"/>
    <w:rsid w:val="00A502DF"/>
    <w:rsid w:val="00A50370"/>
    <w:rsid w:val="00A5223E"/>
    <w:rsid w:val="00A52E22"/>
    <w:rsid w:val="00A5560E"/>
    <w:rsid w:val="00A55FE7"/>
    <w:rsid w:val="00A56FE0"/>
    <w:rsid w:val="00A5787F"/>
    <w:rsid w:val="00A602C2"/>
    <w:rsid w:val="00A60E57"/>
    <w:rsid w:val="00A6226E"/>
    <w:rsid w:val="00A62738"/>
    <w:rsid w:val="00A629B2"/>
    <w:rsid w:val="00A6600F"/>
    <w:rsid w:val="00A6611C"/>
    <w:rsid w:val="00A66322"/>
    <w:rsid w:val="00A66F42"/>
    <w:rsid w:val="00A673E7"/>
    <w:rsid w:val="00A6768D"/>
    <w:rsid w:val="00A67E80"/>
    <w:rsid w:val="00A706CC"/>
    <w:rsid w:val="00A710AF"/>
    <w:rsid w:val="00A7145B"/>
    <w:rsid w:val="00A73DA3"/>
    <w:rsid w:val="00A743A5"/>
    <w:rsid w:val="00A74AB3"/>
    <w:rsid w:val="00A76A2B"/>
    <w:rsid w:val="00A77384"/>
    <w:rsid w:val="00A8169F"/>
    <w:rsid w:val="00A829F9"/>
    <w:rsid w:val="00A85E7D"/>
    <w:rsid w:val="00A86946"/>
    <w:rsid w:val="00A870C3"/>
    <w:rsid w:val="00A9051A"/>
    <w:rsid w:val="00A91105"/>
    <w:rsid w:val="00A91437"/>
    <w:rsid w:val="00A93251"/>
    <w:rsid w:val="00A94418"/>
    <w:rsid w:val="00A9554D"/>
    <w:rsid w:val="00A95EB5"/>
    <w:rsid w:val="00A96839"/>
    <w:rsid w:val="00A97963"/>
    <w:rsid w:val="00A979C5"/>
    <w:rsid w:val="00AA099C"/>
    <w:rsid w:val="00AA12EE"/>
    <w:rsid w:val="00AA1BF5"/>
    <w:rsid w:val="00AA1D75"/>
    <w:rsid w:val="00AA1FEE"/>
    <w:rsid w:val="00AA205B"/>
    <w:rsid w:val="00AA23A4"/>
    <w:rsid w:val="00AA26B7"/>
    <w:rsid w:val="00AA2F14"/>
    <w:rsid w:val="00AA49CE"/>
    <w:rsid w:val="00AA4C65"/>
    <w:rsid w:val="00AA6052"/>
    <w:rsid w:val="00AA6965"/>
    <w:rsid w:val="00AA788D"/>
    <w:rsid w:val="00AB13B4"/>
    <w:rsid w:val="00AB2173"/>
    <w:rsid w:val="00AB273F"/>
    <w:rsid w:val="00AB307F"/>
    <w:rsid w:val="00AB3840"/>
    <w:rsid w:val="00AB3984"/>
    <w:rsid w:val="00AB3C40"/>
    <w:rsid w:val="00AB3FF8"/>
    <w:rsid w:val="00AB44E7"/>
    <w:rsid w:val="00AB4611"/>
    <w:rsid w:val="00AB5A02"/>
    <w:rsid w:val="00AB5E83"/>
    <w:rsid w:val="00AB6200"/>
    <w:rsid w:val="00AB79E6"/>
    <w:rsid w:val="00AB7F94"/>
    <w:rsid w:val="00AC0FFD"/>
    <w:rsid w:val="00AC13DD"/>
    <w:rsid w:val="00AC34B6"/>
    <w:rsid w:val="00AC3724"/>
    <w:rsid w:val="00AC396F"/>
    <w:rsid w:val="00AC444D"/>
    <w:rsid w:val="00AC577B"/>
    <w:rsid w:val="00AC5A9F"/>
    <w:rsid w:val="00AC73E6"/>
    <w:rsid w:val="00AD0673"/>
    <w:rsid w:val="00AD2B39"/>
    <w:rsid w:val="00AD6FA5"/>
    <w:rsid w:val="00AD73AA"/>
    <w:rsid w:val="00AD75C9"/>
    <w:rsid w:val="00AE1584"/>
    <w:rsid w:val="00AE1F1F"/>
    <w:rsid w:val="00AE336A"/>
    <w:rsid w:val="00AE36E0"/>
    <w:rsid w:val="00AE415D"/>
    <w:rsid w:val="00AE63F8"/>
    <w:rsid w:val="00AE66BF"/>
    <w:rsid w:val="00AE6B20"/>
    <w:rsid w:val="00AE76EB"/>
    <w:rsid w:val="00AF1EA6"/>
    <w:rsid w:val="00AF3819"/>
    <w:rsid w:val="00AF4331"/>
    <w:rsid w:val="00AF4868"/>
    <w:rsid w:val="00AF4A34"/>
    <w:rsid w:val="00AF5642"/>
    <w:rsid w:val="00AF5E59"/>
    <w:rsid w:val="00AF7DE8"/>
    <w:rsid w:val="00B00184"/>
    <w:rsid w:val="00B005C0"/>
    <w:rsid w:val="00B01418"/>
    <w:rsid w:val="00B02067"/>
    <w:rsid w:val="00B02E4E"/>
    <w:rsid w:val="00B03E9D"/>
    <w:rsid w:val="00B042AD"/>
    <w:rsid w:val="00B05126"/>
    <w:rsid w:val="00B06A28"/>
    <w:rsid w:val="00B0734F"/>
    <w:rsid w:val="00B0783D"/>
    <w:rsid w:val="00B13FE8"/>
    <w:rsid w:val="00B14726"/>
    <w:rsid w:val="00B14E38"/>
    <w:rsid w:val="00B15C64"/>
    <w:rsid w:val="00B15D53"/>
    <w:rsid w:val="00B17726"/>
    <w:rsid w:val="00B17746"/>
    <w:rsid w:val="00B2020C"/>
    <w:rsid w:val="00B20646"/>
    <w:rsid w:val="00B20690"/>
    <w:rsid w:val="00B207BE"/>
    <w:rsid w:val="00B21398"/>
    <w:rsid w:val="00B217BE"/>
    <w:rsid w:val="00B219D3"/>
    <w:rsid w:val="00B2311D"/>
    <w:rsid w:val="00B23A2B"/>
    <w:rsid w:val="00B25434"/>
    <w:rsid w:val="00B2577B"/>
    <w:rsid w:val="00B26BAF"/>
    <w:rsid w:val="00B303FA"/>
    <w:rsid w:val="00B305C5"/>
    <w:rsid w:val="00B30CED"/>
    <w:rsid w:val="00B30D3A"/>
    <w:rsid w:val="00B3123B"/>
    <w:rsid w:val="00B31508"/>
    <w:rsid w:val="00B32342"/>
    <w:rsid w:val="00B32EC1"/>
    <w:rsid w:val="00B346E6"/>
    <w:rsid w:val="00B34A78"/>
    <w:rsid w:val="00B34C47"/>
    <w:rsid w:val="00B3528A"/>
    <w:rsid w:val="00B36593"/>
    <w:rsid w:val="00B377CE"/>
    <w:rsid w:val="00B37A34"/>
    <w:rsid w:val="00B41063"/>
    <w:rsid w:val="00B4131A"/>
    <w:rsid w:val="00B41A8D"/>
    <w:rsid w:val="00B42104"/>
    <w:rsid w:val="00B430C8"/>
    <w:rsid w:val="00B44B1C"/>
    <w:rsid w:val="00B44D4C"/>
    <w:rsid w:val="00B50AE7"/>
    <w:rsid w:val="00B513B9"/>
    <w:rsid w:val="00B51F79"/>
    <w:rsid w:val="00B52ABF"/>
    <w:rsid w:val="00B530D4"/>
    <w:rsid w:val="00B55027"/>
    <w:rsid w:val="00B56A5B"/>
    <w:rsid w:val="00B56C4F"/>
    <w:rsid w:val="00B57664"/>
    <w:rsid w:val="00B57754"/>
    <w:rsid w:val="00B60DE2"/>
    <w:rsid w:val="00B615B7"/>
    <w:rsid w:val="00B61D6E"/>
    <w:rsid w:val="00B6212C"/>
    <w:rsid w:val="00B6307D"/>
    <w:rsid w:val="00B63260"/>
    <w:rsid w:val="00B64662"/>
    <w:rsid w:val="00B65957"/>
    <w:rsid w:val="00B67EA3"/>
    <w:rsid w:val="00B701A3"/>
    <w:rsid w:val="00B7031D"/>
    <w:rsid w:val="00B7136C"/>
    <w:rsid w:val="00B73057"/>
    <w:rsid w:val="00B7348A"/>
    <w:rsid w:val="00B741E6"/>
    <w:rsid w:val="00B74ED2"/>
    <w:rsid w:val="00B753C5"/>
    <w:rsid w:val="00B76190"/>
    <w:rsid w:val="00B76997"/>
    <w:rsid w:val="00B76B00"/>
    <w:rsid w:val="00B771A9"/>
    <w:rsid w:val="00B772FE"/>
    <w:rsid w:val="00B80962"/>
    <w:rsid w:val="00B81E97"/>
    <w:rsid w:val="00B82098"/>
    <w:rsid w:val="00B828DF"/>
    <w:rsid w:val="00B8377E"/>
    <w:rsid w:val="00B837CD"/>
    <w:rsid w:val="00B83A96"/>
    <w:rsid w:val="00B87290"/>
    <w:rsid w:val="00B877FD"/>
    <w:rsid w:val="00B90689"/>
    <w:rsid w:val="00B90A0A"/>
    <w:rsid w:val="00B90C0E"/>
    <w:rsid w:val="00B91A76"/>
    <w:rsid w:val="00B928BC"/>
    <w:rsid w:val="00B93858"/>
    <w:rsid w:val="00B938DA"/>
    <w:rsid w:val="00B943DE"/>
    <w:rsid w:val="00B94560"/>
    <w:rsid w:val="00B951D3"/>
    <w:rsid w:val="00B95FB0"/>
    <w:rsid w:val="00B963DE"/>
    <w:rsid w:val="00B97ED7"/>
    <w:rsid w:val="00BA077F"/>
    <w:rsid w:val="00BA12C3"/>
    <w:rsid w:val="00BA1341"/>
    <w:rsid w:val="00BA189D"/>
    <w:rsid w:val="00BA20F5"/>
    <w:rsid w:val="00BA22F0"/>
    <w:rsid w:val="00BA503D"/>
    <w:rsid w:val="00BA570E"/>
    <w:rsid w:val="00BA589E"/>
    <w:rsid w:val="00BA720C"/>
    <w:rsid w:val="00BA786A"/>
    <w:rsid w:val="00BA79C6"/>
    <w:rsid w:val="00BA7D35"/>
    <w:rsid w:val="00BB08B0"/>
    <w:rsid w:val="00BB0B37"/>
    <w:rsid w:val="00BB29F4"/>
    <w:rsid w:val="00BB3C1D"/>
    <w:rsid w:val="00BB4B06"/>
    <w:rsid w:val="00BB4E72"/>
    <w:rsid w:val="00BB5784"/>
    <w:rsid w:val="00BB5C82"/>
    <w:rsid w:val="00BB6892"/>
    <w:rsid w:val="00BB7869"/>
    <w:rsid w:val="00BC0917"/>
    <w:rsid w:val="00BC2D3A"/>
    <w:rsid w:val="00BC3EBE"/>
    <w:rsid w:val="00BD00E8"/>
    <w:rsid w:val="00BD4FB7"/>
    <w:rsid w:val="00BD646A"/>
    <w:rsid w:val="00BD72AD"/>
    <w:rsid w:val="00BE061E"/>
    <w:rsid w:val="00BE1171"/>
    <w:rsid w:val="00BE1D94"/>
    <w:rsid w:val="00BE21E3"/>
    <w:rsid w:val="00BE29EF"/>
    <w:rsid w:val="00BE4FBA"/>
    <w:rsid w:val="00BE51C2"/>
    <w:rsid w:val="00BE62D5"/>
    <w:rsid w:val="00BE64DD"/>
    <w:rsid w:val="00BE691F"/>
    <w:rsid w:val="00BF13B8"/>
    <w:rsid w:val="00BF212C"/>
    <w:rsid w:val="00BF21C6"/>
    <w:rsid w:val="00BF2237"/>
    <w:rsid w:val="00BF3EDF"/>
    <w:rsid w:val="00BF3F9E"/>
    <w:rsid w:val="00BF4062"/>
    <w:rsid w:val="00BF42A5"/>
    <w:rsid w:val="00BF4613"/>
    <w:rsid w:val="00BF6147"/>
    <w:rsid w:val="00BF61E7"/>
    <w:rsid w:val="00BF6641"/>
    <w:rsid w:val="00BF6FEA"/>
    <w:rsid w:val="00BF79F2"/>
    <w:rsid w:val="00C001DA"/>
    <w:rsid w:val="00C00B9A"/>
    <w:rsid w:val="00C00D7C"/>
    <w:rsid w:val="00C00F94"/>
    <w:rsid w:val="00C01D3C"/>
    <w:rsid w:val="00C02559"/>
    <w:rsid w:val="00C03D27"/>
    <w:rsid w:val="00C03D6D"/>
    <w:rsid w:val="00C03F75"/>
    <w:rsid w:val="00C042BB"/>
    <w:rsid w:val="00C05DBD"/>
    <w:rsid w:val="00C05E5C"/>
    <w:rsid w:val="00C06873"/>
    <w:rsid w:val="00C10727"/>
    <w:rsid w:val="00C12E06"/>
    <w:rsid w:val="00C1428D"/>
    <w:rsid w:val="00C14437"/>
    <w:rsid w:val="00C14941"/>
    <w:rsid w:val="00C149F8"/>
    <w:rsid w:val="00C1603E"/>
    <w:rsid w:val="00C16F93"/>
    <w:rsid w:val="00C20539"/>
    <w:rsid w:val="00C20B17"/>
    <w:rsid w:val="00C223AD"/>
    <w:rsid w:val="00C238A8"/>
    <w:rsid w:val="00C23C08"/>
    <w:rsid w:val="00C24D5C"/>
    <w:rsid w:val="00C25805"/>
    <w:rsid w:val="00C25FB3"/>
    <w:rsid w:val="00C260E9"/>
    <w:rsid w:val="00C2615B"/>
    <w:rsid w:val="00C275D6"/>
    <w:rsid w:val="00C2797A"/>
    <w:rsid w:val="00C30A9D"/>
    <w:rsid w:val="00C322DF"/>
    <w:rsid w:val="00C32D57"/>
    <w:rsid w:val="00C355D6"/>
    <w:rsid w:val="00C3572B"/>
    <w:rsid w:val="00C3710B"/>
    <w:rsid w:val="00C407D4"/>
    <w:rsid w:val="00C43283"/>
    <w:rsid w:val="00C43D7A"/>
    <w:rsid w:val="00C444ED"/>
    <w:rsid w:val="00C44E1C"/>
    <w:rsid w:val="00C468F1"/>
    <w:rsid w:val="00C51067"/>
    <w:rsid w:val="00C514C5"/>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628C"/>
    <w:rsid w:val="00C669D0"/>
    <w:rsid w:val="00C67743"/>
    <w:rsid w:val="00C67BDD"/>
    <w:rsid w:val="00C67EB2"/>
    <w:rsid w:val="00C70066"/>
    <w:rsid w:val="00C71B72"/>
    <w:rsid w:val="00C71D6C"/>
    <w:rsid w:val="00C724DF"/>
    <w:rsid w:val="00C726CA"/>
    <w:rsid w:val="00C7289E"/>
    <w:rsid w:val="00C73524"/>
    <w:rsid w:val="00C73CA8"/>
    <w:rsid w:val="00C73ECE"/>
    <w:rsid w:val="00C74390"/>
    <w:rsid w:val="00C747D2"/>
    <w:rsid w:val="00C74BD6"/>
    <w:rsid w:val="00C76F31"/>
    <w:rsid w:val="00C77518"/>
    <w:rsid w:val="00C84348"/>
    <w:rsid w:val="00C85472"/>
    <w:rsid w:val="00C86042"/>
    <w:rsid w:val="00C86591"/>
    <w:rsid w:val="00C86718"/>
    <w:rsid w:val="00C86845"/>
    <w:rsid w:val="00C86B06"/>
    <w:rsid w:val="00C87C0F"/>
    <w:rsid w:val="00C90CD5"/>
    <w:rsid w:val="00C91F81"/>
    <w:rsid w:val="00C92404"/>
    <w:rsid w:val="00C928FA"/>
    <w:rsid w:val="00C92F22"/>
    <w:rsid w:val="00C92F2B"/>
    <w:rsid w:val="00C93503"/>
    <w:rsid w:val="00C9388D"/>
    <w:rsid w:val="00C9434A"/>
    <w:rsid w:val="00C94CE2"/>
    <w:rsid w:val="00C958CA"/>
    <w:rsid w:val="00C976E6"/>
    <w:rsid w:val="00C979F4"/>
    <w:rsid w:val="00C97D22"/>
    <w:rsid w:val="00C97E18"/>
    <w:rsid w:val="00CA030C"/>
    <w:rsid w:val="00CA038D"/>
    <w:rsid w:val="00CA123A"/>
    <w:rsid w:val="00CA1653"/>
    <w:rsid w:val="00CA32C2"/>
    <w:rsid w:val="00CA3A7A"/>
    <w:rsid w:val="00CA3CAE"/>
    <w:rsid w:val="00CA5190"/>
    <w:rsid w:val="00CA5335"/>
    <w:rsid w:val="00CA6B0A"/>
    <w:rsid w:val="00CA6F19"/>
    <w:rsid w:val="00CA714D"/>
    <w:rsid w:val="00CA78DF"/>
    <w:rsid w:val="00CA7B7F"/>
    <w:rsid w:val="00CB007C"/>
    <w:rsid w:val="00CB0469"/>
    <w:rsid w:val="00CB1F2B"/>
    <w:rsid w:val="00CB4639"/>
    <w:rsid w:val="00CB47CC"/>
    <w:rsid w:val="00CB48B1"/>
    <w:rsid w:val="00CB4B21"/>
    <w:rsid w:val="00CB4C01"/>
    <w:rsid w:val="00CB5B2C"/>
    <w:rsid w:val="00CB5CA9"/>
    <w:rsid w:val="00CB6142"/>
    <w:rsid w:val="00CB6F06"/>
    <w:rsid w:val="00CB790F"/>
    <w:rsid w:val="00CC07E9"/>
    <w:rsid w:val="00CC1F8F"/>
    <w:rsid w:val="00CC21A9"/>
    <w:rsid w:val="00CC2569"/>
    <w:rsid w:val="00CC25EE"/>
    <w:rsid w:val="00CC2976"/>
    <w:rsid w:val="00CC3863"/>
    <w:rsid w:val="00CC392E"/>
    <w:rsid w:val="00CC47E5"/>
    <w:rsid w:val="00CC4BEF"/>
    <w:rsid w:val="00CC5706"/>
    <w:rsid w:val="00CC7D97"/>
    <w:rsid w:val="00CD0556"/>
    <w:rsid w:val="00CD16DB"/>
    <w:rsid w:val="00CD242B"/>
    <w:rsid w:val="00CD27AA"/>
    <w:rsid w:val="00CD30B2"/>
    <w:rsid w:val="00CD3EA5"/>
    <w:rsid w:val="00CD50F1"/>
    <w:rsid w:val="00CD5997"/>
    <w:rsid w:val="00CE45D7"/>
    <w:rsid w:val="00CE6917"/>
    <w:rsid w:val="00CE700B"/>
    <w:rsid w:val="00CE738B"/>
    <w:rsid w:val="00CE7790"/>
    <w:rsid w:val="00CF03F4"/>
    <w:rsid w:val="00CF04BB"/>
    <w:rsid w:val="00CF078A"/>
    <w:rsid w:val="00CF0A1F"/>
    <w:rsid w:val="00CF0C22"/>
    <w:rsid w:val="00CF2F8F"/>
    <w:rsid w:val="00CF35F6"/>
    <w:rsid w:val="00CF46D1"/>
    <w:rsid w:val="00CF4889"/>
    <w:rsid w:val="00CF6480"/>
    <w:rsid w:val="00D0143F"/>
    <w:rsid w:val="00D015A4"/>
    <w:rsid w:val="00D02068"/>
    <w:rsid w:val="00D036ED"/>
    <w:rsid w:val="00D03E1F"/>
    <w:rsid w:val="00D03EE4"/>
    <w:rsid w:val="00D04DCA"/>
    <w:rsid w:val="00D056B5"/>
    <w:rsid w:val="00D05E1C"/>
    <w:rsid w:val="00D05E64"/>
    <w:rsid w:val="00D061E6"/>
    <w:rsid w:val="00D061EA"/>
    <w:rsid w:val="00D0679B"/>
    <w:rsid w:val="00D06850"/>
    <w:rsid w:val="00D10734"/>
    <w:rsid w:val="00D116C8"/>
    <w:rsid w:val="00D15B6A"/>
    <w:rsid w:val="00D15EFC"/>
    <w:rsid w:val="00D16312"/>
    <w:rsid w:val="00D16F69"/>
    <w:rsid w:val="00D1708E"/>
    <w:rsid w:val="00D20E20"/>
    <w:rsid w:val="00D20F3C"/>
    <w:rsid w:val="00D20F74"/>
    <w:rsid w:val="00D211C4"/>
    <w:rsid w:val="00D21FF3"/>
    <w:rsid w:val="00D2207E"/>
    <w:rsid w:val="00D225B9"/>
    <w:rsid w:val="00D265B2"/>
    <w:rsid w:val="00D26624"/>
    <w:rsid w:val="00D277B5"/>
    <w:rsid w:val="00D3057C"/>
    <w:rsid w:val="00D308D6"/>
    <w:rsid w:val="00D3186D"/>
    <w:rsid w:val="00D31980"/>
    <w:rsid w:val="00D321C6"/>
    <w:rsid w:val="00D32C96"/>
    <w:rsid w:val="00D334DB"/>
    <w:rsid w:val="00D33C50"/>
    <w:rsid w:val="00D34797"/>
    <w:rsid w:val="00D35B16"/>
    <w:rsid w:val="00D36613"/>
    <w:rsid w:val="00D3753D"/>
    <w:rsid w:val="00D37AFB"/>
    <w:rsid w:val="00D4278C"/>
    <w:rsid w:val="00D44544"/>
    <w:rsid w:val="00D44EB6"/>
    <w:rsid w:val="00D44FDA"/>
    <w:rsid w:val="00D46E56"/>
    <w:rsid w:val="00D46F5F"/>
    <w:rsid w:val="00D46F6F"/>
    <w:rsid w:val="00D473C2"/>
    <w:rsid w:val="00D52168"/>
    <w:rsid w:val="00D52420"/>
    <w:rsid w:val="00D52D35"/>
    <w:rsid w:val="00D53023"/>
    <w:rsid w:val="00D5485E"/>
    <w:rsid w:val="00D55968"/>
    <w:rsid w:val="00D613BA"/>
    <w:rsid w:val="00D63392"/>
    <w:rsid w:val="00D6401C"/>
    <w:rsid w:val="00D64140"/>
    <w:rsid w:val="00D65CBB"/>
    <w:rsid w:val="00D65E14"/>
    <w:rsid w:val="00D671CC"/>
    <w:rsid w:val="00D71725"/>
    <w:rsid w:val="00D71B3C"/>
    <w:rsid w:val="00D72E01"/>
    <w:rsid w:val="00D73B30"/>
    <w:rsid w:val="00D73D3C"/>
    <w:rsid w:val="00D73E75"/>
    <w:rsid w:val="00D74838"/>
    <w:rsid w:val="00D75AC3"/>
    <w:rsid w:val="00D75F2E"/>
    <w:rsid w:val="00D75F67"/>
    <w:rsid w:val="00D75FD7"/>
    <w:rsid w:val="00D77116"/>
    <w:rsid w:val="00D77117"/>
    <w:rsid w:val="00D77D4F"/>
    <w:rsid w:val="00D81F0E"/>
    <w:rsid w:val="00D82588"/>
    <w:rsid w:val="00D83A27"/>
    <w:rsid w:val="00D83F6E"/>
    <w:rsid w:val="00D84761"/>
    <w:rsid w:val="00D8507F"/>
    <w:rsid w:val="00D85589"/>
    <w:rsid w:val="00D868C6"/>
    <w:rsid w:val="00D86CAF"/>
    <w:rsid w:val="00D901E9"/>
    <w:rsid w:val="00D9145D"/>
    <w:rsid w:val="00D915A9"/>
    <w:rsid w:val="00D91F46"/>
    <w:rsid w:val="00D92C62"/>
    <w:rsid w:val="00D92E5E"/>
    <w:rsid w:val="00D933ED"/>
    <w:rsid w:val="00D94B70"/>
    <w:rsid w:val="00D94F7F"/>
    <w:rsid w:val="00D9543E"/>
    <w:rsid w:val="00D95DEE"/>
    <w:rsid w:val="00D95EF0"/>
    <w:rsid w:val="00D97666"/>
    <w:rsid w:val="00DA01F1"/>
    <w:rsid w:val="00DA0CBF"/>
    <w:rsid w:val="00DA1D77"/>
    <w:rsid w:val="00DA69C8"/>
    <w:rsid w:val="00DB07D4"/>
    <w:rsid w:val="00DB1923"/>
    <w:rsid w:val="00DB300A"/>
    <w:rsid w:val="00DB63EA"/>
    <w:rsid w:val="00DB6BF0"/>
    <w:rsid w:val="00DB7439"/>
    <w:rsid w:val="00DC09C0"/>
    <w:rsid w:val="00DC0F06"/>
    <w:rsid w:val="00DC1350"/>
    <w:rsid w:val="00DC15DB"/>
    <w:rsid w:val="00DC43F2"/>
    <w:rsid w:val="00DC7107"/>
    <w:rsid w:val="00DC755D"/>
    <w:rsid w:val="00DD077B"/>
    <w:rsid w:val="00DD0BF6"/>
    <w:rsid w:val="00DD13FC"/>
    <w:rsid w:val="00DD19E5"/>
    <w:rsid w:val="00DD2180"/>
    <w:rsid w:val="00DD2796"/>
    <w:rsid w:val="00DD2EB5"/>
    <w:rsid w:val="00DD2EC0"/>
    <w:rsid w:val="00DD31EA"/>
    <w:rsid w:val="00DD4D5B"/>
    <w:rsid w:val="00DD4D73"/>
    <w:rsid w:val="00DD4D74"/>
    <w:rsid w:val="00DD631F"/>
    <w:rsid w:val="00DD677A"/>
    <w:rsid w:val="00DD6EF5"/>
    <w:rsid w:val="00DE01C2"/>
    <w:rsid w:val="00DE20D1"/>
    <w:rsid w:val="00DE21DE"/>
    <w:rsid w:val="00DE2640"/>
    <w:rsid w:val="00DE297C"/>
    <w:rsid w:val="00DE2FFE"/>
    <w:rsid w:val="00DE5E10"/>
    <w:rsid w:val="00DE5FF0"/>
    <w:rsid w:val="00DE6D30"/>
    <w:rsid w:val="00DF1037"/>
    <w:rsid w:val="00DF12FC"/>
    <w:rsid w:val="00DF1935"/>
    <w:rsid w:val="00DF255C"/>
    <w:rsid w:val="00DF45C1"/>
    <w:rsid w:val="00DF5098"/>
    <w:rsid w:val="00DF638F"/>
    <w:rsid w:val="00E0014A"/>
    <w:rsid w:val="00E0041C"/>
    <w:rsid w:val="00E00633"/>
    <w:rsid w:val="00E006BA"/>
    <w:rsid w:val="00E00E02"/>
    <w:rsid w:val="00E01282"/>
    <w:rsid w:val="00E01F4E"/>
    <w:rsid w:val="00E03864"/>
    <w:rsid w:val="00E04CEC"/>
    <w:rsid w:val="00E06325"/>
    <w:rsid w:val="00E0635D"/>
    <w:rsid w:val="00E06C15"/>
    <w:rsid w:val="00E10361"/>
    <w:rsid w:val="00E11603"/>
    <w:rsid w:val="00E1374E"/>
    <w:rsid w:val="00E14282"/>
    <w:rsid w:val="00E14E12"/>
    <w:rsid w:val="00E16064"/>
    <w:rsid w:val="00E16CC9"/>
    <w:rsid w:val="00E16F57"/>
    <w:rsid w:val="00E21B6A"/>
    <w:rsid w:val="00E22DD5"/>
    <w:rsid w:val="00E2344F"/>
    <w:rsid w:val="00E236EA"/>
    <w:rsid w:val="00E237A0"/>
    <w:rsid w:val="00E23C67"/>
    <w:rsid w:val="00E2413C"/>
    <w:rsid w:val="00E26D44"/>
    <w:rsid w:val="00E27505"/>
    <w:rsid w:val="00E2762C"/>
    <w:rsid w:val="00E302DB"/>
    <w:rsid w:val="00E32225"/>
    <w:rsid w:val="00E33940"/>
    <w:rsid w:val="00E34968"/>
    <w:rsid w:val="00E34F09"/>
    <w:rsid w:val="00E3517F"/>
    <w:rsid w:val="00E369C3"/>
    <w:rsid w:val="00E3708F"/>
    <w:rsid w:val="00E40ACF"/>
    <w:rsid w:val="00E40B5C"/>
    <w:rsid w:val="00E412EF"/>
    <w:rsid w:val="00E4343F"/>
    <w:rsid w:val="00E43FF4"/>
    <w:rsid w:val="00E44351"/>
    <w:rsid w:val="00E4545D"/>
    <w:rsid w:val="00E45652"/>
    <w:rsid w:val="00E46848"/>
    <w:rsid w:val="00E472CE"/>
    <w:rsid w:val="00E47AAC"/>
    <w:rsid w:val="00E513D4"/>
    <w:rsid w:val="00E519E4"/>
    <w:rsid w:val="00E5300C"/>
    <w:rsid w:val="00E548FE"/>
    <w:rsid w:val="00E555F3"/>
    <w:rsid w:val="00E57F3D"/>
    <w:rsid w:val="00E6034B"/>
    <w:rsid w:val="00E61C12"/>
    <w:rsid w:val="00E61CB2"/>
    <w:rsid w:val="00E6279B"/>
    <w:rsid w:val="00E62C5D"/>
    <w:rsid w:val="00E66032"/>
    <w:rsid w:val="00E67842"/>
    <w:rsid w:val="00E67F15"/>
    <w:rsid w:val="00E7038F"/>
    <w:rsid w:val="00E7357D"/>
    <w:rsid w:val="00E7380D"/>
    <w:rsid w:val="00E73B22"/>
    <w:rsid w:val="00E73E41"/>
    <w:rsid w:val="00E73E65"/>
    <w:rsid w:val="00E7406E"/>
    <w:rsid w:val="00E74B3C"/>
    <w:rsid w:val="00E75736"/>
    <w:rsid w:val="00E7665F"/>
    <w:rsid w:val="00E76A3F"/>
    <w:rsid w:val="00E76BF5"/>
    <w:rsid w:val="00E76D0A"/>
    <w:rsid w:val="00E770EC"/>
    <w:rsid w:val="00E77CB2"/>
    <w:rsid w:val="00E77D1F"/>
    <w:rsid w:val="00E81616"/>
    <w:rsid w:val="00E8168B"/>
    <w:rsid w:val="00E823E0"/>
    <w:rsid w:val="00E82A38"/>
    <w:rsid w:val="00E82C9B"/>
    <w:rsid w:val="00E8301C"/>
    <w:rsid w:val="00E83A89"/>
    <w:rsid w:val="00E86343"/>
    <w:rsid w:val="00E8701E"/>
    <w:rsid w:val="00E87E21"/>
    <w:rsid w:val="00E91026"/>
    <w:rsid w:val="00E91A2D"/>
    <w:rsid w:val="00E93682"/>
    <w:rsid w:val="00E93F4E"/>
    <w:rsid w:val="00E9451A"/>
    <w:rsid w:val="00E946FE"/>
    <w:rsid w:val="00E95AB9"/>
    <w:rsid w:val="00E95C9C"/>
    <w:rsid w:val="00EA01C9"/>
    <w:rsid w:val="00EA0A13"/>
    <w:rsid w:val="00EA0C04"/>
    <w:rsid w:val="00EA28D1"/>
    <w:rsid w:val="00EA3406"/>
    <w:rsid w:val="00EA358D"/>
    <w:rsid w:val="00EA382C"/>
    <w:rsid w:val="00EA3B3A"/>
    <w:rsid w:val="00EA4676"/>
    <w:rsid w:val="00EA6D52"/>
    <w:rsid w:val="00EA7C4C"/>
    <w:rsid w:val="00EA7F6D"/>
    <w:rsid w:val="00EB0559"/>
    <w:rsid w:val="00EB1A4E"/>
    <w:rsid w:val="00EB533E"/>
    <w:rsid w:val="00EB5BEE"/>
    <w:rsid w:val="00EB5E7C"/>
    <w:rsid w:val="00EB62A5"/>
    <w:rsid w:val="00EC0C87"/>
    <w:rsid w:val="00EC0FAB"/>
    <w:rsid w:val="00EC18FB"/>
    <w:rsid w:val="00EC2CB4"/>
    <w:rsid w:val="00EC2E1E"/>
    <w:rsid w:val="00EC6D6F"/>
    <w:rsid w:val="00EC71A9"/>
    <w:rsid w:val="00EC7457"/>
    <w:rsid w:val="00EC7B40"/>
    <w:rsid w:val="00EC7E9E"/>
    <w:rsid w:val="00ED0599"/>
    <w:rsid w:val="00ED3470"/>
    <w:rsid w:val="00ED38ED"/>
    <w:rsid w:val="00ED453E"/>
    <w:rsid w:val="00EE14F7"/>
    <w:rsid w:val="00EE3ADE"/>
    <w:rsid w:val="00EE3B1F"/>
    <w:rsid w:val="00EE3CCE"/>
    <w:rsid w:val="00EE3E24"/>
    <w:rsid w:val="00EE459F"/>
    <w:rsid w:val="00EE61A0"/>
    <w:rsid w:val="00EE6808"/>
    <w:rsid w:val="00EE6A01"/>
    <w:rsid w:val="00EE7164"/>
    <w:rsid w:val="00EF0650"/>
    <w:rsid w:val="00EF1179"/>
    <w:rsid w:val="00EF413E"/>
    <w:rsid w:val="00EF4363"/>
    <w:rsid w:val="00EF473D"/>
    <w:rsid w:val="00EF4A1F"/>
    <w:rsid w:val="00EF6D8B"/>
    <w:rsid w:val="00F020BE"/>
    <w:rsid w:val="00F026E8"/>
    <w:rsid w:val="00F02729"/>
    <w:rsid w:val="00F02B53"/>
    <w:rsid w:val="00F046A6"/>
    <w:rsid w:val="00F06D7B"/>
    <w:rsid w:val="00F06E70"/>
    <w:rsid w:val="00F10C02"/>
    <w:rsid w:val="00F10D5B"/>
    <w:rsid w:val="00F10D7F"/>
    <w:rsid w:val="00F11144"/>
    <w:rsid w:val="00F11C3A"/>
    <w:rsid w:val="00F12B66"/>
    <w:rsid w:val="00F132D4"/>
    <w:rsid w:val="00F13EA8"/>
    <w:rsid w:val="00F1482A"/>
    <w:rsid w:val="00F14D5A"/>
    <w:rsid w:val="00F15A2C"/>
    <w:rsid w:val="00F16BBE"/>
    <w:rsid w:val="00F17B12"/>
    <w:rsid w:val="00F224B9"/>
    <w:rsid w:val="00F23898"/>
    <w:rsid w:val="00F239C2"/>
    <w:rsid w:val="00F23D75"/>
    <w:rsid w:val="00F24672"/>
    <w:rsid w:val="00F24C02"/>
    <w:rsid w:val="00F25131"/>
    <w:rsid w:val="00F26CBE"/>
    <w:rsid w:val="00F26DDC"/>
    <w:rsid w:val="00F31A95"/>
    <w:rsid w:val="00F320FF"/>
    <w:rsid w:val="00F32863"/>
    <w:rsid w:val="00F3330D"/>
    <w:rsid w:val="00F35AE2"/>
    <w:rsid w:val="00F36D6A"/>
    <w:rsid w:val="00F37063"/>
    <w:rsid w:val="00F37571"/>
    <w:rsid w:val="00F37CEC"/>
    <w:rsid w:val="00F40D86"/>
    <w:rsid w:val="00F40EA8"/>
    <w:rsid w:val="00F417A2"/>
    <w:rsid w:val="00F41849"/>
    <w:rsid w:val="00F41B23"/>
    <w:rsid w:val="00F41B31"/>
    <w:rsid w:val="00F41CDC"/>
    <w:rsid w:val="00F43E36"/>
    <w:rsid w:val="00F43E50"/>
    <w:rsid w:val="00F4436E"/>
    <w:rsid w:val="00F44F1E"/>
    <w:rsid w:val="00F451E8"/>
    <w:rsid w:val="00F46E86"/>
    <w:rsid w:val="00F503D4"/>
    <w:rsid w:val="00F50CB4"/>
    <w:rsid w:val="00F50EE2"/>
    <w:rsid w:val="00F53045"/>
    <w:rsid w:val="00F53DB6"/>
    <w:rsid w:val="00F54867"/>
    <w:rsid w:val="00F54FF5"/>
    <w:rsid w:val="00F55BE0"/>
    <w:rsid w:val="00F55E5D"/>
    <w:rsid w:val="00F55EEB"/>
    <w:rsid w:val="00F60742"/>
    <w:rsid w:val="00F61594"/>
    <w:rsid w:val="00F61C70"/>
    <w:rsid w:val="00F62A9C"/>
    <w:rsid w:val="00F6300B"/>
    <w:rsid w:val="00F63C1F"/>
    <w:rsid w:val="00F64839"/>
    <w:rsid w:val="00F64A41"/>
    <w:rsid w:val="00F64BE3"/>
    <w:rsid w:val="00F64D66"/>
    <w:rsid w:val="00F65245"/>
    <w:rsid w:val="00F6626A"/>
    <w:rsid w:val="00F66ADB"/>
    <w:rsid w:val="00F67A29"/>
    <w:rsid w:val="00F71417"/>
    <w:rsid w:val="00F7161B"/>
    <w:rsid w:val="00F725A9"/>
    <w:rsid w:val="00F73749"/>
    <w:rsid w:val="00F74053"/>
    <w:rsid w:val="00F75981"/>
    <w:rsid w:val="00F75D73"/>
    <w:rsid w:val="00F7655F"/>
    <w:rsid w:val="00F77196"/>
    <w:rsid w:val="00F77D0C"/>
    <w:rsid w:val="00F815C0"/>
    <w:rsid w:val="00F83525"/>
    <w:rsid w:val="00F85C0C"/>
    <w:rsid w:val="00F86894"/>
    <w:rsid w:val="00F86EC7"/>
    <w:rsid w:val="00F879BD"/>
    <w:rsid w:val="00F87B39"/>
    <w:rsid w:val="00F904C0"/>
    <w:rsid w:val="00F909C0"/>
    <w:rsid w:val="00F9128C"/>
    <w:rsid w:val="00F91E73"/>
    <w:rsid w:val="00F928FB"/>
    <w:rsid w:val="00F9307C"/>
    <w:rsid w:val="00F94314"/>
    <w:rsid w:val="00F949E7"/>
    <w:rsid w:val="00F956BD"/>
    <w:rsid w:val="00F95787"/>
    <w:rsid w:val="00F95E5C"/>
    <w:rsid w:val="00F96DD2"/>
    <w:rsid w:val="00F972F1"/>
    <w:rsid w:val="00F97BEC"/>
    <w:rsid w:val="00FA0484"/>
    <w:rsid w:val="00FA0D99"/>
    <w:rsid w:val="00FA0F1E"/>
    <w:rsid w:val="00FA16A2"/>
    <w:rsid w:val="00FA23F2"/>
    <w:rsid w:val="00FA2D1F"/>
    <w:rsid w:val="00FA360E"/>
    <w:rsid w:val="00FA3F8F"/>
    <w:rsid w:val="00FA4DF2"/>
    <w:rsid w:val="00FA5026"/>
    <w:rsid w:val="00FA6487"/>
    <w:rsid w:val="00FB07AC"/>
    <w:rsid w:val="00FB1CC9"/>
    <w:rsid w:val="00FB24E7"/>
    <w:rsid w:val="00FB286B"/>
    <w:rsid w:val="00FB2BA6"/>
    <w:rsid w:val="00FB405F"/>
    <w:rsid w:val="00FB516A"/>
    <w:rsid w:val="00FB6D12"/>
    <w:rsid w:val="00FB7225"/>
    <w:rsid w:val="00FB72C7"/>
    <w:rsid w:val="00FB73C5"/>
    <w:rsid w:val="00FB7668"/>
    <w:rsid w:val="00FC028B"/>
    <w:rsid w:val="00FC12FB"/>
    <w:rsid w:val="00FC192D"/>
    <w:rsid w:val="00FC19D2"/>
    <w:rsid w:val="00FC25DE"/>
    <w:rsid w:val="00FC2CFF"/>
    <w:rsid w:val="00FC4302"/>
    <w:rsid w:val="00FC766F"/>
    <w:rsid w:val="00FC7D41"/>
    <w:rsid w:val="00FD0616"/>
    <w:rsid w:val="00FD084D"/>
    <w:rsid w:val="00FD3844"/>
    <w:rsid w:val="00FD43E0"/>
    <w:rsid w:val="00FD54A9"/>
    <w:rsid w:val="00FD6189"/>
    <w:rsid w:val="00FD6328"/>
    <w:rsid w:val="00FD6847"/>
    <w:rsid w:val="00FD754B"/>
    <w:rsid w:val="00FE0AC6"/>
    <w:rsid w:val="00FE267E"/>
    <w:rsid w:val="00FE286B"/>
    <w:rsid w:val="00FE303C"/>
    <w:rsid w:val="00FE4B01"/>
    <w:rsid w:val="00FE6079"/>
    <w:rsid w:val="00FE6379"/>
    <w:rsid w:val="00FE722C"/>
    <w:rsid w:val="00FE795A"/>
    <w:rsid w:val="00FF06D4"/>
    <w:rsid w:val="00FF0AAF"/>
    <w:rsid w:val="00FF0B86"/>
    <w:rsid w:val="00FF1188"/>
    <w:rsid w:val="00FF1579"/>
    <w:rsid w:val="00FF1652"/>
    <w:rsid w:val="00FF1F3D"/>
    <w:rsid w:val="00FF481B"/>
    <w:rsid w:val="00FF4F36"/>
    <w:rsid w:val="00FF50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011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53E8F"/>
    <w:pPr>
      <w:jc w:val="both"/>
    </w:pPr>
    <w:rPr>
      <w:rFonts w:ascii="Arial" w:eastAsia="Times New Roman" w:hAnsi="Arial"/>
      <w:sz w:val="22"/>
      <w:lang w:val="en-GB" w:eastAsia="de-DE"/>
    </w:rPr>
  </w:style>
  <w:style w:type="paragraph" w:styleId="Ttulo1">
    <w:name w:val="heading 1"/>
    <w:basedOn w:val="Normal"/>
    <w:next w:val="Normal"/>
    <w:link w:val="Ttulo1Car"/>
    <w:qFormat/>
    <w:rsid w:val="00353E8F"/>
    <w:pPr>
      <w:keepNext/>
      <w:keepLines/>
      <w:numPr>
        <w:numId w:val="69"/>
      </w:numPr>
      <w:spacing w:before="480"/>
      <w:outlineLvl w:val="0"/>
    </w:pPr>
    <w:rPr>
      <w:rFonts w:ascii="Cambria" w:hAnsi="Cambria"/>
      <w:b/>
      <w:bCs/>
      <w:color w:val="365F91"/>
      <w:sz w:val="28"/>
      <w:szCs w:val="28"/>
      <w:lang w:val="en-US" w:eastAsia="en-US"/>
    </w:rPr>
  </w:style>
  <w:style w:type="paragraph" w:styleId="Ttulo2">
    <w:name w:val="heading 2"/>
    <w:basedOn w:val="Normal"/>
    <w:next w:val="Normal"/>
    <w:link w:val="Ttulo2Car"/>
    <w:qFormat/>
    <w:rsid w:val="00353E8F"/>
    <w:pPr>
      <w:keepNext/>
      <w:keepLines/>
      <w:numPr>
        <w:ilvl w:val="1"/>
        <w:numId w:val="69"/>
      </w:numPr>
      <w:spacing w:before="200"/>
      <w:outlineLvl w:val="1"/>
    </w:pPr>
    <w:rPr>
      <w:rFonts w:ascii="Cambria" w:hAnsi="Cambria"/>
      <w:b/>
      <w:bCs/>
      <w:color w:val="4F81BD"/>
      <w:sz w:val="26"/>
      <w:szCs w:val="26"/>
      <w:lang w:val="en-US" w:eastAsia="en-US"/>
    </w:rPr>
  </w:style>
  <w:style w:type="paragraph" w:styleId="Ttulo3">
    <w:name w:val="heading 3"/>
    <w:basedOn w:val="Normal"/>
    <w:next w:val="Normal"/>
    <w:link w:val="Ttulo3Car"/>
    <w:qFormat/>
    <w:rsid w:val="00353E8F"/>
    <w:pPr>
      <w:keepNext/>
      <w:keepLines/>
      <w:numPr>
        <w:ilvl w:val="2"/>
        <w:numId w:val="69"/>
      </w:numPr>
      <w:spacing w:before="200"/>
      <w:outlineLvl w:val="2"/>
    </w:pPr>
    <w:rPr>
      <w:rFonts w:ascii="Cambria" w:hAnsi="Cambria"/>
      <w:b/>
      <w:bCs/>
      <w:color w:val="4F81BD"/>
      <w:sz w:val="24"/>
      <w:szCs w:val="24"/>
      <w:lang w:val="en-US" w:eastAsia="en-US"/>
    </w:rPr>
  </w:style>
  <w:style w:type="paragraph" w:styleId="Ttulo4">
    <w:name w:val="heading 4"/>
    <w:basedOn w:val="Normal"/>
    <w:next w:val="Normal"/>
    <w:link w:val="Ttulo4Car"/>
    <w:qFormat/>
    <w:rsid w:val="00353E8F"/>
    <w:pPr>
      <w:keepNext/>
      <w:keepLines/>
      <w:numPr>
        <w:ilvl w:val="3"/>
        <w:numId w:val="69"/>
      </w:numPr>
      <w:spacing w:before="200"/>
      <w:outlineLvl w:val="3"/>
    </w:pPr>
    <w:rPr>
      <w:rFonts w:ascii="Cambria" w:hAnsi="Cambria"/>
      <w:b/>
      <w:bCs/>
      <w:i/>
      <w:iCs/>
      <w:color w:val="4F81BD"/>
      <w:sz w:val="24"/>
      <w:szCs w:val="24"/>
      <w:lang w:val="en-US" w:eastAsia="en-US"/>
    </w:rPr>
  </w:style>
  <w:style w:type="paragraph" w:styleId="Ttulo5">
    <w:name w:val="heading 5"/>
    <w:basedOn w:val="Normal"/>
    <w:next w:val="Normal"/>
    <w:link w:val="Ttulo5Car"/>
    <w:qFormat/>
    <w:rsid w:val="00353E8F"/>
    <w:pPr>
      <w:keepNext/>
      <w:keepLines/>
      <w:numPr>
        <w:ilvl w:val="4"/>
        <w:numId w:val="69"/>
      </w:numPr>
      <w:spacing w:before="200"/>
      <w:outlineLvl w:val="4"/>
    </w:pPr>
    <w:rPr>
      <w:rFonts w:ascii="Cambria" w:hAnsi="Cambria"/>
      <w:color w:val="243F60"/>
      <w:sz w:val="24"/>
      <w:szCs w:val="24"/>
      <w:lang w:val="en-US" w:eastAsia="en-US"/>
    </w:rPr>
  </w:style>
  <w:style w:type="paragraph" w:styleId="Ttulo6">
    <w:name w:val="heading 6"/>
    <w:basedOn w:val="Normal"/>
    <w:next w:val="Normal"/>
    <w:link w:val="Ttulo6Car"/>
    <w:qFormat/>
    <w:rsid w:val="00353E8F"/>
    <w:pPr>
      <w:keepNext/>
      <w:keepLines/>
      <w:numPr>
        <w:ilvl w:val="5"/>
        <w:numId w:val="69"/>
      </w:numPr>
      <w:spacing w:before="200"/>
      <w:outlineLvl w:val="5"/>
    </w:pPr>
    <w:rPr>
      <w:rFonts w:ascii="Cambria" w:hAnsi="Cambria"/>
      <w:i/>
      <w:iCs/>
      <w:color w:val="243F60"/>
      <w:sz w:val="24"/>
      <w:szCs w:val="24"/>
      <w:lang w:val="en-US" w:eastAsia="en-US"/>
    </w:rPr>
  </w:style>
  <w:style w:type="paragraph" w:styleId="Ttulo7">
    <w:name w:val="heading 7"/>
    <w:basedOn w:val="Normal"/>
    <w:next w:val="Normal"/>
    <w:link w:val="Ttulo7Car"/>
    <w:qFormat/>
    <w:rsid w:val="00353E8F"/>
    <w:pPr>
      <w:keepNext/>
      <w:keepLines/>
      <w:numPr>
        <w:ilvl w:val="6"/>
        <w:numId w:val="69"/>
      </w:numPr>
      <w:spacing w:before="200"/>
      <w:outlineLvl w:val="6"/>
    </w:pPr>
    <w:rPr>
      <w:rFonts w:ascii="Cambria" w:hAnsi="Cambria"/>
      <w:i/>
      <w:iCs/>
      <w:color w:val="404040"/>
      <w:sz w:val="24"/>
      <w:szCs w:val="24"/>
      <w:lang w:val="en-US" w:eastAsia="en-US"/>
    </w:rPr>
  </w:style>
  <w:style w:type="paragraph" w:styleId="Ttulo8">
    <w:name w:val="heading 8"/>
    <w:basedOn w:val="Normal"/>
    <w:next w:val="Normal"/>
    <w:link w:val="Ttulo8Car"/>
    <w:qFormat/>
    <w:rsid w:val="00353E8F"/>
    <w:pPr>
      <w:keepNext/>
      <w:keepLines/>
      <w:numPr>
        <w:ilvl w:val="7"/>
        <w:numId w:val="69"/>
      </w:numPr>
      <w:spacing w:before="200"/>
      <w:outlineLvl w:val="7"/>
    </w:pPr>
    <w:rPr>
      <w:rFonts w:ascii="Cambria" w:hAnsi="Cambria"/>
      <w:color w:val="404040"/>
      <w:sz w:val="20"/>
      <w:lang w:val="en-US" w:eastAsia="en-US"/>
    </w:rPr>
  </w:style>
  <w:style w:type="paragraph" w:styleId="Ttulo9">
    <w:name w:val="heading 9"/>
    <w:basedOn w:val="Normal"/>
    <w:next w:val="Normal"/>
    <w:link w:val="Ttulo9Car"/>
    <w:qFormat/>
    <w:rsid w:val="00353E8F"/>
    <w:pPr>
      <w:keepNext/>
      <w:keepLines/>
      <w:numPr>
        <w:ilvl w:val="8"/>
        <w:numId w:val="69"/>
      </w:numPr>
      <w:spacing w:before="200"/>
      <w:outlineLvl w:val="8"/>
    </w:pPr>
    <w:rPr>
      <w:rFonts w:ascii="Cambria" w:hAnsi="Cambria"/>
      <w:i/>
      <w:iCs/>
      <w:color w:val="404040"/>
      <w:sz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Para">
    <w:name w:val="DecPara"/>
    <w:basedOn w:val="Normal"/>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Encabezado">
    <w:name w:val="header"/>
    <w:basedOn w:val="Normal"/>
    <w:rsid w:val="00353E8F"/>
    <w:pPr>
      <w:tabs>
        <w:tab w:val="center" w:pos="4320"/>
        <w:tab w:val="right" w:pos="8640"/>
      </w:tabs>
    </w:pPr>
  </w:style>
  <w:style w:type="paragraph" w:styleId="Piedepgina">
    <w:name w:val="footer"/>
    <w:basedOn w:val="Normal"/>
    <w:rsid w:val="00353E8F"/>
    <w:pPr>
      <w:tabs>
        <w:tab w:val="center" w:pos="4320"/>
        <w:tab w:val="right" w:pos="8640"/>
      </w:tabs>
    </w:pPr>
  </w:style>
  <w:style w:type="character" w:styleId="Nmerodepgina">
    <w:name w:val="page number"/>
    <w:basedOn w:val="Fuentedeprrafopredeter"/>
    <w:rsid w:val="008D2D1E"/>
  </w:style>
  <w:style w:type="paragraph" w:customStyle="1" w:styleId="CUB">
    <w:name w:val="CUB"/>
    <w:basedOn w:val="Normal"/>
    <w:rsid w:val="008D2D1E"/>
    <w:pPr>
      <w:jc w:val="center"/>
    </w:pPr>
    <w:rPr>
      <w:b/>
      <w:u w:val="single"/>
    </w:rPr>
  </w:style>
  <w:style w:type="paragraph" w:styleId="TDC3">
    <w:name w:val="toc 3"/>
    <w:basedOn w:val="TDC1"/>
    <w:link w:val="TDC3Car"/>
    <w:uiPriority w:val="39"/>
    <w:rsid w:val="00353E8F"/>
    <w:pPr>
      <w:ind w:left="2268" w:hanging="992"/>
    </w:pPr>
    <w:rPr>
      <w:b w:val="0"/>
      <w:caps w:val="0"/>
    </w:rPr>
  </w:style>
  <w:style w:type="paragraph" w:styleId="TDC2">
    <w:name w:val="toc 2"/>
    <w:basedOn w:val="TDC1"/>
    <w:link w:val="TDC2C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DC1">
    <w:name w:val="toc 1"/>
    <w:basedOn w:val="Normal"/>
    <w:link w:val="TDC1C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Textonotapie">
    <w:name w:val="footnote text"/>
    <w:basedOn w:val="Normal"/>
    <w:link w:val="TextonotapieCar"/>
    <w:rsid w:val="00353E8F"/>
    <w:pPr>
      <w:keepLines/>
      <w:numPr>
        <w:numId w:val="68"/>
      </w:numPr>
      <w:spacing w:before="120" w:after="60"/>
    </w:pPr>
    <w:rPr>
      <w:sz w:val="20"/>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Refdenotaalpie">
    <w:name w:val="footnote reference"/>
    <w:rsid w:val="00353E8F"/>
    <w:rPr>
      <w:vertAlign w:val="superscript"/>
    </w:rPr>
  </w:style>
  <w:style w:type="character" w:styleId="Hipervnculo">
    <w:name w:val="Hyperlink"/>
    <w:uiPriority w:val="99"/>
    <w:rsid w:val="00353E8F"/>
    <w:rPr>
      <w:color w:val="0000FF"/>
      <w:u w:val="single"/>
    </w:rPr>
  </w:style>
  <w:style w:type="paragraph" w:styleId="Textodecuerpo3">
    <w:name w:val="Body Text 3"/>
    <w:basedOn w:val="Normal"/>
    <w:link w:val="Textodecuerpo3Car"/>
    <w:rsid w:val="008D2D1E"/>
    <w:pPr>
      <w:keepNext/>
    </w:pPr>
    <w:rPr>
      <w:i/>
      <w:iCs/>
      <w:sz w:val="24"/>
    </w:rPr>
  </w:style>
  <w:style w:type="paragraph" w:styleId="Textodecuerpo">
    <w:name w:val="Body Text"/>
    <w:basedOn w:val="Normal"/>
    <w:link w:val="TextodecuerpoCar"/>
    <w:rsid w:val="008D2D1E"/>
    <w:pPr>
      <w:jc w:val="center"/>
    </w:pPr>
  </w:style>
  <w:style w:type="paragraph" w:styleId="Textodecuerpo2">
    <w:name w:val="Body Text 2"/>
    <w:basedOn w:val="Normal"/>
    <w:link w:val="Textodecuerpo2C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Textonotaalfinal">
    <w:name w:val="endnote text"/>
    <w:basedOn w:val="Normal"/>
    <w:rsid w:val="00353E8F"/>
    <w:rPr>
      <w:rFonts w:eastAsia="MS Mincho"/>
      <w:lang w:eastAsia="en-US"/>
    </w:rPr>
  </w:style>
  <w:style w:type="paragraph" w:styleId="Textocomentario">
    <w:name w:val="annotation text"/>
    <w:basedOn w:val="Normal"/>
    <w:link w:val="TextocomentarioCar"/>
    <w:rsid w:val="00353E8F"/>
    <w:rPr>
      <w:rFonts w:eastAsia="MS Mincho"/>
      <w:sz w:val="20"/>
      <w:lang w:eastAsia="en-US"/>
    </w:rPr>
  </w:style>
  <w:style w:type="paragraph" w:styleId="Ttulo">
    <w:name w:val="Title"/>
    <w:basedOn w:val="Normal"/>
    <w:link w:val="TtuloCar"/>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Textodeglobo">
    <w:name w:val="Balloon Text"/>
    <w:basedOn w:val="Normal"/>
    <w:link w:val="TextodegloboC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Mapadeldocumento">
    <w:name w:val="Document Map"/>
    <w:basedOn w:val="Normal"/>
    <w:link w:val="MapadeldocumentoCar"/>
    <w:rsid w:val="008D2D1E"/>
    <w:pPr>
      <w:shd w:val="clear" w:color="auto" w:fill="000080"/>
    </w:pPr>
    <w:rPr>
      <w:rFonts w:ascii="Tahoma" w:hAnsi="Tahoma" w:cs="Tahoma"/>
      <w:sz w:val="20"/>
    </w:rPr>
  </w:style>
  <w:style w:type="character" w:styleId="Refdecomentario">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tuloCar">
    <w:name w:val="Título Car"/>
    <w:link w:val="Ttulo"/>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Normal"/>
    <w:rsid w:val="008D2D1E"/>
    <w:pPr>
      <w:keepNext/>
      <w:numPr>
        <w:ilvl w:val="2"/>
        <w:numId w:val="11"/>
      </w:numPr>
    </w:pPr>
    <w:rPr>
      <w:b/>
      <w:szCs w:val="22"/>
    </w:rPr>
  </w:style>
  <w:style w:type="paragraph" w:customStyle="1" w:styleId="RegSectionLevel3">
    <w:name w:val="RegSectionLevel3"/>
    <w:basedOn w:val="Normal"/>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Normal"/>
    <w:rsid w:val="008D2D1E"/>
    <w:pPr>
      <w:keepNext/>
      <w:numPr>
        <w:ilvl w:val="4"/>
        <w:numId w:val="11"/>
      </w:numPr>
      <w:spacing w:after="120"/>
    </w:pPr>
    <w:rPr>
      <w:rFonts w:eastAsia="MS Mincho"/>
      <w:b/>
    </w:rPr>
  </w:style>
  <w:style w:type="paragraph" w:customStyle="1" w:styleId="RegSectionLevel5">
    <w:name w:val="RegSectionLevel5"/>
    <w:basedOn w:val="Normal"/>
    <w:rsid w:val="008D2D1E"/>
    <w:pPr>
      <w:keepNext/>
      <w:numPr>
        <w:ilvl w:val="5"/>
        <w:numId w:val="11"/>
      </w:numPr>
      <w:spacing w:after="120"/>
    </w:pPr>
    <w:rPr>
      <w:rFonts w:eastAsia="MS Mincho"/>
      <w:b/>
    </w:rPr>
  </w:style>
  <w:style w:type="paragraph" w:customStyle="1" w:styleId="RegSectionLevel6">
    <w:name w:val="RegSectionLevel6"/>
    <w:basedOn w:val="Normal"/>
    <w:rsid w:val="008D2D1E"/>
    <w:pPr>
      <w:keepNext/>
      <w:numPr>
        <w:ilvl w:val="6"/>
        <w:numId w:val="11"/>
      </w:numPr>
      <w:spacing w:after="120"/>
    </w:pPr>
    <w:rPr>
      <w:rFonts w:eastAsia="MS Mincho"/>
      <w:b/>
    </w:rPr>
  </w:style>
  <w:style w:type="paragraph" w:customStyle="1" w:styleId="RegSectionLevel7">
    <w:name w:val="RegSectionLevel7"/>
    <w:basedOn w:val="Normal"/>
    <w:rsid w:val="008D2D1E"/>
    <w:pPr>
      <w:keepNext/>
      <w:numPr>
        <w:ilvl w:val="7"/>
        <w:numId w:val="11"/>
      </w:numPr>
      <w:spacing w:after="120"/>
    </w:pPr>
    <w:rPr>
      <w:rFonts w:eastAsia="MS Mincho"/>
      <w:b/>
    </w:rPr>
  </w:style>
  <w:style w:type="paragraph" w:customStyle="1" w:styleId="RegSectionLevel8">
    <w:name w:val="RegSectionLevel8"/>
    <w:basedOn w:val="Normal"/>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Tablanormal"/>
    <w:rsid w:val="008D2D1E"/>
    <w:pPr>
      <w:keepNext/>
      <w:spacing w:before="20" w:after="20"/>
    </w:pPr>
    <w:rPr>
      <w:rFonts w:eastAsia="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auto"/>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anormal"/>
    <w:rsid w:val="008D2D1E"/>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wordWrap/>
        <w:spacing w:beforeLines="0" w:beforeAutospacing="0" w:afterLines="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Autospacing="0" w:afterLines="0" w:afterAutospacing="0"/>
        <w:jc w:val="center"/>
      </w:pPr>
      <w:rPr>
        <w:b/>
      </w:rPr>
      <w:tblPr/>
      <w:tcPr>
        <w:shd w:val="clear" w:color="auto" w:fill="D9D9D9"/>
      </w:tcPr>
    </w:tblStylePr>
  </w:style>
  <w:style w:type="table" w:customStyle="1" w:styleId="RegTableDataParameter">
    <w:name w:val="RegTableDataParameter"/>
    <w:basedOn w:val="Tablanormal"/>
    <w:rsid w:val="008D2D1E"/>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D9D9D9"/>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Continuarlista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DC2"/>
    <w:rsid w:val="008D2D1E"/>
    <w:pPr>
      <w:tabs>
        <w:tab w:val="left" w:pos="1843"/>
      </w:tabs>
      <w:spacing w:before="40" w:after="40"/>
      <w:ind w:left="1843" w:hanging="1276"/>
    </w:pPr>
    <w:rPr>
      <w:noProof/>
      <w:lang w:val="en-US"/>
    </w:rPr>
  </w:style>
  <w:style w:type="paragraph" w:styleId="Epgrafe">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DC9">
    <w:name w:val="toc 9"/>
    <w:basedOn w:val="Normal"/>
    <w:next w:val="Normal"/>
    <w:autoRedefine/>
    <w:uiPriority w:val="39"/>
    <w:rsid w:val="00353E8F"/>
    <w:pPr>
      <w:ind w:left="1760"/>
    </w:pPr>
  </w:style>
  <w:style w:type="paragraph" w:styleId="Asuntodelcomentario">
    <w:name w:val="annotation subject"/>
    <w:basedOn w:val="Textocomentario"/>
    <w:next w:val="Textocomentario"/>
    <w:rsid w:val="00353E8F"/>
    <w:rPr>
      <w:rFonts w:eastAsia="Times New Roman"/>
      <w:b/>
      <w:bCs/>
      <w:lang w:eastAsia="de-DE"/>
    </w:rPr>
  </w:style>
  <w:style w:type="character" w:styleId="Refdenotaalfinal">
    <w:name w:val="endnote reference"/>
    <w:rsid w:val="008D2D1E"/>
    <w:rPr>
      <w:vertAlign w:val="superscript"/>
    </w:rPr>
  </w:style>
  <w:style w:type="paragraph" w:styleId="ndice1">
    <w:name w:val="index 1"/>
    <w:basedOn w:val="Normal"/>
    <w:next w:val="Normal"/>
    <w:autoRedefine/>
    <w:rsid w:val="008D2D1E"/>
    <w:pPr>
      <w:ind w:left="220" w:hanging="220"/>
    </w:pPr>
  </w:style>
  <w:style w:type="paragraph" w:styleId="ndice2">
    <w:name w:val="index 2"/>
    <w:basedOn w:val="Normal"/>
    <w:next w:val="Normal"/>
    <w:autoRedefine/>
    <w:rsid w:val="008D2D1E"/>
    <w:pPr>
      <w:ind w:left="440" w:hanging="220"/>
    </w:pPr>
  </w:style>
  <w:style w:type="paragraph" w:styleId="ndice3">
    <w:name w:val="index 3"/>
    <w:basedOn w:val="Normal"/>
    <w:next w:val="Normal"/>
    <w:autoRedefine/>
    <w:rsid w:val="008D2D1E"/>
    <w:pPr>
      <w:ind w:left="660" w:hanging="220"/>
    </w:pPr>
  </w:style>
  <w:style w:type="paragraph" w:styleId="ndice4">
    <w:name w:val="index 4"/>
    <w:basedOn w:val="Normal"/>
    <w:next w:val="Normal"/>
    <w:autoRedefine/>
    <w:rsid w:val="008D2D1E"/>
    <w:pPr>
      <w:ind w:left="880" w:hanging="220"/>
    </w:pPr>
  </w:style>
  <w:style w:type="paragraph" w:styleId="ndice5">
    <w:name w:val="index 5"/>
    <w:basedOn w:val="Normal"/>
    <w:next w:val="Normal"/>
    <w:autoRedefine/>
    <w:rsid w:val="008D2D1E"/>
    <w:pPr>
      <w:ind w:left="1100" w:hanging="220"/>
    </w:pPr>
  </w:style>
  <w:style w:type="paragraph" w:styleId="ndice6">
    <w:name w:val="index 6"/>
    <w:basedOn w:val="Normal"/>
    <w:next w:val="Normal"/>
    <w:autoRedefine/>
    <w:rsid w:val="008D2D1E"/>
    <w:pPr>
      <w:ind w:left="1320" w:hanging="220"/>
    </w:pPr>
  </w:style>
  <w:style w:type="paragraph" w:styleId="ndice7">
    <w:name w:val="index 7"/>
    <w:basedOn w:val="Normal"/>
    <w:next w:val="Normal"/>
    <w:autoRedefine/>
    <w:rsid w:val="008D2D1E"/>
    <w:pPr>
      <w:ind w:left="1540" w:hanging="220"/>
    </w:pPr>
  </w:style>
  <w:style w:type="paragraph" w:styleId="ndice8">
    <w:name w:val="index 8"/>
    <w:basedOn w:val="Normal"/>
    <w:next w:val="Normal"/>
    <w:autoRedefine/>
    <w:rsid w:val="008D2D1E"/>
    <w:pPr>
      <w:ind w:left="1760" w:hanging="220"/>
    </w:pPr>
  </w:style>
  <w:style w:type="paragraph" w:styleId="ndice9">
    <w:name w:val="index 9"/>
    <w:basedOn w:val="Normal"/>
    <w:next w:val="Normal"/>
    <w:autoRedefine/>
    <w:rsid w:val="008D2D1E"/>
    <w:pPr>
      <w:ind w:left="1980" w:hanging="220"/>
    </w:pPr>
  </w:style>
  <w:style w:type="paragraph" w:styleId="Ttulodendice">
    <w:name w:val="index heading"/>
    <w:basedOn w:val="Normal"/>
    <w:next w:val="Normal"/>
    <w:rsid w:val="00353E8F"/>
    <w:rPr>
      <w:rFonts w:cs="Arial"/>
      <w:b/>
      <w:bCs/>
    </w:rPr>
  </w:style>
  <w:style w:type="paragraph" w:styleId="Textomacro">
    <w:name w:val="macro"/>
    <w:link w:val="TextomacroC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extoconsangra">
    <w:name w:val="table of authorities"/>
    <w:basedOn w:val="Normal"/>
    <w:next w:val="Normal"/>
    <w:rsid w:val="00353E8F"/>
    <w:pPr>
      <w:ind w:left="220" w:hanging="220"/>
    </w:pPr>
  </w:style>
  <w:style w:type="paragraph" w:styleId="Tabladeilustraciones">
    <w:name w:val="table of figures"/>
    <w:basedOn w:val="Normal"/>
    <w:next w:val="Normal"/>
    <w:rsid w:val="00353E8F"/>
  </w:style>
  <w:style w:type="paragraph" w:styleId="Encabezadodelista">
    <w:name w:val="toa heading"/>
    <w:basedOn w:val="Normal"/>
    <w:next w:val="Normal"/>
    <w:rsid w:val="00353E8F"/>
    <w:pPr>
      <w:spacing w:before="120"/>
    </w:pPr>
    <w:rPr>
      <w:rFonts w:cs="Arial"/>
      <w:b/>
      <w:bCs/>
      <w:sz w:val="24"/>
      <w:szCs w:val="24"/>
    </w:rPr>
  </w:style>
  <w:style w:type="paragraph" w:styleId="TDC4">
    <w:name w:val="toc 4"/>
    <w:basedOn w:val="TDC1"/>
    <w:uiPriority w:val="39"/>
    <w:rsid w:val="00353E8F"/>
    <w:pPr>
      <w:ind w:left="3544" w:hanging="1276"/>
    </w:pPr>
    <w:rPr>
      <w:b w:val="0"/>
      <w:caps w:val="0"/>
      <w:noProof/>
    </w:rPr>
  </w:style>
  <w:style w:type="paragraph" w:styleId="TDC5">
    <w:name w:val="toc 5"/>
    <w:basedOn w:val="TDC1"/>
    <w:uiPriority w:val="39"/>
    <w:rsid w:val="00353E8F"/>
    <w:pPr>
      <w:ind w:left="5103" w:hanging="1559"/>
    </w:pPr>
    <w:rPr>
      <w:b w:val="0"/>
      <w:caps w:val="0"/>
      <w:noProof/>
    </w:rPr>
  </w:style>
  <w:style w:type="paragraph" w:styleId="TDC6">
    <w:name w:val="toc 6"/>
    <w:basedOn w:val="TDC1"/>
    <w:next w:val="Normal"/>
    <w:uiPriority w:val="39"/>
    <w:rsid w:val="00353E8F"/>
    <w:pPr>
      <w:ind w:left="1588" w:hanging="1588"/>
    </w:pPr>
    <w:rPr>
      <w:noProof/>
    </w:rPr>
  </w:style>
  <w:style w:type="paragraph" w:styleId="TDC7">
    <w:name w:val="toc 7"/>
    <w:basedOn w:val="Normal"/>
    <w:next w:val="Normal"/>
    <w:autoRedefine/>
    <w:uiPriority w:val="39"/>
    <w:rsid w:val="00353E8F"/>
    <w:pPr>
      <w:ind w:left="1320"/>
    </w:pPr>
  </w:style>
  <w:style w:type="paragraph" w:styleId="TDC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108" w:type="dxa"/>
        <w:bottom w:w="23" w:type="dxa"/>
        <w:right w:w="108" w:type="dxa"/>
      </w:tblCellMar>
    </w:tblPr>
    <w:trPr>
      <w:cantSplit/>
      <w:jc w:val="center"/>
    </w:tr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Fuentedeprrafopredeter"/>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Encabezado"/>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71"/>
      </w:numPr>
      <w:spacing w:before="180"/>
    </w:pPr>
    <w:rPr>
      <w:rFonts w:cs="Arial"/>
      <w:szCs w:val="22"/>
    </w:rPr>
  </w:style>
  <w:style w:type="paragraph" w:customStyle="1" w:styleId="SDMSubPara1">
    <w:name w:val="SDMSubPara1"/>
    <w:basedOn w:val="Normal"/>
    <w:rsid w:val="00353E8F"/>
    <w:pPr>
      <w:numPr>
        <w:ilvl w:val="1"/>
        <w:numId w:val="71"/>
      </w:numPr>
      <w:spacing w:before="180"/>
    </w:pPr>
    <w:rPr>
      <w:rFonts w:cs="Arial"/>
      <w:szCs w:val="22"/>
    </w:rPr>
  </w:style>
  <w:style w:type="paragraph" w:customStyle="1" w:styleId="SDMSubPara2">
    <w:name w:val="SDMSubPara2"/>
    <w:basedOn w:val="Normal"/>
    <w:rsid w:val="00353E8F"/>
    <w:pPr>
      <w:numPr>
        <w:ilvl w:val="2"/>
        <w:numId w:val="71"/>
      </w:numPr>
      <w:spacing w:before="180"/>
    </w:pPr>
    <w:rPr>
      <w:rFonts w:cs="Arial"/>
      <w:szCs w:val="22"/>
    </w:rPr>
  </w:style>
  <w:style w:type="character" w:customStyle="1" w:styleId="TextonotapieCar">
    <w:name w:val="Texto nota pie Car"/>
    <w:link w:val="Textonotapie"/>
    <w:rsid w:val="00353E8F"/>
    <w:rPr>
      <w:rFonts w:ascii="Arial" w:eastAsia="Times New Roman" w:hAnsi="Arial"/>
      <w:lang w:val="en-GB" w:eastAsia="de-DE"/>
    </w:rPr>
  </w:style>
  <w:style w:type="table" w:customStyle="1" w:styleId="SDMTable">
    <w:name w:val="SDMTable"/>
    <w:basedOn w:val="Tablanormal"/>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Piedepgina"/>
    <w:rsid w:val="00353E8F"/>
    <w:pPr>
      <w:jc w:val="center"/>
    </w:pPr>
    <w:rPr>
      <w:rFonts w:cs="Arial"/>
      <w:sz w:val="20"/>
    </w:rPr>
  </w:style>
  <w:style w:type="table" w:customStyle="1" w:styleId="SDMTableDocInfo">
    <w:name w:val="SDMTableDocInfo"/>
    <w:basedOn w:val="Tablanormal"/>
    <w:rsid w:val="00353E8F"/>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70"/>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71"/>
      </w:numPr>
      <w:spacing w:before="180"/>
      <w:ind w:left="2721" w:hanging="595"/>
    </w:pPr>
  </w:style>
  <w:style w:type="paragraph" w:customStyle="1" w:styleId="SDMSubPara4">
    <w:name w:val="SDMSubPara4"/>
    <w:basedOn w:val="Normal"/>
    <w:rsid w:val="00353E8F"/>
    <w:pPr>
      <w:numPr>
        <w:ilvl w:val="4"/>
        <w:numId w:val="71"/>
      </w:numPr>
      <w:spacing w:before="180"/>
    </w:pPr>
  </w:style>
  <w:style w:type="character" w:customStyle="1" w:styleId="TDC1Car">
    <w:name w:val="TDC 1 Car"/>
    <w:link w:val="TDC1"/>
    <w:uiPriority w:val="39"/>
    <w:rsid w:val="00353E8F"/>
    <w:rPr>
      <w:rFonts w:ascii="Arial" w:eastAsia="Times New Roman" w:hAnsi="Arial" w:cs="Arial"/>
      <w:b/>
      <w:caps/>
      <w:sz w:val="21"/>
      <w:szCs w:val="21"/>
      <w:lang w:val="en-GB" w:eastAsia="de-DE"/>
    </w:rPr>
  </w:style>
  <w:style w:type="character" w:customStyle="1" w:styleId="TDC2Car">
    <w:name w:val="TDC 2 Car"/>
    <w:link w:val="TDC2"/>
    <w:uiPriority w:val="39"/>
    <w:rsid w:val="00353E8F"/>
    <w:rPr>
      <w:rFonts w:ascii="Arial" w:eastAsia="Times New Roman" w:hAnsi="Arial" w:cs="Arial"/>
      <w:sz w:val="21"/>
      <w:szCs w:val="21"/>
      <w:lang w:val="en-GB" w:eastAsia="de-DE"/>
    </w:rPr>
  </w:style>
  <w:style w:type="character" w:customStyle="1" w:styleId="TDC3Car">
    <w:name w:val="TDC 3 Car"/>
    <w:link w:val="TDC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Encabezado"/>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Tablanormal"/>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67"/>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67"/>
      </w:numPr>
      <w:outlineLvl w:val="9"/>
    </w:pPr>
  </w:style>
  <w:style w:type="paragraph" w:customStyle="1" w:styleId="SDMApp3">
    <w:name w:val="SDMApp3"/>
    <w:basedOn w:val="SDMHead4"/>
    <w:qFormat/>
    <w:rsid w:val="00353E8F"/>
    <w:pPr>
      <w:numPr>
        <w:numId w:val="67"/>
      </w:numPr>
      <w:outlineLvl w:val="9"/>
    </w:pPr>
  </w:style>
  <w:style w:type="paragraph" w:customStyle="1" w:styleId="SDMApp4">
    <w:name w:val="SDMApp4"/>
    <w:basedOn w:val="SDMHead5"/>
    <w:qFormat/>
    <w:rsid w:val="00353E8F"/>
    <w:pPr>
      <w:numPr>
        <w:numId w:val="67"/>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73"/>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65"/>
      </w:numPr>
      <w:suppressAutoHyphens/>
      <w:spacing w:before="240" w:after="60"/>
    </w:pPr>
    <w:rPr>
      <w:b/>
      <w:sz w:val="24"/>
    </w:rPr>
  </w:style>
  <w:style w:type="paragraph" w:customStyle="1" w:styleId="SDMCovNoteHead2">
    <w:name w:val="SDMCovNoteHead2"/>
    <w:basedOn w:val="Normal"/>
    <w:rsid w:val="00353E8F"/>
    <w:pPr>
      <w:keepNext/>
      <w:keepLines/>
      <w:numPr>
        <w:ilvl w:val="1"/>
        <w:numId w:val="65"/>
      </w:numPr>
      <w:spacing w:before="240" w:after="60"/>
    </w:pPr>
    <w:rPr>
      <w:b/>
    </w:rPr>
  </w:style>
  <w:style w:type="paragraph" w:customStyle="1" w:styleId="SDMCovNoteHead3">
    <w:name w:val="SDMCovNoteHead3"/>
    <w:basedOn w:val="Normal"/>
    <w:rsid w:val="00353E8F"/>
    <w:pPr>
      <w:keepNext/>
      <w:keepLines/>
      <w:numPr>
        <w:ilvl w:val="2"/>
        <w:numId w:val="65"/>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TextodegloboCar">
    <w:name w:val="Texto de globo Car"/>
    <w:link w:val="Textodeglobo"/>
    <w:rsid w:val="00353E8F"/>
    <w:rPr>
      <w:rFonts w:ascii="Tahoma" w:eastAsia="Times New Roman" w:hAnsi="Tahoma" w:cs="Tahoma"/>
      <w:sz w:val="16"/>
      <w:szCs w:val="16"/>
      <w:lang w:val="en-GB" w:eastAsia="de-DE"/>
    </w:rPr>
  </w:style>
  <w:style w:type="paragraph" w:styleId="Fecha">
    <w:name w:val="Date"/>
    <w:basedOn w:val="Normal"/>
    <w:next w:val="Normal"/>
    <w:link w:val="FechaCar"/>
    <w:rsid w:val="00353E8F"/>
  </w:style>
  <w:style w:type="character" w:customStyle="1" w:styleId="FechaCar">
    <w:name w:val="Fecha Car"/>
    <w:link w:val="Fecha"/>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Ttulo1Car">
    <w:name w:val="Título 1 Car"/>
    <w:link w:val="Ttulo1"/>
    <w:rsid w:val="00353E8F"/>
    <w:rPr>
      <w:rFonts w:ascii="Cambria" w:eastAsia="Times New Roman" w:hAnsi="Cambria"/>
      <w:b/>
      <w:bCs/>
      <w:color w:val="365F91"/>
      <w:sz w:val="28"/>
      <w:szCs w:val="28"/>
    </w:rPr>
  </w:style>
  <w:style w:type="character" w:customStyle="1" w:styleId="Ttulo2Car">
    <w:name w:val="Título 2 Car"/>
    <w:link w:val="Ttulo2"/>
    <w:rsid w:val="00353E8F"/>
    <w:rPr>
      <w:rFonts w:ascii="Cambria" w:eastAsia="Times New Roman" w:hAnsi="Cambria"/>
      <w:b/>
      <w:bCs/>
      <w:color w:val="4F81BD"/>
      <w:sz w:val="26"/>
      <w:szCs w:val="26"/>
    </w:rPr>
  </w:style>
  <w:style w:type="character" w:customStyle="1" w:styleId="Ttulo3Car">
    <w:name w:val="Título 3 Car"/>
    <w:link w:val="Ttulo3"/>
    <w:rsid w:val="00353E8F"/>
    <w:rPr>
      <w:rFonts w:ascii="Cambria" w:eastAsia="Times New Roman" w:hAnsi="Cambria"/>
      <w:b/>
      <w:bCs/>
      <w:color w:val="4F81BD"/>
      <w:sz w:val="24"/>
      <w:szCs w:val="24"/>
    </w:rPr>
  </w:style>
  <w:style w:type="character" w:customStyle="1" w:styleId="Ttulo4Car">
    <w:name w:val="Título 4 Car"/>
    <w:link w:val="Ttulo4"/>
    <w:rsid w:val="00353E8F"/>
    <w:rPr>
      <w:rFonts w:ascii="Cambria" w:eastAsia="Times New Roman" w:hAnsi="Cambria"/>
      <w:b/>
      <w:bCs/>
      <w:i/>
      <w:iCs/>
      <w:color w:val="4F81BD"/>
      <w:sz w:val="24"/>
      <w:szCs w:val="24"/>
    </w:rPr>
  </w:style>
  <w:style w:type="character" w:customStyle="1" w:styleId="Ttulo5Car">
    <w:name w:val="Título 5 Car"/>
    <w:link w:val="Ttulo5"/>
    <w:rsid w:val="00353E8F"/>
    <w:rPr>
      <w:rFonts w:ascii="Cambria" w:eastAsia="Times New Roman" w:hAnsi="Cambria"/>
      <w:color w:val="243F60"/>
      <w:sz w:val="24"/>
      <w:szCs w:val="24"/>
    </w:rPr>
  </w:style>
  <w:style w:type="character" w:customStyle="1" w:styleId="Ttulo6Car">
    <w:name w:val="Título 6 Car"/>
    <w:link w:val="Ttulo6"/>
    <w:rsid w:val="00353E8F"/>
    <w:rPr>
      <w:rFonts w:ascii="Cambria" w:eastAsia="Times New Roman" w:hAnsi="Cambria"/>
      <w:i/>
      <w:iCs/>
      <w:color w:val="243F60"/>
      <w:sz w:val="24"/>
      <w:szCs w:val="24"/>
    </w:rPr>
  </w:style>
  <w:style w:type="character" w:customStyle="1" w:styleId="Ttulo7Car">
    <w:name w:val="Título 7 Car"/>
    <w:link w:val="Ttulo7"/>
    <w:rsid w:val="00353E8F"/>
    <w:rPr>
      <w:rFonts w:ascii="Cambria" w:eastAsia="Times New Roman" w:hAnsi="Cambria"/>
      <w:i/>
      <w:iCs/>
      <w:color w:val="404040"/>
      <w:sz w:val="24"/>
      <w:szCs w:val="24"/>
    </w:rPr>
  </w:style>
  <w:style w:type="character" w:customStyle="1" w:styleId="Ttulo8Car">
    <w:name w:val="Título 8 Car"/>
    <w:link w:val="Ttulo8"/>
    <w:rsid w:val="00353E8F"/>
    <w:rPr>
      <w:rFonts w:ascii="Cambria" w:eastAsia="Times New Roman" w:hAnsi="Cambria"/>
      <w:color w:val="404040"/>
    </w:rPr>
  </w:style>
  <w:style w:type="character" w:customStyle="1" w:styleId="Ttulo9Car">
    <w:name w:val="Título 9 Car"/>
    <w:link w:val="Ttulo9"/>
    <w:rsid w:val="00353E8F"/>
    <w:rPr>
      <w:rFonts w:ascii="Cambria" w:eastAsia="Times New Roman" w:hAnsi="Cambria"/>
      <w:i/>
      <w:iCs/>
      <w:color w:val="404040"/>
    </w:rPr>
  </w:style>
  <w:style w:type="table" w:customStyle="1" w:styleId="SDMMethTableEmmissions">
    <w:name w:val="SDMMethTableEmmissions"/>
    <w:basedOn w:val="Tablanormal"/>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anormal"/>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Epgrafe"/>
    <w:qFormat/>
    <w:rsid w:val="00353E8F"/>
    <w:pPr>
      <w:ind w:left="1531"/>
    </w:pPr>
  </w:style>
  <w:style w:type="table" w:customStyle="1" w:styleId="SDMMethTable">
    <w:name w:val="SDMMethTable"/>
    <w:basedOn w:val="SDMTable"/>
    <w:uiPriority w:val="99"/>
    <w:rsid w:val="00353E8F"/>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anormal"/>
    <w:uiPriority w:val="99"/>
    <w:rsid w:val="00353E8F"/>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Epgrafe"/>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Tablanormal"/>
    <w:uiPriority w:val="99"/>
    <w:rsid w:val="00353E8F"/>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75"/>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Epgrafe"/>
    <w:qFormat/>
    <w:rsid w:val="009115E4"/>
  </w:style>
  <w:style w:type="character" w:customStyle="1" w:styleId="Textodecuerpo3Car">
    <w:name w:val="Texto de cuerpo 3 Car"/>
    <w:link w:val="Textodecuerpo3"/>
    <w:rsid w:val="009115E4"/>
    <w:rPr>
      <w:rFonts w:eastAsia="Times New Roman"/>
      <w:i/>
      <w:iCs/>
      <w:sz w:val="24"/>
      <w:lang w:val="en-GB" w:eastAsia="de-DE"/>
    </w:rPr>
  </w:style>
  <w:style w:type="character" w:customStyle="1" w:styleId="TextodecuerpoCar">
    <w:name w:val="Texto de cuerpo Car"/>
    <w:link w:val="Textodecuerpo"/>
    <w:rsid w:val="009115E4"/>
    <w:rPr>
      <w:rFonts w:eastAsia="Times New Roman"/>
      <w:sz w:val="22"/>
      <w:lang w:val="en-GB" w:eastAsia="de-DE"/>
    </w:rPr>
  </w:style>
  <w:style w:type="character" w:customStyle="1" w:styleId="Textodecuerpo2Car">
    <w:name w:val="Texto de cuerpo 2 Car"/>
    <w:link w:val="Textodecuerpo2"/>
    <w:rsid w:val="009115E4"/>
    <w:rPr>
      <w:rFonts w:eastAsia="Times New Roman"/>
      <w:sz w:val="22"/>
      <w:lang w:val="en-GB" w:eastAsia="de-DE"/>
    </w:rPr>
  </w:style>
  <w:style w:type="character" w:customStyle="1" w:styleId="MapadeldocumentoCar">
    <w:name w:val="Mapa del documento Car"/>
    <w:link w:val="Mapadeldocumento"/>
    <w:rsid w:val="009115E4"/>
    <w:rPr>
      <w:rFonts w:ascii="Tahoma" w:eastAsia="Times New Roman" w:hAnsi="Tahoma" w:cs="Tahoma"/>
      <w:shd w:val="clear" w:color="auto" w:fill="000080"/>
      <w:lang w:val="en-GB" w:eastAsia="de-DE"/>
    </w:rPr>
  </w:style>
  <w:style w:type="character" w:customStyle="1" w:styleId="TextomacroCar">
    <w:name w:val="Texto macro Car"/>
    <w:link w:val="Textomacro"/>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Epgrafe"/>
    <w:qFormat/>
    <w:rsid w:val="009115E4"/>
    <w:rPr>
      <w:b w:val="0"/>
      <w:i/>
    </w:rPr>
  </w:style>
  <w:style w:type="character" w:styleId="Textoennegrita">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TextocomentarioCar">
    <w:name w:val="Texto comentario Car"/>
    <w:link w:val="Textocomentario"/>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Piedepgina"/>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66"/>
      </w:numPr>
    </w:pPr>
  </w:style>
  <w:style w:type="table" w:customStyle="1" w:styleId="SDMTableFullPage">
    <w:name w:val="SDMTableFullPage"/>
    <w:basedOn w:val="SDMTable"/>
    <w:uiPriority w:val="99"/>
    <w:rsid w:val="00353E8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Epgrafe"/>
    <w:qFormat/>
    <w:rsid w:val="00353E8F"/>
    <w:pPr>
      <w:ind w:left="0" w:firstLine="0"/>
    </w:pPr>
  </w:style>
  <w:style w:type="numbering" w:customStyle="1" w:styleId="SDMFootnoteList">
    <w:name w:val="SDMFootnoteList"/>
    <w:uiPriority w:val="99"/>
    <w:rsid w:val="00353E8F"/>
    <w:pPr>
      <w:numPr>
        <w:numId w:val="68"/>
      </w:numPr>
    </w:pPr>
  </w:style>
  <w:style w:type="numbering" w:customStyle="1" w:styleId="SDMDocInfoTextBullets">
    <w:name w:val="SDMDocInfoTextBullets"/>
    <w:uiPriority w:val="99"/>
    <w:rsid w:val="00353E8F"/>
    <w:pPr>
      <w:numPr>
        <w:numId w:val="70"/>
      </w:numPr>
    </w:pPr>
  </w:style>
  <w:style w:type="table" w:customStyle="1" w:styleId="SDMBoxFullPage">
    <w:name w:val="SDMBoxFullPage"/>
    <w:basedOn w:val="SDMBox"/>
    <w:uiPriority w:val="99"/>
    <w:rsid w:val="00353E8F"/>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74"/>
      </w:numPr>
    </w:pPr>
  </w:style>
  <w:style w:type="paragraph" w:customStyle="1" w:styleId="SDMTableBoxFigureFootnoteSL1FullPage">
    <w:name w:val="SDMTableBoxFigureFootnoteSL1FullPage"/>
    <w:basedOn w:val="SDMTableBoxFigureFootnoteSL1"/>
    <w:rsid w:val="00353E8F"/>
    <w:pPr>
      <w:numPr>
        <w:numId w:val="74"/>
      </w:numPr>
    </w:pPr>
  </w:style>
  <w:style w:type="paragraph" w:customStyle="1" w:styleId="SDMTableBoxFigureFootnoteSL2FullPage">
    <w:name w:val="SDMTableBoxFigureFootnoteSL2FullPage"/>
    <w:basedOn w:val="SDMTableBoxFigureFootnoteSL2"/>
    <w:rsid w:val="00353E8F"/>
    <w:pPr>
      <w:numPr>
        <w:numId w:val="74"/>
      </w:numPr>
    </w:pPr>
  </w:style>
  <w:style w:type="paragraph" w:customStyle="1" w:styleId="SDMTableBoxFigureFootnoteSL3FullPage">
    <w:name w:val="SDMTableBoxFigureFootnoteSL3FullPage"/>
    <w:basedOn w:val="SDMTableBoxFigureFootnoteSL3"/>
    <w:rsid w:val="00353E8F"/>
    <w:pPr>
      <w:numPr>
        <w:numId w:val="74"/>
      </w:numPr>
      <w:ind w:left="1248" w:hanging="397"/>
    </w:pPr>
  </w:style>
  <w:style w:type="paragraph" w:customStyle="1" w:styleId="SDMTableBoxFigureFootnoteSL4FullPage">
    <w:name w:val="SDMTableBoxFigureFootnoteSL4FullPage"/>
    <w:basedOn w:val="SDMTableBoxFigureFootnoteSL4"/>
    <w:rsid w:val="00353E8F"/>
    <w:pPr>
      <w:numPr>
        <w:numId w:val="74"/>
      </w:numPr>
      <w:ind w:left="1587" w:hanging="340"/>
    </w:pPr>
  </w:style>
  <w:style w:type="paragraph" w:customStyle="1" w:styleId="SDMTableBoxFigureFootnoteSL5FullPage">
    <w:name w:val="SDMTableBoxFigureFootnoteSL5FullPage"/>
    <w:basedOn w:val="SDMTableBoxFigureFootnoteSL5"/>
    <w:rsid w:val="00353E8F"/>
    <w:pPr>
      <w:numPr>
        <w:numId w:val="74"/>
      </w:numPr>
      <w:ind w:left="2042" w:hanging="454"/>
    </w:pPr>
  </w:style>
  <w:style w:type="numbering" w:customStyle="1" w:styleId="SDMTableBoxFigureFootnoteFullPageList">
    <w:name w:val="SDMTableBoxFigureFootnoteFullPageList"/>
    <w:uiPriority w:val="99"/>
    <w:rsid w:val="00353E8F"/>
    <w:pPr>
      <w:numPr>
        <w:numId w:val="72"/>
      </w:numPr>
    </w:pPr>
  </w:style>
  <w:style w:type="character" w:styleId="Hipervnculovisitado">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aconcuadrcula">
    <w:name w:val="Table Grid"/>
    <w:basedOn w:val="Tablanormal"/>
    <w:rsid w:val="002108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6639BF"/>
    <w:rPr>
      <w:color w:val="605E5C"/>
      <w:shd w:val="clear" w:color="auto" w:fill="E1DFDD"/>
    </w:rPr>
  </w:style>
  <w:style w:type="paragraph" w:styleId="Revisin">
    <w:name w:val="Revision"/>
    <w:hidden/>
    <w:uiPriority w:val="71"/>
    <w:semiHidden/>
    <w:rsid w:val="00625232"/>
    <w:rPr>
      <w:rFonts w:ascii="Arial" w:eastAsia="Times New Roman" w:hAnsi="Arial"/>
      <w:sz w:val="22"/>
      <w:lang w:val="en-GB" w:eastAsia="de-DE"/>
    </w:rPr>
  </w:style>
  <w:style w:type="paragraph" w:styleId="Prrafodelista">
    <w:name w:val="List Paragraph"/>
    <w:basedOn w:val="Normal"/>
    <w:uiPriority w:val="34"/>
    <w:qFormat/>
    <w:rsid w:val="002E2C98"/>
    <w:pPr>
      <w:ind w:left="720"/>
      <w:contextualSpacing/>
    </w:pPr>
  </w:style>
  <w:style w:type="character" w:styleId="Textodelmarcadordeposicin">
    <w:name w:val="Placeholder Text"/>
    <w:basedOn w:val="Fuentedeprrafopredeter"/>
    <w:uiPriority w:val="99"/>
    <w:unhideWhenUsed/>
    <w:rsid w:val="006537D4"/>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53E8F"/>
    <w:pPr>
      <w:jc w:val="both"/>
    </w:pPr>
    <w:rPr>
      <w:rFonts w:ascii="Arial" w:eastAsia="Times New Roman" w:hAnsi="Arial"/>
      <w:sz w:val="22"/>
      <w:lang w:val="en-GB" w:eastAsia="de-DE"/>
    </w:rPr>
  </w:style>
  <w:style w:type="paragraph" w:styleId="Ttulo1">
    <w:name w:val="heading 1"/>
    <w:basedOn w:val="Normal"/>
    <w:next w:val="Normal"/>
    <w:link w:val="Ttulo1Car"/>
    <w:qFormat/>
    <w:rsid w:val="00353E8F"/>
    <w:pPr>
      <w:keepNext/>
      <w:keepLines/>
      <w:numPr>
        <w:numId w:val="69"/>
      </w:numPr>
      <w:spacing w:before="480"/>
      <w:outlineLvl w:val="0"/>
    </w:pPr>
    <w:rPr>
      <w:rFonts w:ascii="Cambria" w:hAnsi="Cambria"/>
      <w:b/>
      <w:bCs/>
      <w:color w:val="365F91"/>
      <w:sz w:val="28"/>
      <w:szCs w:val="28"/>
      <w:lang w:val="en-US" w:eastAsia="en-US"/>
    </w:rPr>
  </w:style>
  <w:style w:type="paragraph" w:styleId="Ttulo2">
    <w:name w:val="heading 2"/>
    <w:basedOn w:val="Normal"/>
    <w:next w:val="Normal"/>
    <w:link w:val="Ttulo2Car"/>
    <w:qFormat/>
    <w:rsid w:val="00353E8F"/>
    <w:pPr>
      <w:keepNext/>
      <w:keepLines/>
      <w:numPr>
        <w:ilvl w:val="1"/>
        <w:numId w:val="69"/>
      </w:numPr>
      <w:spacing w:before="200"/>
      <w:outlineLvl w:val="1"/>
    </w:pPr>
    <w:rPr>
      <w:rFonts w:ascii="Cambria" w:hAnsi="Cambria"/>
      <w:b/>
      <w:bCs/>
      <w:color w:val="4F81BD"/>
      <w:sz w:val="26"/>
      <w:szCs w:val="26"/>
      <w:lang w:val="en-US" w:eastAsia="en-US"/>
    </w:rPr>
  </w:style>
  <w:style w:type="paragraph" w:styleId="Ttulo3">
    <w:name w:val="heading 3"/>
    <w:basedOn w:val="Normal"/>
    <w:next w:val="Normal"/>
    <w:link w:val="Ttulo3Car"/>
    <w:qFormat/>
    <w:rsid w:val="00353E8F"/>
    <w:pPr>
      <w:keepNext/>
      <w:keepLines/>
      <w:numPr>
        <w:ilvl w:val="2"/>
        <w:numId w:val="69"/>
      </w:numPr>
      <w:spacing w:before="200"/>
      <w:outlineLvl w:val="2"/>
    </w:pPr>
    <w:rPr>
      <w:rFonts w:ascii="Cambria" w:hAnsi="Cambria"/>
      <w:b/>
      <w:bCs/>
      <w:color w:val="4F81BD"/>
      <w:sz w:val="24"/>
      <w:szCs w:val="24"/>
      <w:lang w:val="en-US" w:eastAsia="en-US"/>
    </w:rPr>
  </w:style>
  <w:style w:type="paragraph" w:styleId="Ttulo4">
    <w:name w:val="heading 4"/>
    <w:basedOn w:val="Normal"/>
    <w:next w:val="Normal"/>
    <w:link w:val="Ttulo4Car"/>
    <w:qFormat/>
    <w:rsid w:val="00353E8F"/>
    <w:pPr>
      <w:keepNext/>
      <w:keepLines/>
      <w:numPr>
        <w:ilvl w:val="3"/>
        <w:numId w:val="69"/>
      </w:numPr>
      <w:spacing w:before="200"/>
      <w:outlineLvl w:val="3"/>
    </w:pPr>
    <w:rPr>
      <w:rFonts w:ascii="Cambria" w:hAnsi="Cambria"/>
      <w:b/>
      <w:bCs/>
      <w:i/>
      <w:iCs/>
      <w:color w:val="4F81BD"/>
      <w:sz w:val="24"/>
      <w:szCs w:val="24"/>
      <w:lang w:val="en-US" w:eastAsia="en-US"/>
    </w:rPr>
  </w:style>
  <w:style w:type="paragraph" w:styleId="Ttulo5">
    <w:name w:val="heading 5"/>
    <w:basedOn w:val="Normal"/>
    <w:next w:val="Normal"/>
    <w:link w:val="Ttulo5Car"/>
    <w:qFormat/>
    <w:rsid w:val="00353E8F"/>
    <w:pPr>
      <w:keepNext/>
      <w:keepLines/>
      <w:numPr>
        <w:ilvl w:val="4"/>
        <w:numId w:val="69"/>
      </w:numPr>
      <w:spacing w:before="200"/>
      <w:outlineLvl w:val="4"/>
    </w:pPr>
    <w:rPr>
      <w:rFonts w:ascii="Cambria" w:hAnsi="Cambria"/>
      <w:color w:val="243F60"/>
      <w:sz w:val="24"/>
      <w:szCs w:val="24"/>
      <w:lang w:val="en-US" w:eastAsia="en-US"/>
    </w:rPr>
  </w:style>
  <w:style w:type="paragraph" w:styleId="Ttulo6">
    <w:name w:val="heading 6"/>
    <w:basedOn w:val="Normal"/>
    <w:next w:val="Normal"/>
    <w:link w:val="Ttulo6Car"/>
    <w:qFormat/>
    <w:rsid w:val="00353E8F"/>
    <w:pPr>
      <w:keepNext/>
      <w:keepLines/>
      <w:numPr>
        <w:ilvl w:val="5"/>
        <w:numId w:val="69"/>
      </w:numPr>
      <w:spacing w:before="200"/>
      <w:outlineLvl w:val="5"/>
    </w:pPr>
    <w:rPr>
      <w:rFonts w:ascii="Cambria" w:hAnsi="Cambria"/>
      <w:i/>
      <w:iCs/>
      <w:color w:val="243F60"/>
      <w:sz w:val="24"/>
      <w:szCs w:val="24"/>
      <w:lang w:val="en-US" w:eastAsia="en-US"/>
    </w:rPr>
  </w:style>
  <w:style w:type="paragraph" w:styleId="Ttulo7">
    <w:name w:val="heading 7"/>
    <w:basedOn w:val="Normal"/>
    <w:next w:val="Normal"/>
    <w:link w:val="Ttulo7Car"/>
    <w:qFormat/>
    <w:rsid w:val="00353E8F"/>
    <w:pPr>
      <w:keepNext/>
      <w:keepLines/>
      <w:numPr>
        <w:ilvl w:val="6"/>
        <w:numId w:val="69"/>
      </w:numPr>
      <w:spacing w:before="200"/>
      <w:outlineLvl w:val="6"/>
    </w:pPr>
    <w:rPr>
      <w:rFonts w:ascii="Cambria" w:hAnsi="Cambria"/>
      <w:i/>
      <w:iCs/>
      <w:color w:val="404040"/>
      <w:sz w:val="24"/>
      <w:szCs w:val="24"/>
      <w:lang w:val="en-US" w:eastAsia="en-US"/>
    </w:rPr>
  </w:style>
  <w:style w:type="paragraph" w:styleId="Ttulo8">
    <w:name w:val="heading 8"/>
    <w:basedOn w:val="Normal"/>
    <w:next w:val="Normal"/>
    <w:link w:val="Ttulo8Car"/>
    <w:qFormat/>
    <w:rsid w:val="00353E8F"/>
    <w:pPr>
      <w:keepNext/>
      <w:keepLines/>
      <w:numPr>
        <w:ilvl w:val="7"/>
        <w:numId w:val="69"/>
      </w:numPr>
      <w:spacing w:before="200"/>
      <w:outlineLvl w:val="7"/>
    </w:pPr>
    <w:rPr>
      <w:rFonts w:ascii="Cambria" w:hAnsi="Cambria"/>
      <w:color w:val="404040"/>
      <w:sz w:val="20"/>
      <w:lang w:val="en-US" w:eastAsia="en-US"/>
    </w:rPr>
  </w:style>
  <w:style w:type="paragraph" w:styleId="Ttulo9">
    <w:name w:val="heading 9"/>
    <w:basedOn w:val="Normal"/>
    <w:next w:val="Normal"/>
    <w:link w:val="Ttulo9Car"/>
    <w:qFormat/>
    <w:rsid w:val="00353E8F"/>
    <w:pPr>
      <w:keepNext/>
      <w:keepLines/>
      <w:numPr>
        <w:ilvl w:val="8"/>
        <w:numId w:val="69"/>
      </w:numPr>
      <w:spacing w:before="200"/>
      <w:outlineLvl w:val="8"/>
    </w:pPr>
    <w:rPr>
      <w:rFonts w:ascii="Cambria" w:hAnsi="Cambria"/>
      <w:i/>
      <w:iCs/>
      <w:color w:val="404040"/>
      <w:sz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Para">
    <w:name w:val="DecPara"/>
    <w:basedOn w:val="Normal"/>
    <w:rsid w:val="008D2D1E"/>
    <w:pPr>
      <w:numPr>
        <w:numId w:val="1"/>
      </w:numPr>
    </w:pPr>
  </w:style>
  <w:style w:type="paragraph" w:customStyle="1" w:styleId="RegHead1">
    <w:name w:val="RegHead1"/>
    <w:basedOn w:val="RegParaNoNumb"/>
    <w:next w:val="RegHead2"/>
    <w:rsid w:val="008D2D1E"/>
    <w:pPr>
      <w:keepNext/>
      <w:numPr>
        <w:numId w:val="9"/>
      </w:numPr>
      <w:jc w:val="center"/>
      <w:outlineLvl w:val="0"/>
    </w:pPr>
    <w:rPr>
      <w:rFonts w:ascii="Times New Roman Bold" w:hAnsi="Times New Roman Bold"/>
      <w:b/>
      <w:szCs w:val="24"/>
    </w:rPr>
  </w:style>
  <w:style w:type="paragraph" w:customStyle="1" w:styleId="AnnoPara">
    <w:name w:val="AnnoPara"/>
    <w:basedOn w:val="Normal"/>
    <w:rsid w:val="008D2D1E"/>
    <w:pPr>
      <w:numPr>
        <w:ilvl w:val="4"/>
        <w:numId w:val="5"/>
      </w:numPr>
    </w:pPr>
  </w:style>
  <w:style w:type="paragraph" w:customStyle="1" w:styleId="RegHead3">
    <w:name w:val="RegHead3"/>
    <w:basedOn w:val="RegParaNoNumb"/>
    <w:next w:val="RegPara"/>
    <w:rsid w:val="008D2D1E"/>
    <w:pPr>
      <w:keepNext/>
      <w:numPr>
        <w:ilvl w:val="2"/>
        <w:numId w:val="9"/>
      </w:numPr>
      <w:jc w:val="center"/>
    </w:pPr>
    <w:rPr>
      <w:u w:val="single"/>
    </w:rPr>
  </w:style>
  <w:style w:type="paragraph" w:customStyle="1" w:styleId="RegPara">
    <w:name w:val="RegPara"/>
    <w:basedOn w:val="Normal"/>
    <w:link w:val="RegParaChar"/>
    <w:rsid w:val="008D2D1E"/>
    <w:pPr>
      <w:numPr>
        <w:ilvl w:val="3"/>
        <w:numId w:val="9"/>
      </w:numPr>
      <w:spacing w:before="180"/>
    </w:pPr>
  </w:style>
  <w:style w:type="paragraph" w:styleId="Encabezado">
    <w:name w:val="header"/>
    <w:basedOn w:val="Normal"/>
    <w:rsid w:val="00353E8F"/>
    <w:pPr>
      <w:tabs>
        <w:tab w:val="center" w:pos="4320"/>
        <w:tab w:val="right" w:pos="8640"/>
      </w:tabs>
    </w:pPr>
  </w:style>
  <w:style w:type="paragraph" w:styleId="Piedepgina">
    <w:name w:val="footer"/>
    <w:basedOn w:val="Normal"/>
    <w:rsid w:val="00353E8F"/>
    <w:pPr>
      <w:tabs>
        <w:tab w:val="center" w:pos="4320"/>
        <w:tab w:val="right" w:pos="8640"/>
      </w:tabs>
    </w:pPr>
  </w:style>
  <w:style w:type="character" w:styleId="Nmerodepgina">
    <w:name w:val="page number"/>
    <w:basedOn w:val="Fuentedeprrafopredeter"/>
    <w:rsid w:val="008D2D1E"/>
  </w:style>
  <w:style w:type="paragraph" w:customStyle="1" w:styleId="CUB">
    <w:name w:val="CUB"/>
    <w:basedOn w:val="Normal"/>
    <w:rsid w:val="008D2D1E"/>
    <w:pPr>
      <w:jc w:val="center"/>
    </w:pPr>
    <w:rPr>
      <w:b/>
      <w:u w:val="single"/>
    </w:rPr>
  </w:style>
  <w:style w:type="paragraph" w:styleId="TDC3">
    <w:name w:val="toc 3"/>
    <w:basedOn w:val="TDC1"/>
    <w:link w:val="TDC3Car"/>
    <w:uiPriority w:val="39"/>
    <w:rsid w:val="00353E8F"/>
    <w:pPr>
      <w:ind w:left="2268" w:hanging="992"/>
    </w:pPr>
    <w:rPr>
      <w:b w:val="0"/>
      <w:caps w:val="0"/>
    </w:rPr>
  </w:style>
  <w:style w:type="paragraph" w:styleId="TDC2">
    <w:name w:val="toc 2"/>
    <w:basedOn w:val="TDC1"/>
    <w:link w:val="TDC2Car"/>
    <w:uiPriority w:val="39"/>
    <w:rsid w:val="00353E8F"/>
    <w:pPr>
      <w:ind w:left="1276" w:hanging="709"/>
    </w:pPr>
    <w:rPr>
      <w:b w:val="0"/>
      <w:caps w:val="0"/>
    </w:rPr>
  </w:style>
  <w:style w:type="paragraph" w:customStyle="1" w:styleId="HeadLevel3">
    <w:name w:val="HeadLevel3"/>
    <w:basedOn w:val="Normal"/>
    <w:autoRedefine/>
    <w:rsid w:val="008D2D1E"/>
    <w:pPr>
      <w:spacing w:before="360" w:after="120"/>
      <w:jc w:val="center"/>
    </w:pPr>
    <w:rPr>
      <w:b/>
      <w:bCs/>
    </w:rPr>
  </w:style>
  <w:style w:type="paragraph" w:styleId="TDC1">
    <w:name w:val="toc 1"/>
    <w:basedOn w:val="Normal"/>
    <w:link w:val="TDC1Car"/>
    <w:uiPriority w:val="39"/>
    <w:rsid w:val="00353E8F"/>
    <w:pPr>
      <w:tabs>
        <w:tab w:val="left" w:leader="dot" w:pos="8222"/>
        <w:tab w:val="right" w:pos="9356"/>
      </w:tabs>
      <w:spacing w:before="180"/>
      <w:ind w:left="567" w:right="1418" w:hanging="567"/>
      <w:jc w:val="left"/>
    </w:pPr>
    <w:rPr>
      <w:rFonts w:cs="Arial"/>
      <w:b/>
      <w:caps/>
      <w:sz w:val="21"/>
      <w:szCs w:val="21"/>
    </w:rPr>
  </w:style>
  <w:style w:type="paragraph" w:styleId="Textonotapie">
    <w:name w:val="footnote text"/>
    <w:basedOn w:val="Normal"/>
    <w:link w:val="TextonotapieCar"/>
    <w:rsid w:val="00353E8F"/>
    <w:pPr>
      <w:keepLines/>
      <w:numPr>
        <w:numId w:val="68"/>
      </w:numPr>
      <w:spacing w:before="120" w:after="60"/>
    </w:pPr>
    <w:rPr>
      <w:sz w:val="20"/>
    </w:rPr>
  </w:style>
  <w:style w:type="paragraph" w:customStyle="1" w:styleId="AgendaItem">
    <w:name w:val="AgendaItem"/>
    <w:basedOn w:val="Normal"/>
    <w:autoRedefine/>
    <w:rsid w:val="008D2D1E"/>
    <w:rPr>
      <w:b/>
      <w:sz w:val="20"/>
    </w:rPr>
  </w:style>
  <w:style w:type="paragraph" w:customStyle="1" w:styleId="MainTitle">
    <w:name w:val="MainTitle"/>
    <w:basedOn w:val="Normal"/>
    <w:rsid w:val="008D2D1E"/>
    <w:pPr>
      <w:jc w:val="center"/>
    </w:pPr>
    <w:rPr>
      <w:b/>
      <w:sz w:val="28"/>
    </w:rPr>
  </w:style>
  <w:style w:type="paragraph" w:customStyle="1" w:styleId="NoteSecretariat">
    <w:name w:val="NoteSecretariat"/>
    <w:basedOn w:val="Normal"/>
    <w:rsid w:val="008D2D1E"/>
    <w:pPr>
      <w:jc w:val="center"/>
    </w:pPr>
    <w:rPr>
      <w:b/>
    </w:rPr>
  </w:style>
  <w:style w:type="paragraph" w:customStyle="1" w:styleId="AnnoHead1">
    <w:name w:val="AnnoHead1"/>
    <w:basedOn w:val="Normal"/>
    <w:next w:val="AnnoHead2"/>
    <w:rsid w:val="008D2D1E"/>
    <w:pPr>
      <w:numPr>
        <w:numId w:val="4"/>
      </w:numPr>
      <w:jc w:val="center"/>
    </w:pPr>
    <w:rPr>
      <w:b/>
      <w:sz w:val="28"/>
    </w:rPr>
  </w:style>
  <w:style w:type="paragraph" w:customStyle="1" w:styleId="AnnoHead2">
    <w:name w:val="AnnoHead2"/>
    <w:basedOn w:val="Normal"/>
    <w:next w:val="AnnoHead3"/>
    <w:rsid w:val="008D2D1E"/>
    <w:pPr>
      <w:numPr>
        <w:ilvl w:val="1"/>
        <w:numId w:val="5"/>
      </w:numPr>
      <w:jc w:val="center"/>
    </w:pPr>
    <w:rPr>
      <w:b/>
    </w:rPr>
  </w:style>
  <w:style w:type="paragraph" w:customStyle="1" w:styleId="AnnoHead3">
    <w:name w:val="AnnoHead3"/>
    <w:basedOn w:val="Normal"/>
    <w:next w:val="AnnoPara"/>
    <w:rsid w:val="008D2D1E"/>
    <w:pPr>
      <w:numPr>
        <w:ilvl w:val="2"/>
        <w:numId w:val="5"/>
      </w:numPr>
    </w:pPr>
    <w:rPr>
      <w:u w:val="single"/>
    </w:rPr>
  </w:style>
  <w:style w:type="paragraph" w:customStyle="1" w:styleId="ProvHead1">
    <w:name w:val="ProvHead1"/>
    <w:basedOn w:val="Normal"/>
    <w:next w:val="ProvHead2"/>
    <w:rsid w:val="008D2D1E"/>
    <w:pPr>
      <w:numPr>
        <w:numId w:val="2"/>
      </w:numPr>
      <w:jc w:val="center"/>
    </w:pPr>
    <w:rPr>
      <w:b/>
      <w:caps/>
    </w:rPr>
  </w:style>
  <w:style w:type="paragraph" w:customStyle="1" w:styleId="FootnoteTable">
    <w:name w:val="FootnoteTable"/>
    <w:rsid w:val="008D2D1E"/>
    <w:pPr>
      <w:numPr>
        <w:numId w:val="3"/>
      </w:numPr>
      <w:tabs>
        <w:tab w:val="clear" w:pos="360"/>
      </w:tabs>
    </w:pPr>
    <w:rPr>
      <w:rFonts w:eastAsia="Times New Roman"/>
      <w:sz w:val="16"/>
      <w:lang w:val="en-GB"/>
    </w:rPr>
  </w:style>
  <w:style w:type="paragraph" w:customStyle="1" w:styleId="ProvHead2">
    <w:name w:val="ProvHead2"/>
    <w:basedOn w:val="Normal"/>
    <w:next w:val="ProvHead3"/>
    <w:rsid w:val="008D2D1E"/>
    <w:pPr>
      <w:numPr>
        <w:ilvl w:val="1"/>
        <w:numId w:val="2"/>
      </w:numPr>
      <w:jc w:val="center"/>
    </w:pPr>
    <w:rPr>
      <w:b/>
      <w:u w:val="single"/>
    </w:rPr>
  </w:style>
  <w:style w:type="paragraph" w:customStyle="1" w:styleId="RegHead2">
    <w:name w:val="RegHead2"/>
    <w:basedOn w:val="RegParaNoNumb"/>
    <w:next w:val="RegHead3"/>
    <w:rsid w:val="008D2D1E"/>
    <w:pPr>
      <w:keepNext/>
      <w:numPr>
        <w:ilvl w:val="1"/>
        <w:numId w:val="9"/>
      </w:numPr>
      <w:jc w:val="center"/>
      <w:outlineLvl w:val="1"/>
    </w:pPr>
    <w:rPr>
      <w:b/>
    </w:rPr>
  </w:style>
  <w:style w:type="paragraph" w:customStyle="1" w:styleId="ProvHead3">
    <w:name w:val="ProvHead3"/>
    <w:basedOn w:val="Normal"/>
    <w:next w:val="ProvPara"/>
    <w:rsid w:val="008D2D1E"/>
    <w:pPr>
      <w:numPr>
        <w:ilvl w:val="2"/>
        <w:numId w:val="2"/>
      </w:numPr>
      <w:tabs>
        <w:tab w:val="clear" w:pos="360"/>
      </w:tabs>
    </w:pPr>
    <w:rPr>
      <w:b/>
      <w:u w:val="single"/>
    </w:rPr>
  </w:style>
  <w:style w:type="paragraph" w:customStyle="1" w:styleId="ProvPara">
    <w:name w:val="ProvPara"/>
    <w:basedOn w:val="Normal"/>
    <w:rsid w:val="008D2D1E"/>
    <w:pPr>
      <w:numPr>
        <w:ilvl w:val="3"/>
        <w:numId w:val="2"/>
      </w:numPr>
    </w:pPr>
  </w:style>
  <w:style w:type="character" w:styleId="Refdenotaalpie">
    <w:name w:val="footnote reference"/>
    <w:rsid w:val="00353E8F"/>
    <w:rPr>
      <w:vertAlign w:val="superscript"/>
    </w:rPr>
  </w:style>
  <w:style w:type="character" w:styleId="Hipervnculo">
    <w:name w:val="Hyperlink"/>
    <w:uiPriority w:val="99"/>
    <w:rsid w:val="00353E8F"/>
    <w:rPr>
      <w:color w:val="0000FF"/>
      <w:u w:val="single"/>
    </w:rPr>
  </w:style>
  <w:style w:type="paragraph" w:styleId="Textodecuerpo3">
    <w:name w:val="Body Text 3"/>
    <w:basedOn w:val="Normal"/>
    <w:link w:val="Textodecuerpo3Car"/>
    <w:rsid w:val="008D2D1E"/>
    <w:pPr>
      <w:keepNext/>
    </w:pPr>
    <w:rPr>
      <w:i/>
      <w:iCs/>
      <w:sz w:val="24"/>
    </w:rPr>
  </w:style>
  <w:style w:type="paragraph" w:styleId="Textodecuerpo">
    <w:name w:val="Body Text"/>
    <w:basedOn w:val="Normal"/>
    <w:link w:val="TextodecuerpoCar"/>
    <w:rsid w:val="008D2D1E"/>
    <w:pPr>
      <w:jc w:val="center"/>
    </w:pPr>
  </w:style>
  <w:style w:type="paragraph" w:styleId="Textodecuerpo2">
    <w:name w:val="Body Text 2"/>
    <w:basedOn w:val="Normal"/>
    <w:link w:val="Textodecuerpo2Car"/>
    <w:rsid w:val="008D2D1E"/>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8D2D1E"/>
    <w:pPr>
      <w:jc w:val="center"/>
    </w:pPr>
    <w:rPr>
      <w:sz w:val="24"/>
      <w:lang w:eastAsia="en-US"/>
    </w:rPr>
  </w:style>
  <w:style w:type="paragraph" w:styleId="Textonotaalfinal">
    <w:name w:val="endnote text"/>
    <w:basedOn w:val="Normal"/>
    <w:rsid w:val="00353E8F"/>
    <w:rPr>
      <w:rFonts w:eastAsia="MS Mincho"/>
      <w:lang w:eastAsia="en-US"/>
    </w:rPr>
  </w:style>
  <w:style w:type="paragraph" w:styleId="Textocomentario">
    <w:name w:val="annotation text"/>
    <w:basedOn w:val="Normal"/>
    <w:link w:val="TextocomentarioCar"/>
    <w:rsid w:val="00353E8F"/>
    <w:rPr>
      <w:rFonts w:eastAsia="MS Mincho"/>
      <w:sz w:val="20"/>
      <w:lang w:eastAsia="en-US"/>
    </w:rPr>
  </w:style>
  <w:style w:type="paragraph" w:styleId="Ttulo">
    <w:name w:val="Title"/>
    <w:basedOn w:val="Normal"/>
    <w:link w:val="TtuloCar"/>
    <w:qFormat/>
    <w:rsid w:val="008D2D1E"/>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
    <w:name w:val="Title Char"/>
    <w:rsid w:val="008D2D1E"/>
    <w:rPr>
      <w:rFonts w:eastAsia="MS Mincho"/>
      <w:b/>
      <w:sz w:val="26"/>
      <w:u w:val="single"/>
      <w:lang w:val="en-GB" w:eastAsia="en-US" w:bidi="ar-SA"/>
    </w:rPr>
  </w:style>
  <w:style w:type="paragraph" w:styleId="Textodeglobo">
    <w:name w:val="Balloon Text"/>
    <w:basedOn w:val="Normal"/>
    <w:link w:val="TextodegloboCar"/>
    <w:rsid w:val="00353E8F"/>
    <w:rPr>
      <w:rFonts w:ascii="Tahoma" w:hAnsi="Tahoma" w:cs="Tahoma"/>
      <w:sz w:val="16"/>
      <w:szCs w:val="16"/>
    </w:rPr>
  </w:style>
  <w:style w:type="paragraph" w:customStyle="1" w:styleId="AppendixTOC">
    <w:name w:val="AppendixTOC"/>
    <w:basedOn w:val="AnnoPara"/>
    <w:rsid w:val="008D2D1E"/>
    <w:pPr>
      <w:numPr>
        <w:ilvl w:val="0"/>
        <w:numId w:val="0"/>
      </w:numPr>
      <w:tabs>
        <w:tab w:val="left" w:pos="550"/>
        <w:tab w:val="right" w:pos="9337"/>
      </w:tabs>
    </w:pPr>
  </w:style>
  <w:style w:type="paragraph" w:styleId="Mapadeldocumento">
    <w:name w:val="Document Map"/>
    <w:basedOn w:val="Normal"/>
    <w:link w:val="MapadeldocumentoCar"/>
    <w:rsid w:val="008D2D1E"/>
    <w:pPr>
      <w:shd w:val="clear" w:color="auto" w:fill="000080"/>
    </w:pPr>
    <w:rPr>
      <w:rFonts w:ascii="Tahoma" w:hAnsi="Tahoma" w:cs="Tahoma"/>
      <w:sz w:val="20"/>
    </w:rPr>
  </w:style>
  <w:style w:type="character" w:styleId="Refdecomentario">
    <w:name w:val="annotation reference"/>
    <w:rsid w:val="008D2D1E"/>
    <w:rPr>
      <w:sz w:val="16"/>
      <w:szCs w:val="16"/>
    </w:rPr>
  </w:style>
  <w:style w:type="paragraph" w:customStyle="1" w:styleId="RegAppendix">
    <w:name w:val="RegAppendix"/>
    <w:basedOn w:val="RegParaNoNumb"/>
    <w:next w:val="RegPara"/>
    <w:rsid w:val="008D2D1E"/>
    <w:pPr>
      <w:numPr>
        <w:numId w:val="7"/>
      </w:numPr>
      <w:spacing w:before="360" w:after="240"/>
      <w:jc w:val="center"/>
      <w:outlineLvl w:val="2"/>
    </w:pPr>
    <w:rPr>
      <w:b/>
      <w:bCs/>
    </w:rPr>
  </w:style>
  <w:style w:type="character" w:customStyle="1" w:styleId="TtuloCar">
    <w:name w:val="Título Car"/>
    <w:link w:val="Ttulo"/>
    <w:rsid w:val="008D2D1E"/>
    <w:rPr>
      <w:rFonts w:eastAsia="MS Mincho"/>
      <w:b/>
      <w:sz w:val="26"/>
      <w:u w:val="single"/>
      <w:lang w:val="en-GB" w:eastAsia="en-US" w:bidi="ar-SA"/>
    </w:rPr>
  </w:style>
  <w:style w:type="paragraph" w:customStyle="1" w:styleId="RegSectionLevel1">
    <w:name w:val="RegSectionLevel1"/>
    <w:basedOn w:val="RegParaNoNumb"/>
    <w:rsid w:val="008D2D1E"/>
    <w:pPr>
      <w:keepNext/>
      <w:numPr>
        <w:ilvl w:val="1"/>
        <w:numId w:val="11"/>
      </w:numPr>
      <w:spacing w:before="120"/>
      <w:outlineLvl w:val="0"/>
    </w:pPr>
    <w:rPr>
      <w:b/>
    </w:rPr>
  </w:style>
  <w:style w:type="paragraph" w:customStyle="1" w:styleId="RegSectionLevel2">
    <w:name w:val="RegSectionLevel2"/>
    <w:basedOn w:val="Normal"/>
    <w:rsid w:val="008D2D1E"/>
    <w:pPr>
      <w:keepNext/>
      <w:numPr>
        <w:ilvl w:val="2"/>
        <w:numId w:val="11"/>
      </w:numPr>
    </w:pPr>
    <w:rPr>
      <w:b/>
      <w:szCs w:val="22"/>
    </w:rPr>
  </w:style>
  <w:style w:type="paragraph" w:customStyle="1" w:styleId="RegSectionLevel3">
    <w:name w:val="RegSectionLevel3"/>
    <w:basedOn w:val="Normal"/>
    <w:rsid w:val="008D2D1E"/>
    <w:pPr>
      <w:keepNext/>
      <w:numPr>
        <w:ilvl w:val="3"/>
        <w:numId w:val="11"/>
      </w:numPr>
      <w:autoSpaceDE w:val="0"/>
      <w:autoSpaceDN w:val="0"/>
      <w:adjustRightInd w:val="0"/>
    </w:pPr>
    <w:rPr>
      <w:b/>
      <w:bCs/>
      <w:szCs w:val="22"/>
      <w:lang w:val="en-US"/>
    </w:rPr>
  </w:style>
  <w:style w:type="paragraph" w:customStyle="1" w:styleId="RegSectionLevel4">
    <w:name w:val="RegSectionLevel4"/>
    <w:basedOn w:val="Normal"/>
    <w:rsid w:val="008D2D1E"/>
    <w:pPr>
      <w:keepNext/>
      <w:numPr>
        <w:ilvl w:val="4"/>
        <w:numId w:val="11"/>
      </w:numPr>
      <w:spacing w:after="120"/>
    </w:pPr>
    <w:rPr>
      <w:rFonts w:eastAsia="MS Mincho"/>
      <w:b/>
    </w:rPr>
  </w:style>
  <w:style w:type="paragraph" w:customStyle="1" w:styleId="RegSectionLevel5">
    <w:name w:val="RegSectionLevel5"/>
    <w:basedOn w:val="Normal"/>
    <w:rsid w:val="008D2D1E"/>
    <w:pPr>
      <w:keepNext/>
      <w:numPr>
        <w:ilvl w:val="5"/>
        <w:numId w:val="11"/>
      </w:numPr>
      <w:spacing w:after="120"/>
    </w:pPr>
    <w:rPr>
      <w:rFonts w:eastAsia="MS Mincho"/>
      <w:b/>
    </w:rPr>
  </w:style>
  <w:style w:type="paragraph" w:customStyle="1" w:styleId="RegSectionLevel6">
    <w:name w:val="RegSectionLevel6"/>
    <w:basedOn w:val="Normal"/>
    <w:rsid w:val="008D2D1E"/>
    <w:pPr>
      <w:keepNext/>
      <w:numPr>
        <w:ilvl w:val="6"/>
        <w:numId w:val="11"/>
      </w:numPr>
      <w:spacing w:after="120"/>
    </w:pPr>
    <w:rPr>
      <w:rFonts w:eastAsia="MS Mincho"/>
      <w:b/>
    </w:rPr>
  </w:style>
  <w:style w:type="paragraph" w:customStyle="1" w:styleId="RegSectionLevel7">
    <w:name w:val="RegSectionLevel7"/>
    <w:basedOn w:val="Normal"/>
    <w:rsid w:val="008D2D1E"/>
    <w:pPr>
      <w:keepNext/>
      <w:numPr>
        <w:ilvl w:val="7"/>
        <w:numId w:val="11"/>
      </w:numPr>
      <w:spacing w:after="120"/>
    </w:pPr>
    <w:rPr>
      <w:rFonts w:eastAsia="MS Mincho"/>
      <w:b/>
    </w:rPr>
  </w:style>
  <w:style w:type="paragraph" w:customStyle="1" w:styleId="RegSectionLevel8">
    <w:name w:val="RegSectionLevel8"/>
    <w:basedOn w:val="Normal"/>
    <w:rsid w:val="008D2D1E"/>
    <w:pPr>
      <w:keepNext/>
      <w:numPr>
        <w:ilvl w:val="8"/>
        <w:numId w:val="11"/>
      </w:numPr>
      <w:spacing w:after="120"/>
    </w:pPr>
    <w:rPr>
      <w:rFonts w:eastAsia="MS Mincho"/>
      <w:b/>
    </w:rPr>
  </w:style>
  <w:style w:type="paragraph" w:customStyle="1" w:styleId="RegSectionLevel9">
    <w:name w:val="RegSectionLevel9"/>
    <w:basedOn w:val="Normal"/>
    <w:rsid w:val="008D2D1E"/>
    <w:pPr>
      <w:keepNext/>
      <w:numPr>
        <w:ilvl w:val="8"/>
        <w:numId w:val="6"/>
      </w:numPr>
      <w:spacing w:after="160"/>
    </w:pPr>
    <w:rPr>
      <w:rFonts w:eastAsia="MS Mincho"/>
      <w:b/>
    </w:rPr>
  </w:style>
  <w:style w:type="paragraph" w:customStyle="1" w:styleId="RegParaNoNumb">
    <w:name w:val="RegParaNoNumb"/>
    <w:basedOn w:val="RegPara"/>
    <w:link w:val="RegParaNoNumbChar"/>
    <w:rsid w:val="008D2D1E"/>
    <w:pPr>
      <w:numPr>
        <w:ilvl w:val="0"/>
        <w:numId w:val="0"/>
      </w:numPr>
    </w:pPr>
    <w:rPr>
      <w:rFonts w:eastAsia="MS Mincho"/>
      <w:lang w:eastAsia="en-US"/>
    </w:rPr>
  </w:style>
  <w:style w:type="paragraph" w:customStyle="1" w:styleId="RegTableText">
    <w:name w:val="RegTableText"/>
    <w:basedOn w:val="RegPara"/>
    <w:link w:val="RegTableTextChar"/>
    <w:rsid w:val="008D2D1E"/>
    <w:pPr>
      <w:numPr>
        <w:ilvl w:val="0"/>
        <w:numId w:val="8"/>
      </w:numPr>
      <w:spacing w:before="20" w:after="20"/>
    </w:pPr>
  </w:style>
  <w:style w:type="paragraph" w:customStyle="1" w:styleId="TableColumnHeading">
    <w:name w:val="TableColumnHeading"/>
    <w:basedOn w:val="RegTableText"/>
    <w:rsid w:val="008D2D1E"/>
    <w:pPr>
      <w:spacing w:before="40" w:after="40"/>
      <w:jc w:val="center"/>
    </w:pPr>
    <w:rPr>
      <w:b/>
    </w:rPr>
  </w:style>
  <w:style w:type="table" w:customStyle="1" w:styleId="RegTableGridlines">
    <w:name w:val="RegTableGridlines"/>
    <w:basedOn w:val="Tablanormal"/>
    <w:rsid w:val="008D2D1E"/>
    <w:pPr>
      <w:keepNext/>
      <w:spacing w:before="20" w:after="20"/>
    </w:pPr>
    <w:rPr>
      <w:rFonts w:eastAsia="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auto"/>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anormal"/>
    <w:rsid w:val="008D2D1E"/>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wordWrap/>
        <w:spacing w:beforeLines="0" w:beforeAutospacing="0" w:afterLines="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Autospacing="0" w:afterLines="0" w:afterAutospacing="0"/>
        <w:jc w:val="center"/>
      </w:pPr>
      <w:rPr>
        <w:b/>
      </w:rPr>
      <w:tblPr/>
      <w:tcPr>
        <w:shd w:val="clear" w:color="auto" w:fill="D9D9D9"/>
      </w:tcPr>
    </w:tblStylePr>
  </w:style>
  <w:style w:type="table" w:customStyle="1" w:styleId="RegTableDataParameter">
    <w:name w:val="RegTableDataParameter"/>
    <w:basedOn w:val="Tablanormal"/>
    <w:rsid w:val="008D2D1E"/>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8D2D1E"/>
    <w:pPr>
      <w:keepLines/>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D9D9D9"/>
    </w:tcPr>
    <w:tblStylePr w:type="firstRow">
      <w:pPr>
        <w:wordWrap/>
        <w:spacing w:beforeLines="0" w:beforeAutospacing="0" w:afterLines="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Continuarlista3">
    <w:name w:val="List Continue 3"/>
    <w:basedOn w:val="Normal"/>
    <w:rsid w:val="008D2D1E"/>
    <w:pPr>
      <w:spacing w:after="120"/>
      <w:ind w:left="849"/>
    </w:pPr>
  </w:style>
  <w:style w:type="character" w:customStyle="1" w:styleId="RegParaChar">
    <w:name w:val="RegPara Char"/>
    <w:link w:val="RegPara"/>
    <w:rsid w:val="008D2D1E"/>
    <w:rPr>
      <w:rFonts w:ascii="Arial" w:eastAsia="Times New Roman" w:hAnsi="Arial"/>
      <w:sz w:val="22"/>
      <w:lang w:val="en-GB" w:eastAsia="de-DE"/>
    </w:rPr>
  </w:style>
  <w:style w:type="character" w:customStyle="1" w:styleId="RegParaNoNumbChar">
    <w:name w:val="RegParaNoNumb Char"/>
    <w:link w:val="RegParaNoNumb"/>
    <w:rsid w:val="008D2D1E"/>
    <w:rPr>
      <w:rFonts w:eastAsia="MS Mincho"/>
      <w:sz w:val="22"/>
      <w:lang w:val="en-GB" w:eastAsia="en-US" w:bidi="ar-SA"/>
    </w:rPr>
  </w:style>
  <w:style w:type="paragraph" w:customStyle="1" w:styleId="RegTOCSectionApppendix">
    <w:name w:val="RegTOC Section + Apppendix"/>
    <w:basedOn w:val="TDC2"/>
    <w:rsid w:val="008D2D1E"/>
    <w:pPr>
      <w:tabs>
        <w:tab w:val="left" w:pos="1843"/>
      </w:tabs>
      <w:spacing w:before="40" w:after="40"/>
      <w:ind w:left="1843" w:hanging="1276"/>
    </w:pPr>
    <w:rPr>
      <w:noProof/>
      <w:lang w:val="en-US"/>
    </w:rPr>
  </w:style>
  <w:style w:type="paragraph" w:styleId="Epgrafe">
    <w:name w:val="caption"/>
    <w:basedOn w:val="Normal"/>
    <w:qFormat/>
    <w:rsid w:val="00353E8F"/>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DC9">
    <w:name w:val="toc 9"/>
    <w:basedOn w:val="Normal"/>
    <w:next w:val="Normal"/>
    <w:autoRedefine/>
    <w:uiPriority w:val="39"/>
    <w:rsid w:val="00353E8F"/>
    <w:pPr>
      <w:ind w:left="1760"/>
    </w:pPr>
  </w:style>
  <w:style w:type="paragraph" w:styleId="Asuntodelcomentario">
    <w:name w:val="annotation subject"/>
    <w:basedOn w:val="Textocomentario"/>
    <w:next w:val="Textocomentario"/>
    <w:rsid w:val="00353E8F"/>
    <w:rPr>
      <w:rFonts w:eastAsia="Times New Roman"/>
      <w:b/>
      <w:bCs/>
      <w:lang w:eastAsia="de-DE"/>
    </w:rPr>
  </w:style>
  <w:style w:type="character" w:styleId="Refdenotaalfinal">
    <w:name w:val="endnote reference"/>
    <w:rsid w:val="008D2D1E"/>
    <w:rPr>
      <w:vertAlign w:val="superscript"/>
    </w:rPr>
  </w:style>
  <w:style w:type="paragraph" w:styleId="ndice1">
    <w:name w:val="index 1"/>
    <w:basedOn w:val="Normal"/>
    <w:next w:val="Normal"/>
    <w:autoRedefine/>
    <w:rsid w:val="008D2D1E"/>
    <w:pPr>
      <w:ind w:left="220" w:hanging="220"/>
    </w:pPr>
  </w:style>
  <w:style w:type="paragraph" w:styleId="ndice2">
    <w:name w:val="index 2"/>
    <w:basedOn w:val="Normal"/>
    <w:next w:val="Normal"/>
    <w:autoRedefine/>
    <w:rsid w:val="008D2D1E"/>
    <w:pPr>
      <w:ind w:left="440" w:hanging="220"/>
    </w:pPr>
  </w:style>
  <w:style w:type="paragraph" w:styleId="ndice3">
    <w:name w:val="index 3"/>
    <w:basedOn w:val="Normal"/>
    <w:next w:val="Normal"/>
    <w:autoRedefine/>
    <w:rsid w:val="008D2D1E"/>
    <w:pPr>
      <w:ind w:left="660" w:hanging="220"/>
    </w:pPr>
  </w:style>
  <w:style w:type="paragraph" w:styleId="ndice4">
    <w:name w:val="index 4"/>
    <w:basedOn w:val="Normal"/>
    <w:next w:val="Normal"/>
    <w:autoRedefine/>
    <w:rsid w:val="008D2D1E"/>
    <w:pPr>
      <w:ind w:left="880" w:hanging="220"/>
    </w:pPr>
  </w:style>
  <w:style w:type="paragraph" w:styleId="ndice5">
    <w:name w:val="index 5"/>
    <w:basedOn w:val="Normal"/>
    <w:next w:val="Normal"/>
    <w:autoRedefine/>
    <w:rsid w:val="008D2D1E"/>
    <w:pPr>
      <w:ind w:left="1100" w:hanging="220"/>
    </w:pPr>
  </w:style>
  <w:style w:type="paragraph" w:styleId="ndice6">
    <w:name w:val="index 6"/>
    <w:basedOn w:val="Normal"/>
    <w:next w:val="Normal"/>
    <w:autoRedefine/>
    <w:rsid w:val="008D2D1E"/>
    <w:pPr>
      <w:ind w:left="1320" w:hanging="220"/>
    </w:pPr>
  </w:style>
  <w:style w:type="paragraph" w:styleId="ndice7">
    <w:name w:val="index 7"/>
    <w:basedOn w:val="Normal"/>
    <w:next w:val="Normal"/>
    <w:autoRedefine/>
    <w:rsid w:val="008D2D1E"/>
    <w:pPr>
      <w:ind w:left="1540" w:hanging="220"/>
    </w:pPr>
  </w:style>
  <w:style w:type="paragraph" w:styleId="ndice8">
    <w:name w:val="index 8"/>
    <w:basedOn w:val="Normal"/>
    <w:next w:val="Normal"/>
    <w:autoRedefine/>
    <w:rsid w:val="008D2D1E"/>
    <w:pPr>
      <w:ind w:left="1760" w:hanging="220"/>
    </w:pPr>
  </w:style>
  <w:style w:type="paragraph" w:styleId="ndice9">
    <w:name w:val="index 9"/>
    <w:basedOn w:val="Normal"/>
    <w:next w:val="Normal"/>
    <w:autoRedefine/>
    <w:rsid w:val="008D2D1E"/>
    <w:pPr>
      <w:ind w:left="1980" w:hanging="220"/>
    </w:pPr>
  </w:style>
  <w:style w:type="paragraph" w:styleId="Ttulodendice">
    <w:name w:val="index heading"/>
    <w:basedOn w:val="Normal"/>
    <w:next w:val="Normal"/>
    <w:rsid w:val="00353E8F"/>
    <w:rPr>
      <w:rFonts w:cs="Arial"/>
      <w:b/>
      <w:bCs/>
    </w:rPr>
  </w:style>
  <w:style w:type="paragraph" w:styleId="Textomacro">
    <w:name w:val="macro"/>
    <w:link w:val="TextomacroCar"/>
    <w:rsid w:val="008D2D1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extoconsangra">
    <w:name w:val="table of authorities"/>
    <w:basedOn w:val="Normal"/>
    <w:next w:val="Normal"/>
    <w:rsid w:val="00353E8F"/>
    <w:pPr>
      <w:ind w:left="220" w:hanging="220"/>
    </w:pPr>
  </w:style>
  <w:style w:type="paragraph" w:styleId="Tabladeilustraciones">
    <w:name w:val="table of figures"/>
    <w:basedOn w:val="Normal"/>
    <w:next w:val="Normal"/>
    <w:rsid w:val="00353E8F"/>
  </w:style>
  <w:style w:type="paragraph" w:styleId="Encabezadodelista">
    <w:name w:val="toa heading"/>
    <w:basedOn w:val="Normal"/>
    <w:next w:val="Normal"/>
    <w:rsid w:val="00353E8F"/>
    <w:pPr>
      <w:spacing w:before="120"/>
    </w:pPr>
    <w:rPr>
      <w:rFonts w:cs="Arial"/>
      <w:b/>
      <w:bCs/>
      <w:sz w:val="24"/>
      <w:szCs w:val="24"/>
    </w:rPr>
  </w:style>
  <w:style w:type="paragraph" w:styleId="TDC4">
    <w:name w:val="toc 4"/>
    <w:basedOn w:val="TDC1"/>
    <w:uiPriority w:val="39"/>
    <w:rsid w:val="00353E8F"/>
    <w:pPr>
      <w:ind w:left="3544" w:hanging="1276"/>
    </w:pPr>
    <w:rPr>
      <w:b w:val="0"/>
      <w:caps w:val="0"/>
      <w:noProof/>
    </w:rPr>
  </w:style>
  <w:style w:type="paragraph" w:styleId="TDC5">
    <w:name w:val="toc 5"/>
    <w:basedOn w:val="TDC1"/>
    <w:uiPriority w:val="39"/>
    <w:rsid w:val="00353E8F"/>
    <w:pPr>
      <w:ind w:left="5103" w:hanging="1559"/>
    </w:pPr>
    <w:rPr>
      <w:b w:val="0"/>
      <w:caps w:val="0"/>
      <w:noProof/>
    </w:rPr>
  </w:style>
  <w:style w:type="paragraph" w:styleId="TDC6">
    <w:name w:val="toc 6"/>
    <w:basedOn w:val="TDC1"/>
    <w:next w:val="Normal"/>
    <w:uiPriority w:val="39"/>
    <w:rsid w:val="00353E8F"/>
    <w:pPr>
      <w:ind w:left="1588" w:hanging="1588"/>
    </w:pPr>
    <w:rPr>
      <w:noProof/>
    </w:rPr>
  </w:style>
  <w:style w:type="paragraph" w:styleId="TDC7">
    <w:name w:val="toc 7"/>
    <w:basedOn w:val="Normal"/>
    <w:next w:val="Normal"/>
    <w:autoRedefine/>
    <w:uiPriority w:val="39"/>
    <w:rsid w:val="00353E8F"/>
    <w:pPr>
      <w:ind w:left="1320"/>
    </w:pPr>
  </w:style>
  <w:style w:type="paragraph" w:styleId="TDC8">
    <w:name w:val="toc 8"/>
    <w:basedOn w:val="Normal"/>
    <w:next w:val="Normal"/>
    <w:autoRedefine/>
    <w:uiPriority w:val="39"/>
    <w:rsid w:val="00353E8F"/>
    <w:pPr>
      <w:ind w:left="1540"/>
    </w:pPr>
  </w:style>
  <w:style w:type="paragraph" w:customStyle="1" w:styleId="ReParaNoNum">
    <w:name w:val="ReParaNoNum"/>
    <w:basedOn w:val="Normal"/>
    <w:rsid w:val="008D2D1E"/>
  </w:style>
  <w:style w:type="paragraph" w:customStyle="1" w:styleId="StyleRegSectionLevel1After2pt">
    <w:name w:val="Style RegSectionLevel1 + After:  2 pt"/>
    <w:basedOn w:val="RegSectionLevel1"/>
    <w:rsid w:val="008D2D1E"/>
    <w:pPr>
      <w:spacing w:before="0"/>
    </w:pPr>
    <w:rPr>
      <w:rFonts w:eastAsia="Times New Roman"/>
      <w:bCs/>
    </w:rPr>
  </w:style>
  <w:style w:type="table" w:customStyle="1" w:styleId="RegTableFirstRowColumn">
    <w:name w:val="RegTableFirstRowColumn"/>
    <w:basedOn w:val="RegTableDataParameter"/>
    <w:rsid w:val="008D2D1E"/>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108" w:type="dxa"/>
        <w:bottom w:w="23" w:type="dxa"/>
        <w:right w:w="108" w:type="dxa"/>
      </w:tblCellMar>
    </w:tblPr>
    <w:trPr>
      <w:cantSplit/>
      <w:jc w:val="center"/>
    </w:tr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Fuentedeprrafopredeter"/>
    <w:rsid w:val="008D2D1E"/>
  </w:style>
  <w:style w:type="character" w:customStyle="1" w:styleId="RegTableTextChar">
    <w:name w:val="RegTableText Char"/>
    <w:link w:val="RegTableText"/>
    <w:rsid w:val="008D2D1E"/>
    <w:rPr>
      <w:rFonts w:ascii="Arial" w:eastAsia="Times New Roman" w:hAnsi="Arial"/>
      <w:sz w:val="22"/>
      <w:lang w:val="en-GB" w:eastAsia="de-DE"/>
    </w:rPr>
  </w:style>
  <w:style w:type="paragraph" w:customStyle="1" w:styleId="RegParaNoNumbKeepWNext">
    <w:name w:val="RegParaNoNumbKeepWNext"/>
    <w:basedOn w:val="RegParaNoNumb"/>
    <w:next w:val="Normal"/>
    <w:rsid w:val="008D2D1E"/>
    <w:pPr>
      <w:keepNext/>
      <w:spacing w:before="0"/>
    </w:pPr>
    <w:rPr>
      <w:i/>
    </w:rPr>
  </w:style>
  <w:style w:type="paragraph" w:customStyle="1" w:styleId="PartTitleBox">
    <w:name w:val="PartTitleBox"/>
    <w:basedOn w:val="Normal"/>
    <w:rsid w:val="008D2D1E"/>
    <w:pPr>
      <w:keepNext/>
      <w:keepLines/>
      <w:numPr>
        <w:numId w:val="1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rsid w:val="008D2D1E"/>
    <w:rPr>
      <w:rFonts w:eastAsia="Times New Roman"/>
      <w:snapToGrid w:val="0"/>
      <w:sz w:val="24"/>
    </w:rPr>
  </w:style>
  <w:style w:type="paragraph" w:customStyle="1" w:styleId="RegFormPDDSectL1">
    <w:name w:val="RegFormPDDSectL1"/>
    <w:basedOn w:val="Normal"/>
    <w:rsid w:val="008D2D1E"/>
    <w:pPr>
      <w:keepNext/>
      <w:keepLines/>
      <w:numPr>
        <w:numId w:val="10"/>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8D2D1E"/>
    <w:pPr>
      <w:keepNext/>
      <w:keepLines/>
      <w:numPr>
        <w:ilvl w:val="1"/>
        <w:numId w:val="10"/>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8D2D1E"/>
    <w:pPr>
      <w:keepNext/>
      <w:keepLines/>
      <w:numPr>
        <w:ilvl w:val="2"/>
        <w:numId w:val="10"/>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8D2D1E"/>
    <w:pPr>
      <w:numPr>
        <w:ilvl w:val="3"/>
      </w:numPr>
    </w:pPr>
  </w:style>
  <w:style w:type="paragraph" w:customStyle="1" w:styleId="NormalCentered">
    <w:name w:val="Normal + Centered"/>
    <w:basedOn w:val="Normal"/>
    <w:rsid w:val="008D2D1E"/>
    <w:pPr>
      <w:jc w:val="center"/>
    </w:pPr>
  </w:style>
  <w:style w:type="paragraph" w:customStyle="1" w:styleId="SDMTiHead">
    <w:name w:val="SDMTiHead"/>
    <w:basedOn w:val="Encabezado"/>
    <w:rsid w:val="00353E8F"/>
    <w:pPr>
      <w:ind w:left="-330" w:firstLine="330"/>
    </w:pPr>
    <w:rPr>
      <w:rFonts w:cs="Arial"/>
      <w:caps/>
      <w:szCs w:val="19"/>
    </w:rPr>
  </w:style>
  <w:style w:type="paragraph" w:customStyle="1" w:styleId="SDMTitle2">
    <w:name w:val="SDMTitle2"/>
    <w:basedOn w:val="Normal"/>
    <w:rsid w:val="00353E8F"/>
    <w:pPr>
      <w:spacing w:after="600"/>
      <w:jc w:val="left"/>
    </w:pPr>
    <w:rPr>
      <w:rFonts w:cs="Arial"/>
      <w:sz w:val="48"/>
      <w:szCs w:val="48"/>
    </w:rPr>
  </w:style>
  <w:style w:type="paragraph" w:customStyle="1" w:styleId="SDMTitle1">
    <w:name w:val="SDMTitle1"/>
    <w:basedOn w:val="Normal"/>
    <w:rsid w:val="00353E8F"/>
    <w:pPr>
      <w:pBdr>
        <w:bottom w:val="single" w:sz="12" w:space="7" w:color="auto"/>
      </w:pBdr>
      <w:spacing w:before="1800" w:after="200"/>
      <w:jc w:val="left"/>
    </w:pPr>
    <w:rPr>
      <w:rFonts w:cs="Arial"/>
      <w:sz w:val="48"/>
      <w:szCs w:val="48"/>
    </w:rPr>
  </w:style>
  <w:style w:type="paragraph" w:customStyle="1" w:styleId="SDMTiInfo">
    <w:name w:val="SDMTiInfo"/>
    <w:basedOn w:val="Normal"/>
    <w:rsid w:val="00353E8F"/>
    <w:pPr>
      <w:spacing w:before="300"/>
    </w:pPr>
    <w:rPr>
      <w:rFonts w:cs="Arial"/>
      <w:szCs w:val="22"/>
    </w:rPr>
  </w:style>
  <w:style w:type="paragraph" w:customStyle="1" w:styleId="SDMHead1">
    <w:name w:val="SDMHead1"/>
    <w:basedOn w:val="Normal"/>
    <w:link w:val="SDMHead1Char"/>
    <w:rsid w:val="00353E8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353E8F"/>
    <w:pPr>
      <w:keepNext/>
      <w:keepLines/>
      <w:suppressAutoHyphens/>
      <w:spacing w:before="240" w:after="60"/>
      <w:outlineLvl w:val="1"/>
    </w:pPr>
    <w:rPr>
      <w:rFonts w:cs="Arial"/>
      <w:b/>
      <w:sz w:val="24"/>
      <w:szCs w:val="24"/>
    </w:rPr>
  </w:style>
  <w:style w:type="paragraph" w:customStyle="1" w:styleId="SDMHead3">
    <w:name w:val="SDMHead3"/>
    <w:basedOn w:val="Normal"/>
    <w:rsid w:val="00353E8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353E8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353E8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353E8F"/>
    <w:rPr>
      <w:rFonts w:ascii="Arial" w:eastAsia="Times New Roman" w:hAnsi="Arial" w:cs="Arial"/>
      <w:b/>
      <w:sz w:val="32"/>
      <w:szCs w:val="32"/>
      <w:lang w:val="en-GB" w:eastAsia="de-DE"/>
    </w:rPr>
  </w:style>
  <w:style w:type="paragraph" w:customStyle="1" w:styleId="SDMPara">
    <w:name w:val="SDMPara"/>
    <w:basedOn w:val="Normal"/>
    <w:rsid w:val="00353E8F"/>
    <w:pPr>
      <w:numPr>
        <w:numId w:val="71"/>
      </w:numPr>
      <w:spacing w:before="180"/>
    </w:pPr>
    <w:rPr>
      <w:rFonts w:cs="Arial"/>
      <w:szCs w:val="22"/>
    </w:rPr>
  </w:style>
  <w:style w:type="paragraph" w:customStyle="1" w:styleId="SDMSubPara1">
    <w:name w:val="SDMSubPara1"/>
    <w:basedOn w:val="Normal"/>
    <w:rsid w:val="00353E8F"/>
    <w:pPr>
      <w:numPr>
        <w:ilvl w:val="1"/>
        <w:numId w:val="71"/>
      </w:numPr>
      <w:spacing w:before="180"/>
    </w:pPr>
    <w:rPr>
      <w:rFonts w:cs="Arial"/>
      <w:szCs w:val="22"/>
    </w:rPr>
  </w:style>
  <w:style w:type="paragraph" w:customStyle="1" w:styleId="SDMSubPara2">
    <w:name w:val="SDMSubPara2"/>
    <w:basedOn w:val="Normal"/>
    <w:rsid w:val="00353E8F"/>
    <w:pPr>
      <w:numPr>
        <w:ilvl w:val="2"/>
        <w:numId w:val="71"/>
      </w:numPr>
      <w:spacing w:before="180"/>
    </w:pPr>
    <w:rPr>
      <w:rFonts w:cs="Arial"/>
      <w:szCs w:val="22"/>
    </w:rPr>
  </w:style>
  <w:style w:type="character" w:customStyle="1" w:styleId="TextonotapieCar">
    <w:name w:val="Texto nota pie Car"/>
    <w:link w:val="Textonotapie"/>
    <w:rsid w:val="00353E8F"/>
    <w:rPr>
      <w:rFonts w:ascii="Arial" w:eastAsia="Times New Roman" w:hAnsi="Arial"/>
      <w:lang w:val="en-GB" w:eastAsia="de-DE"/>
    </w:rPr>
  </w:style>
  <w:style w:type="table" w:customStyle="1" w:styleId="SDMTable">
    <w:name w:val="SDMTable"/>
    <w:basedOn w:val="Tablanormal"/>
    <w:rsid w:val="00353E8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Piedepgina"/>
    <w:rsid w:val="00353E8F"/>
    <w:pPr>
      <w:jc w:val="center"/>
    </w:pPr>
    <w:rPr>
      <w:rFonts w:cs="Arial"/>
      <w:sz w:val="20"/>
    </w:rPr>
  </w:style>
  <w:style w:type="table" w:customStyle="1" w:styleId="SDMTableDocInfo">
    <w:name w:val="SDMTableDocInfo"/>
    <w:basedOn w:val="Tablanormal"/>
    <w:rsid w:val="00353E8F"/>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Symbol" w:hAnsi="Symbo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353E8F"/>
    <w:pPr>
      <w:keepLines/>
      <w:numPr>
        <w:numId w:val="70"/>
      </w:numPr>
      <w:spacing w:before="80" w:after="80"/>
    </w:pPr>
    <w:rPr>
      <w:rFonts w:cs="Arial"/>
      <w:sz w:val="20"/>
    </w:rPr>
  </w:style>
  <w:style w:type="character" w:customStyle="1" w:styleId="SDMDocInfoTextChar">
    <w:name w:val="SDMDocInfoText Char"/>
    <w:link w:val="SDMDocInfoText"/>
    <w:rsid w:val="00353E8F"/>
    <w:rPr>
      <w:rFonts w:ascii="Arial" w:eastAsia="Times New Roman" w:hAnsi="Arial" w:cs="Arial"/>
      <w:lang w:val="en-GB" w:eastAsia="de-DE"/>
    </w:rPr>
  </w:style>
  <w:style w:type="paragraph" w:customStyle="1" w:styleId="SDMDocInfoTitle">
    <w:name w:val="SDMDocInfoTitle"/>
    <w:basedOn w:val="Normal"/>
    <w:rsid w:val="00353E8F"/>
    <w:pPr>
      <w:keepNext/>
      <w:keepLines/>
      <w:spacing w:before="480" w:after="240"/>
      <w:jc w:val="center"/>
    </w:pPr>
    <w:rPr>
      <w:rFonts w:cs="Arial"/>
      <w:b/>
      <w:szCs w:val="22"/>
    </w:rPr>
  </w:style>
  <w:style w:type="paragraph" w:customStyle="1" w:styleId="SDMSubPara3">
    <w:name w:val="SDMSubPara3"/>
    <w:basedOn w:val="Normal"/>
    <w:rsid w:val="00353E8F"/>
    <w:pPr>
      <w:numPr>
        <w:ilvl w:val="3"/>
        <w:numId w:val="71"/>
      </w:numPr>
      <w:spacing w:before="180"/>
      <w:ind w:left="2721" w:hanging="595"/>
    </w:pPr>
  </w:style>
  <w:style w:type="paragraph" w:customStyle="1" w:styleId="SDMSubPara4">
    <w:name w:val="SDMSubPara4"/>
    <w:basedOn w:val="Normal"/>
    <w:rsid w:val="00353E8F"/>
    <w:pPr>
      <w:numPr>
        <w:ilvl w:val="4"/>
        <w:numId w:val="71"/>
      </w:numPr>
      <w:spacing w:before="180"/>
    </w:pPr>
  </w:style>
  <w:style w:type="character" w:customStyle="1" w:styleId="TDC1Car">
    <w:name w:val="TDC 1 Car"/>
    <w:link w:val="TDC1"/>
    <w:uiPriority w:val="39"/>
    <w:rsid w:val="00353E8F"/>
    <w:rPr>
      <w:rFonts w:ascii="Arial" w:eastAsia="Times New Roman" w:hAnsi="Arial" w:cs="Arial"/>
      <w:b/>
      <w:caps/>
      <w:sz w:val="21"/>
      <w:szCs w:val="21"/>
      <w:lang w:val="en-GB" w:eastAsia="de-DE"/>
    </w:rPr>
  </w:style>
  <w:style w:type="character" w:customStyle="1" w:styleId="TDC2Car">
    <w:name w:val="TDC 2 Car"/>
    <w:link w:val="TDC2"/>
    <w:uiPriority w:val="39"/>
    <w:rsid w:val="00353E8F"/>
    <w:rPr>
      <w:rFonts w:ascii="Arial" w:eastAsia="Times New Roman" w:hAnsi="Arial" w:cs="Arial"/>
      <w:sz w:val="21"/>
      <w:szCs w:val="21"/>
      <w:lang w:val="en-GB" w:eastAsia="de-DE"/>
    </w:rPr>
  </w:style>
  <w:style w:type="character" w:customStyle="1" w:styleId="TDC3Car">
    <w:name w:val="TDC 3 Car"/>
    <w:link w:val="TDC3"/>
    <w:uiPriority w:val="39"/>
    <w:rsid w:val="00353E8F"/>
    <w:rPr>
      <w:rFonts w:ascii="Arial" w:eastAsia="Times New Roman" w:hAnsi="Arial" w:cs="Arial"/>
      <w:sz w:val="21"/>
      <w:szCs w:val="21"/>
      <w:lang w:val="en-GB" w:eastAsia="de-DE"/>
    </w:rPr>
  </w:style>
  <w:style w:type="character" w:customStyle="1" w:styleId="TOC3CharChar">
    <w:name w:val="TOC 3 Char Char"/>
    <w:rsid w:val="009115E4"/>
    <w:rPr>
      <w:rFonts w:ascii="Arial" w:hAnsi="Arial" w:cs="Arial"/>
      <w:b/>
      <w:caps/>
      <w:sz w:val="21"/>
      <w:szCs w:val="21"/>
      <w:lang w:val="en-GB" w:eastAsia="de-DE" w:bidi="ar-SA"/>
    </w:rPr>
  </w:style>
  <w:style w:type="paragraph" w:customStyle="1" w:styleId="SDMHeader">
    <w:name w:val="SDMHeader"/>
    <w:basedOn w:val="Encabezado"/>
    <w:rsid w:val="00353E8F"/>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353E8F"/>
    <w:pPr>
      <w:keepNext/>
      <w:keepLines/>
    </w:pPr>
    <w:rPr>
      <w:rFonts w:cs="Arial"/>
      <w:i/>
      <w:sz w:val="16"/>
      <w:szCs w:val="16"/>
    </w:rPr>
  </w:style>
  <w:style w:type="table" w:customStyle="1" w:styleId="SDMBox">
    <w:name w:val="SDMBox"/>
    <w:basedOn w:val="Tablanormal"/>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353E8F"/>
    <w:pPr>
      <w:numPr>
        <w:numId w:val="12"/>
      </w:numPr>
    </w:pPr>
  </w:style>
  <w:style w:type="numbering" w:customStyle="1" w:styleId="SDMHeadList">
    <w:name w:val="SDMHeadList"/>
    <w:uiPriority w:val="99"/>
    <w:rsid w:val="00353E8F"/>
    <w:pPr>
      <w:numPr>
        <w:numId w:val="15"/>
      </w:numPr>
    </w:pPr>
  </w:style>
  <w:style w:type="numbering" w:customStyle="1" w:styleId="SDMTableBoxParaList">
    <w:name w:val="SDMTable&amp;BoxParaList"/>
    <w:rsid w:val="009115E4"/>
    <w:pPr>
      <w:numPr>
        <w:numId w:val="13"/>
      </w:numPr>
    </w:pPr>
  </w:style>
  <w:style w:type="paragraph" w:customStyle="1" w:styleId="SDMAppTitle">
    <w:name w:val="SDMAppTitle"/>
    <w:basedOn w:val="SDMHead1"/>
    <w:next w:val="SDMApp1"/>
    <w:qFormat/>
    <w:rsid w:val="00353E8F"/>
    <w:pPr>
      <w:pageBreakBefore/>
      <w:numPr>
        <w:numId w:val="67"/>
      </w:numPr>
      <w:spacing w:before="120" w:after="600"/>
    </w:pPr>
  </w:style>
  <w:style w:type="paragraph" w:customStyle="1" w:styleId="SDMApp1">
    <w:name w:val="SDMApp1"/>
    <w:basedOn w:val="SDMHead2"/>
    <w:qFormat/>
    <w:rsid w:val="00353E8F"/>
    <w:pPr>
      <w:ind w:left="2126" w:hanging="2126"/>
      <w:outlineLvl w:val="9"/>
    </w:pPr>
  </w:style>
  <w:style w:type="paragraph" w:customStyle="1" w:styleId="SDMApp2">
    <w:name w:val="SDMApp2"/>
    <w:basedOn w:val="SDMHead3"/>
    <w:qFormat/>
    <w:rsid w:val="00353E8F"/>
    <w:pPr>
      <w:numPr>
        <w:numId w:val="67"/>
      </w:numPr>
      <w:outlineLvl w:val="9"/>
    </w:pPr>
  </w:style>
  <w:style w:type="paragraph" w:customStyle="1" w:styleId="SDMApp3">
    <w:name w:val="SDMApp3"/>
    <w:basedOn w:val="SDMHead4"/>
    <w:qFormat/>
    <w:rsid w:val="00353E8F"/>
    <w:pPr>
      <w:numPr>
        <w:numId w:val="67"/>
      </w:numPr>
      <w:outlineLvl w:val="9"/>
    </w:pPr>
  </w:style>
  <w:style w:type="paragraph" w:customStyle="1" w:styleId="SDMApp4">
    <w:name w:val="SDMApp4"/>
    <w:basedOn w:val="SDMHead5"/>
    <w:qFormat/>
    <w:rsid w:val="00353E8F"/>
    <w:pPr>
      <w:numPr>
        <w:numId w:val="67"/>
      </w:numPr>
      <w:outlineLvl w:val="9"/>
    </w:pPr>
  </w:style>
  <w:style w:type="numbering" w:customStyle="1" w:styleId="SDMAppHeadList">
    <w:name w:val="SDMAppHeadList"/>
    <w:uiPriority w:val="99"/>
    <w:rsid w:val="00353E8F"/>
    <w:pPr>
      <w:numPr>
        <w:numId w:val="14"/>
      </w:numPr>
    </w:pPr>
  </w:style>
  <w:style w:type="paragraph" w:customStyle="1" w:styleId="SDMDocRef">
    <w:name w:val="SDMDocRef"/>
    <w:basedOn w:val="Normal"/>
    <w:qFormat/>
    <w:rsid w:val="00353E8F"/>
    <w:pPr>
      <w:spacing w:before="100"/>
    </w:pPr>
    <w:rPr>
      <w:b/>
      <w:caps/>
      <w:sz w:val="28"/>
    </w:rPr>
  </w:style>
  <w:style w:type="paragraph" w:customStyle="1" w:styleId="SDMApp5">
    <w:name w:val="SDMApp5"/>
    <w:basedOn w:val="SDMApp4"/>
    <w:qFormat/>
    <w:rsid w:val="00353E8F"/>
    <w:pPr>
      <w:numPr>
        <w:ilvl w:val="5"/>
      </w:numPr>
      <w:tabs>
        <w:tab w:val="left" w:pos="1418"/>
      </w:tabs>
      <w:ind w:left="1418" w:hanging="1418"/>
    </w:pPr>
  </w:style>
  <w:style w:type="paragraph" w:customStyle="1" w:styleId="SDMTableBoxFigureFootnote">
    <w:name w:val="SDMTableBoxFigureFootnote"/>
    <w:basedOn w:val="Normal"/>
    <w:qFormat/>
    <w:rsid w:val="00353E8F"/>
    <w:pPr>
      <w:numPr>
        <w:numId w:val="73"/>
      </w:numPr>
      <w:spacing w:before="120"/>
    </w:pPr>
    <w:rPr>
      <w:sz w:val="20"/>
    </w:rPr>
  </w:style>
  <w:style w:type="paragraph" w:customStyle="1" w:styleId="SDMCovNoteTitle">
    <w:name w:val="SDMCovNoteTitle"/>
    <w:basedOn w:val="Normal"/>
    <w:qFormat/>
    <w:rsid w:val="00353E8F"/>
    <w:pPr>
      <w:keepNext/>
      <w:keepLines/>
      <w:suppressAutoHyphens/>
      <w:spacing w:before="240" w:after="840"/>
      <w:jc w:val="center"/>
    </w:pPr>
    <w:rPr>
      <w:b/>
      <w:caps/>
      <w:sz w:val="32"/>
    </w:rPr>
  </w:style>
  <w:style w:type="numbering" w:customStyle="1" w:styleId="SDMCovNoteHeadList">
    <w:name w:val="SDMCovNoteHeadList"/>
    <w:uiPriority w:val="99"/>
    <w:rsid w:val="00353E8F"/>
    <w:pPr>
      <w:numPr>
        <w:numId w:val="16"/>
      </w:numPr>
    </w:pPr>
  </w:style>
  <w:style w:type="paragraph" w:customStyle="1" w:styleId="SDMCovNoteHead1">
    <w:name w:val="SDMCovNoteHead1"/>
    <w:basedOn w:val="Normal"/>
    <w:rsid w:val="00353E8F"/>
    <w:pPr>
      <w:keepNext/>
      <w:keepLines/>
      <w:numPr>
        <w:numId w:val="65"/>
      </w:numPr>
      <w:suppressAutoHyphens/>
      <w:spacing w:before="240" w:after="60"/>
    </w:pPr>
    <w:rPr>
      <w:b/>
      <w:sz w:val="24"/>
    </w:rPr>
  </w:style>
  <w:style w:type="paragraph" w:customStyle="1" w:styleId="SDMCovNoteHead2">
    <w:name w:val="SDMCovNoteHead2"/>
    <w:basedOn w:val="Normal"/>
    <w:rsid w:val="00353E8F"/>
    <w:pPr>
      <w:keepNext/>
      <w:keepLines/>
      <w:numPr>
        <w:ilvl w:val="1"/>
        <w:numId w:val="65"/>
      </w:numPr>
      <w:spacing w:before="240" w:after="60"/>
    </w:pPr>
    <w:rPr>
      <w:b/>
    </w:rPr>
  </w:style>
  <w:style w:type="paragraph" w:customStyle="1" w:styleId="SDMCovNoteHead3">
    <w:name w:val="SDMCovNoteHead3"/>
    <w:basedOn w:val="Normal"/>
    <w:rsid w:val="00353E8F"/>
    <w:pPr>
      <w:keepNext/>
      <w:keepLines/>
      <w:numPr>
        <w:ilvl w:val="2"/>
        <w:numId w:val="65"/>
      </w:numPr>
      <w:spacing w:before="240" w:after="60"/>
    </w:pPr>
    <w:rPr>
      <w:b/>
    </w:rPr>
  </w:style>
  <w:style w:type="paragraph" w:customStyle="1" w:styleId="MediumGrid21">
    <w:name w:val="Medium Grid 21"/>
    <w:link w:val="MediumGrid2Char"/>
    <w:uiPriority w:val="1"/>
    <w:qFormat/>
    <w:rsid w:val="00353E8F"/>
    <w:rPr>
      <w:rFonts w:ascii="Calibri" w:hAnsi="Calibri" w:cs="Arial"/>
      <w:sz w:val="22"/>
      <w:szCs w:val="22"/>
      <w:lang w:eastAsia="ja-JP"/>
    </w:rPr>
  </w:style>
  <w:style w:type="character" w:customStyle="1" w:styleId="MediumGrid2Char">
    <w:name w:val="Medium Grid 2 Char"/>
    <w:link w:val="MediumGrid21"/>
    <w:uiPriority w:val="1"/>
    <w:rsid w:val="00353E8F"/>
    <w:rPr>
      <w:rFonts w:ascii="Calibri" w:hAnsi="Calibri" w:cs="Arial"/>
      <w:sz w:val="22"/>
      <w:szCs w:val="22"/>
      <w:lang w:eastAsia="ja-JP"/>
    </w:rPr>
  </w:style>
  <w:style w:type="paragraph" w:customStyle="1" w:styleId="SDMTOCHeading">
    <w:name w:val="SDMTOCHeading"/>
    <w:basedOn w:val="Normal"/>
    <w:qFormat/>
    <w:rsid w:val="00353E8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353E8F"/>
    <w:pPr>
      <w:numPr>
        <w:numId w:val="17"/>
      </w:numPr>
    </w:pPr>
  </w:style>
  <w:style w:type="paragraph" w:customStyle="1" w:styleId="SDMTableBoxFigureFootnoteSL1">
    <w:name w:val="SDMTableBoxFigureFootnoteSL1"/>
    <w:basedOn w:val="SDMTableBoxFigureFootnote"/>
    <w:qFormat/>
    <w:rsid w:val="00353E8F"/>
    <w:pPr>
      <w:numPr>
        <w:ilvl w:val="1"/>
      </w:numPr>
      <w:spacing w:before="40"/>
    </w:pPr>
  </w:style>
  <w:style w:type="paragraph" w:customStyle="1" w:styleId="SDMTableBoxFigureFootnoteSL2">
    <w:name w:val="SDMTableBoxFigureFootnoteSL2"/>
    <w:basedOn w:val="SDMTableBoxFigureFootnote"/>
    <w:qFormat/>
    <w:rsid w:val="00353E8F"/>
    <w:pPr>
      <w:numPr>
        <w:ilvl w:val="2"/>
      </w:numPr>
      <w:spacing w:before="40"/>
    </w:pPr>
  </w:style>
  <w:style w:type="paragraph" w:customStyle="1" w:styleId="SDMTableBoxFigureFootnoteSL3">
    <w:name w:val="SDMTableBoxFigureFootnoteSL3"/>
    <w:basedOn w:val="SDMTableBoxFigureFootnote"/>
    <w:qFormat/>
    <w:rsid w:val="00353E8F"/>
    <w:pPr>
      <w:numPr>
        <w:ilvl w:val="3"/>
      </w:numPr>
      <w:spacing w:before="40"/>
    </w:pPr>
  </w:style>
  <w:style w:type="paragraph" w:customStyle="1" w:styleId="SDMTableBoxFigureFootnoteSL4">
    <w:name w:val="SDMTableBoxFigureFootnoteSL4"/>
    <w:basedOn w:val="SDMTableBoxFigureFootnote"/>
    <w:qFormat/>
    <w:rsid w:val="00353E8F"/>
    <w:pPr>
      <w:numPr>
        <w:ilvl w:val="4"/>
      </w:numPr>
      <w:spacing w:before="40"/>
    </w:pPr>
  </w:style>
  <w:style w:type="paragraph" w:customStyle="1" w:styleId="SDMTableBoxFigureFootnoteSL5">
    <w:name w:val="SDMTableBoxFigureFootnoteSL5"/>
    <w:basedOn w:val="SDMTableBoxFigureFootnote"/>
    <w:qFormat/>
    <w:rsid w:val="00353E8F"/>
    <w:pPr>
      <w:numPr>
        <w:ilvl w:val="5"/>
      </w:numPr>
      <w:spacing w:before="40"/>
    </w:pPr>
  </w:style>
  <w:style w:type="character" w:customStyle="1" w:styleId="MediumGrid11">
    <w:name w:val="Medium Grid 11"/>
    <w:uiPriority w:val="99"/>
    <w:semiHidden/>
    <w:rsid w:val="00353E8F"/>
    <w:rPr>
      <w:color w:val="808080"/>
    </w:rPr>
  </w:style>
  <w:style w:type="character" w:customStyle="1" w:styleId="TextodegloboCar">
    <w:name w:val="Texto de globo Car"/>
    <w:link w:val="Textodeglobo"/>
    <w:rsid w:val="00353E8F"/>
    <w:rPr>
      <w:rFonts w:ascii="Tahoma" w:eastAsia="Times New Roman" w:hAnsi="Tahoma" w:cs="Tahoma"/>
      <w:sz w:val="16"/>
      <w:szCs w:val="16"/>
      <w:lang w:val="en-GB" w:eastAsia="de-DE"/>
    </w:rPr>
  </w:style>
  <w:style w:type="paragraph" w:styleId="Fecha">
    <w:name w:val="Date"/>
    <w:basedOn w:val="Normal"/>
    <w:next w:val="Normal"/>
    <w:link w:val="FechaCar"/>
    <w:rsid w:val="00353E8F"/>
  </w:style>
  <w:style w:type="character" w:customStyle="1" w:styleId="FechaCar">
    <w:name w:val="Fecha Car"/>
    <w:link w:val="Fecha"/>
    <w:rsid w:val="00353E8F"/>
    <w:rPr>
      <w:rFonts w:ascii="Arial" w:eastAsia="Times New Roman" w:hAnsi="Arial"/>
      <w:sz w:val="22"/>
      <w:lang w:val="en-GB" w:eastAsia="de-DE"/>
    </w:rPr>
  </w:style>
  <w:style w:type="paragraph" w:customStyle="1" w:styleId="SDMConfidentialMark">
    <w:name w:val="SDMConfidentialMark"/>
    <w:basedOn w:val="Normal"/>
    <w:qFormat/>
    <w:rsid w:val="00353E8F"/>
    <w:pPr>
      <w:spacing w:before="1200"/>
      <w:jc w:val="right"/>
    </w:pPr>
    <w:rPr>
      <w:b/>
      <w:caps/>
      <w:spacing w:val="10"/>
      <w:sz w:val="32"/>
    </w:rPr>
  </w:style>
  <w:style w:type="character" w:customStyle="1" w:styleId="Ttulo1Car">
    <w:name w:val="Título 1 Car"/>
    <w:link w:val="Ttulo1"/>
    <w:rsid w:val="00353E8F"/>
    <w:rPr>
      <w:rFonts w:ascii="Cambria" w:eastAsia="Times New Roman" w:hAnsi="Cambria"/>
      <w:b/>
      <w:bCs/>
      <w:color w:val="365F91"/>
      <w:sz w:val="28"/>
      <w:szCs w:val="28"/>
    </w:rPr>
  </w:style>
  <w:style w:type="character" w:customStyle="1" w:styleId="Ttulo2Car">
    <w:name w:val="Título 2 Car"/>
    <w:link w:val="Ttulo2"/>
    <w:rsid w:val="00353E8F"/>
    <w:rPr>
      <w:rFonts w:ascii="Cambria" w:eastAsia="Times New Roman" w:hAnsi="Cambria"/>
      <w:b/>
      <w:bCs/>
      <w:color w:val="4F81BD"/>
      <w:sz w:val="26"/>
      <w:szCs w:val="26"/>
    </w:rPr>
  </w:style>
  <w:style w:type="character" w:customStyle="1" w:styleId="Ttulo3Car">
    <w:name w:val="Título 3 Car"/>
    <w:link w:val="Ttulo3"/>
    <w:rsid w:val="00353E8F"/>
    <w:rPr>
      <w:rFonts w:ascii="Cambria" w:eastAsia="Times New Roman" w:hAnsi="Cambria"/>
      <w:b/>
      <w:bCs/>
      <w:color w:val="4F81BD"/>
      <w:sz w:val="24"/>
      <w:szCs w:val="24"/>
    </w:rPr>
  </w:style>
  <w:style w:type="character" w:customStyle="1" w:styleId="Ttulo4Car">
    <w:name w:val="Título 4 Car"/>
    <w:link w:val="Ttulo4"/>
    <w:rsid w:val="00353E8F"/>
    <w:rPr>
      <w:rFonts w:ascii="Cambria" w:eastAsia="Times New Roman" w:hAnsi="Cambria"/>
      <w:b/>
      <w:bCs/>
      <w:i/>
      <w:iCs/>
      <w:color w:val="4F81BD"/>
      <w:sz w:val="24"/>
      <w:szCs w:val="24"/>
    </w:rPr>
  </w:style>
  <w:style w:type="character" w:customStyle="1" w:styleId="Ttulo5Car">
    <w:name w:val="Título 5 Car"/>
    <w:link w:val="Ttulo5"/>
    <w:rsid w:val="00353E8F"/>
    <w:rPr>
      <w:rFonts w:ascii="Cambria" w:eastAsia="Times New Roman" w:hAnsi="Cambria"/>
      <w:color w:val="243F60"/>
      <w:sz w:val="24"/>
      <w:szCs w:val="24"/>
    </w:rPr>
  </w:style>
  <w:style w:type="character" w:customStyle="1" w:styleId="Ttulo6Car">
    <w:name w:val="Título 6 Car"/>
    <w:link w:val="Ttulo6"/>
    <w:rsid w:val="00353E8F"/>
    <w:rPr>
      <w:rFonts w:ascii="Cambria" w:eastAsia="Times New Roman" w:hAnsi="Cambria"/>
      <w:i/>
      <w:iCs/>
      <w:color w:val="243F60"/>
      <w:sz w:val="24"/>
      <w:szCs w:val="24"/>
    </w:rPr>
  </w:style>
  <w:style w:type="character" w:customStyle="1" w:styleId="Ttulo7Car">
    <w:name w:val="Título 7 Car"/>
    <w:link w:val="Ttulo7"/>
    <w:rsid w:val="00353E8F"/>
    <w:rPr>
      <w:rFonts w:ascii="Cambria" w:eastAsia="Times New Roman" w:hAnsi="Cambria"/>
      <w:i/>
      <w:iCs/>
      <w:color w:val="404040"/>
      <w:sz w:val="24"/>
      <w:szCs w:val="24"/>
    </w:rPr>
  </w:style>
  <w:style w:type="character" w:customStyle="1" w:styleId="Ttulo8Car">
    <w:name w:val="Título 8 Car"/>
    <w:link w:val="Ttulo8"/>
    <w:rsid w:val="00353E8F"/>
    <w:rPr>
      <w:rFonts w:ascii="Cambria" w:eastAsia="Times New Roman" w:hAnsi="Cambria"/>
      <w:color w:val="404040"/>
    </w:rPr>
  </w:style>
  <w:style w:type="character" w:customStyle="1" w:styleId="Ttulo9Car">
    <w:name w:val="Título 9 Car"/>
    <w:link w:val="Ttulo9"/>
    <w:rsid w:val="00353E8F"/>
    <w:rPr>
      <w:rFonts w:ascii="Cambria" w:eastAsia="Times New Roman" w:hAnsi="Cambria"/>
      <w:i/>
      <w:iCs/>
      <w:color w:val="404040"/>
    </w:rPr>
  </w:style>
  <w:style w:type="table" w:customStyle="1" w:styleId="SDMMethTableEmmissions">
    <w:name w:val="SDMMethTableEmmissions"/>
    <w:basedOn w:val="Tablanormal"/>
    <w:uiPriority w:val="99"/>
    <w:rsid w:val="00353E8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Symbol" w:hAnsi="Symbo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anormal"/>
    <w:uiPriority w:val="99"/>
    <w:rsid w:val="00353E8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Epgrafe"/>
    <w:qFormat/>
    <w:rsid w:val="00353E8F"/>
    <w:pPr>
      <w:ind w:left="1531"/>
    </w:pPr>
  </w:style>
  <w:style w:type="table" w:customStyle="1" w:styleId="SDMMethTable">
    <w:name w:val="SDMMethTable"/>
    <w:basedOn w:val="SDMTable"/>
    <w:uiPriority w:val="99"/>
    <w:rsid w:val="00353E8F"/>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anormal"/>
    <w:uiPriority w:val="99"/>
    <w:rsid w:val="00353E8F"/>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Epgrafe"/>
    <w:qFormat/>
    <w:rsid w:val="00353E8F"/>
    <w:pPr>
      <w:spacing w:before="180" w:after="0"/>
    </w:pPr>
    <w:rPr>
      <w:b w:val="0"/>
      <w:sz w:val="22"/>
    </w:rPr>
  </w:style>
  <w:style w:type="paragraph" w:customStyle="1" w:styleId="SDMMethEquation">
    <w:name w:val="SDMMethEquation"/>
    <w:basedOn w:val="SDMPara"/>
    <w:qFormat/>
    <w:rsid w:val="00353E8F"/>
    <w:pPr>
      <w:keepLines/>
      <w:numPr>
        <w:numId w:val="0"/>
      </w:numPr>
      <w:spacing w:before="360" w:line="360" w:lineRule="auto"/>
    </w:pPr>
  </w:style>
  <w:style w:type="table" w:customStyle="1" w:styleId="SDMMethTableEquation">
    <w:name w:val="SDMMethTableEquation"/>
    <w:basedOn w:val="Tablanormal"/>
    <w:uiPriority w:val="99"/>
    <w:rsid w:val="00353E8F"/>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TableBoxParaNotNumbered">
    <w:name w:val="SDMTable&amp;BoxParaNotNumbered"/>
    <w:basedOn w:val="Normal"/>
    <w:qFormat/>
    <w:rsid w:val="00353E8F"/>
    <w:pPr>
      <w:jc w:val="left"/>
    </w:pPr>
    <w:rPr>
      <w:sz w:val="20"/>
    </w:rPr>
  </w:style>
  <w:style w:type="paragraph" w:customStyle="1" w:styleId="SDMTableBoxParaNumbered">
    <w:name w:val="SDMTable&amp;BoxParaNumbered"/>
    <w:basedOn w:val="Normal"/>
    <w:qFormat/>
    <w:rsid w:val="00353E8F"/>
    <w:pPr>
      <w:numPr>
        <w:numId w:val="21"/>
      </w:numPr>
      <w:jc w:val="left"/>
    </w:pPr>
    <w:rPr>
      <w:sz w:val="20"/>
    </w:rPr>
  </w:style>
  <w:style w:type="paragraph" w:customStyle="1" w:styleId="SDMMethEquationNr">
    <w:name w:val="SDMMethEquationNr"/>
    <w:basedOn w:val="SDMMethEquation"/>
    <w:qFormat/>
    <w:rsid w:val="00353E8F"/>
    <w:pPr>
      <w:keepNext/>
      <w:numPr>
        <w:numId w:val="75"/>
      </w:numPr>
      <w:jc w:val="right"/>
    </w:pPr>
    <w:rPr>
      <w:sz w:val="20"/>
    </w:rPr>
  </w:style>
  <w:style w:type="numbering" w:customStyle="1" w:styleId="SDMMethEquationNumberingList">
    <w:name w:val="SDMMethEquationNumberingList"/>
    <w:uiPriority w:val="99"/>
    <w:rsid w:val="009115E4"/>
    <w:pPr>
      <w:numPr>
        <w:numId w:val="18"/>
      </w:numPr>
    </w:pPr>
  </w:style>
  <w:style w:type="paragraph" w:customStyle="1" w:styleId="ColorfulList-Accent11">
    <w:name w:val="Colorful List - Accent 11"/>
    <w:basedOn w:val="Normal"/>
    <w:uiPriority w:val="34"/>
    <w:qFormat/>
    <w:rsid w:val="00353E8F"/>
    <w:pPr>
      <w:ind w:left="720"/>
      <w:contextualSpacing/>
    </w:pPr>
  </w:style>
  <w:style w:type="table" w:customStyle="1" w:styleId="SDMTableLandscape">
    <w:name w:val="SDMTableLandscape"/>
    <w:basedOn w:val="SDMTable"/>
    <w:uiPriority w:val="99"/>
    <w:rsid w:val="009115E4"/>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9115E4"/>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Epgrafe"/>
    <w:qFormat/>
    <w:rsid w:val="009115E4"/>
  </w:style>
  <w:style w:type="character" w:customStyle="1" w:styleId="Textodecuerpo3Car">
    <w:name w:val="Texto de cuerpo 3 Car"/>
    <w:link w:val="Textodecuerpo3"/>
    <w:rsid w:val="009115E4"/>
    <w:rPr>
      <w:rFonts w:eastAsia="Times New Roman"/>
      <w:i/>
      <w:iCs/>
      <w:sz w:val="24"/>
      <w:lang w:val="en-GB" w:eastAsia="de-DE"/>
    </w:rPr>
  </w:style>
  <w:style w:type="character" w:customStyle="1" w:styleId="TextodecuerpoCar">
    <w:name w:val="Texto de cuerpo Car"/>
    <w:link w:val="Textodecuerpo"/>
    <w:rsid w:val="009115E4"/>
    <w:rPr>
      <w:rFonts w:eastAsia="Times New Roman"/>
      <w:sz w:val="22"/>
      <w:lang w:val="en-GB" w:eastAsia="de-DE"/>
    </w:rPr>
  </w:style>
  <w:style w:type="character" w:customStyle="1" w:styleId="Textodecuerpo2Car">
    <w:name w:val="Texto de cuerpo 2 Car"/>
    <w:link w:val="Textodecuerpo2"/>
    <w:rsid w:val="009115E4"/>
    <w:rPr>
      <w:rFonts w:eastAsia="Times New Roman"/>
      <w:sz w:val="22"/>
      <w:lang w:val="en-GB" w:eastAsia="de-DE"/>
    </w:rPr>
  </w:style>
  <w:style w:type="character" w:customStyle="1" w:styleId="MapadeldocumentoCar">
    <w:name w:val="Mapa del documento Car"/>
    <w:link w:val="Mapadeldocumento"/>
    <w:rsid w:val="009115E4"/>
    <w:rPr>
      <w:rFonts w:ascii="Tahoma" w:eastAsia="Times New Roman" w:hAnsi="Tahoma" w:cs="Tahoma"/>
      <w:shd w:val="clear" w:color="auto" w:fill="000080"/>
      <w:lang w:val="en-GB" w:eastAsia="de-DE"/>
    </w:rPr>
  </w:style>
  <w:style w:type="character" w:customStyle="1" w:styleId="TextomacroCar">
    <w:name w:val="Texto macro Car"/>
    <w:link w:val="Textomacro"/>
    <w:rsid w:val="009115E4"/>
    <w:rPr>
      <w:rFonts w:ascii="Courier New" w:eastAsia="Times New Roman" w:hAnsi="Courier New" w:cs="Courier New"/>
      <w:lang w:val="en-GB" w:eastAsia="de-DE"/>
    </w:rPr>
  </w:style>
  <w:style w:type="paragraph" w:customStyle="1" w:styleId="SDMPDDPoASection">
    <w:name w:val="SDMPDD&amp;PoASection"/>
    <w:basedOn w:val="SDMHead2"/>
    <w:qFormat/>
    <w:rsid w:val="009115E4"/>
    <w:pPr>
      <w:tabs>
        <w:tab w:val="left" w:pos="2325"/>
      </w:tabs>
      <w:outlineLvl w:val="0"/>
    </w:pPr>
  </w:style>
  <w:style w:type="numbering" w:customStyle="1" w:styleId="SDMPDDPoASectionList">
    <w:name w:val="SDMPDD&amp;PoASectionList"/>
    <w:uiPriority w:val="99"/>
    <w:rsid w:val="009115E4"/>
    <w:pPr>
      <w:numPr>
        <w:numId w:val="20"/>
      </w:numPr>
    </w:pPr>
  </w:style>
  <w:style w:type="paragraph" w:customStyle="1" w:styleId="SDMPDDPoASubSection1">
    <w:name w:val="SDMPDD&amp;PoASubSection1"/>
    <w:basedOn w:val="SDMHead3"/>
    <w:qFormat/>
    <w:rsid w:val="009115E4"/>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9115E4"/>
    <w:pPr>
      <w:numPr>
        <w:ilvl w:val="0"/>
        <w:numId w:val="0"/>
      </w:numPr>
      <w:tabs>
        <w:tab w:val="left" w:pos="1474"/>
      </w:tabs>
    </w:pPr>
  </w:style>
  <w:style w:type="paragraph" w:customStyle="1" w:styleId="SDMPDDPoACaption">
    <w:name w:val="SDMPDD&amp;PoACaption"/>
    <w:basedOn w:val="Epgrafe"/>
    <w:qFormat/>
    <w:rsid w:val="009115E4"/>
    <w:rPr>
      <w:b w:val="0"/>
      <w:i/>
    </w:rPr>
  </w:style>
  <w:style w:type="character" w:styleId="Textoennegrita">
    <w:name w:val="Strong"/>
    <w:qFormat/>
    <w:rsid w:val="009115E4"/>
    <w:rPr>
      <w:b/>
      <w:bCs/>
    </w:rPr>
  </w:style>
  <w:style w:type="numbering" w:customStyle="1" w:styleId="SDMTableBoxParaNumberedList">
    <w:name w:val="SDMTable&amp;BoxParaNumberedList"/>
    <w:rsid w:val="00353E8F"/>
    <w:pPr>
      <w:numPr>
        <w:numId w:val="21"/>
      </w:numPr>
    </w:pPr>
  </w:style>
  <w:style w:type="character" w:customStyle="1" w:styleId="TextocomentarioCar">
    <w:name w:val="Texto comentario Car"/>
    <w:link w:val="Textocomentario"/>
    <w:rsid w:val="009115E4"/>
    <w:rPr>
      <w:rFonts w:ascii="Arial" w:hAnsi="Arial"/>
      <w:lang w:val="en-GB"/>
    </w:rPr>
  </w:style>
  <w:style w:type="paragraph" w:customStyle="1" w:styleId="SymbolForm">
    <w:name w:val="SymbolForm"/>
    <w:basedOn w:val="Normal"/>
    <w:rsid w:val="00E57F3D"/>
    <w:pPr>
      <w:jc w:val="right"/>
    </w:pPr>
    <w:rPr>
      <w:rFonts w:cs="Arial"/>
      <w:b/>
      <w:bCs/>
    </w:rPr>
  </w:style>
  <w:style w:type="paragraph" w:customStyle="1" w:styleId="FooterF">
    <w:name w:val="FooterF"/>
    <w:basedOn w:val="Piedepgina"/>
    <w:rsid w:val="00E57F3D"/>
    <w:pPr>
      <w:tabs>
        <w:tab w:val="clear" w:pos="4320"/>
        <w:tab w:val="clear" w:pos="8640"/>
        <w:tab w:val="right" w:pos="9639"/>
      </w:tabs>
      <w:ind w:right="-1"/>
    </w:pPr>
    <w:rPr>
      <w:rFonts w:cs="Arial"/>
      <w:b/>
      <w:lang w:val="en-US"/>
    </w:rPr>
  </w:style>
  <w:style w:type="numbering" w:customStyle="1" w:styleId="SDMMethEquationNrList">
    <w:name w:val="SDMMethEquationNrList"/>
    <w:uiPriority w:val="99"/>
    <w:rsid w:val="00353E8F"/>
    <w:pPr>
      <w:numPr>
        <w:numId w:val="66"/>
      </w:numPr>
    </w:pPr>
  </w:style>
  <w:style w:type="table" w:customStyle="1" w:styleId="SDMTableFullPage">
    <w:name w:val="SDMTableFullPage"/>
    <w:basedOn w:val="SDMTable"/>
    <w:uiPriority w:val="99"/>
    <w:rsid w:val="00353E8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353E8F"/>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Epgrafe"/>
    <w:qFormat/>
    <w:rsid w:val="00353E8F"/>
    <w:pPr>
      <w:ind w:left="0" w:firstLine="0"/>
    </w:pPr>
  </w:style>
  <w:style w:type="numbering" w:customStyle="1" w:styleId="SDMFootnoteList">
    <w:name w:val="SDMFootnoteList"/>
    <w:uiPriority w:val="99"/>
    <w:rsid w:val="00353E8F"/>
    <w:pPr>
      <w:numPr>
        <w:numId w:val="68"/>
      </w:numPr>
    </w:pPr>
  </w:style>
  <w:style w:type="numbering" w:customStyle="1" w:styleId="SDMDocInfoTextBullets">
    <w:name w:val="SDMDocInfoTextBullets"/>
    <w:uiPriority w:val="99"/>
    <w:rsid w:val="00353E8F"/>
    <w:pPr>
      <w:numPr>
        <w:numId w:val="70"/>
      </w:numPr>
    </w:pPr>
  </w:style>
  <w:style w:type="table" w:customStyle="1" w:styleId="SDMBoxFullPage">
    <w:name w:val="SDMBoxFullPage"/>
    <w:basedOn w:val="SDMBox"/>
    <w:uiPriority w:val="99"/>
    <w:rsid w:val="00353E8F"/>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353E8F"/>
    <w:pPr>
      <w:numPr>
        <w:numId w:val="74"/>
      </w:numPr>
    </w:pPr>
  </w:style>
  <w:style w:type="paragraph" w:customStyle="1" w:styleId="SDMTableBoxFigureFootnoteSL1FullPage">
    <w:name w:val="SDMTableBoxFigureFootnoteSL1FullPage"/>
    <w:basedOn w:val="SDMTableBoxFigureFootnoteSL1"/>
    <w:rsid w:val="00353E8F"/>
    <w:pPr>
      <w:numPr>
        <w:numId w:val="74"/>
      </w:numPr>
    </w:pPr>
  </w:style>
  <w:style w:type="paragraph" w:customStyle="1" w:styleId="SDMTableBoxFigureFootnoteSL2FullPage">
    <w:name w:val="SDMTableBoxFigureFootnoteSL2FullPage"/>
    <w:basedOn w:val="SDMTableBoxFigureFootnoteSL2"/>
    <w:rsid w:val="00353E8F"/>
    <w:pPr>
      <w:numPr>
        <w:numId w:val="74"/>
      </w:numPr>
    </w:pPr>
  </w:style>
  <w:style w:type="paragraph" w:customStyle="1" w:styleId="SDMTableBoxFigureFootnoteSL3FullPage">
    <w:name w:val="SDMTableBoxFigureFootnoteSL3FullPage"/>
    <w:basedOn w:val="SDMTableBoxFigureFootnoteSL3"/>
    <w:rsid w:val="00353E8F"/>
    <w:pPr>
      <w:numPr>
        <w:numId w:val="74"/>
      </w:numPr>
      <w:ind w:left="1248" w:hanging="397"/>
    </w:pPr>
  </w:style>
  <w:style w:type="paragraph" w:customStyle="1" w:styleId="SDMTableBoxFigureFootnoteSL4FullPage">
    <w:name w:val="SDMTableBoxFigureFootnoteSL4FullPage"/>
    <w:basedOn w:val="SDMTableBoxFigureFootnoteSL4"/>
    <w:rsid w:val="00353E8F"/>
    <w:pPr>
      <w:numPr>
        <w:numId w:val="74"/>
      </w:numPr>
      <w:ind w:left="1587" w:hanging="340"/>
    </w:pPr>
  </w:style>
  <w:style w:type="paragraph" w:customStyle="1" w:styleId="SDMTableBoxFigureFootnoteSL5FullPage">
    <w:name w:val="SDMTableBoxFigureFootnoteSL5FullPage"/>
    <w:basedOn w:val="SDMTableBoxFigureFootnoteSL5"/>
    <w:rsid w:val="00353E8F"/>
    <w:pPr>
      <w:numPr>
        <w:numId w:val="74"/>
      </w:numPr>
      <w:ind w:left="2042" w:hanging="454"/>
    </w:pPr>
  </w:style>
  <w:style w:type="numbering" w:customStyle="1" w:styleId="SDMTableBoxFigureFootnoteFullPageList">
    <w:name w:val="SDMTableBoxFigureFootnoteFullPageList"/>
    <w:uiPriority w:val="99"/>
    <w:rsid w:val="00353E8F"/>
    <w:pPr>
      <w:numPr>
        <w:numId w:val="72"/>
      </w:numPr>
    </w:pPr>
  </w:style>
  <w:style w:type="character" w:styleId="Hipervnculovisitado">
    <w:name w:val="FollowedHyperlink"/>
    <w:rsid w:val="0037179A"/>
    <w:rPr>
      <w:color w:val="800080"/>
      <w:u w:val="single"/>
    </w:rPr>
  </w:style>
  <w:style w:type="paragraph" w:customStyle="1" w:styleId="Tablecustom">
    <w:name w:val="Table custom"/>
    <w:basedOn w:val="Normal"/>
    <w:link w:val="TablecustomChar"/>
    <w:rsid w:val="00E93F4E"/>
    <w:pPr>
      <w:spacing w:line="288" w:lineRule="auto"/>
      <w:jc w:val="left"/>
    </w:pPr>
    <w:rPr>
      <w:rFonts w:eastAsia="SimSun" w:cs="Arial"/>
      <w:b/>
      <w:bCs/>
      <w:sz w:val="18"/>
      <w:szCs w:val="16"/>
      <w:lang w:eastAsia="zh-CN"/>
    </w:rPr>
  </w:style>
  <w:style w:type="character" w:customStyle="1" w:styleId="TablecustomChar">
    <w:name w:val="Table custom Char"/>
    <w:link w:val="Tablecustom"/>
    <w:rsid w:val="00E93F4E"/>
    <w:rPr>
      <w:rFonts w:ascii="Arial" w:eastAsia="SimSun" w:hAnsi="Arial" w:cs="Arial"/>
      <w:b/>
      <w:bCs/>
      <w:sz w:val="18"/>
      <w:szCs w:val="16"/>
      <w:lang w:val="en-GB" w:eastAsia="zh-CN"/>
    </w:rPr>
  </w:style>
  <w:style w:type="table" w:styleId="Tablaconcuadrcula">
    <w:name w:val="Table Grid"/>
    <w:basedOn w:val="Tablanormal"/>
    <w:rsid w:val="002108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6639BF"/>
    <w:rPr>
      <w:color w:val="605E5C"/>
      <w:shd w:val="clear" w:color="auto" w:fill="E1DFDD"/>
    </w:rPr>
  </w:style>
  <w:style w:type="paragraph" w:styleId="Revisin">
    <w:name w:val="Revision"/>
    <w:hidden/>
    <w:uiPriority w:val="71"/>
    <w:semiHidden/>
    <w:rsid w:val="00625232"/>
    <w:rPr>
      <w:rFonts w:ascii="Arial" w:eastAsia="Times New Roman" w:hAnsi="Arial"/>
      <w:sz w:val="22"/>
      <w:lang w:val="en-GB" w:eastAsia="de-DE"/>
    </w:rPr>
  </w:style>
  <w:style w:type="paragraph" w:styleId="Prrafodelista">
    <w:name w:val="List Paragraph"/>
    <w:basedOn w:val="Normal"/>
    <w:uiPriority w:val="34"/>
    <w:qFormat/>
    <w:rsid w:val="002E2C98"/>
    <w:pPr>
      <w:ind w:left="720"/>
      <w:contextualSpacing/>
    </w:pPr>
  </w:style>
  <w:style w:type="character" w:styleId="Textodelmarcadordeposicin">
    <w:name w:val="Placeholder Text"/>
    <w:basedOn w:val="Fuentedeprrafopredeter"/>
    <w:uiPriority w:val="99"/>
    <w:unhideWhenUsed/>
    <w:rsid w:val="006537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5186">
      <w:bodyDiv w:val="1"/>
      <w:marLeft w:val="0"/>
      <w:marRight w:val="0"/>
      <w:marTop w:val="0"/>
      <w:marBottom w:val="0"/>
      <w:divBdr>
        <w:top w:val="none" w:sz="0" w:space="0" w:color="auto"/>
        <w:left w:val="none" w:sz="0" w:space="0" w:color="auto"/>
        <w:bottom w:val="none" w:sz="0" w:space="0" w:color="auto"/>
        <w:right w:val="none" w:sz="0" w:space="0" w:color="auto"/>
      </w:divBdr>
      <w:divsChild>
        <w:div w:id="1727728485">
          <w:marLeft w:val="0"/>
          <w:marRight w:val="0"/>
          <w:marTop w:val="0"/>
          <w:marBottom w:val="0"/>
          <w:divBdr>
            <w:top w:val="none" w:sz="0" w:space="0" w:color="auto"/>
            <w:left w:val="none" w:sz="0" w:space="0" w:color="auto"/>
            <w:bottom w:val="none" w:sz="0" w:space="0" w:color="auto"/>
            <w:right w:val="none" w:sz="0" w:space="0" w:color="auto"/>
          </w:divBdr>
        </w:div>
        <w:div w:id="965625052">
          <w:marLeft w:val="0"/>
          <w:marRight w:val="0"/>
          <w:marTop w:val="0"/>
          <w:marBottom w:val="0"/>
          <w:divBdr>
            <w:top w:val="none" w:sz="0" w:space="0" w:color="auto"/>
            <w:left w:val="none" w:sz="0" w:space="0" w:color="auto"/>
            <w:bottom w:val="none" w:sz="0" w:space="0" w:color="auto"/>
            <w:right w:val="none" w:sz="0" w:space="0" w:color="auto"/>
          </w:divBdr>
        </w:div>
        <w:div w:id="1264992872">
          <w:marLeft w:val="0"/>
          <w:marRight w:val="0"/>
          <w:marTop w:val="0"/>
          <w:marBottom w:val="0"/>
          <w:divBdr>
            <w:top w:val="none" w:sz="0" w:space="0" w:color="auto"/>
            <w:left w:val="none" w:sz="0" w:space="0" w:color="auto"/>
            <w:bottom w:val="none" w:sz="0" w:space="0" w:color="auto"/>
            <w:right w:val="none" w:sz="0" w:space="0" w:color="auto"/>
          </w:divBdr>
        </w:div>
        <w:div w:id="414135320">
          <w:marLeft w:val="0"/>
          <w:marRight w:val="0"/>
          <w:marTop w:val="0"/>
          <w:marBottom w:val="0"/>
          <w:divBdr>
            <w:top w:val="none" w:sz="0" w:space="0" w:color="auto"/>
            <w:left w:val="none" w:sz="0" w:space="0" w:color="auto"/>
            <w:bottom w:val="none" w:sz="0" w:space="0" w:color="auto"/>
            <w:right w:val="none" w:sz="0" w:space="0" w:color="auto"/>
          </w:divBdr>
        </w:div>
      </w:divsChild>
    </w:div>
    <w:div w:id="78405138">
      <w:bodyDiv w:val="1"/>
      <w:marLeft w:val="0"/>
      <w:marRight w:val="0"/>
      <w:marTop w:val="0"/>
      <w:marBottom w:val="0"/>
      <w:divBdr>
        <w:top w:val="none" w:sz="0" w:space="0" w:color="auto"/>
        <w:left w:val="none" w:sz="0" w:space="0" w:color="auto"/>
        <w:bottom w:val="none" w:sz="0" w:space="0" w:color="auto"/>
        <w:right w:val="none" w:sz="0" w:space="0" w:color="auto"/>
      </w:divBdr>
      <w:divsChild>
        <w:div w:id="938830409">
          <w:marLeft w:val="0"/>
          <w:marRight w:val="0"/>
          <w:marTop w:val="0"/>
          <w:marBottom w:val="0"/>
          <w:divBdr>
            <w:top w:val="none" w:sz="0" w:space="0" w:color="auto"/>
            <w:left w:val="none" w:sz="0" w:space="0" w:color="auto"/>
            <w:bottom w:val="none" w:sz="0" w:space="0" w:color="auto"/>
            <w:right w:val="none" w:sz="0" w:space="0" w:color="auto"/>
          </w:divBdr>
        </w:div>
        <w:div w:id="386687390">
          <w:marLeft w:val="0"/>
          <w:marRight w:val="0"/>
          <w:marTop w:val="0"/>
          <w:marBottom w:val="0"/>
          <w:divBdr>
            <w:top w:val="none" w:sz="0" w:space="0" w:color="auto"/>
            <w:left w:val="none" w:sz="0" w:space="0" w:color="auto"/>
            <w:bottom w:val="none" w:sz="0" w:space="0" w:color="auto"/>
            <w:right w:val="none" w:sz="0" w:space="0" w:color="auto"/>
          </w:divBdr>
        </w:div>
        <w:div w:id="2122458885">
          <w:marLeft w:val="0"/>
          <w:marRight w:val="0"/>
          <w:marTop w:val="0"/>
          <w:marBottom w:val="0"/>
          <w:divBdr>
            <w:top w:val="none" w:sz="0" w:space="0" w:color="auto"/>
            <w:left w:val="none" w:sz="0" w:space="0" w:color="auto"/>
            <w:bottom w:val="none" w:sz="0" w:space="0" w:color="auto"/>
            <w:right w:val="none" w:sz="0" w:space="0" w:color="auto"/>
          </w:divBdr>
        </w:div>
      </w:divsChild>
    </w:div>
    <w:div w:id="141584507">
      <w:bodyDiv w:val="1"/>
      <w:marLeft w:val="0"/>
      <w:marRight w:val="0"/>
      <w:marTop w:val="0"/>
      <w:marBottom w:val="0"/>
      <w:divBdr>
        <w:top w:val="none" w:sz="0" w:space="0" w:color="auto"/>
        <w:left w:val="none" w:sz="0" w:space="0" w:color="auto"/>
        <w:bottom w:val="none" w:sz="0" w:space="0" w:color="auto"/>
        <w:right w:val="none" w:sz="0" w:space="0" w:color="auto"/>
      </w:divBdr>
      <w:divsChild>
        <w:div w:id="975142155">
          <w:marLeft w:val="0"/>
          <w:marRight w:val="0"/>
          <w:marTop w:val="0"/>
          <w:marBottom w:val="0"/>
          <w:divBdr>
            <w:top w:val="none" w:sz="0" w:space="0" w:color="auto"/>
            <w:left w:val="none" w:sz="0" w:space="0" w:color="auto"/>
            <w:bottom w:val="none" w:sz="0" w:space="0" w:color="auto"/>
            <w:right w:val="none" w:sz="0" w:space="0" w:color="auto"/>
          </w:divBdr>
        </w:div>
        <w:div w:id="1222912463">
          <w:marLeft w:val="0"/>
          <w:marRight w:val="0"/>
          <w:marTop w:val="0"/>
          <w:marBottom w:val="0"/>
          <w:divBdr>
            <w:top w:val="none" w:sz="0" w:space="0" w:color="auto"/>
            <w:left w:val="none" w:sz="0" w:space="0" w:color="auto"/>
            <w:bottom w:val="none" w:sz="0" w:space="0" w:color="auto"/>
            <w:right w:val="none" w:sz="0" w:space="0" w:color="auto"/>
          </w:divBdr>
        </w:div>
      </w:divsChild>
    </w:div>
    <w:div w:id="197282961">
      <w:bodyDiv w:val="1"/>
      <w:marLeft w:val="0"/>
      <w:marRight w:val="0"/>
      <w:marTop w:val="0"/>
      <w:marBottom w:val="0"/>
      <w:divBdr>
        <w:top w:val="none" w:sz="0" w:space="0" w:color="auto"/>
        <w:left w:val="none" w:sz="0" w:space="0" w:color="auto"/>
        <w:bottom w:val="none" w:sz="0" w:space="0" w:color="auto"/>
        <w:right w:val="none" w:sz="0" w:space="0" w:color="auto"/>
      </w:divBdr>
      <w:divsChild>
        <w:div w:id="460852631">
          <w:marLeft w:val="0"/>
          <w:marRight w:val="0"/>
          <w:marTop w:val="0"/>
          <w:marBottom w:val="0"/>
          <w:divBdr>
            <w:top w:val="none" w:sz="0" w:space="0" w:color="auto"/>
            <w:left w:val="none" w:sz="0" w:space="0" w:color="auto"/>
            <w:bottom w:val="none" w:sz="0" w:space="0" w:color="auto"/>
            <w:right w:val="none" w:sz="0" w:space="0" w:color="auto"/>
          </w:divBdr>
        </w:div>
        <w:div w:id="1659193892">
          <w:marLeft w:val="0"/>
          <w:marRight w:val="0"/>
          <w:marTop w:val="0"/>
          <w:marBottom w:val="0"/>
          <w:divBdr>
            <w:top w:val="none" w:sz="0" w:space="0" w:color="auto"/>
            <w:left w:val="none" w:sz="0" w:space="0" w:color="auto"/>
            <w:bottom w:val="none" w:sz="0" w:space="0" w:color="auto"/>
            <w:right w:val="none" w:sz="0" w:space="0" w:color="auto"/>
          </w:divBdr>
        </w:div>
        <w:div w:id="1403332526">
          <w:marLeft w:val="0"/>
          <w:marRight w:val="0"/>
          <w:marTop w:val="0"/>
          <w:marBottom w:val="0"/>
          <w:divBdr>
            <w:top w:val="none" w:sz="0" w:space="0" w:color="auto"/>
            <w:left w:val="none" w:sz="0" w:space="0" w:color="auto"/>
            <w:bottom w:val="none" w:sz="0" w:space="0" w:color="auto"/>
            <w:right w:val="none" w:sz="0" w:space="0" w:color="auto"/>
          </w:divBdr>
        </w:div>
        <w:div w:id="1425418373">
          <w:marLeft w:val="0"/>
          <w:marRight w:val="0"/>
          <w:marTop w:val="0"/>
          <w:marBottom w:val="0"/>
          <w:divBdr>
            <w:top w:val="none" w:sz="0" w:space="0" w:color="auto"/>
            <w:left w:val="none" w:sz="0" w:space="0" w:color="auto"/>
            <w:bottom w:val="none" w:sz="0" w:space="0" w:color="auto"/>
            <w:right w:val="none" w:sz="0" w:space="0" w:color="auto"/>
          </w:divBdr>
        </w:div>
        <w:div w:id="258877991">
          <w:marLeft w:val="0"/>
          <w:marRight w:val="0"/>
          <w:marTop w:val="0"/>
          <w:marBottom w:val="0"/>
          <w:divBdr>
            <w:top w:val="none" w:sz="0" w:space="0" w:color="auto"/>
            <w:left w:val="none" w:sz="0" w:space="0" w:color="auto"/>
            <w:bottom w:val="none" w:sz="0" w:space="0" w:color="auto"/>
            <w:right w:val="none" w:sz="0" w:space="0" w:color="auto"/>
          </w:divBdr>
        </w:div>
        <w:div w:id="899629628">
          <w:marLeft w:val="0"/>
          <w:marRight w:val="0"/>
          <w:marTop w:val="0"/>
          <w:marBottom w:val="0"/>
          <w:divBdr>
            <w:top w:val="none" w:sz="0" w:space="0" w:color="auto"/>
            <w:left w:val="none" w:sz="0" w:space="0" w:color="auto"/>
            <w:bottom w:val="none" w:sz="0" w:space="0" w:color="auto"/>
            <w:right w:val="none" w:sz="0" w:space="0" w:color="auto"/>
          </w:divBdr>
        </w:div>
        <w:div w:id="642125702">
          <w:marLeft w:val="0"/>
          <w:marRight w:val="0"/>
          <w:marTop w:val="0"/>
          <w:marBottom w:val="0"/>
          <w:divBdr>
            <w:top w:val="none" w:sz="0" w:space="0" w:color="auto"/>
            <w:left w:val="none" w:sz="0" w:space="0" w:color="auto"/>
            <w:bottom w:val="none" w:sz="0" w:space="0" w:color="auto"/>
            <w:right w:val="none" w:sz="0" w:space="0" w:color="auto"/>
          </w:divBdr>
        </w:div>
        <w:div w:id="352003435">
          <w:marLeft w:val="0"/>
          <w:marRight w:val="0"/>
          <w:marTop w:val="0"/>
          <w:marBottom w:val="0"/>
          <w:divBdr>
            <w:top w:val="none" w:sz="0" w:space="0" w:color="auto"/>
            <w:left w:val="none" w:sz="0" w:space="0" w:color="auto"/>
            <w:bottom w:val="none" w:sz="0" w:space="0" w:color="auto"/>
            <w:right w:val="none" w:sz="0" w:space="0" w:color="auto"/>
          </w:divBdr>
        </w:div>
        <w:div w:id="520553004">
          <w:marLeft w:val="0"/>
          <w:marRight w:val="0"/>
          <w:marTop w:val="0"/>
          <w:marBottom w:val="0"/>
          <w:divBdr>
            <w:top w:val="none" w:sz="0" w:space="0" w:color="auto"/>
            <w:left w:val="none" w:sz="0" w:space="0" w:color="auto"/>
            <w:bottom w:val="none" w:sz="0" w:space="0" w:color="auto"/>
            <w:right w:val="none" w:sz="0" w:space="0" w:color="auto"/>
          </w:divBdr>
        </w:div>
        <w:div w:id="1283656748">
          <w:marLeft w:val="0"/>
          <w:marRight w:val="0"/>
          <w:marTop w:val="0"/>
          <w:marBottom w:val="0"/>
          <w:divBdr>
            <w:top w:val="none" w:sz="0" w:space="0" w:color="auto"/>
            <w:left w:val="none" w:sz="0" w:space="0" w:color="auto"/>
            <w:bottom w:val="none" w:sz="0" w:space="0" w:color="auto"/>
            <w:right w:val="none" w:sz="0" w:space="0" w:color="auto"/>
          </w:divBdr>
        </w:div>
        <w:div w:id="2033800060">
          <w:marLeft w:val="0"/>
          <w:marRight w:val="0"/>
          <w:marTop w:val="0"/>
          <w:marBottom w:val="0"/>
          <w:divBdr>
            <w:top w:val="none" w:sz="0" w:space="0" w:color="auto"/>
            <w:left w:val="none" w:sz="0" w:space="0" w:color="auto"/>
            <w:bottom w:val="none" w:sz="0" w:space="0" w:color="auto"/>
            <w:right w:val="none" w:sz="0" w:space="0" w:color="auto"/>
          </w:divBdr>
        </w:div>
        <w:div w:id="1392727909">
          <w:marLeft w:val="0"/>
          <w:marRight w:val="0"/>
          <w:marTop w:val="0"/>
          <w:marBottom w:val="0"/>
          <w:divBdr>
            <w:top w:val="none" w:sz="0" w:space="0" w:color="auto"/>
            <w:left w:val="none" w:sz="0" w:space="0" w:color="auto"/>
            <w:bottom w:val="none" w:sz="0" w:space="0" w:color="auto"/>
            <w:right w:val="none" w:sz="0" w:space="0" w:color="auto"/>
          </w:divBdr>
        </w:div>
        <w:div w:id="1464888970">
          <w:marLeft w:val="0"/>
          <w:marRight w:val="0"/>
          <w:marTop w:val="0"/>
          <w:marBottom w:val="0"/>
          <w:divBdr>
            <w:top w:val="none" w:sz="0" w:space="0" w:color="auto"/>
            <w:left w:val="none" w:sz="0" w:space="0" w:color="auto"/>
            <w:bottom w:val="none" w:sz="0" w:space="0" w:color="auto"/>
            <w:right w:val="none" w:sz="0" w:space="0" w:color="auto"/>
          </w:divBdr>
        </w:div>
        <w:div w:id="997925493">
          <w:marLeft w:val="0"/>
          <w:marRight w:val="0"/>
          <w:marTop w:val="0"/>
          <w:marBottom w:val="0"/>
          <w:divBdr>
            <w:top w:val="none" w:sz="0" w:space="0" w:color="auto"/>
            <w:left w:val="none" w:sz="0" w:space="0" w:color="auto"/>
            <w:bottom w:val="none" w:sz="0" w:space="0" w:color="auto"/>
            <w:right w:val="none" w:sz="0" w:space="0" w:color="auto"/>
          </w:divBdr>
        </w:div>
        <w:div w:id="2093239041">
          <w:marLeft w:val="0"/>
          <w:marRight w:val="0"/>
          <w:marTop w:val="0"/>
          <w:marBottom w:val="0"/>
          <w:divBdr>
            <w:top w:val="none" w:sz="0" w:space="0" w:color="auto"/>
            <w:left w:val="none" w:sz="0" w:space="0" w:color="auto"/>
            <w:bottom w:val="none" w:sz="0" w:space="0" w:color="auto"/>
            <w:right w:val="none" w:sz="0" w:space="0" w:color="auto"/>
          </w:divBdr>
        </w:div>
      </w:divsChild>
    </w:div>
    <w:div w:id="325059690">
      <w:bodyDiv w:val="1"/>
      <w:marLeft w:val="0"/>
      <w:marRight w:val="0"/>
      <w:marTop w:val="0"/>
      <w:marBottom w:val="0"/>
      <w:divBdr>
        <w:top w:val="none" w:sz="0" w:space="0" w:color="auto"/>
        <w:left w:val="none" w:sz="0" w:space="0" w:color="auto"/>
        <w:bottom w:val="none" w:sz="0" w:space="0" w:color="auto"/>
        <w:right w:val="none" w:sz="0" w:space="0" w:color="auto"/>
      </w:divBdr>
      <w:divsChild>
        <w:div w:id="1188833640">
          <w:marLeft w:val="0"/>
          <w:marRight w:val="0"/>
          <w:marTop w:val="0"/>
          <w:marBottom w:val="0"/>
          <w:divBdr>
            <w:top w:val="none" w:sz="0" w:space="0" w:color="auto"/>
            <w:left w:val="none" w:sz="0" w:space="0" w:color="auto"/>
            <w:bottom w:val="none" w:sz="0" w:space="0" w:color="auto"/>
            <w:right w:val="none" w:sz="0" w:space="0" w:color="auto"/>
          </w:divBdr>
          <w:divsChild>
            <w:div w:id="1208372088">
              <w:marLeft w:val="0"/>
              <w:marRight w:val="0"/>
              <w:marTop w:val="0"/>
              <w:marBottom w:val="0"/>
              <w:divBdr>
                <w:top w:val="none" w:sz="0" w:space="0" w:color="auto"/>
                <w:left w:val="none" w:sz="0" w:space="0" w:color="auto"/>
                <w:bottom w:val="none" w:sz="0" w:space="0" w:color="auto"/>
                <w:right w:val="none" w:sz="0" w:space="0" w:color="auto"/>
              </w:divBdr>
              <w:divsChild>
                <w:div w:id="8447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026473">
      <w:bodyDiv w:val="1"/>
      <w:marLeft w:val="0"/>
      <w:marRight w:val="0"/>
      <w:marTop w:val="0"/>
      <w:marBottom w:val="0"/>
      <w:divBdr>
        <w:top w:val="none" w:sz="0" w:space="0" w:color="auto"/>
        <w:left w:val="none" w:sz="0" w:space="0" w:color="auto"/>
        <w:bottom w:val="none" w:sz="0" w:space="0" w:color="auto"/>
        <w:right w:val="none" w:sz="0" w:space="0" w:color="auto"/>
      </w:divBdr>
      <w:divsChild>
        <w:div w:id="372272758">
          <w:marLeft w:val="0"/>
          <w:marRight w:val="0"/>
          <w:marTop w:val="0"/>
          <w:marBottom w:val="0"/>
          <w:divBdr>
            <w:top w:val="none" w:sz="0" w:space="0" w:color="auto"/>
            <w:left w:val="none" w:sz="0" w:space="0" w:color="auto"/>
            <w:bottom w:val="none" w:sz="0" w:space="0" w:color="auto"/>
            <w:right w:val="none" w:sz="0" w:space="0" w:color="auto"/>
          </w:divBdr>
        </w:div>
        <w:div w:id="1108888929">
          <w:marLeft w:val="0"/>
          <w:marRight w:val="0"/>
          <w:marTop w:val="0"/>
          <w:marBottom w:val="0"/>
          <w:divBdr>
            <w:top w:val="none" w:sz="0" w:space="0" w:color="auto"/>
            <w:left w:val="none" w:sz="0" w:space="0" w:color="auto"/>
            <w:bottom w:val="none" w:sz="0" w:space="0" w:color="auto"/>
            <w:right w:val="none" w:sz="0" w:space="0" w:color="auto"/>
          </w:divBdr>
        </w:div>
        <w:div w:id="772551836">
          <w:marLeft w:val="0"/>
          <w:marRight w:val="0"/>
          <w:marTop w:val="0"/>
          <w:marBottom w:val="0"/>
          <w:divBdr>
            <w:top w:val="none" w:sz="0" w:space="0" w:color="auto"/>
            <w:left w:val="none" w:sz="0" w:space="0" w:color="auto"/>
            <w:bottom w:val="none" w:sz="0" w:space="0" w:color="auto"/>
            <w:right w:val="none" w:sz="0" w:space="0" w:color="auto"/>
          </w:divBdr>
        </w:div>
        <w:div w:id="1718041108">
          <w:marLeft w:val="0"/>
          <w:marRight w:val="0"/>
          <w:marTop w:val="0"/>
          <w:marBottom w:val="0"/>
          <w:divBdr>
            <w:top w:val="none" w:sz="0" w:space="0" w:color="auto"/>
            <w:left w:val="none" w:sz="0" w:space="0" w:color="auto"/>
            <w:bottom w:val="none" w:sz="0" w:space="0" w:color="auto"/>
            <w:right w:val="none" w:sz="0" w:space="0" w:color="auto"/>
          </w:divBdr>
        </w:div>
      </w:divsChild>
    </w:div>
    <w:div w:id="498084125">
      <w:bodyDiv w:val="1"/>
      <w:marLeft w:val="0"/>
      <w:marRight w:val="0"/>
      <w:marTop w:val="0"/>
      <w:marBottom w:val="0"/>
      <w:divBdr>
        <w:top w:val="none" w:sz="0" w:space="0" w:color="auto"/>
        <w:left w:val="none" w:sz="0" w:space="0" w:color="auto"/>
        <w:bottom w:val="none" w:sz="0" w:space="0" w:color="auto"/>
        <w:right w:val="none" w:sz="0" w:space="0" w:color="auto"/>
      </w:divBdr>
    </w:div>
    <w:div w:id="529950695">
      <w:bodyDiv w:val="1"/>
      <w:marLeft w:val="0"/>
      <w:marRight w:val="0"/>
      <w:marTop w:val="0"/>
      <w:marBottom w:val="0"/>
      <w:divBdr>
        <w:top w:val="none" w:sz="0" w:space="0" w:color="auto"/>
        <w:left w:val="none" w:sz="0" w:space="0" w:color="auto"/>
        <w:bottom w:val="none" w:sz="0" w:space="0" w:color="auto"/>
        <w:right w:val="none" w:sz="0" w:space="0" w:color="auto"/>
      </w:divBdr>
      <w:divsChild>
        <w:div w:id="1329989463">
          <w:marLeft w:val="0"/>
          <w:marRight w:val="0"/>
          <w:marTop w:val="0"/>
          <w:marBottom w:val="0"/>
          <w:divBdr>
            <w:top w:val="none" w:sz="0" w:space="0" w:color="auto"/>
            <w:left w:val="none" w:sz="0" w:space="0" w:color="auto"/>
            <w:bottom w:val="none" w:sz="0" w:space="0" w:color="auto"/>
            <w:right w:val="none" w:sz="0" w:space="0" w:color="auto"/>
          </w:divBdr>
        </w:div>
        <w:div w:id="508832351">
          <w:marLeft w:val="0"/>
          <w:marRight w:val="0"/>
          <w:marTop w:val="0"/>
          <w:marBottom w:val="0"/>
          <w:divBdr>
            <w:top w:val="none" w:sz="0" w:space="0" w:color="auto"/>
            <w:left w:val="none" w:sz="0" w:space="0" w:color="auto"/>
            <w:bottom w:val="none" w:sz="0" w:space="0" w:color="auto"/>
            <w:right w:val="none" w:sz="0" w:space="0" w:color="auto"/>
          </w:divBdr>
        </w:div>
      </w:divsChild>
    </w:div>
    <w:div w:id="717971960">
      <w:bodyDiv w:val="1"/>
      <w:marLeft w:val="0"/>
      <w:marRight w:val="0"/>
      <w:marTop w:val="0"/>
      <w:marBottom w:val="0"/>
      <w:divBdr>
        <w:top w:val="none" w:sz="0" w:space="0" w:color="auto"/>
        <w:left w:val="none" w:sz="0" w:space="0" w:color="auto"/>
        <w:bottom w:val="none" w:sz="0" w:space="0" w:color="auto"/>
        <w:right w:val="none" w:sz="0" w:space="0" w:color="auto"/>
      </w:divBdr>
    </w:div>
    <w:div w:id="798837565">
      <w:bodyDiv w:val="1"/>
      <w:marLeft w:val="0"/>
      <w:marRight w:val="0"/>
      <w:marTop w:val="0"/>
      <w:marBottom w:val="0"/>
      <w:divBdr>
        <w:top w:val="none" w:sz="0" w:space="0" w:color="auto"/>
        <w:left w:val="none" w:sz="0" w:space="0" w:color="auto"/>
        <w:bottom w:val="none" w:sz="0" w:space="0" w:color="auto"/>
        <w:right w:val="none" w:sz="0" w:space="0" w:color="auto"/>
      </w:divBdr>
    </w:div>
    <w:div w:id="828863425">
      <w:bodyDiv w:val="1"/>
      <w:marLeft w:val="0"/>
      <w:marRight w:val="0"/>
      <w:marTop w:val="0"/>
      <w:marBottom w:val="0"/>
      <w:divBdr>
        <w:top w:val="none" w:sz="0" w:space="0" w:color="auto"/>
        <w:left w:val="none" w:sz="0" w:space="0" w:color="auto"/>
        <w:bottom w:val="none" w:sz="0" w:space="0" w:color="auto"/>
        <w:right w:val="none" w:sz="0" w:space="0" w:color="auto"/>
      </w:divBdr>
      <w:divsChild>
        <w:div w:id="1607688515">
          <w:marLeft w:val="0"/>
          <w:marRight w:val="0"/>
          <w:marTop w:val="0"/>
          <w:marBottom w:val="0"/>
          <w:divBdr>
            <w:top w:val="none" w:sz="0" w:space="0" w:color="auto"/>
            <w:left w:val="none" w:sz="0" w:space="0" w:color="auto"/>
            <w:bottom w:val="none" w:sz="0" w:space="0" w:color="auto"/>
            <w:right w:val="none" w:sz="0" w:space="0" w:color="auto"/>
          </w:divBdr>
        </w:div>
        <w:div w:id="1618830788">
          <w:marLeft w:val="0"/>
          <w:marRight w:val="0"/>
          <w:marTop w:val="0"/>
          <w:marBottom w:val="0"/>
          <w:divBdr>
            <w:top w:val="none" w:sz="0" w:space="0" w:color="auto"/>
            <w:left w:val="none" w:sz="0" w:space="0" w:color="auto"/>
            <w:bottom w:val="none" w:sz="0" w:space="0" w:color="auto"/>
            <w:right w:val="none" w:sz="0" w:space="0" w:color="auto"/>
          </w:divBdr>
        </w:div>
        <w:div w:id="915018836">
          <w:marLeft w:val="0"/>
          <w:marRight w:val="0"/>
          <w:marTop w:val="0"/>
          <w:marBottom w:val="0"/>
          <w:divBdr>
            <w:top w:val="none" w:sz="0" w:space="0" w:color="auto"/>
            <w:left w:val="none" w:sz="0" w:space="0" w:color="auto"/>
            <w:bottom w:val="none" w:sz="0" w:space="0" w:color="auto"/>
            <w:right w:val="none" w:sz="0" w:space="0" w:color="auto"/>
          </w:divBdr>
        </w:div>
        <w:div w:id="1445540017">
          <w:marLeft w:val="0"/>
          <w:marRight w:val="0"/>
          <w:marTop w:val="0"/>
          <w:marBottom w:val="0"/>
          <w:divBdr>
            <w:top w:val="none" w:sz="0" w:space="0" w:color="auto"/>
            <w:left w:val="none" w:sz="0" w:space="0" w:color="auto"/>
            <w:bottom w:val="none" w:sz="0" w:space="0" w:color="auto"/>
            <w:right w:val="none" w:sz="0" w:space="0" w:color="auto"/>
          </w:divBdr>
        </w:div>
        <w:div w:id="343940728">
          <w:marLeft w:val="0"/>
          <w:marRight w:val="0"/>
          <w:marTop w:val="0"/>
          <w:marBottom w:val="0"/>
          <w:divBdr>
            <w:top w:val="none" w:sz="0" w:space="0" w:color="auto"/>
            <w:left w:val="none" w:sz="0" w:space="0" w:color="auto"/>
            <w:bottom w:val="none" w:sz="0" w:space="0" w:color="auto"/>
            <w:right w:val="none" w:sz="0" w:space="0" w:color="auto"/>
          </w:divBdr>
        </w:div>
        <w:div w:id="72120012">
          <w:marLeft w:val="0"/>
          <w:marRight w:val="0"/>
          <w:marTop w:val="0"/>
          <w:marBottom w:val="0"/>
          <w:divBdr>
            <w:top w:val="none" w:sz="0" w:space="0" w:color="auto"/>
            <w:left w:val="none" w:sz="0" w:space="0" w:color="auto"/>
            <w:bottom w:val="none" w:sz="0" w:space="0" w:color="auto"/>
            <w:right w:val="none" w:sz="0" w:space="0" w:color="auto"/>
          </w:divBdr>
        </w:div>
        <w:div w:id="478038667">
          <w:marLeft w:val="0"/>
          <w:marRight w:val="0"/>
          <w:marTop w:val="0"/>
          <w:marBottom w:val="0"/>
          <w:divBdr>
            <w:top w:val="none" w:sz="0" w:space="0" w:color="auto"/>
            <w:left w:val="none" w:sz="0" w:space="0" w:color="auto"/>
            <w:bottom w:val="none" w:sz="0" w:space="0" w:color="auto"/>
            <w:right w:val="none" w:sz="0" w:space="0" w:color="auto"/>
          </w:divBdr>
        </w:div>
        <w:div w:id="1274678571">
          <w:marLeft w:val="0"/>
          <w:marRight w:val="0"/>
          <w:marTop w:val="0"/>
          <w:marBottom w:val="0"/>
          <w:divBdr>
            <w:top w:val="none" w:sz="0" w:space="0" w:color="auto"/>
            <w:left w:val="none" w:sz="0" w:space="0" w:color="auto"/>
            <w:bottom w:val="none" w:sz="0" w:space="0" w:color="auto"/>
            <w:right w:val="none" w:sz="0" w:space="0" w:color="auto"/>
          </w:divBdr>
        </w:div>
        <w:div w:id="714813190">
          <w:marLeft w:val="0"/>
          <w:marRight w:val="0"/>
          <w:marTop w:val="0"/>
          <w:marBottom w:val="0"/>
          <w:divBdr>
            <w:top w:val="none" w:sz="0" w:space="0" w:color="auto"/>
            <w:left w:val="none" w:sz="0" w:space="0" w:color="auto"/>
            <w:bottom w:val="none" w:sz="0" w:space="0" w:color="auto"/>
            <w:right w:val="none" w:sz="0" w:space="0" w:color="auto"/>
          </w:divBdr>
        </w:div>
        <w:div w:id="239488311">
          <w:marLeft w:val="0"/>
          <w:marRight w:val="0"/>
          <w:marTop w:val="0"/>
          <w:marBottom w:val="0"/>
          <w:divBdr>
            <w:top w:val="none" w:sz="0" w:space="0" w:color="auto"/>
            <w:left w:val="none" w:sz="0" w:space="0" w:color="auto"/>
            <w:bottom w:val="none" w:sz="0" w:space="0" w:color="auto"/>
            <w:right w:val="none" w:sz="0" w:space="0" w:color="auto"/>
          </w:divBdr>
        </w:div>
        <w:div w:id="1374888375">
          <w:marLeft w:val="0"/>
          <w:marRight w:val="0"/>
          <w:marTop w:val="0"/>
          <w:marBottom w:val="0"/>
          <w:divBdr>
            <w:top w:val="none" w:sz="0" w:space="0" w:color="auto"/>
            <w:left w:val="none" w:sz="0" w:space="0" w:color="auto"/>
            <w:bottom w:val="none" w:sz="0" w:space="0" w:color="auto"/>
            <w:right w:val="none" w:sz="0" w:space="0" w:color="auto"/>
          </w:divBdr>
        </w:div>
        <w:div w:id="141510513">
          <w:marLeft w:val="0"/>
          <w:marRight w:val="0"/>
          <w:marTop w:val="0"/>
          <w:marBottom w:val="0"/>
          <w:divBdr>
            <w:top w:val="none" w:sz="0" w:space="0" w:color="auto"/>
            <w:left w:val="none" w:sz="0" w:space="0" w:color="auto"/>
            <w:bottom w:val="none" w:sz="0" w:space="0" w:color="auto"/>
            <w:right w:val="none" w:sz="0" w:space="0" w:color="auto"/>
          </w:divBdr>
        </w:div>
        <w:div w:id="1386417775">
          <w:marLeft w:val="0"/>
          <w:marRight w:val="0"/>
          <w:marTop w:val="0"/>
          <w:marBottom w:val="0"/>
          <w:divBdr>
            <w:top w:val="none" w:sz="0" w:space="0" w:color="auto"/>
            <w:left w:val="none" w:sz="0" w:space="0" w:color="auto"/>
            <w:bottom w:val="none" w:sz="0" w:space="0" w:color="auto"/>
            <w:right w:val="none" w:sz="0" w:space="0" w:color="auto"/>
          </w:divBdr>
        </w:div>
        <w:div w:id="1324046995">
          <w:marLeft w:val="0"/>
          <w:marRight w:val="0"/>
          <w:marTop w:val="0"/>
          <w:marBottom w:val="0"/>
          <w:divBdr>
            <w:top w:val="none" w:sz="0" w:space="0" w:color="auto"/>
            <w:left w:val="none" w:sz="0" w:space="0" w:color="auto"/>
            <w:bottom w:val="none" w:sz="0" w:space="0" w:color="auto"/>
            <w:right w:val="none" w:sz="0" w:space="0" w:color="auto"/>
          </w:divBdr>
        </w:div>
        <w:div w:id="1636989701">
          <w:marLeft w:val="0"/>
          <w:marRight w:val="0"/>
          <w:marTop w:val="0"/>
          <w:marBottom w:val="0"/>
          <w:divBdr>
            <w:top w:val="none" w:sz="0" w:space="0" w:color="auto"/>
            <w:left w:val="none" w:sz="0" w:space="0" w:color="auto"/>
            <w:bottom w:val="none" w:sz="0" w:space="0" w:color="auto"/>
            <w:right w:val="none" w:sz="0" w:space="0" w:color="auto"/>
          </w:divBdr>
        </w:div>
        <w:div w:id="248777423">
          <w:marLeft w:val="0"/>
          <w:marRight w:val="0"/>
          <w:marTop w:val="0"/>
          <w:marBottom w:val="0"/>
          <w:divBdr>
            <w:top w:val="none" w:sz="0" w:space="0" w:color="auto"/>
            <w:left w:val="none" w:sz="0" w:space="0" w:color="auto"/>
            <w:bottom w:val="none" w:sz="0" w:space="0" w:color="auto"/>
            <w:right w:val="none" w:sz="0" w:space="0" w:color="auto"/>
          </w:divBdr>
        </w:div>
        <w:div w:id="977106226">
          <w:marLeft w:val="0"/>
          <w:marRight w:val="0"/>
          <w:marTop w:val="0"/>
          <w:marBottom w:val="0"/>
          <w:divBdr>
            <w:top w:val="none" w:sz="0" w:space="0" w:color="auto"/>
            <w:left w:val="none" w:sz="0" w:space="0" w:color="auto"/>
            <w:bottom w:val="none" w:sz="0" w:space="0" w:color="auto"/>
            <w:right w:val="none" w:sz="0" w:space="0" w:color="auto"/>
          </w:divBdr>
        </w:div>
        <w:div w:id="848636016">
          <w:marLeft w:val="0"/>
          <w:marRight w:val="0"/>
          <w:marTop w:val="0"/>
          <w:marBottom w:val="0"/>
          <w:divBdr>
            <w:top w:val="none" w:sz="0" w:space="0" w:color="auto"/>
            <w:left w:val="none" w:sz="0" w:space="0" w:color="auto"/>
            <w:bottom w:val="none" w:sz="0" w:space="0" w:color="auto"/>
            <w:right w:val="none" w:sz="0" w:space="0" w:color="auto"/>
          </w:divBdr>
        </w:div>
        <w:div w:id="1513181574">
          <w:marLeft w:val="0"/>
          <w:marRight w:val="0"/>
          <w:marTop w:val="0"/>
          <w:marBottom w:val="0"/>
          <w:divBdr>
            <w:top w:val="none" w:sz="0" w:space="0" w:color="auto"/>
            <w:left w:val="none" w:sz="0" w:space="0" w:color="auto"/>
            <w:bottom w:val="none" w:sz="0" w:space="0" w:color="auto"/>
            <w:right w:val="none" w:sz="0" w:space="0" w:color="auto"/>
          </w:divBdr>
        </w:div>
        <w:div w:id="417020388">
          <w:marLeft w:val="0"/>
          <w:marRight w:val="0"/>
          <w:marTop w:val="0"/>
          <w:marBottom w:val="0"/>
          <w:divBdr>
            <w:top w:val="none" w:sz="0" w:space="0" w:color="auto"/>
            <w:left w:val="none" w:sz="0" w:space="0" w:color="auto"/>
            <w:bottom w:val="none" w:sz="0" w:space="0" w:color="auto"/>
            <w:right w:val="none" w:sz="0" w:space="0" w:color="auto"/>
          </w:divBdr>
        </w:div>
        <w:div w:id="1879924591">
          <w:marLeft w:val="0"/>
          <w:marRight w:val="0"/>
          <w:marTop w:val="0"/>
          <w:marBottom w:val="0"/>
          <w:divBdr>
            <w:top w:val="none" w:sz="0" w:space="0" w:color="auto"/>
            <w:left w:val="none" w:sz="0" w:space="0" w:color="auto"/>
            <w:bottom w:val="none" w:sz="0" w:space="0" w:color="auto"/>
            <w:right w:val="none" w:sz="0" w:space="0" w:color="auto"/>
          </w:divBdr>
        </w:div>
        <w:div w:id="1197428365">
          <w:marLeft w:val="0"/>
          <w:marRight w:val="0"/>
          <w:marTop w:val="0"/>
          <w:marBottom w:val="0"/>
          <w:divBdr>
            <w:top w:val="none" w:sz="0" w:space="0" w:color="auto"/>
            <w:left w:val="none" w:sz="0" w:space="0" w:color="auto"/>
            <w:bottom w:val="none" w:sz="0" w:space="0" w:color="auto"/>
            <w:right w:val="none" w:sz="0" w:space="0" w:color="auto"/>
          </w:divBdr>
        </w:div>
        <w:div w:id="66002360">
          <w:marLeft w:val="0"/>
          <w:marRight w:val="0"/>
          <w:marTop w:val="0"/>
          <w:marBottom w:val="0"/>
          <w:divBdr>
            <w:top w:val="none" w:sz="0" w:space="0" w:color="auto"/>
            <w:left w:val="none" w:sz="0" w:space="0" w:color="auto"/>
            <w:bottom w:val="none" w:sz="0" w:space="0" w:color="auto"/>
            <w:right w:val="none" w:sz="0" w:space="0" w:color="auto"/>
          </w:divBdr>
        </w:div>
        <w:div w:id="621038580">
          <w:marLeft w:val="0"/>
          <w:marRight w:val="0"/>
          <w:marTop w:val="0"/>
          <w:marBottom w:val="0"/>
          <w:divBdr>
            <w:top w:val="none" w:sz="0" w:space="0" w:color="auto"/>
            <w:left w:val="none" w:sz="0" w:space="0" w:color="auto"/>
            <w:bottom w:val="none" w:sz="0" w:space="0" w:color="auto"/>
            <w:right w:val="none" w:sz="0" w:space="0" w:color="auto"/>
          </w:divBdr>
        </w:div>
        <w:div w:id="2120442458">
          <w:marLeft w:val="0"/>
          <w:marRight w:val="0"/>
          <w:marTop w:val="0"/>
          <w:marBottom w:val="0"/>
          <w:divBdr>
            <w:top w:val="none" w:sz="0" w:space="0" w:color="auto"/>
            <w:left w:val="none" w:sz="0" w:space="0" w:color="auto"/>
            <w:bottom w:val="none" w:sz="0" w:space="0" w:color="auto"/>
            <w:right w:val="none" w:sz="0" w:space="0" w:color="auto"/>
          </w:divBdr>
        </w:div>
        <w:div w:id="1281648402">
          <w:marLeft w:val="0"/>
          <w:marRight w:val="0"/>
          <w:marTop w:val="0"/>
          <w:marBottom w:val="0"/>
          <w:divBdr>
            <w:top w:val="none" w:sz="0" w:space="0" w:color="auto"/>
            <w:left w:val="none" w:sz="0" w:space="0" w:color="auto"/>
            <w:bottom w:val="none" w:sz="0" w:space="0" w:color="auto"/>
            <w:right w:val="none" w:sz="0" w:space="0" w:color="auto"/>
          </w:divBdr>
        </w:div>
        <w:div w:id="1125193714">
          <w:marLeft w:val="0"/>
          <w:marRight w:val="0"/>
          <w:marTop w:val="0"/>
          <w:marBottom w:val="0"/>
          <w:divBdr>
            <w:top w:val="none" w:sz="0" w:space="0" w:color="auto"/>
            <w:left w:val="none" w:sz="0" w:space="0" w:color="auto"/>
            <w:bottom w:val="none" w:sz="0" w:space="0" w:color="auto"/>
            <w:right w:val="none" w:sz="0" w:space="0" w:color="auto"/>
          </w:divBdr>
        </w:div>
        <w:div w:id="1028023157">
          <w:marLeft w:val="0"/>
          <w:marRight w:val="0"/>
          <w:marTop w:val="0"/>
          <w:marBottom w:val="0"/>
          <w:divBdr>
            <w:top w:val="none" w:sz="0" w:space="0" w:color="auto"/>
            <w:left w:val="none" w:sz="0" w:space="0" w:color="auto"/>
            <w:bottom w:val="none" w:sz="0" w:space="0" w:color="auto"/>
            <w:right w:val="none" w:sz="0" w:space="0" w:color="auto"/>
          </w:divBdr>
        </w:div>
        <w:div w:id="874196136">
          <w:marLeft w:val="0"/>
          <w:marRight w:val="0"/>
          <w:marTop w:val="0"/>
          <w:marBottom w:val="0"/>
          <w:divBdr>
            <w:top w:val="none" w:sz="0" w:space="0" w:color="auto"/>
            <w:left w:val="none" w:sz="0" w:space="0" w:color="auto"/>
            <w:bottom w:val="none" w:sz="0" w:space="0" w:color="auto"/>
            <w:right w:val="none" w:sz="0" w:space="0" w:color="auto"/>
          </w:divBdr>
        </w:div>
        <w:div w:id="889266996">
          <w:marLeft w:val="0"/>
          <w:marRight w:val="0"/>
          <w:marTop w:val="0"/>
          <w:marBottom w:val="0"/>
          <w:divBdr>
            <w:top w:val="none" w:sz="0" w:space="0" w:color="auto"/>
            <w:left w:val="none" w:sz="0" w:space="0" w:color="auto"/>
            <w:bottom w:val="none" w:sz="0" w:space="0" w:color="auto"/>
            <w:right w:val="none" w:sz="0" w:space="0" w:color="auto"/>
          </w:divBdr>
        </w:div>
        <w:div w:id="150676805">
          <w:marLeft w:val="0"/>
          <w:marRight w:val="0"/>
          <w:marTop w:val="0"/>
          <w:marBottom w:val="0"/>
          <w:divBdr>
            <w:top w:val="none" w:sz="0" w:space="0" w:color="auto"/>
            <w:left w:val="none" w:sz="0" w:space="0" w:color="auto"/>
            <w:bottom w:val="none" w:sz="0" w:space="0" w:color="auto"/>
            <w:right w:val="none" w:sz="0" w:space="0" w:color="auto"/>
          </w:divBdr>
        </w:div>
        <w:div w:id="1645116730">
          <w:marLeft w:val="0"/>
          <w:marRight w:val="0"/>
          <w:marTop w:val="0"/>
          <w:marBottom w:val="0"/>
          <w:divBdr>
            <w:top w:val="none" w:sz="0" w:space="0" w:color="auto"/>
            <w:left w:val="none" w:sz="0" w:space="0" w:color="auto"/>
            <w:bottom w:val="none" w:sz="0" w:space="0" w:color="auto"/>
            <w:right w:val="none" w:sz="0" w:space="0" w:color="auto"/>
          </w:divBdr>
        </w:div>
        <w:div w:id="1190412910">
          <w:marLeft w:val="0"/>
          <w:marRight w:val="0"/>
          <w:marTop w:val="0"/>
          <w:marBottom w:val="0"/>
          <w:divBdr>
            <w:top w:val="none" w:sz="0" w:space="0" w:color="auto"/>
            <w:left w:val="none" w:sz="0" w:space="0" w:color="auto"/>
            <w:bottom w:val="none" w:sz="0" w:space="0" w:color="auto"/>
            <w:right w:val="none" w:sz="0" w:space="0" w:color="auto"/>
          </w:divBdr>
        </w:div>
        <w:div w:id="196428119">
          <w:marLeft w:val="0"/>
          <w:marRight w:val="0"/>
          <w:marTop w:val="0"/>
          <w:marBottom w:val="0"/>
          <w:divBdr>
            <w:top w:val="none" w:sz="0" w:space="0" w:color="auto"/>
            <w:left w:val="none" w:sz="0" w:space="0" w:color="auto"/>
            <w:bottom w:val="none" w:sz="0" w:space="0" w:color="auto"/>
            <w:right w:val="none" w:sz="0" w:space="0" w:color="auto"/>
          </w:divBdr>
        </w:div>
        <w:div w:id="812285587">
          <w:marLeft w:val="0"/>
          <w:marRight w:val="0"/>
          <w:marTop w:val="0"/>
          <w:marBottom w:val="0"/>
          <w:divBdr>
            <w:top w:val="none" w:sz="0" w:space="0" w:color="auto"/>
            <w:left w:val="none" w:sz="0" w:space="0" w:color="auto"/>
            <w:bottom w:val="none" w:sz="0" w:space="0" w:color="auto"/>
            <w:right w:val="none" w:sz="0" w:space="0" w:color="auto"/>
          </w:divBdr>
        </w:div>
        <w:div w:id="2084180762">
          <w:marLeft w:val="0"/>
          <w:marRight w:val="0"/>
          <w:marTop w:val="0"/>
          <w:marBottom w:val="0"/>
          <w:divBdr>
            <w:top w:val="none" w:sz="0" w:space="0" w:color="auto"/>
            <w:left w:val="none" w:sz="0" w:space="0" w:color="auto"/>
            <w:bottom w:val="none" w:sz="0" w:space="0" w:color="auto"/>
            <w:right w:val="none" w:sz="0" w:space="0" w:color="auto"/>
          </w:divBdr>
        </w:div>
        <w:div w:id="1637252046">
          <w:marLeft w:val="0"/>
          <w:marRight w:val="0"/>
          <w:marTop w:val="0"/>
          <w:marBottom w:val="0"/>
          <w:divBdr>
            <w:top w:val="none" w:sz="0" w:space="0" w:color="auto"/>
            <w:left w:val="none" w:sz="0" w:space="0" w:color="auto"/>
            <w:bottom w:val="none" w:sz="0" w:space="0" w:color="auto"/>
            <w:right w:val="none" w:sz="0" w:space="0" w:color="auto"/>
          </w:divBdr>
        </w:div>
        <w:div w:id="1128278634">
          <w:marLeft w:val="0"/>
          <w:marRight w:val="0"/>
          <w:marTop w:val="0"/>
          <w:marBottom w:val="0"/>
          <w:divBdr>
            <w:top w:val="none" w:sz="0" w:space="0" w:color="auto"/>
            <w:left w:val="none" w:sz="0" w:space="0" w:color="auto"/>
            <w:bottom w:val="none" w:sz="0" w:space="0" w:color="auto"/>
            <w:right w:val="none" w:sz="0" w:space="0" w:color="auto"/>
          </w:divBdr>
        </w:div>
      </w:divsChild>
    </w:div>
    <w:div w:id="850951783">
      <w:bodyDiv w:val="1"/>
      <w:marLeft w:val="0"/>
      <w:marRight w:val="0"/>
      <w:marTop w:val="0"/>
      <w:marBottom w:val="0"/>
      <w:divBdr>
        <w:top w:val="none" w:sz="0" w:space="0" w:color="auto"/>
        <w:left w:val="none" w:sz="0" w:space="0" w:color="auto"/>
        <w:bottom w:val="none" w:sz="0" w:space="0" w:color="auto"/>
        <w:right w:val="none" w:sz="0" w:space="0" w:color="auto"/>
      </w:divBdr>
      <w:divsChild>
        <w:div w:id="1454714795">
          <w:marLeft w:val="0"/>
          <w:marRight w:val="0"/>
          <w:marTop w:val="0"/>
          <w:marBottom w:val="0"/>
          <w:divBdr>
            <w:top w:val="none" w:sz="0" w:space="0" w:color="auto"/>
            <w:left w:val="none" w:sz="0" w:space="0" w:color="auto"/>
            <w:bottom w:val="none" w:sz="0" w:space="0" w:color="auto"/>
            <w:right w:val="none" w:sz="0" w:space="0" w:color="auto"/>
          </w:divBdr>
        </w:div>
        <w:div w:id="1389189374">
          <w:marLeft w:val="0"/>
          <w:marRight w:val="0"/>
          <w:marTop w:val="0"/>
          <w:marBottom w:val="0"/>
          <w:divBdr>
            <w:top w:val="none" w:sz="0" w:space="0" w:color="auto"/>
            <w:left w:val="none" w:sz="0" w:space="0" w:color="auto"/>
            <w:bottom w:val="none" w:sz="0" w:space="0" w:color="auto"/>
            <w:right w:val="none" w:sz="0" w:space="0" w:color="auto"/>
          </w:divBdr>
        </w:div>
        <w:div w:id="597713189">
          <w:marLeft w:val="0"/>
          <w:marRight w:val="0"/>
          <w:marTop w:val="0"/>
          <w:marBottom w:val="0"/>
          <w:divBdr>
            <w:top w:val="none" w:sz="0" w:space="0" w:color="auto"/>
            <w:left w:val="none" w:sz="0" w:space="0" w:color="auto"/>
            <w:bottom w:val="none" w:sz="0" w:space="0" w:color="auto"/>
            <w:right w:val="none" w:sz="0" w:space="0" w:color="auto"/>
          </w:divBdr>
        </w:div>
        <w:div w:id="1600211457">
          <w:marLeft w:val="0"/>
          <w:marRight w:val="0"/>
          <w:marTop w:val="0"/>
          <w:marBottom w:val="0"/>
          <w:divBdr>
            <w:top w:val="none" w:sz="0" w:space="0" w:color="auto"/>
            <w:left w:val="none" w:sz="0" w:space="0" w:color="auto"/>
            <w:bottom w:val="none" w:sz="0" w:space="0" w:color="auto"/>
            <w:right w:val="none" w:sz="0" w:space="0" w:color="auto"/>
          </w:divBdr>
        </w:div>
      </w:divsChild>
    </w:div>
    <w:div w:id="878709062">
      <w:bodyDiv w:val="1"/>
      <w:marLeft w:val="0"/>
      <w:marRight w:val="0"/>
      <w:marTop w:val="0"/>
      <w:marBottom w:val="0"/>
      <w:divBdr>
        <w:top w:val="none" w:sz="0" w:space="0" w:color="auto"/>
        <w:left w:val="none" w:sz="0" w:space="0" w:color="auto"/>
        <w:bottom w:val="none" w:sz="0" w:space="0" w:color="auto"/>
        <w:right w:val="none" w:sz="0" w:space="0" w:color="auto"/>
      </w:divBdr>
      <w:divsChild>
        <w:div w:id="195118713">
          <w:marLeft w:val="0"/>
          <w:marRight w:val="0"/>
          <w:marTop w:val="0"/>
          <w:marBottom w:val="0"/>
          <w:divBdr>
            <w:top w:val="none" w:sz="0" w:space="0" w:color="auto"/>
            <w:left w:val="none" w:sz="0" w:space="0" w:color="auto"/>
            <w:bottom w:val="none" w:sz="0" w:space="0" w:color="auto"/>
            <w:right w:val="none" w:sz="0" w:space="0" w:color="auto"/>
          </w:divBdr>
          <w:divsChild>
            <w:div w:id="1708529836">
              <w:marLeft w:val="0"/>
              <w:marRight w:val="0"/>
              <w:marTop w:val="0"/>
              <w:marBottom w:val="0"/>
              <w:divBdr>
                <w:top w:val="none" w:sz="0" w:space="0" w:color="auto"/>
                <w:left w:val="none" w:sz="0" w:space="0" w:color="auto"/>
                <w:bottom w:val="none" w:sz="0" w:space="0" w:color="auto"/>
                <w:right w:val="none" w:sz="0" w:space="0" w:color="auto"/>
              </w:divBdr>
              <w:divsChild>
                <w:div w:id="22036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663080">
      <w:bodyDiv w:val="1"/>
      <w:marLeft w:val="0"/>
      <w:marRight w:val="0"/>
      <w:marTop w:val="0"/>
      <w:marBottom w:val="0"/>
      <w:divBdr>
        <w:top w:val="none" w:sz="0" w:space="0" w:color="auto"/>
        <w:left w:val="none" w:sz="0" w:space="0" w:color="auto"/>
        <w:bottom w:val="none" w:sz="0" w:space="0" w:color="auto"/>
        <w:right w:val="none" w:sz="0" w:space="0" w:color="auto"/>
      </w:divBdr>
      <w:divsChild>
        <w:div w:id="507717302">
          <w:marLeft w:val="0"/>
          <w:marRight w:val="0"/>
          <w:marTop w:val="0"/>
          <w:marBottom w:val="0"/>
          <w:divBdr>
            <w:top w:val="none" w:sz="0" w:space="0" w:color="auto"/>
            <w:left w:val="none" w:sz="0" w:space="0" w:color="auto"/>
            <w:bottom w:val="none" w:sz="0" w:space="0" w:color="auto"/>
            <w:right w:val="none" w:sz="0" w:space="0" w:color="auto"/>
          </w:divBdr>
        </w:div>
        <w:div w:id="815729745">
          <w:marLeft w:val="0"/>
          <w:marRight w:val="0"/>
          <w:marTop w:val="0"/>
          <w:marBottom w:val="0"/>
          <w:divBdr>
            <w:top w:val="none" w:sz="0" w:space="0" w:color="auto"/>
            <w:left w:val="none" w:sz="0" w:space="0" w:color="auto"/>
            <w:bottom w:val="none" w:sz="0" w:space="0" w:color="auto"/>
            <w:right w:val="none" w:sz="0" w:space="0" w:color="auto"/>
          </w:divBdr>
        </w:div>
        <w:div w:id="39017332">
          <w:marLeft w:val="0"/>
          <w:marRight w:val="0"/>
          <w:marTop w:val="0"/>
          <w:marBottom w:val="0"/>
          <w:divBdr>
            <w:top w:val="none" w:sz="0" w:space="0" w:color="auto"/>
            <w:left w:val="none" w:sz="0" w:space="0" w:color="auto"/>
            <w:bottom w:val="none" w:sz="0" w:space="0" w:color="auto"/>
            <w:right w:val="none" w:sz="0" w:space="0" w:color="auto"/>
          </w:divBdr>
        </w:div>
        <w:div w:id="246891295">
          <w:marLeft w:val="0"/>
          <w:marRight w:val="0"/>
          <w:marTop w:val="0"/>
          <w:marBottom w:val="0"/>
          <w:divBdr>
            <w:top w:val="none" w:sz="0" w:space="0" w:color="auto"/>
            <w:left w:val="none" w:sz="0" w:space="0" w:color="auto"/>
            <w:bottom w:val="none" w:sz="0" w:space="0" w:color="auto"/>
            <w:right w:val="none" w:sz="0" w:space="0" w:color="auto"/>
          </w:divBdr>
        </w:div>
        <w:div w:id="644357566">
          <w:marLeft w:val="0"/>
          <w:marRight w:val="0"/>
          <w:marTop w:val="0"/>
          <w:marBottom w:val="0"/>
          <w:divBdr>
            <w:top w:val="none" w:sz="0" w:space="0" w:color="auto"/>
            <w:left w:val="none" w:sz="0" w:space="0" w:color="auto"/>
            <w:bottom w:val="none" w:sz="0" w:space="0" w:color="auto"/>
            <w:right w:val="none" w:sz="0" w:space="0" w:color="auto"/>
          </w:divBdr>
        </w:div>
        <w:div w:id="633406345">
          <w:marLeft w:val="0"/>
          <w:marRight w:val="0"/>
          <w:marTop w:val="0"/>
          <w:marBottom w:val="0"/>
          <w:divBdr>
            <w:top w:val="none" w:sz="0" w:space="0" w:color="auto"/>
            <w:left w:val="none" w:sz="0" w:space="0" w:color="auto"/>
            <w:bottom w:val="none" w:sz="0" w:space="0" w:color="auto"/>
            <w:right w:val="none" w:sz="0" w:space="0" w:color="auto"/>
          </w:divBdr>
        </w:div>
        <w:div w:id="931205149">
          <w:marLeft w:val="0"/>
          <w:marRight w:val="0"/>
          <w:marTop w:val="0"/>
          <w:marBottom w:val="0"/>
          <w:divBdr>
            <w:top w:val="none" w:sz="0" w:space="0" w:color="auto"/>
            <w:left w:val="none" w:sz="0" w:space="0" w:color="auto"/>
            <w:bottom w:val="none" w:sz="0" w:space="0" w:color="auto"/>
            <w:right w:val="none" w:sz="0" w:space="0" w:color="auto"/>
          </w:divBdr>
        </w:div>
        <w:div w:id="621959609">
          <w:marLeft w:val="0"/>
          <w:marRight w:val="0"/>
          <w:marTop w:val="0"/>
          <w:marBottom w:val="0"/>
          <w:divBdr>
            <w:top w:val="none" w:sz="0" w:space="0" w:color="auto"/>
            <w:left w:val="none" w:sz="0" w:space="0" w:color="auto"/>
            <w:bottom w:val="none" w:sz="0" w:space="0" w:color="auto"/>
            <w:right w:val="none" w:sz="0" w:space="0" w:color="auto"/>
          </w:divBdr>
        </w:div>
      </w:divsChild>
    </w:div>
    <w:div w:id="1006977583">
      <w:bodyDiv w:val="1"/>
      <w:marLeft w:val="0"/>
      <w:marRight w:val="0"/>
      <w:marTop w:val="0"/>
      <w:marBottom w:val="0"/>
      <w:divBdr>
        <w:top w:val="none" w:sz="0" w:space="0" w:color="auto"/>
        <w:left w:val="none" w:sz="0" w:space="0" w:color="auto"/>
        <w:bottom w:val="none" w:sz="0" w:space="0" w:color="auto"/>
        <w:right w:val="none" w:sz="0" w:space="0" w:color="auto"/>
      </w:divBdr>
      <w:divsChild>
        <w:div w:id="400372684">
          <w:marLeft w:val="0"/>
          <w:marRight w:val="0"/>
          <w:marTop w:val="0"/>
          <w:marBottom w:val="0"/>
          <w:divBdr>
            <w:top w:val="none" w:sz="0" w:space="0" w:color="auto"/>
            <w:left w:val="none" w:sz="0" w:space="0" w:color="auto"/>
            <w:bottom w:val="none" w:sz="0" w:space="0" w:color="auto"/>
            <w:right w:val="none" w:sz="0" w:space="0" w:color="auto"/>
          </w:divBdr>
        </w:div>
        <w:div w:id="902834450">
          <w:marLeft w:val="0"/>
          <w:marRight w:val="0"/>
          <w:marTop w:val="0"/>
          <w:marBottom w:val="0"/>
          <w:divBdr>
            <w:top w:val="none" w:sz="0" w:space="0" w:color="auto"/>
            <w:left w:val="none" w:sz="0" w:space="0" w:color="auto"/>
            <w:bottom w:val="none" w:sz="0" w:space="0" w:color="auto"/>
            <w:right w:val="none" w:sz="0" w:space="0" w:color="auto"/>
          </w:divBdr>
        </w:div>
        <w:div w:id="936668512">
          <w:marLeft w:val="0"/>
          <w:marRight w:val="0"/>
          <w:marTop w:val="0"/>
          <w:marBottom w:val="0"/>
          <w:divBdr>
            <w:top w:val="none" w:sz="0" w:space="0" w:color="auto"/>
            <w:left w:val="none" w:sz="0" w:space="0" w:color="auto"/>
            <w:bottom w:val="none" w:sz="0" w:space="0" w:color="auto"/>
            <w:right w:val="none" w:sz="0" w:space="0" w:color="auto"/>
          </w:divBdr>
        </w:div>
        <w:div w:id="451826197">
          <w:marLeft w:val="0"/>
          <w:marRight w:val="0"/>
          <w:marTop w:val="0"/>
          <w:marBottom w:val="0"/>
          <w:divBdr>
            <w:top w:val="none" w:sz="0" w:space="0" w:color="auto"/>
            <w:left w:val="none" w:sz="0" w:space="0" w:color="auto"/>
            <w:bottom w:val="none" w:sz="0" w:space="0" w:color="auto"/>
            <w:right w:val="none" w:sz="0" w:space="0" w:color="auto"/>
          </w:divBdr>
        </w:div>
        <w:div w:id="113443978">
          <w:marLeft w:val="0"/>
          <w:marRight w:val="0"/>
          <w:marTop w:val="0"/>
          <w:marBottom w:val="0"/>
          <w:divBdr>
            <w:top w:val="none" w:sz="0" w:space="0" w:color="auto"/>
            <w:left w:val="none" w:sz="0" w:space="0" w:color="auto"/>
            <w:bottom w:val="none" w:sz="0" w:space="0" w:color="auto"/>
            <w:right w:val="none" w:sz="0" w:space="0" w:color="auto"/>
          </w:divBdr>
        </w:div>
        <w:div w:id="892620080">
          <w:marLeft w:val="0"/>
          <w:marRight w:val="0"/>
          <w:marTop w:val="0"/>
          <w:marBottom w:val="0"/>
          <w:divBdr>
            <w:top w:val="none" w:sz="0" w:space="0" w:color="auto"/>
            <w:left w:val="none" w:sz="0" w:space="0" w:color="auto"/>
            <w:bottom w:val="none" w:sz="0" w:space="0" w:color="auto"/>
            <w:right w:val="none" w:sz="0" w:space="0" w:color="auto"/>
          </w:divBdr>
        </w:div>
        <w:div w:id="1150025973">
          <w:marLeft w:val="0"/>
          <w:marRight w:val="0"/>
          <w:marTop w:val="0"/>
          <w:marBottom w:val="0"/>
          <w:divBdr>
            <w:top w:val="none" w:sz="0" w:space="0" w:color="auto"/>
            <w:left w:val="none" w:sz="0" w:space="0" w:color="auto"/>
            <w:bottom w:val="none" w:sz="0" w:space="0" w:color="auto"/>
            <w:right w:val="none" w:sz="0" w:space="0" w:color="auto"/>
          </w:divBdr>
        </w:div>
        <w:div w:id="1200360313">
          <w:marLeft w:val="0"/>
          <w:marRight w:val="0"/>
          <w:marTop w:val="0"/>
          <w:marBottom w:val="0"/>
          <w:divBdr>
            <w:top w:val="none" w:sz="0" w:space="0" w:color="auto"/>
            <w:left w:val="none" w:sz="0" w:space="0" w:color="auto"/>
            <w:bottom w:val="none" w:sz="0" w:space="0" w:color="auto"/>
            <w:right w:val="none" w:sz="0" w:space="0" w:color="auto"/>
          </w:divBdr>
        </w:div>
      </w:divsChild>
    </w:div>
    <w:div w:id="1007710165">
      <w:bodyDiv w:val="1"/>
      <w:marLeft w:val="0"/>
      <w:marRight w:val="0"/>
      <w:marTop w:val="0"/>
      <w:marBottom w:val="0"/>
      <w:divBdr>
        <w:top w:val="none" w:sz="0" w:space="0" w:color="auto"/>
        <w:left w:val="none" w:sz="0" w:space="0" w:color="auto"/>
        <w:bottom w:val="none" w:sz="0" w:space="0" w:color="auto"/>
        <w:right w:val="none" w:sz="0" w:space="0" w:color="auto"/>
      </w:divBdr>
    </w:div>
    <w:div w:id="1119296655">
      <w:bodyDiv w:val="1"/>
      <w:marLeft w:val="0"/>
      <w:marRight w:val="0"/>
      <w:marTop w:val="0"/>
      <w:marBottom w:val="0"/>
      <w:divBdr>
        <w:top w:val="none" w:sz="0" w:space="0" w:color="auto"/>
        <w:left w:val="none" w:sz="0" w:space="0" w:color="auto"/>
        <w:bottom w:val="none" w:sz="0" w:space="0" w:color="auto"/>
        <w:right w:val="none" w:sz="0" w:space="0" w:color="auto"/>
      </w:divBdr>
      <w:divsChild>
        <w:div w:id="2244734">
          <w:marLeft w:val="0"/>
          <w:marRight w:val="0"/>
          <w:marTop w:val="0"/>
          <w:marBottom w:val="0"/>
          <w:divBdr>
            <w:top w:val="none" w:sz="0" w:space="0" w:color="auto"/>
            <w:left w:val="none" w:sz="0" w:space="0" w:color="auto"/>
            <w:bottom w:val="none" w:sz="0" w:space="0" w:color="auto"/>
            <w:right w:val="none" w:sz="0" w:space="0" w:color="auto"/>
          </w:divBdr>
        </w:div>
        <w:div w:id="1115905738">
          <w:marLeft w:val="0"/>
          <w:marRight w:val="0"/>
          <w:marTop w:val="0"/>
          <w:marBottom w:val="0"/>
          <w:divBdr>
            <w:top w:val="none" w:sz="0" w:space="0" w:color="auto"/>
            <w:left w:val="none" w:sz="0" w:space="0" w:color="auto"/>
            <w:bottom w:val="none" w:sz="0" w:space="0" w:color="auto"/>
            <w:right w:val="none" w:sz="0" w:space="0" w:color="auto"/>
          </w:divBdr>
        </w:div>
        <w:div w:id="68425105">
          <w:marLeft w:val="0"/>
          <w:marRight w:val="0"/>
          <w:marTop w:val="0"/>
          <w:marBottom w:val="0"/>
          <w:divBdr>
            <w:top w:val="none" w:sz="0" w:space="0" w:color="auto"/>
            <w:left w:val="none" w:sz="0" w:space="0" w:color="auto"/>
            <w:bottom w:val="none" w:sz="0" w:space="0" w:color="auto"/>
            <w:right w:val="none" w:sz="0" w:space="0" w:color="auto"/>
          </w:divBdr>
        </w:div>
        <w:div w:id="1951234538">
          <w:marLeft w:val="0"/>
          <w:marRight w:val="0"/>
          <w:marTop w:val="0"/>
          <w:marBottom w:val="0"/>
          <w:divBdr>
            <w:top w:val="none" w:sz="0" w:space="0" w:color="auto"/>
            <w:left w:val="none" w:sz="0" w:space="0" w:color="auto"/>
            <w:bottom w:val="none" w:sz="0" w:space="0" w:color="auto"/>
            <w:right w:val="none" w:sz="0" w:space="0" w:color="auto"/>
          </w:divBdr>
        </w:div>
        <w:div w:id="1121730116">
          <w:marLeft w:val="0"/>
          <w:marRight w:val="0"/>
          <w:marTop w:val="0"/>
          <w:marBottom w:val="0"/>
          <w:divBdr>
            <w:top w:val="none" w:sz="0" w:space="0" w:color="auto"/>
            <w:left w:val="none" w:sz="0" w:space="0" w:color="auto"/>
            <w:bottom w:val="none" w:sz="0" w:space="0" w:color="auto"/>
            <w:right w:val="none" w:sz="0" w:space="0" w:color="auto"/>
          </w:divBdr>
        </w:div>
      </w:divsChild>
    </w:div>
    <w:div w:id="1132209938">
      <w:bodyDiv w:val="1"/>
      <w:marLeft w:val="0"/>
      <w:marRight w:val="0"/>
      <w:marTop w:val="0"/>
      <w:marBottom w:val="0"/>
      <w:divBdr>
        <w:top w:val="none" w:sz="0" w:space="0" w:color="auto"/>
        <w:left w:val="none" w:sz="0" w:space="0" w:color="auto"/>
        <w:bottom w:val="none" w:sz="0" w:space="0" w:color="auto"/>
        <w:right w:val="none" w:sz="0" w:space="0" w:color="auto"/>
      </w:divBdr>
    </w:div>
    <w:div w:id="1139610741">
      <w:bodyDiv w:val="1"/>
      <w:marLeft w:val="0"/>
      <w:marRight w:val="0"/>
      <w:marTop w:val="0"/>
      <w:marBottom w:val="0"/>
      <w:divBdr>
        <w:top w:val="none" w:sz="0" w:space="0" w:color="auto"/>
        <w:left w:val="none" w:sz="0" w:space="0" w:color="auto"/>
        <w:bottom w:val="none" w:sz="0" w:space="0" w:color="auto"/>
        <w:right w:val="none" w:sz="0" w:space="0" w:color="auto"/>
      </w:divBdr>
      <w:divsChild>
        <w:div w:id="319119171">
          <w:marLeft w:val="0"/>
          <w:marRight w:val="0"/>
          <w:marTop w:val="0"/>
          <w:marBottom w:val="0"/>
          <w:divBdr>
            <w:top w:val="none" w:sz="0" w:space="0" w:color="auto"/>
            <w:left w:val="none" w:sz="0" w:space="0" w:color="auto"/>
            <w:bottom w:val="none" w:sz="0" w:space="0" w:color="auto"/>
            <w:right w:val="none" w:sz="0" w:space="0" w:color="auto"/>
          </w:divBdr>
        </w:div>
        <w:div w:id="693968392">
          <w:marLeft w:val="0"/>
          <w:marRight w:val="0"/>
          <w:marTop w:val="0"/>
          <w:marBottom w:val="0"/>
          <w:divBdr>
            <w:top w:val="none" w:sz="0" w:space="0" w:color="auto"/>
            <w:left w:val="none" w:sz="0" w:space="0" w:color="auto"/>
            <w:bottom w:val="none" w:sz="0" w:space="0" w:color="auto"/>
            <w:right w:val="none" w:sz="0" w:space="0" w:color="auto"/>
          </w:divBdr>
        </w:div>
        <w:div w:id="959610474">
          <w:marLeft w:val="0"/>
          <w:marRight w:val="0"/>
          <w:marTop w:val="0"/>
          <w:marBottom w:val="0"/>
          <w:divBdr>
            <w:top w:val="none" w:sz="0" w:space="0" w:color="auto"/>
            <w:left w:val="none" w:sz="0" w:space="0" w:color="auto"/>
            <w:bottom w:val="none" w:sz="0" w:space="0" w:color="auto"/>
            <w:right w:val="none" w:sz="0" w:space="0" w:color="auto"/>
          </w:divBdr>
        </w:div>
      </w:divsChild>
    </w:div>
    <w:div w:id="1179347775">
      <w:bodyDiv w:val="1"/>
      <w:marLeft w:val="0"/>
      <w:marRight w:val="0"/>
      <w:marTop w:val="0"/>
      <w:marBottom w:val="0"/>
      <w:divBdr>
        <w:top w:val="none" w:sz="0" w:space="0" w:color="auto"/>
        <w:left w:val="none" w:sz="0" w:space="0" w:color="auto"/>
        <w:bottom w:val="none" w:sz="0" w:space="0" w:color="auto"/>
        <w:right w:val="none" w:sz="0" w:space="0" w:color="auto"/>
      </w:divBdr>
    </w:div>
    <w:div w:id="1304895414">
      <w:bodyDiv w:val="1"/>
      <w:marLeft w:val="0"/>
      <w:marRight w:val="0"/>
      <w:marTop w:val="0"/>
      <w:marBottom w:val="0"/>
      <w:divBdr>
        <w:top w:val="none" w:sz="0" w:space="0" w:color="auto"/>
        <w:left w:val="none" w:sz="0" w:space="0" w:color="auto"/>
        <w:bottom w:val="none" w:sz="0" w:space="0" w:color="auto"/>
        <w:right w:val="none" w:sz="0" w:space="0" w:color="auto"/>
      </w:divBdr>
      <w:divsChild>
        <w:div w:id="1761639716">
          <w:marLeft w:val="0"/>
          <w:marRight w:val="0"/>
          <w:marTop w:val="0"/>
          <w:marBottom w:val="0"/>
          <w:divBdr>
            <w:top w:val="none" w:sz="0" w:space="0" w:color="auto"/>
            <w:left w:val="none" w:sz="0" w:space="0" w:color="auto"/>
            <w:bottom w:val="none" w:sz="0" w:space="0" w:color="auto"/>
            <w:right w:val="none" w:sz="0" w:space="0" w:color="auto"/>
          </w:divBdr>
        </w:div>
        <w:div w:id="1912691527">
          <w:marLeft w:val="0"/>
          <w:marRight w:val="0"/>
          <w:marTop w:val="0"/>
          <w:marBottom w:val="0"/>
          <w:divBdr>
            <w:top w:val="none" w:sz="0" w:space="0" w:color="auto"/>
            <w:left w:val="none" w:sz="0" w:space="0" w:color="auto"/>
            <w:bottom w:val="none" w:sz="0" w:space="0" w:color="auto"/>
            <w:right w:val="none" w:sz="0" w:space="0" w:color="auto"/>
          </w:divBdr>
        </w:div>
      </w:divsChild>
    </w:div>
    <w:div w:id="1365908488">
      <w:bodyDiv w:val="1"/>
      <w:marLeft w:val="0"/>
      <w:marRight w:val="0"/>
      <w:marTop w:val="0"/>
      <w:marBottom w:val="0"/>
      <w:divBdr>
        <w:top w:val="none" w:sz="0" w:space="0" w:color="auto"/>
        <w:left w:val="none" w:sz="0" w:space="0" w:color="auto"/>
        <w:bottom w:val="none" w:sz="0" w:space="0" w:color="auto"/>
        <w:right w:val="none" w:sz="0" w:space="0" w:color="auto"/>
      </w:divBdr>
      <w:divsChild>
        <w:div w:id="1677732981">
          <w:marLeft w:val="0"/>
          <w:marRight w:val="0"/>
          <w:marTop w:val="0"/>
          <w:marBottom w:val="0"/>
          <w:divBdr>
            <w:top w:val="none" w:sz="0" w:space="0" w:color="auto"/>
            <w:left w:val="none" w:sz="0" w:space="0" w:color="auto"/>
            <w:bottom w:val="none" w:sz="0" w:space="0" w:color="auto"/>
            <w:right w:val="none" w:sz="0" w:space="0" w:color="auto"/>
          </w:divBdr>
        </w:div>
        <w:div w:id="727414632">
          <w:marLeft w:val="0"/>
          <w:marRight w:val="0"/>
          <w:marTop w:val="0"/>
          <w:marBottom w:val="0"/>
          <w:divBdr>
            <w:top w:val="none" w:sz="0" w:space="0" w:color="auto"/>
            <w:left w:val="none" w:sz="0" w:space="0" w:color="auto"/>
            <w:bottom w:val="none" w:sz="0" w:space="0" w:color="auto"/>
            <w:right w:val="none" w:sz="0" w:space="0" w:color="auto"/>
          </w:divBdr>
        </w:div>
        <w:div w:id="1855993052">
          <w:marLeft w:val="0"/>
          <w:marRight w:val="0"/>
          <w:marTop w:val="0"/>
          <w:marBottom w:val="0"/>
          <w:divBdr>
            <w:top w:val="none" w:sz="0" w:space="0" w:color="auto"/>
            <w:left w:val="none" w:sz="0" w:space="0" w:color="auto"/>
            <w:bottom w:val="none" w:sz="0" w:space="0" w:color="auto"/>
            <w:right w:val="none" w:sz="0" w:space="0" w:color="auto"/>
          </w:divBdr>
        </w:div>
        <w:div w:id="26416173">
          <w:marLeft w:val="0"/>
          <w:marRight w:val="0"/>
          <w:marTop w:val="0"/>
          <w:marBottom w:val="0"/>
          <w:divBdr>
            <w:top w:val="none" w:sz="0" w:space="0" w:color="auto"/>
            <w:left w:val="none" w:sz="0" w:space="0" w:color="auto"/>
            <w:bottom w:val="none" w:sz="0" w:space="0" w:color="auto"/>
            <w:right w:val="none" w:sz="0" w:space="0" w:color="auto"/>
          </w:divBdr>
        </w:div>
        <w:div w:id="61569064">
          <w:marLeft w:val="0"/>
          <w:marRight w:val="0"/>
          <w:marTop w:val="0"/>
          <w:marBottom w:val="0"/>
          <w:divBdr>
            <w:top w:val="none" w:sz="0" w:space="0" w:color="auto"/>
            <w:left w:val="none" w:sz="0" w:space="0" w:color="auto"/>
            <w:bottom w:val="none" w:sz="0" w:space="0" w:color="auto"/>
            <w:right w:val="none" w:sz="0" w:space="0" w:color="auto"/>
          </w:divBdr>
        </w:div>
      </w:divsChild>
    </w:div>
    <w:div w:id="1757089892">
      <w:bodyDiv w:val="1"/>
      <w:marLeft w:val="0"/>
      <w:marRight w:val="0"/>
      <w:marTop w:val="0"/>
      <w:marBottom w:val="0"/>
      <w:divBdr>
        <w:top w:val="none" w:sz="0" w:space="0" w:color="auto"/>
        <w:left w:val="none" w:sz="0" w:space="0" w:color="auto"/>
        <w:bottom w:val="none" w:sz="0" w:space="0" w:color="auto"/>
        <w:right w:val="none" w:sz="0" w:space="0" w:color="auto"/>
      </w:divBdr>
      <w:divsChild>
        <w:div w:id="1476529980">
          <w:marLeft w:val="0"/>
          <w:marRight w:val="0"/>
          <w:marTop w:val="0"/>
          <w:marBottom w:val="0"/>
          <w:divBdr>
            <w:top w:val="none" w:sz="0" w:space="0" w:color="auto"/>
            <w:left w:val="none" w:sz="0" w:space="0" w:color="auto"/>
            <w:bottom w:val="none" w:sz="0" w:space="0" w:color="auto"/>
            <w:right w:val="none" w:sz="0" w:space="0" w:color="auto"/>
          </w:divBdr>
        </w:div>
        <w:div w:id="53286701">
          <w:marLeft w:val="0"/>
          <w:marRight w:val="0"/>
          <w:marTop w:val="0"/>
          <w:marBottom w:val="0"/>
          <w:divBdr>
            <w:top w:val="none" w:sz="0" w:space="0" w:color="auto"/>
            <w:left w:val="none" w:sz="0" w:space="0" w:color="auto"/>
            <w:bottom w:val="none" w:sz="0" w:space="0" w:color="auto"/>
            <w:right w:val="none" w:sz="0" w:space="0" w:color="auto"/>
          </w:divBdr>
        </w:div>
        <w:div w:id="768311197">
          <w:marLeft w:val="0"/>
          <w:marRight w:val="0"/>
          <w:marTop w:val="0"/>
          <w:marBottom w:val="0"/>
          <w:divBdr>
            <w:top w:val="none" w:sz="0" w:space="0" w:color="auto"/>
            <w:left w:val="none" w:sz="0" w:space="0" w:color="auto"/>
            <w:bottom w:val="none" w:sz="0" w:space="0" w:color="auto"/>
            <w:right w:val="none" w:sz="0" w:space="0" w:color="auto"/>
          </w:divBdr>
        </w:div>
      </w:divsChild>
    </w:div>
    <w:div w:id="1941451280">
      <w:bodyDiv w:val="1"/>
      <w:marLeft w:val="0"/>
      <w:marRight w:val="0"/>
      <w:marTop w:val="0"/>
      <w:marBottom w:val="0"/>
      <w:divBdr>
        <w:top w:val="none" w:sz="0" w:space="0" w:color="auto"/>
        <w:left w:val="none" w:sz="0" w:space="0" w:color="auto"/>
        <w:bottom w:val="none" w:sz="0" w:space="0" w:color="auto"/>
        <w:right w:val="none" w:sz="0" w:space="0" w:color="auto"/>
      </w:divBdr>
      <w:divsChild>
        <w:div w:id="1051730730">
          <w:marLeft w:val="0"/>
          <w:marRight w:val="0"/>
          <w:marTop w:val="0"/>
          <w:marBottom w:val="0"/>
          <w:divBdr>
            <w:top w:val="none" w:sz="0" w:space="0" w:color="auto"/>
            <w:left w:val="none" w:sz="0" w:space="0" w:color="auto"/>
            <w:bottom w:val="none" w:sz="0" w:space="0" w:color="auto"/>
            <w:right w:val="none" w:sz="0" w:space="0" w:color="auto"/>
          </w:divBdr>
        </w:div>
        <w:div w:id="439182379">
          <w:marLeft w:val="0"/>
          <w:marRight w:val="0"/>
          <w:marTop w:val="0"/>
          <w:marBottom w:val="0"/>
          <w:divBdr>
            <w:top w:val="none" w:sz="0" w:space="0" w:color="auto"/>
            <w:left w:val="none" w:sz="0" w:space="0" w:color="auto"/>
            <w:bottom w:val="none" w:sz="0" w:space="0" w:color="auto"/>
            <w:right w:val="none" w:sz="0" w:space="0" w:color="auto"/>
          </w:divBdr>
        </w:div>
      </w:divsChild>
    </w:div>
    <w:div w:id="2096778721">
      <w:bodyDiv w:val="1"/>
      <w:marLeft w:val="0"/>
      <w:marRight w:val="0"/>
      <w:marTop w:val="0"/>
      <w:marBottom w:val="0"/>
      <w:divBdr>
        <w:top w:val="none" w:sz="0" w:space="0" w:color="auto"/>
        <w:left w:val="none" w:sz="0" w:space="0" w:color="auto"/>
        <w:bottom w:val="none" w:sz="0" w:space="0" w:color="auto"/>
        <w:right w:val="none" w:sz="0" w:space="0" w:color="auto"/>
      </w:divBdr>
    </w:div>
    <w:div w:id="2101831505">
      <w:bodyDiv w:val="1"/>
      <w:marLeft w:val="0"/>
      <w:marRight w:val="0"/>
      <w:marTop w:val="0"/>
      <w:marBottom w:val="0"/>
      <w:divBdr>
        <w:top w:val="none" w:sz="0" w:space="0" w:color="auto"/>
        <w:left w:val="none" w:sz="0" w:space="0" w:color="auto"/>
        <w:bottom w:val="none" w:sz="0" w:space="0" w:color="auto"/>
        <w:right w:val="none" w:sz="0" w:space="0" w:color="auto"/>
      </w:divBdr>
      <w:divsChild>
        <w:div w:id="1445225231">
          <w:marLeft w:val="0"/>
          <w:marRight w:val="0"/>
          <w:marTop w:val="0"/>
          <w:marBottom w:val="0"/>
          <w:divBdr>
            <w:top w:val="none" w:sz="0" w:space="0" w:color="auto"/>
            <w:left w:val="none" w:sz="0" w:space="0" w:color="auto"/>
            <w:bottom w:val="none" w:sz="0" w:space="0" w:color="auto"/>
            <w:right w:val="none" w:sz="0" w:space="0" w:color="auto"/>
          </w:divBdr>
        </w:div>
        <w:div w:id="1443764088">
          <w:marLeft w:val="0"/>
          <w:marRight w:val="0"/>
          <w:marTop w:val="0"/>
          <w:marBottom w:val="0"/>
          <w:divBdr>
            <w:top w:val="none" w:sz="0" w:space="0" w:color="auto"/>
            <w:left w:val="none" w:sz="0" w:space="0" w:color="auto"/>
            <w:bottom w:val="none" w:sz="0" w:space="0" w:color="auto"/>
            <w:right w:val="none" w:sz="0" w:space="0" w:color="auto"/>
          </w:divBdr>
        </w:div>
        <w:div w:id="1695963610">
          <w:marLeft w:val="0"/>
          <w:marRight w:val="0"/>
          <w:marTop w:val="0"/>
          <w:marBottom w:val="0"/>
          <w:divBdr>
            <w:top w:val="none" w:sz="0" w:space="0" w:color="auto"/>
            <w:left w:val="none" w:sz="0" w:space="0" w:color="auto"/>
            <w:bottom w:val="none" w:sz="0" w:space="0" w:color="auto"/>
            <w:right w:val="none" w:sz="0" w:space="0" w:color="auto"/>
          </w:divBdr>
        </w:div>
        <w:div w:id="281425970">
          <w:marLeft w:val="0"/>
          <w:marRight w:val="0"/>
          <w:marTop w:val="0"/>
          <w:marBottom w:val="0"/>
          <w:divBdr>
            <w:top w:val="none" w:sz="0" w:space="0" w:color="auto"/>
            <w:left w:val="none" w:sz="0" w:space="0" w:color="auto"/>
            <w:bottom w:val="none" w:sz="0" w:space="0" w:color="auto"/>
            <w:right w:val="none" w:sz="0" w:space="0" w:color="auto"/>
          </w:divBdr>
        </w:div>
        <w:div w:id="2067948453">
          <w:marLeft w:val="0"/>
          <w:marRight w:val="0"/>
          <w:marTop w:val="0"/>
          <w:marBottom w:val="0"/>
          <w:divBdr>
            <w:top w:val="none" w:sz="0" w:space="0" w:color="auto"/>
            <w:left w:val="none" w:sz="0" w:space="0" w:color="auto"/>
            <w:bottom w:val="none" w:sz="0" w:space="0" w:color="auto"/>
            <w:right w:val="none" w:sz="0" w:space="0" w:color="auto"/>
          </w:divBdr>
        </w:div>
        <w:div w:id="1382098304">
          <w:marLeft w:val="0"/>
          <w:marRight w:val="0"/>
          <w:marTop w:val="0"/>
          <w:marBottom w:val="0"/>
          <w:divBdr>
            <w:top w:val="none" w:sz="0" w:space="0" w:color="auto"/>
            <w:left w:val="none" w:sz="0" w:space="0" w:color="auto"/>
            <w:bottom w:val="none" w:sz="0" w:space="0" w:color="auto"/>
            <w:right w:val="none" w:sz="0" w:space="0" w:color="auto"/>
          </w:divBdr>
        </w:div>
        <w:div w:id="1063717946">
          <w:marLeft w:val="0"/>
          <w:marRight w:val="0"/>
          <w:marTop w:val="0"/>
          <w:marBottom w:val="0"/>
          <w:divBdr>
            <w:top w:val="none" w:sz="0" w:space="0" w:color="auto"/>
            <w:left w:val="none" w:sz="0" w:space="0" w:color="auto"/>
            <w:bottom w:val="none" w:sz="0" w:space="0" w:color="auto"/>
            <w:right w:val="none" w:sz="0" w:space="0" w:color="auto"/>
          </w:divBdr>
        </w:div>
        <w:div w:id="2180570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comments" Target="comments.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commentsExtended" Target="commentsExtended.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EB3E4-9D5B-0645-8581-7CB1E7717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\SDM\Clean Development Mechanism (CDM)\CDM07-Official Documents (CDM)\Templates\CDM_Methodology.dotm</Template>
  <TotalTime>0</TotalTime>
  <Pages>21</Pages>
  <Words>6979</Words>
  <Characters>38385</Characters>
  <Application>Microsoft Macintosh Word</Application>
  <DocSecurity>0</DocSecurity>
  <Lines>319</Lines>
  <Paragraphs>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F-CDM-PDD: Project design document form for CDM project activities. version 04.1.</vt:lpstr>
      <vt:lpstr>F-CDM-PDD: Project design document form for CDM project activities. version 04.1.</vt:lpstr>
    </vt:vector>
  </TitlesOfParts>
  <LinksUpToDate>false</LinksUpToDate>
  <CharactersWithSpaces>45274</CharactersWithSpaces>
  <SharedDoc>false</SharedDoc>
  <HLinks>
    <vt:vector size="6" baseType="variant">
      <vt:variant>
        <vt:i4>3473496</vt:i4>
      </vt:variant>
      <vt:variant>
        <vt:i4>0</vt:i4>
      </vt:variant>
      <vt:variant>
        <vt:i4>0</vt:i4>
      </vt:variant>
      <vt:variant>
        <vt:i4>5</vt:i4>
      </vt:variant>
      <vt:variant>
        <vt:lpwstr>http://www.un.org/sustainabledevelopment/sustainable-development-goals/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F-CDM-PDD: Project design document form for CDM project activities. version 04.1.</dc:title>
  <dc:subject>Regulatory</dc:subject>
  <dc:creator/>
  <cp:keywords>Form, PDD</cp:keywords>
  <cp:lastModifiedBy/>
  <cp:revision>1</cp:revision>
  <cp:lastPrinted>2012-02-28T03:53:00Z</cp:lastPrinted>
  <dcterms:created xsi:type="dcterms:W3CDTF">2018-07-03T02:36:00Z</dcterms:created>
  <dcterms:modified xsi:type="dcterms:W3CDTF">2020-07-15T22:43:00Z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ies>
</file>