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F96" w:rsidRPr="00533BDC" w:rsidRDefault="00D029B2" w:rsidP="00B60F96">
      <w:pPr>
        <w:pStyle w:val="Title"/>
        <w:jc w:val="center"/>
        <w:rPr>
          <w:rFonts w:ascii="Segoe UI Light" w:hAnsi="Segoe UI Light" w:cs="Segoe UI Light"/>
          <w:smallCaps/>
        </w:rPr>
      </w:pPr>
      <w:r w:rsidRPr="00533BDC">
        <w:rPr>
          <w:rFonts w:ascii="Segoe UI Light" w:hAnsi="Segoe UI Light" w:cs="Segoe UI Light"/>
          <w:smallCaps/>
          <w:noProof/>
        </w:rPr>
        <w:drawing>
          <wp:anchor distT="0" distB="0" distL="114300" distR="114300" simplePos="0" relativeHeight="251661312" behindDoc="0" locked="0" layoutInCell="1" allowOverlap="1">
            <wp:simplePos x="0" y="0"/>
            <wp:positionH relativeFrom="column">
              <wp:posOffset>-453847</wp:posOffset>
            </wp:positionH>
            <wp:positionV relativeFrom="paragraph">
              <wp:posOffset>-724205</wp:posOffset>
            </wp:positionV>
            <wp:extent cx="4857750" cy="952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M logo.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57750" cy="952500"/>
                    </a:xfrm>
                    <a:prstGeom prst="rect">
                      <a:avLst/>
                    </a:prstGeom>
                  </pic:spPr>
                </pic:pic>
              </a:graphicData>
            </a:graphic>
          </wp:anchor>
        </w:drawing>
      </w:r>
    </w:p>
    <w:p w:rsidR="00B60F96" w:rsidRPr="00533BDC" w:rsidRDefault="00BE5068" w:rsidP="00B60F96">
      <w:pPr>
        <w:pStyle w:val="Title"/>
        <w:pBdr>
          <w:top w:val="single" w:sz="4" w:space="1" w:color="auto"/>
          <w:left w:val="single" w:sz="4" w:space="4" w:color="auto"/>
          <w:bottom w:val="single" w:sz="4" w:space="1" w:color="auto"/>
          <w:right w:val="single" w:sz="4" w:space="4" w:color="auto"/>
        </w:pBdr>
        <w:jc w:val="center"/>
        <w:rPr>
          <w:rFonts w:ascii="Segoe UI Light" w:hAnsi="Segoe UI Light" w:cs="Segoe UI Light"/>
          <w:smallCaps/>
        </w:rPr>
      </w:pPr>
      <w:r w:rsidRPr="00533BDC">
        <w:rPr>
          <w:rFonts w:ascii="Segoe UI Light" w:hAnsi="Segoe UI Light" w:cs="Segoe UI Light"/>
          <w:smallCaps/>
        </w:rPr>
        <w:t>GS 25</w:t>
      </w:r>
      <w:r w:rsidR="00D029B2" w:rsidRPr="00533BDC">
        <w:rPr>
          <w:rFonts w:ascii="Segoe UI Light" w:hAnsi="Segoe UI Light" w:cs="Segoe UI Light"/>
          <w:smallCaps/>
        </w:rPr>
        <w:t>64</w:t>
      </w:r>
      <w:r w:rsidRPr="00533BDC">
        <w:rPr>
          <w:rFonts w:ascii="Segoe UI Light" w:hAnsi="Segoe UI Light" w:cs="Segoe UI Light"/>
          <w:smallCaps/>
        </w:rPr>
        <w:t xml:space="preserve"> Monitoring Report</w:t>
      </w:r>
      <w:r w:rsidR="00B60F96" w:rsidRPr="00533BDC">
        <w:rPr>
          <w:rFonts w:ascii="Segoe UI Light" w:hAnsi="Segoe UI Light" w:cs="Segoe UI Light"/>
          <w:smallCaps/>
        </w:rPr>
        <w:t xml:space="preserve"> </w:t>
      </w:r>
    </w:p>
    <w:p w:rsidR="002A7AF6" w:rsidRPr="00533BDC" w:rsidRDefault="001C47A0" w:rsidP="00B60F96">
      <w:pPr>
        <w:pStyle w:val="Title"/>
        <w:pBdr>
          <w:top w:val="single" w:sz="4" w:space="1" w:color="auto"/>
          <w:left w:val="single" w:sz="4" w:space="4" w:color="auto"/>
          <w:bottom w:val="single" w:sz="4" w:space="1" w:color="auto"/>
          <w:right w:val="single" w:sz="4" w:space="4" w:color="auto"/>
        </w:pBdr>
        <w:jc w:val="center"/>
        <w:rPr>
          <w:rFonts w:ascii="Segoe UI Light" w:hAnsi="Segoe UI Light" w:cs="Segoe UI Light"/>
          <w:smallCaps/>
        </w:rPr>
      </w:pPr>
      <w:r>
        <w:rPr>
          <w:rFonts w:ascii="Segoe UI Light" w:hAnsi="Segoe UI Light" w:cs="Segoe UI Light"/>
          <w:smallCaps/>
        </w:rPr>
        <w:t>Third</w:t>
      </w:r>
      <w:r w:rsidRPr="00533BDC">
        <w:rPr>
          <w:rFonts w:ascii="Segoe UI Light" w:hAnsi="Segoe UI Light" w:cs="Segoe UI Light"/>
          <w:smallCaps/>
        </w:rPr>
        <w:t xml:space="preserve"> </w:t>
      </w:r>
      <w:r w:rsidR="00B60F96" w:rsidRPr="00533BDC">
        <w:rPr>
          <w:rFonts w:ascii="Segoe UI Light" w:hAnsi="Segoe UI Light" w:cs="Segoe UI Light"/>
          <w:smallCaps/>
        </w:rPr>
        <w:t xml:space="preserve">Monitoring </w:t>
      </w:r>
      <w:r w:rsidR="00E64642">
        <w:rPr>
          <w:rFonts w:ascii="Segoe UI Light" w:hAnsi="Segoe UI Light" w:cs="Segoe UI Light"/>
          <w:smallCaps/>
        </w:rPr>
        <w:t>Report</w:t>
      </w:r>
    </w:p>
    <w:p w:rsidR="00B60F96" w:rsidRPr="00533BDC" w:rsidRDefault="00B60F96" w:rsidP="00B60F96">
      <w:pPr>
        <w:rPr>
          <w:rFonts w:ascii="Segoe UI Light" w:hAnsi="Segoe UI Light" w:cs="Segoe UI Light"/>
        </w:rPr>
      </w:pPr>
    </w:p>
    <w:p w:rsidR="00B60F96" w:rsidRPr="00533BDC" w:rsidRDefault="00B60F96" w:rsidP="00B60F96">
      <w:pPr>
        <w:rPr>
          <w:rFonts w:ascii="Segoe UI Light" w:hAnsi="Segoe UI Light" w:cs="Segoe UI Light"/>
        </w:rPr>
      </w:pPr>
    </w:p>
    <w:p w:rsidR="00B60F96" w:rsidRPr="00533BDC" w:rsidRDefault="00B60F96" w:rsidP="00B60F96">
      <w:pPr>
        <w:rPr>
          <w:rFonts w:ascii="Segoe UI Light" w:hAnsi="Segoe UI Light" w:cs="Segoe UI Light"/>
        </w:rPr>
      </w:pPr>
    </w:p>
    <w:p w:rsidR="00B60F96" w:rsidRPr="00533BDC" w:rsidRDefault="00B60F96" w:rsidP="00B60F96">
      <w:pPr>
        <w:rPr>
          <w:rFonts w:ascii="Segoe UI Light" w:hAnsi="Segoe UI Light" w:cs="Segoe UI Light"/>
        </w:rPr>
      </w:pPr>
    </w:p>
    <w:p w:rsidR="00B60F96" w:rsidRPr="00533BDC" w:rsidRDefault="003D13E3" w:rsidP="00B60F96">
      <w:pPr>
        <w:rPr>
          <w:rFonts w:ascii="Segoe UI Light" w:hAnsi="Segoe UI Light" w:cs="Segoe UI Light"/>
        </w:rPr>
      </w:pPr>
      <w:r w:rsidRPr="00533BDC">
        <w:rPr>
          <w:rFonts w:ascii="Segoe UI Light" w:hAnsi="Segoe UI Light" w:cs="Segoe UI Light"/>
          <w:noProof/>
        </w:rPr>
        <w:drawing>
          <wp:inline distT="0" distB="0" distL="0" distR="0">
            <wp:extent cx="5943600" cy="39617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itiPalmisEneji201606Lon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961765"/>
                    </a:xfrm>
                    <a:prstGeom prst="rect">
                      <a:avLst/>
                    </a:prstGeom>
                  </pic:spPr>
                </pic:pic>
              </a:graphicData>
            </a:graphic>
          </wp:inline>
        </w:drawing>
      </w:r>
    </w:p>
    <w:p w:rsidR="00D029B2" w:rsidRPr="00533BDC" w:rsidRDefault="00D029B2" w:rsidP="00B60F96">
      <w:pPr>
        <w:rPr>
          <w:rFonts w:ascii="Segoe UI Light" w:hAnsi="Segoe UI Light" w:cs="Segoe UI Light"/>
        </w:rPr>
      </w:pPr>
    </w:p>
    <w:p w:rsidR="00B60F96" w:rsidRPr="00533BDC" w:rsidRDefault="009A1FF2" w:rsidP="00B60F96">
      <w:pPr>
        <w:rPr>
          <w:rFonts w:ascii="Segoe UI Light" w:hAnsi="Segoe UI Light" w:cs="Segoe UI Light"/>
        </w:rPr>
      </w:pPr>
      <w:r w:rsidRPr="00533BDC">
        <w:rPr>
          <w:rFonts w:ascii="Segoe UI Light" w:hAnsi="Segoe UI Light" w:cs="Segoe UI Light"/>
        </w:rPr>
        <w:t xml:space="preserve">Prepared for </w:t>
      </w:r>
      <w:r w:rsidR="00D029B2" w:rsidRPr="00533BDC">
        <w:rPr>
          <w:rFonts w:ascii="Segoe UI Light" w:hAnsi="Segoe UI Light" w:cs="Segoe UI Light"/>
        </w:rPr>
        <w:t>Entrepreneurs du Monde</w:t>
      </w:r>
      <w:r w:rsidR="00B60F96" w:rsidRPr="00533BDC">
        <w:rPr>
          <w:rFonts w:ascii="Segoe UI Light" w:hAnsi="Segoe UI Light" w:cs="Segoe UI Light"/>
        </w:rPr>
        <w:t xml:space="preserve"> by Olivier Lefebvre</w:t>
      </w:r>
    </w:p>
    <w:p w:rsidR="00462512" w:rsidRDefault="00462512">
      <w:pPr>
        <w:rPr>
          <w:rFonts w:ascii="Segoe UI Light" w:hAnsi="Segoe UI Light" w:cs="Segoe UI Light"/>
        </w:rPr>
      </w:pPr>
    </w:p>
    <w:p w:rsidR="00462512" w:rsidRDefault="006F787C">
      <w:pPr>
        <w:rPr>
          <w:rFonts w:ascii="Segoe UI Light" w:hAnsi="Segoe UI Light" w:cs="Segoe UI Light"/>
        </w:rPr>
      </w:pPr>
      <w:r>
        <w:rPr>
          <w:rFonts w:ascii="Segoe UI Light" w:hAnsi="Segoe UI Light" w:cs="Segoe UI Light"/>
        </w:rPr>
        <w:t xml:space="preserve">VER claimed: </w:t>
      </w:r>
      <w:del w:id="0" w:author="user" w:date="2018-09-21T16:52:00Z">
        <w:r w:rsidRPr="006F787C" w:rsidDel="00B837EC">
          <w:rPr>
            <w:rFonts w:ascii="Segoe UI Light" w:hAnsi="Segoe UI Light" w:cs="Segoe UI Light"/>
            <w:b/>
          </w:rPr>
          <w:delText>13,829</w:delText>
        </w:r>
      </w:del>
      <w:ins w:id="1" w:author="user" w:date="2018-10-22T15:56:00Z">
        <w:r w:rsidR="004E750E">
          <w:rPr>
            <w:rFonts w:ascii="Segoe UI Light" w:hAnsi="Segoe UI Light" w:cs="Segoe UI Light"/>
            <w:b/>
          </w:rPr>
          <w:t>10,728</w:t>
        </w:r>
      </w:ins>
      <w:r>
        <w:rPr>
          <w:rFonts w:ascii="Segoe UI Light" w:hAnsi="Segoe UI Light" w:cs="Segoe UI Light"/>
        </w:rPr>
        <w:t xml:space="preserve">. Vintage 2017: </w:t>
      </w:r>
      <w:del w:id="2" w:author="user" w:date="2018-09-21T16:52:00Z">
        <w:r w:rsidRPr="006F787C" w:rsidDel="00B837EC">
          <w:rPr>
            <w:rFonts w:ascii="Segoe UI Light" w:hAnsi="Segoe UI Light" w:cs="Segoe UI Light"/>
            <w:b/>
          </w:rPr>
          <w:delText>9,503</w:delText>
        </w:r>
      </w:del>
      <w:ins w:id="3" w:author="user" w:date="2018-10-22T15:56:00Z">
        <w:r w:rsidR="004E750E">
          <w:rPr>
            <w:rFonts w:ascii="Segoe UI Light" w:hAnsi="Segoe UI Light" w:cs="Segoe UI Light"/>
            <w:b/>
          </w:rPr>
          <w:t>7</w:t>
        </w:r>
      </w:ins>
      <w:ins w:id="4" w:author="user" w:date="2018-10-22T15:57:00Z">
        <w:r w:rsidR="004E750E">
          <w:rPr>
            <w:rFonts w:ascii="Segoe UI Light" w:hAnsi="Segoe UI Light" w:cs="Segoe UI Light"/>
            <w:b/>
          </w:rPr>
          <w:t>,917</w:t>
        </w:r>
      </w:ins>
      <w:r>
        <w:rPr>
          <w:rFonts w:ascii="Segoe UI Light" w:hAnsi="Segoe UI Light" w:cs="Segoe UI Light"/>
        </w:rPr>
        <w:t xml:space="preserve">. Vintage 2018: </w:t>
      </w:r>
      <w:del w:id="5" w:author="user" w:date="2018-09-21T16:52:00Z">
        <w:r w:rsidRPr="006F787C" w:rsidDel="00B837EC">
          <w:rPr>
            <w:rFonts w:ascii="Segoe UI Light" w:hAnsi="Segoe UI Light" w:cs="Segoe UI Light"/>
            <w:b/>
          </w:rPr>
          <w:delText>4,326</w:delText>
        </w:r>
      </w:del>
      <w:ins w:id="6" w:author="user" w:date="2018-10-22T15:57:00Z">
        <w:r w:rsidR="004E750E">
          <w:rPr>
            <w:rFonts w:ascii="Segoe UI Light" w:hAnsi="Segoe UI Light" w:cs="Segoe UI Light"/>
            <w:b/>
          </w:rPr>
          <w:t>2811</w:t>
        </w:r>
      </w:ins>
    </w:p>
    <w:p w:rsidR="00B60F96" w:rsidRPr="00533BDC" w:rsidRDefault="00B60F96">
      <w:pPr>
        <w:rPr>
          <w:rFonts w:ascii="Segoe UI Light" w:eastAsiaTheme="majorEastAsia" w:hAnsi="Segoe UI Light" w:cs="Segoe UI Light"/>
          <w:color w:val="2E74B5" w:themeColor="accent1" w:themeShade="BF"/>
          <w:sz w:val="32"/>
          <w:szCs w:val="32"/>
        </w:rPr>
      </w:pPr>
      <w:r w:rsidRPr="00533BDC">
        <w:rPr>
          <w:rFonts w:ascii="Segoe UI Light" w:hAnsi="Segoe UI Light" w:cs="Segoe UI Light"/>
        </w:rPr>
        <w:t xml:space="preserve">Monitoring period: </w:t>
      </w:r>
      <w:r w:rsidR="001C47A0" w:rsidRPr="006F787C">
        <w:rPr>
          <w:rFonts w:ascii="Segoe UI Light" w:hAnsi="Segoe UI Light" w:cs="Segoe UI Light"/>
          <w:b/>
        </w:rPr>
        <w:t xml:space="preserve">February </w:t>
      </w:r>
      <w:r w:rsidRPr="006F787C">
        <w:rPr>
          <w:rFonts w:ascii="Segoe UI Light" w:hAnsi="Segoe UI Light" w:cs="Segoe UI Light"/>
          <w:b/>
        </w:rPr>
        <w:t>1</w:t>
      </w:r>
      <w:r w:rsidRPr="006F787C">
        <w:rPr>
          <w:rFonts w:ascii="Segoe UI Light" w:hAnsi="Segoe UI Light" w:cs="Segoe UI Light"/>
          <w:b/>
          <w:vertAlign w:val="superscript"/>
        </w:rPr>
        <w:t>st</w:t>
      </w:r>
      <w:r w:rsidR="00D029B2" w:rsidRPr="006F787C">
        <w:rPr>
          <w:rFonts w:ascii="Segoe UI Light" w:hAnsi="Segoe UI Light" w:cs="Segoe UI Light"/>
          <w:b/>
        </w:rPr>
        <w:t xml:space="preserve"> </w:t>
      </w:r>
      <w:r w:rsidR="001C47A0" w:rsidRPr="006F787C">
        <w:rPr>
          <w:rFonts w:ascii="Segoe UI Light" w:hAnsi="Segoe UI Light" w:cs="Segoe UI Light"/>
          <w:b/>
        </w:rPr>
        <w:t xml:space="preserve">2017 </w:t>
      </w:r>
      <w:r w:rsidRPr="006F787C">
        <w:rPr>
          <w:rFonts w:ascii="Segoe UI Light" w:hAnsi="Segoe UI Light" w:cs="Segoe UI Light"/>
          <w:b/>
        </w:rPr>
        <w:t xml:space="preserve">to </w:t>
      </w:r>
      <w:r w:rsidR="001C47A0" w:rsidRPr="006F787C">
        <w:rPr>
          <w:rFonts w:ascii="Segoe UI Light" w:hAnsi="Segoe UI Light" w:cs="Segoe UI Light"/>
          <w:b/>
        </w:rPr>
        <w:t xml:space="preserve">March </w:t>
      </w:r>
      <w:r w:rsidR="00C23976" w:rsidRPr="006F787C">
        <w:rPr>
          <w:rFonts w:ascii="Segoe UI Light" w:hAnsi="Segoe UI Light" w:cs="Segoe UI Light"/>
          <w:b/>
        </w:rPr>
        <w:t>3</w:t>
      </w:r>
      <w:r w:rsidRPr="006F787C">
        <w:rPr>
          <w:rFonts w:ascii="Segoe UI Light" w:hAnsi="Segoe UI Light" w:cs="Segoe UI Light"/>
          <w:b/>
        </w:rPr>
        <w:t>1</w:t>
      </w:r>
      <w:r w:rsidRPr="006F787C">
        <w:rPr>
          <w:rFonts w:ascii="Segoe UI Light" w:hAnsi="Segoe UI Light" w:cs="Segoe UI Light"/>
          <w:b/>
          <w:vertAlign w:val="superscript"/>
        </w:rPr>
        <w:t>st</w:t>
      </w:r>
      <w:r w:rsidRPr="006F787C">
        <w:rPr>
          <w:rFonts w:ascii="Segoe UI Light" w:hAnsi="Segoe UI Light" w:cs="Segoe UI Light"/>
          <w:b/>
        </w:rPr>
        <w:t xml:space="preserve"> 201</w:t>
      </w:r>
      <w:r w:rsidR="001C47A0" w:rsidRPr="006F787C">
        <w:rPr>
          <w:rFonts w:ascii="Segoe UI Light" w:hAnsi="Segoe UI Light" w:cs="Segoe UI Light"/>
          <w:b/>
        </w:rPr>
        <w:t>8</w:t>
      </w:r>
      <w:r w:rsidRPr="00533BDC">
        <w:rPr>
          <w:rFonts w:ascii="Segoe UI Light" w:hAnsi="Segoe UI Light" w:cs="Segoe UI Light"/>
        </w:rPr>
        <w:br w:type="page"/>
      </w:r>
    </w:p>
    <w:p w:rsidR="00BE5068" w:rsidRPr="00533BDC" w:rsidRDefault="00B60F96" w:rsidP="0015523B">
      <w:pPr>
        <w:pStyle w:val="Heading1"/>
        <w:numPr>
          <w:ilvl w:val="0"/>
          <w:numId w:val="0"/>
        </w:numPr>
        <w:rPr>
          <w:rFonts w:ascii="Segoe UI Light" w:hAnsi="Segoe UI Light" w:cs="Segoe UI Light"/>
        </w:rPr>
      </w:pPr>
      <w:bookmarkStart w:id="7" w:name="_Toc525312086"/>
      <w:r w:rsidRPr="00533BDC">
        <w:rPr>
          <w:rFonts w:ascii="Segoe UI Light" w:hAnsi="Segoe UI Light" w:cs="Segoe UI Light"/>
        </w:rPr>
        <w:lastRenderedPageBreak/>
        <w:t>Introduction</w:t>
      </w:r>
      <w:bookmarkEnd w:id="7"/>
    </w:p>
    <w:p w:rsidR="00BE5068" w:rsidRPr="00533BDC" w:rsidRDefault="00BE5068">
      <w:pPr>
        <w:rPr>
          <w:rFonts w:ascii="Segoe UI Light" w:hAnsi="Segoe UI Light" w:cs="Segoe UI Light"/>
        </w:rPr>
      </w:pPr>
      <w:r w:rsidRPr="00533BDC">
        <w:rPr>
          <w:rFonts w:ascii="Segoe UI Light" w:hAnsi="Segoe UI Light" w:cs="Segoe UI Light"/>
        </w:rPr>
        <w:t xml:space="preserve">The monitoring </w:t>
      </w:r>
      <w:r w:rsidR="00B66E84" w:rsidRPr="00533BDC">
        <w:rPr>
          <w:rFonts w:ascii="Segoe UI Light" w:hAnsi="Segoe UI Light" w:cs="Segoe UI Light"/>
        </w:rPr>
        <w:t xml:space="preserve">effort </w:t>
      </w:r>
      <w:r w:rsidRPr="00533BDC">
        <w:rPr>
          <w:rFonts w:ascii="Segoe UI Light" w:hAnsi="Segoe UI Light" w:cs="Segoe UI Light"/>
        </w:rPr>
        <w:t xml:space="preserve">was comprised of </w:t>
      </w:r>
      <w:r w:rsidR="00646C23">
        <w:rPr>
          <w:rFonts w:ascii="Segoe UI Light" w:hAnsi="Segoe UI Light" w:cs="Segoe UI Light"/>
        </w:rPr>
        <w:t>two</w:t>
      </w:r>
      <w:r w:rsidRPr="00533BDC">
        <w:rPr>
          <w:rFonts w:ascii="Segoe UI Light" w:hAnsi="Segoe UI Light" w:cs="Segoe UI Light"/>
        </w:rPr>
        <w:t xml:space="preserve"> different survey</w:t>
      </w:r>
      <w:r w:rsidR="009A1FF2" w:rsidRPr="00533BDC">
        <w:rPr>
          <w:rFonts w:ascii="Segoe UI Light" w:hAnsi="Segoe UI Light" w:cs="Segoe UI Light"/>
        </w:rPr>
        <w:t>s</w:t>
      </w:r>
      <w:r w:rsidRPr="00533BDC">
        <w:rPr>
          <w:rFonts w:ascii="Segoe UI Light" w:hAnsi="Segoe UI Light" w:cs="Segoe UI Light"/>
        </w:rPr>
        <w:t xml:space="preserve"> looking with increased precision at the energy usage of the </w:t>
      </w:r>
      <w:r w:rsidR="00D029B2" w:rsidRPr="00533BDC">
        <w:rPr>
          <w:rFonts w:ascii="Segoe UI Light" w:hAnsi="Segoe UI Light" w:cs="Segoe UI Light"/>
        </w:rPr>
        <w:t>LPG stove</w:t>
      </w:r>
      <w:r w:rsidRPr="00533BDC">
        <w:rPr>
          <w:rFonts w:ascii="Segoe UI Light" w:hAnsi="Segoe UI Light" w:cs="Segoe UI Light"/>
        </w:rPr>
        <w:t xml:space="preserve"> users:</w:t>
      </w:r>
    </w:p>
    <w:p w:rsidR="00BE5068" w:rsidRPr="00533BDC" w:rsidRDefault="00BE5068" w:rsidP="00BE5068">
      <w:pPr>
        <w:pStyle w:val="ListParagraph"/>
        <w:numPr>
          <w:ilvl w:val="0"/>
          <w:numId w:val="1"/>
        </w:numPr>
        <w:rPr>
          <w:rFonts w:ascii="Segoe UI Light" w:hAnsi="Segoe UI Light" w:cs="Segoe UI Light"/>
        </w:rPr>
      </w:pPr>
      <w:r w:rsidRPr="00533BDC">
        <w:rPr>
          <w:rFonts w:ascii="Segoe UI Light" w:hAnsi="Segoe UI Light" w:cs="Segoe UI Light"/>
        </w:rPr>
        <w:t>The usage survey was addressed to the largest sample and aimed at establishing the usage rate and the overall satisfaction of the</w:t>
      </w:r>
      <w:r w:rsidR="00D029B2" w:rsidRPr="00533BDC">
        <w:rPr>
          <w:rFonts w:ascii="Segoe UI Light" w:hAnsi="Segoe UI Light" w:cs="Segoe UI Light"/>
        </w:rPr>
        <w:t xml:space="preserve"> </w:t>
      </w:r>
      <w:proofErr w:type="spellStart"/>
      <w:r w:rsidR="00D029B2" w:rsidRPr="00533BDC">
        <w:rPr>
          <w:rFonts w:ascii="Segoe UI Light" w:hAnsi="Segoe UI Light" w:cs="Segoe UI Light"/>
        </w:rPr>
        <w:t>Palmis</w:t>
      </w:r>
      <w:proofErr w:type="spellEnd"/>
      <w:r w:rsidR="00D029B2" w:rsidRPr="00533BDC">
        <w:rPr>
          <w:rFonts w:ascii="Segoe UI Light" w:hAnsi="Segoe UI Light" w:cs="Segoe UI Light"/>
        </w:rPr>
        <w:t xml:space="preserve"> </w:t>
      </w:r>
      <w:proofErr w:type="spellStart"/>
      <w:r w:rsidR="00D029B2" w:rsidRPr="00533BDC">
        <w:rPr>
          <w:rFonts w:ascii="Segoe UI Light" w:hAnsi="Segoe UI Light" w:cs="Segoe UI Light"/>
        </w:rPr>
        <w:t>Eneji</w:t>
      </w:r>
      <w:proofErr w:type="spellEnd"/>
      <w:r w:rsidRPr="00533BDC">
        <w:rPr>
          <w:rFonts w:ascii="Segoe UI Light" w:hAnsi="Segoe UI Light" w:cs="Segoe UI Light"/>
        </w:rPr>
        <w:t xml:space="preserve"> customers. This survey included people who stopped using their stove.</w:t>
      </w:r>
    </w:p>
    <w:p w:rsidR="00BE5068" w:rsidRPr="00533BDC" w:rsidRDefault="00BE5068" w:rsidP="00BE5068">
      <w:pPr>
        <w:pStyle w:val="ListParagraph"/>
        <w:numPr>
          <w:ilvl w:val="0"/>
          <w:numId w:val="1"/>
        </w:numPr>
        <w:rPr>
          <w:rFonts w:ascii="Segoe UI Light" w:hAnsi="Segoe UI Light" w:cs="Segoe UI Light"/>
        </w:rPr>
      </w:pPr>
      <w:r w:rsidRPr="00533BDC">
        <w:rPr>
          <w:rFonts w:ascii="Segoe UI Light" w:hAnsi="Segoe UI Light" w:cs="Segoe UI Light"/>
        </w:rPr>
        <w:t xml:space="preserve">The monitoring survey focused on people who were </w:t>
      </w:r>
      <w:r w:rsidR="004163FF" w:rsidRPr="00533BDC">
        <w:rPr>
          <w:rFonts w:ascii="Segoe UI Light" w:hAnsi="Segoe UI Light" w:cs="Segoe UI Light"/>
        </w:rPr>
        <w:t xml:space="preserve">still </w:t>
      </w:r>
      <w:r w:rsidRPr="00533BDC">
        <w:rPr>
          <w:rFonts w:ascii="Segoe UI Light" w:hAnsi="Segoe UI Light" w:cs="Segoe UI Light"/>
        </w:rPr>
        <w:t xml:space="preserve">using their stove and investigated their energy use patterns and the other benefits arising from the usage of the </w:t>
      </w:r>
      <w:r w:rsidR="00D029B2" w:rsidRPr="00533BDC">
        <w:rPr>
          <w:rFonts w:ascii="Segoe UI Light" w:hAnsi="Segoe UI Light" w:cs="Segoe UI Light"/>
        </w:rPr>
        <w:t>LPG stove</w:t>
      </w:r>
      <w:r w:rsidRPr="00533BDC">
        <w:rPr>
          <w:rFonts w:ascii="Segoe UI Light" w:hAnsi="Segoe UI Light" w:cs="Segoe UI Light"/>
        </w:rPr>
        <w:t>.</w:t>
      </w:r>
    </w:p>
    <w:p w:rsidR="00BE5068" w:rsidRPr="00533BDC" w:rsidRDefault="00BE5068" w:rsidP="00277E51">
      <w:pPr>
        <w:pStyle w:val="ListParagraph"/>
        <w:ind w:left="1080"/>
        <w:rPr>
          <w:rFonts w:ascii="Segoe UI Light" w:hAnsi="Segoe UI Light" w:cs="Segoe UI Light"/>
        </w:rPr>
      </w:pPr>
    </w:p>
    <w:p w:rsidR="00BE5068" w:rsidRDefault="00BE5068" w:rsidP="00BE5068">
      <w:pPr>
        <w:rPr>
          <w:rFonts w:ascii="Segoe UI Light" w:hAnsi="Segoe UI Light" w:cs="Segoe UI Light"/>
        </w:rPr>
      </w:pPr>
      <w:r w:rsidRPr="00533BDC">
        <w:rPr>
          <w:rFonts w:ascii="Segoe UI Light" w:hAnsi="Segoe UI Light" w:cs="Segoe UI Light"/>
        </w:rPr>
        <w:t xml:space="preserve">The present </w:t>
      </w:r>
      <w:r w:rsidR="004758B8" w:rsidRPr="00533BDC">
        <w:rPr>
          <w:rFonts w:ascii="Segoe UI Light" w:hAnsi="Segoe UI Light" w:cs="Segoe UI Light"/>
        </w:rPr>
        <w:t xml:space="preserve">report </w:t>
      </w:r>
      <w:r w:rsidR="002262AB" w:rsidRPr="00533BDC">
        <w:rPr>
          <w:rFonts w:ascii="Segoe UI Light" w:hAnsi="Segoe UI Light" w:cs="Segoe UI Light"/>
        </w:rPr>
        <w:t>synthesizes</w:t>
      </w:r>
      <w:r w:rsidRPr="00533BDC">
        <w:rPr>
          <w:rFonts w:ascii="Segoe UI Light" w:hAnsi="Segoe UI Light" w:cs="Segoe UI Light"/>
        </w:rPr>
        <w:t xml:space="preserve"> the results from those surveys </w:t>
      </w:r>
      <w:r w:rsidR="00B60F96" w:rsidRPr="00533BDC">
        <w:rPr>
          <w:rFonts w:ascii="Segoe UI Light" w:hAnsi="Segoe UI Light" w:cs="Segoe UI Light"/>
        </w:rPr>
        <w:t xml:space="preserve">(done in </w:t>
      </w:r>
      <w:r w:rsidR="00C23976" w:rsidRPr="00533BDC">
        <w:rPr>
          <w:rFonts w:ascii="Segoe UI Light" w:hAnsi="Segoe UI Light" w:cs="Segoe UI Light"/>
        </w:rPr>
        <w:t>201</w:t>
      </w:r>
      <w:r w:rsidR="00B35C99">
        <w:rPr>
          <w:rFonts w:ascii="Segoe UI Light" w:hAnsi="Segoe UI Light" w:cs="Segoe UI Light"/>
        </w:rPr>
        <w:t>8</w:t>
      </w:r>
      <w:r w:rsidR="00B60F96" w:rsidRPr="00533BDC">
        <w:rPr>
          <w:rFonts w:ascii="Segoe UI Light" w:hAnsi="Segoe UI Light" w:cs="Segoe UI Light"/>
        </w:rPr>
        <w:t xml:space="preserve">) </w:t>
      </w:r>
      <w:r w:rsidRPr="00533BDC">
        <w:rPr>
          <w:rFonts w:ascii="Segoe UI Light" w:hAnsi="Segoe UI Light" w:cs="Segoe UI Light"/>
        </w:rPr>
        <w:t xml:space="preserve">and from the baseline surveys </w:t>
      </w:r>
      <w:r w:rsidR="00B60F96" w:rsidRPr="00533BDC">
        <w:rPr>
          <w:rFonts w:ascii="Segoe UI Light" w:hAnsi="Segoe UI Light" w:cs="Segoe UI Light"/>
        </w:rPr>
        <w:t>(</w:t>
      </w:r>
      <w:r w:rsidRPr="00533BDC">
        <w:rPr>
          <w:rFonts w:ascii="Segoe UI Light" w:hAnsi="Segoe UI Light" w:cs="Segoe UI Light"/>
        </w:rPr>
        <w:t xml:space="preserve">done before the project implementation </w:t>
      </w:r>
      <w:r w:rsidR="00B60F96" w:rsidRPr="00533BDC">
        <w:rPr>
          <w:rFonts w:ascii="Segoe UI Light" w:hAnsi="Segoe UI Light" w:cs="Segoe UI Light"/>
        </w:rPr>
        <w:t xml:space="preserve">in </w:t>
      </w:r>
      <w:r w:rsidR="00C23976" w:rsidRPr="00533BDC">
        <w:rPr>
          <w:rFonts w:ascii="Segoe UI Light" w:hAnsi="Segoe UI Light" w:cs="Segoe UI Light"/>
        </w:rPr>
        <w:t>201</w:t>
      </w:r>
      <w:r w:rsidR="00C23976">
        <w:rPr>
          <w:rFonts w:ascii="Segoe UI Light" w:hAnsi="Segoe UI Light" w:cs="Segoe UI Light"/>
        </w:rPr>
        <w:t>4</w:t>
      </w:r>
      <w:r w:rsidR="00B60F96" w:rsidRPr="00533BDC">
        <w:rPr>
          <w:rFonts w:ascii="Segoe UI Light" w:hAnsi="Segoe UI Light" w:cs="Segoe UI Light"/>
        </w:rPr>
        <w:t xml:space="preserve">) </w:t>
      </w:r>
      <w:r w:rsidRPr="00533BDC">
        <w:rPr>
          <w:rFonts w:ascii="Segoe UI Light" w:hAnsi="Segoe UI Light" w:cs="Segoe UI Light"/>
        </w:rPr>
        <w:t>to give the reader an understanding of the actual climate and socio-economic impact of the project.</w:t>
      </w:r>
    </w:p>
    <w:p w:rsidR="00C23976" w:rsidRDefault="00C23976" w:rsidP="00BE5068">
      <w:pPr>
        <w:rPr>
          <w:rFonts w:ascii="Segoe UI Light" w:hAnsi="Segoe UI Light" w:cs="Segoe UI Light"/>
        </w:rPr>
      </w:pPr>
      <w:r>
        <w:rPr>
          <w:rFonts w:ascii="Segoe UI Light" w:hAnsi="Segoe UI Light" w:cs="Segoe UI Light"/>
        </w:rPr>
        <w:t xml:space="preserve">The present report present result of the monitoring effort done to evaluate the impact of stove geared toward </w:t>
      </w:r>
      <w:r w:rsidR="00646C23">
        <w:rPr>
          <w:rFonts w:ascii="Segoe UI Light" w:hAnsi="Segoe UI Light" w:cs="Segoe UI Light"/>
        </w:rPr>
        <w:t>domestic use</w:t>
      </w:r>
      <w:r>
        <w:rPr>
          <w:rFonts w:ascii="Segoe UI Light" w:hAnsi="Segoe UI Light" w:cs="Segoe UI Light"/>
        </w:rPr>
        <w:t>.</w:t>
      </w:r>
    </w:p>
    <w:p w:rsidR="00F94A45" w:rsidRDefault="00F94A45">
      <w:pPr>
        <w:rPr>
          <w:rFonts w:ascii="Segoe UI Light" w:hAnsi="Segoe UI Light" w:cs="Segoe UI Light"/>
        </w:rPr>
      </w:pPr>
    </w:p>
    <w:p w:rsidR="00F94A45" w:rsidRDefault="00F94A45">
      <w:pPr>
        <w:rPr>
          <w:rFonts w:ascii="Segoe UI Light" w:hAnsi="Segoe UI Light" w:cs="Segoe UI Light"/>
        </w:rPr>
      </w:pPr>
    </w:p>
    <w:p w:rsidR="00F94A45" w:rsidRPr="001C47A0" w:rsidRDefault="00F94A45">
      <w:pPr>
        <w:rPr>
          <w:rFonts w:ascii="Segoe UI Light" w:hAnsi="Segoe UI Light" w:cs="Segoe UI Light"/>
          <w:b/>
        </w:rPr>
      </w:pPr>
      <w:r w:rsidRPr="001C47A0">
        <w:rPr>
          <w:rFonts w:ascii="Segoe UI Light" w:hAnsi="Segoe UI Light" w:cs="Segoe UI Light"/>
          <w:b/>
        </w:rPr>
        <w:t>Version History</w:t>
      </w:r>
    </w:p>
    <w:p w:rsidR="00F94A45" w:rsidRDefault="00F94A45">
      <w:pPr>
        <w:rPr>
          <w:rFonts w:ascii="Segoe UI Light" w:hAnsi="Segoe UI Light" w:cs="Segoe UI Light"/>
        </w:rPr>
      </w:pPr>
      <w:r>
        <w:rPr>
          <w:rFonts w:ascii="Segoe UI Light" w:hAnsi="Segoe UI Light" w:cs="Segoe UI Light"/>
        </w:rPr>
        <w:t xml:space="preserve">v1 submitted to GS for review on </w:t>
      </w:r>
      <w:r w:rsidR="001C47A0">
        <w:rPr>
          <w:rFonts w:ascii="Segoe UI Light" w:hAnsi="Segoe UI Light" w:cs="Segoe UI Light"/>
        </w:rPr>
        <w:t>29</w:t>
      </w:r>
      <w:r>
        <w:rPr>
          <w:rFonts w:ascii="Segoe UI Light" w:hAnsi="Segoe UI Light" w:cs="Segoe UI Light"/>
        </w:rPr>
        <w:t xml:space="preserve"> </w:t>
      </w:r>
      <w:r w:rsidR="001C47A0">
        <w:rPr>
          <w:rFonts w:ascii="Segoe UI Light" w:hAnsi="Segoe UI Light" w:cs="Segoe UI Light"/>
        </w:rPr>
        <w:t>June</w:t>
      </w:r>
      <w:r>
        <w:rPr>
          <w:rFonts w:ascii="Segoe UI Light" w:hAnsi="Segoe UI Light" w:cs="Segoe UI Light"/>
        </w:rPr>
        <w:t xml:space="preserve"> 201</w:t>
      </w:r>
      <w:r w:rsidR="001C47A0">
        <w:rPr>
          <w:rFonts w:ascii="Segoe UI Light" w:hAnsi="Segoe UI Light" w:cs="Segoe UI Light"/>
        </w:rPr>
        <w:t>8</w:t>
      </w:r>
    </w:p>
    <w:p w:rsidR="00646C23" w:rsidRDefault="00646C23" w:rsidP="00646C23">
      <w:pPr>
        <w:rPr>
          <w:ins w:id="8" w:author="user" w:date="2018-10-22T15:57:00Z"/>
          <w:rFonts w:ascii="Segoe UI Light" w:hAnsi="Segoe UI Light" w:cs="Segoe UI Light"/>
        </w:rPr>
      </w:pPr>
      <w:r>
        <w:rPr>
          <w:rFonts w:ascii="Segoe UI Light" w:hAnsi="Segoe UI Light" w:cs="Segoe UI Light"/>
        </w:rPr>
        <w:t>v2 submitted to GS for review on 20 September 2018</w:t>
      </w:r>
    </w:p>
    <w:p w:rsidR="004E750E" w:rsidRDefault="004E750E" w:rsidP="00646C23">
      <w:pPr>
        <w:rPr>
          <w:ins w:id="9" w:author="user" w:date="2018-10-22T15:57:00Z"/>
          <w:rFonts w:ascii="Segoe UI Light" w:hAnsi="Segoe UI Light" w:cs="Segoe UI Light"/>
        </w:rPr>
      </w:pPr>
      <w:ins w:id="10" w:author="user" w:date="2018-10-22T15:57:00Z">
        <w:r>
          <w:rPr>
            <w:rFonts w:ascii="Segoe UI Light" w:hAnsi="Segoe UI Light" w:cs="Segoe UI Light"/>
          </w:rPr>
          <w:t>v3 submitted to GS for review on October 22</w:t>
        </w:r>
        <w:r w:rsidRPr="004E750E">
          <w:rPr>
            <w:rFonts w:ascii="Segoe UI Light" w:hAnsi="Segoe UI Light" w:cs="Segoe UI Light"/>
            <w:vertAlign w:val="superscript"/>
            <w:rPrChange w:id="11" w:author="user" w:date="2018-10-22T15:57:00Z">
              <w:rPr>
                <w:rFonts w:ascii="Segoe UI Light" w:hAnsi="Segoe UI Light" w:cs="Segoe UI Light"/>
              </w:rPr>
            </w:rPrChange>
          </w:rPr>
          <w:t>nd</w:t>
        </w:r>
        <w:r>
          <w:rPr>
            <w:rFonts w:ascii="Segoe UI Light" w:hAnsi="Segoe UI Light" w:cs="Segoe UI Light"/>
          </w:rPr>
          <w:t xml:space="preserve"> 2018</w:t>
        </w:r>
      </w:ins>
    </w:p>
    <w:p w:rsidR="004E750E" w:rsidRDefault="004E750E" w:rsidP="00646C23">
      <w:pPr>
        <w:rPr>
          <w:rFonts w:ascii="Segoe UI Light" w:hAnsi="Segoe UI Light" w:cs="Segoe UI Light"/>
        </w:rPr>
      </w:pPr>
    </w:p>
    <w:p w:rsidR="00EF2D2B" w:rsidRDefault="00EF2D2B">
      <w:pPr>
        <w:rPr>
          <w:rFonts w:ascii="Segoe UI Light" w:hAnsi="Segoe UI Light" w:cs="Segoe UI Light"/>
        </w:rPr>
      </w:pPr>
      <w:r>
        <w:rPr>
          <w:rFonts w:ascii="Segoe UI Light" w:hAnsi="Segoe UI Light" w:cs="Segoe UI Light"/>
        </w:rPr>
        <w:br w:type="page"/>
      </w:r>
    </w:p>
    <w:p w:rsidR="00776707" w:rsidRDefault="00776707">
      <w:pPr>
        <w:rPr>
          <w:rFonts w:ascii="Segoe UI Light" w:hAnsi="Segoe UI Light" w:cs="Segoe UI Light"/>
        </w:rPr>
      </w:pPr>
    </w:p>
    <w:p w:rsidR="00533BDC" w:rsidRPr="00533BDC" w:rsidRDefault="00533BDC" w:rsidP="00BE5068">
      <w:pPr>
        <w:rPr>
          <w:rFonts w:ascii="Segoe UI Light" w:hAnsi="Segoe UI Light" w:cs="Segoe UI Light"/>
        </w:rPr>
      </w:pPr>
    </w:p>
    <w:sdt>
      <w:sdtPr>
        <w:rPr>
          <w:rFonts w:ascii="Segoe UI Light" w:eastAsiaTheme="minorHAnsi" w:hAnsi="Segoe UI Light" w:cs="Segoe UI Light"/>
          <w:color w:val="auto"/>
          <w:sz w:val="22"/>
          <w:szCs w:val="22"/>
        </w:rPr>
        <w:id w:val="125359182"/>
        <w:docPartObj>
          <w:docPartGallery w:val="Table of Contents"/>
          <w:docPartUnique/>
        </w:docPartObj>
      </w:sdtPr>
      <w:sdtEndPr>
        <w:rPr>
          <w:b/>
          <w:bCs/>
          <w:noProof/>
        </w:rPr>
      </w:sdtEndPr>
      <w:sdtContent>
        <w:p w:rsidR="00B66E84" w:rsidRPr="00533BDC" w:rsidRDefault="00B66E84">
          <w:pPr>
            <w:pStyle w:val="TOCHeading"/>
            <w:rPr>
              <w:rFonts w:ascii="Segoe UI Light" w:hAnsi="Segoe UI Light" w:cs="Segoe UI Light"/>
            </w:rPr>
          </w:pPr>
          <w:r w:rsidRPr="00533BDC">
            <w:rPr>
              <w:rFonts w:ascii="Segoe UI Light" w:hAnsi="Segoe UI Light" w:cs="Segoe UI Light"/>
            </w:rPr>
            <w:t>Table of Contents</w:t>
          </w:r>
        </w:p>
        <w:p w:rsidR="00B837EC" w:rsidRDefault="007E0C01">
          <w:pPr>
            <w:pStyle w:val="TOC1"/>
            <w:tabs>
              <w:tab w:val="right" w:leader="dot" w:pos="9350"/>
            </w:tabs>
            <w:rPr>
              <w:ins w:id="12" w:author="user" w:date="2018-09-21T16:52:00Z"/>
              <w:rFonts w:eastAsiaTheme="minorEastAsia"/>
              <w:noProof/>
            </w:rPr>
          </w:pPr>
          <w:r w:rsidRPr="00533BDC">
            <w:rPr>
              <w:rFonts w:ascii="Segoe UI Light" w:hAnsi="Segoe UI Light" w:cs="Segoe UI Light"/>
            </w:rPr>
            <w:fldChar w:fldCharType="begin"/>
          </w:r>
          <w:r w:rsidR="00B66E84" w:rsidRPr="00533BDC">
            <w:rPr>
              <w:rFonts w:ascii="Segoe UI Light" w:hAnsi="Segoe UI Light" w:cs="Segoe UI Light"/>
            </w:rPr>
            <w:instrText xml:space="preserve"> TOC \o "1-3" \h \z \u </w:instrText>
          </w:r>
          <w:r w:rsidRPr="00533BDC">
            <w:rPr>
              <w:rFonts w:ascii="Segoe UI Light" w:hAnsi="Segoe UI Light" w:cs="Segoe UI Light"/>
            </w:rPr>
            <w:fldChar w:fldCharType="separate"/>
          </w:r>
          <w:ins w:id="13" w:author="user" w:date="2018-09-21T16:52:00Z">
            <w:r w:rsidR="00B837EC" w:rsidRPr="00684192">
              <w:rPr>
                <w:rStyle w:val="Hyperlink"/>
                <w:noProof/>
              </w:rPr>
              <w:fldChar w:fldCharType="begin"/>
            </w:r>
            <w:r w:rsidR="00B837EC" w:rsidRPr="00684192">
              <w:rPr>
                <w:rStyle w:val="Hyperlink"/>
                <w:noProof/>
              </w:rPr>
              <w:instrText xml:space="preserve"> </w:instrText>
            </w:r>
            <w:r w:rsidR="00B837EC">
              <w:rPr>
                <w:noProof/>
              </w:rPr>
              <w:instrText>HYPERLINK \l "_Toc525312086"</w:instrText>
            </w:r>
            <w:r w:rsidR="00B837EC" w:rsidRPr="00684192">
              <w:rPr>
                <w:rStyle w:val="Hyperlink"/>
                <w:noProof/>
              </w:rPr>
              <w:instrText xml:space="preserve"> </w:instrText>
            </w:r>
            <w:r w:rsidR="00B837EC" w:rsidRPr="00684192">
              <w:rPr>
                <w:rStyle w:val="Hyperlink"/>
                <w:noProof/>
              </w:rPr>
              <w:fldChar w:fldCharType="separate"/>
            </w:r>
            <w:r w:rsidR="00B837EC" w:rsidRPr="00684192">
              <w:rPr>
                <w:rStyle w:val="Hyperlink"/>
                <w:rFonts w:ascii="Segoe UI Light" w:hAnsi="Segoe UI Light" w:cs="Segoe UI Light"/>
                <w:noProof/>
              </w:rPr>
              <w:t>Introduction</w:t>
            </w:r>
            <w:r w:rsidR="00B837EC">
              <w:rPr>
                <w:noProof/>
                <w:webHidden/>
              </w:rPr>
              <w:tab/>
            </w:r>
            <w:r w:rsidR="00B837EC">
              <w:rPr>
                <w:noProof/>
                <w:webHidden/>
              </w:rPr>
              <w:fldChar w:fldCharType="begin"/>
            </w:r>
            <w:r w:rsidR="00B837EC">
              <w:rPr>
                <w:noProof/>
                <w:webHidden/>
              </w:rPr>
              <w:instrText xml:space="preserve"> PAGEREF _Toc525312086 \h </w:instrText>
            </w:r>
          </w:ins>
          <w:r w:rsidR="00B837EC">
            <w:rPr>
              <w:noProof/>
              <w:webHidden/>
            </w:rPr>
          </w:r>
          <w:r w:rsidR="00B837EC">
            <w:rPr>
              <w:noProof/>
              <w:webHidden/>
            </w:rPr>
            <w:fldChar w:fldCharType="separate"/>
          </w:r>
          <w:ins w:id="14" w:author="user" w:date="2018-09-21T16:52:00Z">
            <w:r w:rsidR="00B837EC">
              <w:rPr>
                <w:noProof/>
                <w:webHidden/>
              </w:rPr>
              <w:t>2</w:t>
            </w:r>
            <w:r w:rsidR="00B837EC">
              <w:rPr>
                <w:noProof/>
                <w:webHidden/>
              </w:rPr>
              <w:fldChar w:fldCharType="end"/>
            </w:r>
            <w:r w:rsidR="00B837EC" w:rsidRPr="00684192">
              <w:rPr>
                <w:rStyle w:val="Hyperlink"/>
                <w:noProof/>
              </w:rPr>
              <w:fldChar w:fldCharType="end"/>
            </w:r>
          </w:ins>
        </w:p>
        <w:p w:rsidR="00B837EC" w:rsidRDefault="00B837EC">
          <w:pPr>
            <w:pStyle w:val="TOC1"/>
            <w:tabs>
              <w:tab w:val="left" w:pos="440"/>
              <w:tab w:val="right" w:leader="dot" w:pos="9350"/>
            </w:tabs>
            <w:rPr>
              <w:ins w:id="15" w:author="user" w:date="2018-09-21T16:52:00Z"/>
              <w:rFonts w:eastAsiaTheme="minorEastAsia"/>
              <w:noProof/>
            </w:rPr>
          </w:pPr>
          <w:ins w:id="16"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"_Toc525312087"</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I.</w:t>
            </w:r>
            <w:r>
              <w:rPr>
                <w:rFonts w:eastAsiaTheme="minorEastAsia"/>
                <w:noProof/>
              </w:rPr>
              <w:tab/>
            </w:r>
            <w:r w:rsidRPr="00684192">
              <w:rPr>
                <w:rStyle w:val="Hyperlink"/>
                <w:rFonts w:ascii="Segoe UI Light" w:hAnsi="Segoe UI Light" w:cs="Segoe UI Light"/>
                <w:noProof/>
              </w:rPr>
              <w:t>Number of stoves included in the project for the first monitoring year</w:t>
            </w:r>
            <w:r>
              <w:rPr>
                <w:noProof/>
                <w:webHidden/>
              </w:rPr>
              <w:tab/>
            </w:r>
            <w:r>
              <w:rPr>
                <w:noProof/>
                <w:webHidden/>
              </w:rPr>
              <w:fldChar w:fldCharType="begin"/>
            </w:r>
            <w:r>
              <w:rPr>
                <w:noProof/>
                <w:webHidden/>
              </w:rPr>
              <w:instrText xml:space="preserve"> PAGEREF _Toc525312087 \h </w:instrText>
            </w:r>
          </w:ins>
          <w:r>
            <w:rPr>
              <w:noProof/>
              <w:webHidden/>
            </w:rPr>
          </w:r>
          <w:r>
            <w:rPr>
              <w:noProof/>
              <w:webHidden/>
            </w:rPr>
            <w:fldChar w:fldCharType="separate"/>
          </w:r>
          <w:ins w:id="17" w:author="user" w:date="2018-09-21T16:52:00Z">
            <w:r>
              <w:rPr>
                <w:noProof/>
                <w:webHidden/>
              </w:rPr>
              <w:t>5</w:t>
            </w:r>
            <w:r>
              <w:rPr>
                <w:noProof/>
                <w:webHidden/>
              </w:rPr>
              <w:fldChar w:fldCharType="end"/>
            </w:r>
            <w:r w:rsidRPr="00684192">
              <w:rPr>
                <w:rStyle w:val="Hyperlink"/>
                <w:noProof/>
              </w:rPr>
              <w:fldChar w:fldCharType="end"/>
            </w:r>
          </w:ins>
        </w:p>
        <w:p w:rsidR="00B837EC" w:rsidRDefault="00B837EC">
          <w:pPr>
            <w:pStyle w:val="TOC2"/>
            <w:tabs>
              <w:tab w:val="left" w:pos="660"/>
              <w:tab w:val="right" w:leader="dot" w:pos="9350"/>
            </w:tabs>
            <w:rPr>
              <w:ins w:id="18" w:author="user" w:date="2018-09-21T16:52:00Z"/>
              <w:rFonts w:eastAsiaTheme="minorEastAsia"/>
              <w:noProof/>
            </w:rPr>
          </w:pPr>
          <w:ins w:id="19"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"_Toc525312088"</w:instrText>
            </w:r>
            <w:r w:rsidRPr="00684192">
              <w:rPr>
                <w:rStyle w:val="Hyperlink"/>
                <w:noProof/>
              </w:rPr>
              <w:instrText xml:space="preserve"> </w:instrText>
            </w:r>
            <w:r w:rsidRPr="00684192">
              <w:rPr>
                <w:rStyle w:val="Hyperlink"/>
                <w:noProof/>
              </w:rPr>
              <w:fldChar w:fldCharType="separate"/>
            </w:r>
            <w:r w:rsidRPr="00684192">
              <w:rPr>
                <w:rStyle w:val="Hyperlink"/>
                <w:noProof/>
              </w:rPr>
              <w:t>A.</w:t>
            </w:r>
            <w:r>
              <w:rPr>
                <w:rFonts w:eastAsiaTheme="minorEastAsia"/>
                <w:noProof/>
              </w:rPr>
              <w:tab/>
            </w:r>
            <w:r w:rsidRPr="00684192">
              <w:rPr>
                <w:rStyle w:val="Hyperlink"/>
                <w:noProof/>
              </w:rPr>
              <w:t>Stove sold and Stove.day equivalent</w:t>
            </w:r>
            <w:r>
              <w:rPr>
                <w:noProof/>
                <w:webHidden/>
              </w:rPr>
              <w:tab/>
            </w:r>
            <w:r>
              <w:rPr>
                <w:noProof/>
                <w:webHidden/>
              </w:rPr>
              <w:fldChar w:fldCharType="begin"/>
            </w:r>
            <w:r>
              <w:rPr>
                <w:noProof/>
                <w:webHidden/>
              </w:rPr>
              <w:instrText xml:space="preserve"> PAGEREF _Toc525312088 \h </w:instrText>
            </w:r>
          </w:ins>
          <w:r>
            <w:rPr>
              <w:noProof/>
              <w:webHidden/>
            </w:rPr>
          </w:r>
          <w:r>
            <w:rPr>
              <w:noProof/>
              <w:webHidden/>
            </w:rPr>
            <w:fldChar w:fldCharType="separate"/>
          </w:r>
          <w:ins w:id="20" w:author="user" w:date="2018-09-21T16:52:00Z">
            <w:r>
              <w:rPr>
                <w:noProof/>
                <w:webHidden/>
              </w:rPr>
              <w:t>5</w:t>
            </w:r>
            <w:r>
              <w:rPr>
                <w:noProof/>
                <w:webHidden/>
              </w:rPr>
              <w:fldChar w:fldCharType="end"/>
            </w:r>
            <w:r w:rsidRPr="00684192">
              <w:rPr>
                <w:rStyle w:val="Hyperlink"/>
                <w:noProof/>
              </w:rPr>
              <w:fldChar w:fldCharType="end"/>
            </w:r>
          </w:ins>
        </w:p>
        <w:p w:rsidR="00B837EC" w:rsidRDefault="00B837EC">
          <w:pPr>
            <w:pStyle w:val="TOC2"/>
            <w:tabs>
              <w:tab w:val="left" w:pos="660"/>
              <w:tab w:val="right" w:leader="dot" w:pos="9350"/>
            </w:tabs>
            <w:rPr>
              <w:ins w:id="21" w:author="user" w:date="2018-09-21T16:52:00Z"/>
              <w:rFonts w:eastAsiaTheme="minorEastAsia"/>
              <w:noProof/>
            </w:rPr>
          </w:pPr>
          <w:ins w:id="22"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"_Toc525312089"</w:instrText>
            </w:r>
            <w:r w:rsidRPr="00684192">
              <w:rPr>
                <w:rStyle w:val="Hyperlink"/>
                <w:noProof/>
              </w:rPr>
              <w:instrText xml:space="preserve"> </w:instrText>
            </w:r>
            <w:r w:rsidRPr="00684192">
              <w:rPr>
                <w:rStyle w:val="Hyperlink"/>
                <w:noProof/>
              </w:rPr>
              <w:fldChar w:fldCharType="separate"/>
            </w:r>
            <w:r w:rsidRPr="00684192">
              <w:rPr>
                <w:rStyle w:val="Hyperlink"/>
                <w:noProof/>
              </w:rPr>
              <w:t>B.</w:t>
            </w:r>
            <w:r>
              <w:rPr>
                <w:rFonts w:eastAsiaTheme="minorEastAsia"/>
                <w:noProof/>
              </w:rPr>
              <w:tab/>
            </w:r>
            <w:r w:rsidRPr="00684192">
              <w:rPr>
                <w:rStyle w:val="Hyperlink"/>
                <w:noProof/>
              </w:rPr>
              <w:t>Unique Identification and carbon right waiver</w:t>
            </w:r>
            <w:r>
              <w:rPr>
                <w:noProof/>
                <w:webHidden/>
              </w:rPr>
              <w:tab/>
            </w:r>
            <w:r>
              <w:rPr>
                <w:noProof/>
                <w:webHidden/>
              </w:rPr>
              <w:fldChar w:fldCharType="begin"/>
            </w:r>
            <w:r>
              <w:rPr>
                <w:noProof/>
                <w:webHidden/>
              </w:rPr>
              <w:instrText xml:space="preserve"> PAGEREF _Toc525312089 \h </w:instrText>
            </w:r>
          </w:ins>
          <w:r>
            <w:rPr>
              <w:noProof/>
              <w:webHidden/>
            </w:rPr>
          </w:r>
          <w:r>
            <w:rPr>
              <w:noProof/>
              <w:webHidden/>
            </w:rPr>
            <w:fldChar w:fldCharType="separate"/>
          </w:r>
          <w:ins w:id="23" w:author="user" w:date="2018-09-21T16:52:00Z">
            <w:r>
              <w:rPr>
                <w:noProof/>
                <w:webHidden/>
              </w:rPr>
              <w:t>5</w:t>
            </w:r>
            <w:r>
              <w:rPr>
                <w:noProof/>
                <w:webHidden/>
              </w:rPr>
              <w:fldChar w:fldCharType="end"/>
            </w:r>
            <w:r w:rsidRPr="00684192">
              <w:rPr>
                <w:rStyle w:val="Hyperlink"/>
                <w:noProof/>
              </w:rPr>
              <w:fldChar w:fldCharType="end"/>
            </w:r>
          </w:ins>
        </w:p>
        <w:p w:rsidR="00B837EC" w:rsidRDefault="00B837EC">
          <w:pPr>
            <w:pStyle w:val="TOC1"/>
            <w:tabs>
              <w:tab w:val="left" w:pos="440"/>
              <w:tab w:val="right" w:leader="dot" w:pos="9350"/>
            </w:tabs>
            <w:rPr>
              <w:ins w:id="24" w:author="user" w:date="2018-09-21T16:52:00Z"/>
              <w:rFonts w:eastAsiaTheme="minorEastAsia"/>
              <w:noProof/>
            </w:rPr>
          </w:pPr>
          <w:ins w:id="25"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"_Toc525312090"</w:instrText>
            </w:r>
            <w:r w:rsidRPr="00684192">
              <w:rPr>
                <w:rStyle w:val="Hyperlink"/>
                <w:noProof/>
              </w:rPr>
              <w:instrText xml:space="preserve"> </w:instrText>
            </w:r>
            <w:r w:rsidRPr="00684192">
              <w:rPr>
                <w:rStyle w:val="Hyperlink"/>
                <w:noProof/>
              </w:rPr>
              <w:fldChar w:fldCharType="separate"/>
            </w:r>
            <w:r w:rsidRPr="00684192">
              <w:rPr>
                <w:rStyle w:val="Hyperlink"/>
                <w:noProof/>
              </w:rPr>
              <w:t>II.</w:t>
            </w:r>
            <w:r>
              <w:rPr>
                <w:rFonts w:eastAsiaTheme="minorEastAsia"/>
                <w:noProof/>
              </w:rPr>
              <w:tab/>
            </w:r>
            <w:r w:rsidRPr="00684192">
              <w:rPr>
                <w:rStyle w:val="Hyperlink"/>
                <w:noProof/>
              </w:rPr>
              <w:t>Summary of the data source used for this report</w:t>
            </w:r>
            <w:r>
              <w:rPr>
                <w:noProof/>
                <w:webHidden/>
              </w:rPr>
              <w:tab/>
            </w:r>
            <w:r>
              <w:rPr>
                <w:noProof/>
                <w:webHidden/>
              </w:rPr>
              <w:fldChar w:fldCharType="begin"/>
            </w:r>
            <w:r>
              <w:rPr>
                <w:noProof/>
                <w:webHidden/>
              </w:rPr>
              <w:instrText xml:space="preserve"> PAGEREF _Toc525312090 \h </w:instrText>
            </w:r>
          </w:ins>
          <w:r>
            <w:rPr>
              <w:noProof/>
              <w:webHidden/>
            </w:rPr>
          </w:r>
          <w:r>
            <w:rPr>
              <w:noProof/>
              <w:webHidden/>
            </w:rPr>
            <w:fldChar w:fldCharType="separate"/>
          </w:r>
          <w:ins w:id="26" w:author="user" w:date="2018-09-21T16:52:00Z">
            <w:r>
              <w:rPr>
                <w:noProof/>
                <w:webHidden/>
              </w:rPr>
              <w:t>6</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27" w:author="user" w:date="2018-09-21T16:52:00Z"/>
              <w:rFonts w:eastAsiaTheme="minorEastAsia"/>
              <w:noProof/>
            </w:rPr>
          </w:pPr>
          <w:ins w:id="28"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"_Toc525312091"</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1.</w:t>
            </w:r>
            <w:r>
              <w:rPr>
                <w:rFonts w:eastAsiaTheme="minorEastAsia"/>
                <w:noProof/>
              </w:rPr>
              <w:tab/>
            </w:r>
            <w:r w:rsidRPr="00684192">
              <w:rPr>
                <w:rStyle w:val="Hyperlink"/>
                <w:rFonts w:ascii="Segoe UI Light" w:hAnsi="Segoe UI Light" w:cs="Segoe UI Light"/>
                <w:noProof/>
              </w:rPr>
              <w:t>History of the survey carried out up to date</w:t>
            </w:r>
            <w:r>
              <w:rPr>
                <w:noProof/>
                <w:webHidden/>
              </w:rPr>
              <w:tab/>
            </w:r>
            <w:r>
              <w:rPr>
                <w:noProof/>
                <w:webHidden/>
              </w:rPr>
              <w:fldChar w:fldCharType="begin"/>
            </w:r>
            <w:r>
              <w:rPr>
                <w:noProof/>
                <w:webHidden/>
              </w:rPr>
              <w:instrText xml:space="preserve"> PAGEREF _Toc525312091 \h </w:instrText>
            </w:r>
          </w:ins>
          <w:r>
            <w:rPr>
              <w:noProof/>
              <w:webHidden/>
            </w:rPr>
          </w:r>
          <w:r>
            <w:rPr>
              <w:noProof/>
              <w:webHidden/>
            </w:rPr>
            <w:fldChar w:fldCharType="separate"/>
          </w:r>
          <w:ins w:id="29" w:author="user" w:date="2018-09-21T16:52:00Z">
            <w:r>
              <w:rPr>
                <w:noProof/>
                <w:webHidden/>
              </w:rPr>
              <w:t>6</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30" w:author="user" w:date="2018-09-21T16:52:00Z"/>
              <w:rFonts w:eastAsiaTheme="minorEastAsia"/>
              <w:noProof/>
            </w:rPr>
          </w:pPr>
          <w:ins w:id="31"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"_Toc525312092"</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2.</w:t>
            </w:r>
            <w:r>
              <w:rPr>
                <w:rFonts w:eastAsiaTheme="minorEastAsia"/>
                <w:noProof/>
              </w:rPr>
              <w:tab/>
            </w:r>
            <w:r w:rsidRPr="00684192">
              <w:rPr>
                <w:rStyle w:val="Hyperlink"/>
                <w:rFonts w:ascii="Segoe UI Light" w:hAnsi="Segoe UI Light" w:cs="Segoe UI Light"/>
                <w:noProof/>
              </w:rPr>
              <w:t>Sample size of the survey carried out for the second monitoring period</w:t>
            </w:r>
            <w:r>
              <w:rPr>
                <w:noProof/>
                <w:webHidden/>
              </w:rPr>
              <w:tab/>
            </w:r>
            <w:r>
              <w:rPr>
                <w:noProof/>
                <w:webHidden/>
              </w:rPr>
              <w:fldChar w:fldCharType="begin"/>
            </w:r>
            <w:r>
              <w:rPr>
                <w:noProof/>
                <w:webHidden/>
              </w:rPr>
              <w:instrText xml:space="preserve"> PAGEREF _Toc525312092 \h </w:instrText>
            </w:r>
          </w:ins>
          <w:r>
            <w:rPr>
              <w:noProof/>
              <w:webHidden/>
            </w:rPr>
          </w:r>
          <w:r>
            <w:rPr>
              <w:noProof/>
              <w:webHidden/>
            </w:rPr>
            <w:fldChar w:fldCharType="separate"/>
          </w:r>
          <w:ins w:id="32" w:author="user" w:date="2018-09-21T16:52:00Z">
            <w:r>
              <w:rPr>
                <w:noProof/>
                <w:webHidden/>
              </w:rPr>
              <w:t>6</w:t>
            </w:r>
            <w:r>
              <w:rPr>
                <w:noProof/>
                <w:webHidden/>
              </w:rPr>
              <w:fldChar w:fldCharType="end"/>
            </w:r>
            <w:r w:rsidRPr="00684192">
              <w:rPr>
                <w:rStyle w:val="Hyperlink"/>
                <w:noProof/>
              </w:rPr>
              <w:fldChar w:fldCharType="end"/>
            </w:r>
          </w:ins>
        </w:p>
        <w:p w:rsidR="00B837EC" w:rsidRDefault="00B837EC">
          <w:pPr>
            <w:pStyle w:val="TOC1"/>
            <w:tabs>
              <w:tab w:val="left" w:pos="440"/>
              <w:tab w:val="right" w:leader="dot" w:pos="9350"/>
            </w:tabs>
            <w:rPr>
              <w:ins w:id="33" w:author="user" w:date="2018-09-21T16:52:00Z"/>
              <w:rFonts w:eastAsiaTheme="minorEastAsia"/>
              <w:noProof/>
            </w:rPr>
          </w:pPr>
          <w:ins w:id="34"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"_Toc525312093"</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III.</w:t>
            </w:r>
            <w:r>
              <w:rPr>
                <w:rFonts w:eastAsiaTheme="minorEastAsia"/>
                <w:noProof/>
              </w:rPr>
              <w:tab/>
            </w:r>
            <w:r w:rsidRPr="00684192">
              <w:rPr>
                <w:rStyle w:val="Hyperlink"/>
                <w:rFonts w:ascii="Segoe UI Light" w:hAnsi="Segoe UI Light" w:cs="Segoe UI Light"/>
                <w:noProof/>
              </w:rPr>
              <w:t>Calculation of Emission Reductions</w:t>
            </w:r>
            <w:r>
              <w:rPr>
                <w:noProof/>
                <w:webHidden/>
              </w:rPr>
              <w:tab/>
            </w:r>
            <w:r>
              <w:rPr>
                <w:noProof/>
                <w:webHidden/>
              </w:rPr>
              <w:fldChar w:fldCharType="begin"/>
            </w:r>
            <w:r>
              <w:rPr>
                <w:noProof/>
                <w:webHidden/>
              </w:rPr>
              <w:instrText xml:space="preserve"> PAGEREF _Toc525312093 \h </w:instrText>
            </w:r>
          </w:ins>
          <w:r>
            <w:rPr>
              <w:noProof/>
              <w:webHidden/>
            </w:rPr>
          </w:r>
          <w:r>
            <w:rPr>
              <w:noProof/>
              <w:webHidden/>
            </w:rPr>
            <w:fldChar w:fldCharType="separate"/>
          </w:r>
          <w:ins w:id="35" w:author="user" w:date="2018-09-21T16:52:00Z">
            <w:r>
              <w:rPr>
                <w:noProof/>
                <w:webHidden/>
              </w:rPr>
              <w:t>7</w:t>
            </w:r>
            <w:r>
              <w:rPr>
                <w:noProof/>
                <w:webHidden/>
              </w:rPr>
              <w:fldChar w:fldCharType="end"/>
            </w:r>
            <w:r w:rsidRPr="00684192">
              <w:rPr>
                <w:rStyle w:val="Hyperlink"/>
                <w:noProof/>
              </w:rPr>
              <w:fldChar w:fldCharType="end"/>
            </w:r>
          </w:ins>
        </w:p>
        <w:p w:rsidR="00B837EC" w:rsidRDefault="00B837EC">
          <w:pPr>
            <w:pStyle w:val="TOC2"/>
            <w:tabs>
              <w:tab w:val="left" w:pos="660"/>
              <w:tab w:val="right" w:leader="dot" w:pos="9350"/>
            </w:tabs>
            <w:rPr>
              <w:ins w:id="36" w:author="user" w:date="2018-09-21T16:52:00Z"/>
              <w:rFonts w:eastAsiaTheme="minorEastAsia"/>
              <w:noProof/>
            </w:rPr>
          </w:pPr>
          <w:ins w:id="37"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"_Toc525312094"</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A.</w:t>
            </w:r>
            <w:r>
              <w:rPr>
                <w:rFonts w:eastAsiaTheme="minorEastAsia"/>
                <w:noProof/>
              </w:rPr>
              <w:tab/>
            </w:r>
            <w:r w:rsidRPr="00684192">
              <w:rPr>
                <w:rStyle w:val="Hyperlink"/>
                <w:rFonts w:ascii="Segoe UI Light" w:hAnsi="Segoe UI Light" w:cs="Segoe UI Light"/>
                <w:noProof/>
              </w:rPr>
              <w:t>Overall methodology used</w:t>
            </w:r>
            <w:r>
              <w:rPr>
                <w:noProof/>
                <w:webHidden/>
              </w:rPr>
              <w:tab/>
            </w:r>
            <w:r>
              <w:rPr>
                <w:noProof/>
                <w:webHidden/>
              </w:rPr>
              <w:fldChar w:fldCharType="begin"/>
            </w:r>
            <w:r>
              <w:rPr>
                <w:noProof/>
                <w:webHidden/>
              </w:rPr>
              <w:instrText xml:space="preserve"> PAGEREF _Toc525312094 \h </w:instrText>
            </w:r>
          </w:ins>
          <w:r>
            <w:rPr>
              <w:noProof/>
              <w:webHidden/>
            </w:rPr>
          </w:r>
          <w:r>
            <w:rPr>
              <w:noProof/>
              <w:webHidden/>
            </w:rPr>
            <w:fldChar w:fldCharType="separate"/>
          </w:r>
          <w:ins w:id="38" w:author="user" w:date="2018-09-21T16:52:00Z">
            <w:r>
              <w:rPr>
                <w:noProof/>
                <w:webHidden/>
              </w:rPr>
              <w:t>7</w:t>
            </w:r>
            <w:r>
              <w:rPr>
                <w:noProof/>
                <w:webHidden/>
              </w:rPr>
              <w:fldChar w:fldCharType="end"/>
            </w:r>
            <w:r w:rsidRPr="00684192">
              <w:rPr>
                <w:rStyle w:val="Hyperlink"/>
                <w:noProof/>
              </w:rPr>
              <w:fldChar w:fldCharType="end"/>
            </w:r>
          </w:ins>
        </w:p>
        <w:p w:rsidR="00B837EC" w:rsidRDefault="00B837EC">
          <w:pPr>
            <w:pStyle w:val="TOC2"/>
            <w:tabs>
              <w:tab w:val="left" w:pos="660"/>
              <w:tab w:val="right" w:leader="dot" w:pos="9350"/>
            </w:tabs>
            <w:rPr>
              <w:ins w:id="39" w:author="user" w:date="2018-09-21T16:52:00Z"/>
              <w:rFonts w:eastAsiaTheme="minorEastAsia"/>
              <w:noProof/>
            </w:rPr>
          </w:pPr>
          <w:ins w:id="40"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"_Toc525312095"</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B.</w:t>
            </w:r>
            <w:r>
              <w:rPr>
                <w:rFonts w:eastAsiaTheme="minorEastAsia"/>
                <w:noProof/>
              </w:rPr>
              <w:tab/>
            </w:r>
            <w:r w:rsidRPr="00684192">
              <w:rPr>
                <w:rStyle w:val="Hyperlink"/>
                <w:rFonts w:ascii="Segoe UI Light" w:hAnsi="Segoe UI Light" w:cs="Segoe UI Light"/>
                <w:noProof/>
              </w:rPr>
              <w:t>Information on other LPG based projects in the targeted area</w:t>
            </w:r>
            <w:r>
              <w:rPr>
                <w:noProof/>
                <w:webHidden/>
              </w:rPr>
              <w:tab/>
            </w:r>
            <w:r>
              <w:rPr>
                <w:noProof/>
                <w:webHidden/>
              </w:rPr>
              <w:fldChar w:fldCharType="begin"/>
            </w:r>
            <w:r>
              <w:rPr>
                <w:noProof/>
                <w:webHidden/>
              </w:rPr>
              <w:instrText xml:space="preserve"> PAGEREF _Toc525312095 \h </w:instrText>
            </w:r>
          </w:ins>
          <w:r>
            <w:rPr>
              <w:noProof/>
              <w:webHidden/>
            </w:rPr>
          </w:r>
          <w:r>
            <w:rPr>
              <w:noProof/>
              <w:webHidden/>
            </w:rPr>
            <w:fldChar w:fldCharType="separate"/>
          </w:r>
          <w:ins w:id="41" w:author="user" w:date="2018-09-21T16:52:00Z">
            <w:r>
              <w:rPr>
                <w:noProof/>
                <w:webHidden/>
              </w:rPr>
              <w:t>7</w:t>
            </w:r>
            <w:r>
              <w:rPr>
                <w:noProof/>
                <w:webHidden/>
              </w:rPr>
              <w:fldChar w:fldCharType="end"/>
            </w:r>
            <w:r w:rsidRPr="00684192">
              <w:rPr>
                <w:rStyle w:val="Hyperlink"/>
                <w:noProof/>
              </w:rPr>
              <w:fldChar w:fldCharType="end"/>
            </w:r>
          </w:ins>
        </w:p>
        <w:p w:rsidR="00B837EC" w:rsidRDefault="00B837EC">
          <w:pPr>
            <w:pStyle w:val="TOC2"/>
            <w:tabs>
              <w:tab w:val="left" w:pos="660"/>
              <w:tab w:val="right" w:leader="dot" w:pos="9350"/>
            </w:tabs>
            <w:rPr>
              <w:ins w:id="42" w:author="user" w:date="2018-09-21T16:52:00Z"/>
              <w:rFonts w:eastAsiaTheme="minorEastAsia"/>
              <w:noProof/>
            </w:rPr>
          </w:pPr>
          <w:ins w:id="43"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"_Toc525312096"</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C.</w:t>
            </w:r>
            <w:r>
              <w:rPr>
                <w:rFonts w:eastAsiaTheme="minorEastAsia"/>
                <w:noProof/>
              </w:rPr>
              <w:tab/>
            </w:r>
            <w:r w:rsidRPr="00684192">
              <w:rPr>
                <w:rStyle w:val="Hyperlink"/>
                <w:rFonts w:ascii="Segoe UI Light" w:hAnsi="Segoe UI Light" w:cs="Segoe UI Light"/>
                <w:noProof/>
              </w:rPr>
              <w:t>Equation used and value applied</w:t>
            </w:r>
            <w:r>
              <w:rPr>
                <w:noProof/>
                <w:webHidden/>
              </w:rPr>
              <w:tab/>
            </w:r>
            <w:r>
              <w:rPr>
                <w:noProof/>
                <w:webHidden/>
              </w:rPr>
              <w:fldChar w:fldCharType="begin"/>
            </w:r>
            <w:r>
              <w:rPr>
                <w:noProof/>
                <w:webHidden/>
              </w:rPr>
              <w:instrText xml:space="preserve"> PAGEREF _Toc525312096 \h </w:instrText>
            </w:r>
          </w:ins>
          <w:r>
            <w:rPr>
              <w:noProof/>
              <w:webHidden/>
            </w:rPr>
          </w:r>
          <w:r>
            <w:rPr>
              <w:noProof/>
              <w:webHidden/>
            </w:rPr>
            <w:fldChar w:fldCharType="separate"/>
          </w:r>
          <w:ins w:id="44" w:author="user" w:date="2018-09-21T16:52:00Z">
            <w:r>
              <w:rPr>
                <w:noProof/>
                <w:webHidden/>
              </w:rPr>
              <w:t>7</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45" w:author="user" w:date="2018-09-21T16:52:00Z"/>
              <w:rFonts w:eastAsiaTheme="minorEastAsia"/>
              <w:noProof/>
            </w:rPr>
          </w:pPr>
          <w:ins w:id="46"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"_Toc525312097"</w:instrText>
            </w:r>
            <w:r w:rsidRPr="00684192">
              <w:rPr>
                <w:rStyle w:val="Hyperlink"/>
                <w:noProof/>
              </w:rPr>
              <w:instrText xml:space="preserve"> </w:instrText>
            </w:r>
            <w:r w:rsidRPr="00684192">
              <w:rPr>
                <w:rStyle w:val="Hyperlink"/>
                <w:noProof/>
              </w:rPr>
              <w:fldChar w:fldCharType="separate"/>
            </w:r>
            <w:r w:rsidRPr="00684192">
              <w:rPr>
                <w:rStyle w:val="Hyperlink"/>
                <w:noProof/>
              </w:rPr>
              <w:t>1.</w:t>
            </w:r>
            <w:r>
              <w:rPr>
                <w:rFonts w:eastAsiaTheme="minorEastAsia"/>
                <w:noProof/>
              </w:rPr>
              <w:tab/>
            </w:r>
            <w:r w:rsidRPr="00684192">
              <w:rPr>
                <w:rStyle w:val="Hyperlink"/>
                <w:noProof/>
              </w:rPr>
              <w:t>Equation used</w:t>
            </w:r>
            <w:r>
              <w:rPr>
                <w:noProof/>
                <w:webHidden/>
              </w:rPr>
              <w:tab/>
            </w:r>
            <w:r>
              <w:rPr>
                <w:noProof/>
                <w:webHidden/>
              </w:rPr>
              <w:fldChar w:fldCharType="begin"/>
            </w:r>
            <w:r>
              <w:rPr>
                <w:noProof/>
                <w:webHidden/>
              </w:rPr>
              <w:instrText xml:space="preserve"> PAGEREF _Toc525312097 \h </w:instrText>
            </w:r>
          </w:ins>
          <w:r>
            <w:rPr>
              <w:noProof/>
              <w:webHidden/>
            </w:rPr>
          </w:r>
          <w:r>
            <w:rPr>
              <w:noProof/>
              <w:webHidden/>
            </w:rPr>
            <w:fldChar w:fldCharType="separate"/>
          </w:r>
          <w:ins w:id="47" w:author="user" w:date="2018-09-21T16:52:00Z">
            <w:r>
              <w:rPr>
                <w:noProof/>
                <w:webHidden/>
              </w:rPr>
              <w:t>7</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48" w:author="user" w:date="2018-09-21T16:52:00Z"/>
              <w:rFonts w:eastAsiaTheme="minorEastAsia"/>
              <w:noProof/>
            </w:rPr>
          </w:pPr>
          <w:ins w:id="49"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"_Toc525312098"</w:instrText>
            </w:r>
            <w:r w:rsidRPr="00684192">
              <w:rPr>
                <w:rStyle w:val="Hyperlink"/>
                <w:noProof/>
              </w:rPr>
              <w:instrText xml:space="preserve"> </w:instrText>
            </w:r>
            <w:r w:rsidRPr="00684192">
              <w:rPr>
                <w:rStyle w:val="Hyperlink"/>
                <w:noProof/>
              </w:rPr>
              <w:fldChar w:fldCharType="separate"/>
            </w:r>
            <w:r w:rsidRPr="00684192">
              <w:rPr>
                <w:rStyle w:val="Hyperlink"/>
                <w:noProof/>
              </w:rPr>
              <w:t>2.</w:t>
            </w:r>
            <w:r>
              <w:rPr>
                <w:rFonts w:eastAsiaTheme="minorEastAsia"/>
                <w:noProof/>
              </w:rPr>
              <w:tab/>
            </w:r>
            <w:r w:rsidRPr="00684192">
              <w:rPr>
                <w:rStyle w:val="Hyperlink"/>
                <w:noProof/>
              </w:rPr>
              <w:t>Value available at PDD validation</w:t>
            </w:r>
            <w:r>
              <w:rPr>
                <w:noProof/>
                <w:webHidden/>
              </w:rPr>
              <w:tab/>
            </w:r>
            <w:r>
              <w:rPr>
                <w:noProof/>
                <w:webHidden/>
              </w:rPr>
              <w:fldChar w:fldCharType="begin"/>
            </w:r>
            <w:r>
              <w:rPr>
                <w:noProof/>
                <w:webHidden/>
              </w:rPr>
              <w:instrText xml:space="preserve"> PAGEREF _Toc525312098 \h </w:instrText>
            </w:r>
          </w:ins>
          <w:r>
            <w:rPr>
              <w:noProof/>
              <w:webHidden/>
            </w:rPr>
          </w:r>
          <w:r>
            <w:rPr>
              <w:noProof/>
              <w:webHidden/>
            </w:rPr>
            <w:fldChar w:fldCharType="separate"/>
          </w:r>
          <w:ins w:id="50" w:author="user" w:date="2018-09-21T16:52:00Z">
            <w:r>
              <w:rPr>
                <w:noProof/>
                <w:webHidden/>
              </w:rPr>
              <w:t>8</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51" w:author="user" w:date="2018-09-21T16:52:00Z"/>
              <w:rFonts w:eastAsiaTheme="minorEastAsia"/>
              <w:noProof/>
            </w:rPr>
          </w:pPr>
          <w:ins w:id="52"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"_Toc525312099"</w:instrText>
            </w:r>
            <w:r w:rsidRPr="00684192">
              <w:rPr>
                <w:rStyle w:val="Hyperlink"/>
                <w:noProof/>
              </w:rPr>
              <w:instrText xml:space="preserve"> </w:instrText>
            </w:r>
            <w:r w:rsidRPr="00684192">
              <w:rPr>
                <w:rStyle w:val="Hyperlink"/>
                <w:noProof/>
              </w:rPr>
              <w:fldChar w:fldCharType="separate"/>
            </w:r>
            <w:r w:rsidRPr="00684192">
              <w:rPr>
                <w:rStyle w:val="Hyperlink"/>
                <w:noProof/>
              </w:rPr>
              <w:t>3.</w:t>
            </w:r>
            <w:r>
              <w:rPr>
                <w:rFonts w:eastAsiaTheme="minorEastAsia"/>
                <w:noProof/>
              </w:rPr>
              <w:tab/>
            </w:r>
            <w:r w:rsidRPr="00684192">
              <w:rPr>
                <w:rStyle w:val="Hyperlink"/>
                <w:noProof/>
              </w:rPr>
              <w:t>Value of parameter that were monitored</w:t>
            </w:r>
            <w:r>
              <w:rPr>
                <w:noProof/>
                <w:webHidden/>
              </w:rPr>
              <w:tab/>
            </w:r>
            <w:r>
              <w:rPr>
                <w:noProof/>
                <w:webHidden/>
              </w:rPr>
              <w:fldChar w:fldCharType="begin"/>
            </w:r>
            <w:r>
              <w:rPr>
                <w:noProof/>
                <w:webHidden/>
              </w:rPr>
              <w:instrText xml:space="preserve"> PAGEREF _Toc525312099 \h </w:instrText>
            </w:r>
          </w:ins>
          <w:r>
            <w:rPr>
              <w:noProof/>
              <w:webHidden/>
            </w:rPr>
          </w:r>
          <w:r>
            <w:rPr>
              <w:noProof/>
              <w:webHidden/>
            </w:rPr>
            <w:fldChar w:fldCharType="separate"/>
          </w:r>
          <w:ins w:id="53" w:author="user" w:date="2018-09-21T16:52:00Z">
            <w:r>
              <w:rPr>
                <w:noProof/>
                <w:webHidden/>
              </w:rPr>
              <w:t>12</w:t>
            </w:r>
            <w:r>
              <w:rPr>
                <w:noProof/>
                <w:webHidden/>
              </w:rPr>
              <w:fldChar w:fldCharType="end"/>
            </w:r>
            <w:r w:rsidRPr="00684192">
              <w:rPr>
                <w:rStyle w:val="Hyperlink"/>
                <w:noProof/>
              </w:rPr>
              <w:fldChar w:fldCharType="end"/>
            </w:r>
          </w:ins>
        </w:p>
        <w:p w:rsidR="00B837EC" w:rsidRDefault="00B837EC">
          <w:pPr>
            <w:pStyle w:val="TOC2"/>
            <w:tabs>
              <w:tab w:val="left" w:pos="660"/>
              <w:tab w:val="right" w:leader="dot" w:pos="9350"/>
            </w:tabs>
            <w:rPr>
              <w:ins w:id="54" w:author="user" w:date="2018-09-21T16:52:00Z"/>
              <w:rFonts w:eastAsiaTheme="minorEastAsia"/>
              <w:noProof/>
            </w:rPr>
          </w:pPr>
          <w:ins w:id="55"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"_Toc525312100"</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D.</w:t>
            </w:r>
            <w:r>
              <w:rPr>
                <w:rFonts w:eastAsiaTheme="minorEastAsia"/>
                <w:noProof/>
              </w:rPr>
              <w:tab/>
            </w:r>
            <w:r w:rsidRPr="00684192">
              <w:rPr>
                <w:rStyle w:val="Hyperlink"/>
                <w:rFonts w:ascii="Segoe UI Light" w:hAnsi="Segoe UI Light" w:cs="Segoe UI Light"/>
                <w:noProof/>
              </w:rPr>
              <w:t>Main findings</w:t>
            </w:r>
            <w:r>
              <w:rPr>
                <w:noProof/>
                <w:webHidden/>
              </w:rPr>
              <w:tab/>
            </w:r>
            <w:r>
              <w:rPr>
                <w:noProof/>
                <w:webHidden/>
              </w:rPr>
              <w:fldChar w:fldCharType="begin"/>
            </w:r>
            <w:r>
              <w:rPr>
                <w:noProof/>
                <w:webHidden/>
              </w:rPr>
              <w:instrText xml:space="preserve"> PAGEREF _Toc525312100 \h </w:instrText>
            </w:r>
          </w:ins>
          <w:r>
            <w:rPr>
              <w:noProof/>
              <w:webHidden/>
            </w:rPr>
          </w:r>
          <w:r>
            <w:rPr>
              <w:noProof/>
              <w:webHidden/>
            </w:rPr>
            <w:fldChar w:fldCharType="separate"/>
          </w:r>
          <w:ins w:id="56" w:author="user" w:date="2018-09-21T16:52:00Z">
            <w:r>
              <w:rPr>
                <w:noProof/>
                <w:webHidden/>
              </w:rPr>
              <w:t>14</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57" w:author="user" w:date="2018-09-21T16:52:00Z"/>
              <w:rFonts w:eastAsiaTheme="minorEastAsia"/>
              <w:noProof/>
            </w:rPr>
          </w:pPr>
          <w:ins w:id="58"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"_Toc525312101"</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1.</w:t>
            </w:r>
            <w:r>
              <w:rPr>
                <w:rFonts w:eastAsiaTheme="minorEastAsia"/>
                <w:noProof/>
              </w:rPr>
              <w:tab/>
            </w:r>
            <w:r w:rsidRPr="00684192">
              <w:rPr>
                <w:rStyle w:val="Hyperlink"/>
                <w:rFonts w:ascii="Segoe UI Light" w:hAnsi="Segoe UI Light" w:cs="Segoe UI Light"/>
                <w:noProof/>
              </w:rPr>
              <w:t>Usage rate and Usage purpose</w:t>
            </w:r>
            <w:r>
              <w:rPr>
                <w:noProof/>
                <w:webHidden/>
              </w:rPr>
              <w:tab/>
            </w:r>
            <w:r>
              <w:rPr>
                <w:noProof/>
                <w:webHidden/>
              </w:rPr>
              <w:fldChar w:fldCharType="begin"/>
            </w:r>
            <w:r>
              <w:rPr>
                <w:noProof/>
                <w:webHidden/>
              </w:rPr>
              <w:instrText xml:space="preserve"> PAGEREF _Toc525312101 \h </w:instrText>
            </w:r>
          </w:ins>
          <w:r>
            <w:rPr>
              <w:noProof/>
              <w:webHidden/>
            </w:rPr>
          </w:r>
          <w:r>
            <w:rPr>
              <w:noProof/>
              <w:webHidden/>
            </w:rPr>
            <w:fldChar w:fldCharType="separate"/>
          </w:r>
          <w:ins w:id="59" w:author="user" w:date="2018-09-21T16:52:00Z">
            <w:r>
              <w:rPr>
                <w:noProof/>
                <w:webHidden/>
              </w:rPr>
              <w:t>14</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60" w:author="user" w:date="2018-09-21T16:52:00Z"/>
              <w:rFonts w:eastAsiaTheme="minorEastAsia"/>
              <w:noProof/>
            </w:rPr>
          </w:pPr>
          <w:ins w:id="61"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"_Toc525312102"</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2.</w:t>
            </w:r>
            <w:r>
              <w:rPr>
                <w:rFonts w:eastAsiaTheme="minorEastAsia"/>
                <w:noProof/>
              </w:rPr>
              <w:tab/>
            </w:r>
            <w:r w:rsidRPr="00684192">
              <w:rPr>
                <w:rStyle w:val="Hyperlink"/>
                <w:rFonts w:ascii="Segoe UI Light" w:hAnsi="Segoe UI Light" w:cs="Segoe UI Light"/>
                <w:noProof/>
              </w:rPr>
              <w:t>Type and quantity of fuel used</w:t>
            </w:r>
            <w:r>
              <w:rPr>
                <w:noProof/>
                <w:webHidden/>
              </w:rPr>
              <w:tab/>
            </w:r>
            <w:r>
              <w:rPr>
                <w:noProof/>
                <w:webHidden/>
              </w:rPr>
              <w:fldChar w:fldCharType="begin"/>
            </w:r>
            <w:r>
              <w:rPr>
                <w:noProof/>
                <w:webHidden/>
              </w:rPr>
              <w:instrText xml:space="preserve"> PAGEREF _Toc525312102 \h </w:instrText>
            </w:r>
          </w:ins>
          <w:r>
            <w:rPr>
              <w:noProof/>
              <w:webHidden/>
            </w:rPr>
          </w:r>
          <w:r>
            <w:rPr>
              <w:noProof/>
              <w:webHidden/>
            </w:rPr>
            <w:fldChar w:fldCharType="separate"/>
          </w:r>
          <w:ins w:id="62" w:author="user" w:date="2018-09-21T16:52:00Z">
            <w:r>
              <w:rPr>
                <w:noProof/>
                <w:webHidden/>
              </w:rPr>
              <w:t>15</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63" w:author="user" w:date="2018-09-21T16:52:00Z"/>
              <w:rFonts w:eastAsiaTheme="minorEastAsia"/>
              <w:noProof/>
            </w:rPr>
          </w:pPr>
          <w:ins w:id="64"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"_Toc525312103"</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3.</w:t>
            </w:r>
            <w:r>
              <w:rPr>
                <w:rFonts w:eastAsiaTheme="minorEastAsia"/>
                <w:noProof/>
              </w:rPr>
              <w:tab/>
            </w:r>
            <w:r w:rsidRPr="00684192">
              <w:rPr>
                <w:rStyle w:val="Hyperlink"/>
                <w:rFonts w:ascii="Segoe UI Light" w:hAnsi="Segoe UI Light" w:cs="Segoe UI Light"/>
                <w:noProof/>
              </w:rPr>
              <w:t>Seasonal variation in fuel consumption</w:t>
            </w:r>
            <w:r>
              <w:rPr>
                <w:noProof/>
                <w:webHidden/>
              </w:rPr>
              <w:tab/>
            </w:r>
            <w:r>
              <w:rPr>
                <w:noProof/>
                <w:webHidden/>
              </w:rPr>
              <w:fldChar w:fldCharType="begin"/>
            </w:r>
            <w:r>
              <w:rPr>
                <w:noProof/>
                <w:webHidden/>
              </w:rPr>
              <w:instrText xml:space="preserve"> PAGEREF _Toc525312103 \h </w:instrText>
            </w:r>
          </w:ins>
          <w:r>
            <w:rPr>
              <w:noProof/>
              <w:webHidden/>
            </w:rPr>
          </w:r>
          <w:r>
            <w:rPr>
              <w:noProof/>
              <w:webHidden/>
            </w:rPr>
            <w:fldChar w:fldCharType="separate"/>
          </w:r>
          <w:ins w:id="65" w:author="user" w:date="2018-09-21T16:52:00Z">
            <w:r>
              <w:rPr>
                <w:noProof/>
                <w:webHidden/>
              </w:rPr>
              <w:t>17</w:t>
            </w:r>
            <w:r>
              <w:rPr>
                <w:noProof/>
                <w:webHidden/>
              </w:rPr>
              <w:fldChar w:fldCharType="end"/>
            </w:r>
            <w:r w:rsidRPr="00684192">
              <w:rPr>
                <w:rStyle w:val="Hyperlink"/>
                <w:noProof/>
              </w:rPr>
              <w:fldChar w:fldCharType="end"/>
            </w:r>
          </w:ins>
        </w:p>
        <w:p w:rsidR="00B837EC" w:rsidRDefault="00B837EC">
          <w:pPr>
            <w:pStyle w:val="TOC2"/>
            <w:tabs>
              <w:tab w:val="left" w:pos="660"/>
              <w:tab w:val="right" w:leader="dot" w:pos="9350"/>
            </w:tabs>
            <w:rPr>
              <w:ins w:id="66" w:author="user" w:date="2018-09-21T16:52:00Z"/>
              <w:rFonts w:eastAsiaTheme="minorEastAsia"/>
              <w:noProof/>
            </w:rPr>
          </w:pPr>
          <w:ins w:id="67"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"_Toc525312104"</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E.</w:t>
            </w:r>
            <w:r>
              <w:rPr>
                <w:rFonts w:eastAsiaTheme="minorEastAsia"/>
                <w:noProof/>
              </w:rPr>
              <w:tab/>
            </w:r>
            <w:r w:rsidRPr="00684192">
              <w:rPr>
                <w:rStyle w:val="Hyperlink"/>
                <w:rFonts w:ascii="Segoe UI Light" w:hAnsi="Segoe UI Light" w:cs="Segoe UI Light"/>
                <w:noProof/>
              </w:rPr>
              <w:t>Green House Gas Emissions calculations</w:t>
            </w:r>
            <w:r>
              <w:rPr>
                <w:noProof/>
                <w:webHidden/>
              </w:rPr>
              <w:tab/>
            </w:r>
            <w:r>
              <w:rPr>
                <w:noProof/>
                <w:webHidden/>
              </w:rPr>
              <w:fldChar w:fldCharType="begin"/>
            </w:r>
            <w:r>
              <w:rPr>
                <w:noProof/>
                <w:webHidden/>
              </w:rPr>
              <w:instrText xml:space="preserve"> PAGEREF _Toc525312104 \h </w:instrText>
            </w:r>
          </w:ins>
          <w:r>
            <w:rPr>
              <w:noProof/>
              <w:webHidden/>
            </w:rPr>
          </w:r>
          <w:r>
            <w:rPr>
              <w:noProof/>
              <w:webHidden/>
            </w:rPr>
            <w:fldChar w:fldCharType="separate"/>
          </w:r>
          <w:ins w:id="68" w:author="user" w:date="2018-09-21T16:52:00Z">
            <w:r>
              <w:rPr>
                <w:noProof/>
                <w:webHidden/>
              </w:rPr>
              <w:t>17</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69" w:author="user" w:date="2018-09-21T16:52:00Z"/>
              <w:rFonts w:eastAsiaTheme="minorEastAsia"/>
              <w:noProof/>
            </w:rPr>
          </w:pPr>
          <w:ins w:id="70"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"_Toc525312105"</w:instrText>
            </w:r>
            <w:r w:rsidRPr="00684192">
              <w:rPr>
                <w:rStyle w:val="Hyperlink"/>
                <w:noProof/>
              </w:rPr>
              <w:instrText xml:space="preserve"> </w:instrText>
            </w:r>
            <w:r w:rsidRPr="00684192">
              <w:rPr>
                <w:rStyle w:val="Hyperlink"/>
                <w:noProof/>
              </w:rPr>
              <w:fldChar w:fldCharType="separate"/>
            </w:r>
            <w:r w:rsidRPr="00684192">
              <w:rPr>
                <w:rStyle w:val="Hyperlink"/>
                <w:noProof/>
              </w:rPr>
              <w:t>1.</w:t>
            </w:r>
            <w:r>
              <w:rPr>
                <w:rFonts w:eastAsiaTheme="minorEastAsia"/>
                <w:noProof/>
              </w:rPr>
              <w:tab/>
            </w:r>
            <w:r w:rsidRPr="00684192">
              <w:rPr>
                <w:rStyle w:val="Hyperlink"/>
                <w:noProof/>
              </w:rPr>
              <w:t>Difference of mean</w:t>
            </w:r>
            <w:r>
              <w:rPr>
                <w:noProof/>
                <w:webHidden/>
              </w:rPr>
              <w:tab/>
            </w:r>
            <w:r>
              <w:rPr>
                <w:noProof/>
                <w:webHidden/>
              </w:rPr>
              <w:fldChar w:fldCharType="begin"/>
            </w:r>
            <w:r>
              <w:rPr>
                <w:noProof/>
                <w:webHidden/>
              </w:rPr>
              <w:instrText xml:space="preserve"> PAGEREF _Toc525312105 \h </w:instrText>
            </w:r>
          </w:ins>
          <w:r>
            <w:rPr>
              <w:noProof/>
              <w:webHidden/>
            </w:rPr>
          </w:r>
          <w:r>
            <w:rPr>
              <w:noProof/>
              <w:webHidden/>
            </w:rPr>
            <w:fldChar w:fldCharType="separate"/>
          </w:r>
          <w:ins w:id="71" w:author="user" w:date="2018-09-21T16:52:00Z">
            <w:r>
              <w:rPr>
                <w:noProof/>
                <w:webHidden/>
              </w:rPr>
              <w:t>17</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72" w:author="user" w:date="2018-09-21T16:52:00Z"/>
              <w:rFonts w:eastAsiaTheme="minorEastAsia"/>
              <w:noProof/>
            </w:rPr>
          </w:pPr>
          <w:ins w:id="73"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"_Toc525312106"</w:instrText>
            </w:r>
            <w:r w:rsidRPr="00684192">
              <w:rPr>
                <w:rStyle w:val="Hyperlink"/>
                <w:noProof/>
              </w:rPr>
              <w:instrText xml:space="preserve"> </w:instrText>
            </w:r>
            <w:r w:rsidRPr="00684192">
              <w:rPr>
                <w:rStyle w:val="Hyperlink"/>
                <w:noProof/>
              </w:rPr>
              <w:fldChar w:fldCharType="separate"/>
            </w:r>
            <w:r w:rsidRPr="00684192">
              <w:rPr>
                <w:rStyle w:val="Hyperlink"/>
                <w:noProof/>
              </w:rPr>
              <w:t>2.</w:t>
            </w:r>
            <w:r>
              <w:rPr>
                <w:rFonts w:eastAsiaTheme="minorEastAsia"/>
                <w:noProof/>
              </w:rPr>
              <w:tab/>
            </w:r>
            <w:r w:rsidRPr="00684192">
              <w:rPr>
                <w:rStyle w:val="Hyperlink"/>
                <w:noProof/>
              </w:rPr>
              <w:t>90/30 check and VER adjustment</w:t>
            </w:r>
            <w:r>
              <w:rPr>
                <w:noProof/>
                <w:webHidden/>
              </w:rPr>
              <w:tab/>
            </w:r>
            <w:r>
              <w:rPr>
                <w:noProof/>
                <w:webHidden/>
              </w:rPr>
              <w:fldChar w:fldCharType="begin"/>
            </w:r>
            <w:r>
              <w:rPr>
                <w:noProof/>
                <w:webHidden/>
              </w:rPr>
              <w:instrText xml:space="preserve"> PAGEREF _Toc525312106 \h </w:instrText>
            </w:r>
          </w:ins>
          <w:r>
            <w:rPr>
              <w:noProof/>
              <w:webHidden/>
            </w:rPr>
          </w:r>
          <w:r>
            <w:rPr>
              <w:noProof/>
              <w:webHidden/>
            </w:rPr>
            <w:fldChar w:fldCharType="separate"/>
          </w:r>
          <w:ins w:id="74" w:author="user" w:date="2018-09-21T16:52:00Z">
            <w:r>
              <w:rPr>
                <w:noProof/>
                <w:webHidden/>
              </w:rPr>
              <w:t>18</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75" w:author="user" w:date="2018-09-21T16:52:00Z"/>
              <w:rFonts w:eastAsiaTheme="minorEastAsia"/>
              <w:noProof/>
            </w:rPr>
          </w:pPr>
          <w:ins w:id="76"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"_Toc525312107"</w:instrText>
            </w:r>
            <w:r w:rsidRPr="00684192">
              <w:rPr>
                <w:rStyle w:val="Hyperlink"/>
                <w:noProof/>
              </w:rPr>
              <w:instrText xml:space="preserve"> </w:instrText>
            </w:r>
            <w:r w:rsidRPr="00684192">
              <w:rPr>
                <w:rStyle w:val="Hyperlink"/>
                <w:noProof/>
              </w:rPr>
              <w:fldChar w:fldCharType="separate"/>
            </w:r>
            <w:r w:rsidRPr="00684192">
              <w:rPr>
                <w:rStyle w:val="Hyperlink"/>
                <w:noProof/>
              </w:rPr>
              <w:t>3.</w:t>
            </w:r>
            <w:r>
              <w:rPr>
                <w:rFonts w:eastAsiaTheme="minorEastAsia"/>
                <w:noProof/>
              </w:rPr>
              <w:tab/>
            </w:r>
            <w:r w:rsidRPr="00684192">
              <w:rPr>
                <w:rStyle w:val="Hyperlink"/>
                <w:noProof/>
              </w:rPr>
              <w:t>VER at the project scale</w:t>
            </w:r>
            <w:r>
              <w:rPr>
                <w:noProof/>
                <w:webHidden/>
              </w:rPr>
              <w:tab/>
            </w:r>
            <w:r>
              <w:rPr>
                <w:noProof/>
                <w:webHidden/>
              </w:rPr>
              <w:fldChar w:fldCharType="begin"/>
            </w:r>
            <w:r>
              <w:rPr>
                <w:noProof/>
                <w:webHidden/>
              </w:rPr>
              <w:instrText xml:space="preserve"> PAGEREF _Toc525312107 \h </w:instrText>
            </w:r>
          </w:ins>
          <w:r>
            <w:rPr>
              <w:noProof/>
              <w:webHidden/>
            </w:rPr>
          </w:r>
          <w:r>
            <w:rPr>
              <w:noProof/>
              <w:webHidden/>
            </w:rPr>
            <w:fldChar w:fldCharType="separate"/>
          </w:r>
          <w:ins w:id="77" w:author="user" w:date="2018-09-21T16:52:00Z">
            <w:r>
              <w:rPr>
                <w:noProof/>
                <w:webHidden/>
              </w:rPr>
              <w:t>18</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78" w:author="user" w:date="2018-09-21T16:52:00Z"/>
              <w:rFonts w:eastAsiaTheme="minorEastAsia"/>
              <w:noProof/>
            </w:rPr>
          </w:pPr>
          <w:ins w:id="79"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"_Toc525312108"</w:instrText>
            </w:r>
            <w:r w:rsidRPr="00684192">
              <w:rPr>
                <w:rStyle w:val="Hyperlink"/>
                <w:noProof/>
              </w:rPr>
              <w:instrText xml:space="preserve"> </w:instrText>
            </w:r>
            <w:r w:rsidRPr="00684192">
              <w:rPr>
                <w:rStyle w:val="Hyperlink"/>
                <w:noProof/>
              </w:rPr>
              <w:fldChar w:fldCharType="separate"/>
            </w:r>
            <w:r w:rsidRPr="00684192">
              <w:rPr>
                <w:rStyle w:val="Hyperlink"/>
                <w:noProof/>
              </w:rPr>
              <w:t>4.</w:t>
            </w:r>
            <w:r>
              <w:rPr>
                <w:rFonts w:eastAsiaTheme="minorEastAsia"/>
                <w:noProof/>
              </w:rPr>
              <w:tab/>
            </w:r>
            <w:r w:rsidRPr="00684192">
              <w:rPr>
                <w:rStyle w:val="Hyperlink"/>
                <w:noProof/>
              </w:rPr>
              <w:t>Breakdown of VER per vintage</w:t>
            </w:r>
            <w:r>
              <w:rPr>
                <w:noProof/>
                <w:webHidden/>
              </w:rPr>
              <w:tab/>
            </w:r>
            <w:r>
              <w:rPr>
                <w:noProof/>
                <w:webHidden/>
              </w:rPr>
              <w:fldChar w:fldCharType="begin"/>
            </w:r>
            <w:r>
              <w:rPr>
                <w:noProof/>
                <w:webHidden/>
              </w:rPr>
              <w:instrText xml:space="preserve"> PAGEREF _Toc525312108 \h </w:instrText>
            </w:r>
          </w:ins>
          <w:r>
            <w:rPr>
              <w:noProof/>
              <w:webHidden/>
            </w:rPr>
          </w:r>
          <w:r>
            <w:rPr>
              <w:noProof/>
              <w:webHidden/>
            </w:rPr>
            <w:fldChar w:fldCharType="separate"/>
          </w:r>
          <w:ins w:id="80" w:author="user" w:date="2018-09-21T16:52:00Z">
            <w:r>
              <w:rPr>
                <w:noProof/>
                <w:webHidden/>
              </w:rPr>
              <w:t>19</w:t>
            </w:r>
            <w:r>
              <w:rPr>
                <w:noProof/>
                <w:webHidden/>
              </w:rPr>
              <w:fldChar w:fldCharType="end"/>
            </w:r>
            <w:r w:rsidRPr="00684192">
              <w:rPr>
                <w:rStyle w:val="Hyperlink"/>
                <w:noProof/>
              </w:rPr>
              <w:fldChar w:fldCharType="end"/>
            </w:r>
          </w:ins>
        </w:p>
        <w:p w:rsidR="00B837EC" w:rsidRDefault="00B837EC">
          <w:pPr>
            <w:pStyle w:val="TOC3"/>
            <w:tabs>
              <w:tab w:val="left" w:pos="880"/>
              <w:tab w:val="right" w:leader="dot" w:pos="9350"/>
            </w:tabs>
            <w:rPr>
              <w:ins w:id="81" w:author="user" w:date="2018-09-21T16:52:00Z"/>
              <w:rFonts w:eastAsiaTheme="minorEastAsia"/>
              <w:noProof/>
            </w:rPr>
          </w:pPr>
          <w:ins w:id="82"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"_Toc525312109"</w:instrText>
            </w:r>
            <w:r w:rsidRPr="00684192">
              <w:rPr>
                <w:rStyle w:val="Hyperlink"/>
                <w:noProof/>
              </w:rPr>
              <w:instrText xml:space="preserve"> </w:instrText>
            </w:r>
            <w:r w:rsidRPr="00684192">
              <w:rPr>
                <w:rStyle w:val="Hyperlink"/>
                <w:noProof/>
              </w:rPr>
              <w:fldChar w:fldCharType="separate"/>
            </w:r>
            <w:r w:rsidRPr="00684192">
              <w:rPr>
                <w:rStyle w:val="Hyperlink"/>
                <w:noProof/>
                <w:lang w:val="fr-FR"/>
              </w:rPr>
              <w:t>5.</w:t>
            </w:r>
            <w:r>
              <w:rPr>
                <w:rFonts w:eastAsiaTheme="minorEastAsia"/>
                <w:noProof/>
              </w:rPr>
              <w:tab/>
            </w:r>
            <w:r w:rsidRPr="00684192">
              <w:rPr>
                <w:rStyle w:val="Hyperlink"/>
                <w:noProof/>
                <w:lang w:val="fr-FR"/>
              </w:rPr>
              <w:t>Comparison with Ex-ante VER estimation</w:t>
            </w:r>
            <w:r>
              <w:rPr>
                <w:noProof/>
                <w:webHidden/>
              </w:rPr>
              <w:tab/>
            </w:r>
            <w:r>
              <w:rPr>
                <w:noProof/>
                <w:webHidden/>
              </w:rPr>
              <w:fldChar w:fldCharType="begin"/>
            </w:r>
            <w:r>
              <w:rPr>
                <w:noProof/>
                <w:webHidden/>
              </w:rPr>
              <w:instrText xml:space="preserve"> PAGEREF _Toc525312109 \h </w:instrText>
            </w:r>
          </w:ins>
          <w:r>
            <w:rPr>
              <w:noProof/>
              <w:webHidden/>
            </w:rPr>
          </w:r>
          <w:r>
            <w:rPr>
              <w:noProof/>
              <w:webHidden/>
            </w:rPr>
            <w:fldChar w:fldCharType="separate"/>
          </w:r>
          <w:ins w:id="83" w:author="user" w:date="2018-09-21T16:52:00Z">
            <w:r>
              <w:rPr>
                <w:noProof/>
                <w:webHidden/>
              </w:rPr>
              <w:t>19</w:t>
            </w:r>
            <w:r>
              <w:rPr>
                <w:noProof/>
                <w:webHidden/>
              </w:rPr>
              <w:fldChar w:fldCharType="end"/>
            </w:r>
            <w:r w:rsidRPr="00684192">
              <w:rPr>
                <w:rStyle w:val="Hyperlink"/>
                <w:noProof/>
              </w:rPr>
              <w:fldChar w:fldCharType="end"/>
            </w:r>
          </w:ins>
        </w:p>
        <w:p w:rsidR="00B837EC" w:rsidRDefault="00B837EC">
          <w:pPr>
            <w:pStyle w:val="TOC1"/>
            <w:tabs>
              <w:tab w:val="left" w:pos="660"/>
              <w:tab w:val="right" w:leader="dot" w:pos="9350"/>
            </w:tabs>
            <w:rPr>
              <w:ins w:id="84" w:author="user" w:date="2018-09-21T16:52:00Z"/>
              <w:rFonts w:eastAsiaTheme="minorEastAsia"/>
              <w:noProof/>
            </w:rPr>
          </w:pPr>
          <w:ins w:id="85"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"_Toc525312110"</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noProof/>
              </w:rPr>
              <w:t>IV.</w:t>
            </w:r>
            <w:r>
              <w:rPr>
                <w:rFonts w:eastAsiaTheme="minorEastAsia"/>
                <w:noProof/>
              </w:rPr>
              <w:tab/>
            </w:r>
            <w:r w:rsidRPr="00684192">
              <w:rPr>
                <w:rStyle w:val="Hyperlink"/>
                <w:rFonts w:ascii="Segoe UI Light" w:hAnsi="Segoe UI Light" w:cs="Segoe UI Light"/>
                <w:noProof/>
              </w:rPr>
              <w:t>Overall socio-economic impacts from the project</w:t>
            </w:r>
            <w:r>
              <w:rPr>
                <w:noProof/>
                <w:webHidden/>
              </w:rPr>
              <w:tab/>
            </w:r>
            <w:r>
              <w:rPr>
                <w:noProof/>
                <w:webHidden/>
              </w:rPr>
              <w:fldChar w:fldCharType="begin"/>
            </w:r>
            <w:r>
              <w:rPr>
                <w:noProof/>
                <w:webHidden/>
              </w:rPr>
              <w:instrText xml:space="preserve"> PAGEREF _Toc525312110 \h </w:instrText>
            </w:r>
          </w:ins>
          <w:r>
            <w:rPr>
              <w:noProof/>
              <w:webHidden/>
            </w:rPr>
          </w:r>
          <w:r>
            <w:rPr>
              <w:noProof/>
              <w:webHidden/>
            </w:rPr>
            <w:fldChar w:fldCharType="separate"/>
          </w:r>
          <w:ins w:id="86" w:author="user" w:date="2018-09-21T16:52:00Z">
            <w:r>
              <w:rPr>
                <w:noProof/>
                <w:webHidden/>
              </w:rPr>
              <w:t>19</w:t>
            </w:r>
            <w:r>
              <w:rPr>
                <w:noProof/>
                <w:webHidden/>
              </w:rPr>
              <w:fldChar w:fldCharType="end"/>
            </w:r>
            <w:r w:rsidRPr="00684192">
              <w:rPr>
                <w:rStyle w:val="Hyperlink"/>
                <w:noProof/>
              </w:rPr>
              <w:fldChar w:fldCharType="end"/>
            </w:r>
          </w:ins>
        </w:p>
        <w:p w:rsidR="00B837EC" w:rsidRDefault="00B837EC">
          <w:pPr>
            <w:pStyle w:val="TOC1"/>
            <w:tabs>
              <w:tab w:val="right" w:leader="dot" w:pos="9350"/>
            </w:tabs>
            <w:rPr>
              <w:ins w:id="87" w:author="user" w:date="2018-09-21T16:52:00Z"/>
              <w:rFonts w:eastAsiaTheme="minorEastAsia"/>
              <w:noProof/>
            </w:rPr>
          </w:pPr>
          <w:ins w:id="88" w:author="user" w:date="2018-09-21T16:52:00Z">
            <w:r w:rsidRPr="00684192">
              <w:rPr>
                <w:rStyle w:val="Hyperlink"/>
                <w:noProof/>
              </w:rPr>
              <w:fldChar w:fldCharType="begin"/>
            </w:r>
            <w:r w:rsidRPr="00684192">
              <w:rPr>
                <w:rStyle w:val="Hyperlink"/>
                <w:noProof/>
              </w:rPr>
              <w:instrText xml:space="preserve"> </w:instrText>
            </w:r>
            <w:r>
              <w:rPr>
                <w:noProof/>
              </w:rPr>
              <w:instrText>HYPERLINK \l "_Toc525312111"</w:instrText>
            </w:r>
            <w:r w:rsidRPr="00684192">
              <w:rPr>
                <w:rStyle w:val="Hyperlink"/>
                <w:noProof/>
              </w:rPr>
              <w:instrText xml:space="preserve"> </w:instrText>
            </w:r>
            <w:r w:rsidRPr="00684192">
              <w:rPr>
                <w:rStyle w:val="Hyperlink"/>
                <w:noProof/>
              </w:rPr>
              <w:fldChar w:fldCharType="separate"/>
            </w:r>
            <w:r w:rsidRPr="00684192">
              <w:rPr>
                <w:rStyle w:val="Hyperlink"/>
                <w:rFonts w:ascii="Segoe UI Light" w:hAnsi="Segoe UI Light" w:cs="Segoe UI Light"/>
                <w:bCs/>
                <w:noProof/>
              </w:rPr>
              <w:t xml:space="preserve">Annex I: </w:t>
            </w:r>
            <w:r w:rsidRPr="00684192">
              <w:rPr>
                <w:rStyle w:val="Hyperlink"/>
                <w:rFonts w:ascii="Segoe UI Light" w:hAnsi="Segoe UI Light" w:cs="Segoe UI Light"/>
                <w:noProof/>
              </w:rPr>
              <w:t>Contact information on participants in the project activity</w:t>
            </w:r>
            <w:r>
              <w:rPr>
                <w:noProof/>
                <w:webHidden/>
              </w:rPr>
              <w:tab/>
            </w:r>
            <w:r>
              <w:rPr>
                <w:noProof/>
                <w:webHidden/>
              </w:rPr>
              <w:fldChar w:fldCharType="begin"/>
            </w:r>
            <w:r>
              <w:rPr>
                <w:noProof/>
                <w:webHidden/>
              </w:rPr>
              <w:instrText xml:space="preserve"> PAGEREF _Toc525312111 \h </w:instrText>
            </w:r>
          </w:ins>
          <w:r>
            <w:rPr>
              <w:noProof/>
              <w:webHidden/>
            </w:rPr>
          </w:r>
          <w:r>
            <w:rPr>
              <w:noProof/>
              <w:webHidden/>
            </w:rPr>
            <w:fldChar w:fldCharType="separate"/>
          </w:r>
          <w:ins w:id="89" w:author="user" w:date="2018-09-21T16:52:00Z">
            <w:r>
              <w:rPr>
                <w:noProof/>
                <w:webHidden/>
              </w:rPr>
              <w:t>21</w:t>
            </w:r>
            <w:r>
              <w:rPr>
                <w:noProof/>
                <w:webHidden/>
              </w:rPr>
              <w:fldChar w:fldCharType="end"/>
            </w:r>
            <w:r w:rsidRPr="00684192">
              <w:rPr>
                <w:rStyle w:val="Hyperlink"/>
                <w:noProof/>
              </w:rPr>
              <w:fldChar w:fldCharType="end"/>
            </w:r>
          </w:ins>
        </w:p>
        <w:p w:rsidR="00462512" w:rsidDel="00B837EC" w:rsidRDefault="00462512">
          <w:pPr>
            <w:pStyle w:val="TOC1"/>
            <w:tabs>
              <w:tab w:val="right" w:leader="dot" w:pos="9350"/>
            </w:tabs>
            <w:rPr>
              <w:del w:id="90" w:author="user" w:date="2018-09-21T16:52:00Z"/>
              <w:rFonts w:eastAsiaTheme="minorEastAsia"/>
              <w:noProof/>
            </w:rPr>
          </w:pPr>
          <w:del w:id="91" w:author="user" w:date="2018-09-21T16:52:00Z">
            <w:r w:rsidRPr="00B837EC" w:rsidDel="00B837EC">
              <w:rPr>
                <w:rStyle w:val="Hyperlink"/>
                <w:rFonts w:ascii="Segoe UI Light" w:hAnsi="Segoe UI Light" w:cs="Segoe UI Light"/>
                <w:noProof/>
              </w:rPr>
              <w:delText>Introduction</w:delText>
            </w:r>
            <w:r w:rsidDel="00B837EC">
              <w:rPr>
                <w:noProof/>
                <w:webHidden/>
              </w:rPr>
              <w:tab/>
              <w:delText>2</w:delText>
            </w:r>
          </w:del>
        </w:p>
        <w:p w:rsidR="00462512" w:rsidDel="00B837EC" w:rsidRDefault="00462512">
          <w:pPr>
            <w:pStyle w:val="TOC1"/>
            <w:tabs>
              <w:tab w:val="left" w:pos="440"/>
              <w:tab w:val="right" w:leader="dot" w:pos="9350"/>
            </w:tabs>
            <w:rPr>
              <w:del w:id="92" w:author="user" w:date="2018-09-21T16:52:00Z"/>
              <w:rFonts w:eastAsiaTheme="minorEastAsia"/>
              <w:noProof/>
            </w:rPr>
          </w:pPr>
          <w:del w:id="93" w:author="user" w:date="2018-09-21T16:52:00Z">
            <w:r w:rsidRPr="00B837EC" w:rsidDel="00B837EC">
              <w:rPr>
                <w:rStyle w:val="Hyperlink"/>
                <w:rFonts w:ascii="Segoe UI Light" w:hAnsi="Segoe UI Light" w:cs="Segoe UI Light"/>
                <w:noProof/>
              </w:rPr>
              <w:delText>I.</w:delText>
            </w:r>
            <w:r w:rsidDel="00B837EC">
              <w:rPr>
                <w:rFonts w:eastAsiaTheme="minorEastAsia"/>
                <w:noProof/>
              </w:rPr>
              <w:tab/>
            </w:r>
            <w:r w:rsidRPr="00B837EC" w:rsidDel="00B837EC">
              <w:rPr>
                <w:rStyle w:val="Hyperlink"/>
                <w:rFonts w:ascii="Segoe UI Light" w:hAnsi="Segoe UI Light" w:cs="Segoe UI Light"/>
                <w:noProof/>
              </w:rPr>
              <w:delText>Number of stoves included in the project for the first monitoring year</w:delText>
            </w:r>
            <w:r w:rsidDel="00B837EC">
              <w:rPr>
                <w:noProof/>
                <w:webHidden/>
              </w:rPr>
              <w:tab/>
              <w:delText>4</w:delText>
            </w:r>
          </w:del>
        </w:p>
        <w:p w:rsidR="00462512" w:rsidDel="00B837EC" w:rsidRDefault="00462512">
          <w:pPr>
            <w:pStyle w:val="TOC2"/>
            <w:tabs>
              <w:tab w:val="left" w:pos="660"/>
              <w:tab w:val="right" w:leader="dot" w:pos="9350"/>
            </w:tabs>
            <w:rPr>
              <w:del w:id="94" w:author="user" w:date="2018-09-21T16:52:00Z"/>
              <w:rFonts w:eastAsiaTheme="minorEastAsia"/>
              <w:noProof/>
            </w:rPr>
          </w:pPr>
          <w:del w:id="95" w:author="user" w:date="2018-09-21T16:52:00Z">
            <w:r w:rsidRPr="00B837EC" w:rsidDel="00B837EC">
              <w:rPr>
                <w:rStyle w:val="Hyperlink"/>
                <w:noProof/>
              </w:rPr>
              <w:delText>A.</w:delText>
            </w:r>
            <w:r w:rsidDel="00B837EC">
              <w:rPr>
                <w:rFonts w:eastAsiaTheme="minorEastAsia"/>
                <w:noProof/>
              </w:rPr>
              <w:tab/>
            </w:r>
            <w:r w:rsidRPr="00B837EC" w:rsidDel="00B837EC">
              <w:rPr>
                <w:rStyle w:val="Hyperlink"/>
                <w:noProof/>
              </w:rPr>
              <w:delText>Stove sold and Stove.day equivalent</w:delText>
            </w:r>
            <w:r w:rsidDel="00B837EC">
              <w:rPr>
                <w:noProof/>
                <w:webHidden/>
              </w:rPr>
              <w:tab/>
              <w:delText>4</w:delText>
            </w:r>
          </w:del>
        </w:p>
        <w:p w:rsidR="00462512" w:rsidDel="00B837EC" w:rsidRDefault="00462512">
          <w:pPr>
            <w:pStyle w:val="TOC2"/>
            <w:tabs>
              <w:tab w:val="left" w:pos="660"/>
              <w:tab w:val="right" w:leader="dot" w:pos="9350"/>
            </w:tabs>
            <w:rPr>
              <w:del w:id="96" w:author="user" w:date="2018-09-21T16:52:00Z"/>
              <w:rFonts w:eastAsiaTheme="minorEastAsia"/>
              <w:noProof/>
            </w:rPr>
          </w:pPr>
          <w:del w:id="97" w:author="user" w:date="2018-09-21T16:52:00Z">
            <w:r w:rsidRPr="00B837EC" w:rsidDel="00B837EC">
              <w:rPr>
                <w:rStyle w:val="Hyperlink"/>
                <w:noProof/>
              </w:rPr>
              <w:delText>B.</w:delText>
            </w:r>
            <w:r w:rsidDel="00B837EC">
              <w:rPr>
                <w:rFonts w:eastAsiaTheme="minorEastAsia"/>
                <w:noProof/>
              </w:rPr>
              <w:tab/>
            </w:r>
            <w:r w:rsidRPr="00B837EC" w:rsidDel="00B837EC">
              <w:rPr>
                <w:rStyle w:val="Hyperlink"/>
                <w:noProof/>
              </w:rPr>
              <w:delText>Unique Identification and carbon right waiver</w:delText>
            </w:r>
            <w:r w:rsidDel="00B837EC">
              <w:rPr>
                <w:noProof/>
                <w:webHidden/>
              </w:rPr>
              <w:tab/>
              <w:delText>4</w:delText>
            </w:r>
          </w:del>
        </w:p>
        <w:p w:rsidR="00462512" w:rsidDel="00B837EC" w:rsidRDefault="00462512">
          <w:pPr>
            <w:pStyle w:val="TOC1"/>
            <w:tabs>
              <w:tab w:val="left" w:pos="440"/>
              <w:tab w:val="right" w:leader="dot" w:pos="9350"/>
            </w:tabs>
            <w:rPr>
              <w:del w:id="98" w:author="user" w:date="2018-09-21T16:52:00Z"/>
              <w:rFonts w:eastAsiaTheme="minorEastAsia"/>
              <w:noProof/>
            </w:rPr>
          </w:pPr>
          <w:del w:id="99" w:author="user" w:date="2018-09-21T16:52:00Z">
            <w:r w:rsidRPr="00B837EC" w:rsidDel="00B837EC">
              <w:rPr>
                <w:rStyle w:val="Hyperlink"/>
                <w:noProof/>
              </w:rPr>
              <w:delText>II.</w:delText>
            </w:r>
            <w:r w:rsidDel="00B837EC">
              <w:rPr>
                <w:rFonts w:eastAsiaTheme="minorEastAsia"/>
                <w:noProof/>
              </w:rPr>
              <w:tab/>
            </w:r>
            <w:r w:rsidRPr="00B837EC" w:rsidDel="00B837EC">
              <w:rPr>
                <w:rStyle w:val="Hyperlink"/>
                <w:noProof/>
              </w:rPr>
              <w:delText>Summary of the data source used for this report</w:delText>
            </w:r>
            <w:r w:rsidDel="00B837EC">
              <w:rPr>
                <w:noProof/>
                <w:webHidden/>
              </w:rPr>
              <w:tab/>
              <w:delText>4</w:delText>
            </w:r>
          </w:del>
        </w:p>
        <w:p w:rsidR="00462512" w:rsidDel="00B837EC" w:rsidRDefault="00462512">
          <w:pPr>
            <w:pStyle w:val="TOC3"/>
            <w:tabs>
              <w:tab w:val="left" w:pos="880"/>
              <w:tab w:val="right" w:leader="dot" w:pos="9350"/>
            </w:tabs>
            <w:rPr>
              <w:del w:id="100" w:author="user" w:date="2018-09-21T16:52:00Z"/>
              <w:rFonts w:eastAsiaTheme="minorEastAsia"/>
              <w:noProof/>
            </w:rPr>
          </w:pPr>
          <w:del w:id="101" w:author="user" w:date="2018-09-21T16:52:00Z">
            <w:r w:rsidRPr="00B837EC" w:rsidDel="00B837EC">
              <w:rPr>
                <w:rStyle w:val="Hyperlink"/>
                <w:rFonts w:ascii="Segoe UI Light" w:hAnsi="Segoe UI Light" w:cs="Segoe UI Light"/>
                <w:noProof/>
              </w:rPr>
              <w:delText>1.</w:delText>
            </w:r>
            <w:r w:rsidDel="00B837EC">
              <w:rPr>
                <w:rFonts w:eastAsiaTheme="minorEastAsia"/>
                <w:noProof/>
              </w:rPr>
              <w:tab/>
            </w:r>
            <w:r w:rsidRPr="00B837EC" w:rsidDel="00B837EC">
              <w:rPr>
                <w:rStyle w:val="Hyperlink"/>
                <w:rFonts w:ascii="Segoe UI Light" w:hAnsi="Segoe UI Light" w:cs="Segoe UI Light"/>
                <w:noProof/>
              </w:rPr>
              <w:delText>History of the survey carried out up to date</w:delText>
            </w:r>
            <w:r w:rsidDel="00B837EC">
              <w:rPr>
                <w:noProof/>
                <w:webHidden/>
              </w:rPr>
              <w:tab/>
              <w:delText>4</w:delText>
            </w:r>
          </w:del>
        </w:p>
        <w:p w:rsidR="00462512" w:rsidDel="00B837EC" w:rsidRDefault="00462512">
          <w:pPr>
            <w:pStyle w:val="TOC3"/>
            <w:tabs>
              <w:tab w:val="left" w:pos="880"/>
              <w:tab w:val="right" w:leader="dot" w:pos="9350"/>
            </w:tabs>
            <w:rPr>
              <w:del w:id="102" w:author="user" w:date="2018-09-21T16:52:00Z"/>
              <w:rFonts w:eastAsiaTheme="minorEastAsia"/>
              <w:noProof/>
            </w:rPr>
          </w:pPr>
          <w:del w:id="103" w:author="user" w:date="2018-09-21T16:52:00Z">
            <w:r w:rsidRPr="00B837EC" w:rsidDel="00B837EC">
              <w:rPr>
                <w:rStyle w:val="Hyperlink"/>
                <w:rFonts w:ascii="Segoe UI Light" w:hAnsi="Segoe UI Light" w:cs="Segoe UI Light"/>
                <w:noProof/>
              </w:rPr>
              <w:delText>2.</w:delText>
            </w:r>
            <w:r w:rsidDel="00B837EC">
              <w:rPr>
                <w:rFonts w:eastAsiaTheme="minorEastAsia"/>
                <w:noProof/>
              </w:rPr>
              <w:tab/>
            </w:r>
            <w:r w:rsidRPr="00B837EC" w:rsidDel="00B837EC">
              <w:rPr>
                <w:rStyle w:val="Hyperlink"/>
                <w:rFonts w:ascii="Segoe UI Light" w:hAnsi="Segoe UI Light" w:cs="Segoe UI Light"/>
                <w:noProof/>
              </w:rPr>
              <w:delText>Sample size of the survey carried out for the second monitoring period</w:delText>
            </w:r>
            <w:r w:rsidDel="00B837EC">
              <w:rPr>
                <w:noProof/>
                <w:webHidden/>
              </w:rPr>
              <w:tab/>
              <w:delText>5</w:delText>
            </w:r>
          </w:del>
        </w:p>
        <w:p w:rsidR="00462512" w:rsidDel="00B837EC" w:rsidRDefault="00462512">
          <w:pPr>
            <w:pStyle w:val="TOC1"/>
            <w:tabs>
              <w:tab w:val="left" w:pos="440"/>
              <w:tab w:val="right" w:leader="dot" w:pos="9350"/>
            </w:tabs>
            <w:rPr>
              <w:del w:id="104" w:author="user" w:date="2018-09-21T16:52:00Z"/>
              <w:rFonts w:eastAsiaTheme="minorEastAsia"/>
              <w:noProof/>
            </w:rPr>
          </w:pPr>
          <w:del w:id="105" w:author="user" w:date="2018-09-21T16:52:00Z">
            <w:r w:rsidRPr="00B837EC" w:rsidDel="00B837EC">
              <w:rPr>
                <w:rStyle w:val="Hyperlink"/>
                <w:rFonts w:ascii="Segoe UI Light" w:hAnsi="Segoe UI Light" w:cs="Segoe UI Light"/>
                <w:noProof/>
              </w:rPr>
              <w:delText>III.</w:delText>
            </w:r>
            <w:r w:rsidDel="00B837EC">
              <w:rPr>
                <w:rFonts w:eastAsiaTheme="minorEastAsia"/>
                <w:noProof/>
              </w:rPr>
              <w:tab/>
            </w:r>
            <w:r w:rsidRPr="00B837EC" w:rsidDel="00B837EC">
              <w:rPr>
                <w:rStyle w:val="Hyperlink"/>
                <w:rFonts w:ascii="Segoe UI Light" w:hAnsi="Segoe UI Light" w:cs="Segoe UI Light"/>
                <w:noProof/>
              </w:rPr>
              <w:delText>Calculation of Emission Reductions</w:delText>
            </w:r>
            <w:r w:rsidDel="00B837EC">
              <w:rPr>
                <w:noProof/>
                <w:webHidden/>
              </w:rPr>
              <w:tab/>
              <w:delText>6</w:delText>
            </w:r>
          </w:del>
        </w:p>
        <w:p w:rsidR="00462512" w:rsidDel="00B837EC" w:rsidRDefault="00462512">
          <w:pPr>
            <w:pStyle w:val="TOC2"/>
            <w:tabs>
              <w:tab w:val="left" w:pos="660"/>
              <w:tab w:val="right" w:leader="dot" w:pos="9350"/>
            </w:tabs>
            <w:rPr>
              <w:del w:id="106" w:author="user" w:date="2018-09-21T16:52:00Z"/>
              <w:rFonts w:eastAsiaTheme="minorEastAsia"/>
              <w:noProof/>
            </w:rPr>
          </w:pPr>
          <w:del w:id="107" w:author="user" w:date="2018-09-21T16:52:00Z">
            <w:r w:rsidRPr="00B837EC" w:rsidDel="00B837EC">
              <w:rPr>
                <w:rStyle w:val="Hyperlink"/>
                <w:rFonts w:ascii="Segoe UI Light" w:hAnsi="Segoe UI Light" w:cs="Segoe UI Light"/>
                <w:noProof/>
              </w:rPr>
              <w:delText>A.</w:delText>
            </w:r>
            <w:r w:rsidDel="00B837EC">
              <w:rPr>
                <w:rFonts w:eastAsiaTheme="minorEastAsia"/>
                <w:noProof/>
              </w:rPr>
              <w:tab/>
            </w:r>
            <w:r w:rsidRPr="00B837EC" w:rsidDel="00B837EC">
              <w:rPr>
                <w:rStyle w:val="Hyperlink"/>
                <w:rFonts w:ascii="Segoe UI Light" w:hAnsi="Segoe UI Light" w:cs="Segoe UI Light"/>
                <w:noProof/>
              </w:rPr>
              <w:delText>Overall methodology used</w:delText>
            </w:r>
            <w:r w:rsidDel="00B837EC">
              <w:rPr>
                <w:noProof/>
                <w:webHidden/>
              </w:rPr>
              <w:tab/>
              <w:delText>6</w:delText>
            </w:r>
          </w:del>
        </w:p>
        <w:p w:rsidR="00462512" w:rsidDel="00B837EC" w:rsidRDefault="00462512">
          <w:pPr>
            <w:pStyle w:val="TOC2"/>
            <w:tabs>
              <w:tab w:val="left" w:pos="660"/>
              <w:tab w:val="right" w:leader="dot" w:pos="9350"/>
            </w:tabs>
            <w:rPr>
              <w:del w:id="108" w:author="user" w:date="2018-09-21T16:52:00Z"/>
              <w:rFonts w:eastAsiaTheme="minorEastAsia"/>
              <w:noProof/>
            </w:rPr>
          </w:pPr>
          <w:del w:id="109" w:author="user" w:date="2018-09-21T16:52:00Z">
            <w:r w:rsidRPr="00B837EC" w:rsidDel="00B837EC">
              <w:rPr>
                <w:rStyle w:val="Hyperlink"/>
                <w:rFonts w:ascii="Segoe UI Light" w:hAnsi="Segoe UI Light" w:cs="Segoe UI Light"/>
                <w:noProof/>
              </w:rPr>
              <w:delText>B.</w:delText>
            </w:r>
            <w:r w:rsidDel="00B837EC">
              <w:rPr>
                <w:rFonts w:eastAsiaTheme="minorEastAsia"/>
                <w:noProof/>
              </w:rPr>
              <w:tab/>
            </w:r>
            <w:r w:rsidRPr="00B837EC" w:rsidDel="00B837EC">
              <w:rPr>
                <w:rStyle w:val="Hyperlink"/>
                <w:rFonts w:ascii="Segoe UI Light" w:hAnsi="Segoe UI Light" w:cs="Segoe UI Light"/>
                <w:noProof/>
              </w:rPr>
              <w:delText>Equation used and value applied</w:delText>
            </w:r>
            <w:r w:rsidDel="00B837EC">
              <w:rPr>
                <w:noProof/>
                <w:webHidden/>
              </w:rPr>
              <w:tab/>
              <w:delText>6</w:delText>
            </w:r>
          </w:del>
        </w:p>
        <w:p w:rsidR="00462512" w:rsidDel="00B837EC" w:rsidRDefault="00462512">
          <w:pPr>
            <w:pStyle w:val="TOC3"/>
            <w:tabs>
              <w:tab w:val="left" w:pos="880"/>
              <w:tab w:val="right" w:leader="dot" w:pos="9350"/>
            </w:tabs>
            <w:rPr>
              <w:del w:id="110" w:author="user" w:date="2018-09-21T16:52:00Z"/>
              <w:rFonts w:eastAsiaTheme="minorEastAsia"/>
              <w:noProof/>
            </w:rPr>
          </w:pPr>
          <w:del w:id="111" w:author="user" w:date="2018-09-21T16:52:00Z">
            <w:r w:rsidRPr="00B837EC" w:rsidDel="00B837EC">
              <w:rPr>
                <w:rStyle w:val="Hyperlink"/>
                <w:noProof/>
              </w:rPr>
              <w:delText>1.</w:delText>
            </w:r>
            <w:r w:rsidDel="00B837EC">
              <w:rPr>
                <w:rFonts w:eastAsiaTheme="minorEastAsia"/>
                <w:noProof/>
              </w:rPr>
              <w:tab/>
            </w:r>
            <w:r w:rsidRPr="00B837EC" w:rsidDel="00B837EC">
              <w:rPr>
                <w:rStyle w:val="Hyperlink"/>
                <w:noProof/>
              </w:rPr>
              <w:delText>Equation used</w:delText>
            </w:r>
            <w:r w:rsidDel="00B837EC">
              <w:rPr>
                <w:noProof/>
                <w:webHidden/>
              </w:rPr>
              <w:tab/>
              <w:delText>6</w:delText>
            </w:r>
          </w:del>
        </w:p>
        <w:p w:rsidR="00462512" w:rsidDel="00B837EC" w:rsidRDefault="00462512">
          <w:pPr>
            <w:pStyle w:val="TOC3"/>
            <w:tabs>
              <w:tab w:val="left" w:pos="880"/>
              <w:tab w:val="right" w:leader="dot" w:pos="9350"/>
            </w:tabs>
            <w:rPr>
              <w:del w:id="112" w:author="user" w:date="2018-09-21T16:52:00Z"/>
              <w:rFonts w:eastAsiaTheme="minorEastAsia"/>
              <w:noProof/>
            </w:rPr>
          </w:pPr>
          <w:del w:id="113" w:author="user" w:date="2018-09-21T16:52:00Z">
            <w:r w:rsidRPr="00B837EC" w:rsidDel="00B837EC">
              <w:rPr>
                <w:rStyle w:val="Hyperlink"/>
                <w:noProof/>
              </w:rPr>
              <w:delText>2.</w:delText>
            </w:r>
            <w:r w:rsidDel="00B837EC">
              <w:rPr>
                <w:rFonts w:eastAsiaTheme="minorEastAsia"/>
                <w:noProof/>
              </w:rPr>
              <w:tab/>
            </w:r>
            <w:r w:rsidRPr="00B837EC" w:rsidDel="00B837EC">
              <w:rPr>
                <w:rStyle w:val="Hyperlink"/>
                <w:noProof/>
              </w:rPr>
              <w:delText>Value available at PDD validation</w:delText>
            </w:r>
            <w:r w:rsidDel="00B837EC">
              <w:rPr>
                <w:noProof/>
                <w:webHidden/>
              </w:rPr>
              <w:tab/>
              <w:delText>7</w:delText>
            </w:r>
          </w:del>
        </w:p>
        <w:p w:rsidR="00462512" w:rsidDel="00B837EC" w:rsidRDefault="00462512">
          <w:pPr>
            <w:pStyle w:val="TOC3"/>
            <w:tabs>
              <w:tab w:val="left" w:pos="880"/>
              <w:tab w:val="right" w:leader="dot" w:pos="9350"/>
            </w:tabs>
            <w:rPr>
              <w:del w:id="114" w:author="user" w:date="2018-09-21T16:52:00Z"/>
              <w:rFonts w:eastAsiaTheme="minorEastAsia"/>
              <w:noProof/>
            </w:rPr>
          </w:pPr>
          <w:del w:id="115" w:author="user" w:date="2018-09-21T16:52:00Z">
            <w:r w:rsidRPr="00B837EC" w:rsidDel="00B837EC">
              <w:rPr>
                <w:rStyle w:val="Hyperlink"/>
                <w:noProof/>
              </w:rPr>
              <w:delText>3.</w:delText>
            </w:r>
            <w:r w:rsidDel="00B837EC">
              <w:rPr>
                <w:rFonts w:eastAsiaTheme="minorEastAsia"/>
                <w:noProof/>
              </w:rPr>
              <w:tab/>
            </w:r>
            <w:r w:rsidRPr="00B837EC" w:rsidDel="00B837EC">
              <w:rPr>
                <w:rStyle w:val="Hyperlink"/>
                <w:noProof/>
              </w:rPr>
              <w:delText>Value of parameter that were monitored</w:delText>
            </w:r>
            <w:r w:rsidDel="00B837EC">
              <w:rPr>
                <w:noProof/>
                <w:webHidden/>
              </w:rPr>
              <w:tab/>
              <w:delText>11</w:delText>
            </w:r>
          </w:del>
        </w:p>
        <w:p w:rsidR="00462512" w:rsidDel="00B837EC" w:rsidRDefault="00462512">
          <w:pPr>
            <w:pStyle w:val="TOC2"/>
            <w:tabs>
              <w:tab w:val="left" w:pos="660"/>
              <w:tab w:val="right" w:leader="dot" w:pos="9350"/>
            </w:tabs>
            <w:rPr>
              <w:del w:id="116" w:author="user" w:date="2018-09-21T16:52:00Z"/>
              <w:rFonts w:eastAsiaTheme="minorEastAsia"/>
              <w:noProof/>
            </w:rPr>
          </w:pPr>
          <w:del w:id="117" w:author="user" w:date="2018-09-21T16:52:00Z">
            <w:r w:rsidRPr="00B837EC" w:rsidDel="00B837EC">
              <w:rPr>
                <w:rStyle w:val="Hyperlink"/>
                <w:rFonts w:ascii="Segoe UI Light" w:hAnsi="Segoe UI Light" w:cs="Segoe UI Light"/>
                <w:noProof/>
              </w:rPr>
              <w:delText>C.</w:delText>
            </w:r>
            <w:r w:rsidDel="00B837EC">
              <w:rPr>
                <w:rFonts w:eastAsiaTheme="minorEastAsia"/>
                <w:noProof/>
              </w:rPr>
              <w:tab/>
            </w:r>
            <w:r w:rsidRPr="00B837EC" w:rsidDel="00B837EC">
              <w:rPr>
                <w:rStyle w:val="Hyperlink"/>
                <w:rFonts w:ascii="Segoe UI Light" w:hAnsi="Segoe UI Light" w:cs="Segoe UI Light"/>
                <w:noProof/>
              </w:rPr>
              <w:delText>Main findings</w:delText>
            </w:r>
            <w:r w:rsidDel="00B837EC">
              <w:rPr>
                <w:noProof/>
                <w:webHidden/>
              </w:rPr>
              <w:tab/>
              <w:delText>13</w:delText>
            </w:r>
          </w:del>
        </w:p>
        <w:p w:rsidR="00462512" w:rsidDel="00B837EC" w:rsidRDefault="00462512">
          <w:pPr>
            <w:pStyle w:val="TOC3"/>
            <w:tabs>
              <w:tab w:val="left" w:pos="880"/>
              <w:tab w:val="right" w:leader="dot" w:pos="9350"/>
            </w:tabs>
            <w:rPr>
              <w:del w:id="118" w:author="user" w:date="2018-09-21T16:52:00Z"/>
              <w:rFonts w:eastAsiaTheme="minorEastAsia"/>
              <w:noProof/>
            </w:rPr>
          </w:pPr>
          <w:del w:id="119" w:author="user" w:date="2018-09-21T16:52:00Z">
            <w:r w:rsidRPr="00B837EC" w:rsidDel="00B837EC">
              <w:rPr>
                <w:rStyle w:val="Hyperlink"/>
                <w:rFonts w:ascii="Segoe UI Light" w:hAnsi="Segoe UI Light" w:cs="Segoe UI Light"/>
                <w:noProof/>
              </w:rPr>
              <w:delText>1.</w:delText>
            </w:r>
            <w:r w:rsidDel="00B837EC">
              <w:rPr>
                <w:rFonts w:eastAsiaTheme="minorEastAsia"/>
                <w:noProof/>
              </w:rPr>
              <w:tab/>
            </w:r>
            <w:r w:rsidRPr="00B837EC" w:rsidDel="00B837EC">
              <w:rPr>
                <w:rStyle w:val="Hyperlink"/>
                <w:rFonts w:ascii="Segoe UI Light" w:hAnsi="Segoe UI Light" w:cs="Segoe UI Light"/>
                <w:noProof/>
              </w:rPr>
              <w:delText>Usage rate and Usage purpose</w:delText>
            </w:r>
            <w:r w:rsidDel="00B837EC">
              <w:rPr>
                <w:noProof/>
                <w:webHidden/>
              </w:rPr>
              <w:tab/>
              <w:delText>13</w:delText>
            </w:r>
          </w:del>
        </w:p>
        <w:p w:rsidR="00462512" w:rsidDel="00B837EC" w:rsidRDefault="00462512">
          <w:pPr>
            <w:pStyle w:val="TOC3"/>
            <w:tabs>
              <w:tab w:val="left" w:pos="880"/>
              <w:tab w:val="right" w:leader="dot" w:pos="9350"/>
            </w:tabs>
            <w:rPr>
              <w:del w:id="120" w:author="user" w:date="2018-09-21T16:52:00Z"/>
              <w:rFonts w:eastAsiaTheme="minorEastAsia"/>
              <w:noProof/>
            </w:rPr>
          </w:pPr>
          <w:del w:id="121" w:author="user" w:date="2018-09-21T16:52:00Z">
            <w:r w:rsidRPr="00B837EC" w:rsidDel="00B837EC">
              <w:rPr>
                <w:rStyle w:val="Hyperlink"/>
                <w:rFonts w:ascii="Segoe UI Light" w:hAnsi="Segoe UI Light" w:cs="Segoe UI Light"/>
                <w:noProof/>
              </w:rPr>
              <w:delText>2.</w:delText>
            </w:r>
            <w:r w:rsidDel="00B837EC">
              <w:rPr>
                <w:rFonts w:eastAsiaTheme="minorEastAsia"/>
                <w:noProof/>
              </w:rPr>
              <w:tab/>
            </w:r>
            <w:r w:rsidRPr="00B837EC" w:rsidDel="00B837EC">
              <w:rPr>
                <w:rStyle w:val="Hyperlink"/>
                <w:rFonts w:ascii="Segoe UI Light" w:hAnsi="Segoe UI Light" w:cs="Segoe UI Light"/>
                <w:noProof/>
              </w:rPr>
              <w:delText>Type and quantity of fuel used</w:delText>
            </w:r>
            <w:r w:rsidDel="00B837EC">
              <w:rPr>
                <w:noProof/>
                <w:webHidden/>
              </w:rPr>
              <w:tab/>
              <w:delText>14</w:delText>
            </w:r>
          </w:del>
        </w:p>
        <w:p w:rsidR="00462512" w:rsidDel="00B837EC" w:rsidRDefault="00462512">
          <w:pPr>
            <w:pStyle w:val="TOC3"/>
            <w:tabs>
              <w:tab w:val="left" w:pos="880"/>
              <w:tab w:val="right" w:leader="dot" w:pos="9350"/>
            </w:tabs>
            <w:rPr>
              <w:del w:id="122" w:author="user" w:date="2018-09-21T16:52:00Z"/>
              <w:rFonts w:eastAsiaTheme="minorEastAsia"/>
              <w:noProof/>
            </w:rPr>
          </w:pPr>
          <w:del w:id="123" w:author="user" w:date="2018-09-21T16:52:00Z">
            <w:r w:rsidRPr="00B837EC" w:rsidDel="00B837EC">
              <w:rPr>
                <w:rStyle w:val="Hyperlink"/>
                <w:rFonts w:ascii="Segoe UI Light" w:hAnsi="Segoe UI Light" w:cs="Segoe UI Light"/>
                <w:noProof/>
              </w:rPr>
              <w:delText>3.</w:delText>
            </w:r>
            <w:r w:rsidDel="00B837EC">
              <w:rPr>
                <w:rFonts w:eastAsiaTheme="minorEastAsia"/>
                <w:noProof/>
              </w:rPr>
              <w:tab/>
            </w:r>
            <w:r w:rsidRPr="00B837EC" w:rsidDel="00B837EC">
              <w:rPr>
                <w:rStyle w:val="Hyperlink"/>
                <w:rFonts w:ascii="Segoe UI Light" w:hAnsi="Segoe UI Light" w:cs="Segoe UI Light"/>
                <w:noProof/>
              </w:rPr>
              <w:delText>Seasonal variation in fuel consumption</w:delText>
            </w:r>
            <w:r w:rsidDel="00B837EC">
              <w:rPr>
                <w:noProof/>
                <w:webHidden/>
              </w:rPr>
              <w:tab/>
              <w:delText>15</w:delText>
            </w:r>
          </w:del>
        </w:p>
        <w:p w:rsidR="00462512" w:rsidDel="00B837EC" w:rsidRDefault="00462512">
          <w:pPr>
            <w:pStyle w:val="TOC2"/>
            <w:tabs>
              <w:tab w:val="left" w:pos="660"/>
              <w:tab w:val="right" w:leader="dot" w:pos="9350"/>
            </w:tabs>
            <w:rPr>
              <w:del w:id="124" w:author="user" w:date="2018-09-21T16:52:00Z"/>
              <w:rFonts w:eastAsiaTheme="minorEastAsia"/>
              <w:noProof/>
            </w:rPr>
          </w:pPr>
          <w:del w:id="125" w:author="user" w:date="2018-09-21T16:52:00Z">
            <w:r w:rsidRPr="00B837EC" w:rsidDel="00B837EC">
              <w:rPr>
                <w:rStyle w:val="Hyperlink"/>
                <w:rFonts w:ascii="Segoe UI Light" w:hAnsi="Segoe UI Light" w:cs="Segoe UI Light"/>
                <w:noProof/>
              </w:rPr>
              <w:delText>D.</w:delText>
            </w:r>
            <w:r w:rsidDel="00B837EC">
              <w:rPr>
                <w:rFonts w:eastAsiaTheme="minorEastAsia"/>
                <w:noProof/>
              </w:rPr>
              <w:tab/>
            </w:r>
            <w:r w:rsidRPr="00B837EC" w:rsidDel="00B837EC">
              <w:rPr>
                <w:rStyle w:val="Hyperlink"/>
                <w:rFonts w:ascii="Segoe UI Light" w:hAnsi="Segoe UI Light" w:cs="Segoe UI Light"/>
                <w:noProof/>
              </w:rPr>
              <w:delText>Green House Gas Emissions calculations</w:delText>
            </w:r>
            <w:r w:rsidDel="00B837EC">
              <w:rPr>
                <w:noProof/>
                <w:webHidden/>
              </w:rPr>
              <w:tab/>
              <w:delText>16</w:delText>
            </w:r>
          </w:del>
        </w:p>
        <w:p w:rsidR="00462512" w:rsidDel="00B837EC" w:rsidRDefault="00462512">
          <w:pPr>
            <w:pStyle w:val="TOC3"/>
            <w:tabs>
              <w:tab w:val="left" w:pos="880"/>
              <w:tab w:val="right" w:leader="dot" w:pos="9350"/>
            </w:tabs>
            <w:rPr>
              <w:del w:id="126" w:author="user" w:date="2018-09-21T16:52:00Z"/>
              <w:rFonts w:eastAsiaTheme="minorEastAsia"/>
              <w:noProof/>
            </w:rPr>
          </w:pPr>
          <w:del w:id="127" w:author="user" w:date="2018-09-21T16:52:00Z">
            <w:r w:rsidRPr="00B837EC" w:rsidDel="00B837EC">
              <w:rPr>
                <w:rStyle w:val="Hyperlink"/>
                <w:noProof/>
              </w:rPr>
              <w:delText>1.</w:delText>
            </w:r>
            <w:r w:rsidDel="00B837EC">
              <w:rPr>
                <w:rFonts w:eastAsiaTheme="minorEastAsia"/>
                <w:noProof/>
              </w:rPr>
              <w:tab/>
            </w:r>
            <w:r w:rsidRPr="00B837EC" w:rsidDel="00B837EC">
              <w:rPr>
                <w:rStyle w:val="Hyperlink"/>
                <w:noProof/>
              </w:rPr>
              <w:delText>Difference of mean</w:delText>
            </w:r>
            <w:r w:rsidDel="00B837EC">
              <w:rPr>
                <w:noProof/>
                <w:webHidden/>
              </w:rPr>
              <w:tab/>
              <w:delText>16</w:delText>
            </w:r>
          </w:del>
        </w:p>
        <w:p w:rsidR="00462512" w:rsidDel="00B837EC" w:rsidRDefault="00462512">
          <w:pPr>
            <w:pStyle w:val="TOC3"/>
            <w:tabs>
              <w:tab w:val="left" w:pos="880"/>
              <w:tab w:val="right" w:leader="dot" w:pos="9350"/>
            </w:tabs>
            <w:rPr>
              <w:del w:id="128" w:author="user" w:date="2018-09-21T16:52:00Z"/>
              <w:rFonts w:eastAsiaTheme="minorEastAsia"/>
              <w:noProof/>
            </w:rPr>
          </w:pPr>
          <w:del w:id="129" w:author="user" w:date="2018-09-21T16:52:00Z">
            <w:r w:rsidRPr="00B837EC" w:rsidDel="00B837EC">
              <w:rPr>
                <w:rStyle w:val="Hyperlink"/>
                <w:noProof/>
              </w:rPr>
              <w:delText>2.</w:delText>
            </w:r>
            <w:r w:rsidDel="00B837EC">
              <w:rPr>
                <w:rFonts w:eastAsiaTheme="minorEastAsia"/>
                <w:noProof/>
              </w:rPr>
              <w:tab/>
            </w:r>
            <w:r w:rsidRPr="00B837EC" w:rsidDel="00B837EC">
              <w:rPr>
                <w:rStyle w:val="Hyperlink"/>
                <w:noProof/>
              </w:rPr>
              <w:delText>90/30 check and VER adjustment</w:delText>
            </w:r>
            <w:r w:rsidDel="00B837EC">
              <w:rPr>
                <w:noProof/>
                <w:webHidden/>
              </w:rPr>
              <w:tab/>
              <w:delText>16</w:delText>
            </w:r>
          </w:del>
        </w:p>
        <w:p w:rsidR="00462512" w:rsidDel="00B837EC" w:rsidRDefault="00462512">
          <w:pPr>
            <w:pStyle w:val="TOC3"/>
            <w:tabs>
              <w:tab w:val="left" w:pos="880"/>
              <w:tab w:val="right" w:leader="dot" w:pos="9350"/>
            </w:tabs>
            <w:rPr>
              <w:del w:id="130" w:author="user" w:date="2018-09-21T16:52:00Z"/>
              <w:rFonts w:eastAsiaTheme="minorEastAsia"/>
              <w:noProof/>
            </w:rPr>
          </w:pPr>
          <w:del w:id="131" w:author="user" w:date="2018-09-21T16:52:00Z">
            <w:r w:rsidRPr="00B837EC" w:rsidDel="00B837EC">
              <w:rPr>
                <w:rStyle w:val="Hyperlink"/>
                <w:noProof/>
              </w:rPr>
              <w:delText>3.</w:delText>
            </w:r>
            <w:r w:rsidDel="00B837EC">
              <w:rPr>
                <w:rFonts w:eastAsiaTheme="minorEastAsia"/>
                <w:noProof/>
              </w:rPr>
              <w:tab/>
            </w:r>
            <w:r w:rsidRPr="00B837EC" w:rsidDel="00B837EC">
              <w:rPr>
                <w:rStyle w:val="Hyperlink"/>
                <w:noProof/>
              </w:rPr>
              <w:delText>VER at the project scale</w:delText>
            </w:r>
            <w:r w:rsidDel="00B837EC">
              <w:rPr>
                <w:noProof/>
                <w:webHidden/>
              </w:rPr>
              <w:tab/>
              <w:delText>17</w:delText>
            </w:r>
          </w:del>
        </w:p>
        <w:p w:rsidR="00462512" w:rsidDel="00B837EC" w:rsidRDefault="00462512">
          <w:pPr>
            <w:pStyle w:val="TOC3"/>
            <w:tabs>
              <w:tab w:val="left" w:pos="880"/>
              <w:tab w:val="right" w:leader="dot" w:pos="9350"/>
            </w:tabs>
            <w:rPr>
              <w:del w:id="132" w:author="user" w:date="2018-09-21T16:52:00Z"/>
              <w:rFonts w:eastAsiaTheme="minorEastAsia"/>
              <w:noProof/>
            </w:rPr>
          </w:pPr>
          <w:del w:id="133" w:author="user" w:date="2018-09-21T16:52:00Z">
            <w:r w:rsidRPr="00B837EC" w:rsidDel="00B837EC">
              <w:rPr>
                <w:rStyle w:val="Hyperlink"/>
                <w:noProof/>
              </w:rPr>
              <w:delText>4.</w:delText>
            </w:r>
            <w:r w:rsidDel="00B837EC">
              <w:rPr>
                <w:rFonts w:eastAsiaTheme="minorEastAsia"/>
                <w:noProof/>
              </w:rPr>
              <w:tab/>
            </w:r>
            <w:r w:rsidRPr="00B837EC" w:rsidDel="00B837EC">
              <w:rPr>
                <w:rStyle w:val="Hyperlink"/>
                <w:noProof/>
              </w:rPr>
              <w:delText>Breakdown of VER per vintage</w:delText>
            </w:r>
            <w:r w:rsidDel="00B837EC">
              <w:rPr>
                <w:noProof/>
                <w:webHidden/>
              </w:rPr>
              <w:tab/>
              <w:delText>17</w:delText>
            </w:r>
          </w:del>
        </w:p>
        <w:p w:rsidR="00462512" w:rsidDel="00B837EC" w:rsidRDefault="00462512">
          <w:pPr>
            <w:pStyle w:val="TOC3"/>
            <w:tabs>
              <w:tab w:val="left" w:pos="880"/>
              <w:tab w:val="right" w:leader="dot" w:pos="9350"/>
            </w:tabs>
            <w:rPr>
              <w:del w:id="134" w:author="user" w:date="2018-09-21T16:52:00Z"/>
              <w:rFonts w:eastAsiaTheme="minorEastAsia"/>
              <w:noProof/>
            </w:rPr>
          </w:pPr>
          <w:del w:id="135" w:author="user" w:date="2018-09-21T16:52:00Z">
            <w:r w:rsidRPr="00B837EC" w:rsidDel="00B837EC">
              <w:rPr>
                <w:rStyle w:val="Hyperlink"/>
                <w:noProof/>
              </w:rPr>
              <w:delText>5.</w:delText>
            </w:r>
            <w:r w:rsidDel="00B837EC">
              <w:rPr>
                <w:rFonts w:eastAsiaTheme="minorEastAsia"/>
                <w:noProof/>
              </w:rPr>
              <w:tab/>
            </w:r>
            <w:r w:rsidRPr="00B837EC" w:rsidDel="00B837EC">
              <w:rPr>
                <w:rStyle w:val="Hyperlink"/>
                <w:noProof/>
              </w:rPr>
              <w:delText>Comparison with Ex-ante VER estimation</w:delText>
            </w:r>
            <w:r w:rsidDel="00B837EC">
              <w:rPr>
                <w:noProof/>
                <w:webHidden/>
              </w:rPr>
              <w:tab/>
              <w:delText>17</w:delText>
            </w:r>
          </w:del>
        </w:p>
        <w:p w:rsidR="00462512" w:rsidDel="00B837EC" w:rsidRDefault="00462512">
          <w:pPr>
            <w:pStyle w:val="TOC1"/>
            <w:tabs>
              <w:tab w:val="left" w:pos="660"/>
              <w:tab w:val="right" w:leader="dot" w:pos="9350"/>
            </w:tabs>
            <w:rPr>
              <w:del w:id="136" w:author="user" w:date="2018-09-21T16:52:00Z"/>
              <w:rFonts w:eastAsiaTheme="minorEastAsia"/>
              <w:noProof/>
            </w:rPr>
          </w:pPr>
          <w:del w:id="137" w:author="user" w:date="2018-09-21T16:52:00Z">
            <w:r w:rsidRPr="00B837EC" w:rsidDel="00B837EC">
              <w:rPr>
                <w:rStyle w:val="Hyperlink"/>
                <w:rFonts w:ascii="Segoe UI Light" w:hAnsi="Segoe UI Light" w:cs="Segoe UI Light"/>
                <w:noProof/>
              </w:rPr>
              <w:delText>IV.</w:delText>
            </w:r>
            <w:r w:rsidDel="00B837EC">
              <w:rPr>
                <w:rFonts w:eastAsiaTheme="minorEastAsia"/>
                <w:noProof/>
              </w:rPr>
              <w:tab/>
            </w:r>
            <w:r w:rsidRPr="00B837EC" w:rsidDel="00B837EC">
              <w:rPr>
                <w:rStyle w:val="Hyperlink"/>
                <w:rFonts w:ascii="Segoe UI Light" w:hAnsi="Segoe UI Light" w:cs="Segoe UI Light"/>
                <w:noProof/>
              </w:rPr>
              <w:delText>Overall socio-economic impacts from the project</w:delText>
            </w:r>
            <w:r w:rsidDel="00B837EC">
              <w:rPr>
                <w:noProof/>
                <w:webHidden/>
              </w:rPr>
              <w:tab/>
              <w:delText>17</w:delText>
            </w:r>
          </w:del>
        </w:p>
        <w:p w:rsidR="00462512" w:rsidDel="00B837EC" w:rsidRDefault="00462512">
          <w:pPr>
            <w:pStyle w:val="TOC1"/>
            <w:tabs>
              <w:tab w:val="right" w:leader="dot" w:pos="9350"/>
            </w:tabs>
            <w:rPr>
              <w:del w:id="138" w:author="user" w:date="2018-09-21T16:52:00Z"/>
              <w:rFonts w:eastAsiaTheme="minorEastAsia"/>
              <w:noProof/>
            </w:rPr>
          </w:pPr>
          <w:del w:id="139" w:author="user" w:date="2018-09-21T16:52:00Z">
            <w:r w:rsidRPr="00B837EC" w:rsidDel="00B837EC">
              <w:rPr>
                <w:rStyle w:val="Hyperlink"/>
                <w:rFonts w:ascii="Segoe UI Light" w:hAnsi="Segoe UI Light" w:cs="Segoe UI Light"/>
                <w:bCs/>
                <w:noProof/>
              </w:rPr>
              <w:delText xml:space="preserve">Annex I: </w:delText>
            </w:r>
            <w:r w:rsidRPr="00B837EC" w:rsidDel="00B837EC">
              <w:rPr>
                <w:rStyle w:val="Hyperlink"/>
                <w:rFonts w:ascii="Segoe UI Light" w:hAnsi="Segoe UI Light" w:cs="Segoe UI Light"/>
                <w:noProof/>
              </w:rPr>
              <w:delText>Contact information on participants in the project activity</w:delText>
            </w:r>
            <w:r w:rsidDel="00B837EC">
              <w:rPr>
                <w:noProof/>
                <w:webHidden/>
              </w:rPr>
              <w:tab/>
              <w:delText>19</w:delText>
            </w:r>
          </w:del>
        </w:p>
        <w:p w:rsidR="00B66E84" w:rsidRPr="00533BDC" w:rsidRDefault="007E0C01">
          <w:pPr>
            <w:rPr>
              <w:rFonts w:ascii="Segoe UI Light" w:hAnsi="Segoe UI Light" w:cs="Segoe UI Light"/>
            </w:rPr>
          </w:pPr>
          <w:r w:rsidRPr="00533BDC">
            <w:rPr>
              <w:rFonts w:ascii="Segoe UI Light" w:hAnsi="Segoe UI Light" w:cs="Segoe UI Light"/>
              <w:b/>
              <w:bCs/>
              <w:noProof/>
            </w:rPr>
            <w:fldChar w:fldCharType="end"/>
          </w:r>
        </w:p>
      </w:sdtContent>
    </w:sdt>
    <w:p w:rsidR="00B66E84" w:rsidRPr="00533BDC" w:rsidRDefault="00B66E84" w:rsidP="00BE5068">
      <w:pPr>
        <w:rPr>
          <w:rFonts w:ascii="Segoe UI Light" w:hAnsi="Segoe UI Light" w:cs="Segoe UI Light"/>
        </w:rPr>
      </w:pPr>
    </w:p>
    <w:p w:rsidR="00AF7B50" w:rsidRPr="00533BDC" w:rsidRDefault="00AF7B50">
      <w:pPr>
        <w:rPr>
          <w:rFonts w:ascii="Segoe UI Light" w:hAnsi="Segoe UI Light" w:cs="Segoe UI Light"/>
        </w:rPr>
      </w:pPr>
      <w:r w:rsidRPr="00533BDC">
        <w:rPr>
          <w:rFonts w:ascii="Segoe UI Light" w:hAnsi="Segoe UI Light" w:cs="Segoe UI Light"/>
        </w:rPr>
        <w:lastRenderedPageBreak/>
        <w:br w:type="page"/>
      </w:r>
    </w:p>
    <w:p w:rsidR="00AF7B50" w:rsidRPr="00533BDC" w:rsidRDefault="00AF7B50" w:rsidP="00B66E84">
      <w:pPr>
        <w:pStyle w:val="Heading1"/>
        <w:rPr>
          <w:rFonts w:ascii="Segoe UI Light" w:hAnsi="Segoe UI Light" w:cs="Segoe UI Light"/>
        </w:rPr>
      </w:pPr>
      <w:bookmarkStart w:id="140" w:name="_Toc525312087"/>
      <w:r w:rsidRPr="00533BDC">
        <w:rPr>
          <w:rFonts w:ascii="Segoe UI Light" w:hAnsi="Segoe UI Light" w:cs="Segoe UI Light"/>
        </w:rPr>
        <w:lastRenderedPageBreak/>
        <w:t>Number of stove</w:t>
      </w:r>
      <w:r w:rsidR="002262AB" w:rsidRPr="00533BDC">
        <w:rPr>
          <w:rFonts w:ascii="Segoe UI Light" w:hAnsi="Segoe UI Light" w:cs="Segoe UI Light"/>
        </w:rPr>
        <w:t>s</w:t>
      </w:r>
      <w:r w:rsidRPr="00533BDC">
        <w:rPr>
          <w:rFonts w:ascii="Segoe UI Light" w:hAnsi="Segoe UI Light" w:cs="Segoe UI Light"/>
        </w:rPr>
        <w:t xml:space="preserve"> </w:t>
      </w:r>
      <w:r w:rsidR="00C4370B" w:rsidRPr="00533BDC">
        <w:rPr>
          <w:rFonts w:ascii="Segoe UI Light" w:hAnsi="Segoe UI Light" w:cs="Segoe UI Light"/>
        </w:rPr>
        <w:t>included in the project for the first monitoring year</w:t>
      </w:r>
      <w:bookmarkEnd w:id="140"/>
    </w:p>
    <w:p w:rsidR="002262AB" w:rsidRDefault="002262AB" w:rsidP="002262AB">
      <w:pPr>
        <w:rPr>
          <w:rFonts w:ascii="Segoe UI Light" w:hAnsi="Segoe UI Light" w:cs="Segoe UI Light"/>
        </w:rPr>
      </w:pPr>
    </w:p>
    <w:p w:rsidR="00584047" w:rsidRPr="00533BDC" w:rsidRDefault="00584047" w:rsidP="00584047">
      <w:pPr>
        <w:pStyle w:val="Heading2"/>
      </w:pPr>
      <w:bookmarkStart w:id="141" w:name="_Toc525312088"/>
      <w:r>
        <w:t xml:space="preserve">Stove sold and </w:t>
      </w:r>
      <w:proofErr w:type="spellStart"/>
      <w:r>
        <w:t>Stove.day</w:t>
      </w:r>
      <w:proofErr w:type="spellEnd"/>
      <w:r>
        <w:t xml:space="preserve"> equivalent</w:t>
      </w:r>
      <w:bookmarkEnd w:id="141"/>
    </w:p>
    <w:p w:rsidR="00C4370B" w:rsidRPr="00533BDC" w:rsidRDefault="00C4370B" w:rsidP="00C4370B">
      <w:pPr>
        <w:rPr>
          <w:rFonts w:ascii="Segoe UI Light" w:hAnsi="Segoe UI Light" w:cs="Segoe UI Light"/>
        </w:rPr>
      </w:pPr>
      <w:r w:rsidRPr="00533BDC">
        <w:rPr>
          <w:rFonts w:ascii="Segoe UI Light" w:hAnsi="Segoe UI Light" w:cs="Segoe UI Light"/>
        </w:rPr>
        <w:t xml:space="preserve">In accordance with the monitoring </w:t>
      </w:r>
      <w:r w:rsidR="002262AB" w:rsidRPr="00533BDC">
        <w:rPr>
          <w:rFonts w:ascii="Segoe UI Light" w:hAnsi="Segoe UI Light" w:cs="Segoe UI Light"/>
        </w:rPr>
        <w:t xml:space="preserve">methodology </w:t>
      </w:r>
      <w:r w:rsidRPr="00533BDC">
        <w:rPr>
          <w:rFonts w:ascii="Segoe UI Light" w:hAnsi="Segoe UI Light" w:cs="Segoe UI Light"/>
        </w:rPr>
        <w:t>requirement</w:t>
      </w:r>
      <w:r w:rsidR="009A1FF2" w:rsidRPr="00533BDC">
        <w:rPr>
          <w:rFonts w:ascii="Segoe UI Light" w:hAnsi="Segoe UI Light" w:cs="Segoe UI Light"/>
        </w:rPr>
        <w:t>s</w:t>
      </w:r>
      <w:r w:rsidR="004163FF" w:rsidRPr="00533BDC">
        <w:rPr>
          <w:rFonts w:ascii="Segoe UI Light" w:hAnsi="Segoe UI Light" w:cs="Segoe UI Light"/>
        </w:rPr>
        <w:t>,</w:t>
      </w:r>
      <w:r w:rsidRPr="00533BDC">
        <w:rPr>
          <w:rFonts w:ascii="Segoe UI Light" w:hAnsi="Segoe UI Light" w:cs="Segoe UI Light"/>
        </w:rPr>
        <w:t xml:space="preserve"> a project database was maintained with the rele</w:t>
      </w:r>
      <w:r w:rsidR="009A1FF2" w:rsidRPr="00533BDC">
        <w:rPr>
          <w:rFonts w:ascii="Segoe UI Light" w:hAnsi="Segoe UI Light" w:cs="Segoe UI Light"/>
        </w:rPr>
        <w:t xml:space="preserve">vant information for each stove: sale </w:t>
      </w:r>
      <w:r w:rsidRPr="00533BDC">
        <w:rPr>
          <w:rFonts w:ascii="Segoe UI Light" w:hAnsi="Segoe UI Light" w:cs="Segoe UI Light"/>
        </w:rPr>
        <w:t xml:space="preserve">date, place, name of </w:t>
      </w:r>
      <w:r w:rsidR="009A1FF2" w:rsidRPr="00533BDC">
        <w:rPr>
          <w:rFonts w:ascii="Segoe UI Light" w:hAnsi="Segoe UI Light" w:cs="Segoe UI Light"/>
        </w:rPr>
        <w:t>customer</w:t>
      </w:r>
      <w:r w:rsidRPr="00533BDC">
        <w:rPr>
          <w:rFonts w:ascii="Segoe UI Light" w:hAnsi="Segoe UI Light" w:cs="Segoe UI Light"/>
        </w:rPr>
        <w:t>, stove serial number, receipt number, size of the stove sold, intended usage (domestic/commercial).</w:t>
      </w:r>
    </w:p>
    <w:p w:rsidR="00C23976" w:rsidRDefault="00C4370B" w:rsidP="00B66E84">
      <w:pPr>
        <w:rPr>
          <w:rFonts w:ascii="Segoe UI Light" w:hAnsi="Segoe UI Light" w:cs="Segoe UI Light"/>
        </w:rPr>
      </w:pPr>
      <w:r w:rsidRPr="00533BDC">
        <w:rPr>
          <w:rFonts w:ascii="Segoe UI Light" w:hAnsi="Segoe UI Light" w:cs="Segoe UI Light"/>
        </w:rPr>
        <w:t xml:space="preserve">The project database is available in the project supporting documentation. </w:t>
      </w:r>
      <w:r w:rsidR="00E0086D" w:rsidRPr="00533BDC">
        <w:rPr>
          <w:rFonts w:ascii="Segoe UI Light" w:hAnsi="Segoe UI Light" w:cs="Segoe UI Light"/>
        </w:rPr>
        <w:t xml:space="preserve">A total of </w:t>
      </w:r>
      <w:del w:id="142" w:author="user" w:date="2018-09-20T08:02:00Z">
        <w:r w:rsidR="001C47A0" w:rsidDel="00646C23">
          <w:rPr>
            <w:rFonts w:ascii="Segoe UI Light" w:hAnsi="Segoe UI Light" w:cs="Segoe UI Light"/>
            <w:b/>
          </w:rPr>
          <w:delText>4,19</w:delText>
        </w:r>
        <w:r w:rsidR="00B35C99" w:rsidDel="00646C23">
          <w:rPr>
            <w:rFonts w:ascii="Segoe UI Light" w:hAnsi="Segoe UI Light" w:cs="Segoe UI Light"/>
            <w:b/>
          </w:rPr>
          <w:delText>3</w:delText>
        </w:r>
      </w:del>
      <w:ins w:id="143" w:author="user" w:date="2018-09-20T08:02:00Z">
        <w:r w:rsidR="00646C23">
          <w:rPr>
            <w:rFonts w:ascii="Segoe UI Light" w:hAnsi="Segoe UI Light" w:cs="Segoe UI Light"/>
            <w:b/>
          </w:rPr>
          <w:t>2,</w:t>
        </w:r>
      </w:ins>
      <w:ins w:id="144" w:author="user" w:date="2018-09-20T09:07:00Z">
        <w:r w:rsidR="00AE2370">
          <w:rPr>
            <w:rFonts w:ascii="Segoe UI Light" w:hAnsi="Segoe UI Light" w:cs="Segoe UI Light"/>
            <w:b/>
          </w:rPr>
          <w:t>03</w:t>
        </w:r>
      </w:ins>
      <w:ins w:id="145" w:author="user" w:date="2018-10-22T15:58:00Z">
        <w:r w:rsidR="004E750E">
          <w:rPr>
            <w:rFonts w:ascii="Segoe UI Light" w:hAnsi="Segoe UI Light" w:cs="Segoe UI Light"/>
            <w:b/>
          </w:rPr>
          <w:t>0</w:t>
        </w:r>
      </w:ins>
      <w:r w:rsidR="00C23976" w:rsidRPr="00776707">
        <w:rPr>
          <w:rFonts w:ascii="Segoe UI Light" w:hAnsi="Segoe UI Light" w:cs="Segoe UI Light"/>
          <w:b/>
        </w:rPr>
        <w:t xml:space="preserve"> LPG stove</w:t>
      </w:r>
      <w:r w:rsidR="00C23976">
        <w:rPr>
          <w:rFonts w:ascii="Segoe UI Light" w:hAnsi="Segoe UI Light" w:cs="Segoe UI Light"/>
        </w:rPr>
        <w:t xml:space="preserve"> (geared toward domestic use) are included into the project.</w:t>
      </w:r>
    </w:p>
    <w:p w:rsidR="00462512" w:rsidRPr="00462512" w:rsidRDefault="00BA215F" w:rsidP="00462512">
      <w:pPr>
        <w:rPr>
          <w:rFonts w:ascii="Segoe UI Light" w:hAnsi="Segoe UI Light" w:cs="Segoe UI Light"/>
        </w:rPr>
      </w:pPr>
      <w:r w:rsidRPr="00462512">
        <w:rPr>
          <w:rFonts w:ascii="Segoe UI Light" w:hAnsi="Segoe UI Light" w:cs="Segoe UI Light"/>
        </w:rPr>
        <w:t>However,</w:t>
      </w:r>
      <w:r w:rsidR="00E0086D" w:rsidRPr="00462512">
        <w:rPr>
          <w:rFonts w:ascii="Segoe UI Light" w:hAnsi="Segoe UI Light" w:cs="Segoe UI Light"/>
        </w:rPr>
        <w:t xml:space="preserve"> they were not all sold before the start of the monitoring year. </w:t>
      </w:r>
      <w:r w:rsidR="00462512">
        <w:rPr>
          <w:rFonts w:ascii="Segoe UI Light" w:hAnsi="Segoe UI Light" w:cs="Segoe UI Light"/>
        </w:rPr>
        <w:t>To account for that w</w:t>
      </w:r>
      <w:r w:rsidR="00E0086D" w:rsidRPr="00462512">
        <w:rPr>
          <w:rFonts w:ascii="Segoe UI Light" w:hAnsi="Segoe UI Light" w:cs="Segoe UI Light"/>
        </w:rPr>
        <w:t>e calculated the number of days they have been used</w:t>
      </w:r>
      <w:r w:rsidR="00462512">
        <w:rPr>
          <w:rFonts w:ascii="Segoe UI Light" w:hAnsi="Segoe UI Light" w:cs="Segoe UI Light"/>
        </w:rPr>
        <w:t xml:space="preserve">. The </w:t>
      </w:r>
      <w:del w:id="146" w:author="user" w:date="2018-09-20T08:02:00Z">
        <w:r w:rsidR="00462512" w:rsidDel="00646C23">
          <w:rPr>
            <w:rFonts w:ascii="Segoe UI Light" w:hAnsi="Segoe UI Light" w:cs="Segoe UI Light"/>
          </w:rPr>
          <w:delText>4,193</w:delText>
        </w:r>
      </w:del>
      <w:ins w:id="147" w:author="user" w:date="2018-09-20T08:02:00Z">
        <w:r w:rsidR="00646C23">
          <w:rPr>
            <w:rFonts w:ascii="Segoe UI Light" w:hAnsi="Segoe UI Light" w:cs="Segoe UI Light"/>
          </w:rPr>
          <w:t>2,</w:t>
        </w:r>
      </w:ins>
      <w:ins w:id="148" w:author="user" w:date="2018-09-20T10:04:00Z">
        <w:r w:rsidR="00EC213C">
          <w:rPr>
            <w:rFonts w:ascii="Segoe UI Light" w:hAnsi="Segoe UI Light" w:cs="Segoe UI Light"/>
          </w:rPr>
          <w:t>037</w:t>
        </w:r>
      </w:ins>
      <w:r w:rsidR="00462512">
        <w:rPr>
          <w:rFonts w:ascii="Segoe UI Light" w:hAnsi="Segoe UI Light" w:cs="Segoe UI Light"/>
        </w:rPr>
        <w:t xml:space="preserve"> stoves included in to the project have been used a combined</w:t>
      </w:r>
      <w:r w:rsidR="00E0086D" w:rsidRPr="00462512">
        <w:rPr>
          <w:rFonts w:ascii="Segoe UI Light" w:hAnsi="Segoe UI Light" w:cs="Segoe UI Light"/>
        </w:rPr>
        <w:t xml:space="preserve"> </w:t>
      </w:r>
      <w:del w:id="149" w:author="user" w:date="2018-09-20T08:02:00Z">
        <w:r w:rsidR="00462512" w:rsidRPr="00462512" w:rsidDel="00646C23">
          <w:rPr>
            <w:rFonts w:ascii="Segoe UI Light" w:hAnsi="Segoe UI Light" w:cs="Segoe UI Light"/>
            <w:b/>
          </w:rPr>
          <w:delText>1,441,090</w:delText>
        </w:r>
      </w:del>
      <w:ins w:id="150" w:author="user" w:date="2018-10-22T15:58:00Z">
        <w:r w:rsidR="004E750E">
          <w:rPr>
            <w:rFonts w:ascii="Segoe UI Light" w:hAnsi="Segoe UI Light" w:cs="Segoe UI Light"/>
            <w:b/>
          </w:rPr>
          <w:t>556,408</w:t>
        </w:r>
      </w:ins>
      <w:ins w:id="151" w:author="user" w:date="2018-09-20T11:53:00Z">
        <w:r w:rsidR="001429F1">
          <w:rPr>
            <w:rFonts w:ascii="Segoe UI Light" w:hAnsi="Segoe UI Light" w:cs="Segoe UI Light"/>
            <w:b/>
          </w:rPr>
          <w:t xml:space="preserve"> </w:t>
        </w:r>
      </w:ins>
      <w:del w:id="152" w:author="user" w:date="2018-09-20T11:53:00Z">
        <w:r w:rsidR="00462512" w:rsidRPr="00462512" w:rsidDel="001429F1">
          <w:rPr>
            <w:rFonts w:ascii="Segoe UI Light" w:hAnsi="Segoe UI Light" w:cs="Segoe UI Light"/>
            <w:b/>
          </w:rPr>
          <w:delText xml:space="preserve"> </w:delText>
        </w:r>
      </w:del>
      <w:r w:rsidR="00462512" w:rsidRPr="00462512">
        <w:rPr>
          <w:rFonts w:ascii="Segoe UI Light" w:hAnsi="Segoe UI Light" w:cs="Segoe UI Light"/>
          <w:b/>
        </w:rPr>
        <w:t>stove days</w:t>
      </w:r>
      <w:r w:rsidR="00462512" w:rsidRPr="00462512">
        <w:rPr>
          <w:rFonts w:ascii="Segoe UI Light" w:hAnsi="Segoe UI Light" w:cs="Segoe UI Light"/>
        </w:rPr>
        <w:t>.</w:t>
      </w:r>
    </w:p>
    <w:p w:rsidR="00C23976" w:rsidRDefault="00C23976" w:rsidP="00B66E84">
      <w:pPr>
        <w:rPr>
          <w:rFonts w:ascii="Segoe UI Light" w:hAnsi="Segoe UI Light" w:cs="Segoe UI Light"/>
        </w:rPr>
      </w:pPr>
    </w:p>
    <w:p w:rsidR="00C23976" w:rsidRPr="00776707" w:rsidRDefault="00C23976" w:rsidP="00584047">
      <w:pPr>
        <w:pStyle w:val="Heading2"/>
      </w:pPr>
      <w:bookmarkStart w:id="153" w:name="_Toc525312089"/>
      <w:r w:rsidRPr="00776707">
        <w:t xml:space="preserve">Unique Identification </w:t>
      </w:r>
      <w:r w:rsidR="005D2026">
        <w:t>and carbon right waiver</w:t>
      </w:r>
      <w:bookmarkEnd w:id="153"/>
    </w:p>
    <w:p w:rsidR="000F5742" w:rsidRDefault="00584047" w:rsidP="00776707">
      <w:pPr>
        <w:rPr>
          <w:rFonts w:ascii="Segoe UI Light" w:hAnsi="Segoe UI Light" w:cs="Segoe UI Light"/>
        </w:rPr>
      </w:pPr>
      <w:r>
        <w:rPr>
          <w:rFonts w:ascii="Segoe UI Light" w:hAnsi="Segoe UI Light" w:cs="Segoe UI Light"/>
        </w:rPr>
        <w:t>The unique identification of the stove included into the project is done through the</w:t>
      </w:r>
      <w:r w:rsidR="005D2026">
        <w:rPr>
          <w:rFonts w:ascii="Segoe UI Light" w:hAnsi="Segoe UI Light" w:cs="Segoe UI Light"/>
        </w:rPr>
        <w:t xml:space="preserve"> sale receipt</w:t>
      </w:r>
      <w:r>
        <w:rPr>
          <w:rFonts w:ascii="Segoe UI Light" w:hAnsi="Segoe UI Light" w:cs="Segoe UI Light"/>
        </w:rPr>
        <w:t>s</w:t>
      </w:r>
      <w:r w:rsidR="005D2026">
        <w:rPr>
          <w:rFonts w:ascii="Segoe UI Light" w:hAnsi="Segoe UI Light" w:cs="Segoe UI Light"/>
        </w:rPr>
        <w:t xml:space="preserve"> of the stove</w:t>
      </w:r>
      <w:r>
        <w:rPr>
          <w:rFonts w:ascii="Segoe UI Light" w:hAnsi="Segoe UI Light" w:cs="Segoe UI Light"/>
        </w:rPr>
        <w:t>s</w:t>
      </w:r>
      <w:r w:rsidR="005D2026">
        <w:rPr>
          <w:rFonts w:ascii="Segoe UI Light" w:hAnsi="Segoe UI Light" w:cs="Segoe UI Light"/>
        </w:rPr>
        <w:t>.</w:t>
      </w:r>
      <w:r>
        <w:rPr>
          <w:rFonts w:ascii="Segoe UI Light" w:hAnsi="Segoe UI Light" w:cs="Segoe UI Light"/>
        </w:rPr>
        <w:t xml:space="preserve"> </w:t>
      </w:r>
      <w:r w:rsidR="005D2026">
        <w:rPr>
          <w:rFonts w:ascii="Segoe UI Light" w:hAnsi="Segoe UI Light" w:cs="Segoe UI Light"/>
        </w:rPr>
        <w:t xml:space="preserve">Each sale receipt </w:t>
      </w:r>
      <w:r w:rsidR="000F5742">
        <w:rPr>
          <w:rFonts w:ascii="Segoe UI Light" w:hAnsi="Segoe UI Light" w:cs="Segoe UI Light"/>
        </w:rPr>
        <w:t>mentions</w:t>
      </w:r>
      <w:r w:rsidR="005D2026">
        <w:rPr>
          <w:rFonts w:ascii="Segoe UI Light" w:hAnsi="Segoe UI Light" w:cs="Segoe UI Light"/>
        </w:rPr>
        <w:t xml:space="preserve"> the sales date, stove type and quantity and his signed by the buyer. </w:t>
      </w:r>
      <w:r>
        <w:rPr>
          <w:rFonts w:ascii="Segoe UI Light" w:hAnsi="Segoe UI Light" w:cs="Segoe UI Light"/>
        </w:rPr>
        <w:t xml:space="preserve">Only stove with their corresponding sales receipt are included into the project. </w:t>
      </w:r>
      <w:del w:id="154" w:author="user" w:date="2018-09-20T08:02:00Z">
        <w:r w:rsidDel="00646C23">
          <w:rPr>
            <w:rFonts w:ascii="Segoe UI Light" w:hAnsi="Segoe UI Light" w:cs="Segoe UI Light"/>
          </w:rPr>
          <w:delText>We are happy to provide aby sales receipt upon request for review.</w:delText>
        </w:r>
      </w:del>
      <w:ins w:id="155" w:author="user" w:date="2018-09-20T08:02:00Z">
        <w:r w:rsidR="00646C23">
          <w:rPr>
            <w:rFonts w:ascii="Segoe UI Light" w:hAnsi="Segoe UI Light" w:cs="Segoe UI Light"/>
          </w:rPr>
          <w:t>All the sa</w:t>
        </w:r>
      </w:ins>
      <w:ins w:id="156" w:author="user" w:date="2018-09-20T08:03:00Z">
        <w:r w:rsidR="00646C23">
          <w:rPr>
            <w:rFonts w:ascii="Segoe UI Light" w:hAnsi="Segoe UI Light" w:cs="Segoe UI Light"/>
          </w:rPr>
          <w:t>les receipt</w:t>
        </w:r>
      </w:ins>
      <w:ins w:id="157" w:author="user" w:date="2018-09-20T08:04:00Z">
        <w:r w:rsidR="00646C23">
          <w:rPr>
            <w:rFonts w:ascii="Segoe UI Light" w:hAnsi="Segoe UI Light" w:cs="Segoe UI Light"/>
          </w:rPr>
          <w:t>s</w:t>
        </w:r>
      </w:ins>
      <w:ins w:id="158" w:author="user" w:date="2018-09-20T08:03:00Z">
        <w:r w:rsidR="00646C23">
          <w:rPr>
            <w:rFonts w:ascii="Segoe UI Light" w:hAnsi="Segoe UI Light" w:cs="Segoe UI Light"/>
          </w:rPr>
          <w:t xml:space="preserve"> are available in the supporting documentation on the registry. Each sale </w:t>
        </w:r>
      </w:ins>
      <w:ins w:id="159" w:author="user" w:date="2018-09-20T08:04:00Z">
        <w:r w:rsidR="00646C23">
          <w:rPr>
            <w:rFonts w:ascii="Segoe UI Light" w:hAnsi="Segoe UI Light" w:cs="Segoe UI Light"/>
          </w:rPr>
          <w:t>receipt</w:t>
        </w:r>
      </w:ins>
      <w:ins w:id="160" w:author="user" w:date="2018-09-20T08:03:00Z">
        <w:r w:rsidR="00646C23">
          <w:rPr>
            <w:rFonts w:ascii="Segoe UI Light" w:hAnsi="Segoe UI Light" w:cs="Segoe UI Light"/>
          </w:rPr>
          <w:t xml:space="preserve"> has a unique identifier and is referenced in the database.</w:t>
        </w:r>
      </w:ins>
    </w:p>
    <w:p w:rsidR="005D2026" w:rsidRDefault="005D2026" w:rsidP="00776707">
      <w:pPr>
        <w:rPr>
          <w:rFonts w:ascii="Segoe UI Light" w:hAnsi="Segoe UI Light" w:cs="Segoe UI Light"/>
        </w:rPr>
      </w:pPr>
      <w:r>
        <w:rPr>
          <w:rFonts w:ascii="Segoe UI Light" w:hAnsi="Segoe UI Light" w:cs="Segoe UI Light"/>
        </w:rPr>
        <w:t xml:space="preserve">The sale receipt to end users mention that “by buying the item, the client waives its carbon credit rights to Entrepreneurs du Monde”. When the sale went through a reseller, individual contract between the reseller and the wholesaler waive the carbon right of the reseller (see </w:t>
      </w:r>
      <w:r w:rsidR="000F5742">
        <w:rPr>
          <w:rFonts w:ascii="Segoe UI Light" w:hAnsi="Segoe UI Light" w:cs="Segoe UI Light"/>
        </w:rPr>
        <w:t>scan of one of those contracts</w:t>
      </w:r>
      <w:r>
        <w:rPr>
          <w:rFonts w:ascii="Segoe UI Light" w:hAnsi="Segoe UI Light" w:cs="Segoe UI Light"/>
        </w:rPr>
        <w:t xml:space="preserve"> on the registry).</w:t>
      </w:r>
    </w:p>
    <w:p w:rsidR="005D2026" w:rsidRDefault="005D2026" w:rsidP="00776707">
      <w:pPr>
        <w:rPr>
          <w:rFonts w:ascii="Segoe UI Light" w:hAnsi="Segoe UI Light" w:cs="Segoe UI Light"/>
        </w:rPr>
      </w:pPr>
    </w:p>
    <w:p w:rsidR="00C23976" w:rsidRPr="00776707" w:rsidRDefault="00C23976" w:rsidP="00776707">
      <w:pPr>
        <w:rPr>
          <w:rFonts w:ascii="Segoe UI Light" w:hAnsi="Segoe UI Light" w:cs="Segoe UI Light"/>
        </w:rPr>
      </w:pPr>
    </w:p>
    <w:p w:rsidR="00277E51" w:rsidRDefault="00277E51">
      <w:pPr>
        <w:rPr>
          <w:rFonts w:asciiTheme="majorHAnsi" w:eastAsiaTheme="majorEastAsia" w:hAnsiTheme="majorHAnsi" w:cstheme="majorBidi"/>
          <w:color w:val="2E74B5" w:themeColor="accent1" w:themeShade="BF"/>
          <w:sz w:val="32"/>
          <w:szCs w:val="32"/>
        </w:rPr>
      </w:pPr>
      <w:r>
        <w:br w:type="page"/>
      </w:r>
    </w:p>
    <w:p w:rsidR="00E628A9" w:rsidRDefault="001D5AB9" w:rsidP="00776707">
      <w:pPr>
        <w:pStyle w:val="Heading1"/>
      </w:pPr>
      <w:bookmarkStart w:id="161" w:name="_Toc525312090"/>
      <w:r>
        <w:lastRenderedPageBreak/>
        <w:t xml:space="preserve">Summary of the </w:t>
      </w:r>
      <w:r w:rsidR="00E06BC9">
        <w:t>data source used for this report</w:t>
      </w:r>
      <w:bookmarkEnd w:id="161"/>
    </w:p>
    <w:p w:rsidR="001D5AB9" w:rsidRDefault="001D5AB9" w:rsidP="00E628A9">
      <w:pPr>
        <w:rPr>
          <w:rFonts w:ascii="Segoe UI Light" w:hAnsi="Segoe UI Light" w:cs="Segoe UI Light"/>
        </w:rPr>
      </w:pPr>
    </w:p>
    <w:p w:rsidR="00481FD7" w:rsidRDefault="00481FD7" w:rsidP="00776707">
      <w:pPr>
        <w:pStyle w:val="Heading3"/>
        <w:rPr>
          <w:rFonts w:ascii="Segoe UI Light" w:hAnsi="Segoe UI Light" w:cs="Segoe UI Light"/>
        </w:rPr>
      </w:pPr>
      <w:bookmarkStart w:id="162" w:name="_Toc525312091"/>
      <w:r>
        <w:rPr>
          <w:rFonts w:ascii="Segoe UI Light" w:hAnsi="Segoe UI Light" w:cs="Segoe UI Light"/>
        </w:rPr>
        <w:t>History of the survey carried out up to date</w:t>
      </w:r>
      <w:bookmarkEnd w:id="162"/>
    </w:p>
    <w:p w:rsidR="00481FD7" w:rsidRDefault="00E06BC9" w:rsidP="00E628A9">
      <w:pPr>
        <w:rPr>
          <w:rFonts w:ascii="Segoe UI Light" w:hAnsi="Segoe UI Light" w:cs="Segoe UI Light"/>
        </w:rPr>
      </w:pPr>
      <w:r>
        <w:rPr>
          <w:rFonts w:ascii="Segoe UI Light" w:hAnsi="Segoe UI Light" w:cs="Segoe UI Light"/>
        </w:rPr>
        <w:t xml:space="preserve">The baseline survey and Baseline KPT were </w:t>
      </w:r>
      <w:r w:rsidR="00481FD7">
        <w:rPr>
          <w:rFonts w:ascii="Segoe UI Light" w:hAnsi="Segoe UI Light" w:cs="Segoe UI Light"/>
        </w:rPr>
        <w:t>carry out</w:t>
      </w:r>
      <w:r>
        <w:rPr>
          <w:rFonts w:ascii="Segoe UI Light" w:hAnsi="Segoe UI Light" w:cs="Segoe UI Light"/>
        </w:rPr>
        <w:t xml:space="preserve"> before</w:t>
      </w:r>
      <w:r w:rsidR="00481FD7">
        <w:rPr>
          <w:rFonts w:ascii="Segoe UI Light" w:hAnsi="Segoe UI Light" w:cs="Segoe UI Light"/>
        </w:rPr>
        <w:t xml:space="preserve"> the start of implementation and the data from </w:t>
      </w:r>
      <w:r w:rsidR="00462512">
        <w:rPr>
          <w:rFonts w:ascii="Segoe UI Light" w:hAnsi="Segoe UI Light" w:cs="Segoe UI Light"/>
        </w:rPr>
        <w:t>these surveys</w:t>
      </w:r>
      <w:r w:rsidR="00481FD7">
        <w:rPr>
          <w:rFonts w:ascii="Segoe UI Light" w:hAnsi="Segoe UI Light" w:cs="Segoe UI Light"/>
        </w:rPr>
        <w:t xml:space="preserve"> were included into the registered PDD.</w:t>
      </w:r>
    </w:p>
    <w:p w:rsidR="00E06BC9" w:rsidRDefault="00E06BC9" w:rsidP="00E628A9">
      <w:pPr>
        <w:rPr>
          <w:rFonts w:ascii="Segoe UI Light" w:hAnsi="Segoe UI Light" w:cs="Segoe UI Light"/>
        </w:rPr>
      </w:pPr>
    </w:p>
    <w:tbl>
      <w:tblPr>
        <w:tblW w:w="4700" w:type="dxa"/>
        <w:tblLook w:val="04A0" w:firstRow="1" w:lastRow="0" w:firstColumn="1" w:lastColumn="0" w:noHBand="0" w:noVBand="1"/>
      </w:tblPr>
      <w:tblGrid>
        <w:gridCol w:w="2360"/>
        <w:gridCol w:w="2340"/>
      </w:tblGrid>
      <w:tr w:rsidR="00462512" w:rsidRPr="00E06BC9" w:rsidTr="00462512">
        <w:trPr>
          <w:trHeight w:val="300"/>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2512" w:rsidRPr="00776707" w:rsidRDefault="00462512" w:rsidP="00E06BC9">
            <w:pPr>
              <w:spacing w:after="0" w:line="240" w:lineRule="auto"/>
              <w:rPr>
                <w:rFonts w:ascii="Calibri" w:eastAsia="Times New Roman" w:hAnsi="Calibri" w:cs="Calibri"/>
                <w:b/>
                <w:color w:val="000000"/>
              </w:rPr>
            </w:pPr>
            <w:r w:rsidRPr="00776707">
              <w:rPr>
                <w:rFonts w:ascii="Calibri" w:eastAsia="Times New Roman" w:hAnsi="Calibri" w:cs="Calibri"/>
                <w:b/>
                <w:color w:val="000000"/>
              </w:rPr>
              <w:t>SOURCE OF DATA</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b/>
                <w:bCs/>
                <w:color w:val="000000"/>
              </w:rPr>
            </w:pPr>
            <w:r w:rsidRPr="00E06BC9">
              <w:rPr>
                <w:rFonts w:ascii="Calibri" w:eastAsia="Times New Roman" w:hAnsi="Calibri" w:cs="Calibri"/>
                <w:b/>
                <w:bCs/>
                <w:color w:val="000000"/>
              </w:rPr>
              <w:t>Domestic Stove</w:t>
            </w:r>
          </w:p>
        </w:tc>
      </w:tr>
      <w:tr w:rsidR="00462512" w:rsidRPr="00E06BC9" w:rsidTr="00462512">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Baseline Survey</w:t>
            </w:r>
          </w:p>
        </w:tc>
        <w:tc>
          <w:tcPr>
            <w:tcW w:w="2340" w:type="dxa"/>
            <w:tcBorders>
              <w:top w:val="nil"/>
              <w:left w:val="nil"/>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registered PDD</w:t>
            </w:r>
          </w:p>
        </w:tc>
      </w:tr>
      <w:tr w:rsidR="00462512" w:rsidRPr="00E06BC9" w:rsidTr="00462512">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Baseline KPT</w:t>
            </w:r>
          </w:p>
        </w:tc>
        <w:tc>
          <w:tcPr>
            <w:tcW w:w="2340" w:type="dxa"/>
            <w:tcBorders>
              <w:top w:val="nil"/>
              <w:left w:val="nil"/>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registered PDD</w:t>
            </w:r>
          </w:p>
        </w:tc>
      </w:tr>
      <w:tr w:rsidR="00462512" w:rsidRPr="00E06BC9" w:rsidTr="00462512">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Monitoring Survey</w:t>
            </w:r>
          </w:p>
        </w:tc>
        <w:tc>
          <w:tcPr>
            <w:tcW w:w="2340" w:type="dxa"/>
            <w:tcBorders>
              <w:top w:val="nil"/>
              <w:left w:val="nil"/>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Pr>
                <w:rFonts w:ascii="Calibri" w:eastAsia="Times New Roman" w:hAnsi="Calibri" w:cs="Calibri"/>
                <w:color w:val="000000"/>
              </w:rPr>
              <w:t>3</w:t>
            </w:r>
            <w:r w:rsidRPr="00462512">
              <w:rPr>
                <w:rFonts w:ascii="Calibri" w:eastAsia="Times New Roman" w:hAnsi="Calibri" w:cs="Calibri"/>
                <w:color w:val="000000"/>
                <w:vertAlign w:val="superscript"/>
              </w:rPr>
              <w:t>rd</w:t>
            </w:r>
            <w:r>
              <w:rPr>
                <w:rFonts w:ascii="Calibri" w:eastAsia="Times New Roman" w:hAnsi="Calibri" w:cs="Calibri"/>
                <w:color w:val="000000"/>
              </w:rPr>
              <w:t xml:space="preserve"> </w:t>
            </w:r>
            <w:r w:rsidRPr="00E06BC9">
              <w:rPr>
                <w:rFonts w:ascii="Calibri" w:eastAsia="Times New Roman" w:hAnsi="Calibri" w:cs="Calibri"/>
                <w:color w:val="000000"/>
              </w:rPr>
              <w:t>Monitoring Report</w:t>
            </w:r>
          </w:p>
        </w:tc>
      </w:tr>
      <w:tr w:rsidR="00462512" w:rsidRPr="00E06BC9" w:rsidTr="00462512">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Usage Survey</w:t>
            </w:r>
          </w:p>
        </w:tc>
        <w:tc>
          <w:tcPr>
            <w:tcW w:w="2340" w:type="dxa"/>
            <w:tcBorders>
              <w:top w:val="nil"/>
              <w:left w:val="nil"/>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Pr>
                <w:rFonts w:ascii="Calibri" w:eastAsia="Times New Roman" w:hAnsi="Calibri" w:cs="Calibri"/>
                <w:color w:val="000000"/>
              </w:rPr>
              <w:t>3</w:t>
            </w:r>
            <w:r w:rsidRPr="00462512">
              <w:rPr>
                <w:rFonts w:ascii="Calibri" w:eastAsia="Times New Roman" w:hAnsi="Calibri" w:cs="Calibri"/>
                <w:color w:val="000000"/>
                <w:vertAlign w:val="superscript"/>
              </w:rPr>
              <w:t>rd</w:t>
            </w:r>
            <w:r>
              <w:rPr>
                <w:rFonts w:ascii="Calibri" w:eastAsia="Times New Roman" w:hAnsi="Calibri" w:cs="Calibri"/>
                <w:color w:val="000000"/>
              </w:rPr>
              <w:t xml:space="preserve"> </w:t>
            </w:r>
            <w:r w:rsidRPr="00E06BC9">
              <w:rPr>
                <w:rFonts w:ascii="Calibri" w:eastAsia="Times New Roman" w:hAnsi="Calibri" w:cs="Calibri"/>
                <w:color w:val="000000"/>
              </w:rPr>
              <w:t>Monitoring Report</w:t>
            </w:r>
          </w:p>
        </w:tc>
      </w:tr>
      <w:tr w:rsidR="00462512" w:rsidRPr="00E06BC9" w:rsidTr="00462512">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Project KPT</w:t>
            </w:r>
          </w:p>
        </w:tc>
        <w:tc>
          <w:tcPr>
            <w:tcW w:w="2340" w:type="dxa"/>
            <w:tcBorders>
              <w:top w:val="nil"/>
              <w:left w:val="nil"/>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2</w:t>
            </w:r>
            <w:r w:rsidRPr="00462512">
              <w:rPr>
                <w:rFonts w:ascii="Calibri" w:eastAsia="Times New Roman" w:hAnsi="Calibri" w:cs="Calibri"/>
                <w:color w:val="000000"/>
                <w:vertAlign w:val="superscript"/>
              </w:rPr>
              <w:t>nd</w:t>
            </w:r>
            <w:r>
              <w:rPr>
                <w:rFonts w:ascii="Calibri" w:eastAsia="Times New Roman" w:hAnsi="Calibri" w:cs="Calibri"/>
                <w:color w:val="000000"/>
              </w:rPr>
              <w:t xml:space="preserve"> </w:t>
            </w:r>
            <w:r w:rsidRPr="00E06BC9">
              <w:rPr>
                <w:rFonts w:ascii="Calibri" w:eastAsia="Times New Roman" w:hAnsi="Calibri" w:cs="Calibri"/>
                <w:color w:val="000000"/>
              </w:rPr>
              <w:t>Monitoring Report</w:t>
            </w:r>
          </w:p>
        </w:tc>
      </w:tr>
      <w:tr w:rsidR="00462512" w:rsidRPr="00E06BC9" w:rsidTr="00462512">
        <w:trPr>
          <w:trHeight w:val="300"/>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sidRPr="00E06BC9">
              <w:rPr>
                <w:rFonts w:ascii="Calibri" w:eastAsia="Times New Roman" w:hAnsi="Calibri" w:cs="Calibri"/>
                <w:color w:val="000000"/>
              </w:rPr>
              <w:t>Project Database</w:t>
            </w:r>
          </w:p>
        </w:tc>
        <w:tc>
          <w:tcPr>
            <w:tcW w:w="2340" w:type="dxa"/>
            <w:tcBorders>
              <w:top w:val="nil"/>
              <w:left w:val="nil"/>
              <w:bottom w:val="single" w:sz="4" w:space="0" w:color="auto"/>
              <w:right w:val="single" w:sz="4" w:space="0" w:color="auto"/>
            </w:tcBorders>
            <w:shd w:val="clear" w:color="auto" w:fill="auto"/>
            <w:noWrap/>
            <w:vAlign w:val="bottom"/>
            <w:hideMark/>
          </w:tcPr>
          <w:p w:rsidR="00462512" w:rsidRPr="00E06BC9" w:rsidRDefault="00462512" w:rsidP="00E06BC9">
            <w:pPr>
              <w:spacing w:after="0" w:line="240" w:lineRule="auto"/>
              <w:rPr>
                <w:rFonts w:ascii="Calibri" w:eastAsia="Times New Roman" w:hAnsi="Calibri" w:cs="Calibri"/>
                <w:color w:val="000000"/>
              </w:rPr>
            </w:pPr>
            <w:r>
              <w:rPr>
                <w:rFonts w:ascii="Calibri" w:eastAsia="Times New Roman" w:hAnsi="Calibri" w:cs="Calibri"/>
                <w:color w:val="000000"/>
              </w:rPr>
              <w:t>3</w:t>
            </w:r>
            <w:r w:rsidRPr="00462512">
              <w:rPr>
                <w:rFonts w:ascii="Calibri" w:eastAsia="Times New Roman" w:hAnsi="Calibri" w:cs="Calibri"/>
                <w:color w:val="000000"/>
                <w:vertAlign w:val="superscript"/>
              </w:rPr>
              <w:t>rd</w:t>
            </w:r>
            <w:r>
              <w:rPr>
                <w:rFonts w:ascii="Calibri" w:eastAsia="Times New Roman" w:hAnsi="Calibri" w:cs="Calibri"/>
                <w:color w:val="000000"/>
              </w:rPr>
              <w:t xml:space="preserve"> </w:t>
            </w:r>
            <w:r w:rsidRPr="00E06BC9">
              <w:rPr>
                <w:rFonts w:ascii="Calibri" w:eastAsia="Times New Roman" w:hAnsi="Calibri" w:cs="Calibri"/>
                <w:color w:val="000000"/>
              </w:rPr>
              <w:t>Monitoring Report</w:t>
            </w:r>
          </w:p>
        </w:tc>
      </w:tr>
    </w:tbl>
    <w:p w:rsidR="00E06BC9" w:rsidRDefault="00E06BC9" w:rsidP="00E628A9">
      <w:pPr>
        <w:rPr>
          <w:rFonts w:ascii="Segoe UI Light" w:hAnsi="Segoe UI Light" w:cs="Segoe UI Light"/>
        </w:rPr>
      </w:pPr>
    </w:p>
    <w:p w:rsidR="00481FD7" w:rsidRDefault="00481FD7" w:rsidP="00776707">
      <w:pPr>
        <w:pStyle w:val="Heading3"/>
        <w:rPr>
          <w:rFonts w:ascii="Segoe UI Light" w:hAnsi="Segoe UI Light" w:cs="Segoe UI Light"/>
        </w:rPr>
      </w:pPr>
      <w:bookmarkStart w:id="163" w:name="_Toc525312092"/>
      <w:r>
        <w:rPr>
          <w:rFonts w:ascii="Segoe UI Light" w:hAnsi="Segoe UI Light" w:cs="Segoe UI Light"/>
        </w:rPr>
        <w:t>Sample size of the survey carried out for the second monitoring period</w:t>
      </w:r>
      <w:bookmarkEnd w:id="163"/>
    </w:p>
    <w:p w:rsidR="00481FD7" w:rsidRDefault="00481FD7" w:rsidP="00E628A9">
      <w:pPr>
        <w:rPr>
          <w:rFonts w:ascii="Segoe UI Light" w:hAnsi="Segoe UI Light" w:cs="Segoe UI Light"/>
        </w:rPr>
      </w:pPr>
    </w:p>
    <w:p w:rsidR="00481FD7" w:rsidRDefault="00481FD7" w:rsidP="00E628A9">
      <w:pPr>
        <w:rPr>
          <w:rFonts w:ascii="Segoe UI Light" w:hAnsi="Segoe UI Light" w:cs="Segoe UI Light"/>
        </w:rPr>
      </w:pPr>
      <w:r>
        <w:rPr>
          <w:rFonts w:ascii="Segoe UI Light" w:hAnsi="Segoe UI Light" w:cs="Segoe UI Light"/>
        </w:rPr>
        <w:t xml:space="preserve">The table here under summarize the number of household surveyed as part of the </w:t>
      </w:r>
      <w:r w:rsidR="00584047">
        <w:rPr>
          <w:rFonts w:ascii="Segoe UI Light" w:hAnsi="Segoe UI Light" w:cs="Segoe UI Light"/>
        </w:rPr>
        <w:t>third</w:t>
      </w:r>
      <w:r>
        <w:rPr>
          <w:rFonts w:ascii="Segoe UI Light" w:hAnsi="Segoe UI Light" w:cs="Segoe UI Light"/>
        </w:rPr>
        <w:t xml:space="preserve"> monitoring report.</w:t>
      </w:r>
    </w:p>
    <w:tbl>
      <w:tblPr>
        <w:tblW w:w="6930" w:type="dxa"/>
        <w:jc w:val="center"/>
        <w:tblLook w:val="04A0" w:firstRow="1" w:lastRow="0" w:firstColumn="1" w:lastColumn="0" w:noHBand="0" w:noVBand="1"/>
      </w:tblPr>
      <w:tblGrid>
        <w:gridCol w:w="2360"/>
        <w:gridCol w:w="2340"/>
        <w:gridCol w:w="2230"/>
      </w:tblGrid>
      <w:tr w:rsidR="00584047" w:rsidRPr="00481FD7" w:rsidTr="00584047">
        <w:trPr>
          <w:trHeight w:val="300"/>
          <w:jc w:val="center"/>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4047" w:rsidRPr="00481FD7" w:rsidRDefault="00584047" w:rsidP="00584047">
            <w:pPr>
              <w:spacing w:after="0" w:line="240" w:lineRule="auto"/>
              <w:jc w:val="center"/>
              <w:rPr>
                <w:rFonts w:ascii="Calibri" w:eastAsia="Times New Roman" w:hAnsi="Calibri" w:cs="Calibri"/>
                <w:color w:val="000000"/>
              </w:rPr>
            </w:pP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rsidR="00584047" w:rsidRPr="00481FD7" w:rsidRDefault="00584047" w:rsidP="00584047">
            <w:pPr>
              <w:spacing w:after="0" w:line="240" w:lineRule="auto"/>
              <w:jc w:val="center"/>
              <w:rPr>
                <w:rFonts w:ascii="Calibri" w:eastAsia="Times New Roman" w:hAnsi="Calibri" w:cs="Calibri"/>
                <w:b/>
                <w:bCs/>
                <w:color w:val="000000"/>
              </w:rPr>
            </w:pPr>
            <w:r w:rsidRPr="00481FD7">
              <w:rPr>
                <w:rFonts w:ascii="Calibri" w:eastAsia="Times New Roman" w:hAnsi="Calibri" w:cs="Calibri"/>
                <w:b/>
                <w:bCs/>
                <w:color w:val="000000"/>
              </w:rPr>
              <w:t>Domestic Stove</w:t>
            </w:r>
          </w:p>
        </w:tc>
        <w:tc>
          <w:tcPr>
            <w:tcW w:w="2230" w:type="dxa"/>
            <w:tcBorders>
              <w:top w:val="single" w:sz="4" w:space="0" w:color="auto"/>
              <w:left w:val="nil"/>
              <w:bottom w:val="single" w:sz="4" w:space="0" w:color="auto"/>
              <w:right w:val="single" w:sz="4" w:space="0" w:color="auto"/>
            </w:tcBorders>
            <w:vAlign w:val="center"/>
          </w:tcPr>
          <w:p w:rsidR="00584047" w:rsidRPr="00481FD7" w:rsidRDefault="00584047" w:rsidP="0058404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Date</w:t>
            </w:r>
          </w:p>
        </w:tc>
      </w:tr>
      <w:tr w:rsidR="00584047" w:rsidRPr="00481FD7" w:rsidTr="00584047">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584047" w:rsidRPr="00481FD7" w:rsidRDefault="00584047" w:rsidP="00584047">
            <w:pPr>
              <w:spacing w:after="0" w:line="240" w:lineRule="auto"/>
              <w:jc w:val="center"/>
              <w:rPr>
                <w:rFonts w:ascii="Calibri" w:eastAsia="Times New Roman" w:hAnsi="Calibri" w:cs="Calibri"/>
                <w:color w:val="000000"/>
              </w:rPr>
            </w:pPr>
            <w:r w:rsidRPr="00481FD7">
              <w:rPr>
                <w:rFonts w:ascii="Calibri" w:eastAsia="Times New Roman" w:hAnsi="Calibri" w:cs="Calibri"/>
                <w:color w:val="000000"/>
              </w:rPr>
              <w:t>Monitoring Survey</w:t>
            </w:r>
          </w:p>
        </w:tc>
        <w:tc>
          <w:tcPr>
            <w:tcW w:w="2340" w:type="dxa"/>
            <w:tcBorders>
              <w:top w:val="nil"/>
              <w:left w:val="nil"/>
              <w:bottom w:val="single" w:sz="4" w:space="0" w:color="auto"/>
              <w:right w:val="single" w:sz="4" w:space="0" w:color="auto"/>
            </w:tcBorders>
            <w:shd w:val="clear" w:color="auto" w:fill="auto"/>
            <w:noWrap/>
            <w:vAlign w:val="center"/>
            <w:hideMark/>
          </w:tcPr>
          <w:p w:rsidR="00584047" w:rsidRPr="00481FD7" w:rsidRDefault="00584047" w:rsidP="00584047">
            <w:pPr>
              <w:spacing w:after="0" w:line="240" w:lineRule="auto"/>
              <w:jc w:val="center"/>
              <w:rPr>
                <w:rFonts w:ascii="Calibri" w:eastAsia="Times New Roman" w:hAnsi="Calibri" w:cs="Calibri"/>
                <w:color w:val="000000"/>
              </w:rPr>
            </w:pPr>
            <w:r w:rsidRPr="00481FD7">
              <w:rPr>
                <w:rFonts w:ascii="Calibri" w:eastAsia="Times New Roman" w:hAnsi="Calibri" w:cs="Calibri"/>
                <w:color w:val="000000"/>
              </w:rPr>
              <w:t>1</w:t>
            </w:r>
            <w:r>
              <w:rPr>
                <w:rFonts w:ascii="Calibri" w:eastAsia="Times New Roman" w:hAnsi="Calibri" w:cs="Calibri"/>
                <w:color w:val="000000"/>
              </w:rPr>
              <w:t>1</w:t>
            </w:r>
            <w:r w:rsidR="0096190A">
              <w:rPr>
                <w:rFonts w:ascii="Calibri" w:eastAsia="Times New Roman" w:hAnsi="Calibri" w:cs="Calibri"/>
                <w:color w:val="000000"/>
              </w:rPr>
              <w:t>0</w:t>
            </w:r>
          </w:p>
        </w:tc>
        <w:tc>
          <w:tcPr>
            <w:tcW w:w="2230" w:type="dxa"/>
            <w:tcBorders>
              <w:top w:val="nil"/>
              <w:left w:val="nil"/>
              <w:bottom w:val="single" w:sz="4" w:space="0" w:color="auto"/>
              <w:right w:val="single" w:sz="4" w:space="0" w:color="auto"/>
            </w:tcBorders>
            <w:vAlign w:val="center"/>
          </w:tcPr>
          <w:p w:rsidR="00584047" w:rsidRPr="00481FD7" w:rsidRDefault="00584047" w:rsidP="00584047">
            <w:pPr>
              <w:spacing w:after="0" w:line="240" w:lineRule="auto"/>
              <w:jc w:val="center"/>
              <w:rPr>
                <w:rFonts w:ascii="Calibri" w:eastAsia="Times New Roman" w:hAnsi="Calibri" w:cs="Calibri"/>
                <w:color w:val="000000"/>
              </w:rPr>
            </w:pPr>
            <w:r>
              <w:rPr>
                <w:rFonts w:ascii="Calibri" w:eastAsia="Times New Roman" w:hAnsi="Calibri" w:cs="Calibri"/>
                <w:color w:val="000000"/>
              </w:rPr>
              <w:t>March 2018</w:t>
            </w:r>
          </w:p>
        </w:tc>
      </w:tr>
      <w:tr w:rsidR="00584047" w:rsidRPr="00481FD7" w:rsidTr="00584047">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584047" w:rsidRPr="00481FD7" w:rsidRDefault="00584047" w:rsidP="00584047">
            <w:pPr>
              <w:spacing w:after="0" w:line="240" w:lineRule="auto"/>
              <w:jc w:val="center"/>
              <w:rPr>
                <w:rFonts w:ascii="Calibri" w:eastAsia="Times New Roman" w:hAnsi="Calibri" w:cs="Calibri"/>
                <w:color w:val="000000"/>
              </w:rPr>
            </w:pPr>
            <w:r w:rsidRPr="00481FD7">
              <w:rPr>
                <w:rFonts w:ascii="Calibri" w:eastAsia="Times New Roman" w:hAnsi="Calibri" w:cs="Calibri"/>
                <w:color w:val="000000"/>
              </w:rPr>
              <w:t>Usage Survey</w:t>
            </w:r>
          </w:p>
        </w:tc>
        <w:tc>
          <w:tcPr>
            <w:tcW w:w="2340" w:type="dxa"/>
            <w:tcBorders>
              <w:top w:val="nil"/>
              <w:left w:val="nil"/>
              <w:bottom w:val="single" w:sz="4" w:space="0" w:color="auto"/>
              <w:right w:val="single" w:sz="4" w:space="0" w:color="auto"/>
            </w:tcBorders>
            <w:shd w:val="clear" w:color="auto" w:fill="auto"/>
            <w:noWrap/>
            <w:vAlign w:val="center"/>
            <w:hideMark/>
          </w:tcPr>
          <w:p w:rsidR="00584047" w:rsidRPr="00481FD7" w:rsidRDefault="00584047" w:rsidP="00584047">
            <w:pPr>
              <w:spacing w:after="0" w:line="240" w:lineRule="auto"/>
              <w:jc w:val="center"/>
              <w:rPr>
                <w:rFonts w:ascii="Calibri" w:eastAsia="Times New Roman" w:hAnsi="Calibri" w:cs="Calibri"/>
                <w:color w:val="000000"/>
              </w:rPr>
            </w:pPr>
            <w:r w:rsidRPr="00481FD7">
              <w:rPr>
                <w:rFonts w:ascii="Calibri" w:eastAsia="Times New Roman" w:hAnsi="Calibri" w:cs="Calibri"/>
                <w:color w:val="000000"/>
              </w:rPr>
              <w:t>1</w:t>
            </w:r>
            <w:r w:rsidR="0096190A">
              <w:rPr>
                <w:rFonts w:ascii="Calibri" w:eastAsia="Times New Roman" w:hAnsi="Calibri" w:cs="Calibri"/>
                <w:color w:val="000000"/>
              </w:rPr>
              <w:t>16</w:t>
            </w:r>
          </w:p>
        </w:tc>
        <w:tc>
          <w:tcPr>
            <w:tcW w:w="2230" w:type="dxa"/>
            <w:tcBorders>
              <w:top w:val="nil"/>
              <w:left w:val="nil"/>
              <w:bottom w:val="single" w:sz="4" w:space="0" w:color="auto"/>
              <w:right w:val="single" w:sz="4" w:space="0" w:color="auto"/>
            </w:tcBorders>
            <w:vAlign w:val="center"/>
          </w:tcPr>
          <w:p w:rsidR="00584047" w:rsidRPr="00481FD7" w:rsidRDefault="00584047" w:rsidP="00584047">
            <w:pPr>
              <w:spacing w:after="0" w:line="240" w:lineRule="auto"/>
              <w:jc w:val="center"/>
              <w:rPr>
                <w:rFonts w:ascii="Calibri" w:eastAsia="Times New Roman" w:hAnsi="Calibri" w:cs="Calibri"/>
                <w:color w:val="000000"/>
              </w:rPr>
            </w:pPr>
            <w:r>
              <w:rPr>
                <w:rFonts w:ascii="Calibri" w:eastAsia="Times New Roman" w:hAnsi="Calibri" w:cs="Calibri"/>
                <w:color w:val="000000"/>
              </w:rPr>
              <w:t>March 2018</w:t>
            </w:r>
          </w:p>
        </w:tc>
      </w:tr>
      <w:tr w:rsidR="00584047" w:rsidRPr="00481FD7" w:rsidTr="00584047">
        <w:trPr>
          <w:trHeight w:val="300"/>
          <w:jc w:val="center"/>
        </w:trPr>
        <w:tc>
          <w:tcPr>
            <w:tcW w:w="2360" w:type="dxa"/>
            <w:tcBorders>
              <w:top w:val="nil"/>
              <w:left w:val="single" w:sz="4" w:space="0" w:color="auto"/>
              <w:bottom w:val="single" w:sz="4" w:space="0" w:color="auto"/>
              <w:right w:val="single" w:sz="4" w:space="0" w:color="auto"/>
            </w:tcBorders>
            <w:shd w:val="clear" w:color="auto" w:fill="auto"/>
            <w:noWrap/>
            <w:vAlign w:val="center"/>
            <w:hideMark/>
          </w:tcPr>
          <w:p w:rsidR="00584047" w:rsidRPr="00481FD7" w:rsidRDefault="00584047" w:rsidP="00584047">
            <w:pPr>
              <w:spacing w:after="0" w:line="240" w:lineRule="auto"/>
              <w:jc w:val="center"/>
              <w:rPr>
                <w:rFonts w:ascii="Calibri" w:eastAsia="Times New Roman" w:hAnsi="Calibri" w:cs="Calibri"/>
                <w:color w:val="000000"/>
              </w:rPr>
            </w:pPr>
            <w:r w:rsidRPr="00481FD7">
              <w:rPr>
                <w:rFonts w:ascii="Calibri" w:eastAsia="Times New Roman" w:hAnsi="Calibri" w:cs="Calibri"/>
                <w:color w:val="000000"/>
              </w:rPr>
              <w:t>Project KPT</w:t>
            </w:r>
            <w:r>
              <w:rPr>
                <w:rFonts w:ascii="Calibri" w:eastAsia="Times New Roman" w:hAnsi="Calibri" w:cs="Calibri"/>
                <w:color w:val="000000"/>
              </w:rPr>
              <w:t xml:space="preserve"> (previous monitoring)</w:t>
            </w:r>
          </w:p>
        </w:tc>
        <w:tc>
          <w:tcPr>
            <w:tcW w:w="2340" w:type="dxa"/>
            <w:tcBorders>
              <w:top w:val="nil"/>
              <w:left w:val="nil"/>
              <w:bottom w:val="single" w:sz="4" w:space="0" w:color="auto"/>
              <w:right w:val="single" w:sz="4" w:space="0" w:color="auto"/>
            </w:tcBorders>
            <w:shd w:val="clear" w:color="auto" w:fill="auto"/>
            <w:noWrap/>
            <w:vAlign w:val="center"/>
            <w:hideMark/>
          </w:tcPr>
          <w:p w:rsidR="00584047" w:rsidRPr="00481FD7" w:rsidRDefault="00584047" w:rsidP="00584047">
            <w:pPr>
              <w:spacing w:after="0" w:line="240" w:lineRule="auto"/>
              <w:jc w:val="center"/>
              <w:rPr>
                <w:rFonts w:ascii="Calibri" w:eastAsia="Times New Roman" w:hAnsi="Calibri" w:cs="Calibri"/>
                <w:color w:val="000000"/>
              </w:rPr>
            </w:pPr>
            <w:r w:rsidRPr="00481FD7">
              <w:rPr>
                <w:rFonts w:ascii="Calibri" w:eastAsia="Times New Roman" w:hAnsi="Calibri" w:cs="Calibri"/>
                <w:color w:val="000000"/>
              </w:rPr>
              <w:t>83</w:t>
            </w:r>
          </w:p>
        </w:tc>
        <w:tc>
          <w:tcPr>
            <w:tcW w:w="2230" w:type="dxa"/>
            <w:tcBorders>
              <w:top w:val="nil"/>
              <w:left w:val="nil"/>
              <w:bottom w:val="single" w:sz="4" w:space="0" w:color="auto"/>
              <w:right w:val="single" w:sz="4" w:space="0" w:color="auto"/>
            </w:tcBorders>
            <w:vAlign w:val="center"/>
          </w:tcPr>
          <w:p w:rsidR="00584047" w:rsidRPr="00481FD7" w:rsidRDefault="00584047" w:rsidP="00584047">
            <w:pPr>
              <w:spacing w:after="0" w:line="240" w:lineRule="auto"/>
              <w:jc w:val="center"/>
              <w:rPr>
                <w:rFonts w:ascii="Calibri" w:eastAsia="Times New Roman" w:hAnsi="Calibri" w:cs="Calibri"/>
                <w:color w:val="000000"/>
              </w:rPr>
            </w:pPr>
            <w:r>
              <w:rPr>
                <w:rFonts w:ascii="Calibri" w:eastAsia="Times New Roman" w:hAnsi="Calibri" w:cs="Calibri"/>
                <w:color w:val="000000"/>
              </w:rPr>
              <w:t>February 2017</w:t>
            </w:r>
          </w:p>
        </w:tc>
      </w:tr>
    </w:tbl>
    <w:p w:rsidR="00481FD7" w:rsidRDefault="00481FD7" w:rsidP="00E628A9">
      <w:pPr>
        <w:rPr>
          <w:rFonts w:ascii="Segoe UI Light" w:hAnsi="Segoe UI Light" w:cs="Segoe UI Light"/>
        </w:rPr>
      </w:pPr>
    </w:p>
    <w:p w:rsidR="00DB790E" w:rsidRPr="001C47A0" w:rsidRDefault="00DB790E" w:rsidP="00E628A9">
      <w:pPr>
        <w:rPr>
          <w:rFonts w:ascii="Segoe UI Light" w:hAnsi="Segoe UI Light" w:cs="Segoe UI Light"/>
          <w:i/>
          <w:u w:val="single"/>
        </w:rPr>
      </w:pPr>
      <w:r w:rsidRPr="001C47A0">
        <w:rPr>
          <w:rFonts w:ascii="Segoe UI Light" w:hAnsi="Segoe UI Light" w:cs="Segoe UI Light"/>
          <w:i/>
          <w:u w:val="single"/>
        </w:rPr>
        <w:t>Sampling methodology</w:t>
      </w:r>
    </w:p>
    <w:p w:rsidR="00E06BC9" w:rsidRDefault="00DB790E" w:rsidP="00E628A9">
      <w:pPr>
        <w:rPr>
          <w:rFonts w:ascii="Segoe UI Light" w:hAnsi="Segoe UI Light" w:cs="Segoe UI Light"/>
        </w:rPr>
      </w:pPr>
      <w:r>
        <w:rPr>
          <w:rFonts w:ascii="Segoe UI Light" w:hAnsi="Segoe UI Light" w:cs="Segoe UI Light"/>
        </w:rPr>
        <w:t xml:space="preserve">We surveyed </w:t>
      </w:r>
      <w:r w:rsidR="004B286F">
        <w:rPr>
          <w:rFonts w:ascii="Segoe UI Light" w:hAnsi="Segoe UI Light" w:cs="Segoe UI Light"/>
        </w:rPr>
        <w:t xml:space="preserve">every </w:t>
      </w:r>
      <w:r>
        <w:rPr>
          <w:rFonts w:ascii="Segoe UI Light" w:hAnsi="Segoe UI Light" w:cs="Segoe UI Light"/>
        </w:rPr>
        <w:t xml:space="preserve">end </w:t>
      </w:r>
      <w:r w:rsidR="00584047">
        <w:rPr>
          <w:rFonts w:ascii="Segoe UI Light" w:hAnsi="Segoe UI Light" w:cs="Segoe UI Light"/>
        </w:rPr>
        <w:t>user</w:t>
      </w:r>
      <w:r>
        <w:rPr>
          <w:rFonts w:ascii="Segoe UI Light" w:hAnsi="Segoe UI Light" w:cs="Segoe UI Light"/>
        </w:rPr>
        <w:t xml:space="preserve"> that could be found. Finding end users is difficult in the project context for the </w:t>
      </w:r>
      <w:r w:rsidR="004B286F">
        <w:rPr>
          <w:rFonts w:ascii="Segoe UI Light" w:hAnsi="Segoe UI Light" w:cs="Segoe UI Light"/>
        </w:rPr>
        <w:t>following</w:t>
      </w:r>
      <w:r>
        <w:rPr>
          <w:rFonts w:ascii="Segoe UI Light" w:hAnsi="Segoe UI Light" w:cs="Segoe UI Light"/>
        </w:rPr>
        <w:t xml:space="preserve"> reason</w:t>
      </w:r>
      <w:r w:rsidR="004B286F">
        <w:rPr>
          <w:rFonts w:ascii="Segoe UI Light" w:hAnsi="Segoe UI Light" w:cs="Segoe UI Light"/>
        </w:rPr>
        <w:t>s</w:t>
      </w:r>
      <w:r>
        <w:rPr>
          <w:rFonts w:ascii="Segoe UI Light" w:hAnsi="Segoe UI Light" w:cs="Segoe UI Light"/>
        </w:rPr>
        <w:t>:</w:t>
      </w:r>
      <w:r>
        <w:rPr>
          <w:rFonts w:ascii="Segoe UI Light" w:hAnsi="Segoe UI Light" w:cs="Segoe UI Light"/>
        </w:rPr>
        <w:tab/>
      </w:r>
    </w:p>
    <w:p w:rsidR="00DB790E" w:rsidRDefault="00DB790E" w:rsidP="00DB790E">
      <w:pPr>
        <w:pStyle w:val="ListParagraph"/>
        <w:numPr>
          <w:ilvl w:val="0"/>
          <w:numId w:val="1"/>
        </w:numPr>
        <w:rPr>
          <w:rFonts w:ascii="Segoe UI Light" w:hAnsi="Segoe UI Light" w:cs="Segoe UI Light"/>
        </w:rPr>
      </w:pPr>
      <w:r>
        <w:rPr>
          <w:rFonts w:ascii="Segoe UI Light" w:hAnsi="Segoe UI Light" w:cs="Segoe UI Light"/>
        </w:rPr>
        <w:t xml:space="preserve">A lot of stove are sold through resellers who </w:t>
      </w:r>
      <w:r w:rsidR="004B286F">
        <w:rPr>
          <w:rFonts w:ascii="Segoe UI Light" w:hAnsi="Segoe UI Light" w:cs="Segoe UI Light"/>
        </w:rPr>
        <w:t>do not</w:t>
      </w:r>
      <w:r>
        <w:rPr>
          <w:rFonts w:ascii="Segoe UI Light" w:hAnsi="Segoe UI Light" w:cs="Segoe UI Light"/>
        </w:rPr>
        <w:t xml:space="preserve"> have a contact details of each </w:t>
      </w:r>
      <w:r w:rsidR="004B286F">
        <w:rPr>
          <w:rFonts w:ascii="Segoe UI Light" w:hAnsi="Segoe UI Light" w:cs="Segoe UI Light"/>
        </w:rPr>
        <w:t xml:space="preserve">of their </w:t>
      </w:r>
      <w:r>
        <w:rPr>
          <w:rFonts w:ascii="Segoe UI Light" w:hAnsi="Segoe UI Light" w:cs="Segoe UI Light"/>
        </w:rPr>
        <w:t>client</w:t>
      </w:r>
    </w:p>
    <w:p w:rsidR="00DB790E" w:rsidRDefault="004B286F" w:rsidP="00DB790E">
      <w:pPr>
        <w:pStyle w:val="ListParagraph"/>
        <w:numPr>
          <w:ilvl w:val="0"/>
          <w:numId w:val="1"/>
        </w:numPr>
        <w:rPr>
          <w:rFonts w:ascii="Segoe UI Light" w:hAnsi="Segoe UI Light" w:cs="Segoe UI Light"/>
        </w:rPr>
      </w:pPr>
      <w:r>
        <w:rPr>
          <w:rFonts w:ascii="Segoe UI Light" w:hAnsi="Segoe UI Light" w:cs="Segoe UI Light"/>
        </w:rPr>
        <w:t>When we have the phone number of the end users, they sometimes have changed their number which make finding them impossible</w:t>
      </w:r>
    </w:p>
    <w:p w:rsidR="004B286F" w:rsidRPr="001C47A0" w:rsidRDefault="004B286F" w:rsidP="004B286F">
      <w:pPr>
        <w:rPr>
          <w:rFonts w:ascii="Segoe UI Light" w:hAnsi="Segoe UI Light" w:cs="Segoe UI Light"/>
          <w:i/>
          <w:u w:val="single"/>
        </w:rPr>
      </w:pPr>
      <w:r w:rsidRPr="001C47A0">
        <w:rPr>
          <w:rFonts w:ascii="Segoe UI Light" w:hAnsi="Segoe UI Light" w:cs="Segoe UI Light"/>
          <w:i/>
          <w:u w:val="single"/>
        </w:rPr>
        <w:t>Verification that the sample</w:t>
      </w:r>
      <w:r w:rsidR="006C6741" w:rsidRPr="001C47A0">
        <w:rPr>
          <w:rFonts w:ascii="Segoe UI Light" w:hAnsi="Segoe UI Light" w:cs="Segoe UI Light"/>
          <w:i/>
          <w:u w:val="single"/>
        </w:rPr>
        <w:t>s</w:t>
      </w:r>
      <w:r w:rsidRPr="001C47A0">
        <w:rPr>
          <w:rFonts w:ascii="Segoe UI Light" w:hAnsi="Segoe UI Light" w:cs="Segoe UI Light"/>
          <w:i/>
          <w:u w:val="single"/>
        </w:rPr>
        <w:t xml:space="preserve"> size</w:t>
      </w:r>
      <w:r w:rsidR="006C6741" w:rsidRPr="001C47A0">
        <w:rPr>
          <w:rFonts w:ascii="Segoe UI Light" w:hAnsi="Segoe UI Light" w:cs="Segoe UI Light"/>
          <w:i/>
          <w:u w:val="single"/>
        </w:rPr>
        <w:t>s</w:t>
      </w:r>
      <w:r w:rsidRPr="001C47A0">
        <w:rPr>
          <w:rFonts w:ascii="Segoe UI Light" w:hAnsi="Segoe UI Light" w:cs="Segoe UI Light"/>
          <w:i/>
          <w:u w:val="single"/>
        </w:rPr>
        <w:t xml:space="preserve"> meet the GS guideline</w:t>
      </w:r>
    </w:p>
    <w:p w:rsidR="004B286F" w:rsidRPr="0096190A" w:rsidRDefault="004B286F" w:rsidP="0096190A">
      <w:pPr>
        <w:pStyle w:val="ListParagraph"/>
        <w:numPr>
          <w:ilvl w:val="0"/>
          <w:numId w:val="1"/>
        </w:numPr>
        <w:rPr>
          <w:rFonts w:ascii="Segoe UI Light" w:hAnsi="Segoe UI Light" w:cs="Segoe UI Light"/>
        </w:rPr>
      </w:pPr>
      <w:r>
        <w:rPr>
          <w:rFonts w:ascii="Segoe UI Light" w:hAnsi="Segoe UI Light" w:cs="Segoe UI Light"/>
        </w:rPr>
        <w:t>Usage Survey</w:t>
      </w:r>
      <w:r w:rsidRPr="004B286F">
        <w:rPr>
          <w:rFonts w:ascii="Segoe UI Light" w:hAnsi="Segoe UI Light" w:cs="Segoe UI Light"/>
        </w:rPr>
        <w:t>:</w:t>
      </w:r>
      <w:r w:rsidR="0096190A">
        <w:rPr>
          <w:rFonts w:ascii="Segoe UI Light" w:hAnsi="Segoe UI Light" w:cs="Segoe UI Light"/>
        </w:rPr>
        <w:t xml:space="preserve"> </w:t>
      </w:r>
      <w:r w:rsidR="0096190A" w:rsidRPr="0096190A">
        <w:rPr>
          <w:rFonts w:ascii="Segoe UI Light" w:hAnsi="Segoe UI Light" w:cs="Segoe UI Light"/>
        </w:rPr>
        <w:t xml:space="preserve">We did </w:t>
      </w:r>
      <w:ins w:id="164" w:author="user" w:date="2018-09-20T10:05:00Z">
        <w:r w:rsidR="00EC213C">
          <w:rPr>
            <w:rFonts w:ascii="Segoe UI Light" w:hAnsi="Segoe UI Light" w:cs="Segoe UI Light"/>
          </w:rPr>
          <w:t xml:space="preserve">a total of 116 usage survey: </w:t>
        </w:r>
      </w:ins>
      <w:r w:rsidR="0096190A" w:rsidRPr="0096190A">
        <w:rPr>
          <w:rFonts w:ascii="Segoe UI Light" w:hAnsi="Segoe UI Light" w:cs="Segoe UI Light"/>
        </w:rPr>
        <w:t>78 surveys for the stove</w:t>
      </w:r>
      <w:ins w:id="165" w:author="user" w:date="2018-09-20T10:47:00Z">
        <w:r w:rsidR="00A268E6">
          <w:rPr>
            <w:rFonts w:ascii="Segoe UI Light" w:hAnsi="Segoe UI Light" w:cs="Segoe UI Light"/>
          </w:rPr>
          <w:t>s</w:t>
        </w:r>
      </w:ins>
      <w:r w:rsidR="0096190A" w:rsidRPr="0096190A">
        <w:rPr>
          <w:rFonts w:ascii="Segoe UI Light" w:hAnsi="Segoe UI Light" w:cs="Segoe UI Light"/>
        </w:rPr>
        <w:t xml:space="preserve"> sold in 2016 and 37 for the stove</w:t>
      </w:r>
      <w:ins w:id="166" w:author="user" w:date="2018-09-20T10:47:00Z">
        <w:r w:rsidR="00A268E6">
          <w:rPr>
            <w:rFonts w:ascii="Segoe UI Light" w:hAnsi="Segoe UI Light" w:cs="Segoe UI Light"/>
          </w:rPr>
          <w:t>s</w:t>
        </w:r>
      </w:ins>
      <w:r w:rsidR="0096190A" w:rsidRPr="0096190A">
        <w:rPr>
          <w:rFonts w:ascii="Segoe UI Light" w:hAnsi="Segoe UI Light" w:cs="Segoe UI Light"/>
        </w:rPr>
        <w:t xml:space="preserve"> sold in 2017. This is above the required 30 surveys per sales years</w:t>
      </w:r>
      <w:ins w:id="167" w:author="user" w:date="2018-09-20T10:05:00Z">
        <w:r w:rsidR="00EC213C">
          <w:rPr>
            <w:rFonts w:ascii="Segoe UI Light" w:hAnsi="Segoe UI Light" w:cs="Segoe UI Light"/>
          </w:rPr>
          <w:t xml:space="preserve"> </w:t>
        </w:r>
      </w:ins>
      <w:ins w:id="168" w:author="user" w:date="2018-09-20T10:47:00Z">
        <w:r w:rsidR="00A268E6">
          <w:rPr>
            <w:rFonts w:ascii="Segoe UI Light" w:hAnsi="Segoe UI Light" w:cs="Segoe UI Light"/>
          </w:rPr>
          <w:t>as well a</w:t>
        </w:r>
      </w:ins>
      <w:ins w:id="169" w:author="user" w:date="2018-09-20T10:48:00Z">
        <w:r w:rsidR="00A268E6">
          <w:rPr>
            <w:rFonts w:ascii="Segoe UI Light" w:hAnsi="Segoe UI Light" w:cs="Segoe UI Light"/>
          </w:rPr>
          <w:t xml:space="preserve">s </w:t>
        </w:r>
      </w:ins>
      <w:ins w:id="170" w:author="user" w:date="2018-09-20T10:05:00Z">
        <w:r w:rsidR="00EC213C">
          <w:rPr>
            <w:rFonts w:ascii="Segoe UI Light" w:hAnsi="Segoe UI Light" w:cs="Segoe UI Light"/>
          </w:rPr>
          <w:t>the 100 usage survey</w:t>
        </w:r>
      </w:ins>
      <w:ins w:id="171" w:author="user" w:date="2018-09-20T10:47:00Z">
        <w:r w:rsidR="00A268E6">
          <w:rPr>
            <w:rFonts w:ascii="Segoe UI Light" w:hAnsi="Segoe UI Light" w:cs="Segoe UI Light"/>
          </w:rPr>
          <w:t>s</w:t>
        </w:r>
      </w:ins>
      <w:ins w:id="172" w:author="user" w:date="2018-09-20T10:05:00Z">
        <w:r w:rsidR="00EC213C">
          <w:rPr>
            <w:rFonts w:ascii="Segoe UI Light" w:hAnsi="Segoe UI Light" w:cs="Segoe UI Light"/>
          </w:rPr>
          <w:t xml:space="preserve"> threshold required by the methodology</w:t>
        </w:r>
      </w:ins>
      <w:r w:rsidR="0096190A" w:rsidRPr="0096190A">
        <w:rPr>
          <w:rFonts w:ascii="Segoe UI Light" w:hAnsi="Segoe UI Light" w:cs="Segoe UI Light"/>
        </w:rPr>
        <w:t xml:space="preserve">. In average the </w:t>
      </w:r>
      <w:r w:rsidR="0096190A" w:rsidRPr="0096190A">
        <w:rPr>
          <w:rFonts w:ascii="Segoe UI Light" w:hAnsi="Segoe UI Light" w:cs="Segoe UI Light"/>
        </w:rPr>
        <w:lastRenderedPageBreak/>
        <w:t xml:space="preserve">stove survey from 2016 were 653 days old (which is greater than 1.5 years old) and the stove from 2017 were 321 days old (which is greater than 0.5 years old). </w:t>
      </w:r>
    </w:p>
    <w:p w:rsidR="004B286F" w:rsidRPr="0096190A" w:rsidRDefault="004B286F" w:rsidP="0096190A">
      <w:pPr>
        <w:pStyle w:val="ListParagraph"/>
        <w:numPr>
          <w:ilvl w:val="0"/>
          <w:numId w:val="1"/>
        </w:numPr>
        <w:rPr>
          <w:rFonts w:ascii="Segoe UI Light" w:hAnsi="Segoe UI Light" w:cs="Segoe UI Light"/>
        </w:rPr>
      </w:pPr>
      <w:r w:rsidRPr="0096190A">
        <w:rPr>
          <w:rFonts w:ascii="Segoe UI Light" w:hAnsi="Segoe UI Light" w:cs="Segoe UI Light"/>
        </w:rPr>
        <w:t xml:space="preserve">Monitoring </w:t>
      </w:r>
      <w:r w:rsidR="0096190A" w:rsidRPr="0096190A">
        <w:rPr>
          <w:rFonts w:ascii="Segoe UI Light" w:hAnsi="Segoe UI Light" w:cs="Segoe UI Light"/>
        </w:rPr>
        <w:t>Survey: t</w:t>
      </w:r>
      <w:r w:rsidRPr="0096190A">
        <w:rPr>
          <w:rFonts w:ascii="Segoe UI Light" w:hAnsi="Segoe UI Light" w:cs="Segoe UI Light"/>
        </w:rPr>
        <w:t xml:space="preserve">he database </w:t>
      </w:r>
      <w:r w:rsidR="0096190A" w:rsidRPr="0096190A">
        <w:rPr>
          <w:rFonts w:ascii="Segoe UI Light" w:hAnsi="Segoe UI Light" w:cs="Segoe UI Light"/>
        </w:rPr>
        <w:t>includes</w:t>
      </w:r>
      <w:r w:rsidRPr="0096190A">
        <w:rPr>
          <w:rFonts w:ascii="Segoe UI Light" w:hAnsi="Segoe UI Light" w:cs="Segoe UI Light"/>
        </w:rPr>
        <w:t xml:space="preserve"> </w:t>
      </w:r>
      <w:del w:id="173" w:author="user" w:date="2018-09-20T10:04:00Z">
        <w:r w:rsidR="0096190A" w:rsidRPr="0096190A" w:rsidDel="00EC213C">
          <w:rPr>
            <w:rFonts w:ascii="Segoe UI Light" w:hAnsi="Segoe UI Light" w:cs="Segoe UI Light"/>
          </w:rPr>
          <w:delText>4,194</w:delText>
        </w:r>
      </w:del>
      <w:ins w:id="174" w:author="user" w:date="2018-09-20T10:04:00Z">
        <w:r w:rsidR="00EC213C">
          <w:rPr>
            <w:rFonts w:ascii="Segoe UI Light" w:hAnsi="Segoe UI Light" w:cs="Segoe UI Light"/>
          </w:rPr>
          <w:t>2037</w:t>
        </w:r>
      </w:ins>
      <w:r w:rsidRPr="0096190A">
        <w:rPr>
          <w:rFonts w:ascii="Segoe UI Light" w:hAnsi="Segoe UI Light" w:cs="Segoe UI Light"/>
        </w:rPr>
        <w:t xml:space="preserve"> </w:t>
      </w:r>
      <w:r w:rsidR="0096190A" w:rsidRPr="0096190A">
        <w:rPr>
          <w:rFonts w:ascii="Segoe UI Light" w:hAnsi="Segoe UI Light" w:cs="Segoe UI Light"/>
        </w:rPr>
        <w:t>stoves</w:t>
      </w:r>
      <w:r w:rsidRPr="0096190A">
        <w:rPr>
          <w:rFonts w:ascii="Segoe UI Light" w:hAnsi="Segoe UI Light" w:cs="Segoe UI Light"/>
        </w:rPr>
        <w:t xml:space="preserve"> used for domestic purpose. In the case the TPDDTEC methodology require that at least 100 monitoring survey are carried out.</w:t>
      </w:r>
      <w:r w:rsidR="006C6741" w:rsidRPr="0096190A">
        <w:rPr>
          <w:rFonts w:ascii="Segoe UI Light" w:hAnsi="Segoe UI Light" w:cs="Segoe UI Light"/>
        </w:rPr>
        <w:t xml:space="preserve"> We met this requirement by carrying out 1</w:t>
      </w:r>
      <w:r w:rsidR="0096190A" w:rsidRPr="0096190A">
        <w:rPr>
          <w:rFonts w:ascii="Segoe UI Light" w:hAnsi="Segoe UI Light" w:cs="Segoe UI Light"/>
        </w:rPr>
        <w:t>10</w:t>
      </w:r>
      <w:r w:rsidR="006C6741" w:rsidRPr="0096190A">
        <w:rPr>
          <w:rFonts w:ascii="Segoe UI Light" w:hAnsi="Segoe UI Light" w:cs="Segoe UI Light"/>
        </w:rPr>
        <w:t xml:space="preserve"> Monitoring Surve</w:t>
      </w:r>
      <w:r w:rsidR="00462512">
        <w:rPr>
          <w:rFonts w:ascii="Segoe UI Light" w:hAnsi="Segoe UI Light" w:cs="Segoe UI Light"/>
        </w:rPr>
        <w:t>y</w:t>
      </w:r>
      <w:r w:rsidR="006C6741" w:rsidRPr="0096190A">
        <w:rPr>
          <w:rFonts w:ascii="Segoe UI Light" w:hAnsi="Segoe UI Light" w:cs="Segoe UI Light"/>
        </w:rPr>
        <w:t>.</w:t>
      </w:r>
    </w:p>
    <w:p w:rsidR="006C6741" w:rsidRDefault="006C6741" w:rsidP="006C6741">
      <w:pPr>
        <w:rPr>
          <w:rFonts w:ascii="Segoe UI Light" w:hAnsi="Segoe UI Light" w:cs="Segoe UI Light"/>
        </w:rPr>
      </w:pPr>
    </w:p>
    <w:p w:rsidR="006C6741" w:rsidRDefault="006C6741" w:rsidP="006C6741">
      <w:pPr>
        <w:rPr>
          <w:rFonts w:ascii="Segoe UI Light" w:hAnsi="Segoe UI Light" w:cs="Segoe UI Light"/>
        </w:rPr>
      </w:pPr>
      <w:r>
        <w:rPr>
          <w:rFonts w:ascii="Segoe UI Light" w:hAnsi="Segoe UI Light" w:cs="Segoe UI Light"/>
        </w:rPr>
        <w:t>All the surveys were performed by a team of surveyors hire</w:t>
      </w:r>
      <w:ins w:id="175" w:author="user" w:date="2018-09-21T16:53:00Z">
        <w:r w:rsidR="00B837EC">
          <w:rPr>
            <w:rFonts w:ascii="Segoe UI Light" w:hAnsi="Segoe UI Light" w:cs="Segoe UI Light"/>
          </w:rPr>
          <w:t>d</w:t>
        </w:r>
      </w:ins>
      <w:r>
        <w:rPr>
          <w:rFonts w:ascii="Segoe UI Light" w:hAnsi="Segoe UI Light" w:cs="Segoe UI Light"/>
        </w:rPr>
        <w:t xml:space="preserve"> and managed by </w:t>
      </w:r>
      <w:proofErr w:type="spellStart"/>
      <w:r>
        <w:rPr>
          <w:rFonts w:ascii="Segoe UI Light" w:hAnsi="Segoe UI Light" w:cs="Segoe UI Light"/>
        </w:rPr>
        <w:t>Palmis</w:t>
      </w:r>
      <w:proofErr w:type="spellEnd"/>
      <w:r>
        <w:rPr>
          <w:rFonts w:ascii="Segoe UI Light" w:hAnsi="Segoe UI Light" w:cs="Segoe UI Light"/>
        </w:rPr>
        <w:t xml:space="preserve"> </w:t>
      </w:r>
      <w:proofErr w:type="spellStart"/>
      <w:r>
        <w:rPr>
          <w:rFonts w:ascii="Segoe UI Light" w:hAnsi="Segoe UI Light" w:cs="Segoe UI Light"/>
        </w:rPr>
        <w:t>Eneji</w:t>
      </w:r>
      <w:proofErr w:type="spellEnd"/>
      <w:r>
        <w:rPr>
          <w:rFonts w:ascii="Segoe UI Light" w:hAnsi="Segoe UI Light" w:cs="Segoe UI Light"/>
        </w:rPr>
        <w:t xml:space="preserve"> staff in Port-au-Prince, the study was designed and the data analyzed by Olivier Lefebvre from Climate Solutions Consulting.</w:t>
      </w:r>
    </w:p>
    <w:p w:rsidR="004B286F" w:rsidRPr="001C47A0" w:rsidRDefault="004B286F">
      <w:pPr>
        <w:rPr>
          <w:rFonts w:ascii="Segoe UI Light" w:hAnsi="Segoe UI Light" w:cs="Segoe UI Light"/>
        </w:rPr>
      </w:pPr>
    </w:p>
    <w:p w:rsidR="004758B8" w:rsidRPr="00533BDC" w:rsidRDefault="004758B8" w:rsidP="00AF7B50">
      <w:pPr>
        <w:pStyle w:val="Heading1"/>
        <w:rPr>
          <w:rFonts w:ascii="Segoe UI Light" w:hAnsi="Segoe UI Light" w:cs="Segoe UI Light"/>
        </w:rPr>
      </w:pPr>
      <w:bookmarkStart w:id="176" w:name="_Toc525312093"/>
      <w:r w:rsidRPr="00533BDC">
        <w:rPr>
          <w:rFonts w:ascii="Segoe UI Light" w:hAnsi="Segoe UI Light" w:cs="Segoe UI Light"/>
        </w:rPr>
        <w:t>Calculation of Emission Reduction</w:t>
      </w:r>
      <w:r w:rsidR="002262AB" w:rsidRPr="00533BDC">
        <w:rPr>
          <w:rFonts w:ascii="Segoe UI Light" w:hAnsi="Segoe UI Light" w:cs="Segoe UI Light"/>
        </w:rPr>
        <w:t>s</w:t>
      </w:r>
      <w:bookmarkEnd w:id="176"/>
    </w:p>
    <w:p w:rsidR="004758B8" w:rsidRPr="00533BDC" w:rsidRDefault="004758B8" w:rsidP="004758B8">
      <w:pPr>
        <w:rPr>
          <w:rFonts w:ascii="Segoe UI Light" w:hAnsi="Segoe UI Light" w:cs="Segoe UI Light"/>
        </w:rPr>
      </w:pPr>
    </w:p>
    <w:p w:rsidR="004758B8" w:rsidRPr="00533BDC" w:rsidRDefault="004758B8" w:rsidP="004758B8">
      <w:pPr>
        <w:pStyle w:val="Heading2"/>
        <w:rPr>
          <w:rFonts w:ascii="Segoe UI Light" w:hAnsi="Segoe UI Light" w:cs="Segoe UI Light"/>
        </w:rPr>
      </w:pPr>
      <w:bookmarkStart w:id="177" w:name="_Toc525312094"/>
      <w:r w:rsidRPr="00533BDC">
        <w:rPr>
          <w:rFonts w:ascii="Segoe UI Light" w:hAnsi="Segoe UI Light" w:cs="Segoe UI Light"/>
        </w:rPr>
        <w:t>Overall methodology us</w:t>
      </w:r>
      <w:r w:rsidR="002C6B09" w:rsidRPr="00533BDC">
        <w:rPr>
          <w:rFonts w:ascii="Segoe UI Light" w:hAnsi="Segoe UI Light" w:cs="Segoe UI Light"/>
        </w:rPr>
        <w:t>ed</w:t>
      </w:r>
      <w:bookmarkEnd w:id="177"/>
    </w:p>
    <w:p w:rsidR="002C6B09" w:rsidRPr="00533BDC" w:rsidRDefault="002C6B09" w:rsidP="002C6B09">
      <w:pPr>
        <w:rPr>
          <w:rFonts w:ascii="Segoe UI Light" w:hAnsi="Segoe UI Light" w:cs="Segoe UI Light"/>
        </w:rPr>
      </w:pPr>
    </w:p>
    <w:p w:rsidR="004758B8" w:rsidRPr="00533BDC" w:rsidRDefault="004758B8" w:rsidP="004758B8">
      <w:pPr>
        <w:rPr>
          <w:rFonts w:ascii="Segoe UI Light" w:hAnsi="Segoe UI Light" w:cs="Segoe UI Light"/>
        </w:rPr>
      </w:pPr>
      <w:r w:rsidRPr="00533BDC">
        <w:rPr>
          <w:rFonts w:ascii="Segoe UI Light" w:hAnsi="Segoe UI Light" w:cs="Segoe UI Light"/>
        </w:rPr>
        <w:t xml:space="preserve">We </w:t>
      </w:r>
      <w:r w:rsidR="009A1FF2" w:rsidRPr="00533BDC">
        <w:rPr>
          <w:rFonts w:ascii="Segoe UI Light" w:hAnsi="Segoe UI Light" w:cs="Segoe UI Light"/>
        </w:rPr>
        <w:t>followed guidance from the TPDDTEC methodology</w:t>
      </w:r>
      <w:r w:rsidRPr="00533BDC">
        <w:rPr>
          <w:rFonts w:ascii="Segoe UI Light" w:hAnsi="Segoe UI Light" w:cs="Segoe UI Light"/>
        </w:rPr>
        <w:t xml:space="preserve"> to calculate emission reduction</w:t>
      </w:r>
      <w:r w:rsidR="00B03D7A" w:rsidRPr="00533BDC">
        <w:rPr>
          <w:rFonts w:ascii="Segoe UI Light" w:hAnsi="Segoe UI Light" w:cs="Segoe UI Light"/>
        </w:rPr>
        <w:t>s</w:t>
      </w:r>
      <w:r w:rsidRPr="00533BDC">
        <w:rPr>
          <w:rFonts w:ascii="Segoe UI Light" w:hAnsi="Segoe UI Light" w:cs="Segoe UI Light"/>
        </w:rPr>
        <w:t>:</w:t>
      </w:r>
    </w:p>
    <w:p w:rsidR="004758B8" w:rsidRPr="00533BDC" w:rsidRDefault="004758B8" w:rsidP="004758B8">
      <w:pPr>
        <w:pStyle w:val="ListParagraph"/>
        <w:numPr>
          <w:ilvl w:val="0"/>
          <w:numId w:val="1"/>
        </w:numPr>
        <w:rPr>
          <w:rFonts w:ascii="Segoe UI Light" w:hAnsi="Segoe UI Light" w:cs="Segoe UI Light"/>
        </w:rPr>
      </w:pPr>
      <w:r w:rsidRPr="00533BDC">
        <w:rPr>
          <w:rFonts w:ascii="Segoe UI Light" w:hAnsi="Segoe UI Light" w:cs="Segoe UI Light"/>
        </w:rPr>
        <w:t>Compute baseline fuel consumption in kg/</w:t>
      </w:r>
      <w:r w:rsidR="008817C5" w:rsidRPr="00533BDC">
        <w:rPr>
          <w:rFonts w:ascii="Segoe UI Light" w:hAnsi="Segoe UI Light" w:cs="Segoe UI Light"/>
        </w:rPr>
        <w:t>day</w:t>
      </w:r>
      <w:r w:rsidRPr="00533BDC">
        <w:rPr>
          <w:rFonts w:ascii="Segoe UI Light" w:hAnsi="Segoe UI Light" w:cs="Segoe UI Light"/>
        </w:rPr>
        <w:t xml:space="preserve"> </w:t>
      </w:r>
    </w:p>
    <w:p w:rsidR="004758B8" w:rsidRPr="00533BDC" w:rsidRDefault="004758B8" w:rsidP="004758B8">
      <w:pPr>
        <w:pStyle w:val="ListParagraph"/>
        <w:numPr>
          <w:ilvl w:val="0"/>
          <w:numId w:val="1"/>
        </w:numPr>
        <w:rPr>
          <w:rFonts w:ascii="Segoe UI Light" w:hAnsi="Segoe UI Light" w:cs="Segoe UI Light"/>
        </w:rPr>
      </w:pPr>
      <w:r w:rsidRPr="00533BDC">
        <w:rPr>
          <w:rFonts w:ascii="Segoe UI Light" w:hAnsi="Segoe UI Light" w:cs="Segoe UI Light"/>
        </w:rPr>
        <w:t>Compute project fuel consumption in kg/</w:t>
      </w:r>
      <w:r w:rsidR="008817C5" w:rsidRPr="00533BDC">
        <w:rPr>
          <w:rFonts w:ascii="Segoe UI Light" w:hAnsi="Segoe UI Light" w:cs="Segoe UI Light"/>
        </w:rPr>
        <w:t>day</w:t>
      </w:r>
    </w:p>
    <w:p w:rsidR="008817C5" w:rsidRPr="00533BDC" w:rsidRDefault="004758B8" w:rsidP="008817C5">
      <w:pPr>
        <w:pStyle w:val="ListParagraph"/>
        <w:numPr>
          <w:ilvl w:val="0"/>
          <w:numId w:val="1"/>
        </w:numPr>
        <w:rPr>
          <w:rFonts w:ascii="Segoe UI Light" w:hAnsi="Segoe UI Light" w:cs="Segoe UI Light"/>
        </w:rPr>
      </w:pPr>
      <w:r w:rsidRPr="00533BDC">
        <w:rPr>
          <w:rFonts w:ascii="Segoe UI Light" w:hAnsi="Segoe UI Light" w:cs="Segoe UI Light"/>
        </w:rPr>
        <w:t xml:space="preserve">Calculate emission savings per </w:t>
      </w:r>
      <w:r w:rsidR="008817C5" w:rsidRPr="00533BDC">
        <w:rPr>
          <w:rFonts w:ascii="Segoe UI Light" w:hAnsi="Segoe UI Light" w:cs="Segoe UI Light"/>
        </w:rPr>
        <w:t>day</w:t>
      </w:r>
      <w:r w:rsidRPr="00533BDC">
        <w:rPr>
          <w:rFonts w:ascii="Segoe UI Light" w:hAnsi="Segoe UI Light" w:cs="Segoe UI Light"/>
        </w:rPr>
        <w:t xml:space="preserve"> </w:t>
      </w:r>
    </w:p>
    <w:p w:rsidR="004758B8" w:rsidRPr="00533BDC" w:rsidRDefault="004758B8" w:rsidP="004758B8">
      <w:pPr>
        <w:pStyle w:val="ListParagraph"/>
        <w:numPr>
          <w:ilvl w:val="0"/>
          <w:numId w:val="1"/>
        </w:numPr>
        <w:rPr>
          <w:rFonts w:ascii="Segoe UI Light" w:hAnsi="Segoe UI Light" w:cs="Segoe UI Light"/>
        </w:rPr>
      </w:pPr>
      <w:r w:rsidRPr="00533BDC">
        <w:rPr>
          <w:rFonts w:ascii="Segoe UI Light" w:hAnsi="Segoe UI Light" w:cs="Segoe UI Light"/>
        </w:rPr>
        <w:t xml:space="preserve">Calculate emission savings </w:t>
      </w:r>
      <w:r w:rsidR="008817C5" w:rsidRPr="00533BDC">
        <w:rPr>
          <w:rFonts w:ascii="Segoe UI Light" w:hAnsi="Segoe UI Light" w:cs="Segoe UI Light"/>
        </w:rPr>
        <w:t>a</w:t>
      </w:r>
      <w:r w:rsidR="00B03D7A" w:rsidRPr="00533BDC">
        <w:rPr>
          <w:rFonts w:ascii="Segoe UI Light" w:hAnsi="Segoe UI Light" w:cs="Segoe UI Light"/>
        </w:rPr>
        <w:t>t the project scale by accounting</w:t>
      </w:r>
      <w:r w:rsidR="008817C5" w:rsidRPr="00533BDC">
        <w:rPr>
          <w:rFonts w:ascii="Segoe UI Light" w:hAnsi="Segoe UI Light" w:cs="Segoe UI Light"/>
        </w:rPr>
        <w:t xml:space="preserve"> for the number of stove-day and the usage rate.</w:t>
      </w:r>
    </w:p>
    <w:p w:rsidR="008817C5" w:rsidRPr="00533BDC" w:rsidRDefault="005B6B10" w:rsidP="004758B8">
      <w:pPr>
        <w:pStyle w:val="ListParagraph"/>
        <w:numPr>
          <w:ilvl w:val="0"/>
          <w:numId w:val="1"/>
        </w:numPr>
        <w:rPr>
          <w:rFonts w:ascii="Segoe UI Light" w:hAnsi="Segoe UI Light" w:cs="Segoe UI Light"/>
        </w:rPr>
      </w:pPr>
      <w:r w:rsidRPr="00533BDC">
        <w:rPr>
          <w:rFonts w:ascii="Segoe UI Light" w:hAnsi="Segoe UI Light" w:cs="Segoe UI Light"/>
        </w:rPr>
        <w:t>Calculate</w:t>
      </w:r>
      <w:r w:rsidR="008817C5" w:rsidRPr="00533BDC">
        <w:rPr>
          <w:rFonts w:ascii="Segoe UI Light" w:hAnsi="Segoe UI Light" w:cs="Segoe UI Light"/>
        </w:rPr>
        <w:t xml:space="preserve"> emissions mean and standard deviation so that </w:t>
      </w:r>
      <w:r w:rsidRPr="00533BDC">
        <w:rPr>
          <w:rFonts w:ascii="Segoe UI Light" w:hAnsi="Segoe UI Light" w:cs="Segoe UI Light"/>
        </w:rPr>
        <w:t xml:space="preserve">we can check whether </w:t>
      </w:r>
      <w:r w:rsidR="008817C5" w:rsidRPr="00533BDC">
        <w:rPr>
          <w:rFonts w:ascii="Segoe UI Light" w:hAnsi="Segoe UI Light" w:cs="Segoe UI Light"/>
        </w:rPr>
        <w:t>the one sided 90% confidence interval fit</w:t>
      </w:r>
      <w:r w:rsidR="00B03D7A" w:rsidRPr="00533BDC">
        <w:rPr>
          <w:rFonts w:ascii="Segoe UI Light" w:hAnsi="Segoe UI Light" w:cs="Segoe UI Light"/>
        </w:rPr>
        <w:t>s</w:t>
      </w:r>
      <w:r w:rsidR="008817C5" w:rsidRPr="00533BDC">
        <w:rPr>
          <w:rFonts w:ascii="Segoe UI Light" w:hAnsi="Segoe UI Light" w:cs="Segoe UI Light"/>
        </w:rPr>
        <w:t xml:space="preserve"> with</w:t>
      </w:r>
      <w:r w:rsidRPr="00533BDC">
        <w:rPr>
          <w:rFonts w:ascii="Segoe UI Light" w:hAnsi="Segoe UI Light" w:cs="Segoe UI Light"/>
        </w:rPr>
        <w:t>in</w:t>
      </w:r>
      <w:r w:rsidR="008817C5" w:rsidRPr="00533BDC">
        <w:rPr>
          <w:rFonts w:ascii="Segoe UI Light" w:hAnsi="Segoe UI Light" w:cs="Segoe UI Light"/>
        </w:rPr>
        <w:t xml:space="preserve"> +- 30% of the mean.</w:t>
      </w:r>
    </w:p>
    <w:p w:rsidR="004758B8" w:rsidRPr="00533BDC" w:rsidRDefault="004758B8" w:rsidP="004758B8">
      <w:pPr>
        <w:rPr>
          <w:rFonts w:ascii="Segoe UI Light" w:hAnsi="Segoe UI Light" w:cs="Segoe UI Light"/>
        </w:rPr>
      </w:pPr>
    </w:p>
    <w:p w:rsidR="000260E3" w:rsidRDefault="006C283A">
      <w:pPr>
        <w:pStyle w:val="Heading2"/>
        <w:rPr>
          <w:ins w:id="178" w:author="user" w:date="2018-09-20T09:18:00Z"/>
          <w:rFonts w:ascii="Segoe UI Light" w:hAnsi="Segoe UI Light" w:cs="Segoe UI Light"/>
        </w:rPr>
        <w:pPrChange w:id="179" w:author="user" w:date="2018-09-20T09:19:00Z">
          <w:pPr/>
        </w:pPrChange>
      </w:pPr>
      <w:bookmarkStart w:id="180" w:name="_Toc525312095"/>
      <w:ins w:id="181" w:author="user" w:date="2018-09-20T09:18:00Z">
        <w:r>
          <w:rPr>
            <w:rFonts w:ascii="Segoe UI Light" w:hAnsi="Segoe UI Light" w:cs="Segoe UI Light"/>
          </w:rPr>
          <w:t>Information on other LPG based project</w:t>
        </w:r>
      </w:ins>
      <w:ins w:id="182" w:author="user" w:date="2018-09-20T09:19:00Z">
        <w:r>
          <w:rPr>
            <w:rFonts w:ascii="Segoe UI Light" w:hAnsi="Segoe UI Light" w:cs="Segoe UI Light"/>
          </w:rPr>
          <w:t>s</w:t>
        </w:r>
      </w:ins>
      <w:ins w:id="183" w:author="user" w:date="2018-09-20T09:18:00Z">
        <w:r>
          <w:rPr>
            <w:rFonts w:ascii="Segoe UI Light" w:hAnsi="Segoe UI Light" w:cs="Segoe UI Light"/>
          </w:rPr>
          <w:t xml:space="preserve"> in the </w:t>
        </w:r>
      </w:ins>
      <w:ins w:id="184" w:author="user" w:date="2018-09-20T09:20:00Z">
        <w:r>
          <w:rPr>
            <w:rFonts w:ascii="Segoe UI Light" w:hAnsi="Segoe UI Light" w:cs="Segoe UI Light"/>
          </w:rPr>
          <w:t>targeted area</w:t>
        </w:r>
      </w:ins>
      <w:bookmarkEnd w:id="180"/>
    </w:p>
    <w:p w:rsidR="006C283A" w:rsidRPr="00533BDC" w:rsidRDefault="006C283A" w:rsidP="00ED4F5F">
      <w:pPr>
        <w:rPr>
          <w:rFonts w:ascii="Segoe UI Light" w:hAnsi="Segoe UI Light" w:cs="Segoe UI Light"/>
        </w:rPr>
      </w:pPr>
      <w:ins w:id="185" w:author="user" w:date="2018-09-20T09:19:00Z">
        <w:r>
          <w:rPr>
            <w:rFonts w:ascii="Segoe UI Light" w:hAnsi="Segoe UI Light" w:cs="Segoe UI Light"/>
          </w:rPr>
          <w:t xml:space="preserve">To the best of our knowledge, no other LPG based carbon offset project is active </w:t>
        </w:r>
      </w:ins>
      <w:ins w:id="186" w:author="user" w:date="2018-09-20T09:20:00Z">
        <w:r>
          <w:rPr>
            <w:rFonts w:ascii="Segoe UI Light" w:hAnsi="Segoe UI Light" w:cs="Segoe UI Light"/>
          </w:rPr>
          <w:t>within</w:t>
        </w:r>
      </w:ins>
      <w:ins w:id="187" w:author="user" w:date="2018-09-20T09:19:00Z">
        <w:r>
          <w:rPr>
            <w:rFonts w:ascii="Segoe UI Light" w:hAnsi="Segoe UI Light" w:cs="Segoe UI Light"/>
          </w:rPr>
          <w:t xml:space="preserve"> the project boundaries.</w:t>
        </w:r>
      </w:ins>
      <w:ins w:id="188" w:author="user" w:date="2018-09-20T09:20:00Z">
        <w:r>
          <w:rPr>
            <w:rFonts w:ascii="Segoe UI Light" w:hAnsi="Segoe UI Light" w:cs="Segoe UI Light"/>
          </w:rPr>
          <w:t xml:space="preserve"> </w:t>
        </w:r>
      </w:ins>
      <w:ins w:id="189" w:author="user" w:date="2018-09-20T09:19:00Z">
        <w:r>
          <w:rPr>
            <w:rFonts w:ascii="Segoe UI Light" w:hAnsi="Segoe UI Light" w:cs="Segoe UI Light"/>
          </w:rPr>
          <w:t xml:space="preserve">We have </w:t>
        </w:r>
      </w:ins>
      <w:ins w:id="190" w:author="user" w:date="2018-09-20T09:20:00Z">
        <w:r>
          <w:rPr>
            <w:rFonts w:ascii="Segoe UI Light" w:hAnsi="Segoe UI Light" w:cs="Segoe UI Light"/>
          </w:rPr>
          <w:t>closely examined the Gold Standard, CDM and VCS registry and found that no similar project</w:t>
        </w:r>
      </w:ins>
      <w:ins w:id="191" w:author="user" w:date="2018-09-20T09:21:00Z">
        <w:r>
          <w:rPr>
            <w:rFonts w:ascii="Segoe UI Light" w:hAnsi="Segoe UI Light" w:cs="Segoe UI Light"/>
          </w:rPr>
          <w:t xml:space="preserve"> is taking place in Haiti.</w:t>
        </w:r>
      </w:ins>
    </w:p>
    <w:p w:rsidR="00EF2D2B" w:rsidRDefault="00EF2D2B" w:rsidP="00F30848">
      <w:pPr>
        <w:pStyle w:val="Heading2"/>
        <w:rPr>
          <w:rFonts w:ascii="Segoe UI Light" w:hAnsi="Segoe UI Light" w:cs="Segoe UI Light"/>
        </w:rPr>
      </w:pPr>
      <w:bookmarkStart w:id="192" w:name="_Toc525312096"/>
      <w:r>
        <w:rPr>
          <w:rFonts w:ascii="Segoe UI Light" w:hAnsi="Segoe UI Light" w:cs="Segoe UI Light"/>
        </w:rPr>
        <w:t>Equation used and value applied</w:t>
      </w:r>
      <w:bookmarkEnd w:id="192"/>
    </w:p>
    <w:p w:rsidR="00EF2D2B" w:rsidRPr="001C47A0" w:rsidRDefault="00EF2D2B" w:rsidP="001C47A0">
      <w:pPr>
        <w:pStyle w:val="Heading3"/>
      </w:pPr>
      <w:bookmarkStart w:id="193" w:name="_Toc525312097"/>
      <w:r>
        <w:t>Equation used</w:t>
      </w:r>
      <w:bookmarkEnd w:id="193"/>
    </w:p>
    <w:p w:rsidR="00EF2D2B" w:rsidRDefault="00EF2D2B" w:rsidP="00EF2D2B">
      <w:r>
        <w:t>We used the following equation for the VER calculation:</w:t>
      </w:r>
    </w:p>
    <w:p w:rsidR="00EF2D2B" w:rsidRPr="00646C23" w:rsidRDefault="00EF2D2B" w:rsidP="00EF2D2B">
      <w:pPr>
        <w:spacing w:after="2" w:line="266" w:lineRule="auto"/>
        <w:ind w:left="355"/>
        <w:rPr>
          <w:lang w:val="fr-FR"/>
        </w:rPr>
      </w:pPr>
      <w:proofErr w:type="spellStart"/>
      <w:r w:rsidRPr="00646C23">
        <w:rPr>
          <w:lang w:val="fr-FR"/>
        </w:rPr>
        <w:t>ER</w:t>
      </w:r>
      <w:r w:rsidRPr="00646C23">
        <w:rPr>
          <w:sz w:val="14"/>
          <w:lang w:val="fr-FR"/>
        </w:rPr>
        <w:t>y</w:t>
      </w:r>
      <w:proofErr w:type="spellEnd"/>
      <w:r w:rsidRPr="00646C23">
        <w:rPr>
          <w:lang w:val="fr-FR"/>
        </w:rPr>
        <w:t xml:space="preserve"> = </w:t>
      </w:r>
      <w:r w:rsidRPr="00646C23">
        <w:rPr>
          <w:rFonts w:ascii="Calibri" w:eastAsia="Calibri" w:hAnsi="Calibri" w:cs="Calibri"/>
          <w:lang w:val="fr-FR"/>
        </w:rPr>
        <w:t>∑</w:t>
      </w:r>
      <w:proofErr w:type="spellStart"/>
      <w:proofErr w:type="gramStart"/>
      <w:r w:rsidRPr="00646C23">
        <w:rPr>
          <w:sz w:val="14"/>
          <w:lang w:val="fr-FR"/>
        </w:rPr>
        <w:t>b,p</w:t>
      </w:r>
      <w:proofErr w:type="spellEnd"/>
      <w:proofErr w:type="gramEnd"/>
      <w:r w:rsidRPr="00646C23">
        <w:rPr>
          <w:lang w:val="fr-FR"/>
        </w:rPr>
        <w:t xml:space="preserve"> (</w:t>
      </w:r>
      <w:proofErr w:type="spellStart"/>
      <w:r w:rsidRPr="00646C23">
        <w:rPr>
          <w:lang w:val="fr-FR"/>
        </w:rPr>
        <w:t>N</w:t>
      </w:r>
      <w:r w:rsidRPr="00646C23">
        <w:rPr>
          <w:sz w:val="14"/>
          <w:lang w:val="fr-FR"/>
        </w:rPr>
        <w:t>p,y</w:t>
      </w:r>
      <w:proofErr w:type="spellEnd"/>
      <w:r w:rsidRPr="00646C23">
        <w:rPr>
          <w:lang w:val="fr-FR"/>
        </w:rPr>
        <w:t xml:space="preserve">* </w:t>
      </w:r>
      <w:proofErr w:type="spellStart"/>
      <w:r w:rsidRPr="00646C23">
        <w:rPr>
          <w:lang w:val="fr-FR"/>
        </w:rPr>
        <w:t>U</w:t>
      </w:r>
      <w:r w:rsidRPr="00646C23">
        <w:rPr>
          <w:sz w:val="14"/>
          <w:lang w:val="fr-FR"/>
        </w:rPr>
        <w:t>p,y</w:t>
      </w:r>
      <w:proofErr w:type="spellEnd"/>
      <w:r w:rsidRPr="00646C23">
        <w:rPr>
          <w:lang w:val="fr-FR"/>
        </w:rPr>
        <w:t xml:space="preserve">* </w:t>
      </w:r>
      <w:proofErr w:type="spellStart"/>
      <w:r w:rsidRPr="00646C23">
        <w:rPr>
          <w:lang w:val="fr-FR"/>
        </w:rPr>
        <w:t>P</w:t>
      </w:r>
      <w:r w:rsidRPr="00646C23">
        <w:rPr>
          <w:sz w:val="14"/>
          <w:lang w:val="fr-FR"/>
        </w:rPr>
        <w:t>p,b,y</w:t>
      </w:r>
      <w:proofErr w:type="spellEnd"/>
      <w:r w:rsidRPr="00646C23">
        <w:rPr>
          <w:lang w:val="fr-FR"/>
        </w:rPr>
        <w:t xml:space="preserve">* </w:t>
      </w:r>
      <w:proofErr w:type="spellStart"/>
      <w:r w:rsidRPr="00646C23">
        <w:rPr>
          <w:lang w:val="fr-FR"/>
        </w:rPr>
        <w:t>NCVb</w:t>
      </w:r>
      <w:proofErr w:type="spellEnd"/>
      <w:r w:rsidRPr="00646C23">
        <w:rPr>
          <w:lang w:val="fr-FR"/>
        </w:rPr>
        <w:t xml:space="preserve">, </w:t>
      </w:r>
      <w:r w:rsidRPr="00646C23">
        <w:rPr>
          <w:sz w:val="14"/>
          <w:lang w:val="fr-FR"/>
        </w:rPr>
        <w:t xml:space="preserve">fuel </w:t>
      </w:r>
      <w:r w:rsidRPr="00646C23">
        <w:rPr>
          <w:lang w:val="fr-FR"/>
        </w:rPr>
        <w:t>* (</w:t>
      </w:r>
      <w:r w:rsidRPr="00646C23">
        <w:rPr>
          <w:rFonts w:ascii="Calibri" w:eastAsia="Calibri" w:hAnsi="Calibri" w:cs="Calibri"/>
          <w:i/>
          <w:lang w:val="fr-FR"/>
        </w:rPr>
        <w:t xml:space="preserve">f </w:t>
      </w:r>
      <w:proofErr w:type="spellStart"/>
      <w:r w:rsidRPr="00646C23">
        <w:rPr>
          <w:lang w:val="fr-FR"/>
        </w:rPr>
        <w:t>NRB,b</w:t>
      </w:r>
      <w:proofErr w:type="spellEnd"/>
      <w:r w:rsidRPr="00646C23">
        <w:rPr>
          <w:lang w:val="fr-FR"/>
        </w:rPr>
        <w:t xml:space="preserve">, y * </w:t>
      </w:r>
      <w:proofErr w:type="spellStart"/>
      <w:r w:rsidRPr="00646C23">
        <w:rPr>
          <w:lang w:val="fr-FR"/>
        </w:rPr>
        <w:t>EF</w:t>
      </w:r>
      <w:r w:rsidRPr="00646C23">
        <w:rPr>
          <w:sz w:val="14"/>
          <w:lang w:val="fr-FR"/>
        </w:rPr>
        <w:t>fuel</w:t>
      </w:r>
      <w:proofErr w:type="spellEnd"/>
      <w:r w:rsidRPr="00646C23">
        <w:rPr>
          <w:sz w:val="14"/>
          <w:lang w:val="fr-FR"/>
        </w:rPr>
        <w:t>, CO2</w:t>
      </w:r>
      <w:r w:rsidRPr="00646C23">
        <w:rPr>
          <w:lang w:val="fr-FR"/>
        </w:rPr>
        <w:t xml:space="preserve">  + </w:t>
      </w:r>
      <w:proofErr w:type="spellStart"/>
      <w:r w:rsidRPr="00646C23">
        <w:rPr>
          <w:lang w:val="fr-FR"/>
        </w:rPr>
        <w:t>EF</w:t>
      </w:r>
      <w:r w:rsidRPr="00646C23">
        <w:rPr>
          <w:sz w:val="14"/>
          <w:lang w:val="fr-FR"/>
        </w:rPr>
        <w:t>fuel</w:t>
      </w:r>
      <w:proofErr w:type="spellEnd"/>
      <w:r w:rsidRPr="00646C23">
        <w:rPr>
          <w:sz w:val="14"/>
          <w:lang w:val="fr-FR"/>
        </w:rPr>
        <w:t>, nonCO2</w:t>
      </w:r>
      <w:r w:rsidRPr="00646C23">
        <w:rPr>
          <w:lang w:val="fr-FR"/>
        </w:rPr>
        <w:t>))–</w:t>
      </w:r>
      <w:r w:rsidRPr="00646C23">
        <w:rPr>
          <w:sz w:val="14"/>
          <w:lang w:val="fr-FR"/>
        </w:rPr>
        <w:t xml:space="preserve"> </w:t>
      </w:r>
      <w:r w:rsidRPr="00646C23">
        <w:rPr>
          <w:rFonts w:ascii="Calibri" w:eastAsia="Calibri" w:hAnsi="Calibri" w:cs="Calibri"/>
          <w:lang w:val="fr-FR"/>
        </w:rPr>
        <w:t>∑</w:t>
      </w:r>
      <w:r w:rsidRPr="00646C23">
        <w:rPr>
          <w:lang w:val="fr-FR"/>
        </w:rPr>
        <w:t xml:space="preserve"> </w:t>
      </w:r>
      <w:proofErr w:type="spellStart"/>
      <w:r w:rsidRPr="00646C23">
        <w:rPr>
          <w:lang w:val="fr-FR"/>
        </w:rPr>
        <w:t>LE</w:t>
      </w:r>
      <w:r w:rsidRPr="00646C23">
        <w:rPr>
          <w:sz w:val="14"/>
          <w:lang w:val="fr-FR"/>
        </w:rPr>
        <w:t>p,y</w:t>
      </w:r>
      <w:proofErr w:type="spellEnd"/>
      <w:r w:rsidRPr="00646C23">
        <w:rPr>
          <w:sz w:val="14"/>
          <w:lang w:val="fr-FR"/>
        </w:rPr>
        <w:t xml:space="preserve"> </w:t>
      </w:r>
      <w:r w:rsidRPr="00646C23">
        <w:rPr>
          <w:lang w:val="fr-FR"/>
        </w:rPr>
        <w:t xml:space="preserve">       </w:t>
      </w:r>
      <w:r w:rsidRPr="00646C23">
        <w:rPr>
          <w:sz w:val="23"/>
          <w:lang w:val="fr-FR"/>
        </w:rPr>
        <w:t>(1)</w:t>
      </w:r>
      <w:r w:rsidRPr="00646C23">
        <w:rPr>
          <w:lang w:val="fr-FR"/>
        </w:rPr>
        <w:t xml:space="preserve"> </w:t>
      </w:r>
    </w:p>
    <w:p w:rsidR="00EF2D2B" w:rsidRPr="00646C23" w:rsidRDefault="00EF2D2B" w:rsidP="00EF2D2B">
      <w:pPr>
        <w:spacing w:after="18"/>
        <w:ind w:left="360"/>
        <w:rPr>
          <w:lang w:val="fr-FR"/>
        </w:rPr>
      </w:pPr>
      <w:r w:rsidRPr="00646C23">
        <w:rPr>
          <w:lang w:val="fr-FR"/>
        </w:rPr>
        <w:t xml:space="preserve"> </w:t>
      </w:r>
    </w:p>
    <w:p w:rsidR="00EF2D2B" w:rsidRDefault="00EF2D2B" w:rsidP="00EF2D2B">
      <w:pPr>
        <w:spacing w:after="8" w:line="267" w:lineRule="auto"/>
        <w:ind w:right="192"/>
      </w:pPr>
      <w:r>
        <w:t xml:space="preserve">Where: </w:t>
      </w:r>
    </w:p>
    <w:p w:rsidR="00EF2D2B" w:rsidRDefault="00EF2D2B" w:rsidP="00EF2D2B">
      <w:pPr>
        <w:spacing w:after="0"/>
        <w:ind w:left="360"/>
      </w:pPr>
      <w:r>
        <w:t xml:space="preserve"> </w:t>
      </w:r>
    </w:p>
    <w:tbl>
      <w:tblPr>
        <w:tblStyle w:val="TableGrid0"/>
        <w:tblW w:w="8226" w:type="dxa"/>
        <w:tblInd w:w="1080" w:type="dxa"/>
        <w:tblLook w:val="04A0" w:firstRow="1" w:lastRow="0" w:firstColumn="1" w:lastColumn="0" w:noHBand="0" w:noVBand="1"/>
      </w:tblPr>
      <w:tblGrid>
        <w:gridCol w:w="1318"/>
        <w:gridCol w:w="6908"/>
      </w:tblGrid>
      <w:tr w:rsidR="00EF2D2B" w:rsidTr="00EF2D2B">
        <w:trPr>
          <w:trHeight w:val="654"/>
        </w:trPr>
        <w:tc>
          <w:tcPr>
            <w:tcW w:w="1318" w:type="dxa"/>
            <w:tcBorders>
              <w:top w:val="nil"/>
              <w:left w:val="nil"/>
              <w:bottom w:val="nil"/>
              <w:right w:val="nil"/>
            </w:tcBorders>
          </w:tcPr>
          <w:p w:rsidR="00EF2D2B" w:rsidRDefault="00EF2D2B" w:rsidP="00EF2D2B">
            <w:pPr>
              <w:spacing w:after="12" w:line="259" w:lineRule="auto"/>
            </w:pPr>
            <w:r>
              <w:rPr>
                <w:rFonts w:ascii="Calibri" w:eastAsia="Calibri" w:hAnsi="Calibri" w:cs="Calibri"/>
              </w:rPr>
              <w:lastRenderedPageBreak/>
              <w:t>∑</w:t>
            </w:r>
            <w:proofErr w:type="spellStart"/>
            <w:proofErr w:type="gramStart"/>
            <w:r>
              <w:rPr>
                <w:sz w:val="14"/>
              </w:rPr>
              <w:t>b,p</w:t>
            </w:r>
            <w:proofErr w:type="spellEnd"/>
            <w:proofErr w:type="gramEnd"/>
            <w:r>
              <w:t xml:space="preserve"> </w:t>
            </w:r>
          </w:p>
          <w:p w:rsidR="00EF2D2B" w:rsidRDefault="00EF2D2B" w:rsidP="00EF2D2B">
            <w:pPr>
              <w:spacing w:line="259" w:lineRule="auto"/>
            </w:pPr>
            <w:r>
              <w:t xml:space="preserve"> </w:t>
            </w:r>
          </w:p>
        </w:tc>
        <w:tc>
          <w:tcPr>
            <w:tcW w:w="6908" w:type="dxa"/>
            <w:tcBorders>
              <w:top w:val="nil"/>
              <w:left w:val="nil"/>
              <w:bottom w:val="nil"/>
              <w:right w:val="nil"/>
            </w:tcBorders>
          </w:tcPr>
          <w:p w:rsidR="00EF2D2B" w:rsidRDefault="00EF2D2B" w:rsidP="00EF2D2B">
            <w:pPr>
              <w:spacing w:line="259" w:lineRule="auto"/>
              <w:ind w:left="122"/>
            </w:pPr>
            <w:r>
              <w:t xml:space="preserve">Sum over all relevant (baseline b/project p) couples </w:t>
            </w:r>
          </w:p>
        </w:tc>
      </w:tr>
      <w:tr w:rsidR="00EF2D2B" w:rsidTr="00EF2D2B">
        <w:trPr>
          <w:trHeight w:val="1313"/>
        </w:trPr>
        <w:tc>
          <w:tcPr>
            <w:tcW w:w="1318" w:type="dxa"/>
            <w:tcBorders>
              <w:top w:val="nil"/>
              <w:left w:val="nil"/>
              <w:bottom w:val="nil"/>
              <w:right w:val="nil"/>
            </w:tcBorders>
          </w:tcPr>
          <w:p w:rsidR="00EF2D2B" w:rsidRDefault="00EF2D2B" w:rsidP="00EF2D2B">
            <w:pPr>
              <w:spacing w:after="669" w:line="259" w:lineRule="auto"/>
            </w:pPr>
            <w:proofErr w:type="spellStart"/>
            <w:proofErr w:type="gramStart"/>
            <w:r>
              <w:t>N</w:t>
            </w:r>
            <w:r>
              <w:rPr>
                <w:sz w:val="21"/>
                <w:vertAlign w:val="subscript"/>
              </w:rPr>
              <w:t>p,y</w:t>
            </w:r>
            <w:proofErr w:type="spellEnd"/>
            <w:proofErr w:type="gramEnd"/>
            <w:r>
              <w:t xml:space="preserve"> </w:t>
            </w:r>
          </w:p>
          <w:p w:rsidR="00EF2D2B" w:rsidRDefault="00EF2D2B" w:rsidP="00EF2D2B">
            <w:pPr>
              <w:spacing w:line="259" w:lineRule="auto"/>
            </w:pPr>
            <w:r>
              <w:t xml:space="preserve"> </w:t>
            </w:r>
          </w:p>
        </w:tc>
        <w:tc>
          <w:tcPr>
            <w:tcW w:w="6908" w:type="dxa"/>
            <w:tcBorders>
              <w:top w:val="nil"/>
              <w:left w:val="nil"/>
              <w:bottom w:val="nil"/>
              <w:right w:val="nil"/>
            </w:tcBorders>
          </w:tcPr>
          <w:p w:rsidR="00EF2D2B" w:rsidRDefault="00EF2D2B" w:rsidP="00EF2D2B">
            <w:pPr>
              <w:spacing w:line="259" w:lineRule="auto"/>
              <w:ind w:left="122"/>
            </w:pPr>
            <w:r>
              <w:t xml:space="preserve">Cumulative number of project technology-days included in the project database for project scenario p against baseline scenario b in year y </w:t>
            </w:r>
          </w:p>
        </w:tc>
      </w:tr>
      <w:tr w:rsidR="00EF2D2B" w:rsidTr="00EF2D2B">
        <w:trPr>
          <w:trHeight w:val="1313"/>
        </w:trPr>
        <w:tc>
          <w:tcPr>
            <w:tcW w:w="1318" w:type="dxa"/>
            <w:tcBorders>
              <w:top w:val="nil"/>
              <w:left w:val="nil"/>
              <w:bottom w:val="nil"/>
              <w:right w:val="nil"/>
            </w:tcBorders>
          </w:tcPr>
          <w:p w:rsidR="00EF2D2B" w:rsidRDefault="00EF2D2B" w:rsidP="00EF2D2B">
            <w:pPr>
              <w:spacing w:after="669" w:line="259" w:lineRule="auto"/>
            </w:pPr>
            <w:proofErr w:type="spellStart"/>
            <w:proofErr w:type="gramStart"/>
            <w:r>
              <w:t>U</w:t>
            </w:r>
            <w:r>
              <w:rPr>
                <w:sz w:val="21"/>
                <w:vertAlign w:val="subscript"/>
              </w:rPr>
              <w:t>p,y</w:t>
            </w:r>
            <w:proofErr w:type="spellEnd"/>
            <w:proofErr w:type="gramEnd"/>
            <w:r>
              <w:t xml:space="preserve"> </w:t>
            </w:r>
          </w:p>
          <w:p w:rsidR="00EF2D2B" w:rsidRDefault="00EF2D2B" w:rsidP="00EF2D2B">
            <w:pPr>
              <w:spacing w:line="259" w:lineRule="auto"/>
            </w:pPr>
            <w:r>
              <w:t xml:space="preserve"> </w:t>
            </w:r>
          </w:p>
        </w:tc>
        <w:tc>
          <w:tcPr>
            <w:tcW w:w="6908" w:type="dxa"/>
            <w:tcBorders>
              <w:top w:val="nil"/>
              <w:left w:val="nil"/>
              <w:bottom w:val="nil"/>
              <w:right w:val="nil"/>
            </w:tcBorders>
          </w:tcPr>
          <w:p w:rsidR="00EF2D2B" w:rsidRDefault="00EF2D2B" w:rsidP="00EF2D2B">
            <w:pPr>
              <w:spacing w:line="259" w:lineRule="auto"/>
              <w:ind w:left="122"/>
            </w:pPr>
            <w:r>
              <w:t xml:space="preserve">Cumulative usage rate for technologies in project scenario </w:t>
            </w:r>
            <w:proofErr w:type="spellStart"/>
            <w:r>
              <w:t>p in</w:t>
            </w:r>
            <w:proofErr w:type="spellEnd"/>
            <w:r>
              <w:t xml:space="preserve"> year y, based on cumulative adoption rate and drop off rate revealed by usage surveys (fraction) </w:t>
            </w:r>
          </w:p>
        </w:tc>
      </w:tr>
      <w:tr w:rsidR="00EF2D2B" w:rsidTr="00EF2D2B">
        <w:trPr>
          <w:trHeight w:val="1637"/>
        </w:trPr>
        <w:tc>
          <w:tcPr>
            <w:tcW w:w="1318" w:type="dxa"/>
            <w:tcBorders>
              <w:top w:val="nil"/>
              <w:left w:val="nil"/>
              <w:bottom w:val="nil"/>
              <w:right w:val="nil"/>
            </w:tcBorders>
          </w:tcPr>
          <w:p w:rsidR="00EF2D2B" w:rsidRDefault="00EF2D2B" w:rsidP="00EF2D2B">
            <w:pPr>
              <w:spacing w:after="994" w:line="259" w:lineRule="auto"/>
            </w:pPr>
            <w:proofErr w:type="spellStart"/>
            <w:proofErr w:type="gramStart"/>
            <w:r>
              <w:t>P</w:t>
            </w:r>
            <w:r>
              <w:rPr>
                <w:sz w:val="14"/>
              </w:rPr>
              <w:t>p,b</w:t>
            </w:r>
            <w:proofErr w:type="gramEnd"/>
            <w:r>
              <w:rPr>
                <w:sz w:val="14"/>
              </w:rPr>
              <w:t>,y</w:t>
            </w:r>
            <w:proofErr w:type="spellEnd"/>
            <w:r>
              <w:rPr>
                <w:sz w:val="14"/>
              </w:rPr>
              <w:t xml:space="preserve">  </w:t>
            </w:r>
          </w:p>
          <w:p w:rsidR="00EF2D2B" w:rsidRDefault="00EF2D2B" w:rsidP="00EF2D2B">
            <w:pPr>
              <w:spacing w:line="259" w:lineRule="auto"/>
            </w:pPr>
            <w:r>
              <w:t xml:space="preserve"> </w:t>
            </w:r>
          </w:p>
        </w:tc>
        <w:tc>
          <w:tcPr>
            <w:tcW w:w="6908" w:type="dxa"/>
            <w:tcBorders>
              <w:top w:val="nil"/>
              <w:left w:val="nil"/>
              <w:bottom w:val="nil"/>
              <w:right w:val="nil"/>
            </w:tcBorders>
          </w:tcPr>
          <w:p w:rsidR="00EF2D2B" w:rsidRDefault="00EF2D2B" w:rsidP="00EF2D2B">
            <w:pPr>
              <w:spacing w:line="259" w:lineRule="auto"/>
              <w:ind w:left="122"/>
            </w:pPr>
            <w:r>
              <w:t xml:space="preserve">Specific fuel savings for an individual technology of project p against an individual technology of baseline b in year y, in tons/day, as derived from the statistical analysis of the data collected from the field tests </w:t>
            </w:r>
          </w:p>
        </w:tc>
      </w:tr>
      <w:tr w:rsidR="00EF2D2B" w:rsidTr="00EF2D2B">
        <w:trPr>
          <w:trHeight w:val="1368"/>
        </w:trPr>
        <w:tc>
          <w:tcPr>
            <w:tcW w:w="1318" w:type="dxa"/>
            <w:tcBorders>
              <w:top w:val="nil"/>
              <w:left w:val="nil"/>
              <w:bottom w:val="nil"/>
              <w:right w:val="nil"/>
            </w:tcBorders>
            <w:vAlign w:val="bottom"/>
          </w:tcPr>
          <w:p w:rsidR="00EF2D2B" w:rsidRDefault="00EF2D2B" w:rsidP="00EF2D2B">
            <w:pPr>
              <w:spacing w:after="674" w:line="259" w:lineRule="auto"/>
            </w:pPr>
            <w:r>
              <w:rPr>
                <w:rFonts w:ascii="Calibri" w:eastAsia="Calibri" w:hAnsi="Calibri" w:cs="Calibri"/>
                <w:i/>
                <w:sz w:val="28"/>
              </w:rPr>
              <w:t xml:space="preserve">f </w:t>
            </w:r>
            <w:proofErr w:type="spellStart"/>
            <w:proofErr w:type="gramStart"/>
            <w:r>
              <w:rPr>
                <w:sz w:val="15"/>
              </w:rPr>
              <w:t>NRB,b</w:t>
            </w:r>
            <w:proofErr w:type="spellEnd"/>
            <w:proofErr w:type="gramEnd"/>
            <w:r>
              <w:rPr>
                <w:sz w:val="15"/>
              </w:rPr>
              <w:t xml:space="preserve">, y </w:t>
            </w:r>
          </w:p>
          <w:p w:rsidR="00EF2D2B" w:rsidRDefault="00EF2D2B" w:rsidP="00EF2D2B">
            <w:pPr>
              <w:spacing w:line="259" w:lineRule="auto"/>
            </w:pPr>
            <w:r>
              <w:t xml:space="preserve"> </w:t>
            </w:r>
          </w:p>
        </w:tc>
        <w:tc>
          <w:tcPr>
            <w:tcW w:w="6908" w:type="dxa"/>
            <w:tcBorders>
              <w:top w:val="nil"/>
              <w:left w:val="nil"/>
              <w:bottom w:val="nil"/>
              <w:right w:val="nil"/>
            </w:tcBorders>
          </w:tcPr>
          <w:p w:rsidR="00EF2D2B" w:rsidRDefault="00EF2D2B" w:rsidP="00EF2D2B">
            <w:pPr>
              <w:spacing w:line="259" w:lineRule="auto"/>
              <w:ind w:left="122"/>
            </w:pPr>
            <w:r>
              <w:t xml:space="preserve">Fraction of biomass used in year y for baseline scenario b that can be established as non-renewable biomass (drop this term from the equation when using a fossil fuel baseline scenario) </w:t>
            </w:r>
          </w:p>
        </w:tc>
      </w:tr>
      <w:tr w:rsidR="00EF2D2B" w:rsidTr="00EF2D2B">
        <w:trPr>
          <w:trHeight w:val="984"/>
        </w:trPr>
        <w:tc>
          <w:tcPr>
            <w:tcW w:w="1318" w:type="dxa"/>
            <w:tcBorders>
              <w:top w:val="nil"/>
              <w:left w:val="nil"/>
              <w:bottom w:val="nil"/>
              <w:right w:val="nil"/>
            </w:tcBorders>
          </w:tcPr>
          <w:p w:rsidR="00EF2D2B" w:rsidRDefault="00EF2D2B" w:rsidP="00EF2D2B">
            <w:pPr>
              <w:spacing w:after="349" w:line="259" w:lineRule="auto"/>
            </w:pPr>
            <w:proofErr w:type="spellStart"/>
            <w:proofErr w:type="gramStart"/>
            <w:r>
              <w:t>NCV</w:t>
            </w:r>
            <w:r>
              <w:rPr>
                <w:sz w:val="21"/>
                <w:vertAlign w:val="subscript"/>
              </w:rPr>
              <w:t>b</w:t>
            </w:r>
            <w:r>
              <w:t>,</w:t>
            </w:r>
            <w:r>
              <w:rPr>
                <w:sz w:val="15"/>
              </w:rPr>
              <w:t>fuel</w:t>
            </w:r>
            <w:proofErr w:type="spellEnd"/>
            <w:proofErr w:type="gramEnd"/>
            <w:r>
              <w:rPr>
                <w:sz w:val="15"/>
              </w:rPr>
              <w:t xml:space="preserve"> </w:t>
            </w:r>
          </w:p>
          <w:p w:rsidR="00EF2D2B" w:rsidRDefault="00EF2D2B" w:rsidP="00EF2D2B">
            <w:pPr>
              <w:spacing w:line="259" w:lineRule="auto"/>
            </w:pPr>
            <w:r>
              <w:t xml:space="preserve"> </w:t>
            </w:r>
          </w:p>
        </w:tc>
        <w:tc>
          <w:tcPr>
            <w:tcW w:w="6908" w:type="dxa"/>
            <w:tcBorders>
              <w:top w:val="nil"/>
              <w:left w:val="nil"/>
              <w:bottom w:val="nil"/>
              <w:right w:val="nil"/>
            </w:tcBorders>
          </w:tcPr>
          <w:p w:rsidR="00EF2D2B" w:rsidRDefault="00EF2D2B" w:rsidP="00EF2D2B">
            <w:pPr>
              <w:spacing w:line="259" w:lineRule="auto"/>
              <w:ind w:left="122"/>
            </w:pPr>
            <w:r>
              <w:t xml:space="preserve">Net calorific value of the fuel that is substituted or reduced (IPCC default for wood fuel, 0.015 TJ/ton) </w:t>
            </w:r>
          </w:p>
        </w:tc>
      </w:tr>
      <w:tr w:rsidR="00EF2D2B" w:rsidTr="00EF2D2B">
        <w:trPr>
          <w:trHeight w:val="1311"/>
        </w:trPr>
        <w:tc>
          <w:tcPr>
            <w:tcW w:w="1318" w:type="dxa"/>
            <w:tcBorders>
              <w:top w:val="nil"/>
              <w:left w:val="nil"/>
              <w:bottom w:val="nil"/>
              <w:right w:val="nil"/>
            </w:tcBorders>
          </w:tcPr>
          <w:p w:rsidR="00EF2D2B" w:rsidRDefault="00EF2D2B" w:rsidP="00EF2D2B">
            <w:pPr>
              <w:spacing w:after="690" w:line="259" w:lineRule="auto"/>
            </w:pPr>
            <w:proofErr w:type="gramStart"/>
            <w:r>
              <w:t>EF</w:t>
            </w:r>
            <w:r>
              <w:rPr>
                <w:sz w:val="15"/>
              </w:rPr>
              <w:t>b</w:t>
            </w:r>
            <w:r>
              <w:t>,</w:t>
            </w:r>
            <w:r>
              <w:rPr>
                <w:sz w:val="15"/>
              </w:rPr>
              <w:t>fuel</w:t>
            </w:r>
            <w:proofErr w:type="gramEnd"/>
            <w:r>
              <w:rPr>
                <w:sz w:val="15"/>
              </w:rPr>
              <w:t xml:space="preserve">,CO2 </w:t>
            </w:r>
          </w:p>
          <w:p w:rsidR="00EF2D2B" w:rsidRDefault="00EF2D2B" w:rsidP="00EF2D2B">
            <w:pPr>
              <w:spacing w:line="259" w:lineRule="auto"/>
            </w:pPr>
            <w:r>
              <w:t xml:space="preserve"> </w:t>
            </w:r>
          </w:p>
        </w:tc>
        <w:tc>
          <w:tcPr>
            <w:tcW w:w="6908" w:type="dxa"/>
            <w:tcBorders>
              <w:top w:val="nil"/>
              <w:left w:val="nil"/>
              <w:bottom w:val="nil"/>
              <w:right w:val="nil"/>
            </w:tcBorders>
          </w:tcPr>
          <w:p w:rsidR="00EF2D2B" w:rsidRDefault="00EF2D2B" w:rsidP="00EF2D2B">
            <w:pPr>
              <w:spacing w:line="259" w:lineRule="auto"/>
              <w:ind w:left="122"/>
            </w:pPr>
            <w:r>
              <w:t>CO</w:t>
            </w:r>
            <w:r>
              <w:rPr>
                <w:sz w:val="21"/>
                <w:vertAlign w:val="subscript"/>
              </w:rPr>
              <w:t>2</w:t>
            </w:r>
            <w:r>
              <w:t xml:space="preserve"> emission factor of the fuel that is substituted or reduced. 112 tCO</w:t>
            </w:r>
            <w:r>
              <w:rPr>
                <w:sz w:val="21"/>
                <w:vertAlign w:val="subscript"/>
              </w:rPr>
              <w:t>2</w:t>
            </w:r>
            <w:r>
              <w:t xml:space="preserve">/TJ for Wood/Wood Waste, or the IPCC default value of other relevant fuel </w:t>
            </w:r>
          </w:p>
        </w:tc>
      </w:tr>
      <w:tr w:rsidR="00EF2D2B" w:rsidTr="00EF2D2B">
        <w:trPr>
          <w:trHeight w:val="984"/>
        </w:trPr>
        <w:tc>
          <w:tcPr>
            <w:tcW w:w="8226" w:type="dxa"/>
            <w:gridSpan w:val="2"/>
            <w:tcBorders>
              <w:top w:val="nil"/>
              <w:left w:val="nil"/>
              <w:bottom w:val="nil"/>
              <w:right w:val="nil"/>
            </w:tcBorders>
          </w:tcPr>
          <w:p w:rsidR="00EF2D2B" w:rsidRDefault="00EF2D2B" w:rsidP="00EF2D2B">
            <w:pPr>
              <w:spacing w:after="14" w:line="259" w:lineRule="auto"/>
            </w:pPr>
            <w:proofErr w:type="gramStart"/>
            <w:r>
              <w:t>EF</w:t>
            </w:r>
            <w:r>
              <w:rPr>
                <w:sz w:val="15"/>
              </w:rPr>
              <w:t>b</w:t>
            </w:r>
            <w:r>
              <w:t>,</w:t>
            </w:r>
            <w:r>
              <w:rPr>
                <w:sz w:val="15"/>
              </w:rPr>
              <w:t>fuel</w:t>
            </w:r>
            <w:proofErr w:type="gramEnd"/>
            <w:r>
              <w:rPr>
                <w:sz w:val="15"/>
              </w:rPr>
              <w:t>,nonCO2</w:t>
            </w:r>
            <w:r>
              <w:rPr>
                <w:vertAlign w:val="subscript"/>
              </w:rPr>
              <w:t xml:space="preserve"> </w:t>
            </w:r>
            <w:r>
              <w:t>Non-CO</w:t>
            </w:r>
            <w:r>
              <w:rPr>
                <w:sz w:val="21"/>
                <w:vertAlign w:val="subscript"/>
              </w:rPr>
              <w:t>2</w:t>
            </w:r>
            <w:r>
              <w:t xml:space="preserve"> emission factor of the fuel that is reduced </w:t>
            </w:r>
          </w:p>
          <w:p w:rsidR="00EF2D2B" w:rsidRDefault="00EF2D2B" w:rsidP="00EF2D2B">
            <w:pPr>
              <w:spacing w:after="31" w:line="259" w:lineRule="auto"/>
            </w:pPr>
            <w:r>
              <w:t xml:space="preserve"> </w:t>
            </w:r>
          </w:p>
          <w:p w:rsidR="00EF2D2B" w:rsidRDefault="00EF2D2B" w:rsidP="00EF2D2B">
            <w:pPr>
              <w:tabs>
                <w:tab w:val="center" w:pos="4112"/>
              </w:tabs>
              <w:spacing w:line="259" w:lineRule="auto"/>
            </w:pPr>
            <w:proofErr w:type="spellStart"/>
            <w:proofErr w:type="gramStart"/>
            <w:r>
              <w:t>LE</w:t>
            </w:r>
            <w:r>
              <w:rPr>
                <w:sz w:val="21"/>
                <w:vertAlign w:val="subscript"/>
              </w:rPr>
              <w:t>p,y</w:t>
            </w:r>
            <w:proofErr w:type="spellEnd"/>
            <w:proofErr w:type="gramEnd"/>
            <w:r>
              <w:rPr>
                <w:sz w:val="21"/>
                <w:vertAlign w:val="subscript"/>
              </w:rPr>
              <w:t xml:space="preserve"> </w:t>
            </w:r>
            <w:r>
              <w:rPr>
                <w:sz w:val="21"/>
                <w:vertAlign w:val="subscript"/>
              </w:rPr>
              <w:tab/>
            </w:r>
            <w:r>
              <w:t xml:space="preserve">Leakage for project scenario </w:t>
            </w:r>
            <w:proofErr w:type="spellStart"/>
            <w:r>
              <w:t>p in</w:t>
            </w:r>
            <w:proofErr w:type="spellEnd"/>
            <w:r>
              <w:t xml:space="preserve"> year y (tCO</w:t>
            </w:r>
            <w:r>
              <w:rPr>
                <w:sz w:val="21"/>
                <w:vertAlign w:val="subscript"/>
              </w:rPr>
              <w:t>2</w:t>
            </w:r>
            <w:r>
              <w:t>e/</w:t>
            </w:r>
            <w:proofErr w:type="spellStart"/>
            <w:r>
              <w:t>yr</w:t>
            </w:r>
            <w:proofErr w:type="spellEnd"/>
            <w:r>
              <w:t xml:space="preserve">) </w:t>
            </w:r>
          </w:p>
        </w:tc>
      </w:tr>
    </w:tbl>
    <w:p w:rsidR="00EF2D2B" w:rsidRDefault="00EF2D2B" w:rsidP="00EF2D2B"/>
    <w:p w:rsidR="00EF2D2B" w:rsidRDefault="00EF2D2B" w:rsidP="001C47A0">
      <w:pPr>
        <w:pStyle w:val="Heading3"/>
      </w:pPr>
      <w:bookmarkStart w:id="194" w:name="_Toc525312098"/>
      <w:r>
        <w:t>Value available at PDD validation</w:t>
      </w:r>
      <w:bookmarkEnd w:id="194"/>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c>
          <w:tcPr>
            <w:tcW w:w="2308" w:type="dxa"/>
            <w:shd w:val="clear" w:color="auto" w:fill="B3B3B3"/>
          </w:tcPr>
          <w:p w:rsidR="00EF2D2B" w:rsidRPr="002D53B0" w:rsidRDefault="00EF2D2B" w:rsidP="00EF2D2B">
            <w:pPr>
              <w:spacing w:after="0"/>
              <w:rPr>
                <w:rFonts w:ascii="Calibri" w:hAnsi="Calibri"/>
                <w:b/>
              </w:rPr>
            </w:pPr>
            <w:r w:rsidRPr="002D53B0">
              <w:rPr>
                <w:rFonts w:ascii="Calibri" w:hAnsi="Calibri"/>
                <w:b/>
              </w:rPr>
              <w:t>Data / Parameter:</w:t>
            </w:r>
          </w:p>
        </w:tc>
        <w:tc>
          <w:tcPr>
            <w:tcW w:w="8006" w:type="dxa"/>
          </w:tcPr>
          <w:p w:rsidR="00EF2D2B" w:rsidRPr="002D53B0" w:rsidRDefault="00EF2D2B" w:rsidP="00EF2D2B">
            <w:pPr>
              <w:spacing w:after="0"/>
              <w:rPr>
                <w:rFonts w:ascii="Calibri" w:hAnsi="Calibri"/>
                <w:b/>
              </w:rPr>
            </w:pPr>
            <w:proofErr w:type="gramStart"/>
            <w:r w:rsidRPr="002D53B0">
              <w:rPr>
                <w:rFonts w:ascii="Calibri" w:hAnsi="Calibri"/>
                <w:b/>
              </w:rPr>
              <w:t>EF</w:t>
            </w:r>
            <w:r w:rsidRPr="002D53B0">
              <w:rPr>
                <w:rFonts w:ascii="Calibri" w:hAnsi="Calibri"/>
                <w:b/>
                <w:vertAlign w:val="subscript"/>
              </w:rPr>
              <w:t>b,CO2</w:t>
            </w:r>
            <w:proofErr w:type="gramEnd"/>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Data unit:</w:t>
            </w:r>
          </w:p>
        </w:tc>
        <w:tc>
          <w:tcPr>
            <w:tcW w:w="8006" w:type="dxa"/>
          </w:tcPr>
          <w:p w:rsidR="00EF2D2B" w:rsidRPr="002D53B0" w:rsidRDefault="00EF2D2B" w:rsidP="00EF2D2B">
            <w:pPr>
              <w:spacing w:after="0"/>
              <w:rPr>
                <w:rFonts w:ascii="Calibri" w:hAnsi="Calibri"/>
              </w:rPr>
            </w:pPr>
            <w:r w:rsidRPr="002D53B0">
              <w:rPr>
                <w:rFonts w:ascii="Calibri" w:hAnsi="Calibri"/>
              </w:rPr>
              <w:t>tCO</w:t>
            </w:r>
            <w:r w:rsidRPr="002D53B0">
              <w:rPr>
                <w:rFonts w:ascii="Calibri" w:hAnsi="Calibri"/>
                <w:vertAlign w:val="subscript"/>
              </w:rPr>
              <w:t>2</w:t>
            </w:r>
            <w:r>
              <w:rPr>
                <w:rFonts w:ascii="Calibri" w:hAnsi="Calibri"/>
              </w:rPr>
              <w:t>/TJ</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Description:</w:t>
            </w:r>
          </w:p>
        </w:tc>
        <w:tc>
          <w:tcPr>
            <w:tcW w:w="8006" w:type="dxa"/>
          </w:tcPr>
          <w:p w:rsidR="00EF2D2B" w:rsidRPr="002D53B0" w:rsidRDefault="00EF2D2B" w:rsidP="00EF2D2B">
            <w:pPr>
              <w:spacing w:after="0"/>
              <w:rPr>
                <w:rFonts w:ascii="Calibri" w:hAnsi="Calibri"/>
              </w:rPr>
            </w:pPr>
            <w:r w:rsidRPr="002D53B0">
              <w:rPr>
                <w:rFonts w:ascii="Calibri" w:hAnsi="Calibri"/>
              </w:rPr>
              <w:t>CO</w:t>
            </w:r>
            <w:r w:rsidRPr="002D53B0">
              <w:rPr>
                <w:rFonts w:ascii="Calibri" w:hAnsi="Calibri"/>
                <w:vertAlign w:val="subscript"/>
              </w:rPr>
              <w:t>2</w:t>
            </w:r>
            <w:r w:rsidRPr="002D53B0">
              <w:rPr>
                <w:rFonts w:ascii="Calibri" w:hAnsi="Calibri"/>
              </w:rPr>
              <w:t>emission factor arising from use of fuels in baseline scenario</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Source of data used:</w:t>
            </w:r>
          </w:p>
        </w:tc>
        <w:tc>
          <w:tcPr>
            <w:tcW w:w="8006" w:type="dxa"/>
          </w:tcPr>
          <w:p w:rsidR="00EF2D2B" w:rsidRPr="002D53B0" w:rsidRDefault="00EF2D2B" w:rsidP="00EF2D2B">
            <w:pPr>
              <w:spacing w:after="0"/>
              <w:rPr>
                <w:rFonts w:ascii="Calibri" w:hAnsi="Calibri"/>
              </w:rPr>
            </w:pPr>
            <w:r>
              <w:rPr>
                <w:rFonts w:ascii="Calibri" w:hAnsi="Calibri"/>
              </w:rPr>
              <w:t>IPCC 2006 Vol2 Chap1 Table 1.4</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Value applied:</w:t>
            </w:r>
          </w:p>
        </w:tc>
        <w:tc>
          <w:tcPr>
            <w:tcW w:w="8006" w:type="dxa"/>
          </w:tcPr>
          <w:p w:rsidR="00EF2D2B" w:rsidRDefault="00EF2D2B" w:rsidP="00EF2D2B">
            <w:pPr>
              <w:spacing w:after="0"/>
              <w:rPr>
                <w:rFonts w:ascii="Calibri" w:hAnsi="Calibri"/>
              </w:rPr>
            </w:pPr>
            <w:proofErr w:type="gramStart"/>
            <w:r w:rsidRPr="002D53B0">
              <w:rPr>
                <w:rFonts w:ascii="Calibri" w:hAnsi="Calibri"/>
              </w:rPr>
              <w:t>EF</w:t>
            </w:r>
            <w:r w:rsidRPr="004F3A18">
              <w:rPr>
                <w:rFonts w:ascii="Calibri" w:hAnsi="Calibri"/>
                <w:vertAlign w:val="subscript"/>
              </w:rPr>
              <w:t>b,</w:t>
            </w:r>
            <w:r w:rsidRPr="002D53B0">
              <w:rPr>
                <w:rFonts w:ascii="Calibri" w:hAnsi="Calibri"/>
                <w:vertAlign w:val="subscript"/>
              </w:rPr>
              <w:t>f</w:t>
            </w:r>
            <w:r>
              <w:rPr>
                <w:rFonts w:ascii="Calibri" w:hAnsi="Calibri"/>
                <w:vertAlign w:val="subscript"/>
              </w:rPr>
              <w:t>ire</w:t>
            </w:r>
            <w:r w:rsidRPr="002D53B0">
              <w:rPr>
                <w:rFonts w:ascii="Calibri" w:hAnsi="Calibri"/>
                <w:vertAlign w:val="subscript"/>
              </w:rPr>
              <w:t>w</w:t>
            </w:r>
            <w:r>
              <w:rPr>
                <w:rFonts w:ascii="Calibri" w:hAnsi="Calibri"/>
                <w:vertAlign w:val="subscript"/>
              </w:rPr>
              <w:t>ood</w:t>
            </w:r>
            <w:proofErr w:type="gramEnd"/>
            <w:r w:rsidRPr="002D53B0">
              <w:rPr>
                <w:rFonts w:ascii="Calibri" w:hAnsi="Calibri"/>
                <w:vertAlign w:val="subscript"/>
              </w:rPr>
              <w:t>,CO2</w:t>
            </w:r>
            <w:r w:rsidRPr="002D53B0">
              <w:rPr>
                <w:rFonts w:ascii="Calibri" w:hAnsi="Calibri"/>
              </w:rPr>
              <w:t>= 112 tCO</w:t>
            </w:r>
            <w:r w:rsidRPr="002D53B0">
              <w:rPr>
                <w:rFonts w:ascii="Calibri" w:hAnsi="Calibri"/>
                <w:vertAlign w:val="subscript"/>
              </w:rPr>
              <w:t>2</w:t>
            </w:r>
            <w:r w:rsidRPr="002D53B0">
              <w:rPr>
                <w:rFonts w:ascii="Calibri" w:hAnsi="Calibri"/>
              </w:rPr>
              <w:t xml:space="preserve">/TJ ; </w:t>
            </w:r>
          </w:p>
          <w:p w:rsidR="00EF2D2B" w:rsidRDefault="00EF2D2B" w:rsidP="00EF2D2B">
            <w:pPr>
              <w:spacing w:after="0"/>
              <w:rPr>
                <w:rFonts w:ascii="Calibri" w:hAnsi="Calibri"/>
              </w:rPr>
            </w:pPr>
            <w:proofErr w:type="gramStart"/>
            <w:r w:rsidRPr="002D53B0">
              <w:rPr>
                <w:rFonts w:ascii="Calibri" w:hAnsi="Calibri"/>
              </w:rPr>
              <w:t>EF</w:t>
            </w:r>
            <w:r w:rsidRPr="004F3A18">
              <w:rPr>
                <w:rFonts w:ascii="Calibri" w:hAnsi="Calibri"/>
                <w:vertAlign w:val="subscript"/>
              </w:rPr>
              <w:t>b,</w:t>
            </w:r>
            <w:r>
              <w:rPr>
                <w:rFonts w:ascii="Calibri" w:hAnsi="Calibri"/>
                <w:vertAlign w:val="subscript"/>
              </w:rPr>
              <w:t>LPG</w:t>
            </w:r>
            <w:proofErr w:type="gramEnd"/>
            <w:r w:rsidRPr="002D53B0">
              <w:rPr>
                <w:rFonts w:ascii="Calibri" w:hAnsi="Calibri"/>
                <w:vertAlign w:val="subscript"/>
              </w:rPr>
              <w:t>,CO2</w:t>
            </w:r>
            <w:r w:rsidRPr="002D53B0">
              <w:rPr>
                <w:rFonts w:ascii="Calibri" w:hAnsi="Calibri"/>
              </w:rPr>
              <w:t>=</w:t>
            </w:r>
            <w:r>
              <w:rPr>
                <w:rFonts w:ascii="Calibri" w:hAnsi="Calibri"/>
              </w:rPr>
              <w:t>63.1</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 </w:t>
            </w:r>
          </w:p>
          <w:p w:rsidR="00EF2D2B" w:rsidRDefault="00EF2D2B" w:rsidP="00EF2D2B">
            <w:pPr>
              <w:spacing w:after="0"/>
              <w:rPr>
                <w:rFonts w:ascii="Calibri" w:hAnsi="Calibri"/>
              </w:rPr>
            </w:pPr>
            <w:proofErr w:type="spellStart"/>
            <w:proofErr w:type="gramStart"/>
            <w:r w:rsidRPr="002D53B0">
              <w:rPr>
                <w:rFonts w:ascii="Calibri" w:hAnsi="Calibri"/>
              </w:rPr>
              <w:t>EF</w:t>
            </w:r>
            <w:r w:rsidRPr="004F3A18">
              <w:rPr>
                <w:rFonts w:ascii="Calibri" w:hAnsi="Calibri"/>
                <w:vertAlign w:val="subscript"/>
              </w:rPr>
              <w:t>b,</w:t>
            </w:r>
            <w:r>
              <w:rPr>
                <w:rFonts w:ascii="Calibri" w:hAnsi="Calibri"/>
                <w:vertAlign w:val="subscript"/>
              </w:rPr>
              <w:t>charcoal</w:t>
            </w:r>
            <w:proofErr w:type="spellEnd"/>
            <w:proofErr w:type="gramEnd"/>
            <w:r>
              <w:rPr>
                <w:rFonts w:ascii="Calibri" w:hAnsi="Calibri"/>
                <w:vertAlign w:val="subscript"/>
              </w:rPr>
              <w:t xml:space="preserve"> </w:t>
            </w:r>
            <w:r w:rsidRPr="002D53B0">
              <w:rPr>
                <w:rFonts w:ascii="Calibri" w:hAnsi="Calibri"/>
              </w:rPr>
              <w:t>=</w:t>
            </w:r>
            <w:r>
              <w:rPr>
                <w:rFonts w:ascii="Calibri" w:hAnsi="Calibri"/>
              </w:rPr>
              <w:t xml:space="preserve"> 747.04</w:t>
            </w:r>
            <w:r w:rsidRPr="002D53B0">
              <w:rPr>
                <w:rFonts w:ascii="Calibri" w:hAnsi="Calibri"/>
              </w:rPr>
              <w:t xml:space="preserve"> tCO2/</w:t>
            </w:r>
            <w:r>
              <w:rPr>
                <w:rFonts w:ascii="Calibri" w:hAnsi="Calibri"/>
              </w:rPr>
              <w:t>TJ</w:t>
            </w:r>
          </w:p>
          <w:p w:rsidR="00EF2D2B" w:rsidRPr="002D53B0" w:rsidRDefault="00EF2D2B" w:rsidP="00EF2D2B">
            <w:pPr>
              <w:spacing w:after="0"/>
              <w:rPr>
                <w:rFonts w:ascii="Calibri" w:hAnsi="Calibri"/>
              </w:rPr>
            </w:pPr>
            <w:proofErr w:type="gramStart"/>
            <w:r w:rsidRPr="002D53B0">
              <w:rPr>
                <w:rFonts w:ascii="Calibri" w:hAnsi="Calibri"/>
              </w:rPr>
              <w:t>EF</w:t>
            </w:r>
            <w:r w:rsidRPr="004F3A18">
              <w:rPr>
                <w:rFonts w:ascii="Calibri" w:hAnsi="Calibri"/>
                <w:vertAlign w:val="subscript"/>
              </w:rPr>
              <w:t>b,</w:t>
            </w:r>
            <w:r>
              <w:rPr>
                <w:rFonts w:ascii="Calibri" w:hAnsi="Calibri"/>
                <w:vertAlign w:val="subscript"/>
              </w:rPr>
              <w:t>kerosene</w:t>
            </w:r>
            <w:proofErr w:type="gramEnd"/>
            <w:r w:rsidRPr="002D53B0">
              <w:rPr>
                <w:rFonts w:ascii="Calibri" w:hAnsi="Calibri"/>
                <w:vertAlign w:val="subscript"/>
              </w:rPr>
              <w:t>,CO2</w:t>
            </w:r>
            <w:r w:rsidRPr="002D53B0">
              <w:rPr>
                <w:rFonts w:ascii="Calibri" w:hAnsi="Calibri"/>
              </w:rPr>
              <w:t xml:space="preserve">= </w:t>
            </w:r>
            <w:r>
              <w:rPr>
                <w:rFonts w:ascii="Calibri" w:hAnsi="Calibri"/>
              </w:rPr>
              <w:t>19.6</w:t>
            </w:r>
            <w:r w:rsidRPr="002D53B0">
              <w:rPr>
                <w:rFonts w:ascii="Calibri" w:hAnsi="Calibri"/>
              </w:rPr>
              <w:t xml:space="preserve"> tCO</w:t>
            </w:r>
            <w:r w:rsidRPr="002D53B0">
              <w:rPr>
                <w:rFonts w:ascii="Calibri" w:hAnsi="Calibri"/>
                <w:vertAlign w:val="subscript"/>
              </w:rPr>
              <w:t>2</w:t>
            </w:r>
            <w:r w:rsidRPr="002D53B0">
              <w:rPr>
                <w:rFonts w:ascii="Calibri" w:hAnsi="Calibri"/>
              </w:rPr>
              <w:t>/TJ ;</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lastRenderedPageBreak/>
              <w:t>Justification of the choice of data or description of measurement methods and procedures actually applied:</w:t>
            </w:r>
          </w:p>
        </w:tc>
        <w:tc>
          <w:tcPr>
            <w:tcW w:w="8006" w:type="dxa"/>
          </w:tcPr>
          <w:p w:rsidR="00EF2D2B" w:rsidRPr="002D53B0" w:rsidRDefault="00EF2D2B" w:rsidP="00EF2D2B">
            <w:pPr>
              <w:spacing w:after="0"/>
              <w:rPr>
                <w:rFonts w:ascii="Calibri" w:hAnsi="Calibri"/>
              </w:rPr>
            </w:pPr>
            <w:r>
              <w:rPr>
                <w:rFonts w:ascii="Calibri" w:hAnsi="Calibri"/>
              </w:rPr>
              <w:t>For F</w:t>
            </w:r>
            <w:r w:rsidRPr="002D53B0">
              <w:rPr>
                <w:rFonts w:ascii="Calibri" w:hAnsi="Calibri"/>
              </w:rPr>
              <w:t>irewood</w:t>
            </w:r>
            <w:r>
              <w:rPr>
                <w:rFonts w:ascii="Calibri" w:hAnsi="Calibri"/>
              </w:rPr>
              <w:t>, LPG</w:t>
            </w:r>
            <w:r w:rsidRPr="002D53B0">
              <w:rPr>
                <w:rFonts w:ascii="Calibri" w:hAnsi="Calibri"/>
              </w:rPr>
              <w:t xml:space="preserve"> and </w:t>
            </w:r>
            <w:r>
              <w:rPr>
                <w:rFonts w:ascii="Calibri" w:hAnsi="Calibri"/>
              </w:rPr>
              <w:t>Kerosene</w:t>
            </w:r>
            <w:r w:rsidRPr="002D53B0">
              <w:rPr>
                <w:rFonts w:ascii="Calibri" w:hAnsi="Calibri"/>
              </w:rPr>
              <w:t>, the IPCC 2006</w:t>
            </w:r>
            <w:r>
              <w:rPr>
                <w:rFonts w:ascii="Calibri" w:hAnsi="Calibri"/>
              </w:rPr>
              <w:t xml:space="preserve"> (Vol 2, Chap 1, Table 1.4</w:t>
            </w:r>
            <w:r w:rsidRPr="002D53B0">
              <w:rPr>
                <w:rFonts w:ascii="Calibri" w:hAnsi="Calibri"/>
              </w:rPr>
              <w:t>) data have been applied.</w:t>
            </w:r>
          </w:p>
          <w:p w:rsidR="00EF2D2B" w:rsidRPr="002D53B0" w:rsidRDefault="00EF2D2B" w:rsidP="00EF2D2B">
            <w:pPr>
              <w:spacing w:after="0"/>
              <w:rPr>
                <w:rFonts w:ascii="Calibri" w:hAnsi="Calibri"/>
              </w:rPr>
            </w:pPr>
            <w:r>
              <w:rPr>
                <w:rFonts w:ascii="Calibri" w:hAnsi="Calibri"/>
              </w:rPr>
              <w:t xml:space="preserve">For charcoal, in accordance with the methodology, the value has been estimated by multiplying the firewood Emission Factor by a charcoal to firewood ratio of 6.67 kg of firewood/kg of charcoal. This ratio is provided on page 21 of the </w:t>
            </w:r>
            <w:r w:rsidRPr="005C744B">
              <w:rPr>
                <w:rFonts w:ascii="Calibri" w:hAnsi="Calibri"/>
              </w:rPr>
              <w:t xml:space="preserve">ESMAP report “Haiti: Strategy to Alleviate the Pressure of Fuel Demand on National </w:t>
            </w:r>
            <w:proofErr w:type="spellStart"/>
            <w:r w:rsidRPr="005C744B">
              <w:rPr>
                <w:rFonts w:ascii="Calibri" w:hAnsi="Calibri"/>
              </w:rPr>
              <w:t>Woodfuel</w:t>
            </w:r>
            <w:proofErr w:type="spellEnd"/>
            <w:r w:rsidRPr="005C744B">
              <w:rPr>
                <w:rFonts w:ascii="Calibri" w:hAnsi="Calibri"/>
              </w:rPr>
              <w:t xml:space="preserve"> Resources” published in 2007.</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Any comment:</w:t>
            </w:r>
          </w:p>
        </w:tc>
        <w:tc>
          <w:tcPr>
            <w:tcW w:w="8006" w:type="dxa"/>
          </w:tcPr>
          <w:p w:rsidR="00EF2D2B" w:rsidRPr="002D53B0" w:rsidRDefault="00EF2D2B" w:rsidP="00EF2D2B">
            <w:pPr>
              <w:spacing w:after="0"/>
              <w:rPr>
                <w:rFonts w:ascii="Calibri" w:hAnsi="Calibri"/>
              </w:rPr>
            </w:pPr>
            <w:r w:rsidRPr="002D53B0">
              <w:rPr>
                <w:rFonts w:ascii="Calibri" w:hAnsi="Calibri"/>
              </w:rPr>
              <w:t>If EF is in units of tCO</w:t>
            </w:r>
            <w:r w:rsidRPr="002D53B0">
              <w:rPr>
                <w:rFonts w:ascii="Calibri" w:hAnsi="Calibri"/>
                <w:vertAlign w:val="subscript"/>
              </w:rPr>
              <w:t>2</w:t>
            </w:r>
            <w:r w:rsidRPr="002D53B0">
              <w:rPr>
                <w:rFonts w:ascii="Calibri" w:hAnsi="Calibri"/>
              </w:rPr>
              <w:t>/</w:t>
            </w:r>
            <w:proofErr w:type="spellStart"/>
            <w:r w:rsidRPr="002D53B0">
              <w:rPr>
                <w:rFonts w:ascii="Calibri" w:hAnsi="Calibri"/>
              </w:rPr>
              <w:t>t_fuel</w:t>
            </w:r>
            <w:proofErr w:type="spellEnd"/>
            <w:r w:rsidRPr="002D53B0">
              <w:rPr>
                <w:rFonts w:ascii="Calibri" w:hAnsi="Calibri"/>
              </w:rPr>
              <w:t>, remove NCV term from emission calculations.</w:t>
            </w:r>
          </w:p>
          <w:p w:rsidR="00EF2D2B" w:rsidRPr="002D53B0" w:rsidRDefault="00EF2D2B" w:rsidP="00EF2D2B">
            <w:pPr>
              <w:spacing w:after="0"/>
              <w:rPr>
                <w:rFonts w:ascii="Calibri" w:hAnsi="Calibri"/>
              </w:rPr>
            </w:pPr>
            <w:r w:rsidRPr="002D53B0">
              <w:rPr>
                <w:rFonts w:ascii="Calibri" w:hAnsi="Calibri"/>
              </w:rPr>
              <w:t>Term can include a combination of emission factors from fuel production, transport, and use.</w:t>
            </w:r>
          </w:p>
        </w:tc>
      </w:tr>
    </w:tbl>
    <w:p w:rsidR="00EF2D2B" w:rsidRDefault="00EF2D2B" w:rsidP="00EF2D2B">
      <w:pPr>
        <w:spacing w:after="0"/>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c>
          <w:tcPr>
            <w:tcW w:w="2308" w:type="dxa"/>
            <w:shd w:val="clear" w:color="auto" w:fill="B3B3B3"/>
          </w:tcPr>
          <w:p w:rsidR="00EF2D2B" w:rsidRPr="002D53B0" w:rsidRDefault="00EF2D2B" w:rsidP="00EF2D2B">
            <w:pPr>
              <w:spacing w:after="0"/>
              <w:rPr>
                <w:rFonts w:ascii="Calibri" w:hAnsi="Calibri"/>
                <w:b/>
              </w:rPr>
            </w:pPr>
            <w:r w:rsidRPr="002D53B0">
              <w:rPr>
                <w:rFonts w:ascii="Calibri" w:hAnsi="Calibri"/>
                <w:b/>
              </w:rPr>
              <w:t>Data / Parameter:</w:t>
            </w:r>
          </w:p>
        </w:tc>
        <w:tc>
          <w:tcPr>
            <w:tcW w:w="8006" w:type="dxa"/>
          </w:tcPr>
          <w:p w:rsidR="00EF2D2B" w:rsidRPr="002D53B0" w:rsidRDefault="00EF2D2B" w:rsidP="00EF2D2B">
            <w:pPr>
              <w:spacing w:after="0"/>
              <w:rPr>
                <w:rFonts w:ascii="Calibri" w:hAnsi="Calibri"/>
                <w:b/>
              </w:rPr>
            </w:pPr>
            <w:proofErr w:type="spellStart"/>
            <w:r w:rsidRPr="002D53B0">
              <w:rPr>
                <w:rFonts w:ascii="Calibri" w:hAnsi="Calibri"/>
                <w:b/>
              </w:rPr>
              <w:t>EF</w:t>
            </w:r>
            <w:r w:rsidRPr="002D53B0">
              <w:rPr>
                <w:rFonts w:ascii="Calibri" w:hAnsi="Calibri"/>
                <w:b/>
                <w:vertAlign w:val="subscript"/>
              </w:rPr>
              <w:t>b</w:t>
            </w:r>
            <w:proofErr w:type="spellEnd"/>
            <w:r w:rsidRPr="002D53B0">
              <w:rPr>
                <w:rFonts w:ascii="Calibri" w:hAnsi="Calibri"/>
                <w:b/>
                <w:vertAlign w:val="subscript"/>
              </w:rPr>
              <w:t>, nonCO2</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Data unit:</w:t>
            </w:r>
          </w:p>
        </w:tc>
        <w:tc>
          <w:tcPr>
            <w:tcW w:w="8006" w:type="dxa"/>
          </w:tcPr>
          <w:p w:rsidR="00EF2D2B" w:rsidRPr="002D53B0" w:rsidRDefault="00EF2D2B" w:rsidP="00EF2D2B">
            <w:pPr>
              <w:spacing w:after="0"/>
              <w:rPr>
                <w:rFonts w:ascii="Calibri" w:hAnsi="Calibri"/>
              </w:rPr>
            </w:pPr>
            <w:r w:rsidRPr="002D53B0">
              <w:rPr>
                <w:rFonts w:ascii="Calibri" w:hAnsi="Calibri"/>
              </w:rPr>
              <w:t>tCO</w:t>
            </w:r>
            <w:r w:rsidRPr="002D53B0">
              <w:rPr>
                <w:rFonts w:ascii="Calibri" w:hAnsi="Calibri"/>
                <w:vertAlign w:val="subscript"/>
              </w:rPr>
              <w:t>2</w:t>
            </w:r>
            <w:r w:rsidRPr="002D53B0">
              <w:rPr>
                <w:rFonts w:ascii="Calibri" w:hAnsi="Calibri"/>
              </w:rPr>
              <w:t>/TJ or tCO</w:t>
            </w:r>
            <w:r w:rsidRPr="002D53B0">
              <w:rPr>
                <w:rFonts w:ascii="Calibri" w:hAnsi="Calibri"/>
                <w:vertAlign w:val="subscript"/>
              </w:rPr>
              <w:t>2</w:t>
            </w:r>
            <w:r w:rsidRPr="002D53B0">
              <w:rPr>
                <w:rFonts w:ascii="Calibri" w:hAnsi="Calibri"/>
              </w:rPr>
              <w:t>/</w:t>
            </w:r>
            <w:proofErr w:type="spellStart"/>
            <w:r w:rsidRPr="002D53B0">
              <w:rPr>
                <w:rFonts w:ascii="Calibri" w:hAnsi="Calibri"/>
              </w:rPr>
              <w:t>t_fuel</w:t>
            </w:r>
            <w:proofErr w:type="spellEnd"/>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Description:</w:t>
            </w:r>
          </w:p>
        </w:tc>
        <w:tc>
          <w:tcPr>
            <w:tcW w:w="8006" w:type="dxa"/>
          </w:tcPr>
          <w:p w:rsidR="00EF2D2B" w:rsidRPr="002D53B0" w:rsidRDefault="00EF2D2B" w:rsidP="00EF2D2B">
            <w:pPr>
              <w:spacing w:after="0"/>
              <w:rPr>
                <w:rFonts w:ascii="Calibri" w:hAnsi="Calibri"/>
              </w:rPr>
            </w:pPr>
            <w:r w:rsidRPr="002D53B0">
              <w:rPr>
                <w:rFonts w:ascii="Calibri" w:hAnsi="Calibri"/>
              </w:rPr>
              <w:t>Non-CO2 emission factor arising from use of fuels in baseline scenario</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Source of data used:</w:t>
            </w:r>
          </w:p>
        </w:tc>
        <w:tc>
          <w:tcPr>
            <w:tcW w:w="8006" w:type="dxa"/>
          </w:tcPr>
          <w:p w:rsidR="00EF2D2B" w:rsidRPr="002D53B0" w:rsidRDefault="00EF2D2B" w:rsidP="00EF2D2B">
            <w:pPr>
              <w:spacing w:after="0"/>
              <w:rPr>
                <w:rFonts w:ascii="Calibri" w:hAnsi="Calibri"/>
              </w:rPr>
            </w:pPr>
            <w:r w:rsidRPr="00C2530D">
              <w:rPr>
                <w:rFonts w:ascii="Calibri" w:hAnsi="Calibri"/>
              </w:rPr>
              <w:t>IPCC 2006 Vol2 Chap 2 Table 2.9</w:t>
            </w:r>
            <w:r>
              <w:rPr>
                <w:rFonts w:ascii="Calibri" w:hAnsi="Calibri"/>
              </w:rPr>
              <w:t xml:space="preserve"> and latest GWP of CH4 and N2O </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Value applied:</w:t>
            </w:r>
          </w:p>
        </w:tc>
        <w:tc>
          <w:tcPr>
            <w:tcW w:w="8006" w:type="dxa"/>
          </w:tcPr>
          <w:p w:rsidR="00EF2D2B" w:rsidRDefault="00EF2D2B" w:rsidP="00EF2D2B">
            <w:pPr>
              <w:spacing w:after="0"/>
              <w:rPr>
                <w:rFonts w:ascii="Calibri" w:hAnsi="Calibri"/>
              </w:rPr>
            </w:pPr>
            <w:proofErr w:type="gramStart"/>
            <w:r w:rsidRPr="002D53B0">
              <w:rPr>
                <w:rFonts w:ascii="Calibri" w:hAnsi="Calibri"/>
              </w:rPr>
              <w:t>EF</w:t>
            </w:r>
            <w:r w:rsidRPr="002D53B0">
              <w:rPr>
                <w:rFonts w:ascii="Calibri" w:hAnsi="Calibri"/>
                <w:vertAlign w:val="subscript"/>
              </w:rPr>
              <w:t>fw,nonCO</w:t>
            </w:r>
            <w:proofErr w:type="gramEnd"/>
            <w:r w:rsidRPr="002D53B0">
              <w:rPr>
                <w:rFonts w:ascii="Calibri" w:hAnsi="Calibri"/>
                <w:vertAlign w:val="subscript"/>
              </w:rPr>
              <w:t>2</w:t>
            </w:r>
            <w:r w:rsidRPr="002D53B0">
              <w:rPr>
                <w:rFonts w:ascii="Calibri" w:hAnsi="Calibri"/>
              </w:rPr>
              <w:t xml:space="preserve">= </w:t>
            </w:r>
            <w:r>
              <w:rPr>
                <w:rFonts w:ascii="Calibri" w:hAnsi="Calibri"/>
              </w:rPr>
              <w:t>34.0</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 </w:t>
            </w:r>
          </w:p>
          <w:p w:rsidR="00EF2D2B" w:rsidRDefault="00EF2D2B" w:rsidP="00EF2D2B">
            <w:pPr>
              <w:spacing w:after="0"/>
              <w:rPr>
                <w:rFonts w:ascii="Calibri" w:hAnsi="Calibri"/>
              </w:rPr>
            </w:pPr>
            <w:proofErr w:type="gramStart"/>
            <w:r w:rsidRPr="002D53B0">
              <w:rPr>
                <w:rFonts w:ascii="Calibri" w:hAnsi="Calibri"/>
              </w:rPr>
              <w:t>EF</w:t>
            </w:r>
            <w:r w:rsidRPr="001E21C9">
              <w:rPr>
                <w:rFonts w:ascii="Calibri" w:hAnsi="Calibri"/>
                <w:vertAlign w:val="subscript"/>
              </w:rPr>
              <w:t>LPG</w:t>
            </w:r>
            <w:r w:rsidRPr="002D53B0">
              <w:rPr>
                <w:rFonts w:ascii="Calibri" w:hAnsi="Calibri"/>
                <w:vertAlign w:val="subscript"/>
              </w:rPr>
              <w:t>,nonCO</w:t>
            </w:r>
            <w:proofErr w:type="gramEnd"/>
            <w:r w:rsidRPr="002D53B0">
              <w:rPr>
                <w:rFonts w:ascii="Calibri" w:hAnsi="Calibri"/>
                <w:vertAlign w:val="subscript"/>
              </w:rPr>
              <w:t>2</w:t>
            </w:r>
            <w:r w:rsidRPr="002D53B0">
              <w:rPr>
                <w:rFonts w:ascii="Calibri" w:hAnsi="Calibri"/>
              </w:rPr>
              <w:t xml:space="preserve">= </w:t>
            </w:r>
            <w:r>
              <w:rPr>
                <w:rFonts w:ascii="Calibri" w:hAnsi="Calibri"/>
              </w:rPr>
              <w:t>0.03</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w:t>
            </w:r>
          </w:p>
          <w:p w:rsidR="00EF2D2B" w:rsidRDefault="00EF2D2B" w:rsidP="00EF2D2B">
            <w:pPr>
              <w:spacing w:after="0"/>
              <w:rPr>
                <w:rFonts w:ascii="Calibri" w:hAnsi="Calibri"/>
              </w:rPr>
            </w:pPr>
            <w:proofErr w:type="gramStart"/>
            <w:r>
              <w:rPr>
                <w:rFonts w:ascii="Calibri" w:hAnsi="Calibri"/>
              </w:rPr>
              <w:t>EF</w:t>
            </w:r>
            <w:r w:rsidRPr="001E21C9">
              <w:rPr>
                <w:rFonts w:ascii="Calibri" w:hAnsi="Calibri"/>
                <w:vertAlign w:val="subscript"/>
              </w:rPr>
              <w:t>b,</w:t>
            </w:r>
            <w:r w:rsidRPr="00733305">
              <w:rPr>
                <w:rFonts w:ascii="Calibri" w:hAnsi="Calibri"/>
                <w:vertAlign w:val="subscript"/>
              </w:rPr>
              <w:t>charcoal</w:t>
            </w:r>
            <w:proofErr w:type="gramEnd"/>
            <w:r w:rsidRPr="00733305">
              <w:rPr>
                <w:rFonts w:ascii="Calibri" w:hAnsi="Calibri"/>
                <w:vertAlign w:val="subscript"/>
              </w:rPr>
              <w:t xml:space="preserve">,nonCO2 </w:t>
            </w:r>
            <w:r>
              <w:rPr>
                <w:rFonts w:ascii="Calibri" w:hAnsi="Calibri"/>
              </w:rPr>
              <w:t>= 226.8 tCO</w:t>
            </w:r>
            <w:r w:rsidRPr="00733305">
              <w:rPr>
                <w:rFonts w:ascii="Calibri" w:hAnsi="Calibri"/>
                <w:vertAlign w:val="subscript"/>
              </w:rPr>
              <w:t>2</w:t>
            </w:r>
            <w:r>
              <w:rPr>
                <w:rFonts w:ascii="Calibri" w:hAnsi="Calibri"/>
              </w:rPr>
              <w:t>/TJ</w:t>
            </w:r>
          </w:p>
          <w:p w:rsidR="00EF2D2B" w:rsidRPr="002D53B0" w:rsidRDefault="00EF2D2B" w:rsidP="00EF2D2B">
            <w:pPr>
              <w:spacing w:after="0"/>
              <w:rPr>
                <w:rFonts w:ascii="Calibri" w:hAnsi="Calibri"/>
              </w:rPr>
            </w:pPr>
            <w:proofErr w:type="gramStart"/>
            <w:r w:rsidRPr="002D53B0">
              <w:rPr>
                <w:rFonts w:ascii="Calibri" w:hAnsi="Calibri"/>
              </w:rPr>
              <w:t>EF</w:t>
            </w:r>
            <w:r w:rsidRPr="004F3A18">
              <w:rPr>
                <w:rFonts w:ascii="Calibri" w:hAnsi="Calibri"/>
                <w:vertAlign w:val="subscript"/>
              </w:rPr>
              <w:t>b,</w:t>
            </w:r>
            <w:r>
              <w:rPr>
                <w:rFonts w:ascii="Calibri" w:hAnsi="Calibri"/>
                <w:vertAlign w:val="subscript"/>
              </w:rPr>
              <w:t>kerosene</w:t>
            </w:r>
            <w:proofErr w:type="gramEnd"/>
            <w:r w:rsidRPr="002D53B0">
              <w:rPr>
                <w:rFonts w:ascii="Calibri" w:hAnsi="Calibri"/>
                <w:vertAlign w:val="subscript"/>
              </w:rPr>
              <w:t>,</w:t>
            </w:r>
            <w:r>
              <w:rPr>
                <w:rFonts w:ascii="Calibri" w:hAnsi="Calibri"/>
                <w:vertAlign w:val="subscript"/>
              </w:rPr>
              <w:t>non</w:t>
            </w:r>
            <w:r w:rsidRPr="002D53B0">
              <w:rPr>
                <w:rFonts w:ascii="Calibri" w:hAnsi="Calibri"/>
                <w:vertAlign w:val="subscript"/>
              </w:rPr>
              <w:t>CO2</w:t>
            </w:r>
            <w:r w:rsidRPr="002D53B0">
              <w:rPr>
                <w:rFonts w:ascii="Calibri" w:hAnsi="Calibri"/>
              </w:rPr>
              <w:t xml:space="preserve">= </w:t>
            </w:r>
            <w:r>
              <w:rPr>
                <w:rFonts w:ascii="Calibri" w:hAnsi="Calibri"/>
              </w:rPr>
              <w:t>0.78</w:t>
            </w:r>
            <w:r w:rsidRPr="002D53B0">
              <w:rPr>
                <w:rFonts w:ascii="Calibri" w:hAnsi="Calibri"/>
              </w:rPr>
              <w:t xml:space="preserve"> tCO</w:t>
            </w:r>
            <w:r w:rsidRPr="002D53B0">
              <w:rPr>
                <w:rFonts w:ascii="Calibri" w:hAnsi="Calibri"/>
                <w:vertAlign w:val="subscript"/>
              </w:rPr>
              <w:t>2</w:t>
            </w:r>
            <w:r w:rsidRPr="002D53B0">
              <w:rPr>
                <w:rFonts w:ascii="Calibri" w:hAnsi="Calibri"/>
              </w:rPr>
              <w:t>/TJ ;</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Justification of the choice of data or description of measurement methods and procedures actually applied:</w:t>
            </w:r>
          </w:p>
        </w:tc>
        <w:tc>
          <w:tcPr>
            <w:tcW w:w="8006" w:type="dxa"/>
          </w:tcPr>
          <w:p w:rsidR="00EF2D2B" w:rsidRDefault="00EF2D2B" w:rsidP="00EF2D2B">
            <w:pPr>
              <w:spacing w:after="0"/>
              <w:rPr>
                <w:rFonts w:ascii="Calibri" w:hAnsi="Calibri"/>
              </w:rPr>
            </w:pPr>
            <w:r>
              <w:rPr>
                <w:rFonts w:ascii="Calibri" w:hAnsi="Calibri"/>
              </w:rPr>
              <w:t>For F</w:t>
            </w:r>
            <w:r w:rsidRPr="002D53B0">
              <w:rPr>
                <w:rFonts w:ascii="Calibri" w:hAnsi="Calibri"/>
              </w:rPr>
              <w:t xml:space="preserve">irewood and </w:t>
            </w:r>
            <w:r>
              <w:rPr>
                <w:rFonts w:ascii="Calibri" w:hAnsi="Calibri"/>
              </w:rPr>
              <w:t>LPG and Kerosene</w:t>
            </w:r>
            <w:r w:rsidRPr="002D53B0">
              <w:rPr>
                <w:rFonts w:ascii="Calibri" w:hAnsi="Calibri"/>
              </w:rPr>
              <w:t>, the IPCC 2006 (Vol 2, Chap 2, Ta</w:t>
            </w:r>
            <w:r>
              <w:rPr>
                <w:rFonts w:ascii="Calibri" w:hAnsi="Calibri"/>
              </w:rPr>
              <w:t>ble 2.9) data have been applied and multiplied by latest GWP data (GWP</w:t>
            </w:r>
            <w:r w:rsidRPr="00733305">
              <w:rPr>
                <w:rFonts w:ascii="Calibri" w:hAnsi="Calibri"/>
                <w:vertAlign w:val="subscript"/>
              </w:rPr>
              <w:t>CH4</w:t>
            </w:r>
            <w:r>
              <w:rPr>
                <w:rFonts w:ascii="Calibri" w:hAnsi="Calibri"/>
              </w:rPr>
              <w:t>= 25 and GWP</w:t>
            </w:r>
            <w:r w:rsidRPr="00733305">
              <w:rPr>
                <w:rFonts w:ascii="Calibri" w:hAnsi="Calibri"/>
                <w:vertAlign w:val="subscript"/>
              </w:rPr>
              <w:t xml:space="preserve"> N2O</w:t>
            </w:r>
            <w:r>
              <w:rPr>
                <w:rFonts w:ascii="Calibri" w:hAnsi="Calibri"/>
              </w:rPr>
              <w:t>= 298)</w:t>
            </w:r>
          </w:p>
          <w:p w:rsidR="00EF2D2B" w:rsidRPr="002D53B0" w:rsidRDefault="00EF2D2B" w:rsidP="00EF2D2B">
            <w:pPr>
              <w:spacing w:after="0"/>
              <w:rPr>
                <w:rFonts w:ascii="Calibri" w:hAnsi="Calibri"/>
              </w:rPr>
            </w:pPr>
          </w:p>
          <w:p w:rsidR="00EF2D2B" w:rsidRDefault="00EF2D2B" w:rsidP="00EF2D2B">
            <w:pPr>
              <w:spacing w:after="0"/>
              <w:rPr>
                <w:rFonts w:ascii="Calibri" w:hAnsi="Calibri"/>
              </w:rPr>
            </w:pPr>
            <w:r>
              <w:rPr>
                <w:rFonts w:ascii="Calibri" w:hAnsi="Calibri"/>
              </w:rPr>
              <w:t xml:space="preserve">For charcoal, in accordance with the methodology, the value was estimated by multiplying the firewood Emission Factor by a charcoal to firewood ratio of 6.67 kg of firewood/kg of charcoal. This ratio is provided on page 21 of the </w:t>
            </w:r>
            <w:r w:rsidRPr="005C744B">
              <w:rPr>
                <w:rFonts w:ascii="Calibri" w:hAnsi="Calibri"/>
              </w:rPr>
              <w:t xml:space="preserve">ESMAP report “Haiti: Strategy to Alleviate the Pressure of Fuel Demand on National </w:t>
            </w:r>
            <w:proofErr w:type="spellStart"/>
            <w:r w:rsidRPr="005C744B">
              <w:rPr>
                <w:rFonts w:ascii="Calibri" w:hAnsi="Calibri"/>
              </w:rPr>
              <w:t>Woodfuel</w:t>
            </w:r>
            <w:proofErr w:type="spellEnd"/>
            <w:r w:rsidRPr="005C744B">
              <w:rPr>
                <w:rFonts w:ascii="Calibri" w:hAnsi="Calibri"/>
              </w:rPr>
              <w:t xml:space="preserve"> Resources” published in 2007</w:t>
            </w:r>
            <w:r>
              <w:rPr>
                <w:rFonts w:ascii="Calibri" w:hAnsi="Calibri"/>
              </w:rPr>
              <w:t>.</w:t>
            </w:r>
          </w:p>
          <w:p w:rsidR="00EF2D2B" w:rsidRPr="002D53B0" w:rsidRDefault="00EF2D2B" w:rsidP="00EF2D2B">
            <w:pPr>
              <w:spacing w:after="0"/>
              <w:rPr>
                <w:rFonts w:ascii="Calibri" w:hAnsi="Calibri"/>
              </w:rPr>
            </w:pP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Any comment:</w:t>
            </w:r>
          </w:p>
        </w:tc>
        <w:tc>
          <w:tcPr>
            <w:tcW w:w="8006" w:type="dxa"/>
          </w:tcPr>
          <w:p w:rsidR="00EF2D2B" w:rsidRPr="002D53B0" w:rsidRDefault="00EF2D2B" w:rsidP="00EF2D2B">
            <w:pPr>
              <w:spacing w:after="0"/>
              <w:rPr>
                <w:rFonts w:ascii="Calibri" w:hAnsi="Calibri"/>
              </w:rPr>
            </w:pPr>
            <w:r>
              <w:rPr>
                <w:rFonts w:ascii="Calibri" w:hAnsi="Calibri"/>
              </w:rPr>
              <w:t>Term</w:t>
            </w:r>
            <w:r w:rsidRPr="002D53B0">
              <w:rPr>
                <w:rFonts w:ascii="Calibri" w:hAnsi="Calibri"/>
              </w:rPr>
              <w:t xml:space="preserve"> include</w:t>
            </w:r>
            <w:r>
              <w:rPr>
                <w:rFonts w:ascii="Calibri" w:hAnsi="Calibri"/>
              </w:rPr>
              <w:t>s</w:t>
            </w:r>
            <w:r w:rsidRPr="002D53B0">
              <w:rPr>
                <w:rFonts w:ascii="Calibri" w:hAnsi="Calibri"/>
              </w:rPr>
              <w:t xml:space="preserve"> a combination of emission factors from fuel production, and use.</w:t>
            </w:r>
          </w:p>
        </w:tc>
      </w:tr>
    </w:tbl>
    <w:p w:rsidR="00EF2D2B" w:rsidRDefault="00EF2D2B" w:rsidP="00EF2D2B">
      <w:pPr>
        <w:spacing w:after="0"/>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c>
          <w:tcPr>
            <w:tcW w:w="2308" w:type="dxa"/>
            <w:shd w:val="clear" w:color="auto" w:fill="B3B3B3"/>
          </w:tcPr>
          <w:p w:rsidR="00EF2D2B" w:rsidRPr="002D53B0" w:rsidRDefault="00EF2D2B" w:rsidP="00EF2D2B">
            <w:pPr>
              <w:spacing w:after="0"/>
              <w:rPr>
                <w:rFonts w:ascii="Calibri" w:hAnsi="Calibri"/>
                <w:b/>
              </w:rPr>
            </w:pPr>
            <w:r w:rsidRPr="002D53B0">
              <w:rPr>
                <w:rFonts w:ascii="Calibri" w:hAnsi="Calibri"/>
                <w:b/>
              </w:rPr>
              <w:t>Data / Parameter:</w:t>
            </w:r>
          </w:p>
        </w:tc>
        <w:tc>
          <w:tcPr>
            <w:tcW w:w="8006" w:type="dxa"/>
          </w:tcPr>
          <w:p w:rsidR="00EF2D2B" w:rsidRPr="002D53B0" w:rsidRDefault="00EF2D2B" w:rsidP="00EF2D2B">
            <w:pPr>
              <w:spacing w:after="0"/>
              <w:rPr>
                <w:rFonts w:ascii="Calibri" w:hAnsi="Calibri"/>
                <w:b/>
              </w:rPr>
            </w:pPr>
            <w:proofErr w:type="gramStart"/>
            <w:r w:rsidRPr="002D53B0">
              <w:rPr>
                <w:rFonts w:ascii="Calibri" w:hAnsi="Calibri"/>
                <w:b/>
              </w:rPr>
              <w:t>EF</w:t>
            </w:r>
            <w:r w:rsidRPr="002D53B0">
              <w:rPr>
                <w:rFonts w:ascii="Calibri" w:hAnsi="Calibri"/>
                <w:b/>
                <w:vertAlign w:val="subscript"/>
              </w:rPr>
              <w:t>p,CO2</w:t>
            </w:r>
            <w:proofErr w:type="gramEnd"/>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Data unit:</w:t>
            </w:r>
          </w:p>
        </w:tc>
        <w:tc>
          <w:tcPr>
            <w:tcW w:w="8006" w:type="dxa"/>
          </w:tcPr>
          <w:p w:rsidR="00EF2D2B" w:rsidRPr="002D53B0" w:rsidRDefault="00EF2D2B" w:rsidP="00EF2D2B">
            <w:pPr>
              <w:spacing w:after="0"/>
              <w:rPr>
                <w:rFonts w:ascii="Calibri" w:hAnsi="Calibri"/>
              </w:rPr>
            </w:pPr>
            <w:r w:rsidRPr="002D53B0">
              <w:rPr>
                <w:rFonts w:ascii="Calibri" w:hAnsi="Calibri"/>
              </w:rPr>
              <w:t>tCO</w:t>
            </w:r>
            <w:r w:rsidRPr="002D53B0">
              <w:rPr>
                <w:rFonts w:ascii="Calibri" w:hAnsi="Calibri"/>
                <w:vertAlign w:val="subscript"/>
              </w:rPr>
              <w:t>2</w:t>
            </w:r>
            <w:r w:rsidRPr="002D53B0">
              <w:rPr>
                <w:rFonts w:ascii="Calibri" w:hAnsi="Calibri"/>
              </w:rPr>
              <w:t>/TJ or tCO</w:t>
            </w:r>
            <w:r w:rsidRPr="002D53B0">
              <w:rPr>
                <w:rFonts w:ascii="Calibri" w:hAnsi="Calibri"/>
                <w:vertAlign w:val="subscript"/>
              </w:rPr>
              <w:t>2</w:t>
            </w:r>
            <w:r w:rsidRPr="002D53B0">
              <w:rPr>
                <w:rFonts w:ascii="Calibri" w:hAnsi="Calibri"/>
              </w:rPr>
              <w:t>/</w:t>
            </w:r>
            <w:proofErr w:type="spellStart"/>
            <w:r w:rsidRPr="002D53B0">
              <w:rPr>
                <w:rFonts w:ascii="Calibri" w:hAnsi="Calibri"/>
              </w:rPr>
              <w:t>t_fuel</w:t>
            </w:r>
            <w:proofErr w:type="spellEnd"/>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Description:</w:t>
            </w:r>
          </w:p>
        </w:tc>
        <w:tc>
          <w:tcPr>
            <w:tcW w:w="8006" w:type="dxa"/>
          </w:tcPr>
          <w:p w:rsidR="00EF2D2B" w:rsidRPr="002D53B0" w:rsidRDefault="00EF2D2B" w:rsidP="00EF2D2B">
            <w:pPr>
              <w:spacing w:after="0"/>
              <w:rPr>
                <w:rFonts w:ascii="Calibri" w:hAnsi="Calibri"/>
              </w:rPr>
            </w:pPr>
            <w:r w:rsidRPr="002D53B0">
              <w:rPr>
                <w:rFonts w:ascii="Calibri" w:hAnsi="Calibri"/>
              </w:rPr>
              <w:t>CO</w:t>
            </w:r>
            <w:r w:rsidRPr="002D53B0">
              <w:rPr>
                <w:rFonts w:ascii="Calibri" w:hAnsi="Calibri"/>
                <w:vertAlign w:val="subscript"/>
              </w:rPr>
              <w:t xml:space="preserve">2 </w:t>
            </w:r>
            <w:r w:rsidRPr="002D53B0">
              <w:rPr>
                <w:rFonts w:ascii="Calibri" w:hAnsi="Calibri"/>
              </w:rPr>
              <w:t>emission factor arising from use of fuels in project scenario</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Source of data used:</w:t>
            </w:r>
          </w:p>
        </w:tc>
        <w:tc>
          <w:tcPr>
            <w:tcW w:w="8006" w:type="dxa"/>
          </w:tcPr>
          <w:p w:rsidR="00EF2D2B" w:rsidRPr="002D53B0" w:rsidRDefault="00EF2D2B" w:rsidP="00EF2D2B">
            <w:pPr>
              <w:spacing w:after="0"/>
              <w:rPr>
                <w:rFonts w:ascii="Calibri" w:hAnsi="Calibri"/>
              </w:rPr>
            </w:pPr>
            <w:r>
              <w:rPr>
                <w:rFonts w:ascii="Calibri" w:hAnsi="Calibri"/>
              </w:rPr>
              <w:t>IPCC 2006 Vol2 Chap1 Table 1.4</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Value applied:</w:t>
            </w:r>
          </w:p>
        </w:tc>
        <w:tc>
          <w:tcPr>
            <w:tcW w:w="8006" w:type="dxa"/>
          </w:tcPr>
          <w:p w:rsidR="00EF2D2B" w:rsidRDefault="00EF2D2B" w:rsidP="00EF2D2B">
            <w:pPr>
              <w:spacing w:after="0"/>
              <w:rPr>
                <w:rFonts w:ascii="Calibri" w:hAnsi="Calibri"/>
              </w:rPr>
            </w:pPr>
            <w:proofErr w:type="gramStart"/>
            <w:r w:rsidRPr="002D53B0">
              <w:rPr>
                <w:rFonts w:ascii="Calibri" w:hAnsi="Calibri"/>
              </w:rPr>
              <w:t>EF</w:t>
            </w:r>
            <w:r>
              <w:rPr>
                <w:rFonts w:ascii="Calibri" w:hAnsi="Calibri"/>
                <w:vertAlign w:val="subscript"/>
              </w:rPr>
              <w:t>p</w:t>
            </w:r>
            <w:r w:rsidRPr="004F3A18">
              <w:rPr>
                <w:rFonts w:ascii="Calibri" w:hAnsi="Calibri"/>
                <w:vertAlign w:val="subscript"/>
              </w:rPr>
              <w:t>,</w:t>
            </w:r>
            <w:r w:rsidRPr="002D53B0">
              <w:rPr>
                <w:rFonts w:ascii="Calibri" w:hAnsi="Calibri"/>
                <w:vertAlign w:val="subscript"/>
              </w:rPr>
              <w:t>f</w:t>
            </w:r>
            <w:r>
              <w:rPr>
                <w:rFonts w:ascii="Calibri" w:hAnsi="Calibri"/>
                <w:vertAlign w:val="subscript"/>
              </w:rPr>
              <w:t>ire</w:t>
            </w:r>
            <w:r w:rsidRPr="002D53B0">
              <w:rPr>
                <w:rFonts w:ascii="Calibri" w:hAnsi="Calibri"/>
                <w:vertAlign w:val="subscript"/>
              </w:rPr>
              <w:t>w</w:t>
            </w:r>
            <w:r>
              <w:rPr>
                <w:rFonts w:ascii="Calibri" w:hAnsi="Calibri"/>
                <w:vertAlign w:val="subscript"/>
              </w:rPr>
              <w:t>ood</w:t>
            </w:r>
            <w:proofErr w:type="gramEnd"/>
            <w:r w:rsidRPr="002D53B0">
              <w:rPr>
                <w:rFonts w:ascii="Calibri" w:hAnsi="Calibri"/>
                <w:vertAlign w:val="subscript"/>
              </w:rPr>
              <w:t>,CO2</w:t>
            </w:r>
            <w:r w:rsidRPr="002D53B0">
              <w:rPr>
                <w:rFonts w:ascii="Calibri" w:hAnsi="Calibri"/>
              </w:rPr>
              <w:t>= 112 tCO</w:t>
            </w:r>
            <w:r w:rsidRPr="002D53B0">
              <w:rPr>
                <w:rFonts w:ascii="Calibri" w:hAnsi="Calibri"/>
                <w:vertAlign w:val="subscript"/>
              </w:rPr>
              <w:t>2</w:t>
            </w:r>
            <w:r w:rsidRPr="002D53B0">
              <w:rPr>
                <w:rFonts w:ascii="Calibri" w:hAnsi="Calibri"/>
              </w:rPr>
              <w:t xml:space="preserve">/TJ ; </w:t>
            </w:r>
          </w:p>
          <w:p w:rsidR="00EF2D2B" w:rsidRDefault="00EF2D2B" w:rsidP="00EF2D2B">
            <w:pPr>
              <w:spacing w:after="0"/>
              <w:rPr>
                <w:rFonts w:ascii="Calibri" w:hAnsi="Calibri"/>
              </w:rPr>
            </w:pPr>
            <w:proofErr w:type="gramStart"/>
            <w:r w:rsidRPr="002D53B0">
              <w:rPr>
                <w:rFonts w:ascii="Calibri" w:hAnsi="Calibri"/>
              </w:rPr>
              <w:t>EF</w:t>
            </w:r>
            <w:r>
              <w:rPr>
                <w:rFonts w:ascii="Calibri" w:hAnsi="Calibri"/>
                <w:vertAlign w:val="subscript"/>
              </w:rPr>
              <w:t>p</w:t>
            </w:r>
            <w:r w:rsidRPr="004F3A18">
              <w:rPr>
                <w:rFonts w:ascii="Calibri" w:hAnsi="Calibri"/>
                <w:vertAlign w:val="subscript"/>
              </w:rPr>
              <w:t>,</w:t>
            </w:r>
            <w:r>
              <w:rPr>
                <w:rFonts w:ascii="Calibri" w:hAnsi="Calibri"/>
                <w:vertAlign w:val="subscript"/>
              </w:rPr>
              <w:t>LPG</w:t>
            </w:r>
            <w:proofErr w:type="gramEnd"/>
            <w:r w:rsidRPr="002D53B0">
              <w:rPr>
                <w:rFonts w:ascii="Calibri" w:hAnsi="Calibri"/>
                <w:vertAlign w:val="subscript"/>
              </w:rPr>
              <w:t>,CO2</w:t>
            </w:r>
            <w:r w:rsidRPr="002D53B0">
              <w:rPr>
                <w:rFonts w:ascii="Calibri" w:hAnsi="Calibri"/>
              </w:rPr>
              <w:t xml:space="preserve">= </w:t>
            </w:r>
            <w:r>
              <w:rPr>
                <w:rFonts w:ascii="Calibri" w:hAnsi="Calibri"/>
              </w:rPr>
              <w:t>747.04</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 </w:t>
            </w:r>
          </w:p>
          <w:p w:rsidR="00EF2D2B" w:rsidRDefault="00EF2D2B" w:rsidP="00EF2D2B">
            <w:pPr>
              <w:spacing w:after="0"/>
              <w:rPr>
                <w:rFonts w:ascii="Calibri" w:hAnsi="Calibri"/>
              </w:rPr>
            </w:pPr>
            <w:proofErr w:type="spellStart"/>
            <w:proofErr w:type="gramStart"/>
            <w:r w:rsidRPr="002D53B0">
              <w:rPr>
                <w:rFonts w:ascii="Calibri" w:hAnsi="Calibri"/>
              </w:rPr>
              <w:t>EF</w:t>
            </w:r>
            <w:r>
              <w:rPr>
                <w:rFonts w:ascii="Calibri" w:hAnsi="Calibri"/>
                <w:vertAlign w:val="subscript"/>
              </w:rPr>
              <w:t>p</w:t>
            </w:r>
            <w:r w:rsidRPr="004F3A18">
              <w:rPr>
                <w:rFonts w:ascii="Calibri" w:hAnsi="Calibri"/>
                <w:vertAlign w:val="subscript"/>
              </w:rPr>
              <w:t>,</w:t>
            </w:r>
            <w:r>
              <w:rPr>
                <w:rFonts w:ascii="Calibri" w:hAnsi="Calibri"/>
                <w:vertAlign w:val="subscript"/>
              </w:rPr>
              <w:t>charcoal</w:t>
            </w:r>
            <w:proofErr w:type="spellEnd"/>
            <w:proofErr w:type="gramEnd"/>
            <w:r>
              <w:rPr>
                <w:rFonts w:ascii="Calibri" w:hAnsi="Calibri"/>
                <w:vertAlign w:val="subscript"/>
              </w:rPr>
              <w:t xml:space="preserve"> </w:t>
            </w:r>
            <w:r w:rsidRPr="002D53B0">
              <w:rPr>
                <w:rFonts w:ascii="Calibri" w:hAnsi="Calibri"/>
              </w:rPr>
              <w:t>=</w:t>
            </w:r>
            <w:r>
              <w:rPr>
                <w:rFonts w:ascii="Calibri" w:hAnsi="Calibri"/>
              </w:rPr>
              <w:t xml:space="preserve"> 747.04</w:t>
            </w:r>
            <w:r w:rsidRPr="002D53B0">
              <w:rPr>
                <w:rFonts w:ascii="Calibri" w:hAnsi="Calibri"/>
              </w:rPr>
              <w:t xml:space="preserve"> tCO2/</w:t>
            </w:r>
            <w:r>
              <w:rPr>
                <w:rFonts w:ascii="Calibri" w:hAnsi="Calibri"/>
              </w:rPr>
              <w:t>TJ</w:t>
            </w:r>
          </w:p>
          <w:p w:rsidR="00EF2D2B" w:rsidRPr="002D53B0" w:rsidRDefault="00EF2D2B" w:rsidP="00EF2D2B">
            <w:pPr>
              <w:spacing w:after="0"/>
              <w:rPr>
                <w:rFonts w:ascii="Calibri" w:hAnsi="Calibri"/>
              </w:rPr>
            </w:pPr>
            <w:proofErr w:type="gramStart"/>
            <w:r w:rsidRPr="002D53B0">
              <w:rPr>
                <w:rFonts w:ascii="Calibri" w:hAnsi="Calibri"/>
              </w:rPr>
              <w:t>EF</w:t>
            </w:r>
            <w:r>
              <w:rPr>
                <w:rFonts w:ascii="Calibri" w:hAnsi="Calibri"/>
                <w:vertAlign w:val="subscript"/>
              </w:rPr>
              <w:t>p</w:t>
            </w:r>
            <w:r w:rsidRPr="004F3A18">
              <w:rPr>
                <w:rFonts w:ascii="Calibri" w:hAnsi="Calibri"/>
                <w:vertAlign w:val="subscript"/>
              </w:rPr>
              <w:t>,</w:t>
            </w:r>
            <w:r>
              <w:rPr>
                <w:rFonts w:ascii="Calibri" w:hAnsi="Calibri"/>
                <w:vertAlign w:val="subscript"/>
              </w:rPr>
              <w:t>kerosene</w:t>
            </w:r>
            <w:proofErr w:type="gramEnd"/>
            <w:r w:rsidRPr="002D53B0">
              <w:rPr>
                <w:rFonts w:ascii="Calibri" w:hAnsi="Calibri"/>
                <w:vertAlign w:val="subscript"/>
              </w:rPr>
              <w:t>,CO2</w:t>
            </w:r>
            <w:r w:rsidRPr="002D53B0">
              <w:rPr>
                <w:rFonts w:ascii="Calibri" w:hAnsi="Calibri"/>
              </w:rPr>
              <w:t xml:space="preserve">= </w:t>
            </w:r>
            <w:r>
              <w:rPr>
                <w:rFonts w:ascii="Calibri" w:hAnsi="Calibri"/>
              </w:rPr>
              <w:t>19.6</w:t>
            </w:r>
            <w:r w:rsidRPr="002D53B0">
              <w:rPr>
                <w:rFonts w:ascii="Calibri" w:hAnsi="Calibri"/>
              </w:rPr>
              <w:t xml:space="preserve"> tCO</w:t>
            </w:r>
            <w:r w:rsidRPr="002D53B0">
              <w:rPr>
                <w:rFonts w:ascii="Calibri" w:hAnsi="Calibri"/>
                <w:vertAlign w:val="subscript"/>
              </w:rPr>
              <w:t>2</w:t>
            </w:r>
            <w:r w:rsidRPr="002D53B0">
              <w:rPr>
                <w:rFonts w:ascii="Calibri" w:hAnsi="Calibri"/>
              </w:rPr>
              <w:t>/TJ ;</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 xml:space="preserve">Justification of the choice of data or description of measurement methods and </w:t>
            </w:r>
            <w:r w:rsidRPr="002D53B0">
              <w:rPr>
                <w:rFonts w:ascii="Calibri" w:hAnsi="Calibri"/>
              </w:rPr>
              <w:lastRenderedPageBreak/>
              <w:t>procedures actually applied:</w:t>
            </w:r>
          </w:p>
        </w:tc>
        <w:tc>
          <w:tcPr>
            <w:tcW w:w="8006" w:type="dxa"/>
          </w:tcPr>
          <w:p w:rsidR="00EF2D2B" w:rsidRPr="002D53B0" w:rsidRDefault="00EF2D2B" w:rsidP="00EF2D2B">
            <w:pPr>
              <w:spacing w:after="0"/>
              <w:rPr>
                <w:rFonts w:ascii="Calibri" w:hAnsi="Calibri"/>
              </w:rPr>
            </w:pPr>
            <w:r w:rsidRPr="002D53B0">
              <w:rPr>
                <w:rFonts w:ascii="Calibri" w:hAnsi="Calibri"/>
              </w:rPr>
              <w:lastRenderedPageBreak/>
              <w:t xml:space="preserve">For </w:t>
            </w:r>
            <w:r>
              <w:rPr>
                <w:rFonts w:ascii="Calibri" w:hAnsi="Calibri"/>
              </w:rPr>
              <w:t>Firewood and Kerosene</w:t>
            </w:r>
            <w:r w:rsidRPr="002D53B0">
              <w:rPr>
                <w:rFonts w:ascii="Calibri" w:hAnsi="Calibri"/>
              </w:rPr>
              <w:t>, the IPCC 2006</w:t>
            </w:r>
            <w:r>
              <w:rPr>
                <w:rFonts w:ascii="Calibri" w:hAnsi="Calibri"/>
              </w:rPr>
              <w:t xml:space="preserve"> (Vol 2, Chap 1, Table 1.4</w:t>
            </w:r>
            <w:r w:rsidRPr="002D53B0">
              <w:rPr>
                <w:rFonts w:ascii="Calibri" w:hAnsi="Calibri"/>
              </w:rPr>
              <w:t>) data have been applied.</w:t>
            </w:r>
          </w:p>
          <w:p w:rsidR="00EF2D2B" w:rsidRDefault="00EF2D2B" w:rsidP="00EF2D2B">
            <w:pPr>
              <w:spacing w:after="0"/>
              <w:rPr>
                <w:rFonts w:ascii="Calibri" w:hAnsi="Calibri"/>
              </w:rPr>
            </w:pPr>
            <w:r>
              <w:rPr>
                <w:rFonts w:ascii="Calibri" w:hAnsi="Calibri"/>
              </w:rPr>
              <w:t xml:space="preserve">For charcoal, to account for the production process in accordance with the methodology, the value has been estimated by multiplying the firewood Emission Factor by a charcoal to firewood ratio of 6.67 kg of firewood/kg of charcoal. This ratio </w:t>
            </w:r>
            <w:r>
              <w:rPr>
                <w:rFonts w:ascii="Calibri" w:hAnsi="Calibri"/>
              </w:rPr>
              <w:lastRenderedPageBreak/>
              <w:t xml:space="preserve">is provided on page 21 of the </w:t>
            </w:r>
            <w:r w:rsidRPr="005C744B">
              <w:rPr>
                <w:rFonts w:ascii="Calibri" w:hAnsi="Calibri"/>
              </w:rPr>
              <w:t xml:space="preserve">ESMAP report “Haiti: Strategy to Alleviate the Pressure of Fuel Demand on National </w:t>
            </w:r>
            <w:proofErr w:type="spellStart"/>
            <w:r w:rsidRPr="005C744B">
              <w:rPr>
                <w:rFonts w:ascii="Calibri" w:hAnsi="Calibri"/>
              </w:rPr>
              <w:t>Woodfuel</w:t>
            </w:r>
            <w:proofErr w:type="spellEnd"/>
            <w:r w:rsidRPr="005C744B">
              <w:rPr>
                <w:rFonts w:ascii="Calibri" w:hAnsi="Calibri"/>
              </w:rPr>
              <w:t xml:space="preserve"> Resources” published in 2007</w:t>
            </w:r>
            <w:r>
              <w:rPr>
                <w:rFonts w:ascii="Calibri" w:hAnsi="Calibri"/>
              </w:rPr>
              <w:t>.</w:t>
            </w:r>
          </w:p>
          <w:p w:rsidR="00EF2D2B" w:rsidRDefault="00EF2D2B" w:rsidP="00EF2D2B">
            <w:pPr>
              <w:spacing w:after="0"/>
              <w:rPr>
                <w:rFonts w:ascii="Calibri" w:hAnsi="Calibri"/>
              </w:rPr>
            </w:pPr>
          </w:p>
          <w:p w:rsidR="00EF2D2B" w:rsidRPr="002D53B0" w:rsidRDefault="00EF2D2B" w:rsidP="00EF2D2B">
            <w:pPr>
              <w:spacing w:after="0"/>
              <w:rPr>
                <w:rFonts w:ascii="Calibri" w:hAnsi="Calibri"/>
              </w:rPr>
            </w:pPr>
            <w:r>
              <w:rPr>
                <w:rFonts w:ascii="Calibri" w:hAnsi="Calibri"/>
              </w:rPr>
              <w:t>Because of the Gold Standard Foundation overall applicability criteria</w:t>
            </w:r>
            <w:r>
              <w:rPr>
                <w:rStyle w:val="FootnoteReference"/>
                <w:rFonts w:ascii="Calibri" w:hAnsi="Calibri"/>
              </w:rPr>
              <w:footnoteReference w:id="1"/>
            </w:r>
            <w:r>
              <w:rPr>
                <w:rFonts w:ascii="Calibri" w:hAnsi="Calibri"/>
              </w:rPr>
              <w:t xml:space="preserve"> limiting the scope of fossil fuel switching projects to their energy efficiency component, the LPG Emission Factor value used here is equaled to the emission factor of charcoal, the fuel that is going to be displaced by the introduction of the stove. This will lead to a very conservative estimate of the actual emission reduction.</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lastRenderedPageBreak/>
              <w:t>Any comment:</w:t>
            </w:r>
          </w:p>
        </w:tc>
        <w:tc>
          <w:tcPr>
            <w:tcW w:w="8006" w:type="dxa"/>
          </w:tcPr>
          <w:p w:rsidR="00EF2D2B" w:rsidRPr="002D53B0" w:rsidRDefault="00EF2D2B" w:rsidP="00EF2D2B">
            <w:pPr>
              <w:spacing w:after="0"/>
              <w:rPr>
                <w:rFonts w:ascii="Calibri" w:hAnsi="Calibri"/>
              </w:rPr>
            </w:pPr>
            <w:r w:rsidRPr="002D53B0">
              <w:rPr>
                <w:rFonts w:ascii="Calibri" w:hAnsi="Calibri"/>
              </w:rPr>
              <w:t>If EF is in units of tCO</w:t>
            </w:r>
            <w:r w:rsidRPr="002D53B0">
              <w:rPr>
                <w:rFonts w:ascii="Calibri" w:hAnsi="Calibri"/>
                <w:vertAlign w:val="subscript"/>
              </w:rPr>
              <w:t>2</w:t>
            </w:r>
            <w:r w:rsidRPr="002D53B0">
              <w:rPr>
                <w:rFonts w:ascii="Calibri" w:hAnsi="Calibri"/>
              </w:rPr>
              <w:t>/</w:t>
            </w:r>
            <w:proofErr w:type="spellStart"/>
            <w:r w:rsidRPr="002D53B0">
              <w:rPr>
                <w:rFonts w:ascii="Calibri" w:hAnsi="Calibri"/>
              </w:rPr>
              <w:t>t_fuel</w:t>
            </w:r>
            <w:proofErr w:type="spellEnd"/>
            <w:r w:rsidRPr="002D53B0">
              <w:rPr>
                <w:rFonts w:ascii="Calibri" w:hAnsi="Calibri"/>
              </w:rPr>
              <w:t>, remove NCV term from emission calculations.</w:t>
            </w:r>
          </w:p>
          <w:p w:rsidR="00EF2D2B" w:rsidRPr="002D53B0" w:rsidRDefault="00EF2D2B" w:rsidP="00EF2D2B">
            <w:pPr>
              <w:spacing w:after="0"/>
              <w:rPr>
                <w:rFonts w:ascii="Calibri" w:hAnsi="Calibri"/>
              </w:rPr>
            </w:pPr>
            <w:r w:rsidRPr="002D53B0">
              <w:rPr>
                <w:rFonts w:ascii="Calibri" w:hAnsi="Calibri"/>
              </w:rPr>
              <w:t>Term can include a combination of emission factors from fuel production, and use.</w:t>
            </w:r>
          </w:p>
        </w:tc>
      </w:tr>
    </w:tbl>
    <w:p w:rsidR="00EF2D2B" w:rsidRDefault="00EF2D2B" w:rsidP="00EF2D2B">
      <w:pPr>
        <w:spacing w:after="0"/>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c>
          <w:tcPr>
            <w:tcW w:w="2308" w:type="dxa"/>
            <w:shd w:val="clear" w:color="auto" w:fill="B3B3B3"/>
          </w:tcPr>
          <w:p w:rsidR="00EF2D2B" w:rsidRPr="002D53B0" w:rsidRDefault="00EF2D2B" w:rsidP="00EF2D2B">
            <w:pPr>
              <w:spacing w:after="0"/>
              <w:rPr>
                <w:rFonts w:ascii="Calibri" w:hAnsi="Calibri"/>
                <w:b/>
              </w:rPr>
            </w:pPr>
            <w:r w:rsidRPr="002D53B0">
              <w:rPr>
                <w:rFonts w:ascii="Calibri" w:hAnsi="Calibri"/>
                <w:b/>
              </w:rPr>
              <w:t>Data / Parameter:</w:t>
            </w:r>
          </w:p>
        </w:tc>
        <w:tc>
          <w:tcPr>
            <w:tcW w:w="8006" w:type="dxa"/>
          </w:tcPr>
          <w:p w:rsidR="00EF2D2B" w:rsidRPr="002D53B0" w:rsidRDefault="00EF2D2B" w:rsidP="00EF2D2B">
            <w:pPr>
              <w:spacing w:after="0"/>
              <w:rPr>
                <w:rFonts w:ascii="Calibri" w:hAnsi="Calibri"/>
                <w:b/>
              </w:rPr>
            </w:pPr>
            <w:proofErr w:type="spellStart"/>
            <w:r w:rsidRPr="002D53B0">
              <w:rPr>
                <w:rFonts w:ascii="Calibri" w:hAnsi="Calibri"/>
                <w:b/>
              </w:rPr>
              <w:t>EF</w:t>
            </w:r>
            <w:r w:rsidRPr="002D53B0">
              <w:rPr>
                <w:rFonts w:ascii="Calibri" w:hAnsi="Calibri"/>
                <w:b/>
                <w:vertAlign w:val="subscript"/>
              </w:rPr>
              <w:t>p</w:t>
            </w:r>
            <w:proofErr w:type="spellEnd"/>
            <w:r w:rsidRPr="002D53B0">
              <w:rPr>
                <w:rFonts w:ascii="Calibri" w:hAnsi="Calibri"/>
                <w:b/>
                <w:vertAlign w:val="subscript"/>
              </w:rPr>
              <w:t>, nonCO2</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Data unit:</w:t>
            </w:r>
          </w:p>
        </w:tc>
        <w:tc>
          <w:tcPr>
            <w:tcW w:w="8006" w:type="dxa"/>
          </w:tcPr>
          <w:p w:rsidR="00EF2D2B" w:rsidRPr="002D53B0" w:rsidRDefault="00EF2D2B" w:rsidP="00EF2D2B">
            <w:pPr>
              <w:spacing w:after="0"/>
              <w:rPr>
                <w:rFonts w:ascii="Calibri" w:hAnsi="Calibri"/>
              </w:rPr>
            </w:pPr>
            <w:r w:rsidRPr="002D53B0">
              <w:rPr>
                <w:rFonts w:ascii="Calibri" w:hAnsi="Calibri"/>
              </w:rPr>
              <w:t>tCO</w:t>
            </w:r>
            <w:r w:rsidRPr="002D53B0">
              <w:rPr>
                <w:rFonts w:ascii="Calibri" w:hAnsi="Calibri"/>
                <w:vertAlign w:val="subscript"/>
              </w:rPr>
              <w:t>2</w:t>
            </w:r>
            <w:r w:rsidRPr="002D53B0">
              <w:rPr>
                <w:rFonts w:ascii="Calibri" w:hAnsi="Calibri"/>
              </w:rPr>
              <w:t>/TJ or tCO</w:t>
            </w:r>
            <w:r w:rsidRPr="002D53B0">
              <w:rPr>
                <w:rFonts w:ascii="Calibri" w:hAnsi="Calibri"/>
                <w:vertAlign w:val="subscript"/>
              </w:rPr>
              <w:t>2</w:t>
            </w:r>
            <w:r w:rsidRPr="002D53B0">
              <w:rPr>
                <w:rFonts w:ascii="Calibri" w:hAnsi="Calibri"/>
              </w:rPr>
              <w:t>/</w:t>
            </w:r>
            <w:proofErr w:type="spellStart"/>
            <w:r w:rsidRPr="002D53B0">
              <w:rPr>
                <w:rFonts w:ascii="Calibri" w:hAnsi="Calibri"/>
              </w:rPr>
              <w:t>t_fuel</w:t>
            </w:r>
            <w:proofErr w:type="spellEnd"/>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Description:</w:t>
            </w:r>
          </w:p>
        </w:tc>
        <w:tc>
          <w:tcPr>
            <w:tcW w:w="8006" w:type="dxa"/>
          </w:tcPr>
          <w:p w:rsidR="00EF2D2B" w:rsidRPr="002D53B0" w:rsidRDefault="00EF2D2B" w:rsidP="00EF2D2B">
            <w:pPr>
              <w:spacing w:after="0"/>
              <w:rPr>
                <w:rFonts w:ascii="Calibri" w:hAnsi="Calibri"/>
              </w:rPr>
            </w:pPr>
            <w:r w:rsidRPr="002D53B0">
              <w:rPr>
                <w:rFonts w:ascii="Calibri" w:hAnsi="Calibri"/>
              </w:rPr>
              <w:t>Non-CO</w:t>
            </w:r>
            <w:r w:rsidRPr="002D53B0">
              <w:rPr>
                <w:rFonts w:ascii="Calibri" w:hAnsi="Calibri"/>
                <w:vertAlign w:val="subscript"/>
              </w:rPr>
              <w:t>2</w:t>
            </w:r>
            <w:r w:rsidRPr="002D53B0">
              <w:rPr>
                <w:rFonts w:ascii="Calibri" w:hAnsi="Calibri"/>
              </w:rPr>
              <w:t xml:space="preserve"> emission factor arising from use of fuels in project scenario</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Source of data used:</w:t>
            </w:r>
          </w:p>
        </w:tc>
        <w:tc>
          <w:tcPr>
            <w:tcW w:w="8006" w:type="dxa"/>
          </w:tcPr>
          <w:p w:rsidR="00EF2D2B" w:rsidRPr="002D53B0" w:rsidRDefault="00EF2D2B" w:rsidP="00EF2D2B">
            <w:pPr>
              <w:spacing w:after="0"/>
              <w:rPr>
                <w:rFonts w:ascii="Calibri" w:hAnsi="Calibri"/>
              </w:rPr>
            </w:pPr>
            <w:r w:rsidRPr="00C2530D">
              <w:rPr>
                <w:rFonts w:ascii="Calibri" w:hAnsi="Calibri"/>
              </w:rPr>
              <w:t>IPCC 2006 Vol2 Chap 2 Table 2.9</w:t>
            </w:r>
            <w:r>
              <w:rPr>
                <w:rFonts w:ascii="Calibri" w:hAnsi="Calibri"/>
              </w:rPr>
              <w:t xml:space="preserve"> and latest GWP of CH4 and N2O (WGI AR5 2013 Table 8A.1 p.8-88)</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Value applied:</w:t>
            </w:r>
          </w:p>
        </w:tc>
        <w:tc>
          <w:tcPr>
            <w:tcW w:w="8006" w:type="dxa"/>
          </w:tcPr>
          <w:p w:rsidR="00EF2D2B" w:rsidRDefault="00EF2D2B" w:rsidP="00EF2D2B">
            <w:pPr>
              <w:spacing w:after="0"/>
              <w:rPr>
                <w:rFonts w:ascii="Calibri" w:hAnsi="Calibri"/>
              </w:rPr>
            </w:pPr>
            <w:proofErr w:type="gramStart"/>
            <w:r w:rsidRPr="002D53B0">
              <w:rPr>
                <w:rFonts w:ascii="Calibri" w:hAnsi="Calibri"/>
              </w:rPr>
              <w:t>EF</w:t>
            </w:r>
            <w:r w:rsidRPr="002D53B0">
              <w:rPr>
                <w:rFonts w:ascii="Calibri" w:hAnsi="Calibri"/>
                <w:vertAlign w:val="subscript"/>
              </w:rPr>
              <w:t>fw,nonCO</w:t>
            </w:r>
            <w:proofErr w:type="gramEnd"/>
            <w:r w:rsidRPr="002D53B0">
              <w:rPr>
                <w:rFonts w:ascii="Calibri" w:hAnsi="Calibri"/>
                <w:vertAlign w:val="subscript"/>
              </w:rPr>
              <w:t>2</w:t>
            </w:r>
            <w:r w:rsidRPr="002D53B0">
              <w:rPr>
                <w:rFonts w:ascii="Calibri" w:hAnsi="Calibri"/>
              </w:rPr>
              <w:t xml:space="preserve">= </w:t>
            </w:r>
            <w:r>
              <w:rPr>
                <w:rFonts w:ascii="Calibri" w:hAnsi="Calibri"/>
              </w:rPr>
              <w:t>34.0</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 </w:t>
            </w:r>
          </w:p>
          <w:p w:rsidR="00EF2D2B" w:rsidRDefault="00EF2D2B" w:rsidP="00EF2D2B">
            <w:pPr>
              <w:spacing w:after="0"/>
              <w:rPr>
                <w:rFonts w:ascii="Calibri" w:hAnsi="Calibri"/>
              </w:rPr>
            </w:pPr>
            <w:proofErr w:type="gramStart"/>
            <w:r w:rsidRPr="002D53B0">
              <w:rPr>
                <w:rFonts w:ascii="Calibri" w:hAnsi="Calibri"/>
              </w:rPr>
              <w:t>EF</w:t>
            </w:r>
            <w:r w:rsidRPr="001E21C9">
              <w:rPr>
                <w:rFonts w:ascii="Calibri" w:hAnsi="Calibri"/>
                <w:vertAlign w:val="subscript"/>
              </w:rPr>
              <w:t>LPG</w:t>
            </w:r>
            <w:r w:rsidRPr="002D53B0">
              <w:rPr>
                <w:rFonts w:ascii="Calibri" w:hAnsi="Calibri"/>
                <w:vertAlign w:val="subscript"/>
              </w:rPr>
              <w:t>,nonCO</w:t>
            </w:r>
            <w:proofErr w:type="gramEnd"/>
            <w:r w:rsidRPr="002D53B0">
              <w:rPr>
                <w:rFonts w:ascii="Calibri" w:hAnsi="Calibri"/>
                <w:vertAlign w:val="subscript"/>
              </w:rPr>
              <w:t>2</w:t>
            </w:r>
            <w:r w:rsidRPr="002D53B0">
              <w:rPr>
                <w:rFonts w:ascii="Calibri" w:hAnsi="Calibri"/>
              </w:rPr>
              <w:t xml:space="preserve">= </w:t>
            </w:r>
            <w:r>
              <w:rPr>
                <w:rFonts w:ascii="Calibri" w:hAnsi="Calibri"/>
              </w:rPr>
              <w:t>226.8</w:t>
            </w:r>
            <w:r w:rsidRPr="002D53B0">
              <w:rPr>
                <w:rFonts w:ascii="Calibri" w:hAnsi="Calibri"/>
              </w:rPr>
              <w:t xml:space="preserve"> tCO</w:t>
            </w:r>
            <w:r w:rsidRPr="002D53B0">
              <w:rPr>
                <w:rFonts w:ascii="Calibri" w:hAnsi="Calibri"/>
                <w:vertAlign w:val="subscript"/>
              </w:rPr>
              <w:t>2</w:t>
            </w:r>
            <w:r w:rsidRPr="002D53B0">
              <w:rPr>
                <w:rFonts w:ascii="Calibri" w:hAnsi="Calibri"/>
              </w:rPr>
              <w:t xml:space="preserve">/TJ </w:t>
            </w:r>
          </w:p>
          <w:p w:rsidR="00EF2D2B" w:rsidRDefault="00EF2D2B" w:rsidP="00EF2D2B">
            <w:pPr>
              <w:spacing w:after="0"/>
              <w:rPr>
                <w:rFonts w:ascii="Calibri" w:hAnsi="Calibri"/>
              </w:rPr>
            </w:pPr>
            <w:proofErr w:type="gramStart"/>
            <w:r>
              <w:rPr>
                <w:rFonts w:ascii="Calibri" w:hAnsi="Calibri"/>
              </w:rPr>
              <w:t>EF</w:t>
            </w:r>
            <w:r w:rsidRPr="001E21C9">
              <w:rPr>
                <w:rFonts w:ascii="Calibri" w:hAnsi="Calibri"/>
                <w:vertAlign w:val="subscript"/>
              </w:rPr>
              <w:t>b,</w:t>
            </w:r>
            <w:r w:rsidRPr="00733305">
              <w:rPr>
                <w:rFonts w:ascii="Calibri" w:hAnsi="Calibri"/>
                <w:vertAlign w:val="subscript"/>
              </w:rPr>
              <w:t>charcoal</w:t>
            </w:r>
            <w:proofErr w:type="gramEnd"/>
            <w:r w:rsidRPr="00733305">
              <w:rPr>
                <w:rFonts w:ascii="Calibri" w:hAnsi="Calibri"/>
                <w:vertAlign w:val="subscript"/>
              </w:rPr>
              <w:t xml:space="preserve">,nonCO2 </w:t>
            </w:r>
            <w:r>
              <w:rPr>
                <w:rFonts w:ascii="Calibri" w:hAnsi="Calibri"/>
              </w:rPr>
              <w:t>= 226.8 tCO</w:t>
            </w:r>
            <w:r w:rsidRPr="00733305">
              <w:rPr>
                <w:rFonts w:ascii="Calibri" w:hAnsi="Calibri"/>
                <w:vertAlign w:val="subscript"/>
              </w:rPr>
              <w:t>2</w:t>
            </w:r>
            <w:r>
              <w:rPr>
                <w:rFonts w:ascii="Calibri" w:hAnsi="Calibri"/>
              </w:rPr>
              <w:t>/TJ</w:t>
            </w:r>
          </w:p>
          <w:p w:rsidR="00EF2D2B" w:rsidRPr="002D53B0" w:rsidRDefault="00EF2D2B" w:rsidP="00EF2D2B">
            <w:pPr>
              <w:spacing w:after="0"/>
              <w:rPr>
                <w:rFonts w:ascii="Calibri" w:hAnsi="Calibri"/>
              </w:rPr>
            </w:pPr>
            <w:proofErr w:type="gramStart"/>
            <w:r w:rsidRPr="002D53B0">
              <w:rPr>
                <w:rFonts w:ascii="Calibri" w:hAnsi="Calibri"/>
              </w:rPr>
              <w:t>EF</w:t>
            </w:r>
            <w:r w:rsidRPr="004F3A18">
              <w:rPr>
                <w:rFonts w:ascii="Calibri" w:hAnsi="Calibri"/>
                <w:vertAlign w:val="subscript"/>
              </w:rPr>
              <w:t>b,</w:t>
            </w:r>
            <w:r>
              <w:rPr>
                <w:rFonts w:ascii="Calibri" w:hAnsi="Calibri"/>
                <w:vertAlign w:val="subscript"/>
              </w:rPr>
              <w:t>kerosene</w:t>
            </w:r>
            <w:proofErr w:type="gramEnd"/>
            <w:r w:rsidRPr="002D53B0">
              <w:rPr>
                <w:rFonts w:ascii="Calibri" w:hAnsi="Calibri"/>
                <w:vertAlign w:val="subscript"/>
              </w:rPr>
              <w:t>,</w:t>
            </w:r>
            <w:r>
              <w:rPr>
                <w:rFonts w:ascii="Calibri" w:hAnsi="Calibri"/>
                <w:vertAlign w:val="subscript"/>
              </w:rPr>
              <w:t>non</w:t>
            </w:r>
            <w:r w:rsidRPr="002D53B0">
              <w:rPr>
                <w:rFonts w:ascii="Calibri" w:hAnsi="Calibri"/>
                <w:vertAlign w:val="subscript"/>
              </w:rPr>
              <w:t>CO2</w:t>
            </w:r>
            <w:r w:rsidRPr="002D53B0">
              <w:rPr>
                <w:rFonts w:ascii="Calibri" w:hAnsi="Calibri"/>
              </w:rPr>
              <w:t xml:space="preserve">= </w:t>
            </w:r>
            <w:r>
              <w:rPr>
                <w:rFonts w:ascii="Calibri" w:hAnsi="Calibri"/>
              </w:rPr>
              <w:t>0.78</w:t>
            </w:r>
            <w:r w:rsidRPr="002D53B0">
              <w:rPr>
                <w:rFonts w:ascii="Calibri" w:hAnsi="Calibri"/>
              </w:rPr>
              <w:t xml:space="preserve"> tCO</w:t>
            </w:r>
            <w:r w:rsidRPr="002D53B0">
              <w:rPr>
                <w:rFonts w:ascii="Calibri" w:hAnsi="Calibri"/>
                <w:vertAlign w:val="subscript"/>
              </w:rPr>
              <w:t>2</w:t>
            </w:r>
            <w:r w:rsidRPr="002D53B0">
              <w:rPr>
                <w:rFonts w:ascii="Calibri" w:hAnsi="Calibri"/>
              </w:rPr>
              <w:t>/TJ ;</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Justification of the choice of data or description of measurement methods and procedures actually applied:</w:t>
            </w:r>
          </w:p>
        </w:tc>
        <w:tc>
          <w:tcPr>
            <w:tcW w:w="8006" w:type="dxa"/>
          </w:tcPr>
          <w:p w:rsidR="00EF2D2B" w:rsidRDefault="00EF2D2B" w:rsidP="00EF2D2B">
            <w:pPr>
              <w:spacing w:after="0"/>
              <w:rPr>
                <w:rFonts w:ascii="Calibri" w:hAnsi="Calibri"/>
              </w:rPr>
            </w:pPr>
            <w:r w:rsidRPr="002D53B0">
              <w:rPr>
                <w:rFonts w:ascii="Calibri" w:hAnsi="Calibri"/>
              </w:rPr>
              <w:t>For firewood and coal, the IPCC 2006 (Vol 2, Chap 2, Ta</w:t>
            </w:r>
            <w:r>
              <w:rPr>
                <w:rFonts w:ascii="Calibri" w:hAnsi="Calibri"/>
              </w:rPr>
              <w:t>ble 2.9) data have been applied and multiplied by latest GWP data (GWP</w:t>
            </w:r>
            <w:r w:rsidRPr="00733305">
              <w:rPr>
                <w:rFonts w:ascii="Calibri" w:hAnsi="Calibri"/>
                <w:vertAlign w:val="subscript"/>
              </w:rPr>
              <w:t>CH4</w:t>
            </w:r>
            <w:r>
              <w:rPr>
                <w:rFonts w:ascii="Calibri" w:hAnsi="Calibri"/>
              </w:rPr>
              <w:t>= 28 and GWP</w:t>
            </w:r>
            <w:r w:rsidRPr="00733305">
              <w:rPr>
                <w:rFonts w:ascii="Calibri" w:hAnsi="Calibri"/>
                <w:vertAlign w:val="subscript"/>
              </w:rPr>
              <w:t xml:space="preserve"> N2O</w:t>
            </w:r>
            <w:r>
              <w:rPr>
                <w:rFonts w:ascii="Calibri" w:hAnsi="Calibri"/>
              </w:rPr>
              <w:t>= 265)</w:t>
            </w:r>
          </w:p>
          <w:p w:rsidR="00EF2D2B" w:rsidRPr="002D53B0" w:rsidRDefault="00EF2D2B" w:rsidP="00EF2D2B">
            <w:pPr>
              <w:spacing w:after="0"/>
              <w:rPr>
                <w:rFonts w:ascii="Calibri" w:hAnsi="Calibri"/>
              </w:rPr>
            </w:pPr>
          </w:p>
          <w:p w:rsidR="00EF2D2B" w:rsidRDefault="00EF2D2B" w:rsidP="00EF2D2B">
            <w:pPr>
              <w:spacing w:after="0"/>
              <w:rPr>
                <w:rFonts w:ascii="Calibri" w:hAnsi="Calibri"/>
              </w:rPr>
            </w:pPr>
            <w:r>
              <w:rPr>
                <w:rFonts w:ascii="Calibri" w:hAnsi="Calibri"/>
              </w:rPr>
              <w:t xml:space="preserve">For charcoal, in accordance with the methodology, the value has been estimated by multiplying the firewood Emission Factor by a charcoal to firewood ratio of 6.67 kg of firewood/kg of charcoal. This ratio is provided on page 21 of the </w:t>
            </w:r>
            <w:r w:rsidRPr="005C744B">
              <w:rPr>
                <w:rFonts w:ascii="Calibri" w:hAnsi="Calibri"/>
              </w:rPr>
              <w:t xml:space="preserve">ESMAP report “Haiti: Strategy to Alleviate the Pressure of Fuel Demand on National </w:t>
            </w:r>
            <w:proofErr w:type="spellStart"/>
            <w:r w:rsidRPr="005C744B">
              <w:rPr>
                <w:rFonts w:ascii="Calibri" w:hAnsi="Calibri"/>
              </w:rPr>
              <w:t>Woodfuel</w:t>
            </w:r>
            <w:proofErr w:type="spellEnd"/>
            <w:r w:rsidRPr="005C744B">
              <w:rPr>
                <w:rFonts w:ascii="Calibri" w:hAnsi="Calibri"/>
              </w:rPr>
              <w:t xml:space="preserve"> Resources” published in 2007</w:t>
            </w:r>
            <w:r>
              <w:rPr>
                <w:rFonts w:ascii="Calibri" w:hAnsi="Calibri"/>
              </w:rPr>
              <w:t>.</w:t>
            </w:r>
          </w:p>
          <w:p w:rsidR="00EF2D2B" w:rsidRDefault="00EF2D2B" w:rsidP="00EF2D2B">
            <w:pPr>
              <w:spacing w:after="0"/>
              <w:rPr>
                <w:rFonts w:ascii="Calibri" w:hAnsi="Calibri"/>
              </w:rPr>
            </w:pPr>
          </w:p>
          <w:p w:rsidR="00EF2D2B" w:rsidRPr="002D53B0" w:rsidRDefault="00EF2D2B" w:rsidP="00EF2D2B">
            <w:pPr>
              <w:spacing w:after="0"/>
              <w:rPr>
                <w:rFonts w:ascii="Calibri" w:hAnsi="Calibri"/>
              </w:rPr>
            </w:pPr>
            <w:r>
              <w:rPr>
                <w:rFonts w:ascii="Calibri" w:hAnsi="Calibri"/>
              </w:rPr>
              <w:t>Because of the Gold Standard Foundation overall applicability criteria</w:t>
            </w:r>
            <w:r w:rsidRPr="00757090">
              <w:rPr>
                <w:rFonts w:ascii="Calibri" w:hAnsi="Calibri"/>
                <w:vertAlign w:val="superscript"/>
              </w:rPr>
              <w:t>9</w:t>
            </w:r>
            <w:r>
              <w:rPr>
                <w:rFonts w:ascii="Calibri" w:hAnsi="Calibri"/>
              </w:rPr>
              <w:t xml:space="preserve"> limiting the scope of fossil fuel switching projects to their energy efficiency component, the LPG Emission Factor value used here is equaled to the emission factor of charcoal, the fuel that is going to be displaced by the introduction of the stove. This will lead to a very conservative estimate of the actual emission reduction.</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Any comment:</w:t>
            </w:r>
          </w:p>
        </w:tc>
        <w:tc>
          <w:tcPr>
            <w:tcW w:w="8006" w:type="dxa"/>
          </w:tcPr>
          <w:p w:rsidR="00EF2D2B" w:rsidRPr="002D53B0" w:rsidRDefault="00EF2D2B" w:rsidP="00EF2D2B">
            <w:pPr>
              <w:spacing w:after="0"/>
              <w:rPr>
                <w:rFonts w:ascii="Calibri" w:hAnsi="Calibri"/>
              </w:rPr>
            </w:pPr>
            <w:r w:rsidRPr="002D53B0">
              <w:rPr>
                <w:rFonts w:ascii="Calibri" w:hAnsi="Calibri"/>
              </w:rPr>
              <w:t>Term</w:t>
            </w:r>
            <w:r>
              <w:rPr>
                <w:rFonts w:ascii="Calibri" w:hAnsi="Calibri"/>
              </w:rPr>
              <w:t>s</w:t>
            </w:r>
            <w:r w:rsidRPr="002D53B0">
              <w:rPr>
                <w:rFonts w:ascii="Calibri" w:hAnsi="Calibri"/>
              </w:rPr>
              <w:t xml:space="preserve"> can include a combination of emissi</w:t>
            </w:r>
            <w:r>
              <w:rPr>
                <w:rFonts w:ascii="Calibri" w:hAnsi="Calibri"/>
              </w:rPr>
              <w:t>on factors from fuel production</w:t>
            </w:r>
            <w:r w:rsidRPr="002D53B0">
              <w:rPr>
                <w:rFonts w:ascii="Calibri" w:hAnsi="Calibri"/>
              </w:rPr>
              <w:t xml:space="preserve"> and use.</w:t>
            </w:r>
          </w:p>
        </w:tc>
      </w:tr>
    </w:tbl>
    <w:p w:rsidR="00EF2D2B" w:rsidRDefault="00EF2D2B" w:rsidP="00EF2D2B">
      <w:pPr>
        <w:spacing w:after="0"/>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c>
          <w:tcPr>
            <w:tcW w:w="2308" w:type="dxa"/>
            <w:shd w:val="clear" w:color="auto" w:fill="B3B3B3"/>
          </w:tcPr>
          <w:p w:rsidR="00EF2D2B" w:rsidRPr="002D53B0" w:rsidRDefault="00EF2D2B" w:rsidP="00EF2D2B">
            <w:pPr>
              <w:spacing w:after="0"/>
              <w:rPr>
                <w:rFonts w:ascii="Calibri" w:hAnsi="Calibri"/>
                <w:b/>
              </w:rPr>
            </w:pPr>
            <w:r w:rsidRPr="002D53B0">
              <w:rPr>
                <w:rFonts w:ascii="Calibri" w:hAnsi="Calibri"/>
                <w:b/>
              </w:rPr>
              <w:t>Data / Parameter:</w:t>
            </w:r>
          </w:p>
        </w:tc>
        <w:tc>
          <w:tcPr>
            <w:tcW w:w="8006" w:type="dxa"/>
          </w:tcPr>
          <w:p w:rsidR="00EF2D2B" w:rsidRPr="002D53B0" w:rsidRDefault="00EF2D2B" w:rsidP="00EF2D2B">
            <w:pPr>
              <w:spacing w:after="0"/>
              <w:rPr>
                <w:rFonts w:ascii="Calibri" w:hAnsi="Calibri"/>
                <w:b/>
              </w:rPr>
            </w:pPr>
            <w:proofErr w:type="spellStart"/>
            <w:r w:rsidRPr="002D53B0">
              <w:rPr>
                <w:rFonts w:ascii="Calibri" w:hAnsi="Calibri"/>
                <w:b/>
              </w:rPr>
              <w:t>NCV</w:t>
            </w:r>
            <w:r w:rsidRPr="002D53B0">
              <w:rPr>
                <w:rFonts w:ascii="Calibri" w:hAnsi="Calibri"/>
                <w:b/>
                <w:vertAlign w:val="subscript"/>
              </w:rPr>
              <w:t>b</w:t>
            </w:r>
            <w:proofErr w:type="spellEnd"/>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Data unit:</w:t>
            </w:r>
          </w:p>
        </w:tc>
        <w:tc>
          <w:tcPr>
            <w:tcW w:w="8006" w:type="dxa"/>
          </w:tcPr>
          <w:p w:rsidR="00EF2D2B" w:rsidRPr="002D53B0" w:rsidRDefault="00EF2D2B" w:rsidP="00EF2D2B">
            <w:pPr>
              <w:spacing w:after="0"/>
              <w:rPr>
                <w:rFonts w:ascii="Calibri" w:hAnsi="Calibri"/>
              </w:rPr>
            </w:pPr>
            <w:r w:rsidRPr="002D53B0">
              <w:rPr>
                <w:rFonts w:ascii="Calibri" w:hAnsi="Calibri"/>
              </w:rPr>
              <w:t>TJ/ton</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Description:</w:t>
            </w:r>
          </w:p>
        </w:tc>
        <w:tc>
          <w:tcPr>
            <w:tcW w:w="8006" w:type="dxa"/>
          </w:tcPr>
          <w:p w:rsidR="00EF2D2B" w:rsidRPr="002D53B0" w:rsidRDefault="00EF2D2B" w:rsidP="00EF2D2B">
            <w:pPr>
              <w:spacing w:after="0"/>
              <w:rPr>
                <w:rFonts w:ascii="Calibri" w:hAnsi="Calibri"/>
              </w:rPr>
            </w:pPr>
            <w:r w:rsidRPr="002D53B0">
              <w:rPr>
                <w:rFonts w:ascii="Calibri" w:hAnsi="Calibri"/>
              </w:rPr>
              <w:t>Net calorific value of the fuels used in the baseline</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Source of data used:</w:t>
            </w:r>
          </w:p>
        </w:tc>
        <w:tc>
          <w:tcPr>
            <w:tcW w:w="8006" w:type="dxa"/>
          </w:tcPr>
          <w:p w:rsidR="00EF2D2B" w:rsidRPr="002D53B0" w:rsidRDefault="00EF2D2B" w:rsidP="00EF2D2B">
            <w:pPr>
              <w:spacing w:after="0"/>
              <w:rPr>
                <w:rFonts w:ascii="Calibri" w:hAnsi="Calibri"/>
              </w:rPr>
            </w:pPr>
            <w:r w:rsidRPr="002D53B0">
              <w:rPr>
                <w:rFonts w:ascii="Calibri" w:hAnsi="Calibri"/>
              </w:rPr>
              <w:t>IPCC 2006 Vol 2, Chap 1, Table 1.2</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Value applied:</w:t>
            </w:r>
          </w:p>
        </w:tc>
        <w:tc>
          <w:tcPr>
            <w:tcW w:w="8006" w:type="dxa"/>
          </w:tcPr>
          <w:p w:rsidR="00EF2D2B" w:rsidRPr="001E21C9" w:rsidRDefault="00EF2D2B" w:rsidP="00EF2D2B">
            <w:pPr>
              <w:spacing w:after="0"/>
              <w:rPr>
                <w:rFonts w:ascii="Calibri" w:hAnsi="Calibri"/>
              </w:rPr>
            </w:pPr>
            <w:proofErr w:type="spellStart"/>
            <w:proofErr w:type="gramStart"/>
            <w:r w:rsidRPr="001E21C9">
              <w:rPr>
                <w:rFonts w:ascii="Calibri" w:hAnsi="Calibri"/>
              </w:rPr>
              <w:t>NCV</w:t>
            </w:r>
            <w:r w:rsidRPr="001E21C9">
              <w:rPr>
                <w:rFonts w:ascii="Calibri" w:hAnsi="Calibri"/>
                <w:vertAlign w:val="subscript"/>
              </w:rPr>
              <w:t>b,fw</w:t>
            </w:r>
            <w:proofErr w:type="spellEnd"/>
            <w:proofErr w:type="gramEnd"/>
            <w:r w:rsidRPr="001E21C9">
              <w:rPr>
                <w:rFonts w:ascii="Calibri" w:hAnsi="Calibri"/>
              </w:rPr>
              <w:t xml:space="preserve"> = 0.0156</w:t>
            </w:r>
            <w:r>
              <w:rPr>
                <w:rFonts w:ascii="Calibri" w:hAnsi="Calibri"/>
              </w:rPr>
              <w:t xml:space="preserve"> TJ/ton </w:t>
            </w:r>
          </w:p>
          <w:p w:rsidR="00EF2D2B" w:rsidRPr="00844ADD" w:rsidRDefault="00EF2D2B" w:rsidP="00EF2D2B">
            <w:pPr>
              <w:spacing w:after="0"/>
              <w:rPr>
                <w:rFonts w:ascii="Calibri" w:hAnsi="Calibri"/>
              </w:rPr>
            </w:pPr>
            <w:proofErr w:type="spellStart"/>
            <w:proofErr w:type="gramStart"/>
            <w:r w:rsidRPr="00844ADD">
              <w:rPr>
                <w:rFonts w:ascii="Calibri" w:hAnsi="Calibri"/>
              </w:rPr>
              <w:t>NCV</w:t>
            </w:r>
            <w:r w:rsidRPr="00844ADD">
              <w:rPr>
                <w:rFonts w:ascii="Calibri" w:hAnsi="Calibri"/>
                <w:vertAlign w:val="subscript"/>
              </w:rPr>
              <w:t>b,LPG</w:t>
            </w:r>
            <w:proofErr w:type="spellEnd"/>
            <w:proofErr w:type="gramEnd"/>
            <w:r w:rsidRPr="00844ADD">
              <w:rPr>
                <w:rFonts w:ascii="Calibri" w:hAnsi="Calibri"/>
                <w:vertAlign w:val="subscript"/>
              </w:rPr>
              <w:t xml:space="preserve"> </w:t>
            </w:r>
            <w:r w:rsidRPr="00844ADD">
              <w:rPr>
                <w:rFonts w:ascii="Calibri" w:hAnsi="Calibri"/>
              </w:rPr>
              <w:t>= 0.0473 TJ/ton </w:t>
            </w:r>
          </w:p>
          <w:p w:rsidR="00EF2D2B" w:rsidRPr="00844ADD" w:rsidRDefault="00EF2D2B" w:rsidP="00EF2D2B">
            <w:pPr>
              <w:spacing w:after="0"/>
              <w:rPr>
                <w:rFonts w:ascii="Calibri" w:hAnsi="Calibri"/>
                <w:lang w:val="fr-CA"/>
              </w:rPr>
            </w:pPr>
            <w:proofErr w:type="spellStart"/>
            <w:proofErr w:type="gramStart"/>
            <w:r w:rsidRPr="00844ADD">
              <w:rPr>
                <w:rFonts w:ascii="Calibri" w:hAnsi="Calibri"/>
                <w:lang w:val="fr-CA"/>
              </w:rPr>
              <w:lastRenderedPageBreak/>
              <w:t>NCV</w:t>
            </w:r>
            <w:r w:rsidRPr="00844ADD">
              <w:rPr>
                <w:rFonts w:ascii="Calibri" w:hAnsi="Calibri"/>
                <w:vertAlign w:val="subscript"/>
                <w:lang w:val="fr-CA"/>
              </w:rPr>
              <w:t>b,charcoal</w:t>
            </w:r>
            <w:proofErr w:type="spellEnd"/>
            <w:proofErr w:type="gramEnd"/>
            <w:r w:rsidRPr="00844ADD">
              <w:rPr>
                <w:rFonts w:ascii="Calibri" w:hAnsi="Calibri"/>
                <w:lang w:val="fr-CA"/>
              </w:rPr>
              <w:t xml:space="preserve"> = 0.0296 TJ/ton</w:t>
            </w:r>
          </w:p>
          <w:p w:rsidR="00EF2D2B" w:rsidRPr="001E21C9" w:rsidRDefault="00EF2D2B" w:rsidP="00EF2D2B">
            <w:pPr>
              <w:spacing w:after="0"/>
              <w:rPr>
                <w:rFonts w:ascii="Calibri" w:hAnsi="Calibri"/>
              </w:rPr>
            </w:pPr>
            <w:proofErr w:type="spellStart"/>
            <w:proofErr w:type="gramStart"/>
            <w:r w:rsidRPr="001E21C9">
              <w:rPr>
                <w:rFonts w:ascii="Calibri" w:hAnsi="Calibri"/>
              </w:rPr>
              <w:t>NCV</w:t>
            </w:r>
            <w:r w:rsidRPr="001E21C9">
              <w:rPr>
                <w:rFonts w:ascii="Calibri" w:hAnsi="Calibri"/>
                <w:vertAlign w:val="subscript"/>
              </w:rPr>
              <w:t>b,kerosene</w:t>
            </w:r>
            <w:proofErr w:type="spellEnd"/>
            <w:proofErr w:type="gramEnd"/>
            <w:r w:rsidRPr="001E21C9">
              <w:rPr>
                <w:rFonts w:ascii="Calibri" w:hAnsi="Calibri"/>
              </w:rPr>
              <w:t xml:space="preserve"> = </w:t>
            </w:r>
            <w:r>
              <w:rPr>
                <w:rFonts w:ascii="Calibri" w:hAnsi="Calibri"/>
              </w:rPr>
              <w:t>0.0438 TJ/ton</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lastRenderedPageBreak/>
              <w:t>Justification of the choice of data or description of measurement methods and procedures actually applied:</w:t>
            </w:r>
          </w:p>
        </w:tc>
        <w:tc>
          <w:tcPr>
            <w:tcW w:w="8006" w:type="dxa"/>
          </w:tcPr>
          <w:p w:rsidR="00EF2D2B" w:rsidRPr="002D53B0" w:rsidRDefault="00EF2D2B" w:rsidP="00EF2D2B">
            <w:pPr>
              <w:spacing w:after="0"/>
              <w:rPr>
                <w:rFonts w:ascii="Calibri" w:hAnsi="Calibri"/>
              </w:rPr>
            </w:pPr>
            <w:r w:rsidRPr="002D53B0">
              <w:rPr>
                <w:rFonts w:ascii="Calibri" w:hAnsi="Calibri"/>
              </w:rPr>
              <w:t>These values are taken from IPCC Guidelines 2006 Vol 2, Chap 1, Table 1.2</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Any comment:</w:t>
            </w:r>
          </w:p>
        </w:tc>
        <w:tc>
          <w:tcPr>
            <w:tcW w:w="8006" w:type="dxa"/>
          </w:tcPr>
          <w:p w:rsidR="00EF2D2B" w:rsidRPr="002D53B0" w:rsidRDefault="00EF2D2B" w:rsidP="00EF2D2B">
            <w:pPr>
              <w:spacing w:after="0"/>
              <w:rPr>
                <w:rFonts w:ascii="Calibri" w:hAnsi="Calibri"/>
              </w:rPr>
            </w:pPr>
            <w:r w:rsidRPr="002D53B0">
              <w:rPr>
                <w:rFonts w:ascii="Calibri" w:hAnsi="Calibri"/>
              </w:rPr>
              <w:t>If EF is in units of tCO</w:t>
            </w:r>
            <w:r w:rsidRPr="002D53B0">
              <w:rPr>
                <w:rFonts w:ascii="Calibri" w:hAnsi="Calibri"/>
                <w:vertAlign w:val="subscript"/>
              </w:rPr>
              <w:t>2</w:t>
            </w:r>
            <w:r w:rsidRPr="002D53B0">
              <w:rPr>
                <w:rFonts w:ascii="Calibri" w:hAnsi="Calibri"/>
              </w:rPr>
              <w:t>/</w:t>
            </w:r>
            <w:proofErr w:type="spellStart"/>
            <w:r w:rsidRPr="002D53B0">
              <w:rPr>
                <w:rFonts w:ascii="Calibri" w:hAnsi="Calibri"/>
              </w:rPr>
              <w:t>t_fuel</w:t>
            </w:r>
            <w:proofErr w:type="spellEnd"/>
            <w:r w:rsidRPr="002D53B0">
              <w:rPr>
                <w:rFonts w:ascii="Calibri" w:hAnsi="Calibri"/>
              </w:rPr>
              <w:t>, remove NCV term from emission calculations.</w:t>
            </w:r>
          </w:p>
        </w:tc>
      </w:tr>
    </w:tbl>
    <w:p w:rsidR="00EF2D2B" w:rsidRDefault="00EF2D2B" w:rsidP="00EF2D2B">
      <w:pPr>
        <w:spacing w:line="360" w:lineRule="auto"/>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2D53B0" w:rsidTr="00EF2D2B">
        <w:tc>
          <w:tcPr>
            <w:tcW w:w="2308" w:type="dxa"/>
            <w:shd w:val="clear" w:color="auto" w:fill="B3B3B3"/>
          </w:tcPr>
          <w:p w:rsidR="00EF2D2B" w:rsidRPr="002D53B0" w:rsidRDefault="00EF2D2B" w:rsidP="00EF2D2B">
            <w:pPr>
              <w:spacing w:after="0"/>
              <w:rPr>
                <w:rFonts w:ascii="Calibri" w:hAnsi="Calibri"/>
                <w:b/>
              </w:rPr>
            </w:pPr>
            <w:r w:rsidRPr="002D53B0">
              <w:rPr>
                <w:rFonts w:ascii="Calibri" w:hAnsi="Calibri"/>
                <w:b/>
              </w:rPr>
              <w:t>Data / Parameter:</w:t>
            </w:r>
          </w:p>
        </w:tc>
        <w:tc>
          <w:tcPr>
            <w:tcW w:w="8006" w:type="dxa"/>
          </w:tcPr>
          <w:p w:rsidR="00EF2D2B" w:rsidRPr="002D53B0" w:rsidRDefault="00EF2D2B" w:rsidP="00EF2D2B">
            <w:pPr>
              <w:spacing w:after="0"/>
              <w:rPr>
                <w:rFonts w:ascii="Calibri" w:hAnsi="Calibri"/>
                <w:b/>
              </w:rPr>
            </w:pPr>
            <w:proofErr w:type="spellStart"/>
            <w:r w:rsidRPr="002D53B0">
              <w:rPr>
                <w:rFonts w:ascii="Calibri" w:hAnsi="Calibri"/>
                <w:b/>
              </w:rPr>
              <w:t>NCV</w:t>
            </w:r>
            <w:r w:rsidRPr="002D53B0">
              <w:rPr>
                <w:rFonts w:ascii="Calibri" w:hAnsi="Calibri"/>
                <w:b/>
                <w:vertAlign w:val="subscript"/>
              </w:rPr>
              <w:t>p</w:t>
            </w:r>
            <w:proofErr w:type="spellEnd"/>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Data unit:</w:t>
            </w:r>
          </w:p>
        </w:tc>
        <w:tc>
          <w:tcPr>
            <w:tcW w:w="8006" w:type="dxa"/>
          </w:tcPr>
          <w:p w:rsidR="00EF2D2B" w:rsidRPr="002D53B0" w:rsidRDefault="00EF2D2B" w:rsidP="00EF2D2B">
            <w:pPr>
              <w:spacing w:after="0"/>
              <w:rPr>
                <w:rFonts w:ascii="Calibri" w:hAnsi="Calibri"/>
              </w:rPr>
            </w:pPr>
            <w:r w:rsidRPr="002D53B0">
              <w:rPr>
                <w:rFonts w:ascii="Calibri" w:hAnsi="Calibri"/>
              </w:rPr>
              <w:t>TJ/ton</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Description:</w:t>
            </w:r>
          </w:p>
        </w:tc>
        <w:tc>
          <w:tcPr>
            <w:tcW w:w="8006" w:type="dxa"/>
          </w:tcPr>
          <w:p w:rsidR="00EF2D2B" w:rsidRPr="002D53B0" w:rsidRDefault="00EF2D2B" w:rsidP="00EF2D2B">
            <w:pPr>
              <w:spacing w:after="0"/>
              <w:rPr>
                <w:rFonts w:ascii="Calibri" w:hAnsi="Calibri"/>
              </w:rPr>
            </w:pPr>
            <w:r w:rsidRPr="002D53B0">
              <w:rPr>
                <w:rFonts w:ascii="Calibri" w:hAnsi="Calibri"/>
              </w:rPr>
              <w:t>Net calorific value of the fuels used in the project</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Source of data used:</w:t>
            </w:r>
          </w:p>
        </w:tc>
        <w:tc>
          <w:tcPr>
            <w:tcW w:w="8006" w:type="dxa"/>
          </w:tcPr>
          <w:p w:rsidR="00EF2D2B" w:rsidRPr="002D53B0" w:rsidRDefault="00EF2D2B" w:rsidP="00EF2D2B">
            <w:pPr>
              <w:spacing w:after="0"/>
              <w:rPr>
                <w:rFonts w:ascii="Calibri" w:hAnsi="Calibri"/>
              </w:rPr>
            </w:pPr>
            <w:r w:rsidRPr="002D53B0">
              <w:rPr>
                <w:rFonts w:ascii="Calibri" w:hAnsi="Calibri"/>
              </w:rPr>
              <w:t>IPCC 2006 Vol 2, Chap 1, Table 1.2</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Value applied:</w:t>
            </w:r>
          </w:p>
        </w:tc>
        <w:tc>
          <w:tcPr>
            <w:tcW w:w="8006" w:type="dxa"/>
          </w:tcPr>
          <w:p w:rsidR="00EF2D2B" w:rsidRPr="001E21C9" w:rsidRDefault="00EF2D2B" w:rsidP="00EF2D2B">
            <w:pPr>
              <w:spacing w:after="0"/>
              <w:rPr>
                <w:rFonts w:ascii="Calibri" w:hAnsi="Calibri"/>
              </w:rPr>
            </w:pPr>
            <w:proofErr w:type="spellStart"/>
            <w:proofErr w:type="gramStart"/>
            <w:r w:rsidRPr="001E21C9">
              <w:rPr>
                <w:rFonts w:ascii="Calibri" w:hAnsi="Calibri"/>
              </w:rPr>
              <w:t>NCV</w:t>
            </w:r>
            <w:r w:rsidRPr="001E21C9">
              <w:rPr>
                <w:rFonts w:ascii="Calibri" w:hAnsi="Calibri"/>
                <w:vertAlign w:val="subscript"/>
              </w:rPr>
              <w:t>b,fw</w:t>
            </w:r>
            <w:proofErr w:type="spellEnd"/>
            <w:proofErr w:type="gramEnd"/>
            <w:r w:rsidRPr="001E21C9">
              <w:rPr>
                <w:rFonts w:ascii="Calibri" w:hAnsi="Calibri"/>
              </w:rPr>
              <w:t xml:space="preserve"> = 0.0156</w:t>
            </w:r>
            <w:r>
              <w:rPr>
                <w:rFonts w:ascii="Calibri" w:hAnsi="Calibri"/>
              </w:rPr>
              <w:t xml:space="preserve"> TJ/ton </w:t>
            </w:r>
          </w:p>
          <w:p w:rsidR="00EF2D2B" w:rsidRPr="00617E4D" w:rsidRDefault="00EF2D2B" w:rsidP="00EF2D2B">
            <w:pPr>
              <w:spacing w:after="0"/>
              <w:rPr>
                <w:rFonts w:ascii="Calibri" w:hAnsi="Calibri"/>
              </w:rPr>
            </w:pPr>
            <w:proofErr w:type="spellStart"/>
            <w:proofErr w:type="gramStart"/>
            <w:r w:rsidRPr="00617E4D">
              <w:rPr>
                <w:rFonts w:ascii="Calibri" w:hAnsi="Calibri"/>
              </w:rPr>
              <w:t>NCV</w:t>
            </w:r>
            <w:r w:rsidRPr="00617E4D">
              <w:rPr>
                <w:rFonts w:ascii="Calibri" w:hAnsi="Calibri"/>
                <w:vertAlign w:val="subscript"/>
              </w:rPr>
              <w:t>b,LPG</w:t>
            </w:r>
            <w:proofErr w:type="spellEnd"/>
            <w:proofErr w:type="gramEnd"/>
            <w:r w:rsidRPr="00617E4D">
              <w:rPr>
                <w:rFonts w:ascii="Calibri" w:hAnsi="Calibri"/>
                <w:vertAlign w:val="subscript"/>
              </w:rPr>
              <w:t xml:space="preserve"> </w:t>
            </w:r>
            <w:r w:rsidRPr="00617E4D">
              <w:rPr>
                <w:rFonts w:ascii="Calibri" w:hAnsi="Calibri"/>
              </w:rPr>
              <w:t>= 0.0473 TJ/ton </w:t>
            </w:r>
          </w:p>
          <w:p w:rsidR="00EF2D2B" w:rsidRPr="00844ADD" w:rsidRDefault="00EF2D2B" w:rsidP="00EF2D2B">
            <w:pPr>
              <w:spacing w:after="0"/>
              <w:rPr>
                <w:rFonts w:ascii="Calibri" w:hAnsi="Calibri"/>
                <w:lang w:val="fr-CA"/>
              </w:rPr>
            </w:pPr>
            <w:proofErr w:type="spellStart"/>
            <w:proofErr w:type="gramStart"/>
            <w:r w:rsidRPr="00844ADD">
              <w:rPr>
                <w:rFonts w:ascii="Calibri" w:hAnsi="Calibri"/>
                <w:lang w:val="fr-CA"/>
              </w:rPr>
              <w:t>NCV</w:t>
            </w:r>
            <w:r w:rsidRPr="00844ADD">
              <w:rPr>
                <w:rFonts w:ascii="Calibri" w:hAnsi="Calibri"/>
                <w:vertAlign w:val="subscript"/>
                <w:lang w:val="fr-CA"/>
              </w:rPr>
              <w:t>b,charcoal</w:t>
            </w:r>
            <w:proofErr w:type="spellEnd"/>
            <w:proofErr w:type="gramEnd"/>
            <w:r w:rsidRPr="00844ADD">
              <w:rPr>
                <w:rFonts w:ascii="Calibri" w:hAnsi="Calibri"/>
                <w:lang w:val="fr-CA"/>
              </w:rPr>
              <w:t xml:space="preserve"> = 0.0296 TJ/ton</w:t>
            </w:r>
          </w:p>
          <w:p w:rsidR="00EF2D2B" w:rsidRPr="002D53B0" w:rsidRDefault="00EF2D2B" w:rsidP="00EF2D2B">
            <w:pPr>
              <w:spacing w:after="0"/>
              <w:rPr>
                <w:rFonts w:ascii="Calibri" w:hAnsi="Calibri"/>
                <w:lang w:val="fr-FR"/>
              </w:rPr>
            </w:pPr>
            <w:proofErr w:type="spellStart"/>
            <w:proofErr w:type="gramStart"/>
            <w:r w:rsidRPr="001E21C9">
              <w:rPr>
                <w:rFonts w:ascii="Calibri" w:hAnsi="Calibri"/>
              </w:rPr>
              <w:t>NCV</w:t>
            </w:r>
            <w:r w:rsidRPr="001E21C9">
              <w:rPr>
                <w:rFonts w:ascii="Calibri" w:hAnsi="Calibri"/>
                <w:vertAlign w:val="subscript"/>
              </w:rPr>
              <w:t>b,kerosene</w:t>
            </w:r>
            <w:proofErr w:type="spellEnd"/>
            <w:proofErr w:type="gramEnd"/>
            <w:r w:rsidRPr="001E21C9">
              <w:rPr>
                <w:rFonts w:ascii="Calibri" w:hAnsi="Calibri"/>
              </w:rPr>
              <w:t xml:space="preserve"> = </w:t>
            </w:r>
            <w:r>
              <w:rPr>
                <w:rFonts w:ascii="Calibri" w:hAnsi="Calibri"/>
              </w:rPr>
              <w:t>0.0438 TJ/ton</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Justification of the choice of data or description of measurement methods and procedures actually applied:</w:t>
            </w:r>
          </w:p>
        </w:tc>
        <w:tc>
          <w:tcPr>
            <w:tcW w:w="8006" w:type="dxa"/>
          </w:tcPr>
          <w:p w:rsidR="00EF2D2B" w:rsidRPr="002D53B0" w:rsidRDefault="00EF2D2B" w:rsidP="00EF2D2B">
            <w:pPr>
              <w:spacing w:after="0"/>
              <w:rPr>
                <w:rFonts w:ascii="Calibri" w:hAnsi="Calibri"/>
              </w:rPr>
            </w:pPr>
            <w:r w:rsidRPr="002D53B0">
              <w:rPr>
                <w:rFonts w:ascii="Calibri" w:hAnsi="Calibri"/>
              </w:rPr>
              <w:t>These values are taken from IPCC Guidelines 2006 Vol 2, Chap 1, Table 1.2</w:t>
            </w:r>
          </w:p>
        </w:tc>
      </w:tr>
      <w:tr w:rsidR="00EF2D2B" w:rsidRPr="002D53B0" w:rsidTr="00EF2D2B">
        <w:tc>
          <w:tcPr>
            <w:tcW w:w="2308" w:type="dxa"/>
            <w:shd w:val="clear" w:color="auto" w:fill="B3B3B3"/>
          </w:tcPr>
          <w:p w:rsidR="00EF2D2B" w:rsidRPr="002D53B0" w:rsidRDefault="00EF2D2B" w:rsidP="00EF2D2B">
            <w:pPr>
              <w:spacing w:after="0"/>
              <w:rPr>
                <w:rFonts w:ascii="Calibri" w:hAnsi="Calibri"/>
              </w:rPr>
            </w:pPr>
            <w:r w:rsidRPr="002D53B0">
              <w:rPr>
                <w:rFonts w:ascii="Calibri" w:hAnsi="Calibri"/>
              </w:rPr>
              <w:t>Any comment:</w:t>
            </w:r>
          </w:p>
        </w:tc>
        <w:tc>
          <w:tcPr>
            <w:tcW w:w="8006" w:type="dxa"/>
          </w:tcPr>
          <w:p w:rsidR="00EF2D2B" w:rsidRPr="002D53B0" w:rsidRDefault="00EF2D2B" w:rsidP="00EF2D2B">
            <w:pPr>
              <w:spacing w:after="0"/>
              <w:rPr>
                <w:rFonts w:ascii="Calibri" w:hAnsi="Calibri"/>
              </w:rPr>
            </w:pPr>
            <w:r w:rsidRPr="002D53B0">
              <w:rPr>
                <w:rFonts w:ascii="Calibri" w:hAnsi="Calibri"/>
              </w:rPr>
              <w:t>If EF is in units of tCO</w:t>
            </w:r>
            <w:r w:rsidRPr="002D53B0">
              <w:rPr>
                <w:rFonts w:ascii="Calibri" w:hAnsi="Calibri"/>
                <w:vertAlign w:val="subscript"/>
              </w:rPr>
              <w:t>2</w:t>
            </w:r>
            <w:r w:rsidRPr="002D53B0">
              <w:rPr>
                <w:rFonts w:ascii="Calibri" w:hAnsi="Calibri"/>
              </w:rPr>
              <w:t>/</w:t>
            </w:r>
            <w:proofErr w:type="spellStart"/>
            <w:r w:rsidRPr="002D53B0">
              <w:rPr>
                <w:rFonts w:ascii="Calibri" w:hAnsi="Calibri"/>
              </w:rPr>
              <w:t>t_fuel</w:t>
            </w:r>
            <w:proofErr w:type="spellEnd"/>
            <w:r w:rsidRPr="002D53B0">
              <w:rPr>
                <w:rFonts w:ascii="Calibri" w:hAnsi="Calibri"/>
              </w:rPr>
              <w:t>, remove NCV term from emission calculations.</w:t>
            </w:r>
          </w:p>
        </w:tc>
      </w:tr>
    </w:tbl>
    <w:p w:rsidR="00EF2D2B" w:rsidRDefault="00EF2D2B" w:rsidP="00EF2D2B">
      <w:pPr>
        <w:ind w:firstLine="709"/>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c>
          <w:tcPr>
            <w:tcW w:w="2308" w:type="dxa"/>
            <w:shd w:val="clear" w:color="auto" w:fill="B3B3B3"/>
          </w:tcPr>
          <w:p w:rsidR="00EF2D2B" w:rsidRPr="000235E9" w:rsidRDefault="00EF2D2B" w:rsidP="00EF2D2B">
            <w:pPr>
              <w:spacing w:after="0"/>
              <w:rPr>
                <w:rFonts w:ascii="Calibri" w:hAnsi="Calibri"/>
                <w:b/>
              </w:rPr>
            </w:pPr>
            <w:r w:rsidRPr="000235E9">
              <w:rPr>
                <w:rFonts w:ascii="Calibri" w:hAnsi="Calibri"/>
                <w:b/>
              </w:rPr>
              <w:t>Data / Parameter:</w:t>
            </w:r>
          </w:p>
        </w:tc>
        <w:tc>
          <w:tcPr>
            <w:tcW w:w="8006" w:type="dxa"/>
          </w:tcPr>
          <w:p w:rsidR="00EF2D2B" w:rsidRPr="000235E9" w:rsidRDefault="00EF2D2B" w:rsidP="00EF2D2B">
            <w:pPr>
              <w:spacing w:after="0"/>
              <w:rPr>
                <w:rFonts w:ascii="Calibri" w:hAnsi="Calibri"/>
                <w:b/>
              </w:rPr>
            </w:pPr>
            <w:proofErr w:type="spellStart"/>
            <w:proofErr w:type="gramStart"/>
            <w:r w:rsidRPr="00E62F52">
              <w:rPr>
                <w:rFonts w:ascii="Calibri" w:hAnsi="Calibri"/>
                <w:b/>
              </w:rPr>
              <w:t>f</w:t>
            </w:r>
            <w:r w:rsidRPr="00C2347E">
              <w:rPr>
                <w:rFonts w:ascii="Calibri" w:hAnsi="Calibri"/>
                <w:b/>
                <w:vertAlign w:val="subscript"/>
              </w:rPr>
              <w:t>NRB,i</w:t>
            </w:r>
            <w:proofErr w:type="gramEnd"/>
            <w:r w:rsidRPr="00C2347E">
              <w:rPr>
                <w:rFonts w:ascii="Calibri" w:hAnsi="Calibri"/>
                <w:b/>
                <w:vertAlign w:val="subscript"/>
              </w:rPr>
              <w:t>,y</w:t>
            </w:r>
            <w:proofErr w:type="spellEnd"/>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Data unit:</w:t>
            </w:r>
          </w:p>
        </w:tc>
        <w:tc>
          <w:tcPr>
            <w:tcW w:w="8006" w:type="dxa"/>
          </w:tcPr>
          <w:p w:rsidR="00EF2D2B" w:rsidRPr="000235E9" w:rsidRDefault="00EF2D2B" w:rsidP="00EF2D2B">
            <w:pPr>
              <w:spacing w:after="0"/>
              <w:rPr>
                <w:rFonts w:ascii="Calibri" w:hAnsi="Calibri"/>
              </w:rPr>
            </w:pPr>
            <w:r w:rsidRPr="00E62F52">
              <w:rPr>
                <w:rFonts w:ascii="Calibri" w:hAnsi="Calibri"/>
              </w:rPr>
              <w:t>Fractional</w:t>
            </w:r>
            <w:r>
              <w:rPr>
                <w:rFonts w:ascii="Calibri" w:hAnsi="Calibri"/>
              </w:rPr>
              <w:t xml:space="preserve"> </w:t>
            </w:r>
            <w:r w:rsidRPr="00E62F52">
              <w:rPr>
                <w:rFonts w:ascii="Calibri" w:hAnsi="Calibri"/>
              </w:rPr>
              <w:t>non-renewability</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Description:</w:t>
            </w:r>
          </w:p>
        </w:tc>
        <w:tc>
          <w:tcPr>
            <w:tcW w:w="8006" w:type="dxa"/>
          </w:tcPr>
          <w:p w:rsidR="00EF2D2B" w:rsidRPr="000235E9" w:rsidRDefault="00EF2D2B" w:rsidP="00EF2D2B">
            <w:pPr>
              <w:spacing w:after="0"/>
              <w:rPr>
                <w:rFonts w:ascii="Calibri" w:hAnsi="Calibri"/>
              </w:rPr>
            </w:pPr>
            <w:r w:rsidRPr="00E62F52">
              <w:rPr>
                <w:rFonts w:ascii="Calibri" w:hAnsi="Calibri"/>
              </w:rPr>
              <w:t xml:space="preserve">Non-renewability status of woody biomass fuel in scenario </w:t>
            </w:r>
            <w:proofErr w:type="spellStart"/>
            <w:r w:rsidRPr="00E62F52">
              <w:rPr>
                <w:rFonts w:ascii="Calibri" w:hAnsi="Calibri"/>
              </w:rPr>
              <w:t>i</w:t>
            </w:r>
            <w:proofErr w:type="spellEnd"/>
            <w:r w:rsidRPr="00E62F52">
              <w:rPr>
                <w:rFonts w:ascii="Calibri" w:hAnsi="Calibri"/>
              </w:rPr>
              <w:t xml:space="preserve"> during year y</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Pr>
                <w:rFonts w:ascii="Calibri" w:hAnsi="Calibri"/>
              </w:rPr>
              <w:t xml:space="preserve">Source of data </w:t>
            </w:r>
            <w:r w:rsidRPr="000235E9">
              <w:rPr>
                <w:rFonts w:ascii="Calibri" w:hAnsi="Calibri"/>
              </w:rPr>
              <w:t>used:</w:t>
            </w:r>
          </w:p>
        </w:tc>
        <w:tc>
          <w:tcPr>
            <w:tcW w:w="8006" w:type="dxa"/>
          </w:tcPr>
          <w:p w:rsidR="00EF2D2B" w:rsidRPr="000235E9" w:rsidRDefault="00EF2D2B" w:rsidP="00EF2D2B">
            <w:pPr>
              <w:spacing w:after="0"/>
              <w:rPr>
                <w:rFonts w:ascii="Calibri" w:hAnsi="Calibri"/>
              </w:rPr>
            </w:pPr>
            <w:r>
              <w:rPr>
                <w:rFonts w:ascii="Calibri" w:hAnsi="Calibri"/>
              </w:rPr>
              <w:t xml:space="preserve">registered </w:t>
            </w:r>
            <w:proofErr w:type="spellStart"/>
            <w:r>
              <w:rPr>
                <w:rFonts w:ascii="Calibri" w:hAnsi="Calibri"/>
              </w:rPr>
              <w:t>PoADD</w:t>
            </w:r>
            <w:proofErr w:type="spellEnd"/>
            <w:r>
              <w:rPr>
                <w:rFonts w:ascii="Calibri" w:hAnsi="Calibri"/>
              </w:rPr>
              <w:t xml:space="preserve"> </w:t>
            </w:r>
            <w:r w:rsidRPr="005C744B">
              <w:rPr>
                <w:rFonts w:ascii="Calibri" w:hAnsi="Calibri"/>
              </w:rPr>
              <w:t>GS2</w:t>
            </w:r>
            <w:r>
              <w:rPr>
                <w:rFonts w:ascii="Calibri" w:hAnsi="Calibri"/>
              </w:rPr>
              <w:t>096</w:t>
            </w:r>
            <w:r w:rsidRPr="005C744B">
              <w:rPr>
                <w:rFonts w:ascii="Calibri" w:hAnsi="Calibri"/>
              </w:rPr>
              <w:t>.</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 xml:space="preserve">Value </w:t>
            </w:r>
            <w:r>
              <w:rPr>
                <w:rFonts w:ascii="Calibri" w:hAnsi="Calibri"/>
              </w:rPr>
              <w:t>applied:</w:t>
            </w:r>
            <w:r w:rsidRPr="000235E9">
              <w:rPr>
                <w:rFonts w:ascii="Calibri" w:hAnsi="Calibri"/>
              </w:rPr>
              <w:t xml:space="preserve"> </w:t>
            </w:r>
          </w:p>
        </w:tc>
        <w:tc>
          <w:tcPr>
            <w:tcW w:w="8006" w:type="dxa"/>
          </w:tcPr>
          <w:p w:rsidR="00EF2D2B" w:rsidRPr="000235E9" w:rsidRDefault="00EF2D2B" w:rsidP="00EF2D2B">
            <w:pPr>
              <w:spacing w:after="0"/>
              <w:rPr>
                <w:rFonts w:ascii="Calibri" w:hAnsi="Calibri"/>
              </w:rPr>
            </w:pPr>
            <w:r>
              <w:rPr>
                <w:rFonts w:ascii="Calibri" w:hAnsi="Calibri"/>
              </w:rPr>
              <w:t>96%</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2D53B0">
              <w:rPr>
                <w:rFonts w:ascii="Calibri" w:hAnsi="Calibri"/>
              </w:rPr>
              <w:t>Justification of the choice of data or description of measurement methods and procedures actually applied:</w:t>
            </w:r>
          </w:p>
        </w:tc>
        <w:tc>
          <w:tcPr>
            <w:tcW w:w="8006" w:type="dxa"/>
          </w:tcPr>
          <w:p w:rsidR="00EF2D2B" w:rsidRPr="000235E9" w:rsidRDefault="00EF2D2B" w:rsidP="00EF2D2B">
            <w:pPr>
              <w:spacing w:after="0"/>
              <w:rPr>
                <w:rFonts w:ascii="Calibri" w:hAnsi="Calibri"/>
              </w:rPr>
            </w:pPr>
            <w:r>
              <w:rPr>
                <w:rFonts w:ascii="Calibri" w:hAnsi="Calibri"/>
              </w:rPr>
              <w:t xml:space="preserve">The biomass collection area of the project is the whole Haitian national territory. This value is derived from an assessment made at the national level. </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Any comment:</w:t>
            </w:r>
          </w:p>
        </w:tc>
        <w:tc>
          <w:tcPr>
            <w:tcW w:w="8006" w:type="dxa"/>
          </w:tcPr>
          <w:p w:rsidR="00EF2D2B" w:rsidRPr="000235E9" w:rsidRDefault="00EF2D2B" w:rsidP="00EF2D2B">
            <w:pPr>
              <w:spacing w:after="0"/>
              <w:rPr>
                <w:rFonts w:ascii="Calibri" w:hAnsi="Calibri"/>
              </w:rPr>
            </w:pPr>
            <w:r w:rsidRPr="00E62F52">
              <w:rPr>
                <w:rFonts w:ascii="Calibri" w:hAnsi="Calibri"/>
              </w:rPr>
              <w:t>As applicable, NRB assessment may be used for multiple scenarios</w:t>
            </w:r>
          </w:p>
        </w:tc>
      </w:tr>
    </w:tbl>
    <w:p w:rsidR="00EF2D2B" w:rsidRDefault="00EF2D2B" w:rsidP="00EF2D2B">
      <w:pPr>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c>
          <w:tcPr>
            <w:tcW w:w="2308" w:type="dxa"/>
            <w:shd w:val="clear" w:color="auto" w:fill="B3B3B3"/>
          </w:tcPr>
          <w:p w:rsidR="00EF2D2B" w:rsidRPr="000235E9" w:rsidRDefault="00EF2D2B" w:rsidP="00EF2D2B">
            <w:pPr>
              <w:spacing w:after="0"/>
              <w:rPr>
                <w:rFonts w:ascii="Calibri" w:hAnsi="Calibri"/>
                <w:b/>
              </w:rPr>
            </w:pPr>
            <w:r w:rsidRPr="000235E9">
              <w:rPr>
                <w:rFonts w:ascii="Calibri" w:hAnsi="Calibri"/>
                <w:b/>
              </w:rPr>
              <w:lastRenderedPageBreak/>
              <w:t>Data / Parameter:</w:t>
            </w:r>
          </w:p>
        </w:tc>
        <w:tc>
          <w:tcPr>
            <w:tcW w:w="8006" w:type="dxa"/>
          </w:tcPr>
          <w:p w:rsidR="00EF2D2B" w:rsidRPr="000235E9" w:rsidRDefault="00EF2D2B" w:rsidP="00EF2D2B">
            <w:pPr>
              <w:spacing w:after="0"/>
              <w:rPr>
                <w:rFonts w:ascii="Calibri" w:hAnsi="Calibri"/>
                <w:b/>
              </w:rPr>
            </w:pPr>
            <w:proofErr w:type="spellStart"/>
            <w:proofErr w:type="gramStart"/>
            <w:r w:rsidRPr="00D93CA2">
              <w:rPr>
                <w:rFonts w:ascii="Calibri" w:hAnsi="Calibri"/>
                <w:b/>
              </w:rPr>
              <w:t>P</w:t>
            </w:r>
            <w:r>
              <w:rPr>
                <w:rFonts w:ascii="Calibri" w:hAnsi="Calibri"/>
                <w:b/>
                <w:vertAlign w:val="subscript"/>
              </w:rPr>
              <w:t>b</w:t>
            </w:r>
            <w:r w:rsidRPr="00C2347E">
              <w:rPr>
                <w:rFonts w:ascii="Calibri" w:hAnsi="Calibri"/>
                <w:b/>
                <w:vertAlign w:val="subscript"/>
              </w:rPr>
              <w:t>,y</w:t>
            </w:r>
            <w:proofErr w:type="spellEnd"/>
            <w:proofErr w:type="gramEnd"/>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Data unit:</w:t>
            </w:r>
          </w:p>
        </w:tc>
        <w:tc>
          <w:tcPr>
            <w:tcW w:w="8006" w:type="dxa"/>
          </w:tcPr>
          <w:p w:rsidR="00EF2D2B" w:rsidRPr="000235E9" w:rsidRDefault="00EF2D2B" w:rsidP="00EF2D2B">
            <w:pPr>
              <w:spacing w:after="0"/>
              <w:rPr>
                <w:rFonts w:ascii="Calibri" w:hAnsi="Calibri"/>
              </w:rPr>
            </w:pPr>
            <w:r w:rsidRPr="00D93CA2">
              <w:rPr>
                <w:rFonts w:ascii="Calibri" w:hAnsi="Calibri"/>
              </w:rPr>
              <w:t>kg/household-day</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Description:</w:t>
            </w:r>
          </w:p>
        </w:tc>
        <w:tc>
          <w:tcPr>
            <w:tcW w:w="8006" w:type="dxa"/>
          </w:tcPr>
          <w:p w:rsidR="00EF2D2B" w:rsidRDefault="00EF2D2B" w:rsidP="00EF2D2B">
            <w:pPr>
              <w:spacing w:after="0"/>
              <w:rPr>
                <w:rFonts w:ascii="Calibri" w:hAnsi="Calibri"/>
              </w:rPr>
            </w:pPr>
            <w:r w:rsidRPr="00D93CA2">
              <w:rPr>
                <w:rFonts w:ascii="Calibri" w:hAnsi="Calibri"/>
              </w:rPr>
              <w:t xml:space="preserve">Quantity of fuel that is consumed in </w:t>
            </w:r>
            <w:r>
              <w:rPr>
                <w:rFonts w:ascii="Calibri" w:hAnsi="Calibri"/>
              </w:rPr>
              <w:t>baseline</w:t>
            </w:r>
            <w:r w:rsidRPr="00D93CA2">
              <w:rPr>
                <w:rFonts w:ascii="Calibri" w:hAnsi="Calibri"/>
              </w:rPr>
              <w:t xml:space="preserve"> scenario p</w:t>
            </w:r>
            <w:r>
              <w:rPr>
                <w:rFonts w:ascii="Calibri" w:hAnsi="Calibri"/>
              </w:rPr>
              <w:t xml:space="preserve"> </w:t>
            </w:r>
            <w:r w:rsidRPr="00D93CA2">
              <w:rPr>
                <w:rFonts w:ascii="Calibri" w:hAnsi="Calibri"/>
              </w:rPr>
              <w:t>during year y</w:t>
            </w:r>
            <w:r>
              <w:rPr>
                <w:rFonts w:ascii="Calibri" w:hAnsi="Calibri"/>
              </w:rPr>
              <w:t>.</w:t>
            </w:r>
          </w:p>
          <w:p w:rsidR="00EF2D2B" w:rsidRPr="000235E9" w:rsidRDefault="00EF2D2B" w:rsidP="00EF2D2B">
            <w:pPr>
              <w:spacing w:after="0"/>
              <w:rPr>
                <w:rFonts w:ascii="Calibri" w:hAnsi="Calibri"/>
              </w:rPr>
            </w:pPr>
            <w:r>
              <w:rPr>
                <w:rFonts w:ascii="Calibri" w:hAnsi="Calibri"/>
              </w:rPr>
              <w:t xml:space="preserve"> LPG, Kerosene, Firewood and Charcoal fuel consumption will be monitored.</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Source of data to be used:</w:t>
            </w:r>
          </w:p>
        </w:tc>
        <w:tc>
          <w:tcPr>
            <w:tcW w:w="8006" w:type="dxa"/>
          </w:tcPr>
          <w:p w:rsidR="00EF2D2B" w:rsidRPr="000235E9" w:rsidRDefault="00EF2D2B" w:rsidP="00EF2D2B">
            <w:pPr>
              <w:spacing w:after="0"/>
              <w:rPr>
                <w:rFonts w:ascii="Calibri" w:hAnsi="Calibri"/>
              </w:rPr>
            </w:pPr>
            <w:r>
              <w:rPr>
                <w:rFonts w:ascii="Calibri" w:hAnsi="Calibri"/>
              </w:rPr>
              <w:t>Baseline FT</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 xml:space="preserve">Value of data applied for the purpose of calculating expected emission reductions </w:t>
            </w:r>
          </w:p>
        </w:tc>
        <w:tc>
          <w:tcPr>
            <w:tcW w:w="8006" w:type="dxa"/>
          </w:tcPr>
          <w:p w:rsidR="00EF2D2B" w:rsidRDefault="00EF2D2B" w:rsidP="00EF2D2B">
            <w:pPr>
              <w:spacing w:after="0"/>
              <w:rPr>
                <w:rFonts w:ascii="Calibri" w:hAnsi="Calibri"/>
              </w:rPr>
            </w:pPr>
            <w:proofErr w:type="spellStart"/>
            <w:proofErr w:type="gramStart"/>
            <w:r>
              <w:rPr>
                <w:rFonts w:ascii="Calibri" w:hAnsi="Calibri"/>
              </w:rPr>
              <w:t>P</w:t>
            </w:r>
            <w:r>
              <w:rPr>
                <w:rFonts w:ascii="Calibri" w:hAnsi="Calibri"/>
                <w:vertAlign w:val="subscript"/>
              </w:rPr>
              <w:t>com,firewood</w:t>
            </w:r>
            <w:proofErr w:type="spellEnd"/>
            <w:proofErr w:type="gramEnd"/>
            <w:r>
              <w:rPr>
                <w:rFonts w:ascii="Calibri" w:hAnsi="Calibri"/>
              </w:rPr>
              <w:t xml:space="preserve">= 0 kg/day/restaurant </w:t>
            </w:r>
          </w:p>
          <w:p w:rsidR="00EF2D2B" w:rsidRDefault="00EF2D2B" w:rsidP="00EF2D2B">
            <w:pPr>
              <w:spacing w:after="0"/>
              <w:rPr>
                <w:rFonts w:ascii="Calibri" w:hAnsi="Calibri"/>
              </w:rPr>
            </w:pPr>
            <w:proofErr w:type="spellStart"/>
            <w:proofErr w:type="gramStart"/>
            <w:r>
              <w:rPr>
                <w:rFonts w:ascii="Calibri" w:hAnsi="Calibri"/>
              </w:rPr>
              <w:t>P</w:t>
            </w:r>
            <w:r>
              <w:rPr>
                <w:rFonts w:ascii="Calibri" w:hAnsi="Calibri"/>
                <w:vertAlign w:val="subscript"/>
              </w:rPr>
              <w:t>com,charcoal</w:t>
            </w:r>
            <w:proofErr w:type="spellEnd"/>
            <w:proofErr w:type="gramEnd"/>
            <w:r>
              <w:rPr>
                <w:rFonts w:ascii="Calibri" w:hAnsi="Calibri"/>
              </w:rPr>
              <w:t>= 6.46 kg/day/restaurant</w:t>
            </w:r>
          </w:p>
          <w:p w:rsidR="00EF2D2B" w:rsidRDefault="00EF2D2B" w:rsidP="00EF2D2B">
            <w:pPr>
              <w:spacing w:after="0"/>
              <w:rPr>
                <w:rFonts w:ascii="Calibri" w:hAnsi="Calibri"/>
              </w:rPr>
            </w:pPr>
            <w:proofErr w:type="spellStart"/>
            <w:proofErr w:type="gramStart"/>
            <w:r>
              <w:rPr>
                <w:rFonts w:ascii="Calibri" w:hAnsi="Calibri"/>
              </w:rPr>
              <w:t>P</w:t>
            </w:r>
            <w:r>
              <w:rPr>
                <w:rFonts w:ascii="Calibri" w:hAnsi="Calibri"/>
                <w:vertAlign w:val="subscript"/>
              </w:rPr>
              <w:t>com,LPG</w:t>
            </w:r>
            <w:proofErr w:type="spellEnd"/>
            <w:proofErr w:type="gramEnd"/>
            <w:r>
              <w:rPr>
                <w:rFonts w:ascii="Calibri" w:hAnsi="Calibri"/>
              </w:rPr>
              <w:t>= 0 kg/day/restaurant</w:t>
            </w:r>
          </w:p>
          <w:p w:rsidR="00EF2D2B" w:rsidRDefault="00EF2D2B" w:rsidP="00EF2D2B">
            <w:pPr>
              <w:spacing w:after="0"/>
              <w:rPr>
                <w:rFonts w:ascii="Calibri" w:hAnsi="Calibri"/>
              </w:rPr>
            </w:pPr>
            <w:proofErr w:type="spellStart"/>
            <w:proofErr w:type="gramStart"/>
            <w:r>
              <w:rPr>
                <w:rFonts w:ascii="Calibri" w:hAnsi="Calibri"/>
              </w:rPr>
              <w:t>P</w:t>
            </w:r>
            <w:r>
              <w:rPr>
                <w:rFonts w:ascii="Calibri" w:hAnsi="Calibri"/>
                <w:vertAlign w:val="subscript"/>
              </w:rPr>
              <w:t>com,kerosene</w:t>
            </w:r>
            <w:proofErr w:type="spellEnd"/>
            <w:proofErr w:type="gramEnd"/>
            <w:r>
              <w:rPr>
                <w:rFonts w:ascii="Calibri" w:hAnsi="Calibri"/>
              </w:rPr>
              <w:t>= 0.013 kg/day/restaurant</w:t>
            </w:r>
          </w:p>
          <w:p w:rsidR="00EF2D2B" w:rsidRDefault="00EF2D2B" w:rsidP="00EF2D2B">
            <w:pPr>
              <w:spacing w:after="0"/>
              <w:rPr>
                <w:rFonts w:ascii="Calibri" w:hAnsi="Calibri"/>
              </w:rPr>
            </w:pPr>
            <w:proofErr w:type="spellStart"/>
            <w:proofErr w:type="gramStart"/>
            <w:r>
              <w:rPr>
                <w:rFonts w:ascii="Calibri" w:hAnsi="Calibri"/>
              </w:rPr>
              <w:t>P</w:t>
            </w:r>
            <w:r>
              <w:rPr>
                <w:rFonts w:ascii="Calibri" w:hAnsi="Calibri"/>
                <w:vertAlign w:val="subscript"/>
              </w:rPr>
              <w:t>dom,firewood</w:t>
            </w:r>
            <w:proofErr w:type="spellEnd"/>
            <w:proofErr w:type="gramEnd"/>
            <w:r>
              <w:rPr>
                <w:rFonts w:ascii="Calibri" w:hAnsi="Calibri"/>
              </w:rPr>
              <w:t>= 0 kg/day/household</w:t>
            </w:r>
          </w:p>
          <w:p w:rsidR="00EF2D2B" w:rsidRDefault="00EF2D2B" w:rsidP="00EF2D2B">
            <w:pPr>
              <w:spacing w:after="0"/>
              <w:rPr>
                <w:rFonts w:ascii="Calibri" w:hAnsi="Calibri"/>
              </w:rPr>
            </w:pPr>
            <w:proofErr w:type="spellStart"/>
            <w:proofErr w:type="gramStart"/>
            <w:r>
              <w:rPr>
                <w:rFonts w:ascii="Calibri" w:hAnsi="Calibri"/>
              </w:rPr>
              <w:t>P</w:t>
            </w:r>
            <w:r>
              <w:rPr>
                <w:rFonts w:ascii="Calibri" w:hAnsi="Calibri"/>
                <w:vertAlign w:val="subscript"/>
              </w:rPr>
              <w:t>dom,charcoal</w:t>
            </w:r>
            <w:proofErr w:type="spellEnd"/>
            <w:proofErr w:type="gramEnd"/>
            <w:r>
              <w:rPr>
                <w:rFonts w:ascii="Calibri" w:hAnsi="Calibri"/>
              </w:rPr>
              <w:t>= 2.32 kg/day/household</w:t>
            </w:r>
          </w:p>
          <w:p w:rsidR="00EF2D2B" w:rsidRDefault="00EF2D2B" w:rsidP="00EF2D2B">
            <w:pPr>
              <w:spacing w:after="0"/>
              <w:rPr>
                <w:rFonts w:ascii="Calibri" w:hAnsi="Calibri"/>
              </w:rPr>
            </w:pPr>
            <w:proofErr w:type="spellStart"/>
            <w:proofErr w:type="gramStart"/>
            <w:r>
              <w:rPr>
                <w:rFonts w:ascii="Calibri" w:hAnsi="Calibri"/>
              </w:rPr>
              <w:t>P</w:t>
            </w:r>
            <w:r>
              <w:rPr>
                <w:rFonts w:ascii="Calibri" w:hAnsi="Calibri"/>
                <w:vertAlign w:val="subscript"/>
              </w:rPr>
              <w:t>dom,LPG</w:t>
            </w:r>
            <w:proofErr w:type="spellEnd"/>
            <w:proofErr w:type="gramEnd"/>
            <w:r>
              <w:rPr>
                <w:rFonts w:ascii="Calibri" w:hAnsi="Calibri"/>
              </w:rPr>
              <w:t>= 0.05 kg/day/household</w:t>
            </w:r>
          </w:p>
          <w:p w:rsidR="00EF2D2B" w:rsidRDefault="00EF2D2B" w:rsidP="00EF2D2B">
            <w:pPr>
              <w:spacing w:after="0"/>
              <w:rPr>
                <w:rFonts w:ascii="Calibri" w:hAnsi="Calibri"/>
              </w:rPr>
            </w:pPr>
            <w:proofErr w:type="spellStart"/>
            <w:proofErr w:type="gramStart"/>
            <w:r>
              <w:rPr>
                <w:rFonts w:ascii="Calibri" w:hAnsi="Calibri"/>
              </w:rPr>
              <w:t>P</w:t>
            </w:r>
            <w:r>
              <w:rPr>
                <w:rFonts w:ascii="Calibri" w:hAnsi="Calibri"/>
                <w:vertAlign w:val="subscript"/>
              </w:rPr>
              <w:t>dom,kerosene</w:t>
            </w:r>
            <w:proofErr w:type="spellEnd"/>
            <w:proofErr w:type="gramEnd"/>
            <w:r>
              <w:rPr>
                <w:rFonts w:ascii="Calibri" w:hAnsi="Calibri"/>
              </w:rPr>
              <w:t>= 0.08 kg/day/household</w:t>
            </w:r>
          </w:p>
          <w:p w:rsidR="00EF2D2B" w:rsidRPr="00EE485E" w:rsidRDefault="00EF2D2B" w:rsidP="00EF2D2B">
            <w:pPr>
              <w:spacing w:after="0"/>
              <w:rPr>
                <w:rFonts w:ascii="Calibri" w:hAnsi="Calibri"/>
              </w:rPr>
            </w:pP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2D53B0">
              <w:rPr>
                <w:rFonts w:ascii="Calibri" w:hAnsi="Calibri"/>
              </w:rPr>
              <w:t>Justification of the choice of data or description of measurement methods and procedures actually applied:</w:t>
            </w:r>
          </w:p>
        </w:tc>
        <w:tc>
          <w:tcPr>
            <w:tcW w:w="8006" w:type="dxa"/>
          </w:tcPr>
          <w:p w:rsidR="00EF2D2B" w:rsidRDefault="00EF2D2B" w:rsidP="00EF2D2B">
            <w:pPr>
              <w:spacing w:after="0"/>
              <w:rPr>
                <w:rFonts w:ascii="Calibri" w:hAnsi="Calibri"/>
              </w:rPr>
            </w:pPr>
            <w:r>
              <w:rPr>
                <w:rFonts w:ascii="Calibri" w:hAnsi="Calibri"/>
              </w:rPr>
              <w:t xml:space="preserve">Scales with a 100g accuracy has be used to weight the fuel. </w:t>
            </w:r>
          </w:p>
          <w:p w:rsidR="00EF2D2B" w:rsidRPr="000235E9" w:rsidRDefault="00EF2D2B" w:rsidP="00EF2D2B">
            <w:pPr>
              <w:spacing w:after="0"/>
              <w:rPr>
                <w:rFonts w:ascii="Calibri" w:hAnsi="Calibri"/>
              </w:rPr>
            </w:pPr>
            <w:r>
              <w:rPr>
                <w:rFonts w:ascii="Calibri" w:hAnsi="Calibri"/>
              </w:rPr>
              <w:t xml:space="preserve">The BFT have been done before </w:t>
            </w:r>
            <w:proofErr w:type="spellStart"/>
            <w:r>
              <w:rPr>
                <w:rFonts w:ascii="Calibri" w:hAnsi="Calibri"/>
              </w:rPr>
              <w:t>Palmis</w:t>
            </w:r>
            <w:proofErr w:type="spellEnd"/>
            <w:r>
              <w:rPr>
                <w:rFonts w:ascii="Calibri" w:hAnsi="Calibri"/>
              </w:rPr>
              <w:t xml:space="preserve"> </w:t>
            </w:r>
            <w:proofErr w:type="spellStart"/>
            <w:r>
              <w:rPr>
                <w:rFonts w:ascii="Calibri" w:hAnsi="Calibri"/>
              </w:rPr>
              <w:t>Eneji</w:t>
            </w:r>
            <w:proofErr w:type="spellEnd"/>
            <w:r>
              <w:rPr>
                <w:rFonts w:ascii="Calibri" w:hAnsi="Calibri"/>
              </w:rPr>
              <w:t xml:space="preserve"> started promoting the stove included in the present project activity.</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Any comment:</w:t>
            </w:r>
          </w:p>
        </w:tc>
        <w:tc>
          <w:tcPr>
            <w:tcW w:w="8006" w:type="dxa"/>
          </w:tcPr>
          <w:p w:rsidR="00EF2D2B" w:rsidRPr="000235E9" w:rsidRDefault="00EF2D2B" w:rsidP="00EF2D2B">
            <w:pPr>
              <w:spacing w:after="0"/>
              <w:rPr>
                <w:rFonts w:ascii="Calibri" w:hAnsi="Calibri"/>
              </w:rPr>
            </w:pPr>
          </w:p>
        </w:tc>
      </w:tr>
    </w:tbl>
    <w:p w:rsidR="00EF2D2B" w:rsidRDefault="00EF2D2B" w:rsidP="00EF2D2B"/>
    <w:p w:rsidR="00EF2D2B" w:rsidRDefault="00EF2D2B" w:rsidP="00EF2D2B"/>
    <w:p w:rsidR="00EF2D2B" w:rsidRDefault="00EF2D2B" w:rsidP="001C47A0">
      <w:pPr>
        <w:pStyle w:val="Heading3"/>
      </w:pPr>
      <w:bookmarkStart w:id="195" w:name="_Toc525312099"/>
      <w:r>
        <w:t>Value of parameter that were monitored</w:t>
      </w:r>
      <w:bookmarkEnd w:id="195"/>
    </w:p>
    <w:p w:rsidR="00EF2D2B" w:rsidRDefault="00EF2D2B" w:rsidP="00EF2D2B">
      <w:pPr>
        <w:spacing w:after="0"/>
        <w:ind w:firstLine="709"/>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c>
          <w:tcPr>
            <w:tcW w:w="2308" w:type="dxa"/>
            <w:shd w:val="clear" w:color="auto" w:fill="B3B3B3"/>
          </w:tcPr>
          <w:p w:rsidR="00EF2D2B" w:rsidRPr="000235E9" w:rsidRDefault="00EF2D2B" w:rsidP="00EF2D2B">
            <w:pPr>
              <w:spacing w:after="0"/>
              <w:rPr>
                <w:rFonts w:ascii="Calibri" w:hAnsi="Calibri"/>
                <w:b/>
              </w:rPr>
            </w:pPr>
            <w:r w:rsidRPr="000235E9">
              <w:rPr>
                <w:rFonts w:ascii="Calibri" w:hAnsi="Calibri"/>
                <w:b/>
              </w:rPr>
              <w:t>Data / Parameter:</w:t>
            </w:r>
          </w:p>
        </w:tc>
        <w:tc>
          <w:tcPr>
            <w:tcW w:w="8006" w:type="dxa"/>
          </w:tcPr>
          <w:p w:rsidR="00EF2D2B" w:rsidRPr="000235E9" w:rsidRDefault="00EF2D2B" w:rsidP="00EF2D2B">
            <w:pPr>
              <w:spacing w:after="0"/>
              <w:rPr>
                <w:rFonts w:ascii="Calibri" w:hAnsi="Calibri"/>
                <w:b/>
              </w:rPr>
            </w:pPr>
            <w:proofErr w:type="spellStart"/>
            <w:proofErr w:type="gramStart"/>
            <w:r w:rsidRPr="00D93CA2">
              <w:rPr>
                <w:rFonts w:ascii="Calibri" w:hAnsi="Calibri"/>
                <w:b/>
              </w:rPr>
              <w:t>P</w:t>
            </w:r>
            <w:r w:rsidRPr="00C2347E">
              <w:rPr>
                <w:rFonts w:ascii="Calibri" w:hAnsi="Calibri"/>
                <w:b/>
                <w:vertAlign w:val="subscript"/>
              </w:rPr>
              <w:t>p,y</w:t>
            </w:r>
            <w:proofErr w:type="spellEnd"/>
            <w:proofErr w:type="gramEnd"/>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Data unit:</w:t>
            </w:r>
          </w:p>
        </w:tc>
        <w:tc>
          <w:tcPr>
            <w:tcW w:w="8006" w:type="dxa"/>
          </w:tcPr>
          <w:p w:rsidR="00EF2D2B" w:rsidRPr="000235E9" w:rsidRDefault="00EF2D2B" w:rsidP="00EF2D2B">
            <w:pPr>
              <w:spacing w:after="0"/>
              <w:rPr>
                <w:rFonts w:ascii="Calibri" w:hAnsi="Calibri"/>
              </w:rPr>
            </w:pPr>
            <w:r w:rsidRPr="00D93CA2">
              <w:rPr>
                <w:rFonts w:ascii="Calibri" w:hAnsi="Calibri"/>
              </w:rPr>
              <w:t>kg/household-day, kg/person-meal, etc.</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Description:</w:t>
            </w:r>
          </w:p>
        </w:tc>
        <w:tc>
          <w:tcPr>
            <w:tcW w:w="8006" w:type="dxa"/>
          </w:tcPr>
          <w:p w:rsidR="00EF2D2B" w:rsidRPr="000235E9" w:rsidRDefault="00EF2D2B" w:rsidP="00EF2D2B">
            <w:pPr>
              <w:spacing w:after="0"/>
              <w:rPr>
                <w:rFonts w:ascii="Calibri" w:hAnsi="Calibri"/>
              </w:rPr>
            </w:pPr>
            <w:r w:rsidRPr="00D93CA2">
              <w:rPr>
                <w:rFonts w:ascii="Calibri" w:hAnsi="Calibri"/>
              </w:rPr>
              <w:t>Quantity of fuel that is consumed in project scenario p</w:t>
            </w:r>
            <w:r>
              <w:rPr>
                <w:rFonts w:ascii="Calibri" w:hAnsi="Calibri"/>
              </w:rPr>
              <w:t xml:space="preserve"> </w:t>
            </w:r>
            <w:r w:rsidRPr="00D93CA2">
              <w:rPr>
                <w:rFonts w:ascii="Calibri" w:hAnsi="Calibri"/>
              </w:rPr>
              <w:t>during year y</w:t>
            </w:r>
            <w:r>
              <w:rPr>
                <w:rFonts w:ascii="Calibri" w:hAnsi="Calibri"/>
              </w:rPr>
              <w:t>. LPG, Kerosene, Firewood and Charcoal fuel consumption will be monitored.</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Source of data to be used:</w:t>
            </w:r>
          </w:p>
        </w:tc>
        <w:tc>
          <w:tcPr>
            <w:tcW w:w="8006" w:type="dxa"/>
          </w:tcPr>
          <w:p w:rsidR="00EF2D2B" w:rsidRPr="000235E9" w:rsidRDefault="00EF2D2B" w:rsidP="00EF2D2B">
            <w:pPr>
              <w:spacing w:after="0"/>
              <w:rPr>
                <w:rFonts w:ascii="Calibri" w:hAnsi="Calibri"/>
              </w:rPr>
            </w:pPr>
            <w:r w:rsidRPr="00D93CA2">
              <w:rPr>
                <w:rFonts w:ascii="Calibri" w:hAnsi="Calibri"/>
              </w:rPr>
              <w:t>Total sales record, Project FT, project FT updates, and any applicable adjustment factors</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 xml:space="preserve">Value of data applied for the purpose of calculating emission reductions </w:t>
            </w:r>
          </w:p>
        </w:tc>
        <w:tc>
          <w:tcPr>
            <w:tcW w:w="8006" w:type="dxa"/>
          </w:tcPr>
          <w:p w:rsidR="00EF2D2B" w:rsidRDefault="00976639" w:rsidP="00EF2D2B">
            <w:pPr>
              <w:spacing w:after="0"/>
              <w:rPr>
                <w:rFonts w:ascii="Calibri" w:hAnsi="Calibri"/>
              </w:rPr>
            </w:pPr>
            <w:r>
              <w:rPr>
                <w:rFonts w:ascii="Calibri" w:hAnsi="Calibri"/>
              </w:rPr>
              <w:t>See table hereunder</w:t>
            </w:r>
          </w:p>
          <w:p w:rsidR="00976639" w:rsidRPr="000235E9" w:rsidRDefault="00976639" w:rsidP="00EF2D2B">
            <w:pPr>
              <w:spacing w:after="0"/>
              <w:rPr>
                <w:rFonts w:ascii="Calibri" w:hAnsi="Calibri"/>
              </w:rPr>
            </w:pP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E62F52">
              <w:rPr>
                <w:rFonts w:ascii="Calibri" w:hAnsi="Calibri"/>
              </w:rPr>
              <w:t>Monitoring frequency:</w:t>
            </w:r>
          </w:p>
        </w:tc>
        <w:tc>
          <w:tcPr>
            <w:tcW w:w="8006" w:type="dxa"/>
          </w:tcPr>
          <w:p w:rsidR="00EF2D2B" w:rsidRPr="000235E9" w:rsidRDefault="00EF2D2B" w:rsidP="00EF2D2B">
            <w:pPr>
              <w:spacing w:after="0"/>
              <w:rPr>
                <w:rFonts w:ascii="Calibri" w:hAnsi="Calibri"/>
              </w:rPr>
            </w:pPr>
            <w:r w:rsidRPr="00D93CA2">
              <w:rPr>
                <w:rFonts w:ascii="Calibri" w:hAnsi="Calibri"/>
              </w:rPr>
              <w:t xml:space="preserve">Updated </w:t>
            </w:r>
            <w:r>
              <w:rPr>
                <w:rFonts w:ascii="Calibri" w:hAnsi="Calibri"/>
              </w:rPr>
              <w:t xml:space="preserve">at least </w:t>
            </w:r>
            <w:r w:rsidRPr="00D93CA2">
              <w:rPr>
                <w:rFonts w:ascii="Calibri" w:hAnsi="Calibri"/>
              </w:rPr>
              <w:t>every two years</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 xml:space="preserve">Description of measurement methods and </w:t>
            </w:r>
            <w:r w:rsidRPr="000235E9">
              <w:rPr>
                <w:rFonts w:ascii="Calibri" w:hAnsi="Calibri"/>
              </w:rPr>
              <w:lastRenderedPageBreak/>
              <w:t>procedures to be applied:</w:t>
            </w:r>
          </w:p>
        </w:tc>
        <w:tc>
          <w:tcPr>
            <w:tcW w:w="8006" w:type="dxa"/>
          </w:tcPr>
          <w:p w:rsidR="00EF2D2B" w:rsidRPr="000235E9" w:rsidRDefault="00EF2D2B" w:rsidP="00EF2D2B">
            <w:pPr>
              <w:spacing w:after="0"/>
              <w:rPr>
                <w:rFonts w:ascii="Calibri" w:hAnsi="Calibri"/>
              </w:rPr>
            </w:pPr>
            <w:r>
              <w:rPr>
                <w:rFonts w:ascii="Calibri" w:hAnsi="Calibri"/>
              </w:rPr>
              <w:lastRenderedPageBreak/>
              <w:t>Scales with a 100g accuracy will be used to weight the fuel. The PFT will be done in the second half of the crediting year among a sample selected to insure proper representation of stove age (implicit stratification basic on sale date).</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QA/QC procedures to be applied:</w:t>
            </w:r>
          </w:p>
        </w:tc>
        <w:tc>
          <w:tcPr>
            <w:tcW w:w="8006" w:type="dxa"/>
          </w:tcPr>
          <w:p w:rsidR="00EF2D2B" w:rsidRPr="000235E9" w:rsidRDefault="00EF2D2B" w:rsidP="00EF2D2B">
            <w:pPr>
              <w:spacing w:after="0"/>
              <w:rPr>
                <w:rFonts w:ascii="Calibri" w:hAnsi="Calibri"/>
              </w:rPr>
            </w:pPr>
            <w:r w:rsidRPr="00D93CA2">
              <w:rPr>
                <w:rFonts w:ascii="Calibri" w:hAnsi="Calibri"/>
              </w:rPr>
              <w:t>Transparent data analysis and reporting</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Any comment:</w:t>
            </w:r>
          </w:p>
        </w:tc>
        <w:tc>
          <w:tcPr>
            <w:tcW w:w="8006" w:type="dxa"/>
          </w:tcPr>
          <w:p w:rsidR="00EF2D2B" w:rsidRPr="000235E9" w:rsidRDefault="00EF2D2B" w:rsidP="00EF2D2B">
            <w:pPr>
              <w:spacing w:after="0"/>
              <w:rPr>
                <w:rFonts w:ascii="Calibri" w:hAnsi="Calibri"/>
              </w:rPr>
            </w:pPr>
            <w:r w:rsidRPr="00D93CA2">
              <w:rPr>
                <w:rFonts w:ascii="Calibri" w:hAnsi="Calibri"/>
              </w:rPr>
              <w:t>A single project fuel consumption parameter</w:t>
            </w:r>
            <w:r>
              <w:rPr>
                <w:rFonts w:ascii="Calibri" w:hAnsi="Calibri"/>
              </w:rPr>
              <w:t xml:space="preserve"> </w:t>
            </w:r>
            <w:r w:rsidRPr="00D93CA2">
              <w:rPr>
                <w:rFonts w:ascii="Calibri" w:hAnsi="Calibri"/>
              </w:rPr>
              <w:t>is weighted to be representative of the quantity of project technologies of each age being credited in a given project scenario</w:t>
            </w:r>
          </w:p>
        </w:tc>
      </w:tr>
    </w:tbl>
    <w:p w:rsidR="00EF2D2B" w:rsidRDefault="00EF2D2B" w:rsidP="00EF2D2B">
      <w:pPr>
        <w:spacing w:after="0"/>
        <w:ind w:firstLine="709"/>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c>
          <w:tcPr>
            <w:tcW w:w="2308" w:type="dxa"/>
            <w:shd w:val="clear" w:color="auto" w:fill="B3B3B3"/>
          </w:tcPr>
          <w:p w:rsidR="00EF2D2B" w:rsidRPr="000235E9" w:rsidRDefault="00EF2D2B" w:rsidP="00EF2D2B">
            <w:pPr>
              <w:spacing w:after="0"/>
              <w:rPr>
                <w:rFonts w:ascii="Calibri" w:hAnsi="Calibri"/>
                <w:b/>
              </w:rPr>
            </w:pPr>
            <w:r w:rsidRPr="000235E9">
              <w:rPr>
                <w:rFonts w:ascii="Calibri" w:hAnsi="Calibri"/>
                <w:b/>
              </w:rPr>
              <w:t>Data / Parameter:</w:t>
            </w:r>
          </w:p>
        </w:tc>
        <w:tc>
          <w:tcPr>
            <w:tcW w:w="8006" w:type="dxa"/>
          </w:tcPr>
          <w:p w:rsidR="00EF2D2B" w:rsidRPr="000235E9" w:rsidRDefault="00EF2D2B" w:rsidP="00EF2D2B">
            <w:pPr>
              <w:spacing w:after="0"/>
              <w:rPr>
                <w:rFonts w:ascii="Calibri" w:hAnsi="Calibri"/>
                <w:b/>
              </w:rPr>
            </w:pPr>
            <w:proofErr w:type="spellStart"/>
            <w:proofErr w:type="gramStart"/>
            <w:r w:rsidRPr="00D93CA2">
              <w:rPr>
                <w:rFonts w:ascii="Calibri" w:hAnsi="Calibri"/>
                <w:b/>
              </w:rPr>
              <w:t>U</w:t>
            </w:r>
            <w:r w:rsidRPr="00C2347E">
              <w:rPr>
                <w:rFonts w:ascii="Calibri" w:hAnsi="Calibri"/>
                <w:b/>
                <w:vertAlign w:val="subscript"/>
              </w:rPr>
              <w:t>p,y</w:t>
            </w:r>
            <w:proofErr w:type="spellEnd"/>
            <w:proofErr w:type="gramEnd"/>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Data unit:</w:t>
            </w:r>
          </w:p>
        </w:tc>
        <w:tc>
          <w:tcPr>
            <w:tcW w:w="8006" w:type="dxa"/>
          </w:tcPr>
          <w:p w:rsidR="00EF2D2B" w:rsidRPr="000235E9" w:rsidRDefault="00EF2D2B" w:rsidP="00EF2D2B">
            <w:pPr>
              <w:spacing w:after="0"/>
              <w:rPr>
                <w:rFonts w:ascii="Calibri" w:hAnsi="Calibri"/>
              </w:rPr>
            </w:pPr>
            <w:r w:rsidRPr="00D93CA2">
              <w:rPr>
                <w:rFonts w:ascii="Calibri" w:hAnsi="Calibri"/>
              </w:rPr>
              <w:t>Percentage</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Description:</w:t>
            </w:r>
          </w:p>
        </w:tc>
        <w:tc>
          <w:tcPr>
            <w:tcW w:w="8006" w:type="dxa"/>
          </w:tcPr>
          <w:p w:rsidR="00EF2D2B" w:rsidRPr="000235E9" w:rsidRDefault="00EF2D2B" w:rsidP="00EF2D2B">
            <w:pPr>
              <w:spacing w:after="0"/>
              <w:rPr>
                <w:rFonts w:ascii="Calibri" w:hAnsi="Calibri"/>
              </w:rPr>
            </w:pPr>
            <w:r w:rsidRPr="00D93CA2">
              <w:rPr>
                <w:rFonts w:ascii="Calibri" w:hAnsi="Calibri"/>
              </w:rPr>
              <w:t>Usage rate in project scenario p during year y</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Source of data to be used:</w:t>
            </w:r>
          </w:p>
        </w:tc>
        <w:tc>
          <w:tcPr>
            <w:tcW w:w="8006" w:type="dxa"/>
          </w:tcPr>
          <w:p w:rsidR="00EF2D2B" w:rsidRPr="000235E9" w:rsidRDefault="00EF2D2B" w:rsidP="00EF2D2B">
            <w:pPr>
              <w:spacing w:after="0"/>
              <w:rPr>
                <w:rFonts w:ascii="Calibri" w:hAnsi="Calibri"/>
              </w:rPr>
            </w:pPr>
            <w:r w:rsidRPr="00D93CA2">
              <w:rPr>
                <w:rFonts w:ascii="Calibri" w:hAnsi="Calibri"/>
              </w:rPr>
              <w:t>Annual usage survey</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 xml:space="preserve">Value of data applied for the purpose of calculating emission reductions </w:t>
            </w:r>
          </w:p>
        </w:tc>
        <w:tc>
          <w:tcPr>
            <w:tcW w:w="8006" w:type="dxa"/>
          </w:tcPr>
          <w:p w:rsidR="00EF2D2B" w:rsidRDefault="00976639" w:rsidP="00EF2D2B">
            <w:pPr>
              <w:spacing w:after="0"/>
              <w:rPr>
                <w:rFonts w:ascii="Calibri" w:hAnsi="Calibri"/>
              </w:rPr>
            </w:pPr>
            <w:r>
              <w:rPr>
                <w:rFonts w:ascii="Calibri" w:hAnsi="Calibri"/>
              </w:rPr>
              <w:t>U</w:t>
            </w:r>
            <w:r w:rsidRPr="001C47A0">
              <w:rPr>
                <w:rFonts w:ascii="Calibri" w:hAnsi="Calibri"/>
                <w:vertAlign w:val="subscript"/>
              </w:rPr>
              <w:t>dom,2016</w:t>
            </w:r>
            <w:r>
              <w:rPr>
                <w:rFonts w:ascii="Calibri" w:hAnsi="Calibri"/>
              </w:rPr>
              <w:t>=</w:t>
            </w:r>
            <w:del w:id="196" w:author="user" w:date="2018-09-20T11:54:00Z">
              <w:r w:rsidR="00B35C99" w:rsidDel="001429F1">
                <w:rPr>
                  <w:rFonts w:ascii="Calibri" w:hAnsi="Calibri"/>
                </w:rPr>
                <w:delText>93.6</w:delText>
              </w:r>
            </w:del>
            <w:ins w:id="197" w:author="user" w:date="2018-09-20T11:54:00Z">
              <w:r w:rsidR="001429F1">
                <w:rPr>
                  <w:rFonts w:ascii="Calibri" w:hAnsi="Calibri"/>
                </w:rPr>
                <w:t>89.7</w:t>
              </w:r>
            </w:ins>
            <w:r>
              <w:rPr>
                <w:rFonts w:ascii="Calibri" w:hAnsi="Calibri"/>
              </w:rPr>
              <w:t>%</w:t>
            </w:r>
          </w:p>
          <w:p w:rsidR="00976639" w:rsidRDefault="00B35C99" w:rsidP="00EF2D2B">
            <w:pPr>
              <w:spacing w:after="0"/>
              <w:rPr>
                <w:rFonts w:ascii="Calibri" w:hAnsi="Calibri"/>
              </w:rPr>
            </w:pPr>
            <w:r>
              <w:rPr>
                <w:rFonts w:ascii="Calibri" w:hAnsi="Calibri"/>
              </w:rPr>
              <w:t>U</w:t>
            </w:r>
            <w:r w:rsidRPr="001C47A0">
              <w:rPr>
                <w:rFonts w:ascii="Calibri" w:hAnsi="Calibri"/>
                <w:vertAlign w:val="subscript"/>
              </w:rPr>
              <w:t>dom,201</w:t>
            </w:r>
            <w:r>
              <w:rPr>
                <w:rFonts w:ascii="Calibri" w:hAnsi="Calibri"/>
                <w:vertAlign w:val="subscript"/>
              </w:rPr>
              <w:t>7</w:t>
            </w:r>
            <w:r>
              <w:rPr>
                <w:rFonts w:ascii="Calibri" w:hAnsi="Calibri"/>
              </w:rPr>
              <w:t>=</w:t>
            </w:r>
            <w:del w:id="198" w:author="user" w:date="2018-09-20T11:54:00Z">
              <w:r w:rsidDel="001429F1">
                <w:rPr>
                  <w:rFonts w:ascii="Calibri" w:hAnsi="Calibri"/>
                </w:rPr>
                <w:delText>97.3</w:delText>
              </w:r>
            </w:del>
            <w:ins w:id="199" w:author="user" w:date="2018-09-20T11:54:00Z">
              <w:r w:rsidR="001429F1">
                <w:rPr>
                  <w:rFonts w:ascii="Calibri" w:hAnsi="Calibri"/>
                </w:rPr>
                <w:t>86.5</w:t>
              </w:r>
            </w:ins>
            <w:r>
              <w:rPr>
                <w:rFonts w:ascii="Calibri" w:hAnsi="Calibri"/>
              </w:rPr>
              <w:t>%</w:t>
            </w:r>
          </w:p>
          <w:p w:rsidR="00976639" w:rsidRPr="000235E9" w:rsidRDefault="00976639" w:rsidP="00EF2D2B">
            <w:pPr>
              <w:spacing w:after="0"/>
              <w:rPr>
                <w:rFonts w:ascii="Calibri" w:hAnsi="Calibri"/>
              </w:rPr>
            </w:pP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E62F52">
              <w:rPr>
                <w:rFonts w:ascii="Calibri" w:hAnsi="Calibri"/>
              </w:rPr>
              <w:t>Monitoring frequency:</w:t>
            </w:r>
          </w:p>
        </w:tc>
        <w:tc>
          <w:tcPr>
            <w:tcW w:w="8006" w:type="dxa"/>
          </w:tcPr>
          <w:p w:rsidR="00EF2D2B" w:rsidRPr="000235E9" w:rsidRDefault="00EF2D2B" w:rsidP="00EF2D2B">
            <w:pPr>
              <w:spacing w:after="0"/>
              <w:rPr>
                <w:rFonts w:ascii="Calibri" w:hAnsi="Calibri"/>
              </w:rPr>
            </w:pPr>
            <w:r w:rsidRPr="00D93CA2">
              <w:rPr>
                <w:rFonts w:ascii="Calibri" w:hAnsi="Calibri"/>
              </w:rPr>
              <w:t>Annual</w:t>
            </w:r>
            <w:r>
              <w:rPr>
                <w:rFonts w:ascii="Calibri" w:hAnsi="Calibri"/>
              </w:rPr>
              <w:t xml:space="preserve">ly </w:t>
            </w:r>
            <w:r w:rsidRPr="00D93CA2">
              <w:rPr>
                <w:rFonts w:ascii="Calibri" w:hAnsi="Calibri"/>
              </w:rPr>
              <w:t>or more frequently, in all cases on time for any request for issuance</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Description of measurement methods and procedures to be applied:</w:t>
            </w:r>
          </w:p>
        </w:tc>
        <w:tc>
          <w:tcPr>
            <w:tcW w:w="8006" w:type="dxa"/>
          </w:tcPr>
          <w:p w:rsidR="00EF2D2B" w:rsidRPr="000235E9" w:rsidRDefault="00EF2D2B" w:rsidP="00EF2D2B">
            <w:pPr>
              <w:spacing w:after="0"/>
              <w:rPr>
                <w:rFonts w:ascii="Calibri" w:hAnsi="Calibri"/>
              </w:rPr>
            </w:pPr>
            <w:r w:rsidRPr="000235E9">
              <w:rPr>
                <w:rFonts w:ascii="Calibri" w:hAnsi="Calibri"/>
              </w:rPr>
              <w:t>In this section the project participants shall provide</w:t>
            </w:r>
            <w:r>
              <w:rPr>
                <w:rFonts w:ascii="Calibri" w:hAnsi="Calibri"/>
              </w:rPr>
              <w:t xml:space="preserve"> a</w:t>
            </w:r>
            <w:r w:rsidRPr="000235E9">
              <w:rPr>
                <w:rFonts w:ascii="Calibri" w:hAnsi="Calibri"/>
              </w:rPr>
              <w:t xml:space="preserve"> description of equipment used for measurement, if applicable, and its accuracy class.</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QA/QC procedures to be applied:</w:t>
            </w:r>
          </w:p>
        </w:tc>
        <w:tc>
          <w:tcPr>
            <w:tcW w:w="8006" w:type="dxa"/>
          </w:tcPr>
          <w:p w:rsidR="00EF2D2B" w:rsidRPr="000235E9" w:rsidRDefault="00EF2D2B" w:rsidP="00EF2D2B">
            <w:pPr>
              <w:spacing w:after="0"/>
              <w:rPr>
                <w:rFonts w:ascii="Calibri" w:hAnsi="Calibri"/>
              </w:rPr>
            </w:pPr>
            <w:r w:rsidRPr="00D93CA2">
              <w:rPr>
                <w:rFonts w:ascii="Calibri" w:hAnsi="Calibri"/>
              </w:rPr>
              <w:t>Transparent data analysis and reporting</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Any comment:</w:t>
            </w:r>
          </w:p>
        </w:tc>
        <w:tc>
          <w:tcPr>
            <w:tcW w:w="8006" w:type="dxa"/>
          </w:tcPr>
          <w:p w:rsidR="00EF2D2B" w:rsidRPr="000235E9" w:rsidRDefault="00EF2D2B" w:rsidP="00EF2D2B">
            <w:pPr>
              <w:spacing w:after="0"/>
              <w:rPr>
                <w:rFonts w:ascii="Calibri" w:hAnsi="Calibri"/>
              </w:rPr>
            </w:pPr>
            <w:r w:rsidRPr="00D93CA2">
              <w:rPr>
                <w:rFonts w:ascii="Calibri" w:hAnsi="Calibri"/>
              </w:rPr>
              <w:t>A single usage parameter</w:t>
            </w:r>
            <w:r>
              <w:rPr>
                <w:rFonts w:ascii="Calibri" w:hAnsi="Calibri"/>
              </w:rPr>
              <w:t xml:space="preserve"> </w:t>
            </w:r>
            <w:r w:rsidRPr="00D93CA2">
              <w:rPr>
                <w:rFonts w:ascii="Calibri" w:hAnsi="Calibri"/>
              </w:rPr>
              <w:t>is weighted to be representative of the quantity of project technologies of each age being credited in a given project scenario.</w:t>
            </w:r>
          </w:p>
        </w:tc>
      </w:tr>
    </w:tbl>
    <w:p w:rsidR="00EF2D2B" w:rsidRDefault="00EF2D2B" w:rsidP="00EF2D2B">
      <w:pPr>
        <w:spacing w:after="0"/>
        <w:ind w:firstLine="709"/>
        <w:rPr>
          <w:rFonts w:ascii="Calibri" w:hAnsi="Calibri"/>
          <w:b/>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8"/>
        <w:gridCol w:w="8006"/>
      </w:tblGrid>
      <w:tr w:rsidR="00EF2D2B" w:rsidRPr="000235E9" w:rsidTr="00EF2D2B">
        <w:tc>
          <w:tcPr>
            <w:tcW w:w="2308" w:type="dxa"/>
            <w:shd w:val="clear" w:color="auto" w:fill="B3B3B3"/>
          </w:tcPr>
          <w:p w:rsidR="00EF2D2B" w:rsidRPr="000235E9" w:rsidRDefault="00EF2D2B" w:rsidP="00EF2D2B">
            <w:pPr>
              <w:spacing w:after="0"/>
              <w:rPr>
                <w:rFonts w:ascii="Calibri" w:hAnsi="Calibri"/>
                <w:b/>
              </w:rPr>
            </w:pPr>
            <w:r w:rsidRPr="000235E9">
              <w:rPr>
                <w:rFonts w:ascii="Calibri" w:hAnsi="Calibri"/>
                <w:b/>
              </w:rPr>
              <w:t>Data / Parameter:</w:t>
            </w:r>
          </w:p>
        </w:tc>
        <w:tc>
          <w:tcPr>
            <w:tcW w:w="8006" w:type="dxa"/>
          </w:tcPr>
          <w:p w:rsidR="00EF2D2B" w:rsidRPr="000235E9" w:rsidRDefault="00EF2D2B" w:rsidP="00EF2D2B">
            <w:pPr>
              <w:spacing w:after="0"/>
              <w:rPr>
                <w:rFonts w:ascii="Calibri" w:hAnsi="Calibri"/>
                <w:b/>
              </w:rPr>
            </w:pPr>
            <w:proofErr w:type="spellStart"/>
            <w:proofErr w:type="gramStart"/>
            <w:r w:rsidRPr="00D93CA2">
              <w:rPr>
                <w:rFonts w:ascii="Calibri" w:hAnsi="Calibri"/>
                <w:b/>
              </w:rPr>
              <w:t>N</w:t>
            </w:r>
            <w:r w:rsidRPr="00C2347E">
              <w:rPr>
                <w:rFonts w:ascii="Calibri" w:hAnsi="Calibri"/>
                <w:b/>
                <w:vertAlign w:val="subscript"/>
              </w:rPr>
              <w:t>p,y</w:t>
            </w:r>
            <w:proofErr w:type="spellEnd"/>
            <w:proofErr w:type="gramEnd"/>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Data unit:</w:t>
            </w:r>
          </w:p>
        </w:tc>
        <w:tc>
          <w:tcPr>
            <w:tcW w:w="8006" w:type="dxa"/>
          </w:tcPr>
          <w:p w:rsidR="00EF2D2B" w:rsidRPr="000235E9" w:rsidRDefault="00EF2D2B" w:rsidP="00EF2D2B">
            <w:pPr>
              <w:spacing w:after="0"/>
              <w:rPr>
                <w:rFonts w:ascii="Calibri" w:hAnsi="Calibri"/>
              </w:rPr>
            </w:pPr>
            <w:r w:rsidRPr="00D93CA2">
              <w:rPr>
                <w:rFonts w:ascii="Calibri" w:hAnsi="Calibri"/>
              </w:rPr>
              <w:t>Project technologies credited (</w:t>
            </w:r>
            <w:proofErr w:type="spellStart"/>
            <w:r w:rsidR="00976639">
              <w:rPr>
                <w:rFonts w:ascii="Calibri" w:hAnsi="Calibri"/>
              </w:rPr>
              <w:t>stove.day</w:t>
            </w:r>
            <w:proofErr w:type="spellEnd"/>
            <w:r w:rsidR="00976639">
              <w:rPr>
                <w:rFonts w:ascii="Calibri" w:hAnsi="Calibri"/>
              </w:rPr>
              <w:t>)</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Description:</w:t>
            </w:r>
          </w:p>
        </w:tc>
        <w:tc>
          <w:tcPr>
            <w:tcW w:w="8006" w:type="dxa"/>
          </w:tcPr>
          <w:p w:rsidR="00EF2D2B" w:rsidRPr="000235E9" w:rsidRDefault="00EF2D2B" w:rsidP="00EF2D2B">
            <w:pPr>
              <w:spacing w:after="0"/>
              <w:rPr>
                <w:rFonts w:ascii="Calibri" w:hAnsi="Calibri"/>
              </w:rPr>
            </w:pPr>
            <w:r w:rsidRPr="00D93CA2">
              <w:rPr>
                <w:rFonts w:ascii="Calibri" w:hAnsi="Calibri"/>
              </w:rPr>
              <w:t>Technologies in the project database</w:t>
            </w:r>
            <w:r>
              <w:rPr>
                <w:rFonts w:ascii="Calibri" w:hAnsi="Calibri"/>
              </w:rPr>
              <w:t xml:space="preserve"> </w:t>
            </w:r>
            <w:r w:rsidRPr="00D93CA2">
              <w:rPr>
                <w:rFonts w:ascii="Calibri" w:hAnsi="Calibri"/>
              </w:rPr>
              <w:t>for project scenario p through</w:t>
            </w:r>
            <w:r>
              <w:rPr>
                <w:rFonts w:ascii="Calibri" w:hAnsi="Calibri"/>
              </w:rPr>
              <w:t xml:space="preserve"> </w:t>
            </w:r>
            <w:r w:rsidRPr="00D93CA2">
              <w:rPr>
                <w:rFonts w:ascii="Calibri" w:hAnsi="Calibri"/>
              </w:rPr>
              <w:t>year y</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Source of data to be used:</w:t>
            </w:r>
          </w:p>
        </w:tc>
        <w:tc>
          <w:tcPr>
            <w:tcW w:w="8006" w:type="dxa"/>
          </w:tcPr>
          <w:p w:rsidR="00EF2D2B" w:rsidRPr="000235E9" w:rsidRDefault="00EF2D2B" w:rsidP="00EF2D2B">
            <w:pPr>
              <w:spacing w:after="0"/>
              <w:rPr>
                <w:rFonts w:ascii="Calibri" w:hAnsi="Calibri"/>
              </w:rPr>
            </w:pPr>
            <w:r w:rsidRPr="00D93CA2">
              <w:rPr>
                <w:rFonts w:ascii="Calibri" w:hAnsi="Calibri"/>
              </w:rPr>
              <w:t>Total sales record</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 xml:space="preserve">Value of data applied for the purpose of calculating emission reductions </w:t>
            </w:r>
          </w:p>
        </w:tc>
        <w:tc>
          <w:tcPr>
            <w:tcW w:w="8006" w:type="dxa"/>
          </w:tcPr>
          <w:p w:rsidR="00EF2D2B" w:rsidRDefault="00976639" w:rsidP="00EF2D2B">
            <w:pPr>
              <w:spacing w:after="0"/>
              <w:rPr>
                <w:rFonts w:ascii="Calibri" w:hAnsi="Calibri"/>
              </w:rPr>
            </w:pPr>
            <w:r>
              <w:rPr>
                <w:rFonts w:ascii="Calibri" w:hAnsi="Calibri"/>
              </w:rPr>
              <w:t>N</w:t>
            </w:r>
            <w:r w:rsidRPr="001C47A0">
              <w:rPr>
                <w:rFonts w:ascii="Calibri" w:hAnsi="Calibri"/>
                <w:vertAlign w:val="subscript"/>
              </w:rPr>
              <w:t>dom,201</w:t>
            </w:r>
            <w:ins w:id="200" w:author="user" w:date="2018-09-21T16:55:00Z">
              <w:r w:rsidR="00B837EC">
                <w:rPr>
                  <w:rFonts w:ascii="Calibri" w:hAnsi="Calibri"/>
                  <w:vertAlign w:val="subscript"/>
                </w:rPr>
                <w:t>7</w:t>
              </w:r>
            </w:ins>
            <w:del w:id="201" w:author="user" w:date="2018-09-21T16:55:00Z">
              <w:r w:rsidRPr="001C47A0" w:rsidDel="00B837EC">
                <w:rPr>
                  <w:rFonts w:ascii="Calibri" w:hAnsi="Calibri"/>
                  <w:vertAlign w:val="subscript"/>
                </w:rPr>
                <w:delText>6</w:delText>
              </w:r>
            </w:del>
            <w:r>
              <w:rPr>
                <w:rFonts w:ascii="Calibri" w:hAnsi="Calibri"/>
              </w:rPr>
              <w:t>=</w:t>
            </w:r>
            <w:del w:id="202" w:author="user" w:date="2018-09-20T11:56:00Z">
              <w:r w:rsidR="00B35C99" w:rsidDel="00685865">
                <w:rPr>
                  <w:rFonts w:ascii="Calibri" w:hAnsi="Calibri"/>
                </w:rPr>
                <w:delText>826,542</w:delText>
              </w:r>
            </w:del>
            <w:ins w:id="203" w:author="user" w:date="2018-09-21T16:55:00Z">
              <w:r w:rsidR="00B837EC">
                <w:rPr>
                  <w:rFonts w:ascii="Calibri" w:hAnsi="Calibri"/>
                </w:rPr>
                <w:t>427,</w:t>
              </w:r>
            </w:ins>
            <w:ins w:id="204" w:author="user" w:date="2018-09-21T16:56:00Z">
              <w:r w:rsidR="00B837EC">
                <w:rPr>
                  <w:rFonts w:ascii="Calibri" w:hAnsi="Calibri"/>
                </w:rPr>
                <w:t>386</w:t>
              </w:r>
            </w:ins>
          </w:p>
          <w:p w:rsidR="00B35C99" w:rsidRDefault="00B35C99" w:rsidP="00B35C99">
            <w:pPr>
              <w:spacing w:after="0"/>
              <w:rPr>
                <w:rFonts w:ascii="Calibri" w:hAnsi="Calibri"/>
              </w:rPr>
            </w:pPr>
            <w:r>
              <w:rPr>
                <w:rFonts w:ascii="Calibri" w:hAnsi="Calibri"/>
              </w:rPr>
              <w:t>N</w:t>
            </w:r>
            <w:r w:rsidRPr="001C47A0">
              <w:rPr>
                <w:rFonts w:ascii="Calibri" w:hAnsi="Calibri"/>
                <w:vertAlign w:val="subscript"/>
              </w:rPr>
              <w:t>dom,</w:t>
            </w:r>
            <w:del w:id="205" w:author="user" w:date="2018-09-21T16:55:00Z">
              <w:r w:rsidRPr="001C47A0" w:rsidDel="00B837EC">
                <w:rPr>
                  <w:rFonts w:ascii="Calibri" w:hAnsi="Calibri"/>
                  <w:vertAlign w:val="subscript"/>
                </w:rPr>
                <w:delText>201</w:delText>
              </w:r>
              <w:r w:rsidDel="00B837EC">
                <w:rPr>
                  <w:rFonts w:ascii="Calibri" w:hAnsi="Calibri"/>
                  <w:vertAlign w:val="subscript"/>
                </w:rPr>
                <w:delText>7</w:delText>
              </w:r>
            </w:del>
            <w:ins w:id="206" w:author="user" w:date="2018-09-21T16:55:00Z">
              <w:r w:rsidR="00B837EC" w:rsidRPr="001C47A0">
                <w:rPr>
                  <w:rFonts w:ascii="Calibri" w:hAnsi="Calibri"/>
                  <w:vertAlign w:val="subscript"/>
                </w:rPr>
                <w:t>201</w:t>
              </w:r>
              <w:r w:rsidR="00B837EC">
                <w:rPr>
                  <w:rFonts w:ascii="Calibri" w:hAnsi="Calibri"/>
                  <w:vertAlign w:val="subscript"/>
                </w:rPr>
                <w:t>8</w:t>
              </w:r>
            </w:ins>
            <w:r>
              <w:rPr>
                <w:rFonts w:ascii="Calibri" w:hAnsi="Calibri"/>
              </w:rPr>
              <w:t>=</w:t>
            </w:r>
            <w:del w:id="207" w:author="user" w:date="2018-09-20T11:56:00Z">
              <w:r w:rsidDel="00685865">
                <w:rPr>
                  <w:rFonts w:ascii="Calibri" w:hAnsi="Calibri"/>
                </w:rPr>
                <w:delText>614,548</w:delText>
              </w:r>
            </w:del>
            <w:ins w:id="208" w:author="user" w:date="2018-09-21T16:56:00Z">
              <w:r w:rsidR="00B837EC">
                <w:rPr>
                  <w:rFonts w:ascii="Calibri" w:hAnsi="Calibri"/>
                </w:rPr>
                <w:t>182,722</w:t>
              </w:r>
            </w:ins>
          </w:p>
          <w:p w:rsidR="00976639" w:rsidRPr="000235E9" w:rsidRDefault="00976639" w:rsidP="00EF2D2B">
            <w:pPr>
              <w:spacing w:after="0"/>
              <w:rPr>
                <w:rFonts w:ascii="Calibri" w:hAnsi="Calibri"/>
              </w:rPr>
            </w:pP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E62F52">
              <w:rPr>
                <w:rFonts w:ascii="Calibri" w:hAnsi="Calibri"/>
              </w:rPr>
              <w:t>Monitoring frequency:</w:t>
            </w:r>
          </w:p>
        </w:tc>
        <w:tc>
          <w:tcPr>
            <w:tcW w:w="8006" w:type="dxa"/>
          </w:tcPr>
          <w:p w:rsidR="00EF2D2B" w:rsidRPr="000235E9" w:rsidRDefault="00EF2D2B" w:rsidP="00EF2D2B">
            <w:pPr>
              <w:spacing w:after="0"/>
              <w:rPr>
                <w:rFonts w:ascii="Calibri" w:hAnsi="Calibri"/>
              </w:rPr>
            </w:pPr>
            <w:r w:rsidRPr="00D93CA2">
              <w:rPr>
                <w:rFonts w:ascii="Calibri" w:hAnsi="Calibri"/>
              </w:rPr>
              <w:t>Continuous</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Description of measurement methods and procedures to be applied:</w:t>
            </w:r>
          </w:p>
        </w:tc>
        <w:tc>
          <w:tcPr>
            <w:tcW w:w="8006" w:type="dxa"/>
          </w:tcPr>
          <w:p w:rsidR="00EF2D2B" w:rsidRPr="000235E9" w:rsidRDefault="00EF2D2B" w:rsidP="00EF2D2B">
            <w:pPr>
              <w:spacing w:after="0"/>
              <w:rPr>
                <w:rFonts w:ascii="Calibri" w:hAnsi="Calibri"/>
              </w:rPr>
            </w:pPr>
            <w:r w:rsidRPr="000235E9">
              <w:rPr>
                <w:rFonts w:ascii="Calibri" w:hAnsi="Calibri"/>
              </w:rPr>
              <w:t xml:space="preserve">In this section the project participants shall provide </w:t>
            </w:r>
            <w:r>
              <w:rPr>
                <w:rFonts w:ascii="Calibri" w:hAnsi="Calibri"/>
              </w:rPr>
              <w:t xml:space="preserve">a </w:t>
            </w:r>
            <w:r w:rsidRPr="000235E9">
              <w:rPr>
                <w:rFonts w:ascii="Calibri" w:hAnsi="Calibri"/>
              </w:rPr>
              <w:t>description of equipment used for measurement, if applicable, and its accuracy class.</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lastRenderedPageBreak/>
              <w:t>QA/QC procedures to be applied:</w:t>
            </w:r>
          </w:p>
        </w:tc>
        <w:tc>
          <w:tcPr>
            <w:tcW w:w="8006" w:type="dxa"/>
          </w:tcPr>
          <w:p w:rsidR="00EF2D2B" w:rsidRPr="000235E9" w:rsidRDefault="00EF2D2B" w:rsidP="00EF2D2B">
            <w:pPr>
              <w:spacing w:after="0"/>
              <w:rPr>
                <w:rFonts w:ascii="Calibri" w:hAnsi="Calibri"/>
              </w:rPr>
            </w:pPr>
            <w:r w:rsidRPr="00D93CA2">
              <w:rPr>
                <w:rFonts w:ascii="Calibri" w:hAnsi="Calibri"/>
              </w:rPr>
              <w:t>Transparent data analysis and reporting</w:t>
            </w:r>
          </w:p>
        </w:tc>
      </w:tr>
      <w:tr w:rsidR="00EF2D2B" w:rsidRPr="000235E9" w:rsidTr="00EF2D2B">
        <w:tc>
          <w:tcPr>
            <w:tcW w:w="2308" w:type="dxa"/>
            <w:shd w:val="clear" w:color="auto" w:fill="B3B3B3"/>
          </w:tcPr>
          <w:p w:rsidR="00EF2D2B" w:rsidRPr="000235E9" w:rsidRDefault="00EF2D2B" w:rsidP="00EF2D2B">
            <w:pPr>
              <w:spacing w:after="0"/>
              <w:rPr>
                <w:rFonts w:ascii="Calibri" w:hAnsi="Calibri"/>
              </w:rPr>
            </w:pPr>
            <w:r w:rsidRPr="000235E9">
              <w:rPr>
                <w:rFonts w:ascii="Calibri" w:hAnsi="Calibri"/>
              </w:rPr>
              <w:t>Any comment:</w:t>
            </w:r>
          </w:p>
        </w:tc>
        <w:tc>
          <w:tcPr>
            <w:tcW w:w="8006" w:type="dxa"/>
          </w:tcPr>
          <w:p w:rsidR="00EF2D2B" w:rsidRPr="000235E9" w:rsidRDefault="00EF2D2B" w:rsidP="00EF2D2B">
            <w:pPr>
              <w:spacing w:after="0"/>
              <w:rPr>
                <w:rFonts w:ascii="Calibri" w:hAnsi="Calibri"/>
              </w:rPr>
            </w:pPr>
            <w:r w:rsidRPr="00D93CA2">
              <w:rPr>
                <w:rFonts w:ascii="Calibri" w:hAnsi="Calibri"/>
              </w:rPr>
              <w:t xml:space="preserve">The total sales record is divided based on </w:t>
            </w:r>
            <w:r>
              <w:rPr>
                <w:rFonts w:ascii="Calibri" w:hAnsi="Calibri"/>
              </w:rPr>
              <w:t xml:space="preserve">the </w:t>
            </w:r>
            <w:r w:rsidRPr="00D93CA2">
              <w:rPr>
                <w:rFonts w:ascii="Calibri" w:hAnsi="Calibri"/>
              </w:rPr>
              <w:t>project scenario to create the project database</w:t>
            </w:r>
          </w:p>
        </w:tc>
      </w:tr>
    </w:tbl>
    <w:p w:rsidR="00EF2D2B" w:rsidRDefault="00EF2D2B" w:rsidP="00EF2D2B">
      <w:pPr>
        <w:rPr>
          <w:rFonts w:ascii="Calibri" w:hAnsi="Calibri"/>
          <w:b/>
        </w:rPr>
      </w:pPr>
    </w:p>
    <w:p w:rsidR="00EF2D2B" w:rsidRDefault="00EF2D2B" w:rsidP="00EF2D2B"/>
    <w:p w:rsidR="00976639" w:rsidRDefault="00976639" w:rsidP="00EF2D2B">
      <w:r>
        <w:t>Details of fuel consumption monitored</w:t>
      </w:r>
    </w:p>
    <w:p w:rsidR="00976639" w:rsidRDefault="00976639" w:rsidP="00EF2D2B"/>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1694"/>
        <w:gridCol w:w="2601"/>
        <w:gridCol w:w="1668"/>
      </w:tblGrid>
      <w:tr w:rsidR="00976639" w:rsidRPr="00976639" w:rsidTr="00B35C99">
        <w:trPr>
          <w:trHeight w:val="432"/>
        </w:trPr>
        <w:tc>
          <w:tcPr>
            <w:tcW w:w="3960" w:type="dxa"/>
            <w:shd w:val="clear" w:color="auto" w:fill="auto"/>
            <w:vAlign w:val="center"/>
            <w:hideMark/>
          </w:tcPr>
          <w:p w:rsidR="00976639" w:rsidRPr="00976639" w:rsidRDefault="00976639">
            <w:pPr>
              <w:spacing w:after="0" w:line="240" w:lineRule="auto"/>
              <w:jc w:val="center"/>
              <w:rPr>
                <w:rFonts w:ascii="Calibri" w:eastAsia="Times New Roman" w:hAnsi="Calibri" w:cs="Calibri"/>
                <w:b/>
                <w:bCs/>
                <w:color w:val="000000"/>
              </w:rPr>
            </w:pPr>
            <w:r w:rsidRPr="00976639">
              <w:rPr>
                <w:rFonts w:ascii="Calibri" w:eastAsia="Times New Roman" w:hAnsi="Calibri" w:cs="Calibri"/>
                <w:b/>
                <w:bCs/>
                <w:color w:val="000000"/>
              </w:rPr>
              <w:t>FUEL CONSUMPTION SUMMARY</w:t>
            </w:r>
          </w:p>
        </w:tc>
        <w:tc>
          <w:tcPr>
            <w:tcW w:w="1694" w:type="dxa"/>
            <w:shd w:val="clear" w:color="auto" w:fill="auto"/>
            <w:vAlign w:val="center"/>
            <w:hideMark/>
          </w:tcPr>
          <w:p w:rsidR="00976639" w:rsidRPr="00976639" w:rsidRDefault="00976639">
            <w:pPr>
              <w:spacing w:after="0" w:line="240" w:lineRule="auto"/>
              <w:jc w:val="center"/>
              <w:rPr>
                <w:rFonts w:ascii="Calibri" w:eastAsia="Times New Roman" w:hAnsi="Calibri" w:cs="Calibri"/>
                <w:b/>
                <w:bCs/>
                <w:color w:val="000000"/>
              </w:rPr>
            </w:pPr>
            <w:r w:rsidRPr="00976639">
              <w:rPr>
                <w:rFonts w:ascii="Calibri" w:eastAsia="Times New Roman" w:hAnsi="Calibri" w:cs="Calibri"/>
                <w:b/>
                <w:bCs/>
                <w:color w:val="000000"/>
              </w:rPr>
              <w:t>Value</w:t>
            </w:r>
          </w:p>
        </w:tc>
        <w:tc>
          <w:tcPr>
            <w:tcW w:w="2601" w:type="dxa"/>
            <w:shd w:val="clear" w:color="auto" w:fill="auto"/>
            <w:vAlign w:val="center"/>
            <w:hideMark/>
          </w:tcPr>
          <w:p w:rsidR="00976639" w:rsidRPr="00976639" w:rsidRDefault="00976639">
            <w:pPr>
              <w:spacing w:after="0" w:line="240" w:lineRule="auto"/>
              <w:jc w:val="center"/>
              <w:rPr>
                <w:rFonts w:ascii="Calibri" w:eastAsia="Times New Roman" w:hAnsi="Calibri" w:cs="Calibri"/>
                <w:b/>
                <w:bCs/>
                <w:color w:val="000000"/>
              </w:rPr>
            </w:pPr>
            <w:r w:rsidRPr="00976639">
              <w:rPr>
                <w:rFonts w:ascii="Calibri" w:eastAsia="Times New Roman" w:hAnsi="Calibri" w:cs="Calibri"/>
                <w:b/>
                <w:bCs/>
                <w:color w:val="000000"/>
              </w:rPr>
              <w:t>Unit</w:t>
            </w:r>
          </w:p>
        </w:tc>
        <w:tc>
          <w:tcPr>
            <w:tcW w:w="1668" w:type="dxa"/>
            <w:shd w:val="clear" w:color="auto" w:fill="auto"/>
            <w:vAlign w:val="center"/>
            <w:hideMark/>
          </w:tcPr>
          <w:p w:rsidR="00976639" w:rsidRPr="00976639" w:rsidRDefault="00976639">
            <w:pPr>
              <w:spacing w:after="0" w:line="240" w:lineRule="auto"/>
              <w:jc w:val="center"/>
              <w:rPr>
                <w:rFonts w:ascii="Calibri" w:eastAsia="Times New Roman" w:hAnsi="Calibri" w:cs="Calibri"/>
                <w:b/>
                <w:bCs/>
                <w:color w:val="000000"/>
              </w:rPr>
            </w:pPr>
            <w:r w:rsidRPr="00976639">
              <w:rPr>
                <w:rFonts w:ascii="Calibri" w:eastAsia="Times New Roman" w:hAnsi="Calibri" w:cs="Calibri"/>
                <w:b/>
                <w:bCs/>
                <w:color w:val="000000"/>
              </w:rPr>
              <w:t>Source</w:t>
            </w:r>
          </w:p>
        </w:tc>
      </w:tr>
      <w:tr w:rsidR="00976639" w:rsidRPr="00976639" w:rsidTr="00B35C99">
        <w:trPr>
          <w:trHeight w:val="432"/>
        </w:trPr>
        <w:tc>
          <w:tcPr>
            <w:tcW w:w="3960"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Average charcoal baseline consumption of domestic users</w:t>
            </w:r>
          </w:p>
        </w:tc>
        <w:tc>
          <w:tcPr>
            <w:tcW w:w="1694"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2.32</w:t>
            </w:r>
          </w:p>
        </w:tc>
        <w:tc>
          <w:tcPr>
            <w:tcW w:w="2601"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kg/day</w:t>
            </w:r>
          </w:p>
        </w:tc>
        <w:tc>
          <w:tcPr>
            <w:tcW w:w="1668"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Baseline KPT</w:t>
            </w:r>
          </w:p>
        </w:tc>
      </w:tr>
      <w:tr w:rsidR="00976639" w:rsidRPr="00976639" w:rsidTr="00B35C99">
        <w:trPr>
          <w:trHeight w:val="432"/>
        </w:trPr>
        <w:tc>
          <w:tcPr>
            <w:tcW w:w="3960"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Average firewood baseline consumption of domestic users</w:t>
            </w:r>
          </w:p>
        </w:tc>
        <w:tc>
          <w:tcPr>
            <w:tcW w:w="1694"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w:t>
            </w:r>
          </w:p>
        </w:tc>
        <w:tc>
          <w:tcPr>
            <w:tcW w:w="2601"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kg/day</w:t>
            </w:r>
          </w:p>
        </w:tc>
        <w:tc>
          <w:tcPr>
            <w:tcW w:w="1668"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Baseline KPT</w:t>
            </w:r>
          </w:p>
        </w:tc>
      </w:tr>
      <w:tr w:rsidR="00976639" w:rsidRPr="00976639" w:rsidTr="00B35C99">
        <w:trPr>
          <w:trHeight w:val="432"/>
        </w:trPr>
        <w:tc>
          <w:tcPr>
            <w:tcW w:w="3960"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Average kerosene baseline consumption of domestic users</w:t>
            </w:r>
          </w:p>
        </w:tc>
        <w:tc>
          <w:tcPr>
            <w:tcW w:w="1694"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0.08</w:t>
            </w:r>
          </w:p>
        </w:tc>
        <w:tc>
          <w:tcPr>
            <w:tcW w:w="2601"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kg/day</w:t>
            </w:r>
          </w:p>
        </w:tc>
        <w:tc>
          <w:tcPr>
            <w:tcW w:w="1668"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Baseline KPT</w:t>
            </w:r>
          </w:p>
        </w:tc>
      </w:tr>
      <w:tr w:rsidR="00976639" w:rsidRPr="00976639" w:rsidTr="00B35C99">
        <w:trPr>
          <w:trHeight w:val="432"/>
        </w:trPr>
        <w:tc>
          <w:tcPr>
            <w:tcW w:w="3960"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Average LPG baseline consumption of domestic users</w:t>
            </w:r>
          </w:p>
        </w:tc>
        <w:tc>
          <w:tcPr>
            <w:tcW w:w="1694"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0.05</w:t>
            </w:r>
          </w:p>
        </w:tc>
        <w:tc>
          <w:tcPr>
            <w:tcW w:w="2601"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kg/day</w:t>
            </w:r>
          </w:p>
        </w:tc>
        <w:tc>
          <w:tcPr>
            <w:tcW w:w="1668" w:type="dxa"/>
            <w:shd w:val="clear" w:color="auto" w:fill="E2EFD9" w:themeFill="accent6" w:themeFillTint="33"/>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Baseline KPT</w:t>
            </w:r>
          </w:p>
        </w:tc>
      </w:tr>
      <w:tr w:rsidR="00976639" w:rsidRPr="00976639" w:rsidTr="00B35C99">
        <w:trPr>
          <w:trHeight w:val="432"/>
        </w:trPr>
        <w:tc>
          <w:tcPr>
            <w:tcW w:w="3960"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Average charcoal project consumption of domestic users</w:t>
            </w:r>
          </w:p>
        </w:tc>
        <w:tc>
          <w:tcPr>
            <w:tcW w:w="1694"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0.52</w:t>
            </w:r>
          </w:p>
        </w:tc>
        <w:tc>
          <w:tcPr>
            <w:tcW w:w="2601"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kg/day</w:t>
            </w:r>
          </w:p>
        </w:tc>
        <w:tc>
          <w:tcPr>
            <w:tcW w:w="1668"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Project KPT</w:t>
            </w:r>
          </w:p>
        </w:tc>
      </w:tr>
      <w:tr w:rsidR="00976639" w:rsidRPr="00976639" w:rsidTr="00B35C99">
        <w:trPr>
          <w:trHeight w:val="432"/>
        </w:trPr>
        <w:tc>
          <w:tcPr>
            <w:tcW w:w="3960"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Average firewood project consumption of domestic users</w:t>
            </w:r>
          </w:p>
        </w:tc>
        <w:tc>
          <w:tcPr>
            <w:tcW w:w="1694"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w:t>
            </w:r>
          </w:p>
        </w:tc>
        <w:tc>
          <w:tcPr>
            <w:tcW w:w="2601"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kg/day</w:t>
            </w:r>
          </w:p>
        </w:tc>
        <w:tc>
          <w:tcPr>
            <w:tcW w:w="1668"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Project KPT</w:t>
            </w:r>
          </w:p>
        </w:tc>
      </w:tr>
      <w:tr w:rsidR="00976639" w:rsidRPr="00976639" w:rsidTr="00B35C99">
        <w:trPr>
          <w:trHeight w:val="432"/>
        </w:trPr>
        <w:tc>
          <w:tcPr>
            <w:tcW w:w="3960"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Average kerosene project consumption of domestic users</w:t>
            </w:r>
          </w:p>
        </w:tc>
        <w:tc>
          <w:tcPr>
            <w:tcW w:w="1694"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w:t>
            </w:r>
          </w:p>
        </w:tc>
        <w:tc>
          <w:tcPr>
            <w:tcW w:w="2601"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kg/day</w:t>
            </w:r>
          </w:p>
        </w:tc>
        <w:tc>
          <w:tcPr>
            <w:tcW w:w="1668"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Project KPT</w:t>
            </w:r>
          </w:p>
        </w:tc>
      </w:tr>
      <w:tr w:rsidR="00976639" w:rsidRPr="00976639" w:rsidTr="00B35C99">
        <w:trPr>
          <w:trHeight w:val="432"/>
        </w:trPr>
        <w:tc>
          <w:tcPr>
            <w:tcW w:w="3960"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Average LPG project consumption of domestic users</w:t>
            </w:r>
          </w:p>
        </w:tc>
        <w:tc>
          <w:tcPr>
            <w:tcW w:w="1694"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0.64</w:t>
            </w:r>
          </w:p>
        </w:tc>
        <w:tc>
          <w:tcPr>
            <w:tcW w:w="2601"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kg/day</w:t>
            </w:r>
          </w:p>
        </w:tc>
        <w:tc>
          <w:tcPr>
            <w:tcW w:w="1668" w:type="dxa"/>
            <w:shd w:val="clear" w:color="000000" w:fill="F2DCDB"/>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Project KPT</w:t>
            </w:r>
          </w:p>
        </w:tc>
      </w:tr>
      <w:tr w:rsidR="00976639" w:rsidRPr="00976639" w:rsidTr="00B35C99">
        <w:trPr>
          <w:trHeight w:val="432"/>
        </w:trPr>
        <w:tc>
          <w:tcPr>
            <w:tcW w:w="3960" w:type="dxa"/>
            <w:shd w:val="clear" w:color="auto" w:fill="auto"/>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Number of day in year for domestic users</w:t>
            </w:r>
          </w:p>
        </w:tc>
        <w:tc>
          <w:tcPr>
            <w:tcW w:w="1694" w:type="dxa"/>
            <w:shd w:val="clear" w:color="auto" w:fill="auto"/>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365.00</w:t>
            </w:r>
          </w:p>
        </w:tc>
        <w:tc>
          <w:tcPr>
            <w:tcW w:w="2601" w:type="dxa"/>
            <w:shd w:val="clear" w:color="auto" w:fill="auto"/>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Day/year</w:t>
            </w:r>
          </w:p>
        </w:tc>
        <w:tc>
          <w:tcPr>
            <w:tcW w:w="1668" w:type="dxa"/>
            <w:shd w:val="clear" w:color="auto" w:fill="auto"/>
            <w:vAlign w:val="center"/>
            <w:hideMark/>
          </w:tcPr>
          <w:p w:rsidR="00976639" w:rsidRPr="00976639" w:rsidRDefault="00976639">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definition</w:t>
            </w:r>
          </w:p>
        </w:tc>
      </w:tr>
      <w:tr w:rsidR="00976639" w:rsidRPr="00976639" w:rsidTr="00B35C99">
        <w:trPr>
          <w:trHeight w:val="432"/>
        </w:trPr>
        <w:tc>
          <w:tcPr>
            <w:tcW w:w="3960" w:type="dxa"/>
            <w:shd w:val="clear" w:color="auto" w:fill="auto"/>
            <w:noWrap/>
            <w:vAlign w:val="center"/>
            <w:hideMark/>
          </w:tcPr>
          <w:p w:rsidR="00976639" w:rsidRPr="00976639" w:rsidRDefault="00976639" w:rsidP="001C47A0">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Mean Number of person meal/day/household in the domestic use project scenario</w:t>
            </w:r>
          </w:p>
        </w:tc>
        <w:tc>
          <w:tcPr>
            <w:tcW w:w="1694" w:type="dxa"/>
            <w:shd w:val="clear" w:color="auto" w:fill="auto"/>
            <w:noWrap/>
            <w:vAlign w:val="center"/>
            <w:hideMark/>
          </w:tcPr>
          <w:p w:rsidR="00976639" w:rsidRPr="00976639" w:rsidRDefault="00976639" w:rsidP="001C47A0">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9.10</w:t>
            </w:r>
          </w:p>
        </w:tc>
        <w:tc>
          <w:tcPr>
            <w:tcW w:w="2601" w:type="dxa"/>
            <w:shd w:val="clear" w:color="auto" w:fill="auto"/>
            <w:noWrap/>
            <w:vAlign w:val="center"/>
            <w:hideMark/>
          </w:tcPr>
          <w:p w:rsidR="00976639" w:rsidRPr="00976639" w:rsidRDefault="00976639" w:rsidP="001C47A0">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person meal/day/household</w:t>
            </w:r>
          </w:p>
        </w:tc>
        <w:tc>
          <w:tcPr>
            <w:tcW w:w="1668" w:type="dxa"/>
            <w:shd w:val="clear" w:color="auto" w:fill="auto"/>
            <w:noWrap/>
            <w:vAlign w:val="center"/>
            <w:hideMark/>
          </w:tcPr>
          <w:p w:rsidR="00B35C99" w:rsidRDefault="00B35C99" w:rsidP="001C47A0">
            <w:pPr>
              <w:spacing w:after="0" w:line="240" w:lineRule="auto"/>
              <w:jc w:val="center"/>
              <w:rPr>
                <w:rFonts w:ascii="Calibri" w:eastAsia="Times New Roman" w:hAnsi="Calibri" w:cs="Calibri"/>
                <w:color w:val="000000"/>
              </w:rPr>
            </w:pPr>
            <w:r>
              <w:rPr>
                <w:rFonts w:ascii="Calibri" w:eastAsia="Times New Roman" w:hAnsi="Calibri" w:cs="Calibri"/>
                <w:color w:val="000000"/>
              </w:rPr>
              <w:t>KPT</w:t>
            </w:r>
          </w:p>
          <w:p w:rsidR="00976639" w:rsidRPr="00976639" w:rsidRDefault="00976639" w:rsidP="001C47A0">
            <w:pPr>
              <w:spacing w:after="0" w:line="240" w:lineRule="auto"/>
              <w:jc w:val="center"/>
              <w:rPr>
                <w:rFonts w:ascii="Calibri" w:eastAsia="Times New Roman" w:hAnsi="Calibri" w:cs="Calibri"/>
                <w:color w:val="000000"/>
              </w:rPr>
            </w:pPr>
            <w:r w:rsidRPr="00976639">
              <w:rPr>
                <w:rFonts w:ascii="Calibri" w:eastAsia="Times New Roman" w:hAnsi="Calibri" w:cs="Calibri"/>
                <w:color w:val="000000"/>
              </w:rPr>
              <w:t xml:space="preserve"> Survey</w:t>
            </w:r>
          </w:p>
        </w:tc>
      </w:tr>
    </w:tbl>
    <w:p w:rsidR="00976639" w:rsidRDefault="00976639" w:rsidP="00EF2D2B"/>
    <w:p w:rsidR="00976639" w:rsidRDefault="00976639" w:rsidP="00EF2D2B"/>
    <w:p w:rsidR="00EF2D2B" w:rsidRDefault="00EF2D2B" w:rsidP="00EF2D2B"/>
    <w:p w:rsidR="00EF2D2B" w:rsidRPr="001C47A0" w:rsidRDefault="00EF2D2B" w:rsidP="001C47A0"/>
    <w:p w:rsidR="00C4370B" w:rsidRPr="00533BDC" w:rsidRDefault="00BA215F" w:rsidP="00F30848">
      <w:pPr>
        <w:pStyle w:val="Heading2"/>
        <w:rPr>
          <w:rFonts w:ascii="Segoe UI Light" w:hAnsi="Segoe UI Light" w:cs="Segoe UI Light"/>
        </w:rPr>
      </w:pPr>
      <w:bookmarkStart w:id="209" w:name="_Toc525312100"/>
      <w:r w:rsidRPr="00533BDC">
        <w:rPr>
          <w:rFonts w:ascii="Segoe UI Light" w:hAnsi="Segoe UI Light" w:cs="Segoe UI Light"/>
        </w:rPr>
        <w:t>Main findings</w:t>
      </w:r>
      <w:bookmarkEnd w:id="209"/>
    </w:p>
    <w:p w:rsidR="0015523B" w:rsidRPr="00533BDC" w:rsidRDefault="0015523B" w:rsidP="0015523B">
      <w:pPr>
        <w:pStyle w:val="Heading3"/>
        <w:rPr>
          <w:rFonts w:ascii="Segoe UI Light" w:hAnsi="Segoe UI Light" w:cs="Segoe UI Light"/>
        </w:rPr>
      </w:pPr>
      <w:bookmarkStart w:id="210" w:name="_Toc525312101"/>
      <w:r w:rsidRPr="00533BDC">
        <w:rPr>
          <w:rFonts w:ascii="Segoe UI Light" w:hAnsi="Segoe UI Light" w:cs="Segoe UI Light"/>
        </w:rPr>
        <w:t>Usage rate</w:t>
      </w:r>
      <w:r w:rsidR="000F5742">
        <w:rPr>
          <w:rFonts w:ascii="Segoe UI Light" w:hAnsi="Segoe UI Light" w:cs="Segoe UI Light"/>
        </w:rPr>
        <w:t xml:space="preserve"> and Usage purpose</w:t>
      </w:r>
      <w:bookmarkEnd w:id="210"/>
    </w:p>
    <w:p w:rsidR="0015523B" w:rsidDel="00EC213C" w:rsidRDefault="00A21A50" w:rsidP="0015523B">
      <w:pPr>
        <w:rPr>
          <w:del w:id="211" w:author="user" w:date="2018-09-20T10:06:00Z"/>
          <w:rFonts w:ascii="Segoe UI Light" w:hAnsi="Segoe UI Light" w:cs="Segoe UI Light"/>
        </w:rPr>
      </w:pPr>
      <w:r>
        <w:rPr>
          <w:rFonts w:ascii="Segoe UI Light" w:hAnsi="Segoe UI Light" w:cs="Segoe UI Light"/>
        </w:rPr>
        <w:t xml:space="preserve">The project </w:t>
      </w:r>
      <w:r w:rsidR="00F20000">
        <w:rPr>
          <w:rFonts w:ascii="Segoe UI Light" w:hAnsi="Segoe UI Light" w:cs="Segoe UI Light"/>
        </w:rPr>
        <w:t>distributes</w:t>
      </w:r>
      <w:r>
        <w:rPr>
          <w:rFonts w:ascii="Segoe UI Light" w:hAnsi="Segoe UI Light" w:cs="Segoe UI Light"/>
        </w:rPr>
        <w:t xml:space="preserve"> different type</w:t>
      </w:r>
      <w:r w:rsidR="00F20000">
        <w:rPr>
          <w:rFonts w:ascii="Segoe UI Light" w:hAnsi="Segoe UI Light" w:cs="Segoe UI Light"/>
        </w:rPr>
        <w:t>s</w:t>
      </w:r>
      <w:r>
        <w:rPr>
          <w:rFonts w:ascii="Segoe UI Light" w:hAnsi="Segoe UI Light" w:cs="Segoe UI Light"/>
        </w:rPr>
        <w:t xml:space="preserve"> of LPG stove, the stove has different number of burners</w:t>
      </w:r>
      <w:del w:id="212" w:author="user" w:date="2018-09-20T10:06:00Z">
        <w:r w:rsidDel="00EC213C">
          <w:rPr>
            <w:rFonts w:ascii="Segoe UI Light" w:hAnsi="Segoe UI Light" w:cs="Segoe UI Light"/>
          </w:rPr>
          <w:delText xml:space="preserve"> </w:delText>
        </w:r>
      </w:del>
      <w:ins w:id="213" w:author="user" w:date="2018-09-20T10:06:00Z">
        <w:r w:rsidR="00EC213C">
          <w:rPr>
            <w:rFonts w:ascii="Segoe UI Light" w:hAnsi="Segoe UI Light" w:cs="Segoe UI Light"/>
          </w:rPr>
          <w:t xml:space="preserve">. </w:t>
        </w:r>
      </w:ins>
      <w:del w:id="214" w:author="user" w:date="2018-09-20T10:06:00Z">
        <w:r w:rsidDel="00EC213C">
          <w:rPr>
            <w:rFonts w:ascii="Segoe UI Light" w:hAnsi="Segoe UI Light" w:cs="Segoe UI Light"/>
          </w:rPr>
          <w:delText xml:space="preserve">and can be either heavy duty (design </w:delText>
        </w:r>
        <w:r w:rsidR="00F20000" w:rsidDel="00EC213C">
          <w:rPr>
            <w:rFonts w:ascii="Segoe UI Light" w:hAnsi="Segoe UI Light" w:cs="Segoe UI Light"/>
          </w:rPr>
          <w:delText>primarily</w:delText>
        </w:r>
        <w:r w:rsidDel="00EC213C">
          <w:rPr>
            <w:rFonts w:ascii="Segoe UI Light" w:hAnsi="Segoe UI Light" w:cs="Segoe UI Light"/>
          </w:rPr>
          <w:delText xml:space="preserve"> for commercial cooking) or light duty (designed primarily for domestic cooking).</w:delText>
        </w:r>
      </w:del>
    </w:p>
    <w:p w:rsidR="00A21A50" w:rsidRDefault="00A21A50" w:rsidP="0015523B">
      <w:pPr>
        <w:rPr>
          <w:rFonts w:ascii="Segoe UI Light" w:hAnsi="Segoe UI Light" w:cs="Segoe UI Light"/>
        </w:rPr>
      </w:pPr>
      <w:r>
        <w:rPr>
          <w:rFonts w:ascii="Segoe UI Light" w:hAnsi="Segoe UI Light" w:cs="Segoe UI Light"/>
        </w:rPr>
        <w:t xml:space="preserve">All </w:t>
      </w:r>
      <w:r w:rsidR="00F20000">
        <w:rPr>
          <w:rFonts w:ascii="Segoe UI Light" w:hAnsi="Segoe UI Light" w:cs="Segoe UI Light"/>
        </w:rPr>
        <w:t>those stoves</w:t>
      </w:r>
      <w:r>
        <w:rPr>
          <w:rFonts w:ascii="Segoe UI Light" w:hAnsi="Segoe UI Light" w:cs="Segoe UI Light"/>
        </w:rPr>
        <w:t xml:space="preserve"> rely on the same established and standardized combustion technology and on mass produced and standardized LPG fuel. </w:t>
      </w:r>
    </w:p>
    <w:p w:rsidR="00A21A50" w:rsidRDefault="00A21A50" w:rsidP="0015523B">
      <w:pPr>
        <w:rPr>
          <w:rFonts w:ascii="Segoe UI Light" w:hAnsi="Segoe UI Light" w:cs="Segoe UI Light"/>
        </w:rPr>
      </w:pPr>
      <w:r>
        <w:rPr>
          <w:rFonts w:ascii="Segoe UI Light" w:hAnsi="Segoe UI Light" w:cs="Segoe UI Light"/>
        </w:rPr>
        <w:lastRenderedPageBreak/>
        <w:t xml:space="preserve">Like explained in the registered PDD, project scenarios are based on the </w:t>
      </w:r>
      <w:r w:rsidRPr="00776707">
        <w:rPr>
          <w:rFonts w:ascii="Segoe UI Light" w:hAnsi="Segoe UI Light" w:cs="Segoe UI Light"/>
          <w:b/>
        </w:rPr>
        <w:t>type of usage</w:t>
      </w:r>
      <w:r>
        <w:rPr>
          <w:rFonts w:ascii="Segoe UI Light" w:hAnsi="Segoe UI Light" w:cs="Segoe UI Light"/>
        </w:rPr>
        <w:t xml:space="preserve"> rather than the type of stove itself. </w:t>
      </w:r>
      <w:del w:id="215" w:author="user" w:date="2018-09-20T10:07:00Z">
        <w:r w:rsidDel="00EC213C">
          <w:rPr>
            <w:rFonts w:ascii="Segoe UI Light" w:hAnsi="Segoe UI Light" w:cs="Segoe UI Light"/>
          </w:rPr>
          <w:delText xml:space="preserve">Most </w:delText>
        </w:r>
        <w:r w:rsidR="00844E12" w:rsidDel="00EC213C">
          <w:rPr>
            <w:rFonts w:ascii="Segoe UI Light" w:hAnsi="Segoe UI Light" w:cs="Segoe UI Light"/>
          </w:rPr>
          <w:delText>heavy-duty</w:delText>
        </w:r>
        <w:r w:rsidDel="00EC213C">
          <w:rPr>
            <w:rFonts w:ascii="Segoe UI Light" w:hAnsi="Segoe UI Light" w:cs="Segoe UI Light"/>
          </w:rPr>
          <w:delText xml:space="preserve"> stove are used for commercial purpose while m</w:delText>
        </w:r>
      </w:del>
      <w:ins w:id="216" w:author="user" w:date="2018-09-20T10:07:00Z">
        <w:r w:rsidR="00EC213C">
          <w:rPr>
            <w:rFonts w:ascii="Segoe UI Light" w:hAnsi="Segoe UI Light" w:cs="Segoe UI Light"/>
          </w:rPr>
          <w:t>M</w:t>
        </w:r>
      </w:ins>
      <w:r>
        <w:rPr>
          <w:rFonts w:ascii="Segoe UI Light" w:hAnsi="Segoe UI Light" w:cs="Segoe UI Light"/>
        </w:rPr>
        <w:t>ost light duty stove are used for domestic purpose, but in some case light duty stove are used for commercial cooking</w:t>
      </w:r>
      <w:del w:id="217" w:author="user" w:date="2018-09-20T10:07:00Z">
        <w:r w:rsidDel="00EC213C">
          <w:rPr>
            <w:rFonts w:ascii="Segoe UI Light" w:hAnsi="Segoe UI Light" w:cs="Segoe UI Light"/>
          </w:rPr>
          <w:delText xml:space="preserve"> and </w:delText>
        </w:r>
        <w:r w:rsidR="00844E12" w:rsidDel="00EC213C">
          <w:rPr>
            <w:rFonts w:ascii="Segoe UI Light" w:hAnsi="Segoe UI Light" w:cs="Segoe UI Light"/>
          </w:rPr>
          <w:delText>heavy-duty</w:delText>
        </w:r>
        <w:r w:rsidDel="00EC213C">
          <w:rPr>
            <w:rFonts w:ascii="Segoe UI Light" w:hAnsi="Segoe UI Light" w:cs="Segoe UI Light"/>
          </w:rPr>
          <w:delText xml:space="preserve"> stove are used for domestic cooking</w:delText>
        </w:r>
      </w:del>
      <w:r>
        <w:rPr>
          <w:rFonts w:ascii="Segoe UI Light" w:hAnsi="Segoe UI Light" w:cs="Segoe UI Light"/>
        </w:rPr>
        <w:t xml:space="preserve">. This is due to the open approach of the project implementation strategy which allow </w:t>
      </w:r>
      <w:r w:rsidR="00844E12">
        <w:rPr>
          <w:rFonts w:ascii="Segoe UI Light" w:hAnsi="Segoe UI Light" w:cs="Segoe UI Light"/>
        </w:rPr>
        <w:t>anyone</w:t>
      </w:r>
      <w:r>
        <w:rPr>
          <w:rFonts w:ascii="Segoe UI Light" w:hAnsi="Segoe UI Light" w:cs="Segoe UI Light"/>
        </w:rPr>
        <w:t xml:space="preserve"> to purchase a stove and use it as they see fit.</w:t>
      </w:r>
    </w:p>
    <w:p w:rsidR="00A21A50" w:rsidRDefault="00A21A50" w:rsidP="0015523B">
      <w:pPr>
        <w:rPr>
          <w:rFonts w:ascii="Segoe UI Light" w:hAnsi="Segoe UI Light" w:cs="Segoe UI Light"/>
        </w:rPr>
      </w:pPr>
    </w:p>
    <w:p w:rsidR="00A21A50" w:rsidRDefault="00A21A50" w:rsidP="0015523B">
      <w:pPr>
        <w:rPr>
          <w:rFonts w:ascii="Segoe UI Light" w:hAnsi="Segoe UI Light" w:cs="Segoe UI Light"/>
        </w:rPr>
      </w:pPr>
      <w:r>
        <w:rPr>
          <w:rFonts w:ascii="Segoe UI Light" w:hAnsi="Segoe UI Light" w:cs="Segoe UI Light"/>
        </w:rPr>
        <w:t xml:space="preserve">During the usage and monitoring survey we ask whether the stove where used and for what type of usage. The data collected allow us to go from the sale record (list of stove type sold) to a </w:t>
      </w:r>
      <w:r w:rsidR="00805C1F">
        <w:rPr>
          <w:rFonts w:ascii="Segoe UI Light" w:hAnsi="Segoe UI Light" w:cs="Segoe UI Light"/>
        </w:rPr>
        <w:t>project database where we can sort the stove by project scenario.</w:t>
      </w:r>
    </w:p>
    <w:p w:rsidR="00805C1F" w:rsidRDefault="00805C1F" w:rsidP="0015523B">
      <w:pPr>
        <w:rPr>
          <w:rFonts w:ascii="Segoe UI Light" w:hAnsi="Segoe UI Light" w:cs="Segoe UI Light"/>
        </w:rPr>
      </w:pPr>
      <w:r>
        <w:rPr>
          <w:rFonts w:ascii="Segoe UI Light" w:hAnsi="Segoe UI Light" w:cs="Segoe UI Light"/>
        </w:rPr>
        <w:t>The table here under show the number of stove derived from the sale record for each type of stove and show how each type of stove is used.</w:t>
      </w:r>
    </w:p>
    <w:tbl>
      <w:tblPr>
        <w:tblStyle w:val="GridTable5Dark-Accent1"/>
        <w:tblW w:w="7240" w:type="dxa"/>
        <w:tblLook w:val="04A0" w:firstRow="1" w:lastRow="0" w:firstColumn="1" w:lastColumn="0" w:noHBand="0" w:noVBand="1"/>
      </w:tblPr>
      <w:tblGrid>
        <w:gridCol w:w="2740"/>
        <w:gridCol w:w="2088"/>
        <w:gridCol w:w="1580"/>
        <w:gridCol w:w="1520"/>
      </w:tblGrid>
      <w:tr w:rsidR="00805C1F" w:rsidRPr="00805C1F" w:rsidTr="00776707">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740" w:type="dxa"/>
            <w:noWrap/>
            <w:vAlign w:val="center"/>
            <w:hideMark/>
          </w:tcPr>
          <w:p w:rsidR="00805C1F" w:rsidRPr="00805C1F" w:rsidRDefault="00805C1F" w:rsidP="00776707">
            <w:pPr>
              <w:jc w:val="center"/>
              <w:rPr>
                <w:rFonts w:ascii="Times New Roman" w:eastAsia="Times New Roman" w:hAnsi="Times New Roman" w:cs="Times New Roman"/>
                <w:sz w:val="24"/>
                <w:szCs w:val="24"/>
              </w:rPr>
            </w:pPr>
          </w:p>
        </w:tc>
        <w:tc>
          <w:tcPr>
            <w:tcW w:w="1400" w:type="dxa"/>
            <w:noWrap/>
            <w:vAlign w:val="center"/>
            <w:hideMark/>
          </w:tcPr>
          <w:p w:rsidR="00805C1F" w:rsidRPr="00805C1F" w:rsidRDefault="00805C1F" w:rsidP="0077670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stove day</w:t>
            </w:r>
            <w:r>
              <w:rPr>
                <w:rFonts w:ascii="Verdana" w:eastAsia="Times New Roman" w:hAnsi="Verdana" w:cs="Times New Roman"/>
                <w:sz w:val="20"/>
                <w:szCs w:val="20"/>
              </w:rPr>
              <w:t xml:space="preserve"> (sale database)</w:t>
            </w:r>
          </w:p>
        </w:tc>
        <w:tc>
          <w:tcPr>
            <w:tcW w:w="1580" w:type="dxa"/>
            <w:vAlign w:val="center"/>
            <w:hideMark/>
          </w:tcPr>
          <w:p w:rsidR="00805C1F" w:rsidRPr="00805C1F" w:rsidRDefault="00805C1F" w:rsidP="0077670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 of stove used for com</w:t>
            </w:r>
            <w:r>
              <w:rPr>
                <w:rFonts w:ascii="Verdana" w:eastAsia="Times New Roman" w:hAnsi="Verdana" w:cs="Times New Roman"/>
                <w:sz w:val="20"/>
                <w:szCs w:val="20"/>
              </w:rPr>
              <w:t>m</w:t>
            </w:r>
            <w:r w:rsidRPr="00805C1F">
              <w:rPr>
                <w:rFonts w:ascii="Verdana" w:eastAsia="Times New Roman" w:hAnsi="Verdana" w:cs="Times New Roman"/>
                <w:sz w:val="20"/>
                <w:szCs w:val="20"/>
              </w:rPr>
              <w:t>ercial purpose</w:t>
            </w:r>
          </w:p>
        </w:tc>
        <w:tc>
          <w:tcPr>
            <w:tcW w:w="1520" w:type="dxa"/>
            <w:vAlign w:val="center"/>
            <w:hideMark/>
          </w:tcPr>
          <w:p w:rsidR="00805C1F" w:rsidRPr="00805C1F" w:rsidRDefault="00805C1F" w:rsidP="00776707">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805C1F">
              <w:rPr>
                <w:rFonts w:ascii="Verdana" w:eastAsia="Times New Roman" w:hAnsi="Verdana" w:cs="Times New Roman"/>
                <w:sz w:val="20"/>
                <w:szCs w:val="20"/>
              </w:rPr>
              <w:t xml:space="preserve">% of stove used for </w:t>
            </w:r>
            <w:proofErr w:type="gramStart"/>
            <w:r w:rsidRPr="00805C1F">
              <w:rPr>
                <w:rFonts w:ascii="Verdana" w:eastAsia="Times New Roman" w:hAnsi="Verdana" w:cs="Times New Roman"/>
                <w:sz w:val="20"/>
                <w:szCs w:val="20"/>
              </w:rPr>
              <w:t>domestic  purpose</w:t>
            </w:r>
            <w:proofErr w:type="gramEnd"/>
          </w:p>
        </w:tc>
      </w:tr>
      <w:tr w:rsidR="006A1687" w:rsidRPr="00805C1F" w:rsidTr="00646C2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40" w:type="dxa"/>
            <w:noWrap/>
            <w:vAlign w:val="center"/>
            <w:hideMark/>
          </w:tcPr>
          <w:p w:rsidR="006A1687" w:rsidRPr="00805C1F" w:rsidRDefault="006A1687" w:rsidP="006A1687">
            <w:pPr>
              <w:jc w:val="center"/>
              <w:rPr>
                <w:rFonts w:ascii="Verdana" w:eastAsia="Times New Roman" w:hAnsi="Verdana" w:cs="Times New Roman"/>
                <w:sz w:val="20"/>
                <w:szCs w:val="20"/>
              </w:rPr>
            </w:pPr>
            <w:r w:rsidRPr="00805C1F">
              <w:rPr>
                <w:rFonts w:ascii="Verdana" w:eastAsia="Times New Roman" w:hAnsi="Verdana" w:cs="Times New Roman"/>
                <w:sz w:val="20"/>
                <w:szCs w:val="20"/>
              </w:rPr>
              <w:t>Light Duty stove</w:t>
            </w:r>
          </w:p>
        </w:tc>
        <w:tc>
          <w:tcPr>
            <w:tcW w:w="1400" w:type="dxa"/>
            <w:noWrap/>
            <w:vAlign w:val="bottom"/>
            <w:hideMark/>
          </w:tcPr>
          <w:p w:rsidR="006A1687" w:rsidRDefault="006A1687" w:rsidP="006A1687">
            <w:pPr>
              <w:jc w:val="right"/>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del w:id="218" w:author="user" w:date="2018-09-21T16:56:00Z">
              <w:r w:rsidDel="00B837EC">
                <w:rPr>
                  <w:rFonts w:ascii="Verdana" w:hAnsi="Verdana"/>
                  <w:sz w:val="20"/>
                  <w:szCs w:val="20"/>
                </w:rPr>
                <w:delText>1,441,090</w:delText>
              </w:r>
            </w:del>
            <w:ins w:id="219" w:author="user" w:date="2018-10-22T15:59:00Z">
              <w:r w:rsidR="004E750E">
                <w:rPr>
                  <w:rFonts w:ascii="Verdana" w:hAnsi="Verdana"/>
                  <w:sz w:val="20"/>
                  <w:szCs w:val="20"/>
                </w:rPr>
                <w:t>556,408</w:t>
              </w:r>
            </w:ins>
          </w:p>
        </w:tc>
        <w:tc>
          <w:tcPr>
            <w:tcW w:w="1580" w:type="dxa"/>
            <w:noWrap/>
            <w:vAlign w:val="bottom"/>
            <w:hideMark/>
          </w:tcPr>
          <w:p w:rsidR="006A1687" w:rsidRDefault="006A1687" w:rsidP="006A1687">
            <w:pPr>
              <w:jc w:val="right"/>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8%</w:t>
            </w:r>
          </w:p>
        </w:tc>
        <w:tc>
          <w:tcPr>
            <w:tcW w:w="1520" w:type="dxa"/>
            <w:noWrap/>
            <w:vAlign w:val="bottom"/>
            <w:hideMark/>
          </w:tcPr>
          <w:p w:rsidR="006A1687" w:rsidRDefault="006A1687" w:rsidP="006A1687">
            <w:pPr>
              <w:jc w:val="right"/>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Pr>
                <w:rFonts w:ascii="Verdana" w:hAnsi="Verdana"/>
                <w:sz w:val="20"/>
                <w:szCs w:val="20"/>
              </w:rPr>
              <w:t>92%</w:t>
            </w:r>
          </w:p>
        </w:tc>
      </w:tr>
    </w:tbl>
    <w:p w:rsidR="00805C1F" w:rsidRPr="00533BDC" w:rsidRDefault="00805C1F" w:rsidP="0015523B">
      <w:pPr>
        <w:rPr>
          <w:rFonts w:ascii="Segoe UI Light" w:hAnsi="Segoe UI Light" w:cs="Segoe UI Light"/>
        </w:rPr>
      </w:pPr>
    </w:p>
    <w:p w:rsidR="00DC1CB9" w:rsidRDefault="00EC213C" w:rsidP="0015523B">
      <w:pPr>
        <w:rPr>
          <w:rFonts w:ascii="Segoe UI Light" w:hAnsi="Segoe UI Light" w:cs="Segoe UI Light"/>
        </w:rPr>
      </w:pPr>
      <w:ins w:id="220" w:author="user" w:date="2018-09-20T10:07:00Z">
        <w:r>
          <w:rPr>
            <w:rFonts w:ascii="Segoe UI Light" w:hAnsi="Segoe UI Light" w:cs="Segoe UI Light"/>
          </w:rPr>
          <w:t xml:space="preserve">As </w:t>
        </w:r>
        <w:proofErr w:type="gramStart"/>
        <w:r>
          <w:rPr>
            <w:rFonts w:ascii="Segoe UI Light" w:hAnsi="Segoe UI Light" w:cs="Segoe UI Light"/>
          </w:rPr>
          <w:t>a criteria</w:t>
        </w:r>
        <w:proofErr w:type="gramEnd"/>
        <w:r>
          <w:rPr>
            <w:rFonts w:ascii="Segoe UI Light" w:hAnsi="Segoe UI Light" w:cs="Segoe UI Light"/>
          </w:rPr>
          <w:t xml:space="preserve"> for usage, </w:t>
        </w:r>
      </w:ins>
      <w:ins w:id="221" w:author="user" w:date="2018-09-20T10:13:00Z">
        <w:r>
          <w:rPr>
            <w:rFonts w:ascii="Segoe UI Light" w:hAnsi="Segoe UI Light" w:cs="Segoe UI Light"/>
          </w:rPr>
          <w:t xml:space="preserve">we are looking at the declared usage frequency. </w:t>
        </w:r>
      </w:ins>
      <w:ins w:id="222" w:author="user" w:date="2018-09-20T10:14:00Z">
        <w:r w:rsidR="00157E6A">
          <w:rPr>
            <w:rFonts w:ascii="Segoe UI Light" w:hAnsi="Segoe UI Light" w:cs="Segoe UI Light"/>
          </w:rPr>
          <w:t>The respondent</w:t>
        </w:r>
      </w:ins>
      <w:ins w:id="223" w:author="user" w:date="2018-09-20T10:13:00Z">
        <w:r>
          <w:rPr>
            <w:rFonts w:ascii="Segoe UI Light" w:hAnsi="Segoe UI Light" w:cs="Segoe UI Light"/>
          </w:rPr>
          <w:t xml:space="preserve"> have to use </w:t>
        </w:r>
        <w:proofErr w:type="gramStart"/>
        <w:r>
          <w:rPr>
            <w:rFonts w:ascii="Segoe UI Light" w:hAnsi="Segoe UI Light" w:cs="Segoe UI Light"/>
          </w:rPr>
          <w:t xml:space="preserve">the </w:t>
        </w:r>
      </w:ins>
      <w:ins w:id="224" w:author="user" w:date="2018-09-20T10:07:00Z">
        <w:r>
          <w:rPr>
            <w:rFonts w:ascii="Segoe UI Light" w:hAnsi="Segoe UI Light" w:cs="Segoe UI Light"/>
          </w:rPr>
          <w:t xml:space="preserve"> </w:t>
        </w:r>
      </w:ins>
      <w:ins w:id="225" w:author="user" w:date="2018-09-20T10:14:00Z">
        <w:r w:rsidR="00157E6A">
          <w:rPr>
            <w:rFonts w:ascii="Segoe UI Light" w:hAnsi="Segoe UI Light" w:cs="Segoe UI Light"/>
          </w:rPr>
          <w:t>stove</w:t>
        </w:r>
        <w:proofErr w:type="gramEnd"/>
        <w:r w:rsidR="00157E6A">
          <w:rPr>
            <w:rFonts w:ascii="Segoe UI Light" w:hAnsi="Segoe UI Light" w:cs="Segoe UI Light"/>
          </w:rPr>
          <w:t xml:space="preserve"> twice a day to be considered users. If th</w:t>
        </w:r>
      </w:ins>
      <w:ins w:id="226" w:author="user" w:date="2018-09-20T10:16:00Z">
        <w:r w:rsidR="00157E6A">
          <w:rPr>
            <w:rFonts w:ascii="Segoe UI Light" w:hAnsi="Segoe UI Light" w:cs="Segoe UI Light"/>
          </w:rPr>
          <w:t>e</w:t>
        </w:r>
      </w:ins>
      <w:ins w:id="227" w:author="user" w:date="2018-09-20T10:14:00Z">
        <w:r w:rsidR="00157E6A">
          <w:rPr>
            <w:rFonts w:ascii="Segoe UI Light" w:hAnsi="Segoe UI Light" w:cs="Segoe UI Light"/>
          </w:rPr>
          <w:t>y use it less than twice a day</w:t>
        </w:r>
      </w:ins>
      <w:ins w:id="228" w:author="user" w:date="2018-09-20T10:16:00Z">
        <w:r w:rsidR="00157E6A">
          <w:rPr>
            <w:rFonts w:ascii="Segoe UI Light" w:hAnsi="Segoe UI Light" w:cs="Segoe UI Light"/>
          </w:rPr>
          <w:t xml:space="preserve"> they are not considered as user for the purpose of the E</w:t>
        </w:r>
      </w:ins>
      <w:ins w:id="229" w:author="user" w:date="2018-09-20T10:17:00Z">
        <w:r w:rsidR="00157E6A">
          <w:rPr>
            <w:rFonts w:ascii="Segoe UI Light" w:hAnsi="Segoe UI Light" w:cs="Segoe UI Light"/>
          </w:rPr>
          <w:t>mission Reduction calculation. This is conservative.</w:t>
        </w:r>
      </w:ins>
    </w:p>
    <w:p w:rsidR="0015523B" w:rsidRPr="00533BDC" w:rsidRDefault="00805C1F" w:rsidP="0015523B">
      <w:pPr>
        <w:rPr>
          <w:rFonts w:ascii="Segoe UI Light" w:hAnsi="Segoe UI Light" w:cs="Segoe UI Light"/>
        </w:rPr>
      </w:pPr>
      <w:r>
        <w:rPr>
          <w:rFonts w:ascii="Segoe UI Light" w:hAnsi="Segoe UI Light" w:cs="Segoe UI Light"/>
        </w:rPr>
        <w:t xml:space="preserve">The table hereunder show the number of stove day the usage rate </w:t>
      </w:r>
      <w:r w:rsidR="00D51194">
        <w:rPr>
          <w:rFonts w:ascii="Segoe UI Light" w:hAnsi="Segoe UI Light" w:cs="Segoe UI Light"/>
        </w:rPr>
        <w:t>for each age category of the stoves.</w:t>
      </w:r>
    </w:p>
    <w:tbl>
      <w:tblPr>
        <w:tblStyle w:val="GridTable5Dark-Accent1"/>
        <w:tblW w:w="7335" w:type="dxa"/>
        <w:tblLook w:val="04A0" w:firstRow="1" w:lastRow="0" w:firstColumn="1" w:lastColumn="0" w:noHBand="0" w:noVBand="1"/>
      </w:tblPr>
      <w:tblGrid>
        <w:gridCol w:w="2740"/>
        <w:gridCol w:w="3015"/>
        <w:gridCol w:w="1580"/>
      </w:tblGrid>
      <w:tr w:rsidR="006A2DD1" w:rsidRPr="006A2DD1" w:rsidTr="006A1687">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40" w:type="dxa"/>
            <w:noWrap/>
            <w:hideMark/>
          </w:tcPr>
          <w:p w:rsidR="006A2DD1" w:rsidRPr="006A2DD1" w:rsidRDefault="00B837EC" w:rsidP="006A2DD1">
            <w:pPr>
              <w:jc w:val="center"/>
              <w:rPr>
                <w:rFonts w:ascii="Verdana" w:eastAsia="Times New Roman" w:hAnsi="Verdana" w:cs="Times New Roman"/>
                <w:sz w:val="20"/>
                <w:szCs w:val="20"/>
              </w:rPr>
            </w:pPr>
            <w:ins w:id="230" w:author="user" w:date="2018-09-21T16:56:00Z">
              <w:r>
                <w:rPr>
                  <w:rFonts w:ascii="Verdana" w:eastAsia="Times New Roman" w:hAnsi="Verdana" w:cs="Times New Roman"/>
                  <w:sz w:val="20"/>
                  <w:szCs w:val="20"/>
                </w:rPr>
                <w:t>Sale Year</w:t>
              </w:r>
            </w:ins>
          </w:p>
        </w:tc>
        <w:tc>
          <w:tcPr>
            <w:tcW w:w="3015" w:type="dxa"/>
            <w:noWrap/>
            <w:hideMark/>
          </w:tcPr>
          <w:p w:rsidR="006A2DD1" w:rsidRPr="006A2DD1" w:rsidRDefault="006A2DD1" w:rsidP="006A2DD1">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6A2DD1">
              <w:rPr>
                <w:rFonts w:ascii="Verdana" w:eastAsia="Times New Roman" w:hAnsi="Verdana" w:cs="Times New Roman"/>
                <w:sz w:val="20"/>
                <w:szCs w:val="20"/>
              </w:rPr>
              <w:t>stove day (domestic use)</w:t>
            </w:r>
          </w:p>
        </w:tc>
        <w:tc>
          <w:tcPr>
            <w:tcW w:w="1580" w:type="dxa"/>
            <w:noWrap/>
            <w:hideMark/>
          </w:tcPr>
          <w:p w:rsidR="006A2DD1" w:rsidRPr="006A2DD1" w:rsidRDefault="006A2DD1" w:rsidP="006A2DD1">
            <w:pPr>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r w:rsidRPr="006A2DD1">
              <w:rPr>
                <w:rFonts w:ascii="Verdana" w:eastAsia="Times New Roman" w:hAnsi="Verdana" w:cs="Times New Roman"/>
                <w:sz w:val="20"/>
                <w:szCs w:val="20"/>
              </w:rPr>
              <w:t>Usage Rate</w:t>
            </w:r>
          </w:p>
        </w:tc>
      </w:tr>
      <w:tr w:rsidR="006A2DD1" w:rsidRPr="006A2DD1" w:rsidTr="006A168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2740" w:type="dxa"/>
            <w:noWrap/>
            <w:hideMark/>
          </w:tcPr>
          <w:p w:rsidR="006A2DD1" w:rsidRPr="006A2DD1" w:rsidRDefault="006A2DD1" w:rsidP="006A2DD1">
            <w:pPr>
              <w:jc w:val="center"/>
              <w:rPr>
                <w:rFonts w:ascii="Verdana" w:eastAsia="Times New Roman" w:hAnsi="Verdana" w:cs="Times New Roman"/>
                <w:sz w:val="20"/>
                <w:szCs w:val="20"/>
              </w:rPr>
            </w:pPr>
            <w:r w:rsidRPr="006A2DD1">
              <w:rPr>
                <w:rFonts w:ascii="Verdana" w:eastAsia="Times New Roman" w:hAnsi="Verdana" w:cs="Times New Roman"/>
                <w:sz w:val="20"/>
                <w:szCs w:val="20"/>
              </w:rPr>
              <w:t>2016</w:t>
            </w:r>
          </w:p>
        </w:tc>
        <w:tc>
          <w:tcPr>
            <w:tcW w:w="3015" w:type="dxa"/>
            <w:noWrap/>
            <w:hideMark/>
          </w:tcPr>
          <w:p w:rsidR="006A2DD1" w:rsidRPr="006A2DD1" w:rsidRDefault="006A2DD1" w:rsidP="006A2DD1">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0"/>
                <w:szCs w:val="20"/>
              </w:rPr>
            </w:pPr>
            <w:del w:id="231" w:author="user" w:date="2018-09-21T16:57:00Z">
              <w:r w:rsidRPr="006A2DD1" w:rsidDel="00B837EC">
                <w:rPr>
                  <w:rFonts w:ascii="Verdana" w:eastAsia="Times New Roman" w:hAnsi="Verdana" w:cs="Times New Roman"/>
                  <w:sz w:val="20"/>
                  <w:szCs w:val="20"/>
                </w:rPr>
                <w:delText>760,419</w:delText>
              </w:r>
            </w:del>
            <w:ins w:id="232" w:author="user" w:date="2018-10-22T16:00:00Z">
              <w:r w:rsidR="004E750E">
                <w:rPr>
                  <w:rFonts w:ascii="Verdana" w:eastAsia="Times New Roman" w:hAnsi="Verdana" w:cs="Times New Roman"/>
                  <w:sz w:val="20"/>
                  <w:szCs w:val="20"/>
                </w:rPr>
                <w:t>132,57</w:t>
              </w:r>
            </w:ins>
            <w:ins w:id="233" w:author="user" w:date="2018-10-22T16:01:00Z">
              <w:r w:rsidR="004E750E">
                <w:rPr>
                  <w:rFonts w:ascii="Verdana" w:eastAsia="Times New Roman" w:hAnsi="Verdana" w:cs="Times New Roman"/>
                  <w:sz w:val="20"/>
                  <w:szCs w:val="20"/>
                </w:rPr>
                <w:t>9</w:t>
              </w:r>
            </w:ins>
          </w:p>
        </w:tc>
        <w:tc>
          <w:tcPr>
            <w:tcW w:w="1580" w:type="dxa"/>
            <w:noWrap/>
            <w:hideMark/>
          </w:tcPr>
          <w:p w:rsidR="006A2DD1" w:rsidRPr="006A2DD1" w:rsidRDefault="006A2DD1">
            <w:pPr>
              <w:jc w:val="center"/>
              <w:cnfStyle w:val="000000100000" w:firstRow="0" w:lastRow="0" w:firstColumn="0" w:lastColumn="0" w:oddVBand="0" w:evenVBand="0" w:oddHBand="1" w:evenHBand="0" w:firstRowFirstColumn="0" w:firstRowLastColumn="0" w:lastRowFirstColumn="0" w:lastRowLastColumn="0"/>
              <w:rPr>
                <w:rFonts w:ascii="Verdana" w:eastAsia="Times New Roman" w:hAnsi="Verdana" w:cs="Times New Roman"/>
                <w:sz w:val="20"/>
                <w:szCs w:val="20"/>
              </w:rPr>
            </w:pPr>
            <w:del w:id="234" w:author="user" w:date="2018-09-20T11:57:00Z">
              <w:r w:rsidRPr="006A2DD1" w:rsidDel="00685865">
                <w:rPr>
                  <w:rFonts w:ascii="Verdana" w:eastAsia="Times New Roman" w:hAnsi="Verdana" w:cs="Times New Roman"/>
                  <w:sz w:val="20"/>
                  <w:szCs w:val="20"/>
                </w:rPr>
                <w:delText>94</w:delText>
              </w:r>
            </w:del>
            <w:ins w:id="235" w:author="user" w:date="2018-09-20T11:57:00Z">
              <w:r w:rsidR="00685865">
                <w:rPr>
                  <w:rFonts w:ascii="Verdana" w:eastAsia="Times New Roman" w:hAnsi="Verdana" w:cs="Times New Roman"/>
                  <w:sz w:val="20"/>
                  <w:szCs w:val="20"/>
                </w:rPr>
                <w:t>89.7</w:t>
              </w:r>
            </w:ins>
            <w:r w:rsidRPr="006A2DD1">
              <w:rPr>
                <w:rFonts w:ascii="Verdana" w:eastAsia="Times New Roman" w:hAnsi="Verdana" w:cs="Times New Roman"/>
                <w:sz w:val="20"/>
                <w:szCs w:val="20"/>
              </w:rPr>
              <w:t>%</w:t>
            </w:r>
          </w:p>
        </w:tc>
      </w:tr>
      <w:tr w:rsidR="006A2DD1" w:rsidRPr="006A2DD1" w:rsidTr="006A1687">
        <w:trPr>
          <w:trHeight w:val="525"/>
        </w:trPr>
        <w:tc>
          <w:tcPr>
            <w:cnfStyle w:val="001000000000" w:firstRow="0" w:lastRow="0" w:firstColumn="1" w:lastColumn="0" w:oddVBand="0" w:evenVBand="0" w:oddHBand="0" w:evenHBand="0" w:firstRowFirstColumn="0" w:firstRowLastColumn="0" w:lastRowFirstColumn="0" w:lastRowLastColumn="0"/>
            <w:tcW w:w="2740" w:type="dxa"/>
            <w:noWrap/>
            <w:hideMark/>
          </w:tcPr>
          <w:p w:rsidR="006A2DD1" w:rsidRPr="006A2DD1" w:rsidRDefault="006A2DD1" w:rsidP="006A2DD1">
            <w:pPr>
              <w:jc w:val="center"/>
              <w:rPr>
                <w:rFonts w:ascii="Verdana" w:eastAsia="Times New Roman" w:hAnsi="Verdana" w:cs="Times New Roman"/>
                <w:sz w:val="20"/>
                <w:szCs w:val="20"/>
              </w:rPr>
            </w:pPr>
            <w:r w:rsidRPr="006A2DD1">
              <w:rPr>
                <w:rFonts w:ascii="Verdana" w:eastAsia="Times New Roman" w:hAnsi="Verdana" w:cs="Times New Roman"/>
                <w:sz w:val="20"/>
                <w:szCs w:val="20"/>
              </w:rPr>
              <w:t>2017</w:t>
            </w:r>
          </w:p>
        </w:tc>
        <w:tc>
          <w:tcPr>
            <w:tcW w:w="3015" w:type="dxa"/>
            <w:noWrap/>
            <w:hideMark/>
          </w:tcPr>
          <w:p w:rsidR="006A2DD1" w:rsidRPr="006A2DD1" w:rsidRDefault="006A2DD1" w:rsidP="006A2DD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del w:id="236" w:author="user" w:date="2018-09-21T16:57:00Z">
              <w:r w:rsidRPr="006A2DD1" w:rsidDel="00B837EC">
                <w:rPr>
                  <w:rFonts w:ascii="Verdana" w:eastAsia="Times New Roman" w:hAnsi="Verdana" w:cs="Times New Roman"/>
                  <w:sz w:val="20"/>
                  <w:szCs w:val="20"/>
                </w:rPr>
                <w:delText>565,384</w:delText>
              </w:r>
            </w:del>
            <w:ins w:id="237" w:author="user" w:date="2018-10-22T16:01:00Z">
              <w:r w:rsidR="004E750E">
                <w:rPr>
                  <w:rFonts w:ascii="Verdana" w:eastAsia="Times New Roman" w:hAnsi="Verdana" w:cs="Times New Roman"/>
                  <w:sz w:val="20"/>
                  <w:szCs w:val="20"/>
                </w:rPr>
                <w:t>379,317</w:t>
              </w:r>
            </w:ins>
          </w:p>
        </w:tc>
        <w:tc>
          <w:tcPr>
            <w:tcW w:w="1580" w:type="dxa"/>
            <w:noWrap/>
            <w:hideMark/>
          </w:tcPr>
          <w:p w:rsidR="006A2DD1" w:rsidRPr="006A2DD1" w:rsidRDefault="006A2DD1" w:rsidP="006A2DD1">
            <w:pPr>
              <w:jc w:val="center"/>
              <w:cnfStyle w:val="000000000000" w:firstRow="0" w:lastRow="0" w:firstColumn="0" w:lastColumn="0" w:oddVBand="0" w:evenVBand="0" w:oddHBand="0" w:evenHBand="0" w:firstRowFirstColumn="0" w:firstRowLastColumn="0" w:lastRowFirstColumn="0" w:lastRowLastColumn="0"/>
              <w:rPr>
                <w:rFonts w:ascii="Verdana" w:eastAsia="Times New Roman" w:hAnsi="Verdana" w:cs="Times New Roman"/>
                <w:sz w:val="20"/>
                <w:szCs w:val="20"/>
              </w:rPr>
            </w:pPr>
            <w:del w:id="238" w:author="user" w:date="2018-09-20T11:57:00Z">
              <w:r w:rsidRPr="006A2DD1" w:rsidDel="00685865">
                <w:rPr>
                  <w:rFonts w:ascii="Verdana" w:eastAsia="Times New Roman" w:hAnsi="Verdana" w:cs="Times New Roman"/>
                  <w:sz w:val="20"/>
                  <w:szCs w:val="20"/>
                </w:rPr>
                <w:delText>97</w:delText>
              </w:r>
            </w:del>
            <w:ins w:id="239" w:author="user" w:date="2018-09-20T11:57:00Z">
              <w:r w:rsidR="00685865">
                <w:rPr>
                  <w:rFonts w:ascii="Verdana" w:eastAsia="Times New Roman" w:hAnsi="Verdana" w:cs="Times New Roman"/>
                  <w:sz w:val="20"/>
                  <w:szCs w:val="20"/>
                </w:rPr>
                <w:t>86.5</w:t>
              </w:r>
            </w:ins>
            <w:r w:rsidRPr="006A2DD1">
              <w:rPr>
                <w:rFonts w:ascii="Verdana" w:eastAsia="Times New Roman" w:hAnsi="Verdana" w:cs="Times New Roman"/>
                <w:sz w:val="20"/>
                <w:szCs w:val="20"/>
              </w:rPr>
              <w:t>%</w:t>
            </w:r>
          </w:p>
        </w:tc>
      </w:tr>
    </w:tbl>
    <w:p w:rsidR="00BA215F" w:rsidRPr="00533BDC" w:rsidRDefault="00BA215F" w:rsidP="00BA215F">
      <w:pPr>
        <w:rPr>
          <w:rFonts w:ascii="Segoe UI Light" w:hAnsi="Segoe UI Light" w:cs="Segoe UI Light"/>
        </w:rPr>
      </w:pPr>
    </w:p>
    <w:p w:rsidR="00BA215F" w:rsidRDefault="00BA215F" w:rsidP="00BA215F">
      <w:pPr>
        <w:pStyle w:val="Heading3"/>
        <w:rPr>
          <w:rFonts w:ascii="Segoe UI Light" w:hAnsi="Segoe UI Light" w:cs="Segoe UI Light"/>
        </w:rPr>
      </w:pPr>
      <w:bookmarkStart w:id="240" w:name="_Toc525312102"/>
      <w:r w:rsidRPr="00533BDC">
        <w:rPr>
          <w:rFonts w:ascii="Segoe UI Light" w:hAnsi="Segoe UI Light" w:cs="Segoe UI Light"/>
        </w:rPr>
        <w:t>Type and quantity of fuel used</w:t>
      </w:r>
      <w:bookmarkEnd w:id="240"/>
    </w:p>
    <w:p w:rsidR="006A2DD1" w:rsidRPr="006A2DD1" w:rsidRDefault="006A2DD1" w:rsidP="006A2DD1"/>
    <w:p w:rsidR="00B07072" w:rsidRDefault="006A2DD1" w:rsidP="00776707">
      <w:pPr>
        <w:rPr>
          <w:noProof/>
        </w:rPr>
      </w:pPr>
      <w:r>
        <w:rPr>
          <w:noProof/>
        </w:rPr>
        <w:lastRenderedPageBreak/>
        <w:drawing>
          <wp:inline distT="0" distB="0" distL="0" distR="0" wp14:anchorId="68A22E8C" wp14:editId="30E08ED2">
            <wp:extent cx="2926080" cy="3562350"/>
            <wp:effectExtent l="0" t="0" r="7620" b="0"/>
            <wp:docPr id="7" name="Chart 7">
              <a:extLst xmlns:a="http://schemas.openxmlformats.org/drawingml/2006/main">
                <a:ext uri="{FF2B5EF4-FFF2-40B4-BE49-F238E27FC236}">
                  <a16:creationId xmlns:a16="http://schemas.microsoft.com/office/drawing/2014/main" id="{BBB9DD45-EA9F-4503-B626-078B083FC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A2DD1">
        <w:rPr>
          <w:noProof/>
        </w:rPr>
        <w:t xml:space="preserve"> </w:t>
      </w:r>
      <w:r>
        <w:rPr>
          <w:noProof/>
        </w:rPr>
        <w:drawing>
          <wp:inline distT="0" distB="0" distL="0" distR="0" wp14:anchorId="417965E1" wp14:editId="69464439">
            <wp:extent cx="2926080" cy="3552825"/>
            <wp:effectExtent l="0" t="0" r="7620" b="9525"/>
            <wp:docPr id="8" name="Chart 8">
              <a:extLst xmlns:a="http://schemas.openxmlformats.org/drawingml/2006/main">
                <a:ext uri="{FF2B5EF4-FFF2-40B4-BE49-F238E27FC236}">
                  <a16:creationId xmlns:a16="http://schemas.microsoft.com/office/drawing/2014/main" id="{54FE8A95-BDA0-4B3E-B506-CE96B907C7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64170" w:rsidRDefault="00D64170" w:rsidP="00776707">
      <w:pPr>
        <w:rPr>
          <w:noProof/>
        </w:rPr>
      </w:pPr>
      <w:r>
        <w:rPr>
          <w:noProof/>
        </w:rPr>
        <w:t>In the baseline situation, charcoal is the main fuel with a few households also using other secondary fuel. After the purchase of a LPG stove from the project, LPG become the fuel used most often while charcoal continue to be used by some households.</w:t>
      </w:r>
    </w:p>
    <w:p w:rsidR="00D64170" w:rsidRDefault="00D64170" w:rsidP="00776707">
      <w:pPr>
        <w:rPr>
          <w:noProof/>
        </w:rPr>
      </w:pPr>
      <w:r>
        <w:rPr>
          <w:noProof/>
        </w:rPr>
        <w:t>This is confirmed by the fuel consumption measured during the KPT</w:t>
      </w:r>
    </w:p>
    <w:p w:rsidR="00D64170" w:rsidRDefault="00D64170" w:rsidP="00776707">
      <w:pPr>
        <w:rPr>
          <w:noProof/>
        </w:rPr>
      </w:pPr>
    </w:p>
    <w:tbl>
      <w:tblPr>
        <w:tblW w:w="9114" w:type="dxa"/>
        <w:tblLook w:val="04A0" w:firstRow="1" w:lastRow="0" w:firstColumn="1" w:lastColumn="0" w:noHBand="0" w:noVBand="1"/>
      </w:tblPr>
      <w:tblGrid>
        <w:gridCol w:w="4315"/>
        <w:gridCol w:w="1194"/>
        <w:gridCol w:w="1258"/>
        <w:gridCol w:w="1267"/>
        <w:gridCol w:w="1080"/>
      </w:tblGrid>
      <w:tr w:rsidR="00D64170" w:rsidRPr="00776707" w:rsidTr="00776707">
        <w:trPr>
          <w:trHeight w:val="432"/>
        </w:trPr>
        <w:tc>
          <w:tcPr>
            <w:tcW w:w="43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4170" w:rsidRPr="00776707" w:rsidRDefault="0051616E"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Domestic fuel consumption</w:t>
            </w:r>
            <w:r>
              <w:rPr>
                <w:rFonts w:ascii="Verdana" w:eastAsia="Times New Roman" w:hAnsi="Verdana" w:cs="Times New Roman"/>
                <w:b/>
                <w:sz w:val="20"/>
                <w:szCs w:val="20"/>
              </w:rPr>
              <w:t xml:space="preserve"> (kg/day/</w:t>
            </w:r>
            <w:proofErr w:type="spellStart"/>
            <w:r>
              <w:rPr>
                <w:rFonts w:ascii="Verdana" w:eastAsia="Times New Roman" w:hAnsi="Verdana" w:cs="Times New Roman"/>
                <w:b/>
                <w:sz w:val="20"/>
                <w:szCs w:val="20"/>
              </w:rPr>
              <w:t>hh</w:t>
            </w:r>
            <w:proofErr w:type="spellEnd"/>
            <w:r>
              <w:rPr>
                <w:rFonts w:ascii="Verdana" w:eastAsia="Times New Roman" w:hAnsi="Verdana" w:cs="Times New Roman"/>
                <w:b/>
                <w:sz w:val="20"/>
                <w:szCs w:val="20"/>
              </w:rPr>
              <w:t>)</w:t>
            </w:r>
          </w:p>
        </w:tc>
        <w:tc>
          <w:tcPr>
            <w:tcW w:w="1194" w:type="dxa"/>
            <w:tcBorders>
              <w:top w:val="single" w:sz="4" w:space="0" w:color="auto"/>
              <w:left w:val="nil"/>
              <w:bottom w:val="single" w:sz="4" w:space="0" w:color="auto"/>
              <w:right w:val="single" w:sz="4" w:space="0" w:color="auto"/>
            </w:tcBorders>
            <w:shd w:val="clear" w:color="auto" w:fill="auto"/>
            <w:noWrap/>
            <w:vAlign w:val="center"/>
            <w:hideMark/>
          </w:tcPr>
          <w:p w:rsidR="00D64170" w:rsidRPr="00776707" w:rsidRDefault="00D64170"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Charcoal</w:t>
            </w:r>
          </w:p>
        </w:tc>
        <w:tc>
          <w:tcPr>
            <w:tcW w:w="1258" w:type="dxa"/>
            <w:tcBorders>
              <w:top w:val="single" w:sz="4" w:space="0" w:color="auto"/>
              <w:left w:val="nil"/>
              <w:bottom w:val="single" w:sz="4" w:space="0" w:color="auto"/>
              <w:right w:val="single" w:sz="4" w:space="0" w:color="auto"/>
            </w:tcBorders>
            <w:shd w:val="clear" w:color="auto" w:fill="auto"/>
            <w:noWrap/>
            <w:vAlign w:val="center"/>
            <w:hideMark/>
          </w:tcPr>
          <w:p w:rsidR="00D64170" w:rsidRPr="00776707" w:rsidRDefault="00D64170"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Firewood</w:t>
            </w:r>
          </w:p>
        </w:tc>
        <w:tc>
          <w:tcPr>
            <w:tcW w:w="1267" w:type="dxa"/>
            <w:tcBorders>
              <w:top w:val="single" w:sz="4" w:space="0" w:color="auto"/>
              <w:left w:val="nil"/>
              <w:bottom w:val="single" w:sz="4" w:space="0" w:color="auto"/>
              <w:right w:val="single" w:sz="4" w:space="0" w:color="auto"/>
            </w:tcBorders>
            <w:shd w:val="clear" w:color="auto" w:fill="auto"/>
            <w:noWrap/>
            <w:vAlign w:val="center"/>
            <w:hideMark/>
          </w:tcPr>
          <w:p w:rsidR="00D64170" w:rsidRPr="00776707" w:rsidRDefault="00D64170"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Kerosene</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D64170" w:rsidRPr="00776707" w:rsidRDefault="00D64170" w:rsidP="00776707">
            <w:pPr>
              <w:spacing w:after="0" w:line="240" w:lineRule="auto"/>
              <w:jc w:val="center"/>
              <w:rPr>
                <w:rFonts w:ascii="Verdana" w:eastAsia="Times New Roman" w:hAnsi="Verdana" w:cs="Times New Roman"/>
                <w:b/>
                <w:sz w:val="20"/>
                <w:szCs w:val="20"/>
              </w:rPr>
            </w:pPr>
            <w:r w:rsidRPr="00776707">
              <w:rPr>
                <w:rFonts w:ascii="Verdana" w:eastAsia="Times New Roman" w:hAnsi="Verdana" w:cs="Times New Roman"/>
                <w:b/>
                <w:sz w:val="20"/>
                <w:szCs w:val="20"/>
              </w:rPr>
              <w:t>LPG</w:t>
            </w:r>
          </w:p>
        </w:tc>
      </w:tr>
      <w:tr w:rsidR="00D64170" w:rsidRPr="00D64170" w:rsidTr="00776707">
        <w:trPr>
          <w:trHeight w:val="432"/>
        </w:trPr>
        <w:tc>
          <w:tcPr>
            <w:tcW w:w="4315" w:type="dxa"/>
            <w:tcBorders>
              <w:top w:val="nil"/>
              <w:left w:val="single" w:sz="4" w:space="0" w:color="auto"/>
              <w:bottom w:val="single" w:sz="4" w:space="0" w:color="auto"/>
              <w:right w:val="single" w:sz="4" w:space="0" w:color="auto"/>
            </w:tcBorders>
            <w:shd w:val="clear" w:color="auto" w:fill="auto"/>
            <w:vAlign w:val="center"/>
            <w:hideMark/>
          </w:tcPr>
          <w:p w:rsidR="00D64170" w:rsidRPr="00D64170" w:rsidRDefault="00D64170" w:rsidP="00776707">
            <w:pPr>
              <w:spacing w:after="0" w:line="240" w:lineRule="auto"/>
              <w:jc w:val="center"/>
              <w:rPr>
                <w:rFonts w:ascii="Calibri" w:eastAsia="Times New Roman" w:hAnsi="Calibri" w:cs="Calibri"/>
                <w:color w:val="000000"/>
              </w:rPr>
            </w:pPr>
            <w:r w:rsidRPr="00D64170">
              <w:rPr>
                <w:rFonts w:ascii="Calibri" w:eastAsia="Times New Roman" w:hAnsi="Calibri" w:cs="Calibri"/>
                <w:color w:val="000000"/>
              </w:rPr>
              <w:t>Baseline</w:t>
            </w:r>
          </w:p>
        </w:tc>
        <w:tc>
          <w:tcPr>
            <w:tcW w:w="1194"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2.32</w:t>
            </w:r>
          </w:p>
        </w:tc>
        <w:tc>
          <w:tcPr>
            <w:tcW w:w="1258"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w:t>
            </w:r>
          </w:p>
        </w:tc>
        <w:tc>
          <w:tcPr>
            <w:tcW w:w="1267"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0.08</w:t>
            </w:r>
          </w:p>
        </w:tc>
        <w:tc>
          <w:tcPr>
            <w:tcW w:w="1080"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0.05</w:t>
            </w:r>
          </w:p>
        </w:tc>
      </w:tr>
      <w:tr w:rsidR="00D64170" w:rsidRPr="00D64170" w:rsidTr="00776707">
        <w:trPr>
          <w:trHeight w:val="432"/>
        </w:trPr>
        <w:tc>
          <w:tcPr>
            <w:tcW w:w="4315" w:type="dxa"/>
            <w:tcBorders>
              <w:top w:val="nil"/>
              <w:left w:val="single" w:sz="4" w:space="0" w:color="auto"/>
              <w:bottom w:val="single" w:sz="4" w:space="0" w:color="auto"/>
              <w:right w:val="single" w:sz="4" w:space="0" w:color="auto"/>
            </w:tcBorders>
            <w:shd w:val="clear" w:color="auto" w:fill="auto"/>
            <w:vAlign w:val="center"/>
            <w:hideMark/>
          </w:tcPr>
          <w:p w:rsidR="00D64170" w:rsidRPr="00D64170" w:rsidRDefault="00D64170" w:rsidP="00776707">
            <w:pPr>
              <w:spacing w:after="0" w:line="240" w:lineRule="auto"/>
              <w:jc w:val="center"/>
              <w:rPr>
                <w:rFonts w:ascii="Calibri" w:eastAsia="Times New Roman" w:hAnsi="Calibri" w:cs="Calibri"/>
                <w:color w:val="000000"/>
              </w:rPr>
            </w:pPr>
            <w:r w:rsidRPr="00D64170">
              <w:rPr>
                <w:rFonts w:ascii="Calibri" w:eastAsia="Times New Roman" w:hAnsi="Calibri" w:cs="Calibri"/>
                <w:color w:val="000000"/>
              </w:rPr>
              <w:t>Project</w:t>
            </w:r>
          </w:p>
        </w:tc>
        <w:tc>
          <w:tcPr>
            <w:tcW w:w="1194"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0.52</w:t>
            </w:r>
          </w:p>
        </w:tc>
        <w:tc>
          <w:tcPr>
            <w:tcW w:w="1258"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w:t>
            </w:r>
          </w:p>
        </w:tc>
        <w:tc>
          <w:tcPr>
            <w:tcW w:w="1267"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w:t>
            </w:r>
          </w:p>
        </w:tc>
        <w:tc>
          <w:tcPr>
            <w:tcW w:w="1080" w:type="dxa"/>
            <w:tcBorders>
              <w:top w:val="nil"/>
              <w:left w:val="nil"/>
              <w:bottom w:val="single" w:sz="4" w:space="0" w:color="auto"/>
              <w:right w:val="single" w:sz="4" w:space="0" w:color="auto"/>
            </w:tcBorders>
            <w:shd w:val="clear" w:color="auto" w:fill="auto"/>
            <w:noWrap/>
            <w:vAlign w:val="center"/>
            <w:hideMark/>
          </w:tcPr>
          <w:p w:rsidR="00D64170" w:rsidRPr="00D64170" w:rsidRDefault="00D64170" w:rsidP="00776707">
            <w:pPr>
              <w:spacing w:after="0" w:line="240" w:lineRule="auto"/>
              <w:jc w:val="center"/>
              <w:rPr>
                <w:rFonts w:ascii="Verdana" w:eastAsia="Times New Roman" w:hAnsi="Verdana" w:cs="Times New Roman"/>
                <w:sz w:val="20"/>
                <w:szCs w:val="20"/>
              </w:rPr>
            </w:pPr>
            <w:r w:rsidRPr="00D64170">
              <w:rPr>
                <w:rFonts w:ascii="Verdana" w:eastAsia="Times New Roman" w:hAnsi="Verdana" w:cs="Times New Roman"/>
                <w:sz w:val="20"/>
                <w:szCs w:val="20"/>
              </w:rPr>
              <w:t>0.64</w:t>
            </w:r>
          </w:p>
        </w:tc>
      </w:tr>
    </w:tbl>
    <w:p w:rsidR="0051616E" w:rsidRDefault="0051616E" w:rsidP="00776707">
      <w:pPr>
        <w:rPr>
          <w:noProof/>
        </w:rPr>
      </w:pPr>
    </w:p>
    <w:p w:rsidR="0051616E" w:rsidRDefault="0051616E" w:rsidP="00776707">
      <w:pPr>
        <w:rPr>
          <w:noProof/>
        </w:rPr>
      </w:pPr>
    </w:p>
    <w:p w:rsidR="00D64170" w:rsidRDefault="0051616E" w:rsidP="00776707">
      <w:pPr>
        <w:rPr>
          <w:noProof/>
        </w:rPr>
      </w:pPr>
      <w:r>
        <w:rPr>
          <w:noProof/>
        </w:rPr>
        <w:drawing>
          <wp:inline distT="0" distB="0" distL="0" distR="0" wp14:anchorId="2CC017A4" wp14:editId="6057B2B0">
            <wp:extent cx="5781675" cy="1847850"/>
            <wp:effectExtent l="0" t="0" r="9525" b="0"/>
            <wp:docPr id="6" name="Chart 6">
              <a:extLst xmlns:a="http://schemas.openxmlformats.org/drawingml/2006/main">
                <a:ext uri="{FF2B5EF4-FFF2-40B4-BE49-F238E27FC236}">
                  <a16:creationId xmlns:a16="http://schemas.microsoft.com/office/drawing/2014/main" id="{56BD3777-9A96-4843-AAB6-7F2C1289C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A215F" w:rsidRDefault="00BA215F" w:rsidP="00BA215F">
      <w:pPr>
        <w:pStyle w:val="Heading3"/>
        <w:rPr>
          <w:rFonts w:ascii="Segoe UI Light" w:hAnsi="Segoe UI Light" w:cs="Segoe UI Light"/>
        </w:rPr>
      </w:pPr>
      <w:bookmarkStart w:id="241" w:name="_Toc525312103"/>
      <w:r w:rsidRPr="00533BDC">
        <w:rPr>
          <w:rFonts w:ascii="Segoe UI Light" w:hAnsi="Segoe UI Light" w:cs="Segoe UI Light"/>
        </w:rPr>
        <w:lastRenderedPageBreak/>
        <w:t>Seasonal variation in fuel consumption</w:t>
      </w:r>
      <w:bookmarkEnd w:id="241"/>
    </w:p>
    <w:p w:rsidR="00450198" w:rsidRDefault="00450198" w:rsidP="00776707"/>
    <w:p w:rsidR="00450198" w:rsidRPr="00776707" w:rsidRDefault="00450198" w:rsidP="00776707">
      <w:r>
        <w:t>To estimate the seasonality of fuel consumption, we asked respondent of the monitoring survey to indicate whether their consumption is average, below average or above average for each month of the year. We then tallied the answers together to get the following charts.</w:t>
      </w:r>
    </w:p>
    <w:p w:rsidR="0051616E" w:rsidRPr="00533BDC" w:rsidRDefault="00767E62" w:rsidP="00BA215F">
      <w:pPr>
        <w:rPr>
          <w:rFonts w:ascii="Segoe UI Light" w:hAnsi="Segoe UI Light" w:cs="Segoe UI Light"/>
        </w:rPr>
      </w:pPr>
      <w:r>
        <w:rPr>
          <w:noProof/>
        </w:rPr>
        <w:drawing>
          <wp:inline distT="0" distB="0" distL="0" distR="0" wp14:anchorId="1FB8752D" wp14:editId="0273FB5F">
            <wp:extent cx="5848350" cy="2390775"/>
            <wp:effectExtent l="0" t="0" r="0" b="9525"/>
            <wp:docPr id="1" name="Chart 1">
              <a:extLst xmlns:a="http://schemas.openxmlformats.org/drawingml/2006/main">
                <a:ext uri="{FF2B5EF4-FFF2-40B4-BE49-F238E27FC236}">
                  <a16:creationId xmlns:a16="http://schemas.microsoft.com/office/drawing/2014/main" id="{14C5CB4B-7543-40A6-9674-4C28DD6D1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15D0F" w:rsidRDefault="00C15D0F" w:rsidP="00F30848">
      <w:pPr>
        <w:rPr>
          <w:rFonts w:ascii="Segoe UI Light" w:hAnsi="Segoe UI Light" w:cs="Segoe UI Light"/>
        </w:rPr>
      </w:pPr>
      <w:r w:rsidRPr="00533BDC">
        <w:rPr>
          <w:rFonts w:ascii="Segoe UI Light" w:hAnsi="Segoe UI Light" w:cs="Segoe UI Light"/>
        </w:rPr>
        <w:t>The chart above details the percentage of respondent</w:t>
      </w:r>
      <w:r w:rsidR="006E3FFE" w:rsidRPr="00533BDC">
        <w:rPr>
          <w:rFonts w:ascii="Segoe UI Light" w:hAnsi="Segoe UI Light" w:cs="Segoe UI Light"/>
        </w:rPr>
        <w:t xml:space="preserve"> who indicated that their fuel consumption varies for each month. It shows that the period where the most fuel is used i</w:t>
      </w:r>
      <w:r w:rsidR="00767E62">
        <w:rPr>
          <w:rFonts w:ascii="Segoe UI Light" w:hAnsi="Segoe UI Light" w:cs="Segoe UI Light"/>
        </w:rPr>
        <w:t>s from September to</w:t>
      </w:r>
      <w:r w:rsidR="006E3FFE" w:rsidRPr="00533BDC">
        <w:rPr>
          <w:rFonts w:ascii="Segoe UI Light" w:hAnsi="Segoe UI Light" w:cs="Segoe UI Light"/>
        </w:rPr>
        <w:t xml:space="preserve"> December.</w:t>
      </w:r>
    </w:p>
    <w:p w:rsidR="004A2BEE" w:rsidRPr="00533BDC" w:rsidRDefault="004A2BEE" w:rsidP="00F30848">
      <w:pPr>
        <w:rPr>
          <w:rFonts w:ascii="Segoe UI Light" w:hAnsi="Segoe UI Light" w:cs="Segoe UI Light"/>
        </w:rPr>
      </w:pPr>
      <w:r>
        <w:rPr>
          <w:rFonts w:ascii="Segoe UI Light" w:hAnsi="Segoe UI Light" w:cs="Segoe UI Light"/>
        </w:rPr>
        <w:t xml:space="preserve">The project KPT was conducted in </w:t>
      </w:r>
      <w:r w:rsidR="00450198">
        <w:rPr>
          <w:rFonts w:ascii="Segoe UI Light" w:hAnsi="Segoe UI Light" w:cs="Segoe UI Light"/>
        </w:rPr>
        <w:t>February</w:t>
      </w:r>
      <w:r>
        <w:rPr>
          <w:rFonts w:ascii="Segoe UI Light" w:hAnsi="Segoe UI Light" w:cs="Segoe UI Light"/>
        </w:rPr>
        <w:t xml:space="preserve"> when the fuel consumption was </w:t>
      </w:r>
      <w:r w:rsidR="00450198">
        <w:rPr>
          <w:rFonts w:ascii="Segoe UI Light" w:hAnsi="Segoe UI Light" w:cs="Segoe UI Light"/>
        </w:rPr>
        <w:t>representative to the rest of the year.</w:t>
      </w:r>
    </w:p>
    <w:p w:rsidR="00DC541A" w:rsidRPr="00533BDC" w:rsidRDefault="00DC541A" w:rsidP="00F30848">
      <w:pPr>
        <w:rPr>
          <w:rFonts w:ascii="Segoe UI Light" w:hAnsi="Segoe UI Light" w:cs="Segoe UI Light"/>
        </w:rPr>
      </w:pPr>
    </w:p>
    <w:p w:rsidR="00D869A5" w:rsidRPr="00533BDC" w:rsidRDefault="00D869A5" w:rsidP="00D869A5">
      <w:pPr>
        <w:pStyle w:val="Heading2"/>
        <w:rPr>
          <w:rFonts w:ascii="Segoe UI Light" w:hAnsi="Segoe UI Light" w:cs="Segoe UI Light"/>
        </w:rPr>
      </w:pPr>
      <w:bookmarkStart w:id="242" w:name="_Toc525312104"/>
      <w:r w:rsidRPr="00533BDC">
        <w:rPr>
          <w:rFonts w:ascii="Segoe UI Light" w:hAnsi="Segoe UI Light" w:cs="Segoe UI Light"/>
        </w:rPr>
        <w:t>Green House Gas Emissions</w:t>
      </w:r>
      <w:r w:rsidR="00BA215F" w:rsidRPr="00533BDC">
        <w:rPr>
          <w:rFonts w:ascii="Segoe UI Light" w:hAnsi="Segoe UI Light" w:cs="Segoe UI Light"/>
        </w:rPr>
        <w:t xml:space="preserve"> calculations</w:t>
      </w:r>
      <w:bookmarkEnd w:id="242"/>
    </w:p>
    <w:p w:rsidR="00D869A5" w:rsidRPr="00533BDC" w:rsidRDefault="00D869A5" w:rsidP="00D869A5">
      <w:pPr>
        <w:pStyle w:val="Heading2"/>
        <w:numPr>
          <w:ilvl w:val="0"/>
          <w:numId w:val="0"/>
        </w:numPr>
        <w:ind w:left="720"/>
        <w:rPr>
          <w:rFonts w:ascii="Segoe UI Light" w:hAnsi="Segoe UI Light" w:cs="Segoe UI Light"/>
        </w:rPr>
      </w:pPr>
    </w:p>
    <w:p w:rsidR="00776707" w:rsidRDefault="00776707" w:rsidP="00776707">
      <w:pPr>
        <w:pStyle w:val="Heading3"/>
      </w:pPr>
      <w:bookmarkStart w:id="243" w:name="_Toc525312105"/>
      <w:r>
        <w:t>Difference of mean</w:t>
      </w:r>
      <w:bookmarkEnd w:id="243"/>
    </w:p>
    <w:p w:rsidR="00BA215F" w:rsidRPr="00533BDC" w:rsidRDefault="00DC541A" w:rsidP="00BA215F">
      <w:pPr>
        <w:rPr>
          <w:rFonts w:ascii="Segoe UI Light" w:hAnsi="Segoe UI Light" w:cs="Segoe UI Light"/>
        </w:rPr>
      </w:pPr>
      <w:r w:rsidRPr="00533BDC">
        <w:rPr>
          <w:rFonts w:ascii="Segoe UI Light" w:hAnsi="Segoe UI Light" w:cs="Segoe UI Light"/>
        </w:rPr>
        <w:t>The table here under summarize the data use</w:t>
      </w:r>
      <w:r w:rsidR="00B03D7A" w:rsidRPr="00533BDC">
        <w:rPr>
          <w:rFonts w:ascii="Segoe UI Light" w:hAnsi="Segoe UI Light" w:cs="Segoe UI Light"/>
        </w:rPr>
        <w:t>d</w:t>
      </w:r>
      <w:r w:rsidRPr="00533BDC">
        <w:rPr>
          <w:rFonts w:ascii="Segoe UI Light" w:hAnsi="Segoe UI Light" w:cs="Segoe UI Light"/>
        </w:rPr>
        <w:t xml:space="preserve"> for the calculation of GHG emission reduction</w:t>
      </w:r>
      <w:r w:rsidR="00B03D7A" w:rsidRPr="00533BDC">
        <w:rPr>
          <w:rFonts w:ascii="Segoe UI Light" w:hAnsi="Segoe UI Light" w:cs="Segoe UI Light"/>
        </w:rPr>
        <w:t>s</w:t>
      </w:r>
      <w:r w:rsidR="00BA215F" w:rsidRPr="00533BDC">
        <w:rPr>
          <w:rFonts w:ascii="Segoe UI Light" w:hAnsi="Segoe UI Light" w:cs="Segoe UI Light"/>
        </w:rPr>
        <w:t xml:space="preserve">. </w:t>
      </w:r>
    </w:p>
    <w:tbl>
      <w:tblPr>
        <w:tblW w:w="10255" w:type="dxa"/>
        <w:jc w:val="center"/>
        <w:tblLayout w:type="fixed"/>
        <w:tblLook w:val="04A0" w:firstRow="1" w:lastRow="0" w:firstColumn="1" w:lastColumn="0" w:noHBand="0" w:noVBand="1"/>
      </w:tblPr>
      <w:tblGrid>
        <w:gridCol w:w="1918"/>
        <w:gridCol w:w="1227"/>
        <w:gridCol w:w="990"/>
        <w:gridCol w:w="1197"/>
        <w:gridCol w:w="1233"/>
        <w:gridCol w:w="990"/>
        <w:gridCol w:w="1260"/>
        <w:gridCol w:w="1440"/>
      </w:tblGrid>
      <w:tr w:rsidR="0054029A" w:rsidRPr="0054029A" w:rsidTr="008E0B3F">
        <w:trPr>
          <w:trHeight w:val="1500"/>
          <w:jc w:val="center"/>
        </w:trPr>
        <w:tc>
          <w:tcPr>
            <w:tcW w:w="19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GHG Emissions</w:t>
            </w:r>
          </w:p>
        </w:tc>
        <w:tc>
          <w:tcPr>
            <w:tcW w:w="1227" w:type="dxa"/>
            <w:tcBorders>
              <w:top w:val="single" w:sz="4" w:space="0" w:color="auto"/>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Mean baseline emissions</w:t>
            </w:r>
            <w:r w:rsidR="008E0B3F">
              <w:rPr>
                <w:rFonts w:ascii="Calibri" w:eastAsia="Times New Roman" w:hAnsi="Calibri" w:cs="Calibri"/>
                <w:b/>
                <w:bCs/>
                <w:color w:val="000000"/>
              </w:rPr>
              <w:t xml:space="preserve"> </w:t>
            </w:r>
            <w:r w:rsidR="008E0B3F" w:rsidRPr="0054029A">
              <w:rPr>
                <w:rFonts w:ascii="Calibri" w:eastAsia="Times New Roman" w:hAnsi="Calibri" w:cs="Calibri"/>
                <w:b/>
                <w:bCs/>
                <w:color w:val="000000"/>
              </w:rPr>
              <w:t>(tCO2eq/stove/year)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Baseline KPT sample size</w:t>
            </w:r>
          </w:p>
        </w:tc>
        <w:tc>
          <w:tcPr>
            <w:tcW w:w="1197" w:type="dxa"/>
            <w:tcBorders>
              <w:top w:val="single" w:sz="4" w:space="0" w:color="auto"/>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Standard deviation of baseline emission</w:t>
            </w:r>
            <w:r w:rsidR="008E0B3F">
              <w:rPr>
                <w:rFonts w:ascii="Calibri" w:eastAsia="Times New Roman" w:hAnsi="Calibri" w:cs="Calibri"/>
                <w:b/>
                <w:bCs/>
                <w:color w:val="000000"/>
              </w:rPr>
              <w:t xml:space="preserve"> </w:t>
            </w:r>
            <w:r w:rsidR="008E0B3F" w:rsidRPr="0054029A">
              <w:rPr>
                <w:rFonts w:ascii="Calibri" w:eastAsia="Times New Roman" w:hAnsi="Calibri" w:cs="Calibri"/>
                <w:b/>
                <w:bCs/>
                <w:color w:val="000000"/>
              </w:rPr>
              <w:t>(tCO2eq/stove/year)</w:t>
            </w:r>
          </w:p>
        </w:tc>
        <w:tc>
          <w:tcPr>
            <w:tcW w:w="1233" w:type="dxa"/>
            <w:tcBorders>
              <w:top w:val="single" w:sz="4" w:space="0" w:color="auto"/>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Mean project emissions</w:t>
            </w:r>
            <w:r w:rsidR="008E0B3F">
              <w:rPr>
                <w:rFonts w:ascii="Calibri" w:eastAsia="Times New Roman" w:hAnsi="Calibri" w:cs="Calibri"/>
                <w:b/>
                <w:bCs/>
                <w:color w:val="000000"/>
              </w:rPr>
              <w:t xml:space="preserve"> </w:t>
            </w:r>
            <w:r w:rsidR="008E0B3F" w:rsidRPr="0054029A">
              <w:rPr>
                <w:rFonts w:ascii="Calibri" w:eastAsia="Times New Roman" w:hAnsi="Calibri" w:cs="Calibri"/>
                <w:b/>
                <w:bCs/>
                <w:color w:val="000000"/>
              </w:rPr>
              <w:t>(tCO2eq/stove/year)</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Project KPT sample size</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Standard deviation of project emission</w:t>
            </w:r>
            <w:r w:rsidR="008E0B3F">
              <w:rPr>
                <w:rFonts w:ascii="Calibri" w:eastAsia="Times New Roman" w:hAnsi="Calibri" w:cs="Calibri"/>
                <w:b/>
                <w:bCs/>
                <w:color w:val="000000"/>
              </w:rPr>
              <w:t xml:space="preserve"> </w:t>
            </w:r>
            <w:r w:rsidR="008E0B3F" w:rsidRPr="0054029A">
              <w:rPr>
                <w:rFonts w:ascii="Calibri" w:eastAsia="Times New Roman" w:hAnsi="Calibri" w:cs="Calibri"/>
                <w:b/>
                <w:bCs/>
                <w:color w:val="000000"/>
              </w:rPr>
              <w:t>(tCO2eq/stove/year)</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Emission Reduction (tCO2/stove/year)</w:t>
            </w:r>
          </w:p>
        </w:tc>
      </w:tr>
      <w:tr w:rsidR="0054029A" w:rsidRPr="0054029A" w:rsidTr="008E0B3F">
        <w:trPr>
          <w:trHeight w:val="300"/>
          <w:jc w:val="center"/>
        </w:trPr>
        <w:tc>
          <w:tcPr>
            <w:tcW w:w="1918" w:type="dxa"/>
            <w:tcBorders>
              <w:top w:val="nil"/>
              <w:left w:val="single" w:sz="4" w:space="0" w:color="auto"/>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domestic usage</w:t>
            </w:r>
          </w:p>
        </w:tc>
        <w:tc>
          <w:tcPr>
            <w:tcW w:w="1227" w:type="dxa"/>
            <w:tcBorders>
              <w:top w:val="nil"/>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color w:val="000000"/>
              </w:rPr>
            </w:pPr>
            <w:r w:rsidRPr="0054029A">
              <w:rPr>
                <w:rFonts w:ascii="Calibri" w:eastAsia="Times New Roman" w:hAnsi="Calibri" w:cs="Calibri"/>
                <w:color w:val="000000"/>
              </w:rPr>
              <w:t>24.51</w:t>
            </w:r>
          </w:p>
        </w:tc>
        <w:tc>
          <w:tcPr>
            <w:tcW w:w="990" w:type="dxa"/>
            <w:tcBorders>
              <w:top w:val="nil"/>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color w:val="000000"/>
              </w:rPr>
            </w:pPr>
            <w:r w:rsidRPr="0054029A">
              <w:rPr>
                <w:rFonts w:ascii="Calibri" w:eastAsia="Times New Roman" w:hAnsi="Calibri" w:cs="Calibri"/>
                <w:color w:val="000000"/>
              </w:rPr>
              <w:t>149</w:t>
            </w:r>
          </w:p>
        </w:tc>
        <w:tc>
          <w:tcPr>
            <w:tcW w:w="1197" w:type="dxa"/>
            <w:tcBorders>
              <w:top w:val="nil"/>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color w:val="000000"/>
              </w:rPr>
            </w:pPr>
            <w:r w:rsidRPr="0054029A">
              <w:rPr>
                <w:rFonts w:ascii="Calibri" w:eastAsia="Times New Roman" w:hAnsi="Calibri" w:cs="Calibri"/>
                <w:color w:val="000000"/>
              </w:rPr>
              <w:t>7.35</w:t>
            </w:r>
          </w:p>
        </w:tc>
        <w:tc>
          <w:tcPr>
            <w:tcW w:w="1233" w:type="dxa"/>
            <w:tcBorders>
              <w:top w:val="nil"/>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color w:val="000000"/>
              </w:rPr>
            </w:pPr>
            <w:r w:rsidRPr="0054029A">
              <w:rPr>
                <w:rFonts w:ascii="Calibri" w:eastAsia="Times New Roman" w:hAnsi="Calibri" w:cs="Calibri"/>
                <w:color w:val="000000"/>
              </w:rPr>
              <w:t>15.75</w:t>
            </w:r>
          </w:p>
        </w:tc>
        <w:tc>
          <w:tcPr>
            <w:tcW w:w="990" w:type="dxa"/>
            <w:tcBorders>
              <w:top w:val="nil"/>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color w:val="000000"/>
              </w:rPr>
            </w:pPr>
            <w:r w:rsidRPr="0054029A">
              <w:rPr>
                <w:rFonts w:ascii="Calibri" w:eastAsia="Times New Roman" w:hAnsi="Calibri" w:cs="Calibri"/>
                <w:color w:val="000000"/>
              </w:rPr>
              <w:t>83</w:t>
            </w:r>
          </w:p>
        </w:tc>
        <w:tc>
          <w:tcPr>
            <w:tcW w:w="1260" w:type="dxa"/>
            <w:tcBorders>
              <w:top w:val="nil"/>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color w:val="000000"/>
              </w:rPr>
            </w:pPr>
            <w:r w:rsidRPr="0054029A">
              <w:rPr>
                <w:rFonts w:ascii="Calibri" w:eastAsia="Times New Roman" w:hAnsi="Calibri" w:cs="Calibri"/>
                <w:color w:val="000000"/>
              </w:rPr>
              <w:t>14.19</w:t>
            </w:r>
          </w:p>
        </w:tc>
        <w:tc>
          <w:tcPr>
            <w:tcW w:w="1440" w:type="dxa"/>
            <w:tcBorders>
              <w:top w:val="nil"/>
              <w:left w:val="nil"/>
              <w:bottom w:val="single" w:sz="4" w:space="0" w:color="auto"/>
              <w:right w:val="single" w:sz="4" w:space="0" w:color="auto"/>
            </w:tcBorders>
            <w:shd w:val="clear" w:color="auto" w:fill="auto"/>
            <w:vAlign w:val="center"/>
            <w:hideMark/>
          </w:tcPr>
          <w:p w:rsidR="0054029A" w:rsidRPr="0054029A" w:rsidRDefault="0054029A" w:rsidP="008E0B3F">
            <w:pPr>
              <w:spacing w:after="0" w:line="240" w:lineRule="auto"/>
              <w:jc w:val="center"/>
              <w:rPr>
                <w:rFonts w:ascii="Calibri" w:eastAsia="Times New Roman" w:hAnsi="Calibri" w:cs="Calibri"/>
                <w:b/>
                <w:bCs/>
                <w:color w:val="000000"/>
              </w:rPr>
            </w:pPr>
            <w:r w:rsidRPr="0054029A">
              <w:rPr>
                <w:rFonts w:ascii="Calibri" w:eastAsia="Times New Roman" w:hAnsi="Calibri" w:cs="Calibri"/>
                <w:b/>
                <w:bCs/>
                <w:color w:val="000000"/>
              </w:rPr>
              <w:t>8.76</w:t>
            </w:r>
          </w:p>
        </w:tc>
      </w:tr>
    </w:tbl>
    <w:p w:rsidR="00776707" w:rsidRDefault="00776707" w:rsidP="00BA215F">
      <w:pPr>
        <w:rPr>
          <w:rFonts w:ascii="Segoe UI Light" w:hAnsi="Segoe UI Light" w:cs="Segoe UI Light"/>
        </w:rPr>
      </w:pPr>
    </w:p>
    <w:p w:rsidR="00776707" w:rsidRDefault="00776707" w:rsidP="00776707">
      <w:pPr>
        <w:pStyle w:val="Heading3"/>
      </w:pPr>
      <w:bookmarkStart w:id="244" w:name="_Toc525312106"/>
      <w:r>
        <w:lastRenderedPageBreak/>
        <w:t>90/30 check and VER adjustment</w:t>
      </w:r>
      <w:bookmarkEnd w:id="244"/>
    </w:p>
    <w:tbl>
      <w:tblPr>
        <w:tblW w:w="5000" w:type="pct"/>
        <w:tblLook w:val="04A0" w:firstRow="1" w:lastRow="0" w:firstColumn="1" w:lastColumn="0" w:noHBand="0" w:noVBand="1"/>
      </w:tblPr>
      <w:tblGrid>
        <w:gridCol w:w="2125"/>
        <w:gridCol w:w="1807"/>
        <w:gridCol w:w="1806"/>
        <w:gridCol w:w="1806"/>
        <w:gridCol w:w="1806"/>
      </w:tblGrid>
      <w:tr w:rsidR="00776707" w:rsidRPr="00776707" w:rsidTr="008E0B3F">
        <w:trPr>
          <w:trHeight w:val="1200"/>
        </w:trPr>
        <w:tc>
          <w:tcPr>
            <w:tcW w:w="11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GHG Emissions (tCO2eq/stove/year)</w:t>
            </w:r>
          </w:p>
        </w:tc>
        <w:tc>
          <w:tcPr>
            <w:tcW w:w="966" w:type="pct"/>
            <w:tcBorders>
              <w:top w:val="single" w:sz="4" w:space="0" w:color="auto"/>
              <w:left w:val="single" w:sz="4" w:space="0" w:color="auto"/>
              <w:bottom w:val="single" w:sz="4" w:space="0" w:color="auto"/>
              <w:right w:val="single" w:sz="4" w:space="0" w:color="auto"/>
            </w:tcBorders>
            <w:vAlign w:val="center"/>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90% CI spread</w:t>
            </w:r>
          </w:p>
        </w:tc>
        <w:tc>
          <w:tcPr>
            <w:tcW w:w="966" w:type="pct"/>
            <w:tcBorders>
              <w:top w:val="single" w:sz="4" w:space="0" w:color="auto"/>
              <w:left w:val="single" w:sz="4" w:space="0" w:color="auto"/>
              <w:bottom w:val="single" w:sz="4" w:space="0" w:color="auto"/>
              <w:right w:val="single" w:sz="4" w:space="0" w:color="auto"/>
            </w:tcBorders>
            <w:vAlign w:val="center"/>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30% mean difference</w:t>
            </w:r>
          </w:p>
        </w:tc>
        <w:tc>
          <w:tcPr>
            <w:tcW w:w="966" w:type="pct"/>
            <w:tcBorders>
              <w:top w:val="single" w:sz="4" w:space="0" w:color="auto"/>
              <w:left w:val="single" w:sz="4" w:space="0" w:color="auto"/>
              <w:bottom w:val="single" w:sz="4" w:space="0" w:color="auto"/>
              <w:right w:val="single" w:sz="4" w:space="0" w:color="auto"/>
            </w:tcBorders>
            <w:vAlign w:val="center"/>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adjusted VER/stove/year</w:t>
            </w:r>
          </w:p>
        </w:tc>
        <w:tc>
          <w:tcPr>
            <w:tcW w:w="96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76707" w:rsidRPr="00776707" w:rsidRDefault="00776707" w:rsidP="00776707">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adjusted VER/stove/day</w:t>
            </w:r>
          </w:p>
        </w:tc>
      </w:tr>
      <w:tr w:rsidR="004A195B" w:rsidRPr="00776707" w:rsidTr="008E0B3F">
        <w:trPr>
          <w:trHeight w:val="600"/>
        </w:trPr>
        <w:tc>
          <w:tcPr>
            <w:tcW w:w="1136" w:type="pct"/>
            <w:tcBorders>
              <w:top w:val="nil"/>
              <w:left w:val="single" w:sz="4" w:space="0" w:color="auto"/>
              <w:bottom w:val="single" w:sz="4" w:space="0" w:color="auto"/>
              <w:right w:val="single" w:sz="4" w:space="0" w:color="auto"/>
            </w:tcBorders>
            <w:shd w:val="clear" w:color="auto" w:fill="auto"/>
            <w:vAlign w:val="center"/>
            <w:hideMark/>
          </w:tcPr>
          <w:p w:rsidR="004A195B" w:rsidRPr="00776707" w:rsidRDefault="004A195B" w:rsidP="004A195B">
            <w:pPr>
              <w:spacing w:after="0" w:line="240" w:lineRule="auto"/>
              <w:jc w:val="center"/>
              <w:rPr>
                <w:rFonts w:ascii="Calibri" w:eastAsia="Times New Roman" w:hAnsi="Calibri" w:cs="Calibri"/>
                <w:b/>
                <w:bCs/>
                <w:color w:val="000000"/>
              </w:rPr>
            </w:pPr>
            <w:r w:rsidRPr="00776707">
              <w:rPr>
                <w:rFonts w:ascii="Calibri" w:eastAsia="Times New Roman" w:hAnsi="Calibri" w:cs="Calibri"/>
                <w:b/>
                <w:bCs/>
                <w:color w:val="000000"/>
              </w:rPr>
              <w:t>domestic usage</w:t>
            </w:r>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r>
              <w:rPr>
                <w:rFonts w:ascii="Verdana" w:hAnsi="Verdana"/>
                <w:sz w:val="20"/>
                <w:szCs w:val="20"/>
              </w:rPr>
              <w:t xml:space="preserve">      2.10 </w:t>
            </w:r>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r>
              <w:rPr>
                <w:rFonts w:ascii="Verdana" w:hAnsi="Verdana"/>
                <w:sz w:val="20"/>
                <w:szCs w:val="20"/>
              </w:rPr>
              <w:t xml:space="preserve">      2.63 </w:t>
            </w:r>
          </w:p>
        </w:tc>
        <w:tc>
          <w:tcPr>
            <w:tcW w:w="966" w:type="pct"/>
            <w:tcBorders>
              <w:top w:val="nil"/>
              <w:left w:val="single" w:sz="4" w:space="0" w:color="auto"/>
              <w:bottom w:val="single" w:sz="4" w:space="0" w:color="auto"/>
              <w:right w:val="single" w:sz="4" w:space="0" w:color="auto"/>
            </w:tcBorders>
            <w:vAlign w:val="bottom"/>
          </w:tcPr>
          <w:p w:rsidR="004A195B" w:rsidRPr="00776707" w:rsidRDefault="004A195B" w:rsidP="004A195B">
            <w:pPr>
              <w:spacing w:after="0" w:line="240" w:lineRule="auto"/>
              <w:jc w:val="center"/>
              <w:rPr>
                <w:rFonts w:ascii="Calibri" w:eastAsia="Times New Roman" w:hAnsi="Calibri" w:cs="Calibri"/>
                <w:b/>
                <w:bCs/>
                <w:color w:val="000000"/>
              </w:rPr>
            </w:pPr>
            <w:r>
              <w:rPr>
                <w:rFonts w:ascii="Verdana" w:hAnsi="Verdana"/>
                <w:sz w:val="20"/>
                <w:szCs w:val="20"/>
              </w:rPr>
              <w:t xml:space="preserve">      8.76 </w:t>
            </w:r>
          </w:p>
        </w:tc>
        <w:tc>
          <w:tcPr>
            <w:tcW w:w="966" w:type="pct"/>
            <w:tcBorders>
              <w:top w:val="nil"/>
              <w:left w:val="single" w:sz="4" w:space="0" w:color="auto"/>
              <w:bottom w:val="single" w:sz="4" w:space="0" w:color="auto"/>
              <w:right w:val="single" w:sz="4" w:space="0" w:color="auto"/>
            </w:tcBorders>
            <w:shd w:val="clear" w:color="auto" w:fill="BFBFBF" w:themeFill="background1" w:themeFillShade="BF"/>
            <w:vAlign w:val="bottom"/>
          </w:tcPr>
          <w:p w:rsidR="004A195B" w:rsidRPr="00776707" w:rsidRDefault="004A195B" w:rsidP="004A195B">
            <w:pPr>
              <w:spacing w:after="0" w:line="240" w:lineRule="auto"/>
              <w:jc w:val="center"/>
              <w:rPr>
                <w:rFonts w:ascii="Calibri" w:eastAsia="Times New Roman" w:hAnsi="Calibri" w:cs="Calibri"/>
                <w:b/>
                <w:bCs/>
                <w:color w:val="000000"/>
              </w:rPr>
            </w:pPr>
            <w:r>
              <w:rPr>
                <w:rFonts w:ascii="Verdana" w:hAnsi="Verdana"/>
                <w:sz w:val="20"/>
                <w:szCs w:val="20"/>
              </w:rPr>
              <w:t xml:space="preserve">   0.0240 </w:t>
            </w:r>
          </w:p>
        </w:tc>
      </w:tr>
    </w:tbl>
    <w:p w:rsidR="00776707" w:rsidRDefault="00776707" w:rsidP="00BA215F">
      <w:pPr>
        <w:rPr>
          <w:rFonts w:ascii="Segoe UI Light" w:hAnsi="Segoe UI Light" w:cs="Segoe UI Light"/>
        </w:rPr>
      </w:pPr>
    </w:p>
    <w:p w:rsidR="00BA215F" w:rsidRPr="00533BDC" w:rsidRDefault="00BA215F" w:rsidP="00BA215F">
      <w:pPr>
        <w:rPr>
          <w:rFonts w:ascii="Segoe UI Light" w:hAnsi="Segoe UI Light" w:cs="Segoe UI Light"/>
        </w:rPr>
      </w:pPr>
      <w:r w:rsidRPr="00533BDC">
        <w:rPr>
          <w:rFonts w:ascii="Segoe UI Light" w:hAnsi="Segoe UI Light" w:cs="Segoe UI Light"/>
        </w:rPr>
        <w:t>The following equation was used to compute the bounds of the 90% one-sided confidence interval:</w:t>
      </w:r>
    </w:p>
    <w:p w:rsidR="00BA215F" w:rsidRPr="00533BDC" w:rsidRDefault="00BA215F" w:rsidP="00BA215F">
      <w:pPr>
        <w:rPr>
          <w:rFonts w:ascii="Segoe UI Light" w:eastAsiaTheme="minorEastAsia" w:hAnsi="Segoe UI Light" w:cs="Segoe UI Light"/>
        </w:rPr>
      </w:pPr>
      <m:oMathPara>
        <m:oMath>
          <m:r>
            <w:rPr>
              <w:rFonts w:ascii="Cambria Math" w:hAnsi="Cambria Math" w:cs="Segoe UI Light"/>
            </w:rPr>
            <m:t>CI bounds=</m:t>
          </m:r>
          <m:sSub>
            <m:sSubPr>
              <m:ctrlPr>
                <w:rPr>
                  <w:rFonts w:ascii="Cambria Math" w:hAnsi="Cambria Math" w:cs="Segoe UI Light"/>
                  <w:i/>
                </w:rPr>
              </m:ctrlPr>
            </m:sSubPr>
            <m:e>
              <m:r>
                <w:rPr>
                  <w:rFonts w:ascii="Cambria Math" w:hAnsi="Cambria Math" w:cs="Segoe UI Light"/>
                </w:rPr>
                <m:t>μ</m:t>
              </m:r>
            </m:e>
            <m:sub>
              <m:r>
                <w:rPr>
                  <w:rFonts w:ascii="Cambria Math" w:hAnsi="Cambria Math" w:cs="Segoe UI Light"/>
                </w:rPr>
                <m:t>BL</m:t>
              </m:r>
            </m:sub>
          </m:sSub>
          <m:r>
            <w:rPr>
              <w:rFonts w:ascii="Cambria Math" w:hAnsi="Cambria Math" w:cs="Segoe UI Light"/>
            </w:rPr>
            <m:t>-</m:t>
          </m:r>
          <m:sSub>
            <m:sSubPr>
              <m:ctrlPr>
                <w:rPr>
                  <w:rFonts w:ascii="Cambria Math" w:hAnsi="Cambria Math" w:cs="Segoe UI Light"/>
                  <w:i/>
                </w:rPr>
              </m:ctrlPr>
            </m:sSubPr>
            <m:e>
              <m:r>
                <w:rPr>
                  <w:rFonts w:ascii="Cambria Math" w:hAnsi="Cambria Math" w:cs="Segoe UI Light"/>
                </w:rPr>
                <m:t>μ</m:t>
              </m:r>
            </m:e>
            <m:sub>
              <m:r>
                <w:rPr>
                  <w:rFonts w:ascii="Cambria Math" w:hAnsi="Cambria Math" w:cs="Segoe UI Light"/>
                </w:rPr>
                <m:t>PR</m:t>
              </m:r>
            </m:sub>
          </m:sSub>
          <m:r>
            <w:rPr>
              <w:rFonts w:ascii="Cambria Math" w:hAnsi="Cambria Math" w:cs="Segoe UI Light"/>
            </w:rPr>
            <m:t>±1.26</m:t>
          </m:r>
          <m:rad>
            <m:radPr>
              <m:degHide m:val="1"/>
              <m:ctrlPr>
                <w:rPr>
                  <w:rFonts w:ascii="Cambria Math" w:hAnsi="Cambria Math" w:cs="Segoe UI Light"/>
                  <w:i/>
                </w:rPr>
              </m:ctrlPr>
            </m:radPr>
            <m:deg/>
            <m:e>
              <m:f>
                <m:fPr>
                  <m:ctrlPr>
                    <w:rPr>
                      <w:rFonts w:ascii="Cambria Math" w:hAnsi="Cambria Math" w:cs="Segoe UI Light"/>
                      <w:i/>
                    </w:rPr>
                  </m:ctrlPr>
                </m:fPr>
                <m:num>
                  <m:sSubSup>
                    <m:sSubSupPr>
                      <m:ctrlPr>
                        <w:rPr>
                          <w:rFonts w:ascii="Cambria Math" w:hAnsi="Cambria Math" w:cs="Segoe UI Light"/>
                          <w:i/>
                        </w:rPr>
                      </m:ctrlPr>
                    </m:sSubSupPr>
                    <m:e>
                      <m:r>
                        <w:rPr>
                          <w:rFonts w:ascii="Cambria Math" w:hAnsi="Cambria Math" w:cs="Segoe UI Light"/>
                        </w:rPr>
                        <m:t>σ</m:t>
                      </m:r>
                    </m:e>
                    <m:sub>
                      <m:r>
                        <w:rPr>
                          <w:rFonts w:ascii="Cambria Math" w:hAnsi="Cambria Math" w:cs="Segoe UI Light"/>
                        </w:rPr>
                        <m:t>BL</m:t>
                      </m:r>
                    </m:sub>
                    <m:sup>
                      <m:r>
                        <w:rPr>
                          <w:rFonts w:ascii="Cambria Math" w:hAnsi="Cambria Math" w:cs="Segoe UI Light"/>
                        </w:rPr>
                        <m:t>2</m:t>
                      </m:r>
                    </m:sup>
                  </m:sSubSup>
                </m:num>
                <m:den>
                  <m:sSub>
                    <m:sSubPr>
                      <m:ctrlPr>
                        <w:rPr>
                          <w:rFonts w:ascii="Cambria Math" w:hAnsi="Cambria Math" w:cs="Segoe UI Light"/>
                          <w:i/>
                        </w:rPr>
                      </m:ctrlPr>
                    </m:sSubPr>
                    <m:e>
                      <m:r>
                        <w:rPr>
                          <w:rFonts w:ascii="Cambria Math" w:hAnsi="Cambria Math" w:cs="Segoe UI Light"/>
                        </w:rPr>
                        <m:t>n</m:t>
                      </m:r>
                    </m:e>
                    <m:sub>
                      <m:r>
                        <w:rPr>
                          <w:rFonts w:ascii="Cambria Math" w:hAnsi="Cambria Math" w:cs="Segoe UI Light"/>
                        </w:rPr>
                        <m:t>BL</m:t>
                      </m:r>
                    </m:sub>
                  </m:sSub>
                </m:den>
              </m:f>
              <m:r>
                <w:rPr>
                  <w:rFonts w:ascii="Cambria Math" w:hAnsi="Cambria Math" w:cs="Segoe UI Light"/>
                </w:rPr>
                <m:t>+</m:t>
              </m:r>
              <m:f>
                <m:fPr>
                  <m:ctrlPr>
                    <w:rPr>
                      <w:rFonts w:ascii="Cambria Math" w:hAnsi="Cambria Math" w:cs="Segoe UI Light"/>
                      <w:i/>
                    </w:rPr>
                  </m:ctrlPr>
                </m:fPr>
                <m:num>
                  <m:sSubSup>
                    <m:sSubSupPr>
                      <m:ctrlPr>
                        <w:rPr>
                          <w:rFonts w:ascii="Cambria Math" w:hAnsi="Cambria Math" w:cs="Segoe UI Light"/>
                          <w:i/>
                        </w:rPr>
                      </m:ctrlPr>
                    </m:sSubSupPr>
                    <m:e>
                      <m:r>
                        <w:rPr>
                          <w:rFonts w:ascii="Cambria Math" w:hAnsi="Cambria Math" w:cs="Segoe UI Light"/>
                        </w:rPr>
                        <m:t>σ</m:t>
                      </m:r>
                    </m:e>
                    <m:sub>
                      <m:r>
                        <w:rPr>
                          <w:rFonts w:ascii="Cambria Math" w:hAnsi="Cambria Math" w:cs="Segoe UI Light"/>
                        </w:rPr>
                        <m:t>PR</m:t>
                      </m:r>
                    </m:sub>
                    <m:sup>
                      <m:r>
                        <w:rPr>
                          <w:rFonts w:ascii="Cambria Math" w:hAnsi="Cambria Math" w:cs="Segoe UI Light"/>
                        </w:rPr>
                        <m:t>2</m:t>
                      </m:r>
                    </m:sup>
                  </m:sSubSup>
                </m:num>
                <m:den>
                  <m:sSub>
                    <m:sSubPr>
                      <m:ctrlPr>
                        <w:rPr>
                          <w:rFonts w:ascii="Cambria Math" w:hAnsi="Cambria Math" w:cs="Segoe UI Light"/>
                          <w:i/>
                        </w:rPr>
                      </m:ctrlPr>
                    </m:sSubPr>
                    <m:e>
                      <m:r>
                        <w:rPr>
                          <w:rFonts w:ascii="Cambria Math" w:hAnsi="Cambria Math" w:cs="Segoe UI Light"/>
                        </w:rPr>
                        <m:t>n</m:t>
                      </m:r>
                    </m:e>
                    <m:sub>
                      <m:r>
                        <w:rPr>
                          <w:rFonts w:ascii="Cambria Math" w:hAnsi="Cambria Math" w:cs="Segoe UI Light"/>
                        </w:rPr>
                        <m:t>PR</m:t>
                      </m:r>
                    </m:sub>
                  </m:sSub>
                </m:den>
              </m:f>
            </m:e>
          </m:rad>
        </m:oMath>
      </m:oMathPara>
    </w:p>
    <w:p w:rsidR="00BA215F" w:rsidRPr="00533BDC" w:rsidRDefault="00BA215F" w:rsidP="00BA215F">
      <w:pPr>
        <w:rPr>
          <w:rFonts w:ascii="Segoe UI Light" w:eastAsiaTheme="minorEastAsia" w:hAnsi="Segoe UI Light" w:cs="Segoe UI Light"/>
        </w:rPr>
      </w:pPr>
      <w:r w:rsidRPr="00533BDC">
        <w:rPr>
          <w:rFonts w:ascii="Segoe UI Light" w:eastAsiaTheme="minorEastAsia" w:hAnsi="Segoe UI Light" w:cs="Segoe UI Light"/>
        </w:rPr>
        <w:t>With th</w:t>
      </w:r>
      <w:r w:rsidR="00B03D7A" w:rsidRPr="00533BDC">
        <w:rPr>
          <w:rFonts w:ascii="Segoe UI Light" w:eastAsiaTheme="minorEastAsia" w:hAnsi="Segoe UI Light" w:cs="Segoe UI Light"/>
        </w:rPr>
        <w:t>e following notation respectivel</w:t>
      </w:r>
      <w:r w:rsidRPr="00533BDC">
        <w:rPr>
          <w:rFonts w:ascii="Segoe UI Light" w:eastAsiaTheme="minorEastAsia" w:hAnsi="Segoe UI Light" w:cs="Segoe UI Light"/>
        </w:rPr>
        <w:t xml:space="preserve">y for the baseline and the project </w:t>
      </w:r>
    </w:p>
    <w:p w:rsidR="00BA215F" w:rsidRPr="00533BDC" w:rsidRDefault="00BA215F" w:rsidP="00BA215F">
      <w:pPr>
        <w:spacing w:after="0"/>
        <w:rPr>
          <w:rFonts w:ascii="Segoe UI Light" w:eastAsiaTheme="minorEastAsia" w:hAnsi="Segoe UI Light" w:cs="Segoe UI Light"/>
        </w:rPr>
      </w:pPr>
      <m:oMath>
        <m:r>
          <w:rPr>
            <w:rFonts w:ascii="Cambria Math" w:hAnsi="Cambria Math" w:cs="Segoe UI Light"/>
          </w:rPr>
          <m:t>σ</m:t>
        </m:r>
      </m:oMath>
      <w:r w:rsidRPr="00533BDC">
        <w:rPr>
          <w:rFonts w:ascii="Segoe UI Light" w:eastAsiaTheme="minorEastAsia" w:hAnsi="Segoe UI Light" w:cs="Segoe UI Light"/>
        </w:rPr>
        <w:t xml:space="preserve"> : Standard deviation</w:t>
      </w:r>
    </w:p>
    <w:p w:rsidR="00BA215F" w:rsidRPr="00533BDC" w:rsidRDefault="00BA215F" w:rsidP="00BA215F">
      <w:pPr>
        <w:spacing w:after="0"/>
        <w:rPr>
          <w:rFonts w:ascii="Segoe UI Light" w:eastAsiaTheme="minorEastAsia" w:hAnsi="Segoe UI Light" w:cs="Segoe UI Light"/>
        </w:rPr>
      </w:pPr>
      <w:r w:rsidRPr="00533BDC">
        <w:rPr>
          <w:rFonts w:ascii="Segoe UI Light" w:eastAsiaTheme="minorEastAsia" w:hAnsi="Segoe UI Light" w:cs="Segoe UI Light"/>
        </w:rPr>
        <w:t>µ: average</w:t>
      </w:r>
    </w:p>
    <w:p w:rsidR="00BA215F" w:rsidRPr="00533BDC" w:rsidRDefault="00BA215F" w:rsidP="00BA215F">
      <w:pPr>
        <w:spacing w:after="0"/>
        <w:rPr>
          <w:rFonts w:ascii="Segoe UI Light" w:eastAsiaTheme="minorEastAsia" w:hAnsi="Segoe UI Light" w:cs="Segoe UI Light"/>
        </w:rPr>
      </w:pPr>
      <w:r w:rsidRPr="00533BDC">
        <w:rPr>
          <w:rFonts w:ascii="Segoe UI Light" w:eastAsiaTheme="minorEastAsia" w:hAnsi="Segoe UI Light" w:cs="Segoe UI Light"/>
        </w:rPr>
        <w:t>n: sample size</w:t>
      </w:r>
    </w:p>
    <w:p w:rsidR="00776707" w:rsidRDefault="00776707" w:rsidP="006417AC">
      <w:pPr>
        <w:rPr>
          <w:rFonts w:ascii="Segoe UI Light" w:hAnsi="Segoe UI Light" w:cs="Segoe UI Light"/>
        </w:rPr>
      </w:pPr>
    </w:p>
    <w:p w:rsidR="00776707" w:rsidRDefault="008E0B3F" w:rsidP="006417AC">
      <w:pPr>
        <w:rPr>
          <w:rFonts w:ascii="Segoe UI Light" w:hAnsi="Segoe UI Light" w:cs="Segoe UI Light"/>
        </w:rPr>
      </w:pPr>
      <w:r>
        <w:rPr>
          <w:rFonts w:ascii="Segoe UI Light" w:hAnsi="Segoe UI Light" w:cs="Segoe UI Light"/>
        </w:rPr>
        <w:t>T</w:t>
      </w:r>
      <w:r w:rsidR="00776707">
        <w:rPr>
          <w:rFonts w:ascii="Segoe UI Light" w:hAnsi="Segoe UI Light" w:cs="Segoe UI Light"/>
        </w:rPr>
        <w:t xml:space="preserve">he bound of the 90% Confidence interval are within +-30% of the mean. </w:t>
      </w:r>
      <w:proofErr w:type="gramStart"/>
      <w:r w:rsidR="00776707">
        <w:rPr>
          <w:rFonts w:ascii="Segoe UI Light" w:hAnsi="Segoe UI Light" w:cs="Segoe UI Light"/>
        </w:rPr>
        <w:t>S</w:t>
      </w:r>
      <w:r>
        <w:rPr>
          <w:rFonts w:ascii="Segoe UI Light" w:hAnsi="Segoe UI Light" w:cs="Segoe UI Light"/>
        </w:rPr>
        <w:t>o</w:t>
      </w:r>
      <w:proofErr w:type="gramEnd"/>
      <w:r w:rsidR="00776707">
        <w:rPr>
          <w:rFonts w:ascii="Segoe UI Light" w:hAnsi="Segoe UI Light" w:cs="Segoe UI Light"/>
        </w:rPr>
        <w:t xml:space="preserve"> we can calculate emission reduction based on the difference of the mean.</w:t>
      </w:r>
    </w:p>
    <w:p w:rsidR="00776707" w:rsidRDefault="00776707" w:rsidP="006417AC">
      <w:pPr>
        <w:rPr>
          <w:rFonts w:ascii="Segoe UI Light" w:hAnsi="Segoe UI Light" w:cs="Segoe UI Light"/>
        </w:rPr>
      </w:pPr>
    </w:p>
    <w:p w:rsidR="00A42BFD" w:rsidRDefault="00776707" w:rsidP="00776707">
      <w:pPr>
        <w:pStyle w:val="Heading3"/>
      </w:pPr>
      <w:bookmarkStart w:id="245" w:name="_Toc525312107"/>
      <w:r>
        <w:t>VER at the project scale</w:t>
      </w:r>
      <w:bookmarkEnd w:id="245"/>
    </w:p>
    <w:tbl>
      <w:tblPr>
        <w:tblW w:w="10910" w:type="dxa"/>
        <w:jc w:val="center"/>
        <w:tblLayout w:type="fixed"/>
        <w:tblLook w:val="04A0" w:firstRow="1" w:lastRow="0" w:firstColumn="1" w:lastColumn="0" w:noHBand="0" w:noVBand="1"/>
        <w:tblPrChange w:id="246" w:author="user" w:date="2018-09-20T11:59:00Z">
          <w:tblPr>
            <w:tblW w:w="10910" w:type="dxa"/>
            <w:tblInd w:w="-5" w:type="dxa"/>
            <w:tblLayout w:type="fixed"/>
            <w:tblLook w:val="04A0" w:firstRow="1" w:lastRow="0" w:firstColumn="1" w:lastColumn="0" w:noHBand="0" w:noVBand="1"/>
          </w:tblPr>
        </w:tblPrChange>
      </w:tblPr>
      <w:tblGrid>
        <w:gridCol w:w="990"/>
        <w:gridCol w:w="1800"/>
        <w:gridCol w:w="1580"/>
        <w:gridCol w:w="1030"/>
        <w:gridCol w:w="1710"/>
        <w:gridCol w:w="1360"/>
        <w:gridCol w:w="1360"/>
        <w:gridCol w:w="1080"/>
        <w:tblGridChange w:id="247">
          <w:tblGrid>
            <w:gridCol w:w="5"/>
            <w:gridCol w:w="985"/>
            <w:gridCol w:w="5"/>
            <w:gridCol w:w="1795"/>
            <w:gridCol w:w="5"/>
            <w:gridCol w:w="1575"/>
            <w:gridCol w:w="5"/>
            <w:gridCol w:w="1025"/>
            <w:gridCol w:w="5"/>
            <w:gridCol w:w="1705"/>
            <w:gridCol w:w="5"/>
            <w:gridCol w:w="1355"/>
            <w:gridCol w:w="5"/>
            <w:gridCol w:w="1355"/>
            <w:gridCol w:w="5"/>
            <w:gridCol w:w="1075"/>
            <w:gridCol w:w="5"/>
          </w:tblGrid>
        </w:tblGridChange>
      </w:tblGrid>
      <w:tr w:rsidR="00685865" w:rsidRPr="00685865" w:rsidTr="00685865">
        <w:trPr>
          <w:trHeight w:val="765"/>
          <w:jc w:val="center"/>
          <w:ins w:id="248" w:author="user" w:date="2018-09-20T11:58:00Z"/>
          <w:trPrChange w:id="249" w:author="user" w:date="2018-09-20T11:59:00Z">
            <w:trPr>
              <w:gridAfter w:val="0"/>
              <w:trHeight w:val="765"/>
            </w:trPr>
          </w:trPrChange>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Change w:id="250" w:author="user" w:date="2018-09-20T11:59:00Z">
              <w:tcPr>
                <w:tcW w:w="9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tcPrChange>
          </w:tcPr>
          <w:p w:rsidR="00685865" w:rsidRPr="00685865" w:rsidRDefault="00685865">
            <w:pPr>
              <w:spacing w:after="0" w:line="240" w:lineRule="auto"/>
              <w:jc w:val="center"/>
              <w:rPr>
                <w:ins w:id="251" w:author="user" w:date="2018-09-20T11:58:00Z"/>
                <w:rFonts w:ascii="Verdana" w:eastAsia="Times New Roman" w:hAnsi="Verdana" w:cs="Times New Roman"/>
                <w:sz w:val="20"/>
                <w:szCs w:val="20"/>
              </w:rPr>
              <w:pPrChange w:id="252" w:author="user" w:date="2018-09-20T11:59:00Z">
                <w:pPr>
                  <w:spacing w:after="0" w:line="240" w:lineRule="auto"/>
                </w:pPr>
              </w:pPrChange>
            </w:pPr>
            <w:ins w:id="253" w:author="user" w:date="2018-09-20T11:58:00Z">
              <w:r w:rsidRPr="00685865">
                <w:rPr>
                  <w:rFonts w:ascii="Verdana" w:eastAsia="Times New Roman" w:hAnsi="Verdana" w:cs="Times New Roman"/>
                  <w:sz w:val="20"/>
                  <w:szCs w:val="20"/>
                </w:rPr>
                <w:t>Sales year</w:t>
              </w:r>
            </w:ins>
          </w:p>
        </w:tc>
        <w:tc>
          <w:tcPr>
            <w:tcW w:w="1800" w:type="dxa"/>
            <w:tcBorders>
              <w:top w:val="single" w:sz="4" w:space="0" w:color="auto"/>
              <w:left w:val="nil"/>
              <w:bottom w:val="single" w:sz="4" w:space="0" w:color="auto"/>
              <w:right w:val="single" w:sz="4" w:space="0" w:color="auto"/>
            </w:tcBorders>
            <w:shd w:val="clear" w:color="auto" w:fill="auto"/>
            <w:vAlign w:val="center"/>
            <w:hideMark/>
            <w:tcPrChange w:id="254" w:author="user" w:date="2018-09-20T11:59:00Z">
              <w:tcPr>
                <w:tcW w:w="1800" w:type="dxa"/>
                <w:gridSpan w:val="2"/>
                <w:tcBorders>
                  <w:top w:val="single" w:sz="4" w:space="0" w:color="auto"/>
                  <w:left w:val="nil"/>
                  <w:bottom w:val="single" w:sz="4" w:space="0" w:color="auto"/>
                  <w:right w:val="single" w:sz="4" w:space="0" w:color="auto"/>
                </w:tcBorders>
                <w:shd w:val="clear" w:color="auto" w:fill="auto"/>
                <w:vAlign w:val="bottom"/>
                <w:hideMark/>
              </w:tcPr>
            </w:tcPrChange>
          </w:tcPr>
          <w:p w:rsidR="00685865" w:rsidRPr="00685865" w:rsidRDefault="00685865">
            <w:pPr>
              <w:spacing w:after="0" w:line="240" w:lineRule="auto"/>
              <w:jc w:val="center"/>
              <w:rPr>
                <w:ins w:id="255" w:author="user" w:date="2018-09-20T11:58:00Z"/>
                <w:rFonts w:ascii="Verdana" w:eastAsia="Times New Roman" w:hAnsi="Verdana" w:cs="Times New Roman"/>
                <w:sz w:val="20"/>
                <w:szCs w:val="20"/>
              </w:rPr>
              <w:pPrChange w:id="256" w:author="user" w:date="2018-09-20T11:59:00Z">
                <w:pPr>
                  <w:spacing w:after="0" w:line="240" w:lineRule="auto"/>
                </w:pPr>
              </w:pPrChange>
            </w:pPr>
            <w:ins w:id="257" w:author="user" w:date="2018-09-20T11:58:00Z">
              <w:r w:rsidRPr="00685865">
                <w:rPr>
                  <w:rFonts w:ascii="Verdana" w:eastAsia="Times New Roman" w:hAnsi="Verdana" w:cs="Times New Roman"/>
                  <w:sz w:val="20"/>
                  <w:szCs w:val="20"/>
                </w:rPr>
                <w:t>stove day (</w:t>
              </w:r>
            </w:ins>
            <w:ins w:id="258" w:author="user" w:date="2018-09-20T11:59:00Z">
              <w:r>
                <w:rPr>
                  <w:rFonts w:ascii="Verdana" w:eastAsia="Times New Roman" w:hAnsi="Verdana" w:cs="Times New Roman"/>
                  <w:sz w:val="20"/>
                  <w:szCs w:val="20"/>
                </w:rPr>
                <w:t>F</w:t>
              </w:r>
            </w:ins>
            <w:ins w:id="259" w:author="user" w:date="2018-09-20T11:58:00Z">
              <w:r w:rsidRPr="00685865">
                <w:rPr>
                  <w:rFonts w:ascii="Verdana" w:eastAsia="Times New Roman" w:hAnsi="Verdana" w:cs="Times New Roman"/>
                  <w:sz w:val="20"/>
                  <w:szCs w:val="20"/>
                </w:rPr>
                <w:t xml:space="preserve">eb 2017 to </w:t>
              </w:r>
            </w:ins>
            <w:ins w:id="260" w:author="user" w:date="2018-09-20T11:59:00Z">
              <w:r>
                <w:rPr>
                  <w:rFonts w:ascii="Verdana" w:eastAsia="Times New Roman" w:hAnsi="Verdana" w:cs="Times New Roman"/>
                  <w:sz w:val="20"/>
                  <w:szCs w:val="20"/>
                </w:rPr>
                <w:t>D</w:t>
              </w:r>
            </w:ins>
            <w:ins w:id="261" w:author="user" w:date="2018-09-20T11:58:00Z">
              <w:r w:rsidRPr="00685865">
                <w:rPr>
                  <w:rFonts w:ascii="Verdana" w:eastAsia="Times New Roman" w:hAnsi="Verdana" w:cs="Times New Roman"/>
                  <w:sz w:val="20"/>
                  <w:szCs w:val="20"/>
                </w:rPr>
                <w:t>ec 2017)</w:t>
              </w:r>
            </w:ins>
          </w:p>
        </w:tc>
        <w:tc>
          <w:tcPr>
            <w:tcW w:w="1580" w:type="dxa"/>
            <w:tcBorders>
              <w:top w:val="single" w:sz="4" w:space="0" w:color="auto"/>
              <w:left w:val="nil"/>
              <w:bottom w:val="single" w:sz="4" w:space="0" w:color="auto"/>
              <w:right w:val="single" w:sz="4" w:space="0" w:color="auto"/>
            </w:tcBorders>
            <w:shd w:val="clear" w:color="auto" w:fill="auto"/>
            <w:vAlign w:val="center"/>
            <w:hideMark/>
            <w:tcPrChange w:id="262" w:author="user" w:date="2018-09-20T11:59:00Z">
              <w:tcPr>
                <w:tcW w:w="1580" w:type="dxa"/>
                <w:gridSpan w:val="2"/>
                <w:tcBorders>
                  <w:top w:val="single" w:sz="4" w:space="0" w:color="auto"/>
                  <w:left w:val="nil"/>
                  <w:bottom w:val="single" w:sz="4" w:space="0" w:color="auto"/>
                  <w:right w:val="single" w:sz="4" w:space="0" w:color="auto"/>
                </w:tcBorders>
                <w:shd w:val="clear" w:color="auto" w:fill="auto"/>
                <w:vAlign w:val="bottom"/>
                <w:hideMark/>
              </w:tcPr>
            </w:tcPrChange>
          </w:tcPr>
          <w:p w:rsidR="00685865" w:rsidRPr="00685865" w:rsidRDefault="00685865">
            <w:pPr>
              <w:spacing w:after="0" w:line="240" w:lineRule="auto"/>
              <w:jc w:val="center"/>
              <w:rPr>
                <w:ins w:id="263" w:author="user" w:date="2018-09-20T11:58:00Z"/>
                <w:rFonts w:ascii="Verdana" w:eastAsia="Times New Roman" w:hAnsi="Verdana" w:cs="Times New Roman"/>
                <w:sz w:val="20"/>
                <w:szCs w:val="20"/>
              </w:rPr>
              <w:pPrChange w:id="264" w:author="user" w:date="2018-09-20T11:59:00Z">
                <w:pPr>
                  <w:spacing w:after="0" w:line="240" w:lineRule="auto"/>
                </w:pPr>
              </w:pPrChange>
            </w:pPr>
            <w:ins w:id="265" w:author="user" w:date="2018-09-20T11:58:00Z">
              <w:r w:rsidRPr="00685865">
                <w:rPr>
                  <w:rFonts w:ascii="Verdana" w:eastAsia="Times New Roman" w:hAnsi="Verdana" w:cs="Times New Roman"/>
                  <w:sz w:val="20"/>
                  <w:szCs w:val="20"/>
                </w:rPr>
                <w:t>stove day (</w:t>
              </w:r>
            </w:ins>
            <w:ins w:id="266" w:author="user" w:date="2018-09-20T11:59:00Z">
              <w:r>
                <w:rPr>
                  <w:rFonts w:ascii="Verdana" w:eastAsia="Times New Roman" w:hAnsi="Verdana" w:cs="Times New Roman"/>
                  <w:sz w:val="20"/>
                  <w:szCs w:val="20"/>
                </w:rPr>
                <w:t>Ja</w:t>
              </w:r>
            </w:ins>
            <w:ins w:id="267" w:author="user" w:date="2018-09-20T11:58:00Z">
              <w:r w:rsidRPr="00685865">
                <w:rPr>
                  <w:rFonts w:ascii="Verdana" w:eastAsia="Times New Roman" w:hAnsi="Verdana" w:cs="Times New Roman"/>
                  <w:sz w:val="20"/>
                  <w:szCs w:val="20"/>
                </w:rPr>
                <w:t xml:space="preserve">n 2018 to </w:t>
              </w:r>
            </w:ins>
            <w:ins w:id="268" w:author="user" w:date="2018-09-20T11:59:00Z">
              <w:r>
                <w:rPr>
                  <w:rFonts w:ascii="Verdana" w:eastAsia="Times New Roman" w:hAnsi="Verdana" w:cs="Times New Roman"/>
                  <w:sz w:val="20"/>
                  <w:szCs w:val="20"/>
                </w:rPr>
                <w:t>M</w:t>
              </w:r>
            </w:ins>
            <w:ins w:id="269" w:author="user" w:date="2018-09-20T11:58:00Z">
              <w:r w:rsidRPr="00685865">
                <w:rPr>
                  <w:rFonts w:ascii="Verdana" w:eastAsia="Times New Roman" w:hAnsi="Verdana" w:cs="Times New Roman"/>
                  <w:sz w:val="20"/>
                  <w:szCs w:val="20"/>
                </w:rPr>
                <w:t>arch 2018)</w:t>
              </w:r>
            </w:ins>
          </w:p>
        </w:tc>
        <w:tc>
          <w:tcPr>
            <w:tcW w:w="1030" w:type="dxa"/>
            <w:tcBorders>
              <w:top w:val="single" w:sz="4" w:space="0" w:color="auto"/>
              <w:left w:val="nil"/>
              <w:bottom w:val="single" w:sz="4" w:space="0" w:color="auto"/>
              <w:right w:val="single" w:sz="4" w:space="0" w:color="auto"/>
            </w:tcBorders>
            <w:shd w:val="clear" w:color="auto" w:fill="auto"/>
            <w:vAlign w:val="center"/>
            <w:hideMark/>
            <w:tcPrChange w:id="270" w:author="user" w:date="2018-09-20T11:59:00Z">
              <w:tcPr>
                <w:tcW w:w="1030" w:type="dxa"/>
                <w:gridSpan w:val="2"/>
                <w:tcBorders>
                  <w:top w:val="single" w:sz="4" w:space="0" w:color="auto"/>
                  <w:left w:val="nil"/>
                  <w:bottom w:val="single" w:sz="4" w:space="0" w:color="auto"/>
                  <w:right w:val="single" w:sz="4" w:space="0" w:color="auto"/>
                </w:tcBorders>
                <w:shd w:val="clear" w:color="auto" w:fill="auto"/>
                <w:vAlign w:val="bottom"/>
                <w:hideMark/>
              </w:tcPr>
            </w:tcPrChange>
          </w:tcPr>
          <w:p w:rsidR="00685865" w:rsidRPr="00685865" w:rsidRDefault="00685865">
            <w:pPr>
              <w:spacing w:after="0" w:line="240" w:lineRule="auto"/>
              <w:jc w:val="center"/>
              <w:rPr>
                <w:ins w:id="271" w:author="user" w:date="2018-09-20T11:58:00Z"/>
                <w:rFonts w:ascii="Verdana" w:eastAsia="Times New Roman" w:hAnsi="Verdana" w:cs="Times New Roman"/>
                <w:sz w:val="20"/>
                <w:szCs w:val="20"/>
              </w:rPr>
              <w:pPrChange w:id="272" w:author="user" w:date="2018-09-20T11:59:00Z">
                <w:pPr>
                  <w:spacing w:after="0" w:line="240" w:lineRule="auto"/>
                </w:pPr>
              </w:pPrChange>
            </w:pPr>
            <w:ins w:id="273" w:author="user" w:date="2018-09-20T11:58:00Z">
              <w:r w:rsidRPr="00685865">
                <w:rPr>
                  <w:rFonts w:ascii="Verdana" w:eastAsia="Times New Roman" w:hAnsi="Verdana" w:cs="Times New Roman"/>
                  <w:sz w:val="20"/>
                  <w:szCs w:val="20"/>
                </w:rPr>
                <w:t>Usage Rate</w:t>
              </w:r>
            </w:ins>
          </w:p>
        </w:tc>
        <w:tc>
          <w:tcPr>
            <w:tcW w:w="1710" w:type="dxa"/>
            <w:tcBorders>
              <w:top w:val="single" w:sz="4" w:space="0" w:color="auto"/>
              <w:left w:val="nil"/>
              <w:bottom w:val="single" w:sz="4" w:space="0" w:color="auto"/>
              <w:right w:val="single" w:sz="4" w:space="0" w:color="auto"/>
            </w:tcBorders>
            <w:shd w:val="clear" w:color="auto" w:fill="auto"/>
            <w:vAlign w:val="center"/>
            <w:hideMark/>
            <w:tcPrChange w:id="274" w:author="user" w:date="2018-09-20T11:59:00Z">
              <w:tcPr>
                <w:tcW w:w="1710" w:type="dxa"/>
                <w:gridSpan w:val="2"/>
                <w:tcBorders>
                  <w:top w:val="single" w:sz="4" w:space="0" w:color="auto"/>
                  <w:left w:val="nil"/>
                  <w:bottom w:val="single" w:sz="4" w:space="0" w:color="auto"/>
                  <w:right w:val="single" w:sz="4" w:space="0" w:color="auto"/>
                </w:tcBorders>
                <w:shd w:val="clear" w:color="auto" w:fill="auto"/>
                <w:vAlign w:val="bottom"/>
                <w:hideMark/>
              </w:tcPr>
            </w:tcPrChange>
          </w:tcPr>
          <w:p w:rsidR="00685865" w:rsidRPr="00685865" w:rsidRDefault="00685865">
            <w:pPr>
              <w:spacing w:after="0" w:line="240" w:lineRule="auto"/>
              <w:jc w:val="center"/>
              <w:rPr>
                <w:ins w:id="275" w:author="user" w:date="2018-09-20T11:58:00Z"/>
                <w:rFonts w:ascii="Verdana" w:eastAsia="Times New Roman" w:hAnsi="Verdana" w:cs="Times New Roman"/>
                <w:sz w:val="20"/>
                <w:szCs w:val="20"/>
              </w:rPr>
              <w:pPrChange w:id="276" w:author="user" w:date="2018-09-20T11:59:00Z">
                <w:pPr>
                  <w:spacing w:after="0" w:line="240" w:lineRule="auto"/>
                </w:pPr>
              </w:pPrChange>
            </w:pPr>
            <w:ins w:id="277" w:author="user" w:date="2018-09-20T11:58:00Z">
              <w:r w:rsidRPr="00685865">
                <w:rPr>
                  <w:rFonts w:ascii="Verdana" w:eastAsia="Times New Roman" w:hAnsi="Verdana" w:cs="Times New Roman"/>
                  <w:sz w:val="20"/>
                  <w:szCs w:val="20"/>
                </w:rPr>
                <w:t>adjusted VER/stove/day</w:t>
              </w:r>
            </w:ins>
          </w:p>
        </w:tc>
        <w:tc>
          <w:tcPr>
            <w:tcW w:w="1360" w:type="dxa"/>
            <w:tcBorders>
              <w:top w:val="single" w:sz="4" w:space="0" w:color="auto"/>
              <w:left w:val="nil"/>
              <w:bottom w:val="single" w:sz="4" w:space="0" w:color="auto"/>
              <w:right w:val="single" w:sz="4" w:space="0" w:color="auto"/>
            </w:tcBorders>
            <w:shd w:val="clear" w:color="auto" w:fill="auto"/>
            <w:vAlign w:val="center"/>
            <w:hideMark/>
            <w:tcPrChange w:id="278" w:author="user" w:date="2018-09-20T11:59:00Z">
              <w:tcPr>
                <w:tcW w:w="1360" w:type="dxa"/>
                <w:gridSpan w:val="2"/>
                <w:tcBorders>
                  <w:top w:val="single" w:sz="4" w:space="0" w:color="auto"/>
                  <w:left w:val="nil"/>
                  <w:bottom w:val="single" w:sz="4" w:space="0" w:color="auto"/>
                  <w:right w:val="single" w:sz="4" w:space="0" w:color="auto"/>
                </w:tcBorders>
                <w:shd w:val="clear" w:color="auto" w:fill="auto"/>
                <w:vAlign w:val="bottom"/>
                <w:hideMark/>
              </w:tcPr>
            </w:tcPrChange>
          </w:tcPr>
          <w:p w:rsidR="00685865" w:rsidRPr="00685865" w:rsidRDefault="00685865">
            <w:pPr>
              <w:spacing w:after="0" w:line="240" w:lineRule="auto"/>
              <w:jc w:val="center"/>
              <w:rPr>
                <w:ins w:id="279" w:author="user" w:date="2018-09-20T11:58:00Z"/>
                <w:rFonts w:ascii="Verdana" w:eastAsia="Times New Roman" w:hAnsi="Verdana" w:cs="Times New Roman"/>
                <w:sz w:val="20"/>
                <w:szCs w:val="20"/>
              </w:rPr>
              <w:pPrChange w:id="280" w:author="user" w:date="2018-09-20T11:59:00Z">
                <w:pPr>
                  <w:spacing w:after="0" w:line="240" w:lineRule="auto"/>
                </w:pPr>
              </w:pPrChange>
            </w:pPr>
            <w:ins w:id="281" w:author="user" w:date="2018-09-20T11:58:00Z">
              <w:r w:rsidRPr="00685865">
                <w:rPr>
                  <w:rFonts w:ascii="Verdana" w:eastAsia="Times New Roman" w:hAnsi="Verdana" w:cs="Times New Roman"/>
                  <w:sz w:val="20"/>
                  <w:szCs w:val="20"/>
                </w:rPr>
                <w:t>VER (2017 vintage)</w:t>
              </w:r>
            </w:ins>
          </w:p>
        </w:tc>
        <w:tc>
          <w:tcPr>
            <w:tcW w:w="1360" w:type="dxa"/>
            <w:tcBorders>
              <w:top w:val="single" w:sz="4" w:space="0" w:color="auto"/>
              <w:left w:val="nil"/>
              <w:bottom w:val="single" w:sz="4" w:space="0" w:color="auto"/>
              <w:right w:val="single" w:sz="4" w:space="0" w:color="auto"/>
            </w:tcBorders>
            <w:shd w:val="clear" w:color="auto" w:fill="auto"/>
            <w:vAlign w:val="center"/>
            <w:hideMark/>
            <w:tcPrChange w:id="282" w:author="user" w:date="2018-09-20T11:59:00Z">
              <w:tcPr>
                <w:tcW w:w="1360" w:type="dxa"/>
                <w:gridSpan w:val="2"/>
                <w:tcBorders>
                  <w:top w:val="single" w:sz="4" w:space="0" w:color="auto"/>
                  <w:left w:val="nil"/>
                  <w:bottom w:val="single" w:sz="4" w:space="0" w:color="auto"/>
                  <w:right w:val="single" w:sz="4" w:space="0" w:color="auto"/>
                </w:tcBorders>
                <w:shd w:val="clear" w:color="auto" w:fill="auto"/>
                <w:vAlign w:val="bottom"/>
                <w:hideMark/>
              </w:tcPr>
            </w:tcPrChange>
          </w:tcPr>
          <w:p w:rsidR="00685865" w:rsidRPr="00685865" w:rsidRDefault="00685865">
            <w:pPr>
              <w:spacing w:after="0" w:line="240" w:lineRule="auto"/>
              <w:jc w:val="center"/>
              <w:rPr>
                <w:ins w:id="283" w:author="user" w:date="2018-09-20T11:58:00Z"/>
                <w:rFonts w:ascii="Verdana" w:eastAsia="Times New Roman" w:hAnsi="Verdana" w:cs="Times New Roman"/>
                <w:sz w:val="20"/>
                <w:szCs w:val="20"/>
              </w:rPr>
              <w:pPrChange w:id="284" w:author="user" w:date="2018-09-20T11:59:00Z">
                <w:pPr>
                  <w:spacing w:after="0" w:line="240" w:lineRule="auto"/>
                </w:pPr>
              </w:pPrChange>
            </w:pPr>
            <w:ins w:id="285" w:author="user" w:date="2018-09-20T11:58:00Z">
              <w:r w:rsidRPr="00685865">
                <w:rPr>
                  <w:rFonts w:ascii="Verdana" w:eastAsia="Times New Roman" w:hAnsi="Verdana" w:cs="Times New Roman"/>
                  <w:sz w:val="20"/>
                  <w:szCs w:val="20"/>
                </w:rPr>
                <w:t>VER (2018 vintage)</w:t>
              </w:r>
            </w:ins>
          </w:p>
        </w:tc>
        <w:tc>
          <w:tcPr>
            <w:tcW w:w="1080" w:type="dxa"/>
            <w:tcBorders>
              <w:top w:val="single" w:sz="4" w:space="0" w:color="auto"/>
              <w:left w:val="nil"/>
              <w:bottom w:val="single" w:sz="4" w:space="0" w:color="auto"/>
              <w:right w:val="single" w:sz="4" w:space="0" w:color="auto"/>
            </w:tcBorders>
            <w:shd w:val="clear" w:color="auto" w:fill="auto"/>
            <w:vAlign w:val="center"/>
            <w:hideMark/>
            <w:tcPrChange w:id="286" w:author="user" w:date="2018-09-20T11:59:00Z">
              <w:tcPr>
                <w:tcW w:w="1080" w:type="dxa"/>
                <w:gridSpan w:val="2"/>
                <w:tcBorders>
                  <w:top w:val="single" w:sz="4" w:space="0" w:color="auto"/>
                  <w:left w:val="nil"/>
                  <w:bottom w:val="single" w:sz="4" w:space="0" w:color="auto"/>
                  <w:right w:val="single" w:sz="4" w:space="0" w:color="auto"/>
                </w:tcBorders>
                <w:shd w:val="clear" w:color="auto" w:fill="auto"/>
                <w:vAlign w:val="bottom"/>
                <w:hideMark/>
              </w:tcPr>
            </w:tcPrChange>
          </w:tcPr>
          <w:p w:rsidR="00685865" w:rsidRPr="00685865" w:rsidRDefault="00685865">
            <w:pPr>
              <w:spacing w:after="0" w:line="240" w:lineRule="auto"/>
              <w:jc w:val="center"/>
              <w:rPr>
                <w:ins w:id="287" w:author="user" w:date="2018-09-20T11:58:00Z"/>
                <w:rFonts w:ascii="Verdana" w:eastAsia="Times New Roman" w:hAnsi="Verdana" w:cs="Times New Roman"/>
                <w:sz w:val="20"/>
                <w:szCs w:val="20"/>
              </w:rPr>
              <w:pPrChange w:id="288" w:author="user" w:date="2018-09-20T11:59:00Z">
                <w:pPr>
                  <w:spacing w:after="0" w:line="240" w:lineRule="auto"/>
                </w:pPr>
              </w:pPrChange>
            </w:pPr>
            <w:ins w:id="289" w:author="user" w:date="2018-09-20T11:58:00Z">
              <w:r w:rsidRPr="00685865">
                <w:rPr>
                  <w:rFonts w:ascii="Verdana" w:eastAsia="Times New Roman" w:hAnsi="Verdana" w:cs="Times New Roman"/>
                  <w:sz w:val="20"/>
                  <w:szCs w:val="20"/>
                </w:rPr>
                <w:t>Overall VER (tCO2e)</w:t>
              </w:r>
            </w:ins>
          </w:p>
        </w:tc>
      </w:tr>
      <w:tr w:rsidR="004E750E" w:rsidRPr="00685865" w:rsidTr="004E750E">
        <w:tblPrEx>
          <w:tblPrExChange w:id="290" w:author="user" w:date="2018-10-22T16:02:00Z">
            <w:tblPrEx>
              <w:jc w:val="center"/>
              <w:tblInd w:w="0" w:type="dxa"/>
            </w:tblPrEx>
          </w:tblPrExChange>
        </w:tblPrEx>
        <w:trPr>
          <w:trHeight w:val="255"/>
          <w:jc w:val="center"/>
          <w:ins w:id="291" w:author="user" w:date="2018-09-20T11:58:00Z"/>
          <w:trPrChange w:id="292" w:author="user" w:date="2018-10-22T16:02:00Z">
            <w:trPr>
              <w:gridBefore w:val="1"/>
              <w:trHeight w:val="255"/>
              <w:jc w:val="center"/>
            </w:trPr>
          </w:trPrChange>
        </w:trPr>
        <w:tc>
          <w:tcPr>
            <w:tcW w:w="990" w:type="dxa"/>
            <w:tcBorders>
              <w:top w:val="nil"/>
              <w:left w:val="single" w:sz="4" w:space="0" w:color="auto"/>
              <w:bottom w:val="single" w:sz="4" w:space="0" w:color="auto"/>
              <w:right w:val="single" w:sz="4" w:space="0" w:color="auto"/>
            </w:tcBorders>
            <w:shd w:val="clear" w:color="auto" w:fill="auto"/>
            <w:noWrap/>
            <w:vAlign w:val="center"/>
            <w:hideMark/>
            <w:tcPrChange w:id="293" w:author="user" w:date="2018-10-22T16:02:00Z">
              <w:tcPr>
                <w:tcW w:w="990" w:type="dxa"/>
                <w:gridSpan w:val="2"/>
                <w:tcBorders>
                  <w:top w:val="nil"/>
                  <w:left w:val="single" w:sz="4" w:space="0" w:color="auto"/>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294" w:author="user" w:date="2018-09-20T11:58:00Z"/>
                <w:rFonts w:ascii="Verdana" w:eastAsia="Times New Roman" w:hAnsi="Verdana" w:cs="Times New Roman"/>
                <w:sz w:val="20"/>
                <w:szCs w:val="20"/>
              </w:rPr>
              <w:pPrChange w:id="295" w:author="user" w:date="2018-09-20T11:59:00Z">
                <w:pPr>
                  <w:spacing w:after="0" w:line="240" w:lineRule="auto"/>
                  <w:jc w:val="right"/>
                </w:pPr>
              </w:pPrChange>
            </w:pPr>
            <w:ins w:id="296" w:author="user" w:date="2018-09-20T11:58:00Z">
              <w:r w:rsidRPr="00685865">
                <w:rPr>
                  <w:rFonts w:ascii="Verdana" w:eastAsia="Times New Roman" w:hAnsi="Verdana" w:cs="Times New Roman"/>
                  <w:sz w:val="20"/>
                  <w:szCs w:val="20"/>
                </w:rPr>
                <w:t>2016</w:t>
              </w:r>
            </w:ins>
          </w:p>
        </w:tc>
        <w:tc>
          <w:tcPr>
            <w:tcW w:w="1800" w:type="dxa"/>
            <w:tcBorders>
              <w:top w:val="nil"/>
              <w:left w:val="nil"/>
              <w:bottom w:val="single" w:sz="4" w:space="0" w:color="auto"/>
              <w:right w:val="single" w:sz="4" w:space="0" w:color="auto"/>
            </w:tcBorders>
            <w:shd w:val="clear" w:color="auto" w:fill="auto"/>
            <w:noWrap/>
            <w:vAlign w:val="center"/>
            <w:hideMark/>
            <w:tcPrChange w:id="297" w:author="user" w:date="2018-10-22T16:02:00Z">
              <w:tcPr>
                <w:tcW w:w="180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298" w:author="user" w:date="2018-09-20T11:58:00Z"/>
                <w:rFonts w:ascii="Verdana" w:eastAsia="Times New Roman" w:hAnsi="Verdana" w:cs="Times New Roman"/>
                <w:sz w:val="20"/>
                <w:szCs w:val="20"/>
              </w:rPr>
              <w:pPrChange w:id="299" w:author="user" w:date="2018-10-22T16:02:00Z">
                <w:pPr>
                  <w:spacing w:after="0" w:line="240" w:lineRule="auto"/>
                </w:pPr>
              </w:pPrChange>
            </w:pPr>
            <w:ins w:id="300" w:author="user" w:date="2018-10-22T16:02:00Z">
              <w:r>
                <w:rPr>
                  <w:rFonts w:ascii="Verdana" w:hAnsi="Verdana"/>
                  <w:sz w:val="20"/>
                  <w:szCs w:val="20"/>
                </w:rPr>
                <w:t>107,442</w:t>
              </w:r>
            </w:ins>
          </w:p>
        </w:tc>
        <w:tc>
          <w:tcPr>
            <w:tcW w:w="1580" w:type="dxa"/>
            <w:tcBorders>
              <w:top w:val="nil"/>
              <w:left w:val="nil"/>
              <w:bottom w:val="single" w:sz="4" w:space="0" w:color="auto"/>
              <w:right w:val="single" w:sz="4" w:space="0" w:color="auto"/>
            </w:tcBorders>
            <w:shd w:val="clear" w:color="auto" w:fill="auto"/>
            <w:noWrap/>
            <w:vAlign w:val="center"/>
            <w:hideMark/>
            <w:tcPrChange w:id="301" w:author="user" w:date="2018-10-22T16:02:00Z">
              <w:tcPr>
                <w:tcW w:w="158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02" w:author="user" w:date="2018-09-20T11:58:00Z"/>
                <w:rFonts w:ascii="Verdana" w:eastAsia="Times New Roman" w:hAnsi="Verdana" w:cs="Times New Roman"/>
                <w:sz w:val="20"/>
                <w:szCs w:val="20"/>
              </w:rPr>
              <w:pPrChange w:id="303" w:author="user" w:date="2018-10-22T16:02:00Z">
                <w:pPr>
                  <w:spacing w:after="0" w:line="240" w:lineRule="auto"/>
                </w:pPr>
              </w:pPrChange>
            </w:pPr>
            <w:ins w:id="304" w:author="user" w:date="2018-10-22T16:02:00Z">
              <w:r>
                <w:rPr>
                  <w:rFonts w:ascii="Verdana" w:hAnsi="Verdana"/>
                  <w:sz w:val="20"/>
                  <w:szCs w:val="20"/>
                </w:rPr>
                <w:t>25,137</w:t>
              </w:r>
            </w:ins>
          </w:p>
        </w:tc>
        <w:tc>
          <w:tcPr>
            <w:tcW w:w="1030" w:type="dxa"/>
            <w:tcBorders>
              <w:top w:val="nil"/>
              <w:left w:val="nil"/>
              <w:bottom w:val="single" w:sz="4" w:space="0" w:color="auto"/>
              <w:right w:val="single" w:sz="4" w:space="0" w:color="auto"/>
            </w:tcBorders>
            <w:shd w:val="clear" w:color="auto" w:fill="auto"/>
            <w:noWrap/>
            <w:vAlign w:val="center"/>
            <w:hideMark/>
            <w:tcPrChange w:id="305" w:author="user" w:date="2018-10-22T16:02:00Z">
              <w:tcPr>
                <w:tcW w:w="103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06" w:author="user" w:date="2018-09-20T11:58:00Z"/>
                <w:rFonts w:ascii="Verdana" w:eastAsia="Times New Roman" w:hAnsi="Verdana" w:cs="Times New Roman"/>
                <w:sz w:val="20"/>
                <w:szCs w:val="20"/>
              </w:rPr>
              <w:pPrChange w:id="307" w:author="user" w:date="2018-10-22T16:02:00Z">
                <w:pPr>
                  <w:spacing w:after="0" w:line="240" w:lineRule="auto"/>
                  <w:jc w:val="right"/>
                </w:pPr>
              </w:pPrChange>
            </w:pPr>
            <w:ins w:id="308" w:author="user" w:date="2018-10-22T16:02:00Z">
              <w:r>
                <w:rPr>
                  <w:rFonts w:ascii="Verdana" w:hAnsi="Verdana"/>
                  <w:sz w:val="20"/>
                  <w:szCs w:val="20"/>
                </w:rPr>
                <w:t>89.7%</w:t>
              </w:r>
            </w:ins>
          </w:p>
        </w:tc>
        <w:tc>
          <w:tcPr>
            <w:tcW w:w="1710" w:type="dxa"/>
            <w:tcBorders>
              <w:top w:val="nil"/>
              <w:left w:val="nil"/>
              <w:bottom w:val="single" w:sz="4" w:space="0" w:color="auto"/>
              <w:right w:val="single" w:sz="4" w:space="0" w:color="auto"/>
            </w:tcBorders>
            <w:shd w:val="clear" w:color="auto" w:fill="auto"/>
            <w:noWrap/>
            <w:vAlign w:val="center"/>
            <w:hideMark/>
            <w:tcPrChange w:id="309" w:author="user" w:date="2018-10-22T16:02:00Z">
              <w:tcPr>
                <w:tcW w:w="171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10" w:author="user" w:date="2018-09-20T11:58:00Z"/>
                <w:rFonts w:ascii="Verdana" w:eastAsia="Times New Roman" w:hAnsi="Verdana" w:cs="Times New Roman"/>
                <w:sz w:val="20"/>
                <w:szCs w:val="20"/>
              </w:rPr>
              <w:pPrChange w:id="311" w:author="user" w:date="2018-10-22T16:02:00Z">
                <w:pPr>
                  <w:spacing w:after="0" w:line="240" w:lineRule="auto"/>
                </w:pPr>
              </w:pPrChange>
            </w:pPr>
            <w:ins w:id="312" w:author="user" w:date="2018-10-22T16:02:00Z">
              <w:r>
                <w:rPr>
                  <w:rFonts w:ascii="Verdana" w:hAnsi="Verdana"/>
                  <w:sz w:val="20"/>
                  <w:szCs w:val="20"/>
                </w:rPr>
                <w:t>0.024</w:t>
              </w:r>
            </w:ins>
          </w:p>
        </w:tc>
        <w:tc>
          <w:tcPr>
            <w:tcW w:w="1360" w:type="dxa"/>
            <w:tcBorders>
              <w:top w:val="nil"/>
              <w:left w:val="nil"/>
              <w:bottom w:val="single" w:sz="4" w:space="0" w:color="auto"/>
              <w:right w:val="single" w:sz="4" w:space="0" w:color="auto"/>
            </w:tcBorders>
            <w:shd w:val="clear" w:color="auto" w:fill="auto"/>
            <w:noWrap/>
            <w:vAlign w:val="center"/>
            <w:hideMark/>
            <w:tcPrChange w:id="313" w:author="user" w:date="2018-10-22T16:02:00Z">
              <w:tcPr>
                <w:tcW w:w="136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14" w:author="user" w:date="2018-09-20T11:58:00Z"/>
                <w:rFonts w:ascii="Verdana" w:eastAsia="Times New Roman" w:hAnsi="Verdana" w:cs="Times New Roman"/>
                <w:sz w:val="20"/>
                <w:szCs w:val="20"/>
              </w:rPr>
              <w:pPrChange w:id="315" w:author="user" w:date="2018-10-22T16:02:00Z">
                <w:pPr>
                  <w:spacing w:after="0" w:line="240" w:lineRule="auto"/>
                </w:pPr>
              </w:pPrChange>
            </w:pPr>
            <w:ins w:id="316" w:author="user" w:date="2018-10-22T16:02:00Z">
              <w:r>
                <w:rPr>
                  <w:rFonts w:ascii="Verdana" w:hAnsi="Verdana"/>
                  <w:sz w:val="20"/>
                  <w:szCs w:val="20"/>
                </w:rPr>
                <w:t>2,314</w:t>
              </w:r>
            </w:ins>
          </w:p>
        </w:tc>
        <w:tc>
          <w:tcPr>
            <w:tcW w:w="1360" w:type="dxa"/>
            <w:tcBorders>
              <w:top w:val="nil"/>
              <w:left w:val="nil"/>
              <w:bottom w:val="single" w:sz="4" w:space="0" w:color="auto"/>
              <w:right w:val="single" w:sz="4" w:space="0" w:color="auto"/>
            </w:tcBorders>
            <w:shd w:val="clear" w:color="auto" w:fill="auto"/>
            <w:noWrap/>
            <w:vAlign w:val="center"/>
            <w:hideMark/>
            <w:tcPrChange w:id="317" w:author="user" w:date="2018-10-22T16:02:00Z">
              <w:tcPr>
                <w:tcW w:w="136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18" w:author="user" w:date="2018-09-20T11:58:00Z"/>
                <w:rFonts w:ascii="Verdana" w:eastAsia="Times New Roman" w:hAnsi="Verdana" w:cs="Times New Roman"/>
                <w:sz w:val="20"/>
                <w:szCs w:val="20"/>
              </w:rPr>
              <w:pPrChange w:id="319" w:author="user" w:date="2018-10-22T16:02:00Z">
                <w:pPr>
                  <w:spacing w:after="0" w:line="240" w:lineRule="auto"/>
                </w:pPr>
              </w:pPrChange>
            </w:pPr>
            <w:ins w:id="320" w:author="user" w:date="2018-10-22T16:02:00Z">
              <w:r>
                <w:rPr>
                  <w:rFonts w:ascii="Verdana" w:hAnsi="Verdana"/>
                  <w:sz w:val="20"/>
                  <w:szCs w:val="20"/>
                </w:rPr>
                <w:t>541</w:t>
              </w:r>
            </w:ins>
          </w:p>
        </w:tc>
        <w:tc>
          <w:tcPr>
            <w:tcW w:w="1080" w:type="dxa"/>
            <w:tcBorders>
              <w:top w:val="nil"/>
              <w:left w:val="nil"/>
              <w:bottom w:val="single" w:sz="4" w:space="0" w:color="auto"/>
              <w:right w:val="single" w:sz="4" w:space="0" w:color="auto"/>
            </w:tcBorders>
            <w:shd w:val="clear" w:color="auto" w:fill="auto"/>
            <w:noWrap/>
            <w:vAlign w:val="center"/>
            <w:hideMark/>
            <w:tcPrChange w:id="321" w:author="user" w:date="2018-10-22T16:02:00Z">
              <w:tcPr>
                <w:tcW w:w="108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22" w:author="user" w:date="2018-09-20T11:58:00Z"/>
                <w:rFonts w:ascii="Verdana" w:eastAsia="Times New Roman" w:hAnsi="Verdana" w:cs="Times New Roman"/>
                <w:sz w:val="20"/>
                <w:szCs w:val="20"/>
              </w:rPr>
              <w:pPrChange w:id="323" w:author="user" w:date="2018-10-22T16:02:00Z">
                <w:pPr>
                  <w:spacing w:after="0" w:line="240" w:lineRule="auto"/>
                </w:pPr>
              </w:pPrChange>
            </w:pPr>
            <w:ins w:id="324" w:author="user" w:date="2018-10-22T16:02:00Z">
              <w:r>
                <w:rPr>
                  <w:rFonts w:ascii="Verdana" w:hAnsi="Verdana"/>
                  <w:sz w:val="20"/>
                  <w:szCs w:val="20"/>
                </w:rPr>
                <w:t>2,856</w:t>
              </w:r>
            </w:ins>
          </w:p>
        </w:tc>
      </w:tr>
      <w:tr w:rsidR="004E750E" w:rsidRPr="00685865" w:rsidTr="004E750E">
        <w:tblPrEx>
          <w:tblPrExChange w:id="325" w:author="user" w:date="2018-10-22T16:02:00Z">
            <w:tblPrEx>
              <w:jc w:val="center"/>
              <w:tblInd w:w="0" w:type="dxa"/>
            </w:tblPrEx>
          </w:tblPrExChange>
        </w:tblPrEx>
        <w:trPr>
          <w:trHeight w:val="525"/>
          <w:jc w:val="center"/>
          <w:ins w:id="326" w:author="user" w:date="2018-09-20T11:58:00Z"/>
          <w:trPrChange w:id="327" w:author="user" w:date="2018-10-22T16:02:00Z">
            <w:trPr>
              <w:gridBefore w:val="1"/>
              <w:trHeight w:val="525"/>
              <w:jc w:val="center"/>
            </w:trPr>
          </w:trPrChange>
        </w:trPr>
        <w:tc>
          <w:tcPr>
            <w:tcW w:w="990" w:type="dxa"/>
            <w:tcBorders>
              <w:top w:val="nil"/>
              <w:left w:val="single" w:sz="4" w:space="0" w:color="auto"/>
              <w:bottom w:val="single" w:sz="4" w:space="0" w:color="auto"/>
              <w:right w:val="single" w:sz="4" w:space="0" w:color="auto"/>
            </w:tcBorders>
            <w:shd w:val="clear" w:color="auto" w:fill="auto"/>
            <w:noWrap/>
            <w:vAlign w:val="center"/>
            <w:hideMark/>
            <w:tcPrChange w:id="328" w:author="user" w:date="2018-10-22T16:02:00Z">
              <w:tcPr>
                <w:tcW w:w="990" w:type="dxa"/>
                <w:gridSpan w:val="2"/>
                <w:tcBorders>
                  <w:top w:val="nil"/>
                  <w:left w:val="single" w:sz="4" w:space="0" w:color="auto"/>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29" w:author="user" w:date="2018-09-20T11:58:00Z"/>
                <w:rFonts w:ascii="Verdana" w:eastAsia="Times New Roman" w:hAnsi="Verdana" w:cs="Times New Roman"/>
                <w:sz w:val="20"/>
                <w:szCs w:val="20"/>
              </w:rPr>
              <w:pPrChange w:id="330" w:author="user" w:date="2018-09-20T11:59:00Z">
                <w:pPr>
                  <w:spacing w:after="0" w:line="240" w:lineRule="auto"/>
                  <w:jc w:val="right"/>
                </w:pPr>
              </w:pPrChange>
            </w:pPr>
            <w:ins w:id="331" w:author="user" w:date="2018-09-20T11:58:00Z">
              <w:r w:rsidRPr="00685865">
                <w:rPr>
                  <w:rFonts w:ascii="Verdana" w:eastAsia="Times New Roman" w:hAnsi="Verdana" w:cs="Times New Roman"/>
                  <w:sz w:val="20"/>
                  <w:szCs w:val="20"/>
                </w:rPr>
                <w:t>2017</w:t>
              </w:r>
            </w:ins>
          </w:p>
        </w:tc>
        <w:tc>
          <w:tcPr>
            <w:tcW w:w="1800" w:type="dxa"/>
            <w:tcBorders>
              <w:top w:val="nil"/>
              <w:left w:val="nil"/>
              <w:bottom w:val="single" w:sz="4" w:space="0" w:color="auto"/>
              <w:right w:val="single" w:sz="4" w:space="0" w:color="auto"/>
            </w:tcBorders>
            <w:shd w:val="clear" w:color="auto" w:fill="auto"/>
            <w:noWrap/>
            <w:vAlign w:val="center"/>
            <w:hideMark/>
            <w:tcPrChange w:id="332" w:author="user" w:date="2018-10-22T16:02:00Z">
              <w:tcPr>
                <w:tcW w:w="180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33" w:author="user" w:date="2018-09-20T11:58:00Z"/>
                <w:rFonts w:ascii="Verdana" w:eastAsia="Times New Roman" w:hAnsi="Verdana" w:cs="Times New Roman"/>
                <w:sz w:val="20"/>
                <w:szCs w:val="20"/>
              </w:rPr>
              <w:pPrChange w:id="334" w:author="user" w:date="2018-10-22T16:02:00Z">
                <w:pPr>
                  <w:spacing w:after="0" w:line="240" w:lineRule="auto"/>
                </w:pPr>
              </w:pPrChange>
            </w:pPr>
            <w:ins w:id="335" w:author="user" w:date="2018-10-22T16:02:00Z">
              <w:r>
                <w:rPr>
                  <w:rFonts w:ascii="Verdana" w:hAnsi="Verdana"/>
                  <w:sz w:val="20"/>
                  <w:szCs w:val="20"/>
                </w:rPr>
                <w:t>269,952</w:t>
              </w:r>
            </w:ins>
          </w:p>
        </w:tc>
        <w:tc>
          <w:tcPr>
            <w:tcW w:w="1580" w:type="dxa"/>
            <w:tcBorders>
              <w:top w:val="nil"/>
              <w:left w:val="nil"/>
              <w:bottom w:val="single" w:sz="4" w:space="0" w:color="auto"/>
              <w:right w:val="single" w:sz="4" w:space="0" w:color="auto"/>
            </w:tcBorders>
            <w:shd w:val="clear" w:color="auto" w:fill="auto"/>
            <w:noWrap/>
            <w:vAlign w:val="center"/>
            <w:hideMark/>
            <w:tcPrChange w:id="336" w:author="user" w:date="2018-10-22T16:02:00Z">
              <w:tcPr>
                <w:tcW w:w="158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37" w:author="user" w:date="2018-09-20T11:58:00Z"/>
                <w:rFonts w:ascii="Verdana" w:eastAsia="Times New Roman" w:hAnsi="Verdana" w:cs="Times New Roman"/>
                <w:sz w:val="20"/>
                <w:szCs w:val="20"/>
              </w:rPr>
              <w:pPrChange w:id="338" w:author="user" w:date="2018-10-22T16:02:00Z">
                <w:pPr>
                  <w:spacing w:after="0" w:line="240" w:lineRule="auto"/>
                </w:pPr>
              </w:pPrChange>
            </w:pPr>
            <w:ins w:id="339" w:author="user" w:date="2018-10-22T16:02:00Z">
              <w:r>
                <w:rPr>
                  <w:rFonts w:ascii="Verdana" w:hAnsi="Verdana"/>
                  <w:sz w:val="20"/>
                  <w:szCs w:val="20"/>
                </w:rPr>
                <w:t>109,364</w:t>
              </w:r>
            </w:ins>
          </w:p>
        </w:tc>
        <w:tc>
          <w:tcPr>
            <w:tcW w:w="1030" w:type="dxa"/>
            <w:tcBorders>
              <w:top w:val="nil"/>
              <w:left w:val="nil"/>
              <w:bottom w:val="single" w:sz="4" w:space="0" w:color="auto"/>
              <w:right w:val="single" w:sz="4" w:space="0" w:color="auto"/>
            </w:tcBorders>
            <w:shd w:val="clear" w:color="auto" w:fill="auto"/>
            <w:noWrap/>
            <w:vAlign w:val="center"/>
            <w:hideMark/>
            <w:tcPrChange w:id="340" w:author="user" w:date="2018-10-22T16:02:00Z">
              <w:tcPr>
                <w:tcW w:w="103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41" w:author="user" w:date="2018-09-20T11:58:00Z"/>
                <w:rFonts w:ascii="Verdana" w:eastAsia="Times New Roman" w:hAnsi="Verdana" w:cs="Times New Roman"/>
                <w:sz w:val="20"/>
                <w:szCs w:val="20"/>
              </w:rPr>
              <w:pPrChange w:id="342" w:author="user" w:date="2018-10-22T16:02:00Z">
                <w:pPr>
                  <w:spacing w:after="0" w:line="240" w:lineRule="auto"/>
                  <w:jc w:val="right"/>
                </w:pPr>
              </w:pPrChange>
            </w:pPr>
            <w:ins w:id="343" w:author="user" w:date="2018-10-22T16:02:00Z">
              <w:r>
                <w:rPr>
                  <w:rFonts w:ascii="Verdana" w:hAnsi="Verdana"/>
                  <w:sz w:val="20"/>
                  <w:szCs w:val="20"/>
                </w:rPr>
                <w:t>86.5%</w:t>
              </w:r>
            </w:ins>
          </w:p>
        </w:tc>
        <w:tc>
          <w:tcPr>
            <w:tcW w:w="1710" w:type="dxa"/>
            <w:tcBorders>
              <w:top w:val="nil"/>
              <w:left w:val="nil"/>
              <w:bottom w:val="single" w:sz="4" w:space="0" w:color="auto"/>
              <w:right w:val="single" w:sz="4" w:space="0" w:color="auto"/>
            </w:tcBorders>
            <w:shd w:val="clear" w:color="auto" w:fill="auto"/>
            <w:noWrap/>
            <w:vAlign w:val="center"/>
            <w:hideMark/>
            <w:tcPrChange w:id="344" w:author="user" w:date="2018-10-22T16:02:00Z">
              <w:tcPr>
                <w:tcW w:w="171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45" w:author="user" w:date="2018-09-20T11:58:00Z"/>
                <w:rFonts w:ascii="Verdana" w:eastAsia="Times New Roman" w:hAnsi="Verdana" w:cs="Times New Roman"/>
                <w:sz w:val="20"/>
                <w:szCs w:val="20"/>
              </w:rPr>
              <w:pPrChange w:id="346" w:author="user" w:date="2018-10-22T16:02:00Z">
                <w:pPr>
                  <w:spacing w:after="0" w:line="240" w:lineRule="auto"/>
                </w:pPr>
              </w:pPrChange>
            </w:pPr>
            <w:ins w:id="347" w:author="user" w:date="2018-10-22T16:02:00Z">
              <w:r>
                <w:rPr>
                  <w:rFonts w:ascii="Verdana" w:hAnsi="Verdana"/>
                  <w:sz w:val="20"/>
                  <w:szCs w:val="20"/>
                </w:rPr>
                <w:t>0.024</w:t>
              </w:r>
            </w:ins>
          </w:p>
        </w:tc>
        <w:tc>
          <w:tcPr>
            <w:tcW w:w="1360" w:type="dxa"/>
            <w:tcBorders>
              <w:top w:val="nil"/>
              <w:left w:val="nil"/>
              <w:bottom w:val="single" w:sz="4" w:space="0" w:color="auto"/>
              <w:right w:val="single" w:sz="4" w:space="0" w:color="auto"/>
            </w:tcBorders>
            <w:shd w:val="clear" w:color="auto" w:fill="auto"/>
            <w:noWrap/>
            <w:vAlign w:val="center"/>
            <w:hideMark/>
            <w:tcPrChange w:id="348" w:author="user" w:date="2018-10-22T16:02:00Z">
              <w:tcPr>
                <w:tcW w:w="136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49" w:author="user" w:date="2018-09-20T11:58:00Z"/>
                <w:rFonts w:ascii="Verdana" w:eastAsia="Times New Roman" w:hAnsi="Verdana" w:cs="Times New Roman"/>
                <w:sz w:val="20"/>
                <w:szCs w:val="20"/>
              </w:rPr>
              <w:pPrChange w:id="350" w:author="user" w:date="2018-10-22T16:02:00Z">
                <w:pPr>
                  <w:spacing w:after="0" w:line="240" w:lineRule="auto"/>
                </w:pPr>
              </w:pPrChange>
            </w:pPr>
            <w:ins w:id="351" w:author="user" w:date="2018-10-22T16:02:00Z">
              <w:r>
                <w:rPr>
                  <w:rFonts w:ascii="Verdana" w:hAnsi="Verdana"/>
                  <w:sz w:val="20"/>
                  <w:szCs w:val="20"/>
                </w:rPr>
                <w:t>5,603</w:t>
              </w:r>
            </w:ins>
          </w:p>
        </w:tc>
        <w:tc>
          <w:tcPr>
            <w:tcW w:w="1360" w:type="dxa"/>
            <w:tcBorders>
              <w:top w:val="nil"/>
              <w:left w:val="nil"/>
              <w:bottom w:val="single" w:sz="4" w:space="0" w:color="auto"/>
              <w:right w:val="single" w:sz="4" w:space="0" w:color="auto"/>
            </w:tcBorders>
            <w:shd w:val="clear" w:color="auto" w:fill="auto"/>
            <w:noWrap/>
            <w:vAlign w:val="center"/>
            <w:hideMark/>
            <w:tcPrChange w:id="352" w:author="user" w:date="2018-10-22T16:02:00Z">
              <w:tcPr>
                <w:tcW w:w="136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53" w:author="user" w:date="2018-09-20T11:58:00Z"/>
                <w:rFonts w:ascii="Verdana" w:eastAsia="Times New Roman" w:hAnsi="Verdana" w:cs="Times New Roman"/>
                <w:sz w:val="20"/>
                <w:szCs w:val="20"/>
              </w:rPr>
              <w:pPrChange w:id="354" w:author="user" w:date="2018-10-22T16:02:00Z">
                <w:pPr>
                  <w:spacing w:after="0" w:line="240" w:lineRule="auto"/>
                </w:pPr>
              </w:pPrChange>
            </w:pPr>
            <w:ins w:id="355" w:author="user" w:date="2018-10-22T16:02:00Z">
              <w:r>
                <w:rPr>
                  <w:rFonts w:ascii="Verdana" w:hAnsi="Verdana"/>
                  <w:sz w:val="20"/>
                  <w:szCs w:val="20"/>
                </w:rPr>
                <w:t>2,270</w:t>
              </w:r>
            </w:ins>
          </w:p>
        </w:tc>
        <w:tc>
          <w:tcPr>
            <w:tcW w:w="1080" w:type="dxa"/>
            <w:tcBorders>
              <w:top w:val="nil"/>
              <w:left w:val="nil"/>
              <w:bottom w:val="single" w:sz="4" w:space="0" w:color="auto"/>
              <w:right w:val="single" w:sz="4" w:space="0" w:color="auto"/>
            </w:tcBorders>
            <w:shd w:val="clear" w:color="auto" w:fill="auto"/>
            <w:noWrap/>
            <w:vAlign w:val="center"/>
            <w:hideMark/>
            <w:tcPrChange w:id="356" w:author="user" w:date="2018-10-22T16:02:00Z">
              <w:tcPr>
                <w:tcW w:w="108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57" w:author="user" w:date="2018-09-20T11:58:00Z"/>
                <w:rFonts w:ascii="Verdana" w:eastAsia="Times New Roman" w:hAnsi="Verdana" w:cs="Times New Roman"/>
                <w:sz w:val="20"/>
                <w:szCs w:val="20"/>
              </w:rPr>
              <w:pPrChange w:id="358" w:author="user" w:date="2018-10-22T16:02:00Z">
                <w:pPr>
                  <w:spacing w:after="0" w:line="240" w:lineRule="auto"/>
                </w:pPr>
              </w:pPrChange>
            </w:pPr>
            <w:ins w:id="359" w:author="user" w:date="2018-10-22T16:02:00Z">
              <w:r>
                <w:rPr>
                  <w:rFonts w:ascii="Verdana" w:hAnsi="Verdana"/>
                  <w:sz w:val="20"/>
                  <w:szCs w:val="20"/>
                </w:rPr>
                <w:t>7,873</w:t>
              </w:r>
            </w:ins>
          </w:p>
        </w:tc>
      </w:tr>
      <w:tr w:rsidR="004E750E" w:rsidRPr="00685865" w:rsidTr="004E750E">
        <w:tblPrEx>
          <w:tblPrExChange w:id="360" w:author="user" w:date="2018-10-22T16:02:00Z">
            <w:tblPrEx>
              <w:jc w:val="center"/>
              <w:tblInd w:w="0" w:type="dxa"/>
            </w:tblPrEx>
          </w:tblPrExChange>
        </w:tblPrEx>
        <w:trPr>
          <w:trHeight w:val="255"/>
          <w:jc w:val="center"/>
          <w:ins w:id="361" w:author="user" w:date="2018-09-20T11:58:00Z"/>
          <w:trPrChange w:id="362" w:author="user" w:date="2018-10-22T16:02:00Z">
            <w:trPr>
              <w:gridBefore w:val="1"/>
              <w:trHeight w:val="255"/>
              <w:jc w:val="center"/>
            </w:trPr>
          </w:trPrChange>
        </w:trPr>
        <w:tc>
          <w:tcPr>
            <w:tcW w:w="990" w:type="dxa"/>
            <w:tcBorders>
              <w:top w:val="nil"/>
              <w:left w:val="nil"/>
              <w:bottom w:val="nil"/>
              <w:right w:val="nil"/>
            </w:tcBorders>
            <w:shd w:val="clear" w:color="auto" w:fill="auto"/>
            <w:noWrap/>
            <w:vAlign w:val="center"/>
            <w:hideMark/>
            <w:tcPrChange w:id="363" w:author="user" w:date="2018-10-22T16:02:00Z">
              <w:tcPr>
                <w:tcW w:w="990" w:type="dxa"/>
                <w:gridSpan w:val="2"/>
                <w:tcBorders>
                  <w:top w:val="nil"/>
                  <w:left w:val="nil"/>
                  <w:bottom w:val="nil"/>
                  <w:right w:val="nil"/>
                </w:tcBorders>
                <w:shd w:val="clear" w:color="auto" w:fill="auto"/>
                <w:noWrap/>
                <w:vAlign w:val="center"/>
                <w:hideMark/>
              </w:tcPr>
            </w:tcPrChange>
          </w:tcPr>
          <w:p w:rsidR="004E750E" w:rsidRPr="00685865" w:rsidRDefault="004E750E" w:rsidP="004E750E">
            <w:pPr>
              <w:spacing w:after="0" w:line="240" w:lineRule="auto"/>
              <w:jc w:val="center"/>
              <w:rPr>
                <w:ins w:id="364" w:author="user" w:date="2018-09-20T11:58:00Z"/>
                <w:rFonts w:ascii="Verdana" w:eastAsia="Times New Roman" w:hAnsi="Verdana" w:cs="Times New Roman"/>
                <w:sz w:val="20"/>
                <w:szCs w:val="20"/>
              </w:rPr>
              <w:pPrChange w:id="365" w:author="user" w:date="2018-09-20T11:59:00Z">
                <w:pPr>
                  <w:spacing w:after="0" w:line="240" w:lineRule="auto"/>
                </w:pPr>
              </w:pPrChange>
            </w:pPr>
          </w:p>
        </w:tc>
        <w:tc>
          <w:tcPr>
            <w:tcW w:w="1800" w:type="dxa"/>
            <w:tcBorders>
              <w:top w:val="nil"/>
              <w:left w:val="nil"/>
              <w:bottom w:val="nil"/>
              <w:right w:val="nil"/>
            </w:tcBorders>
            <w:shd w:val="clear" w:color="auto" w:fill="auto"/>
            <w:noWrap/>
            <w:vAlign w:val="center"/>
            <w:hideMark/>
            <w:tcPrChange w:id="366" w:author="user" w:date="2018-10-22T16:02:00Z">
              <w:tcPr>
                <w:tcW w:w="1800" w:type="dxa"/>
                <w:gridSpan w:val="2"/>
                <w:tcBorders>
                  <w:top w:val="nil"/>
                  <w:left w:val="nil"/>
                  <w:bottom w:val="nil"/>
                  <w:right w:val="nil"/>
                </w:tcBorders>
                <w:shd w:val="clear" w:color="auto" w:fill="auto"/>
                <w:noWrap/>
                <w:vAlign w:val="center"/>
                <w:hideMark/>
              </w:tcPr>
            </w:tcPrChange>
          </w:tcPr>
          <w:p w:rsidR="004E750E" w:rsidRPr="00685865" w:rsidRDefault="004E750E" w:rsidP="004E750E">
            <w:pPr>
              <w:spacing w:after="0" w:line="240" w:lineRule="auto"/>
              <w:jc w:val="center"/>
              <w:rPr>
                <w:ins w:id="367" w:author="user" w:date="2018-09-20T11:58:00Z"/>
                <w:rFonts w:ascii="Times New Roman" w:eastAsia="Times New Roman" w:hAnsi="Times New Roman" w:cs="Times New Roman"/>
                <w:sz w:val="20"/>
                <w:szCs w:val="20"/>
              </w:rPr>
              <w:pPrChange w:id="368" w:author="user" w:date="2018-09-20T11:59:00Z">
                <w:pPr>
                  <w:spacing w:after="0" w:line="240" w:lineRule="auto"/>
                </w:pPr>
              </w:pPrChange>
            </w:pPr>
          </w:p>
        </w:tc>
        <w:tc>
          <w:tcPr>
            <w:tcW w:w="1580" w:type="dxa"/>
            <w:tcBorders>
              <w:top w:val="nil"/>
              <w:left w:val="nil"/>
              <w:bottom w:val="nil"/>
              <w:right w:val="nil"/>
            </w:tcBorders>
            <w:shd w:val="clear" w:color="auto" w:fill="auto"/>
            <w:noWrap/>
            <w:vAlign w:val="center"/>
            <w:hideMark/>
            <w:tcPrChange w:id="369" w:author="user" w:date="2018-10-22T16:02:00Z">
              <w:tcPr>
                <w:tcW w:w="1580" w:type="dxa"/>
                <w:gridSpan w:val="2"/>
                <w:tcBorders>
                  <w:top w:val="nil"/>
                  <w:left w:val="nil"/>
                  <w:bottom w:val="nil"/>
                  <w:right w:val="nil"/>
                </w:tcBorders>
                <w:shd w:val="clear" w:color="auto" w:fill="auto"/>
                <w:noWrap/>
                <w:vAlign w:val="center"/>
                <w:hideMark/>
              </w:tcPr>
            </w:tcPrChange>
          </w:tcPr>
          <w:p w:rsidR="004E750E" w:rsidRPr="00685865" w:rsidRDefault="004E750E" w:rsidP="004E750E">
            <w:pPr>
              <w:spacing w:after="0" w:line="240" w:lineRule="auto"/>
              <w:jc w:val="center"/>
              <w:rPr>
                <w:ins w:id="370" w:author="user" w:date="2018-09-20T11:58:00Z"/>
                <w:rFonts w:ascii="Times New Roman" w:eastAsia="Times New Roman" w:hAnsi="Times New Roman" w:cs="Times New Roman"/>
                <w:sz w:val="20"/>
                <w:szCs w:val="20"/>
              </w:rPr>
              <w:pPrChange w:id="371" w:author="user" w:date="2018-09-20T11:59:00Z">
                <w:pPr>
                  <w:spacing w:after="0" w:line="240" w:lineRule="auto"/>
                </w:pPr>
              </w:pPrChange>
            </w:pPr>
          </w:p>
        </w:tc>
        <w:tc>
          <w:tcPr>
            <w:tcW w:w="1030" w:type="dxa"/>
            <w:tcBorders>
              <w:top w:val="nil"/>
              <w:left w:val="nil"/>
              <w:bottom w:val="nil"/>
              <w:right w:val="nil"/>
            </w:tcBorders>
            <w:shd w:val="clear" w:color="auto" w:fill="auto"/>
            <w:noWrap/>
            <w:vAlign w:val="center"/>
            <w:hideMark/>
            <w:tcPrChange w:id="372" w:author="user" w:date="2018-10-22T16:02:00Z">
              <w:tcPr>
                <w:tcW w:w="1030" w:type="dxa"/>
                <w:gridSpan w:val="2"/>
                <w:tcBorders>
                  <w:top w:val="nil"/>
                  <w:left w:val="nil"/>
                  <w:bottom w:val="nil"/>
                  <w:right w:val="nil"/>
                </w:tcBorders>
                <w:shd w:val="clear" w:color="auto" w:fill="auto"/>
                <w:noWrap/>
                <w:vAlign w:val="center"/>
                <w:hideMark/>
              </w:tcPr>
            </w:tcPrChange>
          </w:tcPr>
          <w:p w:rsidR="004E750E" w:rsidRPr="00685865" w:rsidRDefault="004E750E" w:rsidP="004E750E">
            <w:pPr>
              <w:spacing w:after="0" w:line="240" w:lineRule="auto"/>
              <w:jc w:val="center"/>
              <w:rPr>
                <w:ins w:id="373" w:author="user" w:date="2018-09-20T11:58:00Z"/>
                <w:rFonts w:ascii="Times New Roman" w:eastAsia="Times New Roman" w:hAnsi="Times New Roman" w:cs="Times New Roman"/>
                <w:sz w:val="20"/>
                <w:szCs w:val="20"/>
              </w:rPr>
              <w:pPrChange w:id="374" w:author="user" w:date="2018-09-20T11:59:00Z">
                <w:pPr>
                  <w:spacing w:after="0" w:line="240" w:lineRule="auto"/>
                </w:pPr>
              </w:pPrChange>
            </w:pPr>
          </w:p>
        </w:tc>
        <w:tc>
          <w:tcPr>
            <w:tcW w:w="1710" w:type="dxa"/>
            <w:tcBorders>
              <w:top w:val="nil"/>
              <w:left w:val="single" w:sz="4" w:space="0" w:color="auto"/>
              <w:bottom w:val="single" w:sz="4" w:space="0" w:color="auto"/>
              <w:right w:val="single" w:sz="4" w:space="0" w:color="auto"/>
            </w:tcBorders>
            <w:shd w:val="clear" w:color="auto" w:fill="auto"/>
            <w:noWrap/>
            <w:vAlign w:val="center"/>
            <w:hideMark/>
            <w:tcPrChange w:id="375" w:author="user" w:date="2018-10-22T16:02:00Z">
              <w:tcPr>
                <w:tcW w:w="1710" w:type="dxa"/>
                <w:gridSpan w:val="2"/>
                <w:tcBorders>
                  <w:top w:val="nil"/>
                  <w:left w:val="single" w:sz="4" w:space="0" w:color="auto"/>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76" w:author="user" w:date="2018-09-20T11:58:00Z"/>
                <w:rFonts w:ascii="Verdana" w:eastAsia="Times New Roman" w:hAnsi="Verdana" w:cs="Times New Roman"/>
                <w:sz w:val="20"/>
                <w:szCs w:val="20"/>
              </w:rPr>
              <w:pPrChange w:id="377" w:author="user" w:date="2018-09-20T11:59:00Z">
                <w:pPr>
                  <w:spacing w:after="0" w:line="240" w:lineRule="auto"/>
                </w:pPr>
              </w:pPrChange>
            </w:pPr>
            <w:ins w:id="378" w:author="user" w:date="2018-09-20T11:58:00Z">
              <w:r w:rsidRPr="00685865">
                <w:rPr>
                  <w:rFonts w:ascii="Verdana" w:eastAsia="Times New Roman" w:hAnsi="Verdana" w:cs="Times New Roman"/>
                  <w:sz w:val="20"/>
                  <w:szCs w:val="20"/>
                </w:rPr>
                <w:t>Total</w:t>
              </w:r>
            </w:ins>
          </w:p>
        </w:tc>
        <w:tc>
          <w:tcPr>
            <w:tcW w:w="1360" w:type="dxa"/>
            <w:tcBorders>
              <w:top w:val="nil"/>
              <w:left w:val="nil"/>
              <w:bottom w:val="single" w:sz="4" w:space="0" w:color="auto"/>
              <w:right w:val="single" w:sz="4" w:space="0" w:color="auto"/>
            </w:tcBorders>
            <w:shd w:val="clear" w:color="auto" w:fill="auto"/>
            <w:noWrap/>
            <w:vAlign w:val="center"/>
            <w:hideMark/>
            <w:tcPrChange w:id="379" w:author="user" w:date="2018-10-22T16:02:00Z">
              <w:tcPr>
                <w:tcW w:w="136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80" w:author="user" w:date="2018-09-20T11:58:00Z"/>
                <w:rFonts w:ascii="Verdana" w:eastAsia="Times New Roman" w:hAnsi="Verdana" w:cs="Times New Roman"/>
                <w:b/>
                <w:bCs/>
                <w:sz w:val="20"/>
                <w:szCs w:val="20"/>
              </w:rPr>
              <w:pPrChange w:id="381" w:author="user" w:date="2018-10-22T16:02:00Z">
                <w:pPr>
                  <w:spacing w:after="0" w:line="240" w:lineRule="auto"/>
                </w:pPr>
              </w:pPrChange>
            </w:pPr>
            <w:ins w:id="382" w:author="user" w:date="2018-10-22T16:02:00Z">
              <w:r>
                <w:rPr>
                  <w:rFonts w:ascii="Verdana" w:hAnsi="Verdana"/>
                  <w:b/>
                  <w:bCs/>
                  <w:sz w:val="20"/>
                  <w:szCs w:val="20"/>
                </w:rPr>
                <w:t>7,917</w:t>
              </w:r>
            </w:ins>
          </w:p>
        </w:tc>
        <w:tc>
          <w:tcPr>
            <w:tcW w:w="1360" w:type="dxa"/>
            <w:tcBorders>
              <w:top w:val="nil"/>
              <w:left w:val="nil"/>
              <w:bottom w:val="single" w:sz="4" w:space="0" w:color="auto"/>
              <w:right w:val="single" w:sz="4" w:space="0" w:color="auto"/>
            </w:tcBorders>
            <w:shd w:val="clear" w:color="auto" w:fill="auto"/>
            <w:noWrap/>
            <w:vAlign w:val="center"/>
            <w:hideMark/>
            <w:tcPrChange w:id="383" w:author="user" w:date="2018-10-22T16:02:00Z">
              <w:tcPr>
                <w:tcW w:w="136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84" w:author="user" w:date="2018-09-20T11:58:00Z"/>
                <w:rFonts w:ascii="Verdana" w:eastAsia="Times New Roman" w:hAnsi="Verdana" w:cs="Times New Roman"/>
                <w:b/>
                <w:bCs/>
                <w:sz w:val="20"/>
                <w:szCs w:val="20"/>
              </w:rPr>
              <w:pPrChange w:id="385" w:author="user" w:date="2018-10-22T16:02:00Z">
                <w:pPr>
                  <w:spacing w:after="0" w:line="240" w:lineRule="auto"/>
                </w:pPr>
              </w:pPrChange>
            </w:pPr>
            <w:ins w:id="386" w:author="user" w:date="2018-10-22T16:02:00Z">
              <w:r>
                <w:rPr>
                  <w:rFonts w:ascii="Verdana" w:hAnsi="Verdana"/>
                  <w:b/>
                  <w:bCs/>
                  <w:sz w:val="20"/>
                  <w:szCs w:val="20"/>
                </w:rPr>
                <w:t>2,811</w:t>
              </w:r>
            </w:ins>
          </w:p>
        </w:tc>
        <w:tc>
          <w:tcPr>
            <w:tcW w:w="1080" w:type="dxa"/>
            <w:tcBorders>
              <w:top w:val="nil"/>
              <w:left w:val="nil"/>
              <w:bottom w:val="single" w:sz="4" w:space="0" w:color="auto"/>
              <w:right w:val="single" w:sz="4" w:space="0" w:color="auto"/>
            </w:tcBorders>
            <w:shd w:val="clear" w:color="auto" w:fill="auto"/>
            <w:noWrap/>
            <w:vAlign w:val="center"/>
            <w:hideMark/>
            <w:tcPrChange w:id="387" w:author="user" w:date="2018-10-22T16:02:00Z">
              <w:tcPr>
                <w:tcW w:w="1080" w:type="dxa"/>
                <w:gridSpan w:val="2"/>
                <w:tcBorders>
                  <w:top w:val="nil"/>
                  <w:left w:val="nil"/>
                  <w:bottom w:val="single" w:sz="4" w:space="0" w:color="auto"/>
                  <w:right w:val="single" w:sz="4" w:space="0" w:color="auto"/>
                </w:tcBorders>
                <w:shd w:val="clear" w:color="auto" w:fill="auto"/>
                <w:noWrap/>
                <w:vAlign w:val="center"/>
                <w:hideMark/>
              </w:tcPr>
            </w:tcPrChange>
          </w:tcPr>
          <w:p w:rsidR="004E750E" w:rsidRPr="00685865" w:rsidRDefault="004E750E" w:rsidP="004E750E">
            <w:pPr>
              <w:spacing w:after="0" w:line="240" w:lineRule="auto"/>
              <w:jc w:val="center"/>
              <w:rPr>
                <w:ins w:id="388" w:author="user" w:date="2018-09-20T11:58:00Z"/>
                <w:rFonts w:ascii="Verdana" w:eastAsia="Times New Roman" w:hAnsi="Verdana" w:cs="Times New Roman"/>
                <w:sz w:val="20"/>
                <w:szCs w:val="20"/>
              </w:rPr>
              <w:pPrChange w:id="389" w:author="user" w:date="2018-10-22T16:02:00Z">
                <w:pPr>
                  <w:spacing w:after="0" w:line="240" w:lineRule="auto"/>
                </w:pPr>
              </w:pPrChange>
            </w:pPr>
            <w:ins w:id="390" w:author="user" w:date="2018-10-22T16:02:00Z">
              <w:r>
                <w:rPr>
                  <w:rFonts w:ascii="Verdana" w:hAnsi="Verdana"/>
                  <w:sz w:val="20"/>
                  <w:szCs w:val="20"/>
                </w:rPr>
                <w:t>10,729</w:t>
              </w:r>
            </w:ins>
          </w:p>
        </w:tc>
      </w:tr>
    </w:tbl>
    <w:p w:rsidR="008E0B3F" w:rsidRPr="008E0B3F" w:rsidRDefault="008E0B3F" w:rsidP="008E0B3F"/>
    <w:tbl>
      <w:tblPr>
        <w:tblW w:w="10435" w:type="dxa"/>
        <w:jc w:val="center"/>
        <w:tblLook w:val="04A0" w:firstRow="1" w:lastRow="0" w:firstColumn="1" w:lastColumn="0" w:noHBand="0" w:noVBand="1"/>
        <w:tblPrChange w:id="391" w:author="user" w:date="2018-09-20T11:58:00Z">
          <w:tblPr>
            <w:tblW w:w="10480" w:type="dxa"/>
            <w:jc w:val="center"/>
            <w:tblLook w:val="04A0" w:firstRow="1" w:lastRow="0" w:firstColumn="1" w:lastColumn="0" w:noHBand="0" w:noVBand="1"/>
          </w:tblPr>
        </w:tblPrChange>
      </w:tblPr>
      <w:tblGrid>
        <w:gridCol w:w="2740"/>
        <w:gridCol w:w="2760"/>
        <w:gridCol w:w="1580"/>
        <w:gridCol w:w="1952"/>
        <w:gridCol w:w="2508"/>
        <w:tblGridChange w:id="392">
          <w:tblGrid>
            <w:gridCol w:w="2740"/>
            <w:gridCol w:w="2760"/>
            <w:gridCol w:w="1580"/>
            <w:gridCol w:w="1952"/>
            <w:gridCol w:w="1880"/>
          </w:tblGrid>
        </w:tblGridChange>
      </w:tblGrid>
      <w:tr w:rsidR="00685865" w:rsidRPr="008E0B3F" w:rsidDel="00685865" w:rsidTr="00685865">
        <w:trPr>
          <w:trHeight w:val="255"/>
          <w:jc w:val="center"/>
          <w:del w:id="393" w:author="user" w:date="2018-09-20T11:58:00Z"/>
          <w:trPrChange w:id="394" w:author="user" w:date="2018-09-20T11:58:00Z">
            <w:trPr>
              <w:trHeight w:val="255"/>
              <w:jc w:val="center"/>
            </w:trPr>
          </w:trPrChange>
        </w:trPr>
        <w:tc>
          <w:tcPr>
            <w:tcW w:w="2740"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395" w:author="user" w:date="2018-09-20T11:58:00Z">
              <w:tcPr>
                <w:tcW w:w="2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396" w:author="user" w:date="2018-09-20T11:58:00Z"/>
                <w:rFonts w:ascii="Verdana" w:eastAsia="Times New Roman" w:hAnsi="Verdana" w:cs="Times New Roman"/>
                <w:b/>
                <w:sz w:val="20"/>
                <w:szCs w:val="20"/>
              </w:rPr>
            </w:pPr>
            <w:del w:id="397" w:author="user" w:date="2018-09-20T11:58:00Z">
              <w:r w:rsidRPr="008E0B3F" w:rsidDel="00452479">
                <w:rPr>
                  <w:rFonts w:ascii="Verdana" w:eastAsia="Times New Roman" w:hAnsi="Verdana" w:cs="Times New Roman"/>
                  <w:b/>
                  <w:sz w:val="20"/>
                  <w:szCs w:val="20"/>
                </w:rPr>
                <w:delText xml:space="preserve">Year </w:delText>
              </w:r>
              <w:r w:rsidDel="00452479">
                <w:rPr>
                  <w:rFonts w:ascii="Verdana" w:eastAsia="Times New Roman" w:hAnsi="Verdana" w:cs="Times New Roman"/>
                  <w:b/>
                  <w:sz w:val="20"/>
                  <w:szCs w:val="20"/>
                </w:rPr>
                <w:delText xml:space="preserve">the stoves were </w:delText>
              </w:r>
              <w:r w:rsidRPr="008E0B3F" w:rsidDel="00452479">
                <w:rPr>
                  <w:rFonts w:ascii="Verdana" w:eastAsia="Times New Roman" w:hAnsi="Verdana" w:cs="Times New Roman"/>
                  <w:b/>
                  <w:sz w:val="20"/>
                  <w:szCs w:val="20"/>
                </w:rPr>
                <w:delText>sold</w:delText>
              </w:r>
            </w:del>
          </w:p>
        </w:tc>
        <w:tc>
          <w:tcPr>
            <w:tcW w:w="2760" w:type="dxa"/>
            <w:tcBorders>
              <w:top w:val="single" w:sz="4" w:space="0" w:color="auto"/>
              <w:left w:val="nil"/>
              <w:bottom w:val="single" w:sz="4" w:space="0" w:color="auto"/>
              <w:right w:val="single" w:sz="4" w:space="0" w:color="auto"/>
            </w:tcBorders>
            <w:shd w:val="clear" w:color="auto" w:fill="auto"/>
            <w:noWrap/>
            <w:vAlign w:val="bottom"/>
            <w:hideMark/>
            <w:tcPrChange w:id="398" w:author="user" w:date="2018-09-20T11:58:00Z">
              <w:tcPr>
                <w:tcW w:w="2760" w:type="dxa"/>
                <w:tcBorders>
                  <w:top w:val="single" w:sz="4" w:space="0" w:color="auto"/>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399" w:author="user" w:date="2018-09-20T11:58:00Z"/>
                <w:rFonts w:ascii="Verdana" w:eastAsia="Times New Roman" w:hAnsi="Verdana" w:cs="Times New Roman"/>
                <w:b/>
                <w:sz w:val="20"/>
                <w:szCs w:val="20"/>
              </w:rPr>
            </w:pPr>
            <w:del w:id="400" w:author="user" w:date="2018-09-20T11:58:00Z">
              <w:r w:rsidRPr="008E0B3F" w:rsidDel="00452479">
                <w:rPr>
                  <w:rFonts w:ascii="Verdana" w:eastAsia="Times New Roman" w:hAnsi="Verdana" w:cs="Times New Roman"/>
                  <w:b/>
                  <w:sz w:val="20"/>
                  <w:szCs w:val="20"/>
                </w:rPr>
                <w:delText>stove day (domestic use)</w:delText>
              </w:r>
            </w:del>
          </w:p>
        </w:tc>
        <w:tc>
          <w:tcPr>
            <w:tcW w:w="1580" w:type="dxa"/>
            <w:tcBorders>
              <w:top w:val="single" w:sz="4" w:space="0" w:color="auto"/>
              <w:left w:val="nil"/>
              <w:bottom w:val="single" w:sz="4" w:space="0" w:color="auto"/>
              <w:right w:val="single" w:sz="4" w:space="0" w:color="auto"/>
            </w:tcBorders>
            <w:shd w:val="clear" w:color="auto" w:fill="auto"/>
            <w:noWrap/>
            <w:vAlign w:val="bottom"/>
            <w:hideMark/>
            <w:tcPrChange w:id="401" w:author="user" w:date="2018-09-20T11:58:00Z">
              <w:tcPr>
                <w:tcW w:w="1580" w:type="dxa"/>
                <w:tcBorders>
                  <w:top w:val="single" w:sz="4" w:space="0" w:color="auto"/>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02" w:author="user" w:date="2018-09-20T11:58:00Z"/>
                <w:rFonts w:ascii="Verdana" w:eastAsia="Times New Roman" w:hAnsi="Verdana" w:cs="Times New Roman"/>
                <w:b/>
                <w:sz w:val="20"/>
                <w:szCs w:val="20"/>
              </w:rPr>
            </w:pPr>
            <w:del w:id="403" w:author="user" w:date="2018-09-20T11:58:00Z">
              <w:r w:rsidRPr="008E0B3F" w:rsidDel="00452479">
                <w:rPr>
                  <w:rFonts w:ascii="Verdana" w:eastAsia="Times New Roman" w:hAnsi="Verdana" w:cs="Times New Roman"/>
                  <w:b/>
                  <w:sz w:val="20"/>
                  <w:szCs w:val="20"/>
                </w:rPr>
                <w:delText>Usage Rate</w:delText>
              </w:r>
            </w:del>
          </w:p>
        </w:tc>
        <w:tc>
          <w:tcPr>
            <w:tcW w:w="1952" w:type="dxa"/>
            <w:tcBorders>
              <w:top w:val="single" w:sz="4" w:space="0" w:color="auto"/>
              <w:left w:val="nil"/>
              <w:bottom w:val="single" w:sz="4" w:space="0" w:color="auto"/>
              <w:right w:val="single" w:sz="4" w:space="0" w:color="auto"/>
            </w:tcBorders>
            <w:shd w:val="clear" w:color="auto" w:fill="auto"/>
            <w:noWrap/>
            <w:vAlign w:val="bottom"/>
            <w:hideMark/>
            <w:tcPrChange w:id="404" w:author="user" w:date="2018-09-20T11:58:00Z">
              <w:tcPr>
                <w:tcW w:w="1520" w:type="dxa"/>
                <w:tcBorders>
                  <w:top w:val="single" w:sz="4" w:space="0" w:color="auto"/>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05" w:author="user" w:date="2018-09-20T11:58:00Z"/>
                <w:rFonts w:ascii="Verdana" w:eastAsia="Times New Roman" w:hAnsi="Verdana" w:cs="Times New Roman"/>
                <w:b/>
                <w:sz w:val="20"/>
                <w:szCs w:val="20"/>
              </w:rPr>
            </w:pPr>
            <w:del w:id="406" w:author="user" w:date="2018-09-20T11:58:00Z">
              <w:r w:rsidRPr="008E0B3F" w:rsidDel="00452479">
                <w:rPr>
                  <w:rFonts w:ascii="Verdana" w:eastAsia="Times New Roman" w:hAnsi="Verdana" w:cs="Times New Roman"/>
                  <w:b/>
                  <w:sz w:val="20"/>
                  <w:szCs w:val="20"/>
                </w:rPr>
                <w:delText>adjusted VER/stove/day</w:delText>
              </w:r>
            </w:del>
          </w:p>
        </w:tc>
        <w:tc>
          <w:tcPr>
            <w:tcW w:w="1403" w:type="dxa"/>
            <w:tcBorders>
              <w:top w:val="single" w:sz="4" w:space="0" w:color="auto"/>
              <w:left w:val="nil"/>
              <w:bottom w:val="single" w:sz="4" w:space="0" w:color="auto"/>
              <w:right w:val="single" w:sz="4" w:space="0" w:color="auto"/>
            </w:tcBorders>
            <w:shd w:val="clear" w:color="auto" w:fill="auto"/>
            <w:noWrap/>
            <w:vAlign w:val="bottom"/>
            <w:hideMark/>
            <w:tcPrChange w:id="407" w:author="user" w:date="2018-09-20T11:58:00Z">
              <w:tcPr>
                <w:tcW w:w="1880" w:type="dxa"/>
                <w:tcBorders>
                  <w:top w:val="single" w:sz="4" w:space="0" w:color="auto"/>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08" w:author="user" w:date="2018-09-20T11:58:00Z"/>
                <w:rFonts w:ascii="Verdana" w:eastAsia="Times New Roman" w:hAnsi="Verdana" w:cs="Times New Roman"/>
                <w:b/>
                <w:sz w:val="20"/>
                <w:szCs w:val="20"/>
              </w:rPr>
            </w:pPr>
            <w:del w:id="409" w:author="user" w:date="2018-09-20T11:58:00Z">
              <w:r w:rsidRPr="008E0B3F" w:rsidDel="00452479">
                <w:rPr>
                  <w:rFonts w:ascii="Verdana" w:eastAsia="Times New Roman" w:hAnsi="Verdana" w:cs="Times New Roman"/>
                  <w:b/>
                  <w:sz w:val="20"/>
                  <w:szCs w:val="20"/>
                </w:rPr>
                <w:delText>Overall VER (tCO2e)</w:delText>
              </w:r>
            </w:del>
          </w:p>
        </w:tc>
      </w:tr>
      <w:tr w:rsidR="00685865" w:rsidRPr="008E0B3F" w:rsidDel="00685865" w:rsidTr="00685865">
        <w:trPr>
          <w:trHeight w:val="255"/>
          <w:jc w:val="center"/>
          <w:del w:id="410" w:author="user" w:date="2018-09-20T11:58:00Z"/>
          <w:trPrChange w:id="411" w:author="user" w:date="2018-09-20T11:58:00Z">
            <w:trPr>
              <w:trHeight w:val="255"/>
              <w:jc w:val="center"/>
            </w:trPr>
          </w:trPrChange>
        </w:trPr>
        <w:tc>
          <w:tcPr>
            <w:tcW w:w="2740" w:type="dxa"/>
            <w:tcBorders>
              <w:top w:val="nil"/>
              <w:left w:val="single" w:sz="4" w:space="0" w:color="auto"/>
              <w:bottom w:val="single" w:sz="4" w:space="0" w:color="auto"/>
              <w:right w:val="single" w:sz="4" w:space="0" w:color="auto"/>
            </w:tcBorders>
            <w:shd w:val="clear" w:color="auto" w:fill="auto"/>
            <w:noWrap/>
            <w:vAlign w:val="bottom"/>
            <w:hideMark/>
            <w:tcPrChange w:id="412" w:author="user" w:date="2018-09-20T11:58:00Z">
              <w:tcPr>
                <w:tcW w:w="2740" w:type="dxa"/>
                <w:tcBorders>
                  <w:top w:val="nil"/>
                  <w:left w:val="single" w:sz="4" w:space="0" w:color="auto"/>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13" w:author="user" w:date="2018-09-20T11:58:00Z"/>
                <w:rFonts w:ascii="Verdana" w:eastAsia="Times New Roman" w:hAnsi="Verdana" w:cs="Times New Roman"/>
                <w:sz w:val="20"/>
                <w:szCs w:val="20"/>
              </w:rPr>
            </w:pPr>
            <w:del w:id="414" w:author="user" w:date="2018-09-20T11:58:00Z">
              <w:r w:rsidRPr="008E0B3F" w:rsidDel="00452479">
                <w:rPr>
                  <w:rFonts w:ascii="Verdana" w:eastAsia="Times New Roman" w:hAnsi="Verdana" w:cs="Times New Roman"/>
                  <w:sz w:val="20"/>
                  <w:szCs w:val="20"/>
                </w:rPr>
                <w:delText>2016</w:delText>
              </w:r>
            </w:del>
          </w:p>
        </w:tc>
        <w:tc>
          <w:tcPr>
            <w:tcW w:w="2760" w:type="dxa"/>
            <w:tcBorders>
              <w:top w:val="nil"/>
              <w:left w:val="nil"/>
              <w:bottom w:val="single" w:sz="4" w:space="0" w:color="auto"/>
              <w:right w:val="single" w:sz="4" w:space="0" w:color="auto"/>
            </w:tcBorders>
            <w:shd w:val="clear" w:color="auto" w:fill="auto"/>
            <w:noWrap/>
            <w:vAlign w:val="bottom"/>
            <w:hideMark/>
            <w:tcPrChange w:id="415" w:author="user" w:date="2018-09-20T11:58:00Z">
              <w:tcPr>
                <w:tcW w:w="276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16" w:author="user" w:date="2018-09-20T11:58:00Z"/>
                <w:rFonts w:ascii="Verdana" w:eastAsia="Times New Roman" w:hAnsi="Verdana" w:cs="Times New Roman"/>
                <w:sz w:val="20"/>
                <w:szCs w:val="20"/>
              </w:rPr>
            </w:pPr>
            <w:del w:id="417" w:author="user" w:date="2018-09-20T11:58:00Z">
              <w:r w:rsidRPr="008E0B3F" w:rsidDel="00452479">
                <w:rPr>
                  <w:rFonts w:ascii="Verdana" w:eastAsia="Times New Roman" w:hAnsi="Verdana" w:cs="Times New Roman"/>
                  <w:sz w:val="20"/>
                  <w:szCs w:val="20"/>
                </w:rPr>
                <w:delText>760,419</w:delText>
              </w:r>
            </w:del>
          </w:p>
        </w:tc>
        <w:tc>
          <w:tcPr>
            <w:tcW w:w="1580" w:type="dxa"/>
            <w:tcBorders>
              <w:top w:val="nil"/>
              <w:left w:val="nil"/>
              <w:bottom w:val="single" w:sz="4" w:space="0" w:color="auto"/>
              <w:right w:val="single" w:sz="4" w:space="0" w:color="auto"/>
            </w:tcBorders>
            <w:shd w:val="clear" w:color="auto" w:fill="auto"/>
            <w:noWrap/>
            <w:vAlign w:val="bottom"/>
            <w:hideMark/>
            <w:tcPrChange w:id="418" w:author="user" w:date="2018-09-20T11:58:00Z">
              <w:tcPr>
                <w:tcW w:w="158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19" w:author="user" w:date="2018-09-20T11:58:00Z"/>
                <w:rFonts w:ascii="Verdana" w:eastAsia="Times New Roman" w:hAnsi="Verdana" w:cs="Times New Roman"/>
                <w:sz w:val="20"/>
                <w:szCs w:val="20"/>
              </w:rPr>
            </w:pPr>
            <w:del w:id="420" w:author="user" w:date="2018-09-20T11:58:00Z">
              <w:r w:rsidRPr="008E0B3F" w:rsidDel="00452479">
                <w:rPr>
                  <w:rFonts w:ascii="Verdana" w:eastAsia="Times New Roman" w:hAnsi="Verdana" w:cs="Times New Roman"/>
                  <w:sz w:val="20"/>
                  <w:szCs w:val="20"/>
                </w:rPr>
                <w:delText>94%</w:delText>
              </w:r>
            </w:del>
          </w:p>
        </w:tc>
        <w:tc>
          <w:tcPr>
            <w:tcW w:w="1952" w:type="dxa"/>
            <w:tcBorders>
              <w:top w:val="nil"/>
              <w:left w:val="nil"/>
              <w:bottom w:val="single" w:sz="4" w:space="0" w:color="auto"/>
              <w:right w:val="single" w:sz="4" w:space="0" w:color="auto"/>
            </w:tcBorders>
            <w:shd w:val="clear" w:color="auto" w:fill="auto"/>
            <w:noWrap/>
            <w:vAlign w:val="bottom"/>
            <w:hideMark/>
            <w:tcPrChange w:id="421" w:author="user" w:date="2018-09-20T11:58:00Z">
              <w:tcPr>
                <w:tcW w:w="152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22" w:author="user" w:date="2018-09-20T11:58:00Z"/>
                <w:rFonts w:ascii="Verdana" w:eastAsia="Times New Roman" w:hAnsi="Verdana" w:cs="Times New Roman"/>
                <w:sz w:val="20"/>
                <w:szCs w:val="20"/>
              </w:rPr>
            </w:pPr>
            <w:del w:id="423" w:author="user" w:date="2018-09-20T11:58:00Z">
              <w:r w:rsidRPr="008E0B3F" w:rsidDel="00452479">
                <w:rPr>
                  <w:rFonts w:ascii="Verdana" w:eastAsia="Times New Roman" w:hAnsi="Verdana" w:cs="Times New Roman"/>
                  <w:sz w:val="20"/>
                  <w:szCs w:val="20"/>
                </w:rPr>
                <w:delText>0.024</w:delText>
              </w:r>
            </w:del>
          </w:p>
        </w:tc>
        <w:tc>
          <w:tcPr>
            <w:tcW w:w="1403" w:type="dxa"/>
            <w:tcBorders>
              <w:top w:val="nil"/>
              <w:left w:val="nil"/>
              <w:bottom w:val="single" w:sz="4" w:space="0" w:color="auto"/>
              <w:right w:val="single" w:sz="4" w:space="0" w:color="auto"/>
            </w:tcBorders>
            <w:shd w:val="clear" w:color="auto" w:fill="auto"/>
            <w:noWrap/>
            <w:vAlign w:val="bottom"/>
            <w:hideMark/>
            <w:tcPrChange w:id="424" w:author="user" w:date="2018-09-20T11:58:00Z">
              <w:tcPr>
                <w:tcW w:w="188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25" w:author="user" w:date="2018-09-20T11:58:00Z"/>
                <w:rFonts w:ascii="Verdana" w:eastAsia="Times New Roman" w:hAnsi="Verdana" w:cs="Times New Roman"/>
                <w:sz w:val="20"/>
                <w:szCs w:val="20"/>
              </w:rPr>
            </w:pPr>
            <w:del w:id="426" w:author="user" w:date="2018-09-20T11:58:00Z">
              <w:r w:rsidRPr="008E0B3F" w:rsidDel="00452479">
                <w:rPr>
                  <w:rFonts w:ascii="Verdana" w:eastAsia="Times New Roman" w:hAnsi="Verdana" w:cs="Times New Roman"/>
                  <w:sz w:val="20"/>
                  <w:szCs w:val="20"/>
                </w:rPr>
                <w:delText>17,080</w:delText>
              </w:r>
            </w:del>
          </w:p>
        </w:tc>
      </w:tr>
      <w:tr w:rsidR="00685865" w:rsidRPr="008E0B3F" w:rsidDel="00685865" w:rsidTr="00685865">
        <w:trPr>
          <w:trHeight w:val="525"/>
          <w:jc w:val="center"/>
          <w:del w:id="427" w:author="user" w:date="2018-09-20T11:58:00Z"/>
          <w:trPrChange w:id="428" w:author="user" w:date="2018-09-20T11:58:00Z">
            <w:trPr>
              <w:trHeight w:val="525"/>
              <w:jc w:val="center"/>
            </w:trPr>
          </w:trPrChange>
        </w:trPr>
        <w:tc>
          <w:tcPr>
            <w:tcW w:w="2740" w:type="dxa"/>
            <w:tcBorders>
              <w:top w:val="nil"/>
              <w:left w:val="single" w:sz="4" w:space="0" w:color="auto"/>
              <w:bottom w:val="single" w:sz="4" w:space="0" w:color="auto"/>
              <w:right w:val="single" w:sz="4" w:space="0" w:color="auto"/>
            </w:tcBorders>
            <w:shd w:val="clear" w:color="auto" w:fill="auto"/>
            <w:noWrap/>
            <w:vAlign w:val="bottom"/>
            <w:hideMark/>
            <w:tcPrChange w:id="429" w:author="user" w:date="2018-09-20T11:58:00Z">
              <w:tcPr>
                <w:tcW w:w="2740" w:type="dxa"/>
                <w:tcBorders>
                  <w:top w:val="nil"/>
                  <w:left w:val="single" w:sz="4" w:space="0" w:color="auto"/>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30" w:author="user" w:date="2018-09-20T11:58:00Z"/>
                <w:rFonts w:ascii="Verdana" w:eastAsia="Times New Roman" w:hAnsi="Verdana" w:cs="Times New Roman"/>
                <w:sz w:val="20"/>
                <w:szCs w:val="20"/>
              </w:rPr>
            </w:pPr>
            <w:del w:id="431" w:author="user" w:date="2018-09-20T11:58:00Z">
              <w:r w:rsidRPr="008E0B3F" w:rsidDel="00452479">
                <w:rPr>
                  <w:rFonts w:ascii="Verdana" w:eastAsia="Times New Roman" w:hAnsi="Verdana" w:cs="Times New Roman"/>
                  <w:sz w:val="20"/>
                  <w:szCs w:val="20"/>
                </w:rPr>
                <w:delText>2017</w:delText>
              </w:r>
            </w:del>
          </w:p>
        </w:tc>
        <w:tc>
          <w:tcPr>
            <w:tcW w:w="2760" w:type="dxa"/>
            <w:tcBorders>
              <w:top w:val="nil"/>
              <w:left w:val="nil"/>
              <w:bottom w:val="single" w:sz="4" w:space="0" w:color="auto"/>
              <w:right w:val="single" w:sz="4" w:space="0" w:color="auto"/>
            </w:tcBorders>
            <w:shd w:val="clear" w:color="auto" w:fill="auto"/>
            <w:noWrap/>
            <w:vAlign w:val="bottom"/>
            <w:hideMark/>
            <w:tcPrChange w:id="432" w:author="user" w:date="2018-09-20T11:58:00Z">
              <w:tcPr>
                <w:tcW w:w="276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33" w:author="user" w:date="2018-09-20T11:58:00Z"/>
                <w:rFonts w:ascii="Verdana" w:eastAsia="Times New Roman" w:hAnsi="Verdana" w:cs="Times New Roman"/>
                <w:sz w:val="20"/>
                <w:szCs w:val="20"/>
              </w:rPr>
            </w:pPr>
            <w:del w:id="434" w:author="user" w:date="2018-09-20T11:58:00Z">
              <w:r w:rsidRPr="008E0B3F" w:rsidDel="00452479">
                <w:rPr>
                  <w:rFonts w:ascii="Verdana" w:eastAsia="Times New Roman" w:hAnsi="Verdana" w:cs="Times New Roman"/>
                  <w:sz w:val="20"/>
                  <w:szCs w:val="20"/>
                </w:rPr>
                <w:delText>565,384</w:delText>
              </w:r>
            </w:del>
          </w:p>
        </w:tc>
        <w:tc>
          <w:tcPr>
            <w:tcW w:w="1580" w:type="dxa"/>
            <w:tcBorders>
              <w:top w:val="nil"/>
              <w:left w:val="nil"/>
              <w:bottom w:val="single" w:sz="4" w:space="0" w:color="auto"/>
              <w:right w:val="single" w:sz="4" w:space="0" w:color="auto"/>
            </w:tcBorders>
            <w:shd w:val="clear" w:color="auto" w:fill="auto"/>
            <w:noWrap/>
            <w:vAlign w:val="bottom"/>
            <w:hideMark/>
            <w:tcPrChange w:id="435" w:author="user" w:date="2018-09-20T11:58:00Z">
              <w:tcPr>
                <w:tcW w:w="158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36" w:author="user" w:date="2018-09-20T11:58:00Z"/>
                <w:rFonts w:ascii="Verdana" w:eastAsia="Times New Roman" w:hAnsi="Verdana" w:cs="Times New Roman"/>
                <w:sz w:val="20"/>
                <w:szCs w:val="20"/>
              </w:rPr>
            </w:pPr>
            <w:del w:id="437" w:author="user" w:date="2018-09-20T11:58:00Z">
              <w:r w:rsidRPr="008E0B3F" w:rsidDel="00452479">
                <w:rPr>
                  <w:rFonts w:ascii="Verdana" w:eastAsia="Times New Roman" w:hAnsi="Verdana" w:cs="Times New Roman"/>
                  <w:sz w:val="20"/>
                  <w:szCs w:val="20"/>
                </w:rPr>
                <w:delText>97%</w:delText>
              </w:r>
            </w:del>
          </w:p>
        </w:tc>
        <w:tc>
          <w:tcPr>
            <w:tcW w:w="1952" w:type="dxa"/>
            <w:tcBorders>
              <w:top w:val="nil"/>
              <w:left w:val="nil"/>
              <w:bottom w:val="single" w:sz="4" w:space="0" w:color="auto"/>
              <w:right w:val="single" w:sz="4" w:space="0" w:color="auto"/>
            </w:tcBorders>
            <w:shd w:val="clear" w:color="auto" w:fill="auto"/>
            <w:noWrap/>
            <w:vAlign w:val="bottom"/>
            <w:hideMark/>
            <w:tcPrChange w:id="438" w:author="user" w:date="2018-09-20T11:58:00Z">
              <w:tcPr>
                <w:tcW w:w="152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39" w:author="user" w:date="2018-09-20T11:58:00Z"/>
                <w:rFonts w:ascii="Verdana" w:eastAsia="Times New Roman" w:hAnsi="Verdana" w:cs="Times New Roman"/>
                <w:sz w:val="20"/>
                <w:szCs w:val="20"/>
              </w:rPr>
            </w:pPr>
            <w:del w:id="440" w:author="user" w:date="2018-09-20T11:58:00Z">
              <w:r w:rsidRPr="008E0B3F" w:rsidDel="00452479">
                <w:rPr>
                  <w:rFonts w:ascii="Verdana" w:eastAsia="Times New Roman" w:hAnsi="Verdana" w:cs="Times New Roman"/>
                  <w:sz w:val="20"/>
                  <w:szCs w:val="20"/>
                </w:rPr>
                <w:delText>0.024</w:delText>
              </w:r>
            </w:del>
          </w:p>
        </w:tc>
        <w:tc>
          <w:tcPr>
            <w:tcW w:w="1403" w:type="dxa"/>
            <w:tcBorders>
              <w:top w:val="nil"/>
              <w:left w:val="nil"/>
              <w:bottom w:val="single" w:sz="4" w:space="0" w:color="auto"/>
              <w:right w:val="single" w:sz="4" w:space="0" w:color="auto"/>
            </w:tcBorders>
            <w:shd w:val="clear" w:color="auto" w:fill="auto"/>
            <w:noWrap/>
            <w:vAlign w:val="bottom"/>
            <w:hideMark/>
            <w:tcPrChange w:id="441" w:author="user" w:date="2018-09-20T11:58:00Z">
              <w:tcPr>
                <w:tcW w:w="188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42" w:author="user" w:date="2018-09-20T11:58:00Z"/>
                <w:rFonts w:ascii="Verdana" w:eastAsia="Times New Roman" w:hAnsi="Verdana" w:cs="Times New Roman"/>
                <w:sz w:val="20"/>
                <w:szCs w:val="20"/>
              </w:rPr>
            </w:pPr>
            <w:del w:id="443" w:author="user" w:date="2018-09-20T11:58:00Z">
              <w:r w:rsidRPr="008E0B3F" w:rsidDel="00452479">
                <w:rPr>
                  <w:rFonts w:ascii="Verdana" w:eastAsia="Times New Roman" w:hAnsi="Verdana" w:cs="Times New Roman"/>
                  <w:sz w:val="20"/>
                  <w:szCs w:val="20"/>
                </w:rPr>
                <w:delText>13,203</w:delText>
              </w:r>
            </w:del>
          </w:p>
        </w:tc>
      </w:tr>
      <w:tr w:rsidR="00685865" w:rsidRPr="008E0B3F" w:rsidDel="00685865" w:rsidTr="00685865">
        <w:trPr>
          <w:trHeight w:val="255"/>
          <w:jc w:val="center"/>
          <w:del w:id="444" w:author="user" w:date="2018-09-20T11:58:00Z"/>
          <w:trPrChange w:id="445" w:author="user" w:date="2018-09-20T11:58:00Z">
            <w:trPr>
              <w:trHeight w:val="255"/>
              <w:jc w:val="center"/>
            </w:trPr>
          </w:trPrChange>
        </w:trPr>
        <w:tc>
          <w:tcPr>
            <w:tcW w:w="2740" w:type="dxa"/>
            <w:tcBorders>
              <w:top w:val="nil"/>
              <w:left w:val="nil"/>
              <w:bottom w:val="nil"/>
              <w:right w:val="nil"/>
            </w:tcBorders>
            <w:shd w:val="clear" w:color="auto" w:fill="auto"/>
            <w:noWrap/>
            <w:vAlign w:val="bottom"/>
            <w:hideMark/>
            <w:tcPrChange w:id="446" w:author="user" w:date="2018-09-20T11:58:00Z">
              <w:tcPr>
                <w:tcW w:w="2740" w:type="dxa"/>
                <w:tcBorders>
                  <w:top w:val="nil"/>
                  <w:left w:val="nil"/>
                  <w:bottom w:val="nil"/>
                  <w:right w:val="nil"/>
                </w:tcBorders>
                <w:shd w:val="clear" w:color="auto" w:fill="auto"/>
                <w:noWrap/>
                <w:vAlign w:val="center"/>
                <w:hideMark/>
              </w:tcPr>
            </w:tcPrChange>
          </w:tcPr>
          <w:p w:rsidR="00685865" w:rsidRPr="008E0B3F" w:rsidDel="00685865" w:rsidRDefault="00685865" w:rsidP="00685865">
            <w:pPr>
              <w:spacing w:after="0" w:line="240" w:lineRule="auto"/>
              <w:jc w:val="center"/>
              <w:rPr>
                <w:del w:id="447" w:author="user" w:date="2018-09-20T11:58:00Z"/>
                <w:rFonts w:ascii="Verdana" w:eastAsia="Times New Roman" w:hAnsi="Verdana" w:cs="Times New Roman"/>
                <w:sz w:val="20"/>
                <w:szCs w:val="20"/>
              </w:rPr>
            </w:pPr>
          </w:p>
        </w:tc>
        <w:tc>
          <w:tcPr>
            <w:tcW w:w="2760" w:type="dxa"/>
            <w:tcBorders>
              <w:top w:val="nil"/>
              <w:left w:val="nil"/>
              <w:bottom w:val="nil"/>
              <w:right w:val="nil"/>
            </w:tcBorders>
            <w:shd w:val="clear" w:color="auto" w:fill="auto"/>
            <w:noWrap/>
            <w:vAlign w:val="bottom"/>
            <w:hideMark/>
            <w:tcPrChange w:id="448" w:author="user" w:date="2018-09-20T11:58:00Z">
              <w:tcPr>
                <w:tcW w:w="2760" w:type="dxa"/>
                <w:tcBorders>
                  <w:top w:val="nil"/>
                  <w:left w:val="nil"/>
                  <w:bottom w:val="nil"/>
                  <w:right w:val="nil"/>
                </w:tcBorders>
                <w:shd w:val="clear" w:color="auto" w:fill="auto"/>
                <w:noWrap/>
                <w:vAlign w:val="center"/>
                <w:hideMark/>
              </w:tcPr>
            </w:tcPrChange>
          </w:tcPr>
          <w:p w:rsidR="00685865" w:rsidRPr="008E0B3F" w:rsidDel="00685865" w:rsidRDefault="00685865" w:rsidP="00685865">
            <w:pPr>
              <w:spacing w:after="0" w:line="240" w:lineRule="auto"/>
              <w:jc w:val="center"/>
              <w:rPr>
                <w:del w:id="449" w:author="user" w:date="2018-09-20T11:58:00Z"/>
                <w:rFonts w:ascii="Times New Roman" w:eastAsia="Times New Roman" w:hAnsi="Times New Roman" w:cs="Times New Roman"/>
                <w:sz w:val="20"/>
                <w:szCs w:val="20"/>
              </w:rPr>
            </w:pPr>
          </w:p>
        </w:tc>
        <w:tc>
          <w:tcPr>
            <w:tcW w:w="1580" w:type="dxa"/>
            <w:tcBorders>
              <w:top w:val="nil"/>
              <w:left w:val="nil"/>
              <w:bottom w:val="nil"/>
              <w:right w:val="nil"/>
            </w:tcBorders>
            <w:shd w:val="clear" w:color="auto" w:fill="auto"/>
            <w:noWrap/>
            <w:vAlign w:val="bottom"/>
            <w:hideMark/>
            <w:tcPrChange w:id="450" w:author="user" w:date="2018-09-20T11:58:00Z">
              <w:tcPr>
                <w:tcW w:w="1580" w:type="dxa"/>
                <w:tcBorders>
                  <w:top w:val="nil"/>
                  <w:left w:val="nil"/>
                  <w:bottom w:val="nil"/>
                  <w:right w:val="nil"/>
                </w:tcBorders>
                <w:shd w:val="clear" w:color="auto" w:fill="auto"/>
                <w:noWrap/>
                <w:vAlign w:val="center"/>
                <w:hideMark/>
              </w:tcPr>
            </w:tcPrChange>
          </w:tcPr>
          <w:p w:rsidR="00685865" w:rsidRPr="008E0B3F" w:rsidDel="00685865" w:rsidRDefault="00685865" w:rsidP="00685865">
            <w:pPr>
              <w:spacing w:after="0" w:line="240" w:lineRule="auto"/>
              <w:jc w:val="center"/>
              <w:rPr>
                <w:del w:id="451" w:author="user" w:date="2018-09-20T11:58:00Z"/>
                <w:rFonts w:ascii="Times New Roman" w:eastAsia="Times New Roman" w:hAnsi="Times New Roman" w:cs="Times New Roman"/>
                <w:sz w:val="20"/>
                <w:szCs w:val="20"/>
              </w:rPr>
            </w:pPr>
          </w:p>
        </w:tc>
        <w:tc>
          <w:tcPr>
            <w:tcW w:w="1952" w:type="dxa"/>
            <w:tcBorders>
              <w:top w:val="nil"/>
              <w:left w:val="single" w:sz="4" w:space="0" w:color="auto"/>
              <w:bottom w:val="single" w:sz="4" w:space="0" w:color="auto"/>
              <w:right w:val="single" w:sz="4" w:space="0" w:color="auto"/>
            </w:tcBorders>
            <w:shd w:val="clear" w:color="auto" w:fill="auto"/>
            <w:noWrap/>
            <w:vAlign w:val="bottom"/>
            <w:hideMark/>
            <w:tcPrChange w:id="452" w:author="user" w:date="2018-09-20T11:58:00Z">
              <w:tcPr>
                <w:tcW w:w="1520" w:type="dxa"/>
                <w:tcBorders>
                  <w:top w:val="nil"/>
                  <w:left w:val="single" w:sz="4" w:space="0" w:color="auto"/>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53" w:author="user" w:date="2018-09-20T11:58:00Z"/>
                <w:rFonts w:ascii="Verdana" w:eastAsia="Times New Roman" w:hAnsi="Verdana" w:cs="Times New Roman"/>
                <w:sz w:val="20"/>
                <w:szCs w:val="20"/>
              </w:rPr>
            </w:pPr>
            <w:del w:id="454" w:author="user" w:date="2018-09-20T11:58:00Z">
              <w:r w:rsidRPr="008E0B3F" w:rsidDel="00452479">
                <w:rPr>
                  <w:rFonts w:ascii="Verdana" w:eastAsia="Times New Roman" w:hAnsi="Verdana" w:cs="Times New Roman"/>
                  <w:sz w:val="20"/>
                  <w:szCs w:val="20"/>
                </w:rPr>
                <w:delText>Total</w:delText>
              </w:r>
            </w:del>
          </w:p>
        </w:tc>
        <w:tc>
          <w:tcPr>
            <w:tcW w:w="1403" w:type="dxa"/>
            <w:tcBorders>
              <w:top w:val="nil"/>
              <w:left w:val="nil"/>
              <w:bottom w:val="single" w:sz="4" w:space="0" w:color="auto"/>
              <w:right w:val="single" w:sz="4" w:space="0" w:color="auto"/>
            </w:tcBorders>
            <w:shd w:val="clear" w:color="auto" w:fill="auto"/>
            <w:noWrap/>
            <w:vAlign w:val="bottom"/>
            <w:hideMark/>
            <w:tcPrChange w:id="455" w:author="user" w:date="2018-09-20T11:58:00Z">
              <w:tcPr>
                <w:tcW w:w="1880" w:type="dxa"/>
                <w:tcBorders>
                  <w:top w:val="nil"/>
                  <w:left w:val="nil"/>
                  <w:bottom w:val="single" w:sz="4" w:space="0" w:color="auto"/>
                  <w:right w:val="single" w:sz="4" w:space="0" w:color="auto"/>
                </w:tcBorders>
                <w:shd w:val="clear" w:color="auto" w:fill="auto"/>
                <w:noWrap/>
                <w:vAlign w:val="center"/>
                <w:hideMark/>
              </w:tcPr>
            </w:tcPrChange>
          </w:tcPr>
          <w:p w:rsidR="00685865" w:rsidRPr="008E0B3F" w:rsidDel="00685865" w:rsidRDefault="00685865" w:rsidP="00685865">
            <w:pPr>
              <w:spacing w:after="0" w:line="240" w:lineRule="auto"/>
              <w:jc w:val="center"/>
              <w:rPr>
                <w:del w:id="456" w:author="user" w:date="2018-09-20T11:58:00Z"/>
                <w:rFonts w:ascii="Verdana" w:eastAsia="Times New Roman" w:hAnsi="Verdana" w:cs="Times New Roman"/>
                <w:sz w:val="20"/>
                <w:szCs w:val="20"/>
              </w:rPr>
            </w:pPr>
            <w:del w:id="457" w:author="user" w:date="2018-09-20T11:58:00Z">
              <w:r w:rsidRPr="008E0B3F" w:rsidDel="00452479">
                <w:rPr>
                  <w:rFonts w:ascii="Verdana" w:eastAsia="Times New Roman" w:hAnsi="Verdana" w:cs="Times New Roman"/>
                  <w:sz w:val="20"/>
                  <w:szCs w:val="20"/>
                </w:rPr>
                <w:delText>30,283</w:delText>
              </w:r>
            </w:del>
          </w:p>
        </w:tc>
      </w:tr>
    </w:tbl>
    <w:p w:rsidR="00DC541A" w:rsidRPr="00533BDC" w:rsidRDefault="00DC541A" w:rsidP="006417AC">
      <w:pPr>
        <w:rPr>
          <w:rFonts w:ascii="Segoe UI Light" w:hAnsi="Segoe UI Light" w:cs="Segoe UI Light"/>
        </w:rPr>
      </w:pPr>
    </w:p>
    <w:p w:rsidR="00356AA6" w:rsidRDefault="00356AA6" w:rsidP="006417AC">
      <w:pPr>
        <w:rPr>
          <w:rFonts w:ascii="Segoe UI Light" w:hAnsi="Segoe UI Light" w:cs="Segoe UI Light"/>
          <w:b/>
        </w:rPr>
      </w:pPr>
    </w:p>
    <w:p w:rsidR="00685865" w:rsidRDefault="00685865">
      <w:pPr>
        <w:rPr>
          <w:ins w:id="458" w:author="user" w:date="2018-09-20T11:59:00Z"/>
          <w:rFonts w:asciiTheme="majorHAnsi" w:eastAsiaTheme="majorEastAsia" w:hAnsiTheme="majorHAnsi" w:cstheme="majorBidi"/>
          <w:color w:val="1F4D78" w:themeColor="accent1" w:themeShade="7F"/>
          <w:sz w:val="24"/>
          <w:szCs w:val="24"/>
        </w:rPr>
      </w:pPr>
      <w:ins w:id="459" w:author="user" w:date="2018-09-20T11:59:00Z">
        <w:r>
          <w:br w:type="page"/>
        </w:r>
      </w:ins>
    </w:p>
    <w:p w:rsidR="00356AA6" w:rsidRDefault="00356AA6" w:rsidP="00356AA6">
      <w:pPr>
        <w:pStyle w:val="Heading3"/>
      </w:pPr>
      <w:bookmarkStart w:id="460" w:name="_Toc525312108"/>
      <w:r w:rsidRPr="001C47A0">
        <w:lastRenderedPageBreak/>
        <w:t>Breakdown of VER per vintage</w:t>
      </w:r>
      <w:bookmarkEnd w:id="460"/>
    </w:p>
    <w:p w:rsidR="008E0B3F" w:rsidRDefault="008E0B3F" w:rsidP="008E0B3F">
      <w:pPr>
        <w:rPr>
          <w:rFonts w:ascii="Segoe UI Light" w:hAnsi="Segoe UI Light" w:cs="Segoe UI Light"/>
          <w:b/>
        </w:rPr>
      </w:pPr>
      <w:r w:rsidRPr="008E0B3F">
        <w:rPr>
          <w:rFonts w:ascii="Segoe UI Light" w:hAnsi="Segoe UI Light" w:cs="Segoe UI Light"/>
        </w:rPr>
        <w:t>Since this project is a micro scale, the VER are capped at 10,000</w:t>
      </w:r>
      <w:r>
        <w:rPr>
          <w:rFonts w:ascii="Segoe UI Light" w:hAnsi="Segoe UI Light" w:cs="Segoe UI Light"/>
        </w:rPr>
        <w:t xml:space="preserve"> per year</w:t>
      </w:r>
      <w:r w:rsidRPr="008E0B3F">
        <w:rPr>
          <w:rFonts w:ascii="Segoe UI Light" w:hAnsi="Segoe UI Light" w:cs="Segoe UI Light"/>
        </w:rPr>
        <w:t>.</w:t>
      </w:r>
      <w:r>
        <w:rPr>
          <w:rFonts w:ascii="Segoe UI Light" w:hAnsi="Segoe UI Light" w:cs="Segoe UI Light"/>
          <w:b/>
        </w:rPr>
        <w:t xml:space="preserve"> </w:t>
      </w:r>
    </w:p>
    <w:p w:rsidR="008E0B3F" w:rsidRPr="008E0B3F" w:rsidRDefault="008E0B3F" w:rsidP="008E0B3F">
      <w:pPr>
        <w:rPr>
          <w:rFonts w:ascii="Segoe UI Light" w:hAnsi="Segoe UI Light" w:cs="Segoe UI Light"/>
        </w:rPr>
      </w:pPr>
      <w:r w:rsidRPr="008E0B3F">
        <w:rPr>
          <w:rFonts w:ascii="Segoe UI Light" w:hAnsi="Segoe UI Light" w:cs="Segoe UI Light"/>
        </w:rPr>
        <w:t>The table here under display the VER claimed by the previous monitoring report and the VER claimed by the present monitoring report to show that the threshold of 10,000 VER per year is respected.</w:t>
      </w:r>
    </w:p>
    <w:tbl>
      <w:tblPr>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2776"/>
        <w:gridCol w:w="2923"/>
        <w:tblGridChange w:id="461">
          <w:tblGrid>
            <w:gridCol w:w="2756"/>
            <w:gridCol w:w="2776"/>
            <w:gridCol w:w="2923"/>
          </w:tblGrid>
        </w:tblGridChange>
      </w:tblGrid>
      <w:tr w:rsidR="008E0B3F" w:rsidRPr="008E0B3F" w:rsidTr="00493C13">
        <w:trPr>
          <w:trHeight w:val="288"/>
        </w:trPr>
        <w:tc>
          <w:tcPr>
            <w:tcW w:w="2756" w:type="dxa"/>
            <w:shd w:val="clear" w:color="auto" w:fill="auto"/>
            <w:noWrap/>
            <w:vAlign w:val="center"/>
            <w:hideMark/>
          </w:tcPr>
          <w:p w:rsidR="008E0B3F" w:rsidRPr="008E0B3F" w:rsidRDefault="008E0B3F" w:rsidP="00493C13">
            <w:pPr>
              <w:spacing w:after="0" w:line="240" w:lineRule="auto"/>
              <w:jc w:val="center"/>
              <w:rPr>
                <w:rFonts w:ascii="Verdana" w:eastAsia="Times New Roman" w:hAnsi="Verdana" w:cs="Times New Roman"/>
                <w:b/>
                <w:bCs/>
                <w:sz w:val="20"/>
                <w:szCs w:val="20"/>
              </w:rPr>
            </w:pPr>
            <w:r w:rsidRPr="008E0B3F">
              <w:rPr>
                <w:rFonts w:ascii="Verdana" w:eastAsia="Times New Roman" w:hAnsi="Verdana" w:cs="Times New Roman"/>
                <w:b/>
                <w:bCs/>
                <w:sz w:val="20"/>
                <w:szCs w:val="20"/>
              </w:rPr>
              <w:t>VER per vintage</w:t>
            </w:r>
          </w:p>
        </w:tc>
        <w:tc>
          <w:tcPr>
            <w:tcW w:w="2776" w:type="dxa"/>
            <w:shd w:val="clear" w:color="auto" w:fill="auto"/>
            <w:noWrap/>
            <w:vAlign w:val="center"/>
            <w:hideMark/>
          </w:tcPr>
          <w:p w:rsidR="008E0B3F" w:rsidRPr="008E0B3F" w:rsidRDefault="008E0B3F" w:rsidP="00493C13">
            <w:pPr>
              <w:spacing w:after="0" w:line="240" w:lineRule="auto"/>
              <w:jc w:val="center"/>
              <w:rPr>
                <w:rFonts w:ascii="Verdana" w:eastAsia="Times New Roman" w:hAnsi="Verdana" w:cs="Times New Roman"/>
                <w:b/>
                <w:bCs/>
                <w:sz w:val="20"/>
                <w:szCs w:val="20"/>
              </w:rPr>
            </w:pPr>
            <w:r w:rsidRPr="008E0B3F">
              <w:rPr>
                <w:rFonts w:ascii="Verdana" w:eastAsia="Times New Roman" w:hAnsi="Verdana" w:cs="Times New Roman"/>
                <w:b/>
                <w:bCs/>
                <w:sz w:val="20"/>
                <w:szCs w:val="20"/>
              </w:rPr>
              <w:t>2nd M</w:t>
            </w:r>
            <w:r>
              <w:rPr>
                <w:rFonts w:ascii="Verdana" w:eastAsia="Times New Roman" w:hAnsi="Verdana" w:cs="Times New Roman"/>
                <w:b/>
                <w:bCs/>
                <w:sz w:val="20"/>
                <w:szCs w:val="20"/>
              </w:rPr>
              <w:t xml:space="preserve">onitoring </w:t>
            </w:r>
            <w:r w:rsidRPr="008E0B3F">
              <w:rPr>
                <w:rFonts w:ascii="Verdana" w:eastAsia="Times New Roman" w:hAnsi="Verdana" w:cs="Times New Roman"/>
                <w:b/>
                <w:bCs/>
                <w:sz w:val="20"/>
                <w:szCs w:val="20"/>
              </w:rPr>
              <w:t>R</w:t>
            </w:r>
            <w:r>
              <w:rPr>
                <w:rFonts w:ascii="Verdana" w:eastAsia="Times New Roman" w:hAnsi="Verdana" w:cs="Times New Roman"/>
                <w:b/>
                <w:bCs/>
                <w:sz w:val="20"/>
                <w:szCs w:val="20"/>
              </w:rPr>
              <w:t>eport</w:t>
            </w:r>
          </w:p>
        </w:tc>
        <w:tc>
          <w:tcPr>
            <w:tcW w:w="2923" w:type="dxa"/>
            <w:shd w:val="clear" w:color="auto" w:fill="auto"/>
            <w:noWrap/>
            <w:vAlign w:val="center"/>
            <w:hideMark/>
          </w:tcPr>
          <w:p w:rsidR="008E0B3F" w:rsidRPr="008E0B3F" w:rsidRDefault="008E0B3F" w:rsidP="00493C13">
            <w:pPr>
              <w:spacing w:after="0" w:line="240" w:lineRule="auto"/>
              <w:jc w:val="center"/>
              <w:rPr>
                <w:rFonts w:ascii="Verdana" w:eastAsia="Times New Roman" w:hAnsi="Verdana" w:cs="Times New Roman"/>
                <w:b/>
                <w:bCs/>
                <w:sz w:val="20"/>
                <w:szCs w:val="20"/>
              </w:rPr>
            </w:pPr>
            <w:r w:rsidRPr="008E0B3F">
              <w:rPr>
                <w:rFonts w:ascii="Verdana" w:eastAsia="Times New Roman" w:hAnsi="Verdana" w:cs="Times New Roman"/>
                <w:b/>
                <w:bCs/>
                <w:sz w:val="20"/>
                <w:szCs w:val="20"/>
              </w:rPr>
              <w:t>3rd M</w:t>
            </w:r>
            <w:r>
              <w:rPr>
                <w:rFonts w:ascii="Verdana" w:eastAsia="Times New Roman" w:hAnsi="Verdana" w:cs="Times New Roman"/>
                <w:b/>
                <w:bCs/>
                <w:sz w:val="20"/>
                <w:szCs w:val="20"/>
              </w:rPr>
              <w:t xml:space="preserve">onitoring </w:t>
            </w:r>
            <w:r w:rsidRPr="008E0B3F">
              <w:rPr>
                <w:rFonts w:ascii="Verdana" w:eastAsia="Times New Roman" w:hAnsi="Verdana" w:cs="Times New Roman"/>
                <w:b/>
                <w:bCs/>
                <w:sz w:val="20"/>
                <w:szCs w:val="20"/>
              </w:rPr>
              <w:t>R</w:t>
            </w:r>
            <w:r>
              <w:rPr>
                <w:rFonts w:ascii="Verdana" w:eastAsia="Times New Roman" w:hAnsi="Verdana" w:cs="Times New Roman"/>
                <w:b/>
                <w:bCs/>
                <w:sz w:val="20"/>
                <w:szCs w:val="20"/>
              </w:rPr>
              <w:t>eport</w:t>
            </w:r>
          </w:p>
        </w:tc>
      </w:tr>
      <w:tr w:rsidR="004E750E" w:rsidRPr="008E0B3F" w:rsidTr="004B654D">
        <w:tblPrEx>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62" w:author="user" w:date="2018-10-22T16:03:00Z">
            <w:tblPrEx>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288"/>
          <w:trPrChange w:id="463" w:author="user" w:date="2018-10-22T16:03:00Z">
            <w:trPr>
              <w:trHeight w:val="288"/>
            </w:trPr>
          </w:trPrChange>
        </w:trPr>
        <w:tc>
          <w:tcPr>
            <w:tcW w:w="2756" w:type="dxa"/>
            <w:shd w:val="clear" w:color="auto" w:fill="auto"/>
            <w:noWrap/>
            <w:vAlign w:val="center"/>
            <w:hideMark/>
            <w:tcPrChange w:id="464" w:author="user" w:date="2018-10-22T16:03:00Z">
              <w:tcPr>
                <w:tcW w:w="2756" w:type="dxa"/>
                <w:shd w:val="clear" w:color="auto" w:fill="auto"/>
                <w:noWrap/>
                <w:vAlign w:val="center"/>
                <w:hideMark/>
              </w:tcPr>
            </w:tcPrChange>
          </w:tcPr>
          <w:p w:rsidR="004E750E" w:rsidRPr="008E0B3F" w:rsidRDefault="004E750E" w:rsidP="004E750E">
            <w:pPr>
              <w:spacing w:after="0" w:line="240" w:lineRule="auto"/>
              <w:jc w:val="center"/>
              <w:rPr>
                <w:rFonts w:ascii="Verdana" w:eastAsia="Times New Roman" w:hAnsi="Verdana" w:cs="Times New Roman"/>
                <w:sz w:val="20"/>
                <w:szCs w:val="20"/>
              </w:rPr>
            </w:pPr>
            <w:r w:rsidRPr="008E0B3F">
              <w:rPr>
                <w:rFonts w:ascii="Verdana" w:eastAsia="Times New Roman" w:hAnsi="Verdana" w:cs="Times New Roman"/>
                <w:sz w:val="20"/>
                <w:szCs w:val="20"/>
              </w:rPr>
              <w:t>2017</w:t>
            </w:r>
          </w:p>
        </w:tc>
        <w:tc>
          <w:tcPr>
            <w:tcW w:w="2776" w:type="dxa"/>
            <w:shd w:val="clear" w:color="auto" w:fill="auto"/>
            <w:noWrap/>
            <w:vAlign w:val="center"/>
            <w:hideMark/>
            <w:tcPrChange w:id="465" w:author="user" w:date="2018-10-22T16:03:00Z">
              <w:tcPr>
                <w:tcW w:w="2776" w:type="dxa"/>
                <w:shd w:val="clear" w:color="auto" w:fill="auto"/>
                <w:noWrap/>
                <w:vAlign w:val="center"/>
                <w:hideMark/>
              </w:tcPr>
            </w:tcPrChange>
          </w:tcPr>
          <w:p w:rsidR="004E750E" w:rsidRPr="008E0B3F" w:rsidRDefault="004E750E" w:rsidP="004E750E">
            <w:pPr>
              <w:spacing w:after="0" w:line="240" w:lineRule="auto"/>
              <w:jc w:val="center"/>
              <w:rPr>
                <w:rFonts w:ascii="Verdana" w:eastAsia="Times New Roman" w:hAnsi="Verdana" w:cs="Times New Roman"/>
                <w:sz w:val="20"/>
                <w:szCs w:val="20"/>
              </w:rPr>
            </w:pPr>
            <w:r w:rsidRPr="008E0B3F">
              <w:rPr>
                <w:rFonts w:ascii="Verdana" w:eastAsia="Times New Roman" w:hAnsi="Verdana" w:cs="Times New Roman"/>
                <w:sz w:val="20"/>
                <w:szCs w:val="20"/>
              </w:rPr>
              <w:t>497</w:t>
            </w:r>
          </w:p>
        </w:tc>
        <w:tc>
          <w:tcPr>
            <w:tcW w:w="2923" w:type="dxa"/>
            <w:shd w:val="clear" w:color="auto" w:fill="auto"/>
            <w:noWrap/>
            <w:vAlign w:val="bottom"/>
            <w:hideMark/>
            <w:tcPrChange w:id="466" w:author="user" w:date="2018-10-22T16:03:00Z">
              <w:tcPr>
                <w:tcW w:w="2923" w:type="dxa"/>
                <w:shd w:val="clear" w:color="auto" w:fill="auto"/>
                <w:noWrap/>
                <w:vAlign w:val="center"/>
                <w:hideMark/>
              </w:tcPr>
            </w:tcPrChange>
          </w:tcPr>
          <w:p w:rsidR="004E750E" w:rsidRPr="008E0B3F" w:rsidRDefault="004E750E" w:rsidP="004E750E">
            <w:pPr>
              <w:spacing w:after="0" w:line="240" w:lineRule="auto"/>
              <w:jc w:val="center"/>
              <w:rPr>
                <w:rFonts w:ascii="Verdana" w:eastAsia="Times New Roman" w:hAnsi="Verdana" w:cs="Times New Roman"/>
                <w:sz w:val="20"/>
                <w:szCs w:val="20"/>
              </w:rPr>
              <w:pPrChange w:id="467" w:author="user" w:date="2018-10-22T16:03:00Z">
                <w:pPr>
                  <w:spacing w:after="0" w:line="240" w:lineRule="auto"/>
                  <w:jc w:val="center"/>
                </w:pPr>
              </w:pPrChange>
            </w:pPr>
            <w:ins w:id="468" w:author="user" w:date="2018-10-22T16:03:00Z">
              <w:r>
                <w:rPr>
                  <w:rFonts w:ascii="Verdana" w:hAnsi="Verdana"/>
                  <w:sz w:val="20"/>
                  <w:szCs w:val="20"/>
                </w:rPr>
                <w:t xml:space="preserve">7,917 </w:t>
              </w:r>
            </w:ins>
            <w:del w:id="469" w:author="user" w:date="2018-09-20T12:00:00Z">
              <w:r w:rsidRPr="008E0B3F" w:rsidDel="00685865">
                <w:rPr>
                  <w:rFonts w:ascii="Verdana" w:eastAsia="Times New Roman" w:hAnsi="Verdana" w:cs="Times New Roman"/>
                  <w:sz w:val="20"/>
                  <w:szCs w:val="20"/>
                </w:rPr>
                <w:delText>9,503</w:delText>
              </w:r>
            </w:del>
          </w:p>
        </w:tc>
      </w:tr>
      <w:tr w:rsidR="004E750E" w:rsidRPr="008E0B3F" w:rsidTr="004B654D">
        <w:tblPrEx>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70" w:author="user" w:date="2018-10-22T16:03:00Z">
            <w:tblPrEx>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288"/>
          <w:trPrChange w:id="471" w:author="user" w:date="2018-10-22T16:03:00Z">
            <w:trPr>
              <w:trHeight w:val="288"/>
            </w:trPr>
          </w:trPrChange>
        </w:trPr>
        <w:tc>
          <w:tcPr>
            <w:tcW w:w="2756" w:type="dxa"/>
            <w:shd w:val="clear" w:color="auto" w:fill="auto"/>
            <w:noWrap/>
            <w:vAlign w:val="center"/>
            <w:hideMark/>
            <w:tcPrChange w:id="472" w:author="user" w:date="2018-10-22T16:03:00Z">
              <w:tcPr>
                <w:tcW w:w="2756" w:type="dxa"/>
                <w:shd w:val="clear" w:color="auto" w:fill="auto"/>
                <w:noWrap/>
                <w:vAlign w:val="center"/>
                <w:hideMark/>
              </w:tcPr>
            </w:tcPrChange>
          </w:tcPr>
          <w:p w:rsidR="004E750E" w:rsidRPr="008E0B3F" w:rsidRDefault="004E750E" w:rsidP="004E750E">
            <w:pPr>
              <w:spacing w:after="0" w:line="240" w:lineRule="auto"/>
              <w:jc w:val="center"/>
              <w:rPr>
                <w:rFonts w:ascii="Verdana" w:eastAsia="Times New Roman" w:hAnsi="Verdana" w:cs="Times New Roman"/>
                <w:sz w:val="20"/>
                <w:szCs w:val="20"/>
              </w:rPr>
            </w:pPr>
            <w:r w:rsidRPr="008E0B3F">
              <w:rPr>
                <w:rFonts w:ascii="Verdana" w:eastAsia="Times New Roman" w:hAnsi="Verdana" w:cs="Times New Roman"/>
                <w:sz w:val="20"/>
                <w:szCs w:val="20"/>
              </w:rPr>
              <w:t>2018</w:t>
            </w:r>
          </w:p>
        </w:tc>
        <w:tc>
          <w:tcPr>
            <w:tcW w:w="2776" w:type="dxa"/>
            <w:shd w:val="clear" w:color="auto" w:fill="auto"/>
            <w:noWrap/>
            <w:vAlign w:val="center"/>
            <w:hideMark/>
            <w:tcPrChange w:id="473" w:author="user" w:date="2018-10-22T16:03:00Z">
              <w:tcPr>
                <w:tcW w:w="2776" w:type="dxa"/>
                <w:shd w:val="clear" w:color="auto" w:fill="auto"/>
                <w:noWrap/>
                <w:vAlign w:val="center"/>
                <w:hideMark/>
              </w:tcPr>
            </w:tcPrChange>
          </w:tcPr>
          <w:p w:rsidR="004E750E" w:rsidRPr="008E0B3F" w:rsidRDefault="004E750E" w:rsidP="004E750E">
            <w:pPr>
              <w:spacing w:after="0" w:line="240" w:lineRule="auto"/>
              <w:jc w:val="center"/>
              <w:rPr>
                <w:rFonts w:ascii="Verdana" w:eastAsia="Times New Roman" w:hAnsi="Verdana" w:cs="Times New Roman"/>
                <w:sz w:val="20"/>
                <w:szCs w:val="20"/>
              </w:rPr>
            </w:pPr>
            <w:r w:rsidRPr="008E0B3F">
              <w:rPr>
                <w:rFonts w:ascii="Verdana" w:eastAsia="Times New Roman" w:hAnsi="Verdana" w:cs="Times New Roman"/>
                <w:sz w:val="20"/>
                <w:szCs w:val="20"/>
              </w:rPr>
              <w:t>0</w:t>
            </w:r>
          </w:p>
        </w:tc>
        <w:tc>
          <w:tcPr>
            <w:tcW w:w="2923" w:type="dxa"/>
            <w:shd w:val="clear" w:color="auto" w:fill="auto"/>
            <w:noWrap/>
            <w:vAlign w:val="bottom"/>
            <w:hideMark/>
            <w:tcPrChange w:id="474" w:author="user" w:date="2018-10-22T16:03:00Z">
              <w:tcPr>
                <w:tcW w:w="2923" w:type="dxa"/>
                <w:shd w:val="clear" w:color="auto" w:fill="auto"/>
                <w:noWrap/>
                <w:vAlign w:val="center"/>
                <w:hideMark/>
              </w:tcPr>
            </w:tcPrChange>
          </w:tcPr>
          <w:p w:rsidR="004E750E" w:rsidRPr="008E0B3F" w:rsidRDefault="004E750E" w:rsidP="004E750E">
            <w:pPr>
              <w:spacing w:after="0" w:line="240" w:lineRule="auto"/>
              <w:jc w:val="center"/>
              <w:rPr>
                <w:rFonts w:ascii="Verdana" w:eastAsia="Times New Roman" w:hAnsi="Verdana" w:cs="Times New Roman"/>
                <w:sz w:val="20"/>
                <w:szCs w:val="20"/>
              </w:rPr>
              <w:pPrChange w:id="475" w:author="user" w:date="2018-10-22T16:03:00Z">
                <w:pPr>
                  <w:spacing w:after="0" w:line="240" w:lineRule="auto"/>
                  <w:jc w:val="center"/>
                </w:pPr>
              </w:pPrChange>
            </w:pPr>
            <w:ins w:id="476" w:author="user" w:date="2018-10-22T16:03:00Z">
              <w:r>
                <w:rPr>
                  <w:rFonts w:ascii="Verdana" w:hAnsi="Verdana"/>
                  <w:sz w:val="20"/>
                  <w:szCs w:val="20"/>
                </w:rPr>
                <w:t xml:space="preserve">2,811 </w:t>
              </w:r>
            </w:ins>
            <w:del w:id="477" w:author="user" w:date="2018-09-20T12:00:00Z">
              <w:r w:rsidRPr="008E0B3F" w:rsidDel="00685865">
                <w:rPr>
                  <w:rFonts w:ascii="Verdana" w:eastAsia="Times New Roman" w:hAnsi="Verdana" w:cs="Times New Roman"/>
                  <w:sz w:val="20"/>
                  <w:szCs w:val="20"/>
                </w:rPr>
                <w:delText>4,326</w:delText>
              </w:r>
            </w:del>
          </w:p>
        </w:tc>
      </w:tr>
      <w:tr w:rsidR="004E750E" w:rsidRPr="00493C13" w:rsidTr="004B654D">
        <w:tblPrEx>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478" w:author="user" w:date="2018-10-22T16:03:00Z">
            <w:tblPrEx>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288"/>
          <w:trPrChange w:id="479" w:author="user" w:date="2018-10-22T16:03:00Z">
            <w:trPr>
              <w:trHeight w:val="288"/>
            </w:trPr>
          </w:trPrChange>
        </w:trPr>
        <w:tc>
          <w:tcPr>
            <w:tcW w:w="2756" w:type="dxa"/>
            <w:shd w:val="clear" w:color="auto" w:fill="auto"/>
            <w:noWrap/>
            <w:vAlign w:val="center"/>
            <w:tcPrChange w:id="480" w:author="user" w:date="2018-10-22T16:03:00Z">
              <w:tcPr>
                <w:tcW w:w="2756" w:type="dxa"/>
                <w:shd w:val="clear" w:color="auto" w:fill="auto"/>
                <w:noWrap/>
                <w:vAlign w:val="center"/>
              </w:tcPr>
            </w:tcPrChange>
          </w:tcPr>
          <w:p w:rsidR="004E750E" w:rsidRPr="00493C13" w:rsidRDefault="004E750E" w:rsidP="004E750E">
            <w:pPr>
              <w:spacing w:after="0"/>
              <w:jc w:val="center"/>
              <w:rPr>
                <w:rFonts w:ascii="Verdana" w:hAnsi="Verdana"/>
                <w:b/>
                <w:sz w:val="20"/>
                <w:szCs w:val="20"/>
              </w:rPr>
            </w:pPr>
            <w:r w:rsidRPr="00493C13">
              <w:rPr>
                <w:rFonts w:ascii="Verdana" w:hAnsi="Verdana"/>
                <w:b/>
                <w:sz w:val="20"/>
                <w:szCs w:val="20"/>
              </w:rPr>
              <w:t>Total</w:t>
            </w:r>
          </w:p>
        </w:tc>
        <w:tc>
          <w:tcPr>
            <w:tcW w:w="2776" w:type="dxa"/>
            <w:shd w:val="clear" w:color="auto" w:fill="auto"/>
            <w:noWrap/>
            <w:vAlign w:val="center"/>
            <w:tcPrChange w:id="481" w:author="user" w:date="2018-10-22T16:03:00Z">
              <w:tcPr>
                <w:tcW w:w="2776" w:type="dxa"/>
                <w:shd w:val="clear" w:color="auto" w:fill="auto"/>
                <w:noWrap/>
                <w:vAlign w:val="center"/>
              </w:tcPr>
            </w:tcPrChange>
          </w:tcPr>
          <w:p w:rsidR="004E750E" w:rsidRPr="00493C13" w:rsidRDefault="004E750E" w:rsidP="004E750E">
            <w:pPr>
              <w:spacing w:after="0"/>
              <w:jc w:val="center"/>
              <w:rPr>
                <w:rFonts w:ascii="Verdana" w:hAnsi="Verdana"/>
                <w:b/>
                <w:sz w:val="20"/>
                <w:szCs w:val="20"/>
              </w:rPr>
            </w:pPr>
          </w:p>
        </w:tc>
        <w:tc>
          <w:tcPr>
            <w:tcW w:w="2923" w:type="dxa"/>
            <w:shd w:val="clear" w:color="auto" w:fill="auto"/>
            <w:noWrap/>
            <w:vAlign w:val="bottom"/>
            <w:tcPrChange w:id="482" w:author="user" w:date="2018-10-22T16:03:00Z">
              <w:tcPr>
                <w:tcW w:w="2923" w:type="dxa"/>
                <w:shd w:val="clear" w:color="auto" w:fill="auto"/>
                <w:noWrap/>
                <w:vAlign w:val="center"/>
              </w:tcPr>
            </w:tcPrChange>
          </w:tcPr>
          <w:p w:rsidR="004E750E" w:rsidRPr="00493C13" w:rsidRDefault="004E750E" w:rsidP="004E750E">
            <w:pPr>
              <w:spacing w:after="0"/>
              <w:jc w:val="center"/>
              <w:rPr>
                <w:rFonts w:ascii="Verdana" w:hAnsi="Verdana"/>
                <w:b/>
                <w:sz w:val="20"/>
                <w:szCs w:val="20"/>
              </w:rPr>
              <w:pPrChange w:id="483" w:author="user" w:date="2018-10-22T16:03:00Z">
                <w:pPr>
                  <w:spacing w:after="0"/>
                  <w:jc w:val="center"/>
                </w:pPr>
              </w:pPrChange>
            </w:pPr>
            <w:ins w:id="484" w:author="user" w:date="2018-10-22T16:03:00Z">
              <w:r>
                <w:rPr>
                  <w:rFonts w:ascii="Verdana" w:hAnsi="Verdana"/>
                  <w:sz w:val="20"/>
                  <w:szCs w:val="20"/>
                </w:rPr>
                <w:t xml:space="preserve">10,728 </w:t>
              </w:r>
            </w:ins>
            <w:del w:id="485" w:author="user" w:date="2018-09-20T12:00:00Z">
              <w:r w:rsidRPr="00493C13" w:rsidDel="00685865">
                <w:rPr>
                  <w:rFonts w:ascii="Verdana" w:hAnsi="Verdana"/>
                  <w:b/>
                  <w:sz w:val="20"/>
                  <w:szCs w:val="20"/>
                </w:rPr>
                <w:delText>13,829</w:delText>
              </w:r>
            </w:del>
          </w:p>
        </w:tc>
      </w:tr>
    </w:tbl>
    <w:p w:rsidR="008E0B3F" w:rsidRPr="008E0B3F" w:rsidRDefault="008E0B3F" w:rsidP="008E0B3F"/>
    <w:p w:rsidR="00356AA6" w:rsidRPr="00462512" w:rsidRDefault="008E0B3F">
      <w:pPr>
        <w:rPr>
          <w:b/>
        </w:rPr>
      </w:pPr>
      <w:r w:rsidRPr="00462512">
        <w:rPr>
          <w:b/>
        </w:rPr>
        <w:t xml:space="preserve">A total of </w:t>
      </w:r>
      <w:del w:id="486" w:author="user" w:date="2018-09-20T12:00:00Z">
        <w:r w:rsidRPr="00462512" w:rsidDel="00685865">
          <w:rPr>
            <w:b/>
          </w:rPr>
          <w:delText>9,503</w:delText>
        </w:r>
      </w:del>
      <w:ins w:id="487" w:author="user" w:date="2018-10-22T16:03:00Z">
        <w:r w:rsidR="004E750E">
          <w:rPr>
            <w:b/>
          </w:rPr>
          <w:t>7,917</w:t>
        </w:r>
      </w:ins>
      <w:r w:rsidRPr="00462512">
        <w:rPr>
          <w:b/>
        </w:rPr>
        <w:t xml:space="preserve"> VER of vintage 2017 and </w:t>
      </w:r>
      <w:del w:id="488" w:author="user" w:date="2018-09-20T12:01:00Z">
        <w:r w:rsidRPr="00462512" w:rsidDel="00685865">
          <w:rPr>
            <w:b/>
          </w:rPr>
          <w:delText>4,326</w:delText>
        </w:r>
      </w:del>
      <w:ins w:id="489" w:author="user" w:date="2018-10-22T16:03:00Z">
        <w:r w:rsidR="004E750E">
          <w:rPr>
            <w:b/>
          </w:rPr>
          <w:t>2,811</w:t>
        </w:r>
      </w:ins>
      <w:r w:rsidRPr="00462512">
        <w:rPr>
          <w:b/>
        </w:rPr>
        <w:t xml:space="preserve"> VER of vintage 2018 are claimed for this monitoring period (February 1</w:t>
      </w:r>
      <w:r w:rsidRPr="00462512">
        <w:rPr>
          <w:b/>
          <w:vertAlign w:val="superscript"/>
        </w:rPr>
        <w:t>st</w:t>
      </w:r>
      <w:r w:rsidRPr="00462512">
        <w:rPr>
          <w:b/>
        </w:rPr>
        <w:t xml:space="preserve"> 2017 to March 31</w:t>
      </w:r>
      <w:r w:rsidRPr="00462512">
        <w:rPr>
          <w:b/>
          <w:vertAlign w:val="superscript"/>
        </w:rPr>
        <w:t>st</w:t>
      </w:r>
      <w:r w:rsidRPr="00462512">
        <w:rPr>
          <w:b/>
        </w:rPr>
        <w:t xml:space="preserve"> 2018).</w:t>
      </w:r>
    </w:p>
    <w:p w:rsidR="00356AA6" w:rsidRDefault="00356AA6" w:rsidP="006417AC">
      <w:pPr>
        <w:rPr>
          <w:rFonts w:ascii="Segoe UI Light" w:hAnsi="Segoe UI Light" w:cs="Segoe UI Light"/>
          <w:b/>
        </w:rPr>
      </w:pPr>
    </w:p>
    <w:p w:rsidR="00356AA6" w:rsidRPr="00646C23" w:rsidRDefault="00356AA6" w:rsidP="00356AA6">
      <w:pPr>
        <w:pStyle w:val="Heading3"/>
        <w:rPr>
          <w:lang w:val="fr-FR"/>
        </w:rPr>
      </w:pPr>
      <w:bookmarkStart w:id="490" w:name="_Toc525312109"/>
      <w:proofErr w:type="spellStart"/>
      <w:r w:rsidRPr="00646C23">
        <w:rPr>
          <w:lang w:val="fr-FR"/>
        </w:rPr>
        <w:t>Comparison</w:t>
      </w:r>
      <w:proofErr w:type="spellEnd"/>
      <w:r w:rsidRPr="00646C23">
        <w:rPr>
          <w:lang w:val="fr-FR"/>
        </w:rPr>
        <w:t xml:space="preserve"> </w:t>
      </w:r>
      <w:proofErr w:type="spellStart"/>
      <w:r w:rsidRPr="00646C23">
        <w:rPr>
          <w:lang w:val="fr-FR"/>
        </w:rPr>
        <w:t>with</w:t>
      </w:r>
      <w:proofErr w:type="spellEnd"/>
      <w:r w:rsidRPr="00646C23">
        <w:rPr>
          <w:lang w:val="fr-FR"/>
        </w:rPr>
        <w:t xml:space="preserve"> Ex-ante VER estimation</w:t>
      </w:r>
      <w:bookmarkEnd w:id="490"/>
    </w:p>
    <w:p w:rsidR="0068125F" w:rsidRPr="00F92203" w:rsidRDefault="00493C13" w:rsidP="006417AC">
      <w:pPr>
        <w:rPr>
          <w:ins w:id="491" w:author="user" w:date="2018-09-20T08:20:00Z"/>
          <w:rFonts w:ascii="Segoe UI Light" w:hAnsi="Segoe UI Light" w:cs="Segoe UI Light"/>
          <w:rPrChange w:id="492" w:author="user" w:date="2018-09-20T12:18:00Z">
            <w:rPr>
              <w:ins w:id="493" w:author="user" w:date="2018-09-20T08:20:00Z"/>
            </w:rPr>
          </w:rPrChange>
        </w:rPr>
      </w:pPr>
      <w:r w:rsidRPr="00F92203">
        <w:rPr>
          <w:rFonts w:ascii="Segoe UI Light" w:hAnsi="Segoe UI Light" w:cs="Segoe UI Light"/>
          <w:rPrChange w:id="494" w:author="user" w:date="2018-09-20T12:18:00Z">
            <w:rPr/>
          </w:rPrChange>
        </w:rPr>
        <w:t xml:space="preserve">In the PDD, the estimated amount of VER ex ante </w:t>
      </w:r>
      <w:ins w:id="495" w:author="user" w:date="2018-09-20T12:03:00Z">
        <w:r w:rsidR="00685865" w:rsidRPr="00F92203">
          <w:rPr>
            <w:rFonts w:ascii="Segoe UI Light" w:hAnsi="Segoe UI Light" w:cs="Segoe UI Light"/>
            <w:rPrChange w:id="496" w:author="user" w:date="2018-09-20T12:18:00Z">
              <w:rPr/>
            </w:rPrChange>
          </w:rPr>
          <w:t xml:space="preserve">in part </w:t>
        </w:r>
      </w:ins>
      <w:ins w:id="497" w:author="user" w:date="2018-09-20T12:04:00Z">
        <w:r w:rsidR="00685865" w:rsidRPr="00F92203">
          <w:rPr>
            <w:rFonts w:ascii="Segoe UI Light" w:hAnsi="Segoe UI Light" w:cs="Segoe UI Light"/>
            <w:rPrChange w:id="498" w:author="user" w:date="2018-09-20T12:18:00Z">
              <w:rPr/>
            </w:rPrChange>
          </w:rPr>
          <w:t xml:space="preserve">B.6.4 </w:t>
        </w:r>
      </w:ins>
      <w:r w:rsidRPr="00F92203">
        <w:rPr>
          <w:rFonts w:ascii="Segoe UI Light" w:hAnsi="Segoe UI Light" w:cs="Segoe UI Light"/>
          <w:rPrChange w:id="499" w:author="user" w:date="2018-09-20T12:18:00Z">
            <w:rPr/>
          </w:rPrChange>
        </w:rPr>
        <w:t xml:space="preserve">was expected to reach </w:t>
      </w:r>
      <w:del w:id="500" w:author="user" w:date="2018-09-20T08:19:00Z">
        <w:r w:rsidRPr="00F92203" w:rsidDel="0068125F">
          <w:rPr>
            <w:rFonts w:ascii="Segoe UI Light" w:hAnsi="Segoe UI Light" w:cs="Segoe UI Light"/>
            <w:rPrChange w:id="501" w:author="user" w:date="2018-09-20T12:18:00Z">
              <w:rPr/>
            </w:rPrChange>
          </w:rPr>
          <w:delText xml:space="preserve">the </w:delText>
        </w:r>
      </w:del>
      <w:del w:id="502" w:author="user" w:date="2018-09-20T08:18:00Z">
        <w:r w:rsidRPr="00F92203" w:rsidDel="0068125F">
          <w:rPr>
            <w:rFonts w:ascii="Segoe UI Light" w:hAnsi="Segoe UI Light" w:cs="Segoe UI Light"/>
            <w:rPrChange w:id="503" w:author="user" w:date="2018-09-20T12:18:00Z">
              <w:rPr/>
            </w:rPrChange>
          </w:rPr>
          <w:delText>10,000 VER threshold</w:delText>
        </w:r>
      </w:del>
      <w:ins w:id="504" w:author="user" w:date="2018-09-20T08:18:00Z">
        <w:r w:rsidR="0068125F" w:rsidRPr="00F92203">
          <w:rPr>
            <w:rFonts w:ascii="Segoe UI Light" w:hAnsi="Segoe UI Light" w:cs="Segoe UI Light"/>
            <w:rPrChange w:id="505" w:author="user" w:date="2018-09-20T12:18:00Z">
              <w:rPr/>
            </w:rPrChange>
          </w:rPr>
          <w:t>9</w:t>
        </w:r>
      </w:ins>
      <w:ins w:id="506" w:author="user" w:date="2018-09-20T08:19:00Z">
        <w:r w:rsidR="0068125F" w:rsidRPr="00F92203">
          <w:rPr>
            <w:rFonts w:ascii="Segoe UI Light" w:hAnsi="Segoe UI Light" w:cs="Segoe UI Light"/>
            <w:rPrChange w:id="507" w:author="user" w:date="2018-09-20T12:18:00Z">
              <w:rPr/>
            </w:rPrChange>
          </w:rPr>
          <w:t>,990 VER</w:t>
        </w:r>
      </w:ins>
      <w:r w:rsidRPr="00F92203">
        <w:rPr>
          <w:rFonts w:ascii="Segoe UI Light" w:hAnsi="Segoe UI Light" w:cs="Segoe UI Light"/>
          <w:rPrChange w:id="508" w:author="user" w:date="2018-09-20T12:18:00Z">
            <w:rPr/>
          </w:rPrChange>
        </w:rPr>
        <w:t xml:space="preserve"> in </w:t>
      </w:r>
      <w:del w:id="509" w:author="user" w:date="2018-09-20T08:19:00Z">
        <w:r w:rsidRPr="00F92203" w:rsidDel="0068125F">
          <w:rPr>
            <w:rFonts w:ascii="Segoe UI Light" w:hAnsi="Segoe UI Light" w:cs="Segoe UI Light"/>
            <w:rPrChange w:id="510" w:author="user" w:date="2018-09-20T12:18:00Z">
              <w:rPr/>
            </w:rPrChange>
          </w:rPr>
          <w:delText xml:space="preserve">2017 </w:delText>
        </w:r>
      </w:del>
      <w:ins w:id="511" w:author="user" w:date="2018-09-20T08:19:00Z">
        <w:r w:rsidR="0068125F" w:rsidRPr="00F92203">
          <w:rPr>
            <w:rFonts w:ascii="Segoe UI Light" w:hAnsi="Segoe UI Light" w:cs="Segoe UI Light"/>
            <w:rPrChange w:id="512" w:author="user" w:date="2018-09-20T12:18:00Z">
              <w:rPr/>
            </w:rPrChange>
          </w:rPr>
          <w:t>201</w:t>
        </w:r>
      </w:ins>
      <w:ins w:id="513" w:author="user" w:date="2018-09-20T12:04:00Z">
        <w:r w:rsidR="00685865" w:rsidRPr="00F92203">
          <w:rPr>
            <w:rFonts w:ascii="Segoe UI Light" w:hAnsi="Segoe UI Light" w:cs="Segoe UI Light"/>
            <w:rPrChange w:id="514" w:author="user" w:date="2018-09-20T12:18:00Z">
              <w:rPr/>
            </w:rPrChange>
          </w:rPr>
          <w:t>7</w:t>
        </w:r>
      </w:ins>
      <w:ins w:id="515" w:author="user" w:date="2018-09-20T08:19:00Z">
        <w:r w:rsidR="0068125F" w:rsidRPr="00F92203">
          <w:rPr>
            <w:rFonts w:ascii="Segoe UI Light" w:hAnsi="Segoe UI Light" w:cs="Segoe UI Light"/>
            <w:rPrChange w:id="516" w:author="user" w:date="2018-09-20T12:18:00Z">
              <w:rPr/>
            </w:rPrChange>
          </w:rPr>
          <w:t xml:space="preserve"> </w:t>
        </w:r>
      </w:ins>
      <w:r w:rsidRPr="00F92203">
        <w:rPr>
          <w:rFonts w:ascii="Segoe UI Light" w:hAnsi="Segoe UI Light" w:cs="Segoe UI Light"/>
          <w:rPrChange w:id="517" w:author="user" w:date="2018-09-20T12:18:00Z">
            <w:rPr/>
          </w:rPrChange>
        </w:rPr>
        <w:t>and the year</w:t>
      </w:r>
      <w:ins w:id="518" w:author="user" w:date="2018-09-20T12:04:00Z">
        <w:r w:rsidR="00685865" w:rsidRPr="00F92203">
          <w:rPr>
            <w:rFonts w:ascii="Segoe UI Light" w:hAnsi="Segoe UI Light" w:cs="Segoe UI Light"/>
            <w:rPrChange w:id="519" w:author="user" w:date="2018-09-20T12:18:00Z">
              <w:rPr/>
            </w:rPrChange>
          </w:rPr>
          <w:t>s</w:t>
        </w:r>
      </w:ins>
      <w:r w:rsidRPr="00F92203">
        <w:rPr>
          <w:rFonts w:ascii="Segoe UI Light" w:hAnsi="Segoe UI Light" w:cs="Segoe UI Light"/>
          <w:rPrChange w:id="520" w:author="user" w:date="2018-09-20T12:18:00Z">
            <w:rPr/>
          </w:rPrChange>
        </w:rPr>
        <w:t xml:space="preserve"> after. </w:t>
      </w:r>
    </w:p>
    <w:p w:rsidR="00356AA6" w:rsidRPr="00F92203" w:rsidRDefault="00493C13" w:rsidP="006417AC">
      <w:pPr>
        <w:rPr>
          <w:ins w:id="521" w:author="user" w:date="2018-09-20T12:15:00Z"/>
          <w:rFonts w:ascii="Segoe UI Light" w:hAnsi="Segoe UI Light" w:cs="Segoe UI Light"/>
          <w:rPrChange w:id="522" w:author="user" w:date="2018-09-20T12:18:00Z">
            <w:rPr>
              <w:ins w:id="523" w:author="user" w:date="2018-09-20T12:15:00Z"/>
            </w:rPr>
          </w:rPrChange>
        </w:rPr>
      </w:pPr>
      <w:del w:id="524" w:author="user" w:date="2018-09-20T08:21:00Z">
        <w:r w:rsidRPr="00F92203" w:rsidDel="0068125F">
          <w:rPr>
            <w:rFonts w:ascii="Segoe UI Light" w:hAnsi="Segoe UI Light" w:cs="Segoe UI Light"/>
            <w:rPrChange w:id="525" w:author="user" w:date="2018-09-20T12:18:00Z">
              <w:rPr/>
            </w:rPrChange>
          </w:rPr>
          <w:delText>The monitoring report is in line with the estimated Ex Ante Emission Reductions.</w:delText>
        </w:r>
      </w:del>
      <w:ins w:id="526" w:author="user" w:date="2018-09-20T08:21:00Z">
        <w:r w:rsidR="0068125F" w:rsidRPr="00F92203">
          <w:rPr>
            <w:rFonts w:ascii="Segoe UI Light" w:hAnsi="Segoe UI Light" w:cs="Segoe UI Light"/>
            <w:rPrChange w:id="527" w:author="user" w:date="2018-09-20T12:18:00Z">
              <w:rPr/>
            </w:rPrChange>
          </w:rPr>
          <w:t xml:space="preserve">We found that </w:t>
        </w:r>
      </w:ins>
      <w:ins w:id="528" w:author="user" w:date="2018-09-20T12:04:00Z">
        <w:r w:rsidR="00685865" w:rsidRPr="00F92203">
          <w:rPr>
            <w:rFonts w:ascii="Segoe UI Light" w:hAnsi="Segoe UI Light" w:cs="Segoe UI Light"/>
            <w:rPrChange w:id="529" w:author="user" w:date="2018-09-20T12:18:00Z">
              <w:rPr/>
            </w:rPrChange>
          </w:rPr>
          <w:t xml:space="preserve">the number of VER issued in 2017 (including the one from the second monitoring report) is </w:t>
        </w:r>
      </w:ins>
      <w:ins w:id="530" w:author="user" w:date="2018-10-22T16:04:00Z">
        <w:r w:rsidR="004E750E">
          <w:rPr>
            <w:rFonts w:ascii="Segoe UI Light" w:hAnsi="Segoe UI Light" w:cs="Segoe UI Light"/>
          </w:rPr>
          <w:t>7,917</w:t>
        </w:r>
      </w:ins>
      <w:ins w:id="531" w:author="user" w:date="2018-09-20T12:12:00Z">
        <w:r w:rsidR="00F92203" w:rsidRPr="00F92203">
          <w:rPr>
            <w:rFonts w:ascii="Segoe UI Light" w:hAnsi="Segoe UI Light" w:cs="Segoe UI Light"/>
            <w:rPrChange w:id="532" w:author="user" w:date="2018-09-20T12:18:00Z">
              <w:rPr/>
            </w:rPrChange>
          </w:rPr>
          <w:t xml:space="preserve"> which is less than the 9990 VER expected.</w:t>
        </w:r>
      </w:ins>
      <w:ins w:id="533" w:author="user" w:date="2018-09-20T12:13:00Z">
        <w:r w:rsidR="00F92203" w:rsidRPr="00F92203">
          <w:rPr>
            <w:rFonts w:ascii="Segoe UI Light" w:hAnsi="Segoe UI Light" w:cs="Segoe UI Light"/>
            <w:rPrChange w:id="534" w:author="user" w:date="2018-09-20T12:18:00Z">
              <w:rPr/>
            </w:rPrChange>
          </w:rPr>
          <w:t xml:space="preserve"> This is due to the fact that many of the stove included in</w:t>
        </w:r>
      </w:ins>
      <w:ins w:id="535" w:author="user" w:date="2018-09-20T12:14:00Z">
        <w:r w:rsidR="00F92203" w:rsidRPr="00F92203">
          <w:rPr>
            <w:rFonts w:ascii="Segoe UI Light" w:hAnsi="Segoe UI Light" w:cs="Segoe UI Light"/>
            <w:rPrChange w:id="536" w:author="user" w:date="2018-09-20T12:18:00Z">
              <w:rPr/>
            </w:rPrChange>
          </w:rPr>
          <w:t>to the project were sold during 2017 and they were not used for the full 365 days. The ex</w:t>
        </w:r>
      </w:ins>
      <w:ins w:id="537" w:author="user" w:date="2018-09-20T12:15:00Z">
        <w:r w:rsidR="00F92203" w:rsidRPr="00F92203">
          <w:rPr>
            <w:rFonts w:ascii="Segoe UI Light" w:hAnsi="Segoe UI Light" w:cs="Segoe UI Light"/>
            <w:rPrChange w:id="538" w:author="user" w:date="2018-09-20T12:18:00Z">
              <w:rPr/>
            </w:rPrChange>
          </w:rPr>
          <w:t>-</w:t>
        </w:r>
      </w:ins>
      <w:ins w:id="539" w:author="user" w:date="2018-09-20T12:14:00Z">
        <w:r w:rsidR="00F92203" w:rsidRPr="00F92203">
          <w:rPr>
            <w:rFonts w:ascii="Segoe UI Light" w:hAnsi="Segoe UI Light" w:cs="Segoe UI Light"/>
            <w:rPrChange w:id="540" w:author="user" w:date="2018-09-20T12:18:00Z">
              <w:rPr/>
            </w:rPrChange>
          </w:rPr>
          <w:t xml:space="preserve">ante estimation was based on a </w:t>
        </w:r>
      </w:ins>
      <w:ins w:id="541" w:author="user" w:date="2018-09-20T12:15:00Z">
        <w:r w:rsidR="00F92203" w:rsidRPr="00F92203">
          <w:rPr>
            <w:rFonts w:ascii="Segoe UI Light" w:hAnsi="Segoe UI Light" w:cs="Segoe UI Light"/>
            <w:rPrChange w:id="542" w:author="user" w:date="2018-09-20T12:18:00Z">
              <w:rPr/>
            </w:rPrChange>
          </w:rPr>
          <w:t>simplified assumption were all the stove added are assumed to be used for the whole year.</w:t>
        </w:r>
      </w:ins>
    </w:p>
    <w:p w:rsidR="00F92203" w:rsidRPr="00F92203" w:rsidRDefault="00F92203" w:rsidP="006417AC">
      <w:pPr>
        <w:rPr>
          <w:rFonts w:ascii="Segoe UI Light" w:hAnsi="Segoe UI Light" w:cs="Segoe UI Light"/>
          <w:rPrChange w:id="543" w:author="user" w:date="2018-09-20T12:16:00Z">
            <w:rPr>
              <w:rFonts w:ascii="Segoe UI Light" w:hAnsi="Segoe UI Light" w:cs="Segoe UI Light"/>
              <w:b/>
            </w:rPr>
          </w:rPrChange>
        </w:rPr>
      </w:pPr>
      <w:ins w:id="544" w:author="user" w:date="2018-09-20T12:15:00Z">
        <w:r w:rsidRPr="00F92203">
          <w:rPr>
            <w:rFonts w:ascii="Segoe UI Light" w:hAnsi="Segoe UI Light" w:cs="Segoe UI Light"/>
            <w:rPrChange w:id="545" w:author="user" w:date="2018-09-20T12:16:00Z">
              <w:rPr>
                <w:rFonts w:ascii="Segoe UI Light" w:hAnsi="Segoe UI Light" w:cs="Segoe UI Light"/>
                <w:b/>
              </w:rPr>
            </w:rPrChange>
          </w:rPr>
          <w:t xml:space="preserve">In 2018, the number of VER claimed is </w:t>
        </w:r>
      </w:ins>
      <w:ins w:id="546" w:author="user" w:date="2018-10-22T16:04:00Z">
        <w:r w:rsidR="004E750E">
          <w:rPr>
            <w:rFonts w:ascii="Segoe UI Light" w:hAnsi="Segoe UI Light" w:cs="Segoe UI Light"/>
          </w:rPr>
          <w:t xml:space="preserve">2,811 </w:t>
        </w:r>
      </w:ins>
      <w:ins w:id="547" w:author="user" w:date="2018-09-20T12:15:00Z">
        <w:r w:rsidRPr="00F92203">
          <w:rPr>
            <w:rFonts w:ascii="Segoe UI Light" w:hAnsi="Segoe UI Light" w:cs="Segoe UI Light"/>
            <w:rPrChange w:id="548" w:author="user" w:date="2018-09-20T12:16:00Z">
              <w:rPr>
                <w:rFonts w:ascii="Segoe UI Light" w:hAnsi="Segoe UI Light" w:cs="Segoe UI Light"/>
                <w:b/>
              </w:rPr>
            </w:rPrChange>
          </w:rPr>
          <w:t>which is lower than the expected 9,990 VER for 2</w:t>
        </w:r>
      </w:ins>
      <w:ins w:id="549" w:author="user" w:date="2018-09-20T12:16:00Z">
        <w:r w:rsidRPr="00F92203">
          <w:rPr>
            <w:rFonts w:ascii="Segoe UI Light" w:hAnsi="Segoe UI Light" w:cs="Segoe UI Light"/>
            <w:rPrChange w:id="550" w:author="user" w:date="2018-09-20T12:16:00Z">
              <w:rPr>
                <w:rFonts w:ascii="Segoe UI Light" w:hAnsi="Segoe UI Light" w:cs="Segoe UI Light"/>
                <w:b/>
              </w:rPr>
            </w:rPrChange>
          </w:rPr>
          <w:t>018. This is due to the fact that monitoring period does not cover the whole year of 2018.</w:t>
        </w:r>
      </w:ins>
      <w:bookmarkStart w:id="551" w:name="_GoBack"/>
      <w:bookmarkEnd w:id="551"/>
    </w:p>
    <w:p w:rsidR="00DC1CB9" w:rsidRPr="001C47A0" w:rsidRDefault="00DC1CB9"/>
    <w:p w:rsidR="007746F5" w:rsidRPr="00533BDC" w:rsidRDefault="00AF7B50" w:rsidP="007746F5">
      <w:pPr>
        <w:pStyle w:val="Heading1"/>
        <w:rPr>
          <w:rFonts w:ascii="Segoe UI Light" w:hAnsi="Segoe UI Light" w:cs="Segoe UI Light"/>
        </w:rPr>
      </w:pPr>
      <w:bookmarkStart w:id="552" w:name="_Toc525312110"/>
      <w:r w:rsidRPr="00533BDC">
        <w:rPr>
          <w:rFonts w:ascii="Segoe UI Light" w:hAnsi="Segoe UI Light" w:cs="Segoe UI Light"/>
        </w:rPr>
        <w:t>Overall socio-economic impacts from the project</w:t>
      </w:r>
      <w:bookmarkEnd w:id="552"/>
    </w:p>
    <w:p w:rsidR="0058693E" w:rsidRPr="00533BDC" w:rsidRDefault="0058693E" w:rsidP="0058693E">
      <w:pPr>
        <w:rPr>
          <w:rFonts w:ascii="Segoe UI Light" w:hAnsi="Segoe UI Light" w:cs="Segoe UI Light"/>
        </w:rPr>
      </w:pPr>
      <w:r w:rsidRPr="00533BDC">
        <w:rPr>
          <w:rFonts w:ascii="Segoe UI Light" w:hAnsi="Segoe UI Light" w:cs="Segoe UI Light"/>
        </w:rPr>
        <w:t>These two chart</w:t>
      </w:r>
      <w:r w:rsidR="00620C57" w:rsidRPr="00533BDC">
        <w:rPr>
          <w:rFonts w:ascii="Segoe UI Light" w:hAnsi="Segoe UI Light" w:cs="Segoe UI Light"/>
        </w:rPr>
        <w:t>s</w:t>
      </w:r>
      <w:r w:rsidRPr="00533BDC">
        <w:rPr>
          <w:rFonts w:ascii="Segoe UI Light" w:hAnsi="Segoe UI Light" w:cs="Segoe UI Light"/>
        </w:rPr>
        <w:t xml:space="preserve"> were established independently </w:t>
      </w:r>
      <w:r w:rsidR="00E96D64" w:rsidRPr="00533BDC">
        <w:rPr>
          <w:rFonts w:ascii="Segoe UI Light" w:hAnsi="Segoe UI Light" w:cs="Segoe UI Light"/>
        </w:rPr>
        <w:t>for</w:t>
      </w:r>
      <w:r w:rsidRPr="00533BDC">
        <w:rPr>
          <w:rFonts w:ascii="Segoe UI Light" w:hAnsi="Segoe UI Light" w:cs="Segoe UI Light"/>
        </w:rPr>
        <w:t xml:space="preserve"> traditional stove user and </w:t>
      </w:r>
      <w:r w:rsidR="00870570" w:rsidRPr="00533BDC">
        <w:rPr>
          <w:rFonts w:ascii="Segoe UI Light" w:hAnsi="Segoe UI Light" w:cs="Segoe UI Light"/>
        </w:rPr>
        <w:t>LPG</w:t>
      </w:r>
      <w:r w:rsidRPr="00533BDC">
        <w:rPr>
          <w:rFonts w:ascii="Segoe UI Light" w:hAnsi="Segoe UI Light" w:cs="Segoe UI Light"/>
        </w:rPr>
        <w:t xml:space="preserve"> stove users respectively. In all </w:t>
      </w:r>
      <w:r w:rsidR="001736F5" w:rsidRPr="00533BDC">
        <w:rPr>
          <w:rFonts w:ascii="Segoe UI Light" w:hAnsi="Segoe UI Light" w:cs="Segoe UI Light"/>
        </w:rPr>
        <w:t>categories,</w:t>
      </w:r>
      <w:r w:rsidRPr="00533BDC">
        <w:rPr>
          <w:rFonts w:ascii="Segoe UI Light" w:hAnsi="Segoe UI Light" w:cs="Segoe UI Light"/>
        </w:rPr>
        <w:t xml:space="preserve"> the usual issues associated with cooking with dirty fuel are greatly mitigated.</w:t>
      </w:r>
    </w:p>
    <w:p w:rsidR="007746F5" w:rsidRDefault="00450198" w:rsidP="007746F5">
      <w:pPr>
        <w:rPr>
          <w:rFonts w:ascii="Segoe UI Light" w:hAnsi="Segoe UI Light" w:cs="Segoe UI Light"/>
        </w:rPr>
      </w:pPr>
      <w:r>
        <w:rPr>
          <w:rFonts w:ascii="Segoe UI Light" w:hAnsi="Segoe UI Light" w:cs="Segoe UI Light"/>
        </w:rPr>
        <w:t>Domestic users</w:t>
      </w:r>
    </w:p>
    <w:p w:rsidR="00847432" w:rsidRDefault="00847432">
      <w:pPr>
        <w:rPr>
          <w:rFonts w:ascii="Segoe UI Light" w:hAnsi="Segoe UI Light" w:cs="Segoe UI Light"/>
        </w:rPr>
      </w:pPr>
    </w:p>
    <w:p w:rsidR="00847432" w:rsidRDefault="00847432">
      <w:pPr>
        <w:rPr>
          <w:rFonts w:ascii="Segoe UI Light" w:hAnsi="Segoe UI Light" w:cs="Segoe UI Light"/>
        </w:rPr>
      </w:pPr>
      <w:r>
        <w:rPr>
          <w:noProof/>
        </w:rPr>
        <w:lastRenderedPageBreak/>
        <w:drawing>
          <wp:inline distT="0" distB="0" distL="0" distR="0" wp14:anchorId="4401403E" wp14:editId="7F0A5227">
            <wp:extent cx="5943600" cy="2114550"/>
            <wp:effectExtent l="0" t="0" r="0" b="0"/>
            <wp:docPr id="23" name="Chart 23">
              <a:extLst xmlns:a="http://schemas.openxmlformats.org/drawingml/2006/main">
                <a:ext uri="{FF2B5EF4-FFF2-40B4-BE49-F238E27FC236}">
                  <a16:creationId xmlns:a16="http://schemas.microsoft.com/office/drawing/2014/main" id="{00000000-0008-0000-04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50198" w:rsidRDefault="002A330A">
      <w:pPr>
        <w:rPr>
          <w:rFonts w:ascii="Segoe UI Light" w:hAnsi="Segoe UI Light" w:cs="Segoe UI Light"/>
        </w:rPr>
      </w:pPr>
      <w:r>
        <w:rPr>
          <w:noProof/>
        </w:rPr>
        <w:drawing>
          <wp:inline distT="0" distB="0" distL="0" distR="0" wp14:anchorId="2DE6B6B7" wp14:editId="6C9F90DE">
            <wp:extent cx="5943600" cy="2247900"/>
            <wp:effectExtent l="0" t="0" r="0" b="0"/>
            <wp:docPr id="12" name="Chart 12">
              <a:extLst xmlns:a="http://schemas.openxmlformats.org/drawingml/2006/main">
                <a:ext uri="{FF2B5EF4-FFF2-40B4-BE49-F238E27FC236}">
                  <a16:creationId xmlns:a16="http://schemas.microsoft.com/office/drawing/2014/main" id="{574739B6-6756-46A5-A07E-31828D15C1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33BDC" w:rsidRPr="00533BDC" w:rsidRDefault="00533BDC">
      <w:pPr>
        <w:rPr>
          <w:rFonts w:ascii="Segoe UI Light" w:hAnsi="Segoe UI Light" w:cs="Segoe UI Light"/>
        </w:rPr>
      </w:pPr>
    </w:p>
    <w:p w:rsidR="00493C13" w:rsidRDefault="00493C13">
      <w:pPr>
        <w:rPr>
          <w:rFonts w:ascii="Segoe UI Light" w:eastAsiaTheme="majorEastAsia" w:hAnsi="Segoe UI Light" w:cs="Segoe UI Light"/>
          <w:bCs/>
          <w:color w:val="2E74B5" w:themeColor="accent1" w:themeShade="BF"/>
          <w:sz w:val="32"/>
          <w:szCs w:val="32"/>
        </w:rPr>
      </w:pPr>
      <w:r>
        <w:rPr>
          <w:rFonts w:ascii="Segoe UI Light" w:hAnsi="Segoe UI Light" w:cs="Segoe UI Light"/>
          <w:bCs/>
        </w:rPr>
        <w:br w:type="page"/>
      </w:r>
    </w:p>
    <w:p w:rsidR="00533BDC" w:rsidRDefault="00533BDC" w:rsidP="00533BDC">
      <w:pPr>
        <w:pStyle w:val="Heading1"/>
        <w:numPr>
          <w:ilvl w:val="0"/>
          <w:numId w:val="0"/>
        </w:numPr>
        <w:rPr>
          <w:rFonts w:ascii="Segoe UI Light" w:hAnsi="Segoe UI Light" w:cs="Segoe UI Light"/>
        </w:rPr>
      </w:pPr>
      <w:bookmarkStart w:id="553" w:name="_Toc525312111"/>
      <w:r w:rsidRPr="00533BDC">
        <w:rPr>
          <w:rFonts w:ascii="Segoe UI Light" w:hAnsi="Segoe UI Light" w:cs="Segoe UI Light"/>
          <w:bCs/>
        </w:rPr>
        <w:lastRenderedPageBreak/>
        <w:t xml:space="preserve">Annex </w:t>
      </w:r>
      <w:r>
        <w:rPr>
          <w:rFonts w:ascii="Segoe UI Light" w:hAnsi="Segoe UI Light" w:cs="Segoe UI Light"/>
          <w:bCs/>
        </w:rPr>
        <w:t>I</w:t>
      </w:r>
      <w:r w:rsidRPr="00533BDC">
        <w:rPr>
          <w:rFonts w:ascii="Segoe UI Light" w:hAnsi="Segoe UI Light" w:cs="Segoe UI Light"/>
          <w:bCs/>
        </w:rPr>
        <w:t xml:space="preserve">: </w:t>
      </w:r>
      <w:r>
        <w:rPr>
          <w:rFonts w:ascii="Segoe UI Light" w:hAnsi="Segoe UI Light" w:cs="Segoe UI Light"/>
        </w:rPr>
        <w:t>C</w:t>
      </w:r>
      <w:r w:rsidRPr="00533BDC">
        <w:rPr>
          <w:rFonts w:ascii="Segoe UI Light" w:hAnsi="Segoe UI Light" w:cs="Segoe UI Light"/>
        </w:rPr>
        <w:t>ontact information on participants in the project activity</w:t>
      </w:r>
      <w:bookmarkEnd w:id="553"/>
    </w:p>
    <w:p w:rsidR="00533BDC" w:rsidRPr="00533BDC" w:rsidRDefault="00533BDC" w:rsidP="00533BDC"/>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192"/>
        <w:gridCol w:w="7138"/>
      </w:tblGrid>
      <w:tr w:rsidR="00533BDC" w:rsidRPr="00533BDC" w:rsidTr="00D64170">
        <w:tc>
          <w:tcPr>
            <w:tcW w:w="2235" w:type="dxa"/>
            <w:tcBorders>
              <w:top w:val="doub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Organization:</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Entrepreneurs du monde</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Street/</w:t>
            </w:r>
            <w:proofErr w:type="spellStart"/>
            <w:r w:rsidRPr="00533BDC">
              <w:rPr>
                <w:rFonts w:ascii="Segoe UI Light" w:hAnsi="Segoe UI Light" w:cs="Segoe UI Light"/>
              </w:rPr>
              <w:t>P.</w:t>
            </w:r>
            <w:proofErr w:type="gramStart"/>
            <w:r w:rsidRPr="00533BDC">
              <w:rPr>
                <w:rFonts w:ascii="Segoe UI Light" w:hAnsi="Segoe UI Light" w:cs="Segoe UI Light"/>
              </w:rPr>
              <w:t>O.Box</w:t>
            </w:r>
            <w:proofErr w:type="spellEnd"/>
            <w:proofErr w:type="gramEnd"/>
            <w:r w:rsidRPr="00533BDC">
              <w:rPr>
                <w:rFonts w:ascii="Segoe UI Light" w:hAnsi="Segoe UI Light" w:cs="Segoe UI Light"/>
              </w:rPr>
              <w:t>:</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 xml:space="preserve">4 </w:t>
            </w:r>
            <w:proofErr w:type="spellStart"/>
            <w:r w:rsidRPr="00533BDC">
              <w:rPr>
                <w:rFonts w:ascii="Segoe UI Light" w:hAnsi="Segoe UI Light" w:cs="Segoe UI Light"/>
              </w:rPr>
              <w:t>allée</w:t>
            </w:r>
            <w:proofErr w:type="spellEnd"/>
            <w:r w:rsidRPr="00533BDC">
              <w:rPr>
                <w:rFonts w:ascii="Segoe UI Light" w:hAnsi="Segoe UI Light" w:cs="Segoe UI Light"/>
              </w:rPr>
              <w:t xml:space="preserve"> du Textile</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Building:</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City:</w:t>
            </w:r>
          </w:p>
        </w:tc>
        <w:tc>
          <w:tcPr>
            <w:tcW w:w="7336" w:type="dxa"/>
          </w:tcPr>
          <w:p w:rsidR="00533BDC" w:rsidRPr="00533BDC" w:rsidRDefault="00533BDC" w:rsidP="00D64170">
            <w:pPr>
              <w:rPr>
                <w:rFonts w:ascii="Segoe UI Light" w:hAnsi="Segoe UI Light" w:cs="Segoe UI Light"/>
              </w:rPr>
            </w:pPr>
            <w:proofErr w:type="spellStart"/>
            <w:r w:rsidRPr="00533BDC">
              <w:rPr>
                <w:rFonts w:ascii="Segoe UI Light" w:hAnsi="Segoe UI Light" w:cs="Segoe UI Light"/>
              </w:rPr>
              <w:t>Vaulx-en-Velin</w:t>
            </w:r>
            <w:proofErr w:type="spellEnd"/>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State/Region:</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Rhône-Alpes</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Postfix/ZIP:</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69 120</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Country:</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France</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Telephone:</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+33 (0)4 37 24 76 50</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FAX:</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E-Mail:</w:t>
            </w:r>
          </w:p>
        </w:tc>
        <w:tc>
          <w:tcPr>
            <w:tcW w:w="7336" w:type="dxa"/>
          </w:tcPr>
          <w:p w:rsidR="00533BDC" w:rsidRPr="00533BDC" w:rsidRDefault="00E069F7" w:rsidP="00D64170">
            <w:pPr>
              <w:rPr>
                <w:rFonts w:ascii="Segoe UI Light" w:hAnsi="Segoe UI Light" w:cs="Segoe UI Light"/>
              </w:rPr>
            </w:pPr>
            <w:hyperlink r:id="rId16" w:history="1">
              <w:r w:rsidR="00533BDC" w:rsidRPr="00533BDC">
                <w:rPr>
                  <w:rStyle w:val="Hyperlink"/>
                  <w:rFonts w:ascii="Segoe UI Light" w:hAnsi="Segoe UI Light" w:cs="Segoe UI Light"/>
                </w:rPr>
                <w:t>thomas.thivillon@entrepreneursdumonde.org</w:t>
              </w:r>
            </w:hyperlink>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URL:</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http://www.entrepreneursdumonde.org/</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 xml:space="preserve">Represented by: </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 xml:space="preserve">Thomas </w:t>
            </w:r>
            <w:proofErr w:type="spellStart"/>
            <w:r w:rsidRPr="00533BDC">
              <w:rPr>
                <w:rFonts w:ascii="Segoe UI Light" w:hAnsi="Segoe UI Light" w:cs="Segoe UI Light"/>
              </w:rPr>
              <w:t>Thivillon</w:t>
            </w:r>
            <w:proofErr w:type="spellEnd"/>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Title:</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iCs/>
                <w:color w:val="191919"/>
              </w:rPr>
              <w:t>Head of energy programs</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Salutation:</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Mr.</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Last Name:</w:t>
            </w:r>
          </w:p>
        </w:tc>
        <w:tc>
          <w:tcPr>
            <w:tcW w:w="7336" w:type="dxa"/>
          </w:tcPr>
          <w:p w:rsidR="00533BDC" w:rsidRPr="00533BDC" w:rsidRDefault="00533BDC" w:rsidP="00D64170">
            <w:pPr>
              <w:rPr>
                <w:rFonts w:ascii="Segoe UI Light" w:hAnsi="Segoe UI Light" w:cs="Segoe UI Light"/>
              </w:rPr>
            </w:pPr>
            <w:proofErr w:type="spellStart"/>
            <w:r w:rsidRPr="00533BDC">
              <w:rPr>
                <w:rFonts w:ascii="Segoe UI Light" w:hAnsi="Segoe UI Light" w:cs="Segoe UI Light"/>
              </w:rPr>
              <w:t>Thivillon</w:t>
            </w:r>
            <w:proofErr w:type="spellEnd"/>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Middle Name:</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First Name:</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Thomas</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Department:</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Energy</w:t>
            </w: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Mobile:</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Direct FAX:</w:t>
            </w:r>
          </w:p>
        </w:tc>
        <w:tc>
          <w:tcPr>
            <w:tcW w:w="7336" w:type="dxa"/>
          </w:tcPr>
          <w:p w:rsidR="00533BDC" w:rsidRPr="00533BDC" w:rsidRDefault="00533BDC" w:rsidP="00D64170">
            <w:pPr>
              <w:rPr>
                <w:rFonts w:ascii="Segoe UI Light" w:hAnsi="Segoe UI Light" w:cs="Segoe UI Light"/>
              </w:rPr>
            </w:pPr>
          </w:p>
        </w:tc>
      </w:tr>
      <w:tr w:rsidR="00533BDC" w:rsidRPr="00533BDC" w:rsidTr="00D64170">
        <w:tc>
          <w:tcPr>
            <w:tcW w:w="2235" w:type="dxa"/>
            <w:tcBorders>
              <w:top w:val="single" w:sz="4" w:space="0" w:color="auto"/>
              <w:bottom w:val="sing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 xml:space="preserve">Direct </w:t>
            </w:r>
            <w:proofErr w:type="spellStart"/>
            <w:r w:rsidRPr="00533BDC">
              <w:rPr>
                <w:rFonts w:ascii="Segoe UI Light" w:hAnsi="Segoe UI Light" w:cs="Segoe UI Light"/>
              </w:rPr>
              <w:t>tel</w:t>
            </w:r>
            <w:proofErr w:type="spellEnd"/>
            <w:r w:rsidRPr="00533BDC">
              <w:rPr>
                <w:rFonts w:ascii="Segoe UI Light" w:hAnsi="Segoe UI Light" w:cs="Segoe UI Light"/>
              </w:rPr>
              <w:t>:</w:t>
            </w:r>
          </w:p>
        </w:tc>
        <w:tc>
          <w:tcPr>
            <w:tcW w:w="7336" w:type="dxa"/>
          </w:tcPr>
          <w:p w:rsidR="00533BDC" w:rsidRPr="00533BDC" w:rsidRDefault="00533BDC" w:rsidP="00D64170">
            <w:pPr>
              <w:rPr>
                <w:rFonts w:ascii="Segoe UI Light" w:hAnsi="Segoe UI Light" w:cs="Segoe UI Light"/>
              </w:rPr>
            </w:pPr>
            <w:r w:rsidRPr="00533BDC">
              <w:rPr>
                <w:rFonts w:ascii="Segoe UI Light" w:hAnsi="Segoe UI Light" w:cs="Segoe UI Light"/>
              </w:rPr>
              <w:t>Tel. +33 (0)6 10 48 24 98</w:t>
            </w:r>
          </w:p>
        </w:tc>
      </w:tr>
      <w:tr w:rsidR="00533BDC" w:rsidRPr="00533BDC" w:rsidTr="00D64170">
        <w:tc>
          <w:tcPr>
            <w:tcW w:w="2235" w:type="dxa"/>
            <w:tcBorders>
              <w:top w:val="single" w:sz="4" w:space="0" w:color="auto"/>
              <w:bottom w:val="double" w:sz="4" w:space="0" w:color="auto"/>
            </w:tcBorders>
            <w:shd w:val="clear" w:color="auto" w:fill="D9D9D9"/>
          </w:tcPr>
          <w:p w:rsidR="00533BDC" w:rsidRPr="00533BDC" w:rsidRDefault="00533BDC" w:rsidP="00D64170">
            <w:pPr>
              <w:rPr>
                <w:rFonts w:ascii="Segoe UI Light" w:hAnsi="Segoe UI Light" w:cs="Segoe UI Light"/>
              </w:rPr>
            </w:pPr>
            <w:r w:rsidRPr="00533BDC">
              <w:rPr>
                <w:rFonts w:ascii="Segoe UI Light" w:hAnsi="Segoe UI Light" w:cs="Segoe UI Light"/>
              </w:rPr>
              <w:t>Personal E-Mail:</w:t>
            </w:r>
          </w:p>
        </w:tc>
        <w:tc>
          <w:tcPr>
            <w:tcW w:w="7336" w:type="dxa"/>
          </w:tcPr>
          <w:p w:rsidR="00533BDC" w:rsidRPr="00533BDC" w:rsidRDefault="00E069F7" w:rsidP="00D64170">
            <w:pPr>
              <w:rPr>
                <w:rFonts w:ascii="Segoe UI Light" w:hAnsi="Segoe UI Light" w:cs="Segoe UI Light"/>
              </w:rPr>
            </w:pPr>
            <w:hyperlink r:id="rId17" w:history="1">
              <w:r w:rsidR="00533BDC" w:rsidRPr="00533BDC">
                <w:rPr>
                  <w:rStyle w:val="Hyperlink"/>
                  <w:rFonts w:ascii="Segoe UI Light" w:hAnsi="Segoe UI Light" w:cs="Segoe UI Light"/>
                </w:rPr>
                <w:t>thomas.thivillon@entrepreneursdumonde.org</w:t>
              </w:r>
            </w:hyperlink>
            <w:r w:rsidR="00533BDC" w:rsidRPr="00533BDC">
              <w:rPr>
                <w:rFonts w:ascii="Segoe UI Light" w:hAnsi="Segoe UI Light" w:cs="Segoe UI Light"/>
              </w:rPr>
              <w:t xml:space="preserve"> </w:t>
            </w:r>
          </w:p>
        </w:tc>
      </w:tr>
    </w:tbl>
    <w:p w:rsidR="00533BDC" w:rsidRPr="00533BDC" w:rsidRDefault="00533BDC" w:rsidP="00ED1C46">
      <w:pPr>
        <w:rPr>
          <w:rFonts w:ascii="Segoe UI Light" w:hAnsi="Segoe UI Light" w:cs="Segoe UI Light"/>
        </w:rPr>
      </w:pPr>
    </w:p>
    <w:sectPr w:rsidR="00533BDC" w:rsidRPr="00533BDC" w:rsidSect="00B60F96">
      <w:footerReference w:type="defaul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69F7" w:rsidRDefault="00E069F7" w:rsidP="00B60F96">
      <w:pPr>
        <w:spacing w:after="0" w:line="240" w:lineRule="auto"/>
      </w:pPr>
      <w:r>
        <w:separator/>
      </w:r>
    </w:p>
  </w:endnote>
  <w:endnote w:type="continuationSeparator" w:id="0">
    <w:p w:rsidR="00E069F7" w:rsidRDefault="00E069F7" w:rsidP="00B60F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C23" w:rsidRPr="00646C23" w:rsidRDefault="00646C23">
    <w:pPr>
      <w:pStyle w:val="Footer"/>
      <w:rPr>
        <w:rFonts w:ascii="Segoe UI Light" w:hAnsi="Segoe UI Light" w:cs="Segoe UI Light"/>
        <w:lang w:val="fr-FR"/>
      </w:rPr>
    </w:pPr>
    <w:r w:rsidRPr="00646C23">
      <w:rPr>
        <w:rFonts w:ascii="Segoe UI Light" w:hAnsi="Segoe UI Light" w:cs="Segoe UI Light"/>
        <w:lang w:val="fr-FR"/>
      </w:rPr>
      <w:t>Entrepreneurs du Monde</w:t>
    </w:r>
    <w:r w:rsidRPr="00533BDC">
      <w:rPr>
        <w:rFonts w:ascii="Segoe UI Light" w:hAnsi="Segoe UI Light" w:cs="Segoe UI Light"/>
      </w:rPr>
      <w:ptab w:relativeTo="margin" w:alignment="center" w:leader="none"/>
    </w:r>
    <w:r w:rsidRPr="00646C23">
      <w:rPr>
        <w:rFonts w:ascii="Segoe UI Light" w:hAnsi="Segoe UI Light" w:cs="Segoe UI Light"/>
        <w:lang w:val="fr-FR"/>
      </w:rPr>
      <w:t>GS2564 MR 3</w:t>
    </w:r>
    <w:r w:rsidRPr="00646C23">
      <w:rPr>
        <w:rFonts w:ascii="Segoe UI Light" w:hAnsi="Segoe UI Light" w:cs="Segoe UI Light"/>
        <w:vertAlign w:val="superscript"/>
        <w:lang w:val="fr-FR"/>
      </w:rPr>
      <w:t>rd</w:t>
    </w:r>
    <w:r w:rsidRPr="00646C23">
      <w:rPr>
        <w:rFonts w:ascii="Segoe UI Light" w:hAnsi="Segoe UI Light" w:cs="Segoe UI Light"/>
        <w:lang w:val="fr-FR"/>
      </w:rPr>
      <w:t xml:space="preserve"> crediting Year</w:t>
    </w:r>
    <w:r w:rsidRPr="00533BDC">
      <w:rPr>
        <w:rFonts w:ascii="Segoe UI Light" w:hAnsi="Segoe UI Light" w:cs="Segoe UI Light"/>
      </w:rPr>
      <w:ptab w:relativeTo="margin" w:alignment="right" w:leader="none"/>
    </w:r>
    <w:r w:rsidRPr="00646C23">
      <w:rPr>
        <w:rFonts w:ascii="Segoe UI Light" w:hAnsi="Segoe UI Light" w:cs="Segoe UI Light"/>
        <w:color w:val="7F7F7F" w:themeColor="background1" w:themeShade="7F"/>
        <w:spacing w:val="60"/>
        <w:lang w:val="fr-FR"/>
      </w:rPr>
      <w:t>Page</w:t>
    </w:r>
    <w:r w:rsidRPr="00646C23">
      <w:rPr>
        <w:rFonts w:ascii="Segoe UI Light" w:hAnsi="Segoe UI Light" w:cs="Segoe UI Light"/>
        <w:lang w:val="fr-FR"/>
      </w:rPr>
      <w:t xml:space="preserve"> | </w:t>
    </w:r>
    <w:r w:rsidRPr="00533BDC">
      <w:rPr>
        <w:rFonts w:ascii="Segoe UI Light" w:hAnsi="Segoe UI Light" w:cs="Segoe UI Light"/>
      </w:rPr>
      <w:fldChar w:fldCharType="begin"/>
    </w:r>
    <w:r w:rsidRPr="00646C23">
      <w:rPr>
        <w:rFonts w:ascii="Segoe UI Light" w:hAnsi="Segoe UI Light" w:cs="Segoe UI Light"/>
        <w:lang w:val="fr-FR"/>
      </w:rPr>
      <w:instrText xml:space="preserve"> PAGE   \* MERGEFORMAT </w:instrText>
    </w:r>
    <w:r w:rsidRPr="00533BDC">
      <w:rPr>
        <w:rFonts w:ascii="Segoe UI Light" w:hAnsi="Segoe UI Light" w:cs="Segoe UI Light"/>
      </w:rPr>
      <w:fldChar w:fldCharType="separate"/>
    </w:r>
    <w:r w:rsidRPr="00646C23">
      <w:rPr>
        <w:rFonts w:ascii="Segoe UI Light" w:hAnsi="Segoe UI Light" w:cs="Segoe UI Light"/>
        <w:b/>
        <w:bCs/>
        <w:noProof/>
        <w:lang w:val="fr-FR"/>
      </w:rPr>
      <w:t>22</w:t>
    </w:r>
    <w:r w:rsidRPr="00533BDC">
      <w:rPr>
        <w:rFonts w:ascii="Segoe UI Light" w:hAnsi="Segoe UI Light" w:cs="Segoe UI Light"/>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69F7" w:rsidRDefault="00E069F7" w:rsidP="00B60F96">
      <w:pPr>
        <w:spacing w:after="0" w:line="240" w:lineRule="auto"/>
      </w:pPr>
      <w:r>
        <w:separator/>
      </w:r>
    </w:p>
  </w:footnote>
  <w:footnote w:type="continuationSeparator" w:id="0">
    <w:p w:rsidR="00E069F7" w:rsidRDefault="00E069F7" w:rsidP="00B60F96">
      <w:pPr>
        <w:spacing w:after="0" w:line="240" w:lineRule="auto"/>
      </w:pPr>
      <w:r>
        <w:continuationSeparator/>
      </w:r>
    </w:p>
  </w:footnote>
  <w:footnote w:id="1">
    <w:p w:rsidR="00646C23" w:rsidRPr="00B333F4" w:rsidRDefault="00646C23" w:rsidP="00EF2D2B">
      <w:pPr>
        <w:pStyle w:val="FootnoteText"/>
      </w:pPr>
      <w:r>
        <w:rPr>
          <w:rStyle w:val="FootnoteReference"/>
        </w:rPr>
        <w:footnoteRef/>
      </w:r>
      <w:r>
        <w:t xml:space="preserve"> </w:t>
      </w:r>
      <w:r w:rsidRPr="00B333F4">
        <w:t>See Toolkit Annex C for more details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6662"/>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1EB24622"/>
    <w:multiLevelType w:val="hybridMultilevel"/>
    <w:tmpl w:val="EF8459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D938FB"/>
    <w:multiLevelType w:val="hybridMultilevel"/>
    <w:tmpl w:val="01CA0D42"/>
    <w:lvl w:ilvl="0" w:tplc="E1062D3E">
      <w:numFmt w:val="bullet"/>
      <w:lvlText w:val="-"/>
      <w:lvlJc w:val="left"/>
      <w:pPr>
        <w:ind w:left="720" w:hanging="360"/>
      </w:pPr>
      <w:rPr>
        <w:rFonts w:ascii="Avenir Book" w:eastAsia="SimSun" w:hAnsi="Avenir Book"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443ECB"/>
    <w:multiLevelType w:val="hybridMultilevel"/>
    <w:tmpl w:val="C00ADB38"/>
    <w:lvl w:ilvl="0" w:tplc="EC02B79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723643"/>
    <w:multiLevelType w:val="hybridMultilevel"/>
    <w:tmpl w:val="FF40D39E"/>
    <w:lvl w:ilvl="0" w:tplc="664009AC">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587A7F"/>
    <w:multiLevelType w:val="hybridMultilevel"/>
    <w:tmpl w:val="2ABE2C16"/>
    <w:lvl w:ilvl="0" w:tplc="B2B075A8">
      <w:numFmt w:val="bullet"/>
      <w:lvlText w:val="-"/>
      <w:lvlJc w:val="left"/>
      <w:pPr>
        <w:ind w:left="720" w:hanging="360"/>
      </w:pPr>
      <w:rPr>
        <w:rFonts w:ascii="Calibri" w:eastAsia="Cambr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4DB4BEF"/>
    <w:multiLevelType w:val="hybridMultilevel"/>
    <w:tmpl w:val="A5BCC968"/>
    <w:lvl w:ilvl="0" w:tplc="F5682C5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0"/>
  </w:num>
  <w:num w:numId="9">
    <w:abstractNumId w:val="0"/>
  </w:num>
  <w:num w:numId="10">
    <w:abstractNumId w:val="0"/>
  </w:num>
  <w:num w:numId="11">
    <w:abstractNumId w:val="2"/>
  </w:num>
  <w:num w:numId="12">
    <w:abstractNumId w:val="1"/>
  </w:num>
  <w:num w:numId="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068"/>
    <w:rsid w:val="00002B21"/>
    <w:rsid w:val="00021BEB"/>
    <w:rsid w:val="000260E3"/>
    <w:rsid w:val="000620A2"/>
    <w:rsid w:val="00085DBF"/>
    <w:rsid w:val="000C1B61"/>
    <w:rsid w:val="000F5742"/>
    <w:rsid w:val="0010111C"/>
    <w:rsid w:val="001429F1"/>
    <w:rsid w:val="0014342A"/>
    <w:rsid w:val="0015523B"/>
    <w:rsid w:val="00157E6A"/>
    <w:rsid w:val="00165970"/>
    <w:rsid w:val="00166CB1"/>
    <w:rsid w:val="001736F5"/>
    <w:rsid w:val="001A2BE9"/>
    <w:rsid w:val="001C47A0"/>
    <w:rsid w:val="001D5AB9"/>
    <w:rsid w:val="001E7FDC"/>
    <w:rsid w:val="001F07D1"/>
    <w:rsid w:val="001F7E61"/>
    <w:rsid w:val="002163BB"/>
    <w:rsid w:val="002262AB"/>
    <w:rsid w:val="002567D9"/>
    <w:rsid w:val="00257879"/>
    <w:rsid w:val="00277E51"/>
    <w:rsid w:val="002A330A"/>
    <w:rsid w:val="002A7AF6"/>
    <w:rsid w:val="002B2D04"/>
    <w:rsid w:val="002C6B09"/>
    <w:rsid w:val="00321369"/>
    <w:rsid w:val="0034122E"/>
    <w:rsid w:val="00341D99"/>
    <w:rsid w:val="00356AA6"/>
    <w:rsid w:val="003B1F72"/>
    <w:rsid w:val="003D13E3"/>
    <w:rsid w:val="003E7C15"/>
    <w:rsid w:val="00402C9B"/>
    <w:rsid w:val="004163FF"/>
    <w:rsid w:val="004314EA"/>
    <w:rsid w:val="00432A3D"/>
    <w:rsid w:val="004401CA"/>
    <w:rsid w:val="00450198"/>
    <w:rsid w:val="00462512"/>
    <w:rsid w:val="004758B8"/>
    <w:rsid w:val="00481FD7"/>
    <w:rsid w:val="00493C13"/>
    <w:rsid w:val="004A195B"/>
    <w:rsid w:val="004A2BEE"/>
    <w:rsid w:val="004B286F"/>
    <w:rsid w:val="004D2B8B"/>
    <w:rsid w:val="004E4AA3"/>
    <w:rsid w:val="004E750E"/>
    <w:rsid w:val="0051616E"/>
    <w:rsid w:val="00533BDC"/>
    <w:rsid w:val="0054029A"/>
    <w:rsid w:val="00540950"/>
    <w:rsid w:val="00584047"/>
    <w:rsid w:val="0058693E"/>
    <w:rsid w:val="00586BFC"/>
    <w:rsid w:val="005B6B10"/>
    <w:rsid w:val="005D2026"/>
    <w:rsid w:val="00620C57"/>
    <w:rsid w:val="006417AC"/>
    <w:rsid w:val="00646C23"/>
    <w:rsid w:val="00664B3A"/>
    <w:rsid w:val="0068125F"/>
    <w:rsid w:val="00685865"/>
    <w:rsid w:val="006A1687"/>
    <w:rsid w:val="006A2DD1"/>
    <w:rsid w:val="006C283A"/>
    <w:rsid w:val="006C6741"/>
    <w:rsid w:val="006E3FFE"/>
    <w:rsid w:val="006F787C"/>
    <w:rsid w:val="007230F7"/>
    <w:rsid w:val="007360AB"/>
    <w:rsid w:val="007602FA"/>
    <w:rsid w:val="00767E62"/>
    <w:rsid w:val="007746F5"/>
    <w:rsid w:val="00776707"/>
    <w:rsid w:val="007B4C80"/>
    <w:rsid w:val="007E0C01"/>
    <w:rsid w:val="00805C1F"/>
    <w:rsid w:val="00844E12"/>
    <w:rsid w:val="00847432"/>
    <w:rsid w:val="00847526"/>
    <w:rsid w:val="00857A97"/>
    <w:rsid w:val="00870570"/>
    <w:rsid w:val="00876759"/>
    <w:rsid w:val="008817C5"/>
    <w:rsid w:val="00885917"/>
    <w:rsid w:val="008B787C"/>
    <w:rsid w:val="008D2E72"/>
    <w:rsid w:val="008E0B3F"/>
    <w:rsid w:val="00920AFD"/>
    <w:rsid w:val="00940E98"/>
    <w:rsid w:val="00945C74"/>
    <w:rsid w:val="0096190A"/>
    <w:rsid w:val="00976639"/>
    <w:rsid w:val="009846BC"/>
    <w:rsid w:val="00984DC5"/>
    <w:rsid w:val="009A07DC"/>
    <w:rsid w:val="009A1FF2"/>
    <w:rsid w:val="009B3E0F"/>
    <w:rsid w:val="009B5CB8"/>
    <w:rsid w:val="009D1A10"/>
    <w:rsid w:val="009D71BB"/>
    <w:rsid w:val="00A21A50"/>
    <w:rsid w:val="00A268E6"/>
    <w:rsid w:val="00A41A3B"/>
    <w:rsid w:val="00A42BFD"/>
    <w:rsid w:val="00A66926"/>
    <w:rsid w:val="00AA2F2A"/>
    <w:rsid w:val="00AA6D13"/>
    <w:rsid w:val="00AE2370"/>
    <w:rsid w:val="00AF7B50"/>
    <w:rsid w:val="00B03D7A"/>
    <w:rsid w:val="00B07072"/>
    <w:rsid w:val="00B2313E"/>
    <w:rsid w:val="00B35C99"/>
    <w:rsid w:val="00B6030B"/>
    <w:rsid w:val="00B60F96"/>
    <w:rsid w:val="00B66E84"/>
    <w:rsid w:val="00B837EC"/>
    <w:rsid w:val="00BA215F"/>
    <w:rsid w:val="00BE421E"/>
    <w:rsid w:val="00BE5068"/>
    <w:rsid w:val="00BE62EE"/>
    <w:rsid w:val="00C07BAB"/>
    <w:rsid w:val="00C15D0F"/>
    <w:rsid w:val="00C23976"/>
    <w:rsid w:val="00C35D79"/>
    <w:rsid w:val="00C42AFA"/>
    <w:rsid w:val="00C4370B"/>
    <w:rsid w:val="00C4703A"/>
    <w:rsid w:val="00CF4FC4"/>
    <w:rsid w:val="00D029B2"/>
    <w:rsid w:val="00D15944"/>
    <w:rsid w:val="00D34DB8"/>
    <w:rsid w:val="00D503FB"/>
    <w:rsid w:val="00D51194"/>
    <w:rsid w:val="00D56D37"/>
    <w:rsid w:val="00D64170"/>
    <w:rsid w:val="00D73DD9"/>
    <w:rsid w:val="00D869A5"/>
    <w:rsid w:val="00DB790E"/>
    <w:rsid w:val="00DC1CB9"/>
    <w:rsid w:val="00DC541A"/>
    <w:rsid w:val="00E0086D"/>
    <w:rsid w:val="00E069F7"/>
    <w:rsid w:val="00E06BC9"/>
    <w:rsid w:val="00E34421"/>
    <w:rsid w:val="00E3581A"/>
    <w:rsid w:val="00E628A9"/>
    <w:rsid w:val="00E64642"/>
    <w:rsid w:val="00E96D64"/>
    <w:rsid w:val="00EA59CE"/>
    <w:rsid w:val="00EC213C"/>
    <w:rsid w:val="00EC22FF"/>
    <w:rsid w:val="00EC3D36"/>
    <w:rsid w:val="00EC4814"/>
    <w:rsid w:val="00ED1C46"/>
    <w:rsid w:val="00ED4F5F"/>
    <w:rsid w:val="00EF2D2B"/>
    <w:rsid w:val="00F0089D"/>
    <w:rsid w:val="00F07006"/>
    <w:rsid w:val="00F07F2B"/>
    <w:rsid w:val="00F14825"/>
    <w:rsid w:val="00F161AD"/>
    <w:rsid w:val="00F20000"/>
    <w:rsid w:val="00F30848"/>
    <w:rsid w:val="00F40CB9"/>
    <w:rsid w:val="00F57D09"/>
    <w:rsid w:val="00F92203"/>
    <w:rsid w:val="00F94A45"/>
    <w:rsid w:val="00FF3D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40536"/>
  <w15:docId w15:val="{141CBD6A-9EA0-4AEF-8B18-7B50226E8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0C01"/>
  </w:style>
  <w:style w:type="paragraph" w:styleId="Heading1">
    <w:name w:val="heading 1"/>
    <w:basedOn w:val="Normal"/>
    <w:next w:val="Normal"/>
    <w:link w:val="Heading1Char"/>
    <w:uiPriority w:val="9"/>
    <w:qFormat/>
    <w:rsid w:val="00AF7B50"/>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66E84"/>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66E84"/>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66E84"/>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66E84"/>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66E84"/>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66E84"/>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66E84"/>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66E84"/>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5068"/>
    <w:pPr>
      <w:ind w:left="720"/>
      <w:contextualSpacing/>
    </w:pPr>
  </w:style>
  <w:style w:type="character" w:customStyle="1" w:styleId="Heading1Char">
    <w:name w:val="Heading 1 Char"/>
    <w:basedOn w:val="DefaultParagraphFont"/>
    <w:link w:val="Heading1"/>
    <w:uiPriority w:val="9"/>
    <w:rsid w:val="00AF7B5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66E8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66E8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66E8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66E8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66E8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66E8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66E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66E84"/>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B66E84"/>
    <w:pPr>
      <w:numPr>
        <w:numId w:val="0"/>
      </w:numPr>
      <w:outlineLvl w:val="9"/>
    </w:pPr>
  </w:style>
  <w:style w:type="paragraph" w:styleId="TOC1">
    <w:name w:val="toc 1"/>
    <w:basedOn w:val="Normal"/>
    <w:next w:val="Normal"/>
    <w:autoRedefine/>
    <w:uiPriority w:val="39"/>
    <w:unhideWhenUsed/>
    <w:rsid w:val="00B66E84"/>
    <w:pPr>
      <w:spacing w:after="100"/>
    </w:pPr>
  </w:style>
  <w:style w:type="character" w:styleId="Hyperlink">
    <w:name w:val="Hyperlink"/>
    <w:basedOn w:val="DefaultParagraphFont"/>
    <w:uiPriority w:val="99"/>
    <w:unhideWhenUsed/>
    <w:rsid w:val="00B66E84"/>
    <w:rPr>
      <w:color w:val="0563C1" w:themeColor="hyperlink"/>
      <w:u w:val="single"/>
    </w:rPr>
  </w:style>
  <w:style w:type="table" w:styleId="TableGrid">
    <w:name w:val="Table Grid"/>
    <w:basedOn w:val="TableNormal"/>
    <w:uiPriority w:val="39"/>
    <w:rsid w:val="00ED4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314EA"/>
    <w:rPr>
      <w:color w:val="808080"/>
    </w:rPr>
  </w:style>
  <w:style w:type="paragraph" w:styleId="Title">
    <w:name w:val="Title"/>
    <w:basedOn w:val="Normal"/>
    <w:next w:val="Normal"/>
    <w:link w:val="TitleChar"/>
    <w:uiPriority w:val="10"/>
    <w:qFormat/>
    <w:rsid w:val="00B60F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F96"/>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B60F96"/>
    <w:pPr>
      <w:spacing w:after="100"/>
      <w:ind w:left="220"/>
    </w:pPr>
  </w:style>
  <w:style w:type="paragraph" w:styleId="TOC3">
    <w:name w:val="toc 3"/>
    <w:basedOn w:val="Normal"/>
    <w:next w:val="Normal"/>
    <w:autoRedefine/>
    <w:uiPriority w:val="39"/>
    <w:unhideWhenUsed/>
    <w:rsid w:val="00B60F96"/>
    <w:pPr>
      <w:spacing w:after="100"/>
      <w:ind w:left="440"/>
    </w:pPr>
  </w:style>
  <w:style w:type="paragraph" w:styleId="Header">
    <w:name w:val="header"/>
    <w:basedOn w:val="Normal"/>
    <w:link w:val="HeaderChar"/>
    <w:uiPriority w:val="99"/>
    <w:unhideWhenUsed/>
    <w:rsid w:val="00B60F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F96"/>
  </w:style>
  <w:style w:type="paragraph" w:styleId="Footer">
    <w:name w:val="footer"/>
    <w:basedOn w:val="Normal"/>
    <w:link w:val="FooterChar"/>
    <w:uiPriority w:val="99"/>
    <w:unhideWhenUsed/>
    <w:rsid w:val="00B60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F96"/>
  </w:style>
  <w:style w:type="paragraph" w:styleId="BalloonText">
    <w:name w:val="Balloon Text"/>
    <w:basedOn w:val="Normal"/>
    <w:link w:val="BalloonTextChar"/>
    <w:uiPriority w:val="99"/>
    <w:semiHidden/>
    <w:unhideWhenUsed/>
    <w:rsid w:val="00664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B3A"/>
    <w:rPr>
      <w:rFonts w:ascii="Tahoma" w:hAnsi="Tahoma" w:cs="Tahoma"/>
      <w:sz w:val="16"/>
      <w:szCs w:val="16"/>
    </w:rPr>
  </w:style>
  <w:style w:type="table" w:styleId="GridTable5Dark-Accent1">
    <w:name w:val="Grid Table 5 Dark Accent 1"/>
    <w:basedOn w:val="TableNormal"/>
    <w:uiPriority w:val="50"/>
    <w:rsid w:val="00805C1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eGrid0">
    <w:name w:val="TableGrid"/>
    <w:rsid w:val="00EF2D2B"/>
    <w:pPr>
      <w:spacing w:after="0" w:line="240" w:lineRule="auto"/>
    </w:pPr>
    <w:rPr>
      <w:rFonts w:eastAsiaTheme="minorEastAsia"/>
    </w:rPr>
    <w:tblPr>
      <w:tblCellMar>
        <w:top w:w="0" w:type="dxa"/>
        <w:left w:w="0" w:type="dxa"/>
        <w:bottom w:w="0" w:type="dxa"/>
        <w:right w:w="0" w:type="dxa"/>
      </w:tblCellMar>
    </w:tblPr>
  </w:style>
  <w:style w:type="paragraph" w:styleId="FootnoteText">
    <w:name w:val="footnote text"/>
    <w:basedOn w:val="Normal"/>
    <w:link w:val="FootnoteTextChar"/>
    <w:rsid w:val="00EF2D2B"/>
    <w:pPr>
      <w:spacing w:after="0" w:line="240" w:lineRule="auto"/>
    </w:pPr>
    <w:rPr>
      <w:rFonts w:ascii="Cambria" w:eastAsia="Cambria" w:hAnsi="Cambria" w:cs="Times New Roman"/>
      <w:sz w:val="24"/>
      <w:szCs w:val="24"/>
      <w:lang w:eastAsia="ja-JP"/>
    </w:rPr>
  </w:style>
  <w:style w:type="character" w:customStyle="1" w:styleId="FootnoteTextChar">
    <w:name w:val="Footnote Text Char"/>
    <w:basedOn w:val="DefaultParagraphFont"/>
    <w:link w:val="FootnoteText"/>
    <w:rsid w:val="00EF2D2B"/>
    <w:rPr>
      <w:rFonts w:ascii="Cambria" w:eastAsia="Cambria" w:hAnsi="Cambria" w:cs="Times New Roman"/>
      <w:sz w:val="24"/>
      <w:szCs w:val="24"/>
      <w:lang w:eastAsia="ja-JP"/>
    </w:rPr>
  </w:style>
  <w:style w:type="character" w:styleId="FootnoteReference">
    <w:name w:val="footnote reference"/>
    <w:rsid w:val="00EF2D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607">
      <w:bodyDiv w:val="1"/>
      <w:marLeft w:val="0"/>
      <w:marRight w:val="0"/>
      <w:marTop w:val="0"/>
      <w:marBottom w:val="0"/>
      <w:divBdr>
        <w:top w:val="none" w:sz="0" w:space="0" w:color="auto"/>
        <w:left w:val="none" w:sz="0" w:space="0" w:color="auto"/>
        <w:bottom w:val="none" w:sz="0" w:space="0" w:color="auto"/>
        <w:right w:val="none" w:sz="0" w:space="0" w:color="auto"/>
      </w:divBdr>
    </w:div>
    <w:div w:id="65996800">
      <w:bodyDiv w:val="1"/>
      <w:marLeft w:val="0"/>
      <w:marRight w:val="0"/>
      <w:marTop w:val="0"/>
      <w:marBottom w:val="0"/>
      <w:divBdr>
        <w:top w:val="none" w:sz="0" w:space="0" w:color="auto"/>
        <w:left w:val="none" w:sz="0" w:space="0" w:color="auto"/>
        <w:bottom w:val="none" w:sz="0" w:space="0" w:color="auto"/>
        <w:right w:val="none" w:sz="0" w:space="0" w:color="auto"/>
      </w:divBdr>
    </w:div>
    <w:div w:id="73944116">
      <w:bodyDiv w:val="1"/>
      <w:marLeft w:val="0"/>
      <w:marRight w:val="0"/>
      <w:marTop w:val="0"/>
      <w:marBottom w:val="0"/>
      <w:divBdr>
        <w:top w:val="none" w:sz="0" w:space="0" w:color="auto"/>
        <w:left w:val="none" w:sz="0" w:space="0" w:color="auto"/>
        <w:bottom w:val="none" w:sz="0" w:space="0" w:color="auto"/>
        <w:right w:val="none" w:sz="0" w:space="0" w:color="auto"/>
      </w:divBdr>
    </w:div>
    <w:div w:id="115024314">
      <w:bodyDiv w:val="1"/>
      <w:marLeft w:val="0"/>
      <w:marRight w:val="0"/>
      <w:marTop w:val="0"/>
      <w:marBottom w:val="0"/>
      <w:divBdr>
        <w:top w:val="none" w:sz="0" w:space="0" w:color="auto"/>
        <w:left w:val="none" w:sz="0" w:space="0" w:color="auto"/>
        <w:bottom w:val="none" w:sz="0" w:space="0" w:color="auto"/>
        <w:right w:val="none" w:sz="0" w:space="0" w:color="auto"/>
      </w:divBdr>
    </w:div>
    <w:div w:id="118839137">
      <w:bodyDiv w:val="1"/>
      <w:marLeft w:val="0"/>
      <w:marRight w:val="0"/>
      <w:marTop w:val="0"/>
      <w:marBottom w:val="0"/>
      <w:divBdr>
        <w:top w:val="none" w:sz="0" w:space="0" w:color="auto"/>
        <w:left w:val="none" w:sz="0" w:space="0" w:color="auto"/>
        <w:bottom w:val="none" w:sz="0" w:space="0" w:color="auto"/>
        <w:right w:val="none" w:sz="0" w:space="0" w:color="auto"/>
      </w:divBdr>
    </w:div>
    <w:div w:id="123544543">
      <w:bodyDiv w:val="1"/>
      <w:marLeft w:val="0"/>
      <w:marRight w:val="0"/>
      <w:marTop w:val="0"/>
      <w:marBottom w:val="0"/>
      <w:divBdr>
        <w:top w:val="none" w:sz="0" w:space="0" w:color="auto"/>
        <w:left w:val="none" w:sz="0" w:space="0" w:color="auto"/>
        <w:bottom w:val="none" w:sz="0" w:space="0" w:color="auto"/>
        <w:right w:val="none" w:sz="0" w:space="0" w:color="auto"/>
      </w:divBdr>
    </w:div>
    <w:div w:id="133765442">
      <w:bodyDiv w:val="1"/>
      <w:marLeft w:val="0"/>
      <w:marRight w:val="0"/>
      <w:marTop w:val="0"/>
      <w:marBottom w:val="0"/>
      <w:divBdr>
        <w:top w:val="none" w:sz="0" w:space="0" w:color="auto"/>
        <w:left w:val="none" w:sz="0" w:space="0" w:color="auto"/>
        <w:bottom w:val="none" w:sz="0" w:space="0" w:color="auto"/>
        <w:right w:val="none" w:sz="0" w:space="0" w:color="auto"/>
      </w:divBdr>
    </w:div>
    <w:div w:id="197164423">
      <w:bodyDiv w:val="1"/>
      <w:marLeft w:val="0"/>
      <w:marRight w:val="0"/>
      <w:marTop w:val="0"/>
      <w:marBottom w:val="0"/>
      <w:divBdr>
        <w:top w:val="none" w:sz="0" w:space="0" w:color="auto"/>
        <w:left w:val="none" w:sz="0" w:space="0" w:color="auto"/>
        <w:bottom w:val="none" w:sz="0" w:space="0" w:color="auto"/>
        <w:right w:val="none" w:sz="0" w:space="0" w:color="auto"/>
      </w:divBdr>
    </w:div>
    <w:div w:id="455492749">
      <w:bodyDiv w:val="1"/>
      <w:marLeft w:val="0"/>
      <w:marRight w:val="0"/>
      <w:marTop w:val="0"/>
      <w:marBottom w:val="0"/>
      <w:divBdr>
        <w:top w:val="none" w:sz="0" w:space="0" w:color="auto"/>
        <w:left w:val="none" w:sz="0" w:space="0" w:color="auto"/>
        <w:bottom w:val="none" w:sz="0" w:space="0" w:color="auto"/>
        <w:right w:val="none" w:sz="0" w:space="0" w:color="auto"/>
      </w:divBdr>
    </w:div>
    <w:div w:id="613562110">
      <w:bodyDiv w:val="1"/>
      <w:marLeft w:val="0"/>
      <w:marRight w:val="0"/>
      <w:marTop w:val="0"/>
      <w:marBottom w:val="0"/>
      <w:divBdr>
        <w:top w:val="none" w:sz="0" w:space="0" w:color="auto"/>
        <w:left w:val="none" w:sz="0" w:space="0" w:color="auto"/>
        <w:bottom w:val="none" w:sz="0" w:space="0" w:color="auto"/>
        <w:right w:val="none" w:sz="0" w:space="0" w:color="auto"/>
      </w:divBdr>
    </w:div>
    <w:div w:id="795101431">
      <w:bodyDiv w:val="1"/>
      <w:marLeft w:val="0"/>
      <w:marRight w:val="0"/>
      <w:marTop w:val="0"/>
      <w:marBottom w:val="0"/>
      <w:divBdr>
        <w:top w:val="none" w:sz="0" w:space="0" w:color="auto"/>
        <w:left w:val="none" w:sz="0" w:space="0" w:color="auto"/>
        <w:bottom w:val="none" w:sz="0" w:space="0" w:color="auto"/>
        <w:right w:val="none" w:sz="0" w:space="0" w:color="auto"/>
      </w:divBdr>
    </w:div>
    <w:div w:id="858663233">
      <w:bodyDiv w:val="1"/>
      <w:marLeft w:val="0"/>
      <w:marRight w:val="0"/>
      <w:marTop w:val="0"/>
      <w:marBottom w:val="0"/>
      <w:divBdr>
        <w:top w:val="none" w:sz="0" w:space="0" w:color="auto"/>
        <w:left w:val="none" w:sz="0" w:space="0" w:color="auto"/>
        <w:bottom w:val="none" w:sz="0" w:space="0" w:color="auto"/>
        <w:right w:val="none" w:sz="0" w:space="0" w:color="auto"/>
      </w:divBdr>
    </w:div>
    <w:div w:id="879366387">
      <w:bodyDiv w:val="1"/>
      <w:marLeft w:val="0"/>
      <w:marRight w:val="0"/>
      <w:marTop w:val="0"/>
      <w:marBottom w:val="0"/>
      <w:divBdr>
        <w:top w:val="none" w:sz="0" w:space="0" w:color="auto"/>
        <w:left w:val="none" w:sz="0" w:space="0" w:color="auto"/>
        <w:bottom w:val="none" w:sz="0" w:space="0" w:color="auto"/>
        <w:right w:val="none" w:sz="0" w:space="0" w:color="auto"/>
      </w:divBdr>
    </w:div>
    <w:div w:id="879632821">
      <w:bodyDiv w:val="1"/>
      <w:marLeft w:val="0"/>
      <w:marRight w:val="0"/>
      <w:marTop w:val="0"/>
      <w:marBottom w:val="0"/>
      <w:divBdr>
        <w:top w:val="none" w:sz="0" w:space="0" w:color="auto"/>
        <w:left w:val="none" w:sz="0" w:space="0" w:color="auto"/>
        <w:bottom w:val="none" w:sz="0" w:space="0" w:color="auto"/>
        <w:right w:val="none" w:sz="0" w:space="0" w:color="auto"/>
      </w:divBdr>
    </w:div>
    <w:div w:id="938950494">
      <w:bodyDiv w:val="1"/>
      <w:marLeft w:val="0"/>
      <w:marRight w:val="0"/>
      <w:marTop w:val="0"/>
      <w:marBottom w:val="0"/>
      <w:divBdr>
        <w:top w:val="none" w:sz="0" w:space="0" w:color="auto"/>
        <w:left w:val="none" w:sz="0" w:space="0" w:color="auto"/>
        <w:bottom w:val="none" w:sz="0" w:space="0" w:color="auto"/>
        <w:right w:val="none" w:sz="0" w:space="0" w:color="auto"/>
      </w:divBdr>
    </w:div>
    <w:div w:id="947812235">
      <w:bodyDiv w:val="1"/>
      <w:marLeft w:val="0"/>
      <w:marRight w:val="0"/>
      <w:marTop w:val="0"/>
      <w:marBottom w:val="0"/>
      <w:divBdr>
        <w:top w:val="none" w:sz="0" w:space="0" w:color="auto"/>
        <w:left w:val="none" w:sz="0" w:space="0" w:color="auto"/>
        <w:bottom w:val="none" w:sz="0" w:space="0" w:color="auto"/>
        <w:right w:val="none" w:sz="0" w:space="0" w:color="auto"/>
      </w:divBdr>
    </w:div>
    <w:div w:id="956333222">
      <w:bodyDiv w:val="1"/>
      <w:marLeft w:val="0"/>
      <w:marRight w:val="0"/>
      <w:marTop w:val="0"/>
      <w:marBottom w:val="0"/>
      <w:divBdr>
        <w:top w:val="none" w:sz="0" w:space="0" w:color="auto"/>
        <w:left w:val="none" w:sz="0" w:space="0" w:color="auto"/>
        <w:bottom w:val="none" w:sz="0" w:space="0" w:color="auto"/>
        <w:right w:val="none" w:sz="0" w:space="0" w:color="auto"/>
      </w:divBdr>
    </w:div>
    <w:div w:id="988630179">
      <w:bodyDiv w:val="1"/>
      <w:marLeft w:val="0"/>
      <w:marRight w:val="0"/>
      <w:marTop w:val="0"/>
      <w:marBottom w:val="0"/>
      <w:divBdr>
        <w:top w:val="none" w:sz="0" w:space="0" w:color="auto"/>
        <w:left w:val="none" w:sz="0" w:space="0" w:color="auto"/>
        <w:bottom w:val="none" w:sz="0" w:space="0" w:color="auto"/>
        <w:right w:val="none" w:sz="0" w:space="0" w:color="auto"/>
      </w:divBdr>
    </w:div>
    <w:div w:id="1024289612">
      <w:bodyDiv w:val="1"/>
      <w:marLeft w:val="0"/>
      <w:marRight w:val="0"/>
      <w:marTop w:val="0"/>
      <w:marBottom w:val="0"/>
      <w:divBdr>
        <w:top w:val="none" w:sz="0" w:space="0" w:color="auto"/>
        <w:left w:val="none" w:sz="0" w:space="0" w:color="auto"/>
        <w:bottom w:val="none" w:sz="0" w:space="0" w:color="auto"/>
        <w:right w:val="none" w:sz="0" w:space="0" w:color="auto"/>
      </w:divBdr>
    </w:div>
    <w:div w:id="1112825181">
      <w:bodyDiv w:val="1"/>
      <w:marLeft w:val="0"/>
      <w:marRight w:val="0"/>
      <w:marTop w:val="0"/>
      <w:marBottom w:val="0"/>
      <w:divBdr>
        <w:top w:val="none" w:sz="0" w:space="0" w:color="auto"/>
        <w:left w:val="none" w:sz="0" w:space="0" w:color="auto"/>
        <w:bottom w:val="none" w:sz="0" w:space="0" w:color="auto"/>
        <w:right w:val="none" w:sz="0" w:space="0" w:color="auto"/>
      </w:divBdr>
    </w:div>
    <w:div w:id="1179155437">
      <w:bodyDiv w:val="1"/>
      <w:marLeft w:val="0"/>
      <w:marRight w:val="0"/>
      <w:marTop w:val="0"/>
      <w:marBottom w:val="0"/>
      <w:divBdr>
        <w:top w:val="none" w:sz="0" w:space="0" w:color="auto"/>
        <w:left w:val="none" w:sz="0" w:space="0" w:color="auto"/>
        <w:bottom w:val="none" w:sz="0" w:space="0" w:color="auto"/>
        <w:right w:val="none" w:sz="0" w:space="0" w:color="auto"/>
      </w:divBdr>
    </w:div>
    <w:div w:id="1188984652">
      <w:bodyDiv w:val="1"/>
      <w:marLeft w:val="0"/>
      <w:marRight w:val="0"/>
      <w:marTop w:val="0"/>
      <w:marBottom w:val="0"/>
      <w:divBdr>
        <w:top w:val="none" w:sz="0" w:space="0" w:color="auto"/>
        <w:left w:val="none" w:sz="0" w:space="0" w:color="auto"/>
        <w:bottom w:val="none" w:sz="0" w:space="0" w:color="auto"/>
        <w:right w:val="none" w:sz="0" w:space="0" w:color="auto"/>
      </w:divBdr>
    </w:div>
    <w:div w:id="1214081063">
      <w:bodyDiv w:val="1"/>
      <w:marLeft w:val="0"/>
      <w:marRight w:val="0"/>
      <w:marTop w:val="0"/>
      <w:marBottom w:val="0"/>
      <w:divBdr>
        <w:top w:val="none" w:sz="0" w:space="0" w:color="auto"/>
        <w:left w:val="none" w:sz="0" w:space="0" w:color="auto"/>
        <w:bottom w:val="none" w:sz="0" w:space="0" w:color="auto"/>
        <w:right w:val="none" w:sz="0" w:space="0" w:color="auto"/>
      </w:divBdr>
    </w:div>
    <w:div w:id="1256866477">
      <w:bodyDiv w:val="1"/>
      <w:marLeft w:val="0"/>
      <w:marRight w:val="0"/>
      <w:marTop w:val="0"/>
      <w:marBottom w:val="0"/>
      <w:divBdr>
        <w:top w:val="none" w:sz="0" w:space="0" w:color="auto"/>
        <w:left w:val="none" w:sz="0" w:space="0" w:color="auto"/>
        <w:bottom w:val="none" w:sz="0" w:space="0" w:color="auto"/>
        <w:right w:val="none" w:sz="0" w:space="0" w:color="auto"/>
      </w:divBdr>
    </w:div>
    <w:div w:id="1378241778">
      <w:bodyDiv w:val="1"/>
      <w:marLeft w:val="0"/>
      <w:marRight w:val="0"/>
      <w:marTop w:val="0"/>
      <w:marBottom w:val="0"/>
      <w:divBdr>
        <w:top w:val="none" w:sz="0" w:space="0" w:color="auto"/>
        <w:left w:val="none" w:sz="0" w:space="0" w:color="auto"/>
        <w:bottom w:val="none" w:sz="0" w:space="0" w:color="auto"/>
        <w:right w:val="none" w:sz="0" w:space="0" w:color="auto"/>
      </w:divBdr>
    </w:div>
    <w:div w:id="1445807221">
      <w:bodyDiv w:val="1"/>
      <w:marLeft w:val="0"/>
      <w:marRight w:val="0"/>
      <w:marTop w:val="0"/>
      <w:marBottom w:val="0"/>
      <w:divBdr>
        <w:top w:val="none" w:sz="0" w:space="0" w:color="auto"/>
        <w:left w:val="none" w:sz="0" w:space="0" w:color="auto"/>
        <w:bottom w:val="none" w:sz="0" w:space="0" w:color="auto"/>
        <w:right w:val="none" w:sz="0" w:space="0" w:color="auto"/>
      </w:divBdr>
    </w:div>
    <w:div w:id="1475830320">
      <w:bodyDiv w:val="1"/>
      <w:marLeft w:val="0"/>
      <w:marRight w:val="0"/>
      <w:marTop w:val="0"/>
      <w:marBottom w:val="0"/>
      <w:divBdr>
        <w:top w:val="none" w:sz="0" w:space="0" w:color="auto"/>
        <w:left w:val="none" w:sz="0" w:space="0" w:color="auto"/>
        <w:bottom w:val="none" w:sz="0" w:space="0" w:color="auto"/>
        <w:right w:val="none" w:sz="0" w:space="0" w:color="auto"/>
      </w:divBdr>
    </w:div>
    <w:div w:id="1480538790">
      <w:bodyDiv w:val="1"/>
      <w:marLeft w:val="0"/>
      <w:marRight w:val="0"/>
      <w:marTop w:val="0"/>
      <w:marBottom w:val="0"/>
      <w:divBdr>
        <w:top w:val="none" w:sz="0" w:space="0" w:color="auto"/>
        <w:left w:val="none" w:sz="0" w:space="0" w:color="auto"/>
        <w:bottom w:val="none" w:sz="0" w:space="0" w:color="auto"/>
        <w:right w:val="none" w:sz="0" w:space="0" w:color="auto"/>
      </w:divBdr>
    </w:div>
    <w:div w:id="1579244016">
      <w:bodyDiv w:val="1"/>
      <w:marLeft w:val="0"/>
      <w:marRight w:val="0"/>
      <w:marTop w:val="0"/>
      <w:marBottom w:val="0"/>
      <w:divBdr>
        <w:top w:val="none" w:sz="0" w:space="0" w:color="auto"/>
        <w:left w:val="none" w:sz="0" w:space="0" w:color="auto"/>
        <w:bottom w:val="none" w:sz="0" w:space="0" w:color="auto"/>
        <w:right w:val="none" w:sz="0" w:space="0" w:color="auto"/>
      </w:divBdr>
    </w:div>
    <w:div w:id="1872568497">
      <w:bodyDiv w:val="1"/>
      <w:marLeft w:val="0"/>
      <w:marRight w:val="0"/>
      <w:marTop w:val="0"/>
      <w:marBottom w:val="0"/>
      <w:divBdr>
        <w:top w:val="none" w:sz="0" w:space="0" w:color="auto"/>
        <w:left w:val="none" w:sz="0" w:space="0" w:color="auto"/>
        <w:bottom w:val="none" w:sz="0" w:space="0" w:color="auto"/>
        <w:right w:val="none" w:sz="0" w:space="0" w:color="auto"/>
      </w:divBdr>
    </w:div>
    <w:div w:id="1896044423">
      <w:bodyDiv w:val="1"/>
      <w:marLeft w:val="0"/>
      <w:marRight w:val="0"/>
      <w:marTop w:val="0"/>
      <w:marBottom w:val="0"/>
      <w:divBdr>
        <w:top w:val="none" w:sz="0" w:space="0" w:color="auto"/>
        <w:left w:val="none" w:sz="0" w:space="0" w:color="auto"/>
        <w:bottom w:val="none" w:sz="0" w:space="0" w:color="auto"/>
        <w:right w:val="none" w:sz="0" w:space="0" w:color="auto"/>
      </w:divBdr>
    </w:div>
    <w:div w:id="1899777533">
      <w:bodyDiv w:val="1"/>
      <w:marLeft w:val="0"/>
      <w:marRight w:val="0"/>
      <w:marTop w:val="0"/>
      <w:marBottom w:val="0"/>
      <w:divBdr>
        <w:top w:val="none" w:sz="0" w:space="0" w:color="auto"/>
        <w:left w:val="none" w:sz="0" w:space="0" w:color="auto"/>
        <w:bottom w:val="none" w:sz="0" w:space="0" w:color="auto"/>
        <w:right w:val="none" w:sz="0" w:space="0" w:color="auto"/>
      </w:divBdr>
    </w:div>
    <w:div w:id="21001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hart" Target="charts/chart4.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mailto:thomas.thivillon@entrepreneursdumonde.org" TargetMode="External"/><Relationship Id="rId2" Type="http://schemas.openxmlformats.org/officeDocument/2006/relationships/numbering" Target="numbering.xml"/><Relationship Id="rId16" Type="http://schemas.openxmlformats.org/officeDocument/2006/relationships/hyperlink" Target="mailto:thomas.thivillon@entrepreneursdumonde.org"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WORK\PROJECT\EDM_HAITI_PALMIS\GS2564%20CARBON\GS2464%20MR%203rd%20Year\GS2564_MR3_Dataset_2018_6_2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E:\WORK\PROJECT\EDM_HAITI_PALMIS\GS2564%20CARBON\GS2464%20MR%203rd%20Year\GS2564_MR3_Dataset_2018_6_28.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E:\WORK\PROJECT\EDM_HAITI_PALMIS\GS2564%20CARBON\GS2464%20MR%202nd%20Year\GS2564_MR2_Dataset_2017_03_10.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E:\WORK\PROJECT\EDM_HAITI_PALMIS\GS2564%20CARBON\GS2464%20MR%203rd%20Year\GS2564_MR3_Dataset_2018_6_28.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E:\WORK\PROJECT\EDM_HAITI_PALMIS\GS2564%20CARBON\GS2464%20PDD\Design%20Change\GS2564_PDD_Dataset_2017_1_31.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E:\WORK\PROJECT\EDM_HAITI_PALMIS\GS2564%20CARBON\GS2464%20MR%203rd%20Year\GS2564_MR3_Dataset_2018_6_28.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Fuel used before the purchase of the LPG stove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'Usage Monitoring Survey'!$AF$131</c:f>
              <c:strCache>
                <c:ptCount val="1"/>
                <c:pt idx="0">
                  <c:v>Twice a day</c:v>
                </c:pt>
              </c:strCache>
            </c:strRef>
          </c:tx>
          <c:spPr>
            <a:solidFill>
              <a:schemeClr val="accent1">
                <a:lumMod val="50000"/>
              </a:schemeClr>
            </a:solidFill>
            <a:ln>
              <a:noFill/>
            </a:ln>
            <a:effectLst/>
          </c:spPr>
          <c:invertIfNegative val="0"/>
          <c:cat>
            <c:strRef>
              <c:f>'Usage Monitoring Survey'!$AG$130:$AK$130</c:f>
              <c:strCache>
                <c:ptCount val="5"/>
                <c:pt idx="0">
                  <c:v>Firewood before</c:v>
                </c:pt>
                <c:pt idx="1">
                  <c:v>Charcoal before</c:v>
                </c:pt>
                <c:pt idx="2">
                  <c:v>Kerosene before</c:v>
                </c:pt>
                <c:pt idx="3">
                  <c:v>LPG before</c:v>
                </c:pt>
                <c:pt idx="4">
                  <c:v>Electricity before</c:v>
                </c:pt>
              </c:strCache>
            </c:strRef>
          </c:cat>
          <c:val>
            <c:numRef>
              <c:f>'Usage Monitoring Survey'!$AG$131:$AK$131</c:f>
              <c:numCache>
                <c:formatCode>General</c:formatCode>
                <c:ptCount val="5"/>
                <c:pt idx="0">
                  <c:v>11</c:v>
                </c:pt>
                <c:pt idx="1">
                  <c:v>86</c:v>
                </c:pt>
                <c:pt idx="2">
                  <c:v>14</c:v>
                </c:pt>
                <c:pt idx="3">
                  <c:v>40</c:v>
                </c:pt>
                <c:pt idx="4">
                  <c:v>12</c:v>
                </c:pt>
              </c:numCache>
            </c:numRef>
          </c:val>
          <c:extLst>
            <c:ext xmlns:c16="http://schemas.microsoft.com/office/drawing/2014/chart" uri="{C3380CC4-5D6E-409C-BE32-E72D297353CC}">
              <c16:uniqueId val="{00000000-FCAC-457C-A7C2-2A3AC852E18F}"/>
            </c:ext>
          </c:extLst>
        </c:ser>
        <c:ser>
          <c:idx val="1"/>
          <c:order val="1"/>
          <c:tx>
            <c:strRef>
              <c:f>'Usage Monitoring Survey'!$AF$132</c:f>
              <c:strCache>
                <c:ptCount val="1"/>
                <c:pt idx="0">
                  <c:v>Once a day</c:v>
                </c:pt>
              </c:strCache>
            </c:strRef>
          </c:tx>
          <c:spPr>
            <a:solidFill>
              <a:schemeClr val="accent1">
                <a:lumMod val="75000"/>
              </a:schemeClr>
            </a:solidFill>
            <a:ln>
              <a:noFill/>
            </a:ln>
            <a:effectLst/>
          </c:spPr>
          <c:invertIfNegative val="0"/>
          <c:cat>
            <c:strRef>
              <c:f>'Usage Monitoring Survey'!$AG$130:$AK$130</c:f>
              <c:strCache>
                <c:ptCount val="5"/>
                <c:pt idx="0">
                  <c:v>Firewood before</c:v>
                </c:pt>
                <c:pt idx="1">
                  <c:v>Charcoal before</c:v>
                </c:pt>
                <c:pt idx="2">
                  <c:v>Kerosene before</c:v>
                </c:pt>
                <c:pt idx="3">
                  <c:v>LPG before</c:v>
                </c:pt>
                <c:pt idx="4">
                  <c:v>Electricity before</c:v>
                </c:pt>
              </c:strCache>
            </c:strRef>
          </c:cat>
          <c:val>
            <c:numRef>
              <c:f>'Usage Monitoring Survey'!$AG$132:$AK$132</c:f>
              <c:numCache>
                <c:formatCode>General</c:formatCode>
                <c:ptCount val="5"/>
                <c:pt idx="0">
                  <c:v>1</c:v>
                </c:pt>
                <c:pt idx="1">
                  <c:v>17</c:v>
                </c:pt>
                <c:pt idx="2">
                  <c:v>10</c:v>
                </c:pt>
                <c:pt idx="3">
                  <c:v>1</c:v>
                </c:pt>
                <c:pt idx="4">
                  <c:v>13</c:v>
                </c:pt>
              </c:numCache>
            </c:numRef>
          </c:val>
          <c:extLst>
            <c:ext xmlns:c16="http://schemas.microsoft.com/office/drawing/2014/chart" uri="{C3380CC4-5D6E-409C-BE32-E72D297353CC}">
              <c16:uniqueId val="{00000001-FCAC-457C-A7C2-2A3AC852E18F}"/>
            </c:ext>
          </c:extLst>
        </c:ser>
        <c:ser>
          <c:idx val="2"/>
          <c:order val="2"/>
          <c:tx>
            <c:strRef>
              <c:f>'Usage Monitoring Survey'!$AF$133</c:f>
              <c:strCache>
                <c:ptCount val="1"/>
                <c:pt idx="0">
                  <c:v>At least once a week</c:v>
                </c:pt>
              </c:strCache>
            </c:strRef>
          </c:tx>
          <c:spPr>
            <a:solidFill>
              <a:schemeClr val="accent1">
                <a:lumMod val="60000"/>
                <a:lumOff val="40000"/>
              </a:schemeClr>
            </a:solidFill>
            <a:ln>
              <a:noFill/>
            </a:ln>
            <a:effectLst/>
          </c:spPr>
          <c:invertIfNegative val="0"/>
          <c:cat>
            <c:strRef>
              <c:f>'Usage Monitoring Survey'!$AG$130:$AK$130</c:f>
              <c:strCache>
                <c:ptCount val="5"/>
                <c:pt idx="0">
                  <c:v>Firewood before</c:v>
                </c:pt>
                <c:pt idx="1">
                  <c:v>Charcoal before</c:v>
                </c:pt>
                <c:pt idx="2">
                  <c:v>Kerosene before</c:v>
                </c:pt>
                <c:pt idx="3">
                  <c:v>LPG before</c:v>
                </c:pt>
                <c:pt idx="4">
                  <c:v>Electricity before</c:v>
                </c:pt>
              </c:strCache>
            </c:strRef>
          </c:cat>
          <c:val>
            <c:numRef>
              <c:f>'Usage Monitoring Survey'!$AG$133:$AK$133</c:f>
              <c:numCache>
                <c:formatCode>General</c:formatCode>
                <c:ptCount val="5"/>
                <c:pt idx="0">
                  <c:v>1</c:v>
                </c:pt>
                <c:pt idx="1">
                  <c:v>3</c:v>
                </c:pt>
                <c:pt idx="2">
                  <c:v>5</c:v>
                </c:pt>
                <c:pt idx="3">
                  <c:v>0</c:v>
                </c:pt>
                <c:pt idx="4">
                  <c:v>4</c:v>
                </c:pt>
              </c:numCache>
            </c:numRef>
          </c:val>
          <c:extLst>
            <c:ext xmlns:c16="http://schemas.microsoft.com/office/drawing/2014/chart" uri="{C3380CC4-5D6E-409C-BE32-E72D297353CC}">
              <c16:uniqueId val="{00000002-FCAC-457C-A7C2-2A3AC852E18F}"/>
            </c:ext>
          </c:extLst>
        </c:ser>
        <c:ser>
          <c:idx val="3"/>
          <c:order val="3"/>
          <c:tx>
            <c:strRef>
              <c:f>'Usage Monitoring Survey'!$AF$134</c:f>
              <c:strCache>
                <c:ptCount val="1"/>
                <c:pt idx="0">
                  <c:v>Less than once a week</c:v>
                </c:pt>
              </c:strCache>
            </c:strRef>
          </c:tx>
          <c:spPr>
            <a:solidFill>
              <a:schemeClr val="accent1">
                <a:lumMod val="40000"/>
                <a:lumOff val="60000"/>
              </a:schemeClr>
            </a:solidFill>
            <a:ln>
              <a:noFill/>
            </a:ln>
            <a:effectLst/>
          </c:spPr>
          <c:invertIfNegative val="0"/>
          <c:cat>
            <c:strRef>
              <c:f>'Usage Monitoring Survey'!$AG$130:$AK$130</c:f>
              <c:strCache>
                <c:ptCount val="5"/>
                <c:pt idx="0">
                  <c:v>Firewood before</c:v>
                </c:pt>
                <c:pt idx="1">
                  <c:v>Charcoal before</c:v>
                </c:pt>
                <c:pt idx="2">
                  <c:v>Kerosene before</c:v>
                </c:pt>
                <c:pt idx="3">
                  <c:v>LPG before</c:v>
                </c:pt>
                <c:pt idx="4">
                  <c:v>Electricity before</c:v>
                </c:pt>
              </c:strCache>
            </c:strRef>
          </c:cat>
          <c:val>
            <c:numRef>
              <c:f>'Usage Monitoring Survey'!$AG$134:$AK$134</c:f>
              <c:numCache>
                <c:formatCode>General</c:formatCode>
                <c:ptCount val="5"/>
                <c:pt idx="0">
                  <c:v>0</c:v>
                </c:pt>
                <c:pt idx="1">
                  <c:v>0</c:v>
                </c:pt>
                <c:pt idx="2">
                  <c:v>2</c:v>
                </c:pt>
                <c:pt idx="3">
                  <c:v>0</c:v>
                </c:pt>
                <c:pt idx="4">
                  <c:v>0</c:v>
                </c:pt>
              </c:numCache>
            </c:numRef>
          </c:val>
          <c:extLst>
            <c:ext xmlns:c16="http://schemas.microsoft.com/office/drawing/2014/chart" uri="{C3380CC4-5D6E-409C-BE32-E72D297353CC}">
              <c16:uniqueId val="{00000003-FCAC-457C-A7C2-2A3AC852E18F}"/>
            </c:ext>
          </c:extLst>
        </c:ser>
        <c:ser>
          <c:idx val="4"/>
          <c:order val="4"/>
          <c:tx>
            <c:strRef>
              <c:f>'Usage Monitoring Survey'!$AF$135</c:f>
              <c:strCache>
                <c:ptCount val="1"/>
                <c:pt idx="0">
                  <c:v>Never</c:v>
                </c:pt>
              </c:strCache>
            </c:strRef>
          </c:tx>
          <c:spPr>
            <a:solidFill>
              <a:schemeClr val="accent1">
                <a:lumMod val="20000"/>
                <a:lumOff val="80000"/>
              </a:schemeClr>
            </a:solidFill>
            <a:ln>
              <a:noFill/>
            </a:ln>
            <a:effectLst/>
          </c:spPr>
          <c:invertIfNegative val="0"/>
          <c:cat>
            <c:strRef>
              <c:f>'Usage Monitoring Survey'!$AG$130:$AK$130</c:f>
              <c:strCache>
                <c:ptCount val="5"/>
                <c:pt idx="0">
                  <c:v>Firewood before</c:v>
                </c:pt>
                <c:pt idx="1">
                  <c:v>Charcoal before</c:v>
                </c:pt>
                <c:pt idx="2">
                  <c:v>Kerosene before</c:v>
                </c:pt>
                <c:pt idx="3">
                  <c:v>LPG before</c:v>
                </c:pt>
                <c:pt idx="4">
                  <c:v>Electricity before</c:v>
                </c:pt>
              </c:strCache>
            </c:strRef>
          </c:cat>
          <c:val>
            <c:numRef>
              <c:f>'Usage Monitoring Survey'!$AG$135:$AK$135</c:f>
              <c:numCache>
                <c:formatCode>General</c:formatCode>
                <c:ptCount val="5"/>
                <c:pt idx="0">
                  <c:v>106</c:v>
                </c:pt>
                <c:pt idx="1">
                  <c:v>13</c:v>
                </c:pt>
                <c:pt idx="2">
                  <c:v>88</c:v>
                </c:pt>
                <c:pt idx="3">
                  <c:v>78</c:v>
                </c:pt>
                <c:pt idx="4">
                  <c:v>90</c:v>
                </c:pt>
              </c:numCache>
            </c:numRef>
          </c:val>
          <c:extLst>
            <c:ext xmlns:c16="http://schemas.microsoft.com/office/drawing/2014/chart" uri="{C3380CC4-5D6E-409C-BE32-E72D297353CC}">
              <c16:uniqueId val="{00000004-FCAC-457C-A7C2-2A3AC852E18F}"/>
            </c:ext>
          </c:extLst>
        </c:ser>
        <c:dLbls>
          <c:showLegendKey val="0"/>
          <c:showVal val="0"/>
          <c:showCatName val="0"/>
          <c:showSerName val="0"/>
          <c:showPercent val="0"/>
          <c:showBubbleSize val="0"/>
        </c:dLbls>
        <c:gapWidth val="150"/>
        <c:overlap val="100"/>
        <c:axId val="605060232"/>
        <c:axId val="605056952"/>
      </c:barChart>
      <c:catAx>
        <c:axId val="60506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056952"/>
        <c:crosses val="autoZero"/>
        <c:auto val="1"/>
        <c:lblAlgn val="ctr"/>
        <c:lblOffset val="100"/>
        <c:noMultiLvlLbl val="0"/>
      </c:catAx>
      <c:valAx>
        <c:axId val="605056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060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Fuel used after the purchase of the LPG stove</a:t>
            </a:r>
          </a:p>
        </c:rich>
      </c:tx>
      <c:overlay val="0"/>
      <c:spPr>
        <a:noFill/>
        <a:ln>
          <a:noFill/>
        </a:ln>
        <a:effectLst/>
      </c:spPr>
    </c:title>
    <c:autoTitleDeleted val="0"/>
    <c:plotArea>
      <c:layout/>
      <c:barChart>
        <c:barDir val="col"/>
        <c:grouping val="percentStacked"/>
        <c:varyColors val="0"/>
        <c:ser>
          <c:idx val="0"/>
          <c:order val="0"/>
          <c:tx>
            <c:strRef>
              <c:f>'Usage Monitoring Survey'!$AF$131</c:f>
              <c:strCache>
                <c:ptCount val="1"/>
                <c:pt idx="0">
                  <c:v>Twice a day</c:v>
                </c:pt>
              </c:strCache>
            </c:strRef>
          </c:tx>
          <c:spPr>
            <a:solidFill>
              <a:schemeClr val="accent1">
                <a:lumMod val="50000"/>
              </a:schemeClr>
            </a:solidFill>
            <a:ln>
              <a:noFill/>
            </a:ln>
            <a:effectLst/>
          </c:spPr>
          <c:invertIfNegative val="0"/>
          <c:cat>
            <c:strRef>
              <c:f>'Usage Monitoring Survey'!$AL$130:$AP$130</c:f>
              <c:strCache>
                <c:ptCount val="5"/>
                <c:pt idx="0">
                  <c:v>Firewood after</c:v>
                </c:pt>
                <c:pt idx="1">
                  <c:v>Charcoal after</c:v>
                </c:pt>
                <c:pt idx="2">
                  <c:v>Kerosene after</c:v>
                </c:pt>
                <c:pt idx="3">
                  <c:v>LPG after</c:v>
                </c:pt>
                <c:pt idx="4">
                  <c:v>Electricity after</c:v>
                </c:pt>
              </c:strCache>
            </c:strRef>
          </c:cat>
          <c:val>
            <c:numRef>
              <c:f>'Usage Monitoring Survey'!$AL$131:$AP$131</c:f>
              <c:numCache>
                <c:formatCode>General</c:formatCode>
                <c:ptCount val="5"/>
                <c:pt idx="0">
                  <c:v>1</c:v>
                </c:pt>
                <c:pt idx="1">
                  <c:v>16</c:v>
                </c:pt>
                <c:pt idx="2">
                  <c:v>2</c:v>
                </c:pt>
                <c:pt idx="3">
                  <c:v>106</c:v>
                </c:pt>
                <c:pt idx="4">
                  <c:v>4</c:v>
                </c:pt>
              </c:numCache>
            </c:numRef>
          </c:val>
          <c:extLst>
            <c:ext xmlns:c16="http://schemas.microsoft.com/office/drawing/2014/chart" uri="{C3380CC4-5D6E-409C-BE32-E72D297353CC}">
              <c16:uniqueId val="{00000000-7024-45EE-A220-39A7F2AC9D72}"/>
            </c:ext>
          </c:extLst>
        </c:ser>
        <c:ser>
          <c:idx val="1"/>
          <c:order val="1"/>
          <c:tx>
            <c:strRef>
              <c:f>'Usage Monitoring Survey'!$AF$132</c:f>
              <c:strCache>
                <c:ptCount val="1"/>
                <c:pt idx="0">
                  <c:v>Once a day</c:v>
                </c:pt>
              </c:strCache>
            </c:strRef>
          </c:tx>
          <c:spPr>
            <a:solidFill>
              <a:schemeClr val="accent1">
                <a:lumMod val="75000"/>
              </a:schemeClr>
            </a:solidFill>
            <a:ln>
              <a:noFill/>
            </a:ln>
            <a:effectLst/>
          </c:spPr>
          <c:invertIfNegative val="0"/>
          <c:cat>
            <c:strRef>
              <c:f>'Usage Monitoring Survey'!$AL$130:$AP$130</c:f>
              <c:strCache>
                <c:ptCount val="5"/>
                <c:pt idx="0">
                  <c:v>Firewood after</c:v>
                </c:pt>
                <c:pt idx="1">
                  <c:v>Charcoal after</c:v>
                </c:pt>
                <c:pt idx="2">
                  <c:v>Kerosene after</c:v>
                </c:pt>
                <c:pt idx="3">
                  <c:v>LPG after</c:v>
                </c:pt>
                <c:pt idx="4">
                  <c:v>Electricity after</c:v>
                </c:pt>
              </c:strCache>
            </c:strRef>
          </c:cat>
          <c:val>
            <c:numRef>
              <c:f>'Usage Monitoring Survey'!$AL$132:$AP$132</c:f>
              <c:numCache>
                <c:formatCode>General</c:formatCode>
                <c:ptCount val="5"/>
                <c:pt idx="0">
                  <c:v>1</c:v>
                </c:pt>
                <c:pt idx="1">
                  <c:v>19</c:v>
                </c:pt>
                <c:pt idx="2">
                  <c:v>3</c:v>
                </c:pt>
                <c:pt idx="3">
                  <c:v>6</c:v>
                </c:pt>
                <c:pt idx="4">
                  <c:v>8</c:v>
                </c:pt>
              </c:numCache>
            </c:numRef>
          </c:val>
          <c:extLst>
            <c:ext xmlns:c16="http://schemas.microsoft.com/office/drawing/2014/chart" uri="{C3380CC4-5D6E-409C-BE32-E72D297353CC}">
              <c16:uniqueId val="{00000001-7024-45EE-A220-39A7F2AC9D72}"/>
            </c:ext>
          </c:extLst>
        </c:ser>
        <c:ser>
          <c:idx val="2"/>
          <c:order val="2"/>
          <c:tx>
            <c:strRef>
              <c:f>'Usage Monitoring Survey'!$AF$133</c:f>
              <c:strCache>
                <c:ptCount val="1"/>
                <c:pt idx="0">
                  <c:v>At least once a week</c:v>
                </c:pt>
              </c:strCache>
            </c:strRef>
          </c:tx>
          <c:spPr>
            <a:solidFill>
              <a:schemeClr val="accent1">
                <a:lumMod val="60000"/>
                <a:lumOff val="40000"/>
              </a:schemeClr>
            </a:solidFill>
            <a:ln>
              <a:noFill/>
            </a:ln>
            <a:effectLst/>
          </c:spPr>
          <c:invertIfNegative val="0"/>
          <c:cat>
            <c:strRef>
              <c:f>'Usage Monitoring Survey'!$AL$130:$AP$130</c:f>
              <c:strCache>
                <c:ptCount val="5"/>
                <c:pt idx="0">
                  <c:v>Firewood after</c:v>
                </c:pt>
                <c:pt idx="1">
                  <c:v>Charcoal after</c:v>
                </c:pt>
                <c:pt idx="2">
                  <c:v>Kerosene after</c:v>
                </c:pt>
                <c:pt idx="3">
                  <c:v>LPG after</c:v>
                </c:pt>
                <c:pt idx="4">
                  <c:v>Electricity after</c:v>
                </c:pt>
              </c:strCache>
            </c:strRef>
          </c:cat>
          <c:val>
            <c:numRef>
              <c:f>'Usage Monitoring Survey'!$AL$133:$AP$133</c:f>
              <c:numCache>
                <c:formatCode>General</c:formatCode>
                <c:ptCount val="5"/>
                <c:pt idx="0">
                  <c:v>3</c:v>
                </c:pt>
                <c:pt idx="1">
                  <c:v>40</c:v>
                </c:pt>
                <c:pt idx="2">
                  <c:v>4</c:v>
                </c:pt>
                <c:pt idx="3">
                  <c:v>1</c:v>
                </c:pt>
                <c:pt idx="4">
                  <c:v>3</c:v>
                </c:pt>
              </c:numCache>
            </c:numRef>
          </c:val>
          <c:extLst>
            <c:ext xmlns:c16="http://schemas.microsoft.com/office/drawing/2014/chart" uri="{C3380CC4-5D6E-409C-BE32-E72D297353CC}">
              <c16:uniqueId val="{00000002-7024-45EE-A220-39A7F2AC9D72}"/>
            </c:ext>
          </c:extLst>
        </c:ser>
        <c:ser>
          <c:idx val="3"/>
          <c:order val="3"/>
          <c:tx>
            <c:strRef>
              <c:f>'Usage Monitoring Survey'!$AF$134</c:f>
              <c:strCache>
                <c:ptCount val="1"/>
                <c:pt idx="0">
                  <c:v>Less than once a week</c:v>
                </c:pt>
              </c:strCache>
            </c:strRef>
          </c:tx>
          <c:spPr>
            <a:solidFill>
              <a:schemeClr val="accent1">
                <a:lumMod val="40000"/>
                <a:lumOff val="60000"/>
              </a:schemeClr>
            </a:solidFill>
            <a:ln>
              <a:noFill/>
            </a:ln>
            <a:effectLst/>
          </c:spPr>
          <c:invertIfNegative val="0"/>
          <c:cat>
            <c:strRef>
              <c:f>'Usage Monitoring Survey'!$AL$130:$AP$130</c:f>
              <c:strCache>
                <c:ptCount val="5"/>
                <c:pt idx="0">
                  <c:v>Firewood after</c:v>
                </c:pt>
                <c:pt idx="1">
                  <c:v>Charcoal after</c:v>
                </c:pt>
                <c:pt idx="2">
                  <c:v>Kerosene after</c:v>
                </c:pt>
                <c:pt idx="3">
                  <c:v>LPG after</c:v>
                </c:pt>
                <c:pt idx="4">
                  <c:v>Electricity after</c:v>
                </c:pt>
              </c:strCache>
            </c:strRef>
          </c:cat>
          <c:val>
            <c:numRef>
              <c:f>'Usage Monitoring Survey'!$AL$134:$AP$134</c:f>
              <c:numCache>
                <c:formatCode>General</c:formatCode>
                <c:ptCount val="5"/>
                <c:pt idx="0">
                  <c:v>0</c:v>
                </c:pt>
                <c:pt idx="1">
                  <c:v>15</c:v>
                </c:pt>
                <c:pt idx="2">
                  <c:v>3</c:v>
                </c:pt>
                <c:pt idx="3">
                  <c:v>0</c:v>
                </c:pt>
                <c:pt idx="4">
                  <c:v>1</c:v>
                </c:pt>
              </c:numCache>
            </c:numRef>
          </c:val>
          <c:extLst>
            <c:ext xmlns:c16="http://schemas.microsoft.com/office/drawing/2014/chart" uri="{C3380CC4-5D6E-409C-BE32-E72D297353CC}">
              <c16:uniqueId val="{00000003-7024-45EE-A220-39A7F2AC9D72}"/>
            </c:ext>
          </c:extLst>
        </c:ser>
        <c:ser>
          <c:idx val="4"/>
          <c:order val="4"/>
          <c:tx>
            <c:strRef>
              <c:f>'Usage Monitoring Survey'!$AF$135</c:f>
              <c:strCache>
                <c:ptCount val="1"/>
                <c:pt idx="0">
                  <c:v>Never</c:v>
                </c:pt>
              </c:strCache>
            </c:strRef>
          </c:tx>
          <c:spPr>
            <a:solidFill>
              <a:schemeClr val="accent1">
                <a:lumMod val="20000"/>
                <a:lumOff val="80000"/>
              </a:schemeClr>
            </a:solidFill>
            <a:ln>
              <a:noFill/>
            </a:ln>
            <a:effectLst/>
          </c:spPr>
          <c:invertIfNegative val="0"/>
          <c:cat>
            <c:strRef>
              <c:f>'Usage Monitoring Survey'!$AL$130:$AP$130</c:f>
              <c:strCache>
                <c:ptCount val="5"/>
                <c:pt idx="0">
                  <c:v>Firewood after</c:v>
                </c:pt>
                <c:pt idx="1">
                  <c:v>Charcoal after</c:v>
                </c:pt>
                <c:pt idx="2">
                  <c:v>Kerosene after</c:v>
                </c:pt>
                <c:pt idx="3">
                  <c:v>LPG after</c:v>
                </c:pt>
                <c:pt idx="4">
                  <c:v>Electricity after</c:v>
                </c:pt>
              </c:strCache>
            </c:strRef>
          </c:cat>
          <c:val>
            <c:numRef>
              <c:f>'Usage Monitoring Survey'!$AL$135:$AP$135</c:f>
              <c:numCache>
                <c:formatCode>General</c:formatCode>
                <c:ptCount val="5"/>
                <c:pt idx="0">
                  <c:v>114</c:v>
                </c:pt>
                <c:pt idx="1">
                  <c:v>29</c:v>
                </c:pt>
                <c:pt idx="2">
                  <c:v>107</c:v>
                </c:pt>
                <c:pt idx="3">
                  <c:v>6</c:v>
                </c:pt>
                <c:pt idx="4">
                  <c:v>103</c:v>
                </c:pt>
              </c:numCache>
            </c:numRef>
          </c:val>
          <c:extLst>
            <c:ext xmlns:c16="http://schemas.microsoft.com/office/drawing/2014/chart" uri="{C3380CC4-5D6E-409C-BE32-E72D297353CC}">
              <c16:uniqueId val="{00000004-7024-45EE-A220-39A7F2AC9D72}"/>
            </c:ext>
          </c:extLst>
        </c:ser>
        <c:dLbls>
          <c:showLegendKey val="0"/>
          <c:showVal val="0"/>
          <c:showCatName val="0"/>
          <c:showSerName val="0"/>
          <c:showPercent val="0"/>
          <c:showBubbleSize val="0"/>
        </c:dLbls>
        <c:gapWidth val="150"/>
        <c:overlap val="100"/>
        <c:axId val="605060232"/>
        <c:axId val="605056952"/>
      </c:barChart>
      <c:catAx>
        <c:axId val="605060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056952"/>
        <c:crosses val="autoZero"/>
        <c:auto val="1"/>
        <c:lblAlgn val="ctr"/>
        <c:lblOffset val="100"/>
        <c:noMultiLvlLbl val="0"/>
      </c:catAx>
      <c:valAx>
        <c:axId val="605056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5060232"/>
        <c:crosses val="autoZero"/>
        <c:crossBetween val="between"/>
      </c:valAx>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chart>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Domestic Fuel consumption measured by a KPT</a:t>
            </a:r>
          </a:p>
        </c:rich>
      </c:tx>
      <c:layout>
        <c:manualLayout>
          <c:xMode val="edge"/>
          <c:yMode val="edge"/>
          <c:x val="0.1244989661164653"/>
          <c:y val="9.2592592592592587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'VER CALCULATIONS'!$S$11</c:f>
              <c:strCache>
                <c:ptCount val="1"/>
                <c:pt idx="0">
                  <c:v>Baseline</c:v>
                </c:pt>
              </c:strCache>
            </c:strRef>
          </c:tx>
          <c:spPr>
            <a:solidFill>
              <a:schemeClr val="accent1"/>
            </a:solidFill>
            <a:ln>
              <a:noFill/>
            </a:ln>
            <a:effectLst/>
          </c:spPr>
          <c:invertIfNegative val="0"/>
          <c:cat>
            <c:strRef>
              <c:f>'VER CALCULATIONS'!$T$10:$W$10</c:f>
              <c:strCache>
                <c:ptCount val="4"/>
                <c:pt idx="0">
                  <c:v>Charcoal</c:v>
                </c:pt>
                <c:pt idx="1">
                  <c:v>Firewood</c:v>
                </c:pt>
                <c:pt idx="2">
                  <c:v>Kerosene</c:v>
                </c:pt>
                <c:pt idx="3">
                  <c:v>LPG</c:v>
                </c:pt>
              </c:strCache>
            </c:strRef>
          </c:cat>
          <c:val>
            <c:numRef>
              <c:f>'VER CALCULATIONS'!$T$11:$W$11</c:f>
              <c:numCache>
                <c:formatCode>_(* #,##0.00_);_(* \(#,##0.00\);_(* "-"??_);_(@_)</c:formatCode>
                <c:ptCount val="4"/>
                <c:pt idx="0">
                  <c:v>2.3198103051375751</c:v>
                </c:pt>
                <c:pt idx="1">
                  <c:v>0</c:v>
                </c:pt>
                <c:pt idx="2">
                  <c:v>7.9324508795048557E-2</c:v>
                </c:pt>
                <c:pt idx="3">
                  <c:v>5.1785671260797514E-2</c:v>
                </c:pt>
              </c:numCache>
            </c:numRef>
          </c:val>
          <c:extLst>
            <c:ext xmlns:c16="http://schemas.microsoft.com/office/drawing/2014/chart" uri="{C3380CC4-5D6E-409C-BE32-E72D297353CC}">
              <c16:uniqueId val="{00000000-AF53-41C2-B286-C9F103D89EE7}"/>
            </c:ext>
          </c:extLst>
        </c:ser>
        <c:ser>
          <c:idx val="1"/>
          <c:order val="1"/>
          <c:tx>
            <c:strRef>
              <c:f>'VER CALCULATIONS'!$S$12</c:f>
              <c:strCache>
                <c:ptCount val="1"/>
                <c:pt idx="0">
                  <c:v>Project</c:v>
                </c:pt>
              </c:strCache>
            </c:strRef>
          </c:tx>
          <c:spPr>
            <a:solidFill>
              <a:schemeClr val="accent2"/>
            </a:solidFill>
            <a:ln>
              <a:noFill/>
            </a:ln>
            <a:effectLst/>
          </c:spPr>
          <c:invertIfNegative val="0"/>
          <c:cat>
            <c:strRef>
              <c:f>'VER CALCULATIONS'!$T$10:$W$10</c:f>
              <c:strCache>
                <c:ptCount val="4"/>
                <c:pt idx="0">
                  <c:v>Charcoal</c:v>
                </c:pt>
                <c:pt idx="1">
                  <c:v>Firewood</c:v>
                </c:pt>
                <c:pt idx="2">
                  <c:v>Kerosene</c:v>
                </c:pt>
                <c:pt idx="3">
                  <c:v>LPG</c:v>
                </c:pt>
              </c:strCache>
            </c:strRef>
          </c:cat>
          <c:val>
            <c:numRef>
              <c:f>'VER CALCULATIONS'!$T$12:$W$12</c:f>
              <c:numCache>
                <c:formatCode>_(* #,##0.00_);_(* \(#,##0.00\);_(* "-"??_);_(@_)</c:formatCode>
                <c:ptCount val="4"/>
                <c:pt idx="0">
                  <c:v>0.52402523480933516</c:v>
                </c:pt>
                <c:pt idx="1">
                  <c:v>0</c:v>
                </c:pt>
                <c:pt idx="2">
                  <c:v>0</c:v>
                </c:pt>
                <c:pt idx="3">
                  <c:v>0.63965868003532089</c:v>
                </c:pt>
              </c:numCache>
            </c:numRef>
          </c:val>
          <c:extLst>
            <c:ext xmlns:c16="http://schemas.microsoft.com/office/drawing/2014/chart" uri="{C3380CC4-5D6E-409C-BE32-E72D297353CC}">
              <c16:uniqueId val="{00000001-AF53-41C2-B286-C9F103D89EE7}"/>
            </c:ext>
          </c:extLst>
        </c:ser>
        <c:dLbls>
          <c:showLegendKey val="0"/>
          <c:showVal val="0"/>
          <c:showCatName val="0"/>
          <c:showSerName val="0"/>
          <c:showPercent val="0"/>
          <c:showBubbleSize val="0"/>
        </c:dLbls>
        <c:gapWidth val="219"/>
        <c:overlap val="-27"/>
        <c:axId val="759999792"/>
        <c:axId val="759994544"/>
      </c:barChart>
      <c:catAx>
        <c:axId val="759999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994544"/>
        <c:crosses val="autoZero"/>
        <c:auto val="1"/>
        <c:lblAlgn val="ctr"/>
        <c:lblOffset val="100"/>
        <c:noMultiLvlLbl val="0"/>
      </c:catAx>
      <c:valAx>
        <c:axId val="759994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kg/hh/day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9999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Seasonality of fuel consumption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'Usage Monitoring Survey'!$AQ$130:$BB$130</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'Usage Monitoring Survey'!$AQ$131:$BB$131</c:f>
              <c:numCache>
                <c:formatCode>0%</c:formatCode>
                <c:ptCount val="12"/>
                <c:pt idx="0">
                  <c:v>2.5210084033613446E-2</c:v>
                </c:pt>
                <c:pt idx="1">
                  <c:v>8.4033613445378148E-3</c:v>
                </c:pt>
                <c:pt idx="2">
                  <c:v>8.4033613445378148E-3</c:v>
                </c:pt>
                <c:pt idx="3">
                  <c:v>0</c:v>
                </c:pt>
                <c:pt idx="4">
                  <c:v>8.4033613445378148E-3</c:v>
                </c:pt>
                <c:pt idx="5">
                  <c:v>1.680672268907563E-2</c:v>
                </c:pt>
                <c:pt idx="6">
                  <c:v>1.680672268907563E-2</c:v>
                </c:pt>
                <c:pt idx="7">
                  <c:v>1.680672268907563E-2</c:v>
                </c:pt>
                <c:pt idx="8">
                  <c:v>7.5630252100840331E-2</c:v>
                </c:pt>
                <c:pt idx="9">
                  <c:v>9.2436974789915971E-2</c:v>
                </c:pt>
                <c:pt idx="10">
                  <c:v>7.5630252100840331E-2</c:v>
                </c:pt>
                <c:pt idx="11">
                  <c:v>0.32773109243697479</c:v>
                </c:pt>
              </c:numCache>
            </c:numRef>
          </c:val>
          <c:extLst>
            <c:ext xmlns:c16="http://schemas.microsoft.com/office/drawing/2014/chart" uri="{C3380CC4-5D6E-409C-BE32-E72D297353CC}">
              <c16:uniqueId val="{00000000-187B-4EDC-B70D-891C3F9C98D7}"/>
            </c:ext>
          </c:extLst>
        </c:ser>
        <c:dLbls>
          <c:showLegendKey val="0"/>
          <c:showVal val="0"/>
          <c:showCatName val="0"/>
          <c:showSerName val="0"/>
          <c:showPercent val="0"/>
          <c:showBubbleSize val="0"/>
        </c:dLbls>
        <c:gapWidth val="219"/>
        <c:overlap val="-27"/>
        <c:axId val="433553640"/>
        <c:axId val="433554624"/>
      </c:barChart>
      <c:catAx>
        <c:axId val="433553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554624"/>
        <c:crosses val="autoZero"/>
        <c:auto val="1"/>
        <c:lblAlgn val="ctr"/>
        <c:lblOffset val="100"/>
        <c:noMultiLvlLbl val="0"/>
      </c:catAx>
      <c:valAx>
        <c:axId val="433554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55364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Baseline Health Issues for domestic users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'Domestic BS Scenario 1'!$EK$2:$EP$2</c:f>
              <c:strCache>
                <c:ptCount val="6"/>
                <c:pt idx="0">
                  <c:v> Do burn yourself when using your stove?</c:v>
                </c:pt>
                <c:pt idx="1">
                  <c:v> Do your children burn themselve because of the stove?</c:v>
                </c:pt>
                <c:pt idx="2">
                  <c:v>Is there a lot of smoke while cooking?</c:v>
                </c:pt>
                <c:pt idx="3">
                  <c:v> Do you have some headache while cooking?</c:v>
                </c:pt>
                <c:pt idx="4">
                  <c:v> Do your eyes get irritated while cooking?</c:v>
                </c:pt>
                <c:pt idx="5">
                  <c:v> Do cough because of the smoke?</c:v>
                </c:pt>
              </c:strCache>
            </c:strRef>
          </c:cat>
          <c:val>
            <c:numRef>
              <c:f>'Domestic BS Scenario 1'!$EK$19:$EP$19</c:f>
              <c:numCache>
                <c:formatCode>0.0%</c:formatCode>
                <c:ptCount val="6"/>
                <c:pt idx="0">
                  <c:v>0.59947408113042799</c:v>
                </c:pt>
                <c:pt idx="1">
                  <c:v>9.9758351383738383E-2</c:v>
                </c:pt>
                <c:pt idx="2">
                  <c:v>0.77184184064989014</c:v>
                </c:pt>
                <c:pt idx="3">
                  <c:v>0.40370732638534501</c:v>
                </c:pt>
                <c:pt idx="4">
                  <c:v>0.66678082839073549</c:v>
                </c:pt>
                <c:pt idx="5">
                  <c:v>0.30882844365816498</c:v>
                </c:pt>
              </c:numCache>
            </c:numRef>
          </c:val>
          <c:extLst>
            <c:ext xmlns:c16="http://schemas.microsoft.com/office/drawing/2014/chart" uri="{C3380CC4-5D6E-409C-BE32-E72D297353CC}">
              <c16:uniqueId val="{00000000-A7A2-498F-BF52-7A8E1CFDDED6}"/>
            </c:ext>
          </c:extLst>
        </c:ser>
        <c:dLbls>
          <c:dLblPos val="inEnd"/>
          <c:showLegendKey val="0"/>
          <c:showVal val="1"/>
          <c:showCatName val="0"/>
          <c:showSerName val="0"/>
          <c:showPercent val="0"/>
          <c:showBubbleSize val="0"/>
        </c:dLbls>
        <c:gapWidth val="219"/>
        <c:overlap val="-27"/>
        <c:axId val="238785056"/>
        <c:axId val="238755936"/>
      </c:barChart>
      <c:catAx>
        <c:axId val="238785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755936"/>
        <c:crosses val="autoZero"/>
        <c:auto val="1"/>
        <c:lblAlgn val="ctr"/>
        <c:lblOffset val="100"/>
        <c:noMultiLvlLbl val="0"/>
      </c:catAx>
      <c:valAx>
        <c:axId val="238755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7850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Health effect of project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'Usage Monitoring Survey'!$BB$134</c:f>
              <c:strCache>
                <c:ptCount val="1"/>
                <c:pt idx="0">
                  <c:v>Never</c:v>
                </c:pt>
              </c:strCache>
            </c:strRef>
          </c:tx>
          <c:spPr>
            <a:solidFill>
              <a:schemeClr val="tx2">
                <a:lumMod val="75000"/>
              </a:schemeClr>
            </a:solidFill>
            <a:ln>
              <a:noFill/>
            </a:ln>
            <a:effectLst/>
          </c:spPr>
          <c:invertIfNegative val="0"/>
          <c:cat>
            <c:strRef>
              <c:f>'Usage Monitoring Survey'!$BC$133:$BG$133</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'Usage Monitoring Survey'!$BC$134:$BG$134</c:f>
              <c:numCache>
                <c:formatCode>General</c:formatCode>
                <c:ptCount val="5"/>
                <c:pt idx="0">
                  <c:v>119</c:v>
                </c:pt>
                <c:pt idx="1">
                  <c:v>113</c:v>
                </c:pt>
                <c:pt idx="2">
                  <c:v>118</c:v>
                </c:pt>
                <c:pt idx="3">
                  <c:v>118</c:v>
                </c:pt>
                <c:pt idx="4">
                  <c:v>118</c:v>
                </c:pt>
              </c:numCache>
            </c:numRef>
          </c:val>
          <c:extLst>
            <c:ext xmlns:c16="http://schemas.microsoft.com/office/drawing/2014/chart" uri="{C3380CC4-5D6E-409C-BE32-E72D297353CC}">
              <c16:uniqueId val="{00000000-6F02-4755-BA19-F8591679720F}"/>
            </c:ext>
          </c:extLst>
        </c:ser>
        <c:ser>
          <c:idx val="1"/>
          <c:order val="1"/>
          <c:tx>
            <c:strRef>
              <c:f>'Usage Monitoring Survey'!$BB$135</c:f>
              <c:strCache>
                <c:ptCount val="1"/>
                <c:pt idx="0">
                  <c:v>Sometimes</c:v>
                </c:pt>
              </c:strCache>
            </c:strRef>
          </c:tx>
          <c:spPr>
            <a:solidFill>
              <a:schemeClr val="tx2">
                <a:lumMod val="60000"/>
                <a:lumOff val="40000"/>
              </a:schemeClr>
            </a:solidFill>
            <a:ln>
              <a:noFill/>
            </a:ln>
            <a:effectLst/>
          </c:spPr>
          <c:invertIfNegative val="0"/>
          <c:cat>
            <c:strRef>
              <c:f>'Usage Monitoring Survey'!$BC$133:$BG$133</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'Usage Monitoring Survey'!$BC$135:$BG$135</c:f>
              <c:numCache>
                <c:formatCode>General</c:formatCode>
                <c:ptCount val="5"/>
                <c:pt idx="0">
                  <c:v>0</c:v>
                </c:pt>
                <c:pt idx="1">
                  <c:v>6</c:v>
                </c:pt>
                <c:pt idx="2">
                  <c:v>1</c:v>
                </c:pt>
                <c:pt idx="3">
                  <c:v>1</c:v>
                </c:pt>
                <c:pt idx="4">
                  <c:v>1</c:v>
                </c:pt>
              </c:numCache>
            </c:numRef>
          </c:val>
          <c:extLst>
            <c:ext xmlns:c16="http://schemas.microsoft.com/office/drawing/2014/chart" uri="{C3380CC4-5D6E-409C-BE32-E72D297353CC}">
              <c16:uniqueId val="{00000001-6F02-4755-BA19-F8591679720F}"/>
            </c:ext>
          </c:extLst>
        </c:ser>
        <c:ser>
          <c:idx val="2"/>
          <c:order val="2"/>
          <c:tx>
            <c:strRef>
              <c:f>'Usage Monitoring Survey'!$BB$136</c:f>
              <c:strCache>
                <c:ptCount val="1"/>
                <c:pt idx="0">
                  <c:v>Often</c:v>
                </c:pt>
              </c:strCache>
            </c:strRef>
          </c:tx>
          <c:spPr>
            <a:solidFill>
              <a:schemeClr val="tx2">
                <a:lumMod val="40000"/>
                <a:lumOff val="60000"/>
              </a:schemeClr>
            </a:solidFill>
            <a:ln>
              <a:noFill/>
            </a:ln>
            <a:effectLst/>
          </c:spPr>
          <c:invertIfNegative val="0"/>
          <c:cat>
            <c:strRef>
              <c:f>'Usage Monitoring Survey'!$BC$133:$BG$133</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'Usage Monitoring Survey'!$BC$136:$BG$136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6F02-4755-BA19-F8591679720F}"/>
            </c:ext>
          </c:extLst>
        </c:ser>
        <c:ser>
          <c:idx val="3"/>
          <c:order val="3"/>
          <c:tx>
            <c:strRef>
              <c:f>'Usage Monitoring Survey'!$BB$137</c:f>
              <c:strCache>
                <c:ptCount val="1"/>
                <c:pt idx="0">
                  <c:v>Always</c:v>
                </c:pt>
              </c:strCache>
            </c:strRef>
          </c:tx>
          <c:spPr>
            <a:solidFill>
              <a:schemeClr val="accent1">
                <a:lumMod val="20000"/>
                <a:lumOff val="80000"/>
              </a:schemeClr>
            </a:solidFill>
            <a:ln>
              <a:noFill/>
            </a:ln>
            <a:effectLst/>
          </c:spPr>
          <c:invertIfNegative val="0"/>
          <c:cat>
            <c:strRef>
              <c:f>'Usage Monitoring Survey'!$BC$133:$BG$133</c:f>
              <c:strCache>
                <c:ptCount val="5"/>
                <c:pt idx="0">
                  <c:v>How often does your child get burnt because of the stove?</c:v>
                </c:pt>
                <c:pt idx="1">
                  <c:v>How often do you get burnt because of the stove?</c:v>
                </c:pt>
                <c:pt idx="2">
                  <c:v>How often do you cough because of the smoke?</c:v>
                </c:pt>
                <c:pt idx="3">
                  <c:v>How often do you have headaches because of the smoke?</c:v>
                </c:pt>
                <c:pt idx="4">
                  <c:v>How often do you have eyes irritations because of the smoke?</c:v>
                </c:pt>
              </c:strCache>
            </c:strRef>
          </c:cat>
          <c:val>
            <c:numRef>
              <c:f>'Usage Monitoring Survey'!$BC$137:$BG$137</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3-6F02-4755-BA19-F8591679720F}"/>
            </c:ext>
          </c:extLst>
        </c:ser>
        <c:dLbls>
          <c:showLegendKey val="0"/>
          <c:showVal val="0"/>
          <c:showCatName val="0"/>
          <c:showSerName val="0"/>
          <c:showPercent val="0"/>
          <c:showBubbleSize val="0"/>
        </c:dLbls>
        <c:gapWidth val="150"/>
        <c:overlap val="100"/>
        <c:axId val="611479712"/>
        <c:axId val="611481024"/>
      </c:barChart>
      <c:catAx>
        <c:axId val="61147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81024"/>
        <c:crosses val="autoZero"/>
        <c:auto val="1"/>
        <c:lblAlgn val="ctr"/>
        <c:lblOffset val="100"/>
        <c:noMultiLvlLbl val="0"/>
      </c:catAx>
      <c:valAx>
        <c:axId val="61148102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147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95E1F8-B042-4B95-AA33-4E91903D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4492</Words>
  <Characters>25609</Characters>
  <Application>Microsoft Office Word</Application>
  <DocSecurity>0</DocSecurity>
  <Lines>213</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anonymus user</dc:creator>
  <cp:lastModifiedBy>user</cp:lastModifiedBy>
  <cp:revision>2</cp:revision>
  <dcterms:created xsi:type="dcterms:W3CDTF">2018-10-22T20:05:00Z</dcterms:created>
  <dcterms:modified xsi:type="dcterms:W3CDTF">2018-10-22T20:05:00Z</dcterms:modified>
</cp:coreProperties>
</file>