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4C6F9" w14:textId="77777777" w:rsidR="004C351A" w:rsidRPr="00617F74" w:rsidRDefault="004C351A" w:rsidP="004C351A">
      <w:pPr>
        <w:ind w:left="90"/>
        <w:jc w:val="center"/>
        <w:rPr>
          <w:rFonts w:ascii="Avenir Book" w:hAnsi="Avenir Book"/>
          <w:b/>
          <w:color w:val="2BB6C1"/>
          <w:sz w:val="32"/>
          <w:szCs w:val="32"/>
        </w:rPr>
      </w:pPr>
    </w:p>
    <w:p w14:paraId="32D2330C" w14:textId="77777777" w:rsidR="004C351A" w:rsidRPr="00617F74" w:rsidRDefault="004C351A" w:rsidP="004C351A">
      <w:pPr>
        <w:ind w:left="90"/>
        <w:jc w:val="center"/>
        <w:rPr>
          <w:rFonts w:ascii="Avenir Book" w:hAnsi="Avenir Book"/>
          <w:b/>
          <w:color w:val="2BB6C1"/>
          <w:sz w:val="32"/>
          <w:szCs w:val="32"/>
        </w:rPr>
      </w:pPr>
    </w:p>
    <w:p w14:paraId="44FD1F1D" w14:textId="77777777" w:rsidR="004C351A" w:rsidRPr="00617F74" w:rsidRDefault="004C351A" w:rsidP="004C351A">
      <w:pPr>
        <w:ind w:left="90"/>
        <w:jc w:val="center"/>
        <w:rPr>
          <w:rFonts w:ascii="Avenir Book" w:hAnsi="Avenir Book"/>
          <w:b/>
          <w:color w:val="2BB6C1"/>
          <w:sz w:val="32"/>
          <w:szCs w:val="32"/>
        </w:rPr>
      </w:pPr>
    </w:p>
    <w:p w14:paraId="3D9F6783" w14:textId="77777777" w:rsidR="004C351A" w:rsidRPr="00617F74" w:rsidRDefault="004C351A" w:rsidP="004C351A">
      <w:pPr>
        <w:ind w:left="90"/>
        <w:jc w:val="center"/>
        <w:rPr>
          <w:rFonts w:ascii="Avenir Book" w:hAnsi="Avenir Book"/>
          <w:b/>
          <w:color w:val="2BB6C1"/>
          <w:sz w:val="32"/>
          <w:szCs w:val="32"/>
        </w:rPr>
      </w:pPr>
    </w:p>
    <w:p w14:paraId="2752ED79" w14:textId="77777777" w:rsidR="004C351A" w:rsidRPr="00617F74" w:rsidRDefault="004C351A" w:rsidP="004C351A">
      <w:pPr>
        <w:ind w:left="90"/>
        <w:jc w:val="center"/>
        <w:rPr>
          <w:rFonts w:ascii="Avenir Book" w:hAnsi="Avenir Book"/>
          <w:b/>
          <w:color w:val="2BB6C1"/>
          <w:sz w:val="32"/>
          <w:szCs w:val="32"/>
        </w:rPr>
      </w:pPr>
    </w:p>
    <w:p w14:paraId="336D0F7A" w14:textId="77777777" w:rsidR="004C351A" w:rsidRPr="00617F74" w:rsidRDefault="004C351A" w:rsidP="004C351A">
      <w:pPr>
        <w:ind w:left="90"/>
        <w:jc w:val="center"/>
        <w:rPr>
          <w:rFonts w:ascii="Avenir Book" w:hAnsi="Avenir Book"/>
          <w:b/>
          <w:color w:val="2BB6C1"/>
          <w:sz w:val="32"/>
          <w:szCs w:val="32"/>
        </w:rPr>
      </w:pPr>
    </w:p>
    <w:p w14:paraId="79F790F6" w14:textId="77777777" w:rsidR="004C351A" w:rsidRPr="00617F74" w:rsidRDefault="004C351A" w:rsidP="004C351A">
      <w:pPr>
        <w:ind w:left="90"/>
        <w:jc w:val="center"/>
        <w:rPr>
          <w:rFonts w:ascii="Avenir Book" w:hAnsi="Avenir Book"/>
          <w:color w:val="2BB6C1"/>
          <w:sz w:val="32"/>
          <w:szCs w:val="32"/>
        </w:rPr>
      </w:pPr>
      <w:r w:rsidRPr="00617F74">
        <w:rPr>
          <w:rFonts w:ascii="Avenir Book" w:hAnsi="Avenir Book"/>
          <w:b/>
          <w:color w:val="2BB6C1"/>
          <w:sz w:val="32"/>
          <w:szCs w:val="32"/>
        </w:rPr>
        <w:t>Gold standard for the global goals</w:t>
      </w:r>
    </w:p>
    <w:p w14:paraId="29811ECF" w14:textId="77777777" w:rsidR="004C351A" w:rsidRPr="00617F74" w:rsidRDefault="004C351A" w:rsidP="004C351A">
      <w:pPr>
        <w:ind w:left="90"/>
        <w:jc w:val="center"/>
        <w:rPr>
          <w:rFonts w:ascii="Avenir Book" w:hAnsi="Avenir Book"/>
          <w:b/>
          <w:color w:val="2BB6C1"/>
          <w:sz w:val="32"/>
          <w:szCs w:val="32"/>
        </w:rPr>
      </w:pPr>
      <w:r w:rsidRPr="00617F74">
        <w:rPr>
          <w:rFonts w:ascii="Avenir Book" w:hAnsi="Avenir Book"/>
          <w:b/>
          <w:color w:val="2BB6C1"/>
          <w:sz w:val="32"/>
          <w:szCs w:val="32"/>
        </w:rPr>
        <w:t>Monitoring report</w:t>
      </w:r>
    </w:p>
    <w:p w14:paraId="5987C556" w14:textId="77777777" w:rsidR="004C351A" w:rsidRPr="00617F74" w:rsidRDefault="004C351A" w:rsidP="004C351A">
      <w:pPr>
        <w:ind w:left="90"/>
        <w:jc w:val="center"/>
        <w:rPr>
          <w:rFonts w:ascii="Avenir Book" w:hAnsi="Avenir Book"/>
          <w:b/>
          <w:color w:val="2BB6C1"/>
          <w:sz w:val="32"/>
          <w:szCs w:val="32"/>
        </w:rPr>
      </w:pPr>
    </w:p>
    <w:p w14:paraId="48AA61CA" w14:textId="77777777" w:rsidR="004C351A" w:rsidRPr="00617F74" w:rsidRDefault="00110FBD" w:rsidP="004C351A">
      <w:pPr>
        <w:ind w:left="90"/>
        <w:jc w:val="center"/>
        <w:rPr>
          <w:rFonts w:ascii="Avenir Book" w:hAnsi="Avenir Book"/>
          <w:color w:val="2BB6C1"/>
          <w:sz w:val="32"/>
          <w:szCs w:val="32"/>
        </w:rPr>
      </w:pPr>
      <w:r w:rsidRPr="00617F74">
        <w:rPr>
          <w:rFonts w:ascii="Avenir Book" w:hAnsi="Avenir Book"/>
          <w:noProof/>
          <w:color w:val="2BB6C1"/>
          <w:sz w:val="32"/>
          <w:szCs w:val="32"/>
          <w:lang w:val="fr-FR" w:eastAsia="fr-FR"/>
        </w:rPr>
        <w:drawing>
          <wp:inline distT="0" distB="0" distL="0" distR="0" wp14:anchorId="1EFF16B1" wp14:editId="3B16475D">
            <wp:extent cx="2647950" cy="7048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4144" t="16821" r="5312" b="13214"/>
                    <a:stretch>
                      <a:fillRect/>
                    </a:stretch>
                  </pic:blipFill>
                  <pic:spPr bwMode="auto">
                    <a:xfrm>
                      <a:off x="0" y="0"/>
                      <a:ext cx="2647950" cy="704850"/>
                    </a:xfrm>
                    <a:prstGeom prst="rect">
                      <a:avLst/>
                    </a:prstGeom>
                    <a:solidFill>
                      <a:srgbClr val="A6A6A6"/>
                    </a:solidFill>
                    <a:ln>
                      <a:noFill/>
                    </a:ln>
                  </pic:spPr>
                </pic:pic>
              </a:graphicData>
            </a:graphic>
          </wp:inline>
        </w:drawing>
      </w:r>
    </w:p>
    <w:p w14:paraId="4B764B4A" w14:textId="77777777" w:rsidR="004C351A" w:rsidRPr="00617F74" w:rsidRDefault="004C351A" w:rsidP="004C351A">
      <w:pPr>
        <w:ind w:left="90"/>
        <w:rPr>
          <w:rFonts w:ascii="Avenir Book" w:hAnsi="Avenir Book"/>
          <w:b/>
          <w:color w:val="000000"/>
        </w:rPr>
      </w:pPr>
    </w:p>
    <w:p w14:paraId="1433259C" w14:textId="77777777" w:rsidR="004C351A" w:rsidRPr="00617F74" w:rsidRDefault="004C351A" w:rsidP="004C351A">
      <w:pPr>
        <w:ind w:left="90"/>
        <w:rPr>
          <w:rFonts w:ascii="Avenir Book" w:hAnsi="Avenir Book"/>
          <w:b/>
          <w:color w:val="000000"/>
        </w:rPr>
      </w:pPr>
    </w:p>
    <w:p w14:paraId="09368F57" w14:textId="77777777" w:rsidR="004C351A" w:rsidRPr="00617F74" w:rsidRDefault="004C351A" w:rsidP="004C351A">
      <w:pPr>
        <w:ind w:left="90"/>
        <w:rPr>
          <w:rFonts w:ascii="Avenir Book" w:hAnsi="Avenir Book"/>
          <w:b/>
          <w:color w:val="000000"/>
        </w:rPr>
      </w:pPr>
    </w:p>
    <w:p w14:paraId="0D25C2E4" w14:textId="77777777" w:rsidR="004C351A" w:rsidRPr="00617F74" w:rsidRDefault="004C351A" w:rsidP="004C351A">
      <w:pPr>
        <w:ind w:left="90"/>
        <w:jc w:val="center"/>
        <w:rPr>
          <w:rFonts w:ascii="Avenir Book" w:hAnsi="Avenir Book"/>
          <w:color w:val="000000"/>
        </w:rPr>
      </w:pPr>
      <w:r w:rsidRPr="00617F74">
        <w:rPr>
          <w:rFonts w:ascii="Avenir Book" w:hAnsi="Avenir Book"/>
          <w:color w:val="000000"/>
        </w:rPr>
        <w:t>June 2017, version 1</w:t>
      </w:r>
    </w:p>
    <w:p w14:paraId="7CB266D6" w14:textId="77777777" w:rsidR="004C351A" w:rsidRPr="00617F74" w:rsidRDefault="004C351A" w:rsidP="004C351A">
      <w:pPr>
        <w:ind w:left="90"/>
        <w:rPr>
          <w:rFonts w:ascii="Avenir Book" w:hAnsi="Avenir Book"/>
        </w:rPr>
      </w:pPr>
    </w:p>
    <w:p w14:paraId="632020EB" w14:textId="77777777" w:rsidR="004C351A" w:rsidRPr="00617F74" w:rsidRDefault="004C351A" w:rsidP="00715FB1">
      <w:pPr>
        <w:keepNext/>
        <w:spacing w:before="120" w:after="120"/>
        <w:jc w:val="center"/>
        <w:rPr>
          <w:rFonts w:ascii="Avenir Book" w:hAnsi="Avenir Book" w:cs="Arial"/>
          <w:b/>
          <w:bCs/>
          <w:smallCaps/>
          <w:sz w:val="20"/>
        </w:rPr>
        <w:sectPr w:rsidR="004C351A" w:rsidRPr="00617F74" w:rsidSect="008B07B4">
          <w:headerReference w:type="default" r:id="rId9"/>
          <w:footerReference w:type="default" r:id="rId10"/>
          <w:headerReference w:type="first" r:id="rId11"/>
          <w:footerReference w:type="first" r:id="rId12"/>
          <w:pgSz w:w="11907" w:h="16840" w:code="9"/>
          <w:pgMar w:top="1134" w:right="1134" w:bottom="1134" w:left="1134" w:header="851" w:footer="567" w:gutter="0"/>
          <w:cols w:space="720"/>
        </w:sectPr>
      </w:pPr>
    </w:p>
    <w:tbl>
      <w:tblPr>
        <w:tblW w:w="9753" w:type="dxa"/>
        <w:tblInd w:w="5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CellMar>
          <w:left w:w="28" w:type="dxa"/>
          <w:right w:w="28" w:type="dxa"/>
        </w:tblCellMar>
        <w:tblLook w:val="0000" w:firstRow="0" w:lastRow="0" w:firstColumn="0" w:lastColumn="0" w:noHBand="0" w:noVBand="0"/>
      </w:tblPr>
      <w:tblGrid>
        <w:gridCol w:w="9753"/>
      </w:tblGrid>
      <w:tr w:rsidR="00C9087D" w:rsidRPr="00617F74" w14:paraId="579BE5F0" w14:textId="77777777" w:rsidTr="0084470D">
        <w:trPr>
          <w:trHeight w:val="2423"/>
        </w:trPr>
        <w:tc>
          <w:tcPr>
            <w:tcW w:w="9753" w:type="dxa"/>
            <w:tcBorders>
              <w:top w:val="nil"/>
              <w:left w:val="nil"/>
              <w:bottom w:val="nil"/>
              <w:right w:val="nil"/>
            </w:tcBorders>
            <w:shd w:val="clear" w:color="auto" w:fill="auto"/>
            <w:tcMar>
              <w:left w:w="57" w:type="dxa"/>
              <w:right w:w="57" w:type="dxa"/>
            </w:tcMar>
          </w:tcPr>
          <w:tbl>
            <w:tblPr>
              <w:tblpPr w:leftFromText="180" w:rightFromText="180" w:horzAnchor="page" w:tblpX="45" w:tblpY="507"/>
              <w:tblOverlap w:val="neve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CellMar>
                <w:left w:w="28" w:type="dxa"/>
                <w:right w:w="28" w:type="dxa"/>
              </w:tblCellMar>
              <w:tblLook w:val="0000" w:firstRow="0" w:lastRow="0" w:firstColumn="0" w:lastColumn="0" w:noHBand="0" w:noVBand="0"/>
            </w:tblPr>
            <w:tblGrid>
              <w:gridCol w:w="4341"/>
              <w:gridCol w:w="5268"/>
            </w:tblGrid>
            <w:tr w:rsidR="00924FB8" w:rsidRPr="00617F74" w14:paraId="3618FDF7" w14:textId="77777777" w:rsidTr="00BF7241">
              <w:trPr>
                <w:trHeight w:val="348"/>
              </w:trPr>
              <w:tc>
                <w:tcPr>
                  <w:tcW w:w="2259" w:type="pct"/>
                  <w:tcBorders>
                    <w:top w:val="single" w:sz="4" w:space="0" w:color="auto"/>
                    <w:bottom w:val="single" w:sz="4" w:space="0" w:color="auto"/>
                  </w:tcBorders>
                  <w:shd w:val="clear" w:color="auto" w:fill="D9D9D9"/>
                </w:tcPr>
                <w:p w14:paraId="629BB6E7" w14:textId="77777777" w:rsidR="00924FB8" w:rsidRPr="00617F74" w:rsidRDefault="00924FB8" w:rsidP="004C351A">
                  <w:pPr>
                    <w:spacing w:before="120" w:after="120"/>
                    <w:ind w:left="57"/>
                    <w:jc w:val="left"/>
                    <w:rPr>
                      <w:rFonts w:ascii="Avenir Book" w:hAnsi="Avenir Book" w:cs="Arial"/>
                      <w:b/>
                      <w:szCs w:val="22"/>
                    </w:rPr>
                  </w:pPr>
                  <w:r w:rsidRPr="00617F74">
                    <w:rPr>
                      <w:rFonts w:ascii="Avenir Book" w:hAnsi="Avenir Book" w:cs="Arial"/>
                      <w:b/>
                      <w:szCs w:val="22"/>
                    </w:rPr>
                    <w:lastRenderedPageBreak/>
                    <w:t xml:space="preserve">Title of the project </w:t>
                  </w:r>
                </w:p>
              </w:tc>
              <w:tc>
                <w:tcPr>
                  <w:tcW w:w="2741" w:type="pct"/>
                  <w:tcBorders>
                    <w:bottom w:val="single" w:sz="4" w:space="0" w:color="auto"/>
                  </w:tcBorders>
                  <w:vAlign w:val="center"/>
                </w:tcPr>
                <w:p w14:paraId="0AC4AC77" w14:textId="77777777" w:rsidR="00924FB8" w:rsidRPr="00617F74" w:rsidRDefault="00884F87" w:rsidP="00715FB1">
                  <w:pPr>
                    <w:spacing w:before="120"/>
                    <w:ind w:left="57"/>
                    <w:rPr>
                      <w:rFonts w:ascii="Avenir Book" w:hAnsi="Avenir Book"/>
                      <w:sz w:val="20"/>
                    </w:rPr>
                  </w:pPr>
                  <w:r w:rsidRPr="00617F74">
                    <w:rPr>
                      <w:rFonts w:ascii="Avenir Book" w:hAnsi="Avenir Book"/>
                      <w:sz w:val="20"/>
                    </w:rPr>
                    <w:t>Expanding access to LPG in Haiti through microfinance services</w:t>
                  </w:r>
                </w:p>
              </w:tc>
            </w:tr>
            <w:tr w:rsidR="00924FB8" w:rsidRPr="00617F74" w14:paraId="24B288F7" w14:textId="77777777" w:rsidTr="00BF7241">
              <w:trPr>
                <w:trHeight w:val="348"/>
              </w:trPr>
              <w:tc>
                <w:tcPr>
                  <w:tcW w:w="2259" w:type="pct"/>
                  <w:tcBorders>
                    <w:top w:val="single" w:sz="4" w:space="0" w:color="auto"/>
                    <w:bottom w:val="single" w:sz="4" w:space="0" w:color="auto"/>
                  </w:tcBorders>
                  <w:shd w:val="clear" w:color="auto" w:fill="D9D9D9"/>
                </w:tcPr>
                <w:p w14:paraId="77D3B110" w14:textId="77777777" w:rsidR="00924FB8" w:rsidRPr="00617F74" w:rsidRDefault="004C351A" w:rsidP="004C351A">
                  <w:pPr>
                    <w:spacing w:before="120" w:after="120"/>
                    <w:ind w:left="57"/>
                    <w:jc w:val="left"/>
                    <w:rPr>
                      <w:rFonts w:ascii="Avenir Book" w:hAnsi="Avenir Book" w:cs="Arial"/>
                      <w:b/>
                      <w:szCs w:val="22"/>
                    </w:rPr>
                  </w:pPr>
                  <w:r w:rsidRPr="00617F74">
                    <w:rPr>
                      <w:rFonts w:ascii="Avenir Book" w:hAnsi="Avenir Book" w:cs="Arial"/>
                      <w:b/>
                      <w:szCs w:val="22"/>
                    </w:rPr>
                    <w:t>Gold Standard</w:t>
                  </w:r>
                  <w:r w:rsidR="004121F5" w:rsidRPr="00617F74">
                    <w:rPr>
                      <w:rFonts w:ascii="Avenir Book" w:hAnsi="Avenir Book" w:cs="Arial"/>
                      <w:b/>
                      <w:szCs w:val="22"/>
                    </w:rPr>
                    <w:t xml:space="preserve"> </w:t>
                  </w:r>
                  <w:r w:rsidR="00924FB8" w:rsidRPr="00617F74">
                    <w:rPr>
                      <w:rFonts w:ascii="Avenir Book" w:hAnsi="Avenir Book" w:cs="Arial"/>
                      <w:b/>
                      <w:szCs w:val="22"/>
                    </w:rPr>
                    <w:t xml:space="preserve">project </w:t>
                  </w:r>
                  <w:r w:rsidRPr="00617F74">
                    <w:rPr>
                      <w:rFonts w:ascii="Avenir Book" w:hAnsi="Avenir Book" w:cs="Arial"/>
                      <w:b/>
                      <w:szCs w:val="22"/>
                    </w:rPr>
                    <w:t>id</w:t>
                  </w:r>
                </w:p>
              </w:tc>
              <w:tc>
                <w:tcPr>
                  <w:tcW w:w="2741" w:type="pct"/>
                  <w:vAlign w:val="center"/>
                </w:tcPr>
                <w:p w14:paraId="0F3CA5D5" w14:textId="77777777" w:rsidR="00924FB8" w:rsidRPr="00617F74" w:rsidRDefault="00884F87" w:rsidP="00715FB1">
                  <w:pPr>
                    <w:spacing w:before="120"/>
                    <w:ind w:left="57"/>
                    <w:rPr>
                      <w:rFonts w:ascii="Avenir Book" w:hAnsi="Avenir Book"/>
                      <w:sz w:val="20"/>
                    </w:rPr>
                  </w:pPr>
                  <w:r w:rsidRPr="00617F74">
                    <w:rPr>
                      <w:rFonts w:ascii="Avenir Book" w:hAnsi="Avenir Book"/>
                      <w:sz w:val="20"/>
                    </w:rPr>
                    <w:t>GS2564</w:t>
                  </w:r>
                </w:p>
              </w:tc>
            </w:tr>
            <w:tr w:rsidR="00924FB8" w:rsidRPr="00617F74" w14:paraId="3421504D" w14:textId="77777777" w:rsidTr="00BF7241">
              <w:trPr>
                <w:trHeight w:val="348"/>
              </w:trPr>
              <w:tc>
                <w:tcPr>
                  <w:tcW w:w="2259" w:type="pct"/>
                  <w:tcBorders>
                    <w:top w:val="single" w:sz="4" w:space="0" w:color="auto"/>
                    <w:bottom w:val="single" w:sz="4" w:space="0" w:color="auto"/>
                  </w:tcBorders>
                  <w:shd w:val="clear" w:color="auto" w:fill="D9D9D9"/>
                </w:tcPr>
                <w:p w14:paraId="703D2220" w14:textId="77777777" w:rsidR="00924FB8" w:rsidRPr="00617F74" w:rsidRDefault="00924FB8" w:rsidP="00E20318">
                  <w:pPr>
                    <w:spacing w:before="120" w:after="120"/>
                    <w:ind w:left="57"/>
                    <w:jc w:val="left"/>
                    <w:rPr>
                      <w:rFonts w:ascii="Avenir Book" w:hAnsi="Avenir Book" w:cs="Arial"/>
                      <w:b/>
                      <w:szCs w:val="22"/>
                    </w:rPr>
                  </w:pPr>
                  <w:r w:rsidRPr="00617F74">
                    <w:rPr>
                      <w:rFonts w:ascii="Avenir Book" w:hAnsi="Avenir Book" w:cs="Arial"/>
                      <w:b/>
                      <w:szCs w:val="22"/>
                    </w:rPr>
                    <w:t>Version number of the monitoring report</w:t>
                  </w:r>
                </w:p>
              </w:tc>
              <w:tc>
                <w:tcPr>
                  <w:tcW w:w="2741" w:type="pct"/>
                  <w:vAlign w:val="center"/>
                </w:tcPr>
                <w:p w14:paraId="745320E1" w14:textId="77777777" w:rsidR="00924FB8" w:rsidRPr="00617F74" w:rsidRDefault="00884F87" w:rsidP="00715FB1">
                  <w:pPr>
                    <w:spacing w:before="120"/>
                    <w:ind w:left="57"/>
                    <w:rPr>
                      <w:rFonts w:ascii="Avenir Book" w:hAnsi="Avenir Book"/>
                      <w:sz w:val="20"/>
                    </w:rPr>
                  </w:pPr>
                  <w:r w:rsidRPr="00617F74">
                    <w:rPr>
                      <w:rFonts w:ascii="Avenir Book" w:hAnsi="Avenir Book"/>
                      <w:sz w:val="20"/>
                    </w:rPr>
                    <w:t>Version 1</w:t>
                  </w:r>
                </w:p>
              </w:tc>
            </w:tr>
            <w:tr w:rsidR="00924FB8" w:rsidRPr="00617F74" w14:paraId="4D09B084" w14:textId="77777777" w:rsidTr="00BF7241">
              <w:trPr>
                <w:trHeight w:val="348"/>
              </w:trPr>
              <w:tc>
                <w:tcPr>
                  <w:tcW w:w="2259" w:type="pct"/>
                  <w:tcBorders>
                    <w:top w:val="single" w:sz="4" w:space="0" w:color="auto"/>
                    <w:bottom w:val="single" w:sz="4" w:space="0" w:color="auto"/>
                  </w:tcBorders>
                  <w:shd w:val="clear" w:color="auto" w:fill="D9D9D9"/>
                </w:tcPr>
                <w:p w14:paraId="7D12577C" w14:textId="77777777" w:rsidR="00924FB8" w:rsidRPr="00617F74" w:rsidRDefault="00924FB8" w:rsidP="00E20318">
                  <w:pPr>
                    <w:spacing w:before="120" w:after="120"/>
                    <w:ind w:left="57"/>
                    <w:jc w:val="left"/>
                    <w:rPr>
                      <w:rFonts w:ascii="Avenir Book" w:hAnsi="Avenir Book" w:cs="Arial"/>
                      <w:b/>
                      <w:szCs w:val="22"/>
                    </w:rPr>
                  </w:pPr>
                  <w:r w:rsidRPr="00617F74">
                    <w:rPr>
                      <w:rFonts w:ascii="Avenir Book" w:hAnsi="Avenir Book" w:cs="Arial"/>
                      <w:b/>
                      <w:szCs w:val="22"/>
                    </w:rPr>
                    <w:t xml:space="preserve">Completion date of the monitoring report </w:t>
                  </w:r>
                </w:p>
              </w:tc>
              <w:tc>
                <w:tcPr>
                  <w:tcW w:w="2741" w:type="pct"/>
                  <w:vAlign w:val="center"/>
                </w:tcPr>
                <w:p w14:paraId="43B3351F" w14:textId="77777777" w:rsidR="00924FB8" w:rsidRPr="00617F74" w:rsidRDefault="00387F71" w:rsidP="00715FB1">
                  <w:pPr>
                    <w:spacing w:before="120"/>
                    <w:ind w:left="57"/>
                    <w:rPr>
                      <w:rFonts w:ascii="Avenir Book" w:hAnsi="Avenir Book"/>
                      <w:sz w:val="20"/>
                    </w:rPr>
                  </w:pPr>
                  <w:r w:rsidRPr="00617F74">
                    <w:rPr>
                      <w:rFonts w:ascii="Avenir Book" w:hAnsi="Avenir Book"/>
                      <w:sz w:val="20"/>
                    </w:rPr>
                    <w:t>20/12/19</w:t>
                  </w:r>
                </w:p>
              </w:tc>
            </w:tr>
            <w:tr w:rsidR="00607C93" w:rsidRPr="00617F74" w14:paraId="54DF21EE" w14:textId="77777777" w:rsidTr="00BF7241">
              <w:trPr>
                <w:trHeight w:val="348"/>
              </w:trPr>
              <w:tc>
                <w:tcPr>
                  <w:tcW w:w="2259" w:type="pct"/>
                  <w:tcBorders>
                    <w:top w:val="single" w:sz="4" w:space="0" w:color="auto"/>
                    <w:bottom w:val="single" w:sz="4" w:space="0" w:color="auto"/>
                  </w:tcBorders>
                  <w:shd w:val="clear" w:color="auto" w:fill="D9D9D9"/>
                </w:tcPr>
                <w:p w14:paraId="07C59205" w14:textId="77777777" w:rsidR="00607C93" w:rsidRPr="00617F74" w:rsidRDefault="00607C93" w:rsidP="00E20318">
                  <w:pPr>
                    <w:spacing w:before="120" w:after="120"/>
                    <w:ind w:left="57"/>
                    <w:jc w:val="left"/>
                    <w:rPr>
                      <w:rFonts w:ascii="Avenir Book" w:hAnsi="Avenir Book" w:cs="Arial"/>
                      <w:b/>
                      <w:szCs w:val="22"/>
                    </w:rPr>
                  </w:pPr>
                  <w:r w:rsidRPr="00617F74">
                    <w:rPr>
                      <w:rFonts w:ascii="Avenir Book" w:hAnsi="Avenir Book" w:cs="Arial"/>
                      <w:b/>
                      <w:szCs w:val="22"/>
                    </w:rPr>
                    <w:t>Date of project design certification</w:t>
                  </w:r>
                </w:p>
              </w:tc>
              <w:tc>
                <w:tcPr>
                  <w:tcW w:w="2741" w:type="pct"/>
                  <w:vAlign w:val="center"/>
                </w:tcPr>
                <w:p w14:paraId="417F8A08" w14:textId="7FCDA260" w:rsidR="00607C93" w:rsidRPr="00617F74" w:rsidRDefault="00CC3B1B" w:rsidP="00715FB1">
                  <w:pPr>
                    <w:spacing w:before="120"/>
                    <w:ind w:left="57"/>
                    <w:rPr>
                      <w:rFonts w:ascii="Avenir Book" w:hAnsi="Avenir Book"/>
                      <w:sz w:val="20"/>
                    </w:rPr>
                  </w:pPr>
                  <w:r w:rsidRPr="00863909">
                    <w:rPr>
                      <w:rFonts w:ascii="Avenir Book" w:hAnsi="Avenir Book" w:cs="Arial"/>
                      <w:sz w:val="20"/>
                    </w:rPr>
                    <w:t>18</w:t>
                  </w:r>
                  <w:r>
                    <w:rPr>
                      <w:rFonts w:ascii="Avenir Book" w:hAnsi="Avenir Book" w:cs="Arial"/>
                      <w:sz w:val="20"/>
                    </w:rPr>
                    <w:t>/07/</w:t>
                  </w:r>
                  <w:r w:rsidRPr="00863909">
                    <w:rPr>
                      <w:rFonts w:ascii="Avenir Book" w:hAnsi="Avenir Book" w:cs="Arial"/>
                      <w:sz w:val="20"/>
                    </w:rPr>
                    <w:t>2017</w:t>
                  </w:r>
                </w:p>
              </w:tc>
            </w:tr>
            <w:tr w:rsidR="00607C93" w:rsidRPr="00617F74" w14:paraId="2281CAA9" w14:textId="77777777" w:rsidTr="00BF7241">
              <w:trPr>
                <w:trHeight w:val="348"/>
              </w:trPr>
              <w:tc>
                <w:tcPr>
                  <w:tcW w:w="2259" w:type="pct"/>
                  <w:tcBorders>
                    <w:top w:val="single" w:sz="4" w:space="0" w:color="auto"/>
                    <w:bottom w:val="single" w:sz="4" w:space="0" w:color="auto"/>
                  </w:tcBorders>
                  <w:shd w:val="clear" w:color="auto" w:fill="D9D9D9"/>
                </w:tcPr>
                <w:p w14:paraId="0F259D2D" w14:textId="77777777" w:rsidR="00607C93" w:rsidRPr="00617F74" w:rsidRDefault="00607C93" w:rsidP="00E20318">
                  <w:pPr>
                    <w:spacing w:before="120" w:after="120"/>
                    <w:ind w:left="57"/>
                    <w:jc w:val="left"/>
                    <w:rPr>
                      <w:rFonts w:ascii="Avenir Book" w:hAnsi="Avenir Book" w:cs="Arial"/>
                      <w:b/>
                      <w:szCs w:val="22"/>
                    </w:rPr>
                  </w:pPr>
                  <w:r w:rsidRPr="00617F74">
                    <w:rPr>
                      <w:rFonts w:ascii="Avenir Book" w:hAnsi="Avenir Book" w:cs="Arial"/>
                      <w:b/>
                      <w:szCs w:val="22"/>
                    </w:rPr>
                    <w:t>Start date of crediting period</w:t>
                  </w:r>
                </w:p>
              </w:tc>
              <w:tc>
                <w:tcPr>
                  <w:tcW w:w="2741" w:type="pct"/>
                  <w:vAlign w:val="center"/>
                </w:tcPr>
                <w:p w14:paraId="310B8889" w14:textId="00A2EE03" w:rsidR="00607C93" w:rsidRPr="00617F74" w:rsidRDefault="005C3292" w:rsidP="00CE63DA">
                  <w:pPr>
                    <w:spacing w:before="120"/>
                    <w:ind w:left="57"/>
                    <w:rPr>
                      <w:rFonts w:ascii="Avenir Book" w:hAnsi="Avenir Book"/>
                      <w:sz w:val="20"/>
                    </w:rPr>
                  </w:pPr>
                  <w:r w:rsidRPr="00617F74">
                    <w:rPr>
                      <w:rFonts w:ascii="Avenir Book" w:hAnsi="Avenir Book"/>
                      <w:sz w:val="20"/>
                    </w:rPr>
                    <w:t>01/01/201</w:t>
                  </w:r>
                  <w:ins w:id="0" w:author="Barbara" w:date="2020-09-16T14:55:00Z">
                    <w:r w:rsidR="00CE63DA">
                      <w:rPr>
                        <w:rFonts w:ascii="Avenir Book" w:hAnsi="Avenir Book"/>
                        <w:sz w:val="20"/>
                      </w:rPr>
                      <w:t>5</w:t>
                    </w:r>
                  </w:ins>
                </w:p>
              </w:tc>
            </w:tr>
            <w:tr w:rsidR="00924FB8" w:rsidRPr="00617F74" w14:paraId="11F86E7D" w14:textId="77777777" w:rsidTr="00BF7241">
              <w:trPr>
                <w:trHeight w:val="348"/>
              </w:trPr>
              <w:tc>
                <w:tcPr>
                  <w:tcW w:w="2259" w:type="pct"/>
                  <w:tcBorders>
                    <w:top w:val="single" w:sz="4" w:space="0" w:color="auto"/>
                    <w:bottom w:val="single" w:sz="4" w:space="0" w:color="auto"/>
                  </w:tcBorders>
                  <w:shd w:val="clear" w:color="auto" w:fill="D9D9D9"/>
                </w:tcPr>
                <w:p w14:paraId="68487588" w14:textId="77777777" w:rsidR="00924FB8" w:rsidRPr="00617F74" w:rsidRDefault="0084470D" w:rsidP="00E20318">
                  <w:pPr>
                    <w:spacing w:before="120" w:after="120"/>
                    <w:ind w:left="57"/>
                    <w:jc w:val="left"/>
                    <w:rPr>
                      <w:rFonts w:ascii="Avenir Book" w:hAnsi="Avenir Book" w:cs="Arial"/>
                      <w:b/>
                      <w:szCs w:val="22"/>
                    </w:rPr>
                  </w:pPr>
                  <w:r w:rsidRPr="00617F74">
                    <w:rPr>
                      <w:rFonts w:ascii="Avenir Book" w:hAnsi="Avenir Book" w:cs="Arial"/>
                      <w:b/>
                      <w:szCs w:val="22"/>
                    </w:rPr>
                    <w:t>D</w:t>
                  </w:r>
                  <w:r w:rsidR="00924FB8" w:rsidRPr="00617F74">
                    <w:rPr>
                      <w:rFonts w:ascii="Avenir Book" w:hAnsi="Avenir Book" w:cs="Arial"/>
                      <w:b/>
                      <w:szCs w:val="22"/>
                    </w:rPr>
                    <w:t>uration of this monitoring period</w:t>
                  </w:r>
                </w:p>
              </w:tc>
              <w:tc>
                <w:tcPr>
                  <w:tcW w:w="2741" w:type="pct"/>
                  <w:vAlign w:val="center"/>
                </w:tcPr>
                <w:p w14:paraId="3ED1CED4" w14:textId="77777777" w:rsidR="00924FB8" w:rsidRPr="00617F74" w:rsidRDefault="00387F71" w:rsidP="00715FB1">
                  <w:pPr>
                    <w:spacing w:before="120"/>
                    <w:ind w:left="57"/>
                    <w:rPr>
                      <w:rFonts w:ascii="Avenir Book" w:hAnsi="Avenir Book"/>
                      <w:sz w:val="20"/>
                    </w:rPr>
                  </w:pPr>
                  <w:r w:rsidRPr="00617F74">
                    <w:rPr>
                      <w:rFonts w:ascii="Avenir Book" w:hAnsi="Avenir Book"/>
                      <w:sz w:val="20"/>
                    </w:rPr>
                    <w:t>(01/04/2018) to (31/03/2019</w:t>
                  </w:r>
                  <w:r w:rsidR="00523A78" w:rsidRPr="00617F74">
                    <w:rPr>
                      <w:rFonts w:ascii="Avenir Book" w:hAnsi="Avenir Book"/>
                      <w:sz w:val="20"/>
                    </w:rPr>
                    <w:t>)</w:t>
                  </w:r>
                </w:p>
              </w:tc>
            </w:tr>
            <w:tr w:rsidR="0084470D" w:rsidRPr="00617F74" w14:paraId="477CFAA5" w14:textId="77777777" w:rsidTr="00BF7241">
              <w:trPr>
                <w:trHeight w:val="348"/>
              </w:trPr>
              <w:tc>
                <w:tcPr>
                  <w:tcW w:w="2259" w:type="pct"/>
                  <w:tcBorders>
                    <w:top w:val="single" w:sz="4" w:space="0" w:color="auto"/>
                    <w:bottom w:val="single" w:sz="4" w:space="0" w:color="auto"/>
                  </w:tcBorders>
                  <w:shd w:val="clear" w:color="auto" w:fill="D9D9D9"/>
                </w:tcPr>
                <w:p w14:paraId="02B3723A" w14:textId="77777777" w:rsidR="0084470D" w:rsidRPr="00617F74" w:rsidRDefault="0084470D" w:rsidP="0084470D">
                  <w:pPr>
                    <w:spacing w:before="120" w:after="120"/>
                    <w:ind w:left="57"/>
                    <w:jc w:val="left"/>
                    <w:rPr>
                      <w:rFonts w:ascii="Avenir Book" w:hAnsi="Avenir Book" w:cs="Arial"/>
                      <w:b/>
                      <w:szCs w:val="22"/>
                    </w:rPr>
                  </w:pPr>
                  <w:r w:rsidRPr="00617F74">
                    <w:rPr>
                      <w:rFonts w:ascii="Avenir Book" w:hAnsi="Avenir Book" w:cs="Arial"/>
                      <w:b/>
                      <w:szCs w:val="22"/>
                    </w:rPr>
                    <w:t>Duration of previous monitoring period</w:t>
                  </w:r>
                </w:p>
              </w:tc>
              <w:tc>
                <w:tcPr>
                  <w:tcW w:w="2741" w:type="pct"/>
                  <w:vAlign w:val="center"/>
                </w:tcPr>
                <w:p w14:paraId="3931D31E" w14:textId="77777777" w:rsidR="0084470D" w:rsidRPr="00617F74" w:rsidRDefault="00387F71" w:rsidP="00715FB1">
                  <w:pPr>
                    <w:spacing w:before="120"/>
                    <w:ind w:left="57"/>
                    <w:rPr>
                      <w:rFonts w:ascii="Avenir Book" w:hAnsi="Avenir Book"/>
                      <w:sz w:val="20"/>
                    </w:rPr>
                  </w:pPr>
                  <w:r w:rsidRPr="00617F74">
                    <w:rPr>
                      <w:rFonts w:ascii="Avenir Book" w:hAnsi="Avenir Book"/>
                      <w:sz w:val="20"/>
                    </w:rPr>
                    <w:t>(01/04/2017) to (31/03/2018</w:t>
                  </w:r>
                  <w:r w:rsidR="00523A78" w:rsidRPr="00617F74">
                    <w:rPr>
                      <w:rFonts w:ascii="Avenir Book" w:hAnsi="Avenir Book"/>
                      <w:sz w:val="20"/>
                    </w:rPr>
                    <w:t>)</w:t>
                  </w:r>
                </w:p>
              </w:tc>
            </w:tr>
            <w:tr w:rsidR="00924FB8" w:rsidRPr="00617F74" w14:paraId="665C90EF" w14:textId="77777777" w:rsidTr="00BF7241">
              <w:trPr>
                <w:trHeight w:val="348"/>
              </w:trPr>
              <w:tc>
                <w:tcPr>
                  <w:tcW w:w="2259" w:type="pct"/>
                  <w:tcBorders>
                    <w:top w:val="single" w:sz="4" w:space="0" w:color="auto"/>
                    <w:bottom w:val="single" w:sz="4" w:space="0" w:color="auto"/>
                  </w:tcBorders>
                  <w:shd w:val="clear" w:color="auto" w:fill="D9D9D9"/>
                </w:tcPr>
                <w:p w14:paraId="20A86722" w14:textId="77777777" w:rsidR="00924FB8" w:rsidRPr="00617F74" w:rsidRDefault="00924FB8" w:rsidP="004C351A">
                  <w:pPr>
                    <w:spacing w:before="120" w:after="120"/>
                    <w:ind w:left="57"/>
                    <w:jc w:val="left"/>
                    <w:rPr>
                      <w:rFonts w:ascii="Avenir Book" w:hAnsi="Avenir Book" w:cs="Arial"/>
                      <w:b/>
                      <w:szCs w:val="22"/>
                    </w:rPr>
                  </w:pPr>
                  <w:r w:rsidRPr="00617F74">
                    <w:rPr>
                      <w:rFonts w:ascii="Avenir Book" w:hAnsi="Avenir Book" w:cs="Arial"/>
                      <w:b/>
                      <w:szCs w:val="22"/>
                    </w:rPr>
                    <w:t xml:space="preserve">Project </w:t>
                  </w:r>
                  <w:r w:rsidR="004C351A" w:rsidRPr="00617F74">
                    <w:rPr>
                      <w:rFonts w:ascii="Avenir Book" w:hAnsi="Avenir Book" w:cs="Arial"/>
                      <w:b/>
                      <w:szCs w:val="22"/>
                    </w:rPr>
                    <w:t>representative</w:t>
                  </w:r>
                  <w:r w:rsidR="009469E4" w:rsidRPr="00617F74">
                    <w:rPr>
                      <w:rFonts w:ascii="Avenir Book" w:hAnsi="Avenir Book" w:cs="Arial"/>
                      <w:b/>
                      <w:szCs w:val="22"/>
                    </w:rPr>
                    <w:t>(s)</w:t>
                  </w:r>
                </w:p>
              </w:tc>
              <w:tc>
                <w:tcPr>
                  <w:tcW w:w="2741" w:type="pct"/>
                  <w:vAlign w:val="center"/>
                </w:tcPr>
                <w:p w14:paraId="778938FF" w14:textId="77777777" w:rsidR="00924FB8" w:rsidRPr="00617F74" w:rsidRDefault="00387F71" w:rsidP="00715FB1">
                  <w:pPr>
                    <w:spacing w:before="120"/>
                    <w:ind w:left="57"/>
                    <w:rPr>
                      <w:rFonts w:ascii="Avenir Book" w:hAnsi="Avenir Book"/>
                      <w:sz w:val="20"/>
                    </w:rPr>
                  </w:pPr>
                  <w:r w:rsidRPr="00617F74">
                    <w:rPr>
                      <w:rFonts w:ascii="Avenir Book" w:hAnsi="Avenir Book"/>
                      <w:sz w:val="20"/>
                    </w:rPr>
                    <w:t>Entrepreneurs du Monde</w:t>
                  </w:r>
                </w:p>
              </w:tc>
            </w:tr>
            <w:tr w:rsidR="00924FB8" w:rsidRPr="00617F74" w14:paraId="3F682D5E" w14:textId="77777777" w:rsidTr="00BF7241">
              <w:trPr>
                <w:trHeight w:val="348"/>
              </w:trPr>
              <w:tc>
                <w:tcPr>
                  <w:tcW w:w="2259" w:type="pct"/>
                  <w:tcBorders>
                    <w:top w:val="single" w:sz="4" w:space="0" w:color="auto"/>
                    <w:bottom w:val="single" w:sz="4" w:space="0" w:color="auto"/>
                  </w:tcBorders>
                  <w:shd w:val="clear" w:color="auto" w:fill="D9D9D9"/>
                </w:tcPr>
                <w:p w14:paraId="08311C3C" w14:textId="77777777" w:rsidR="00924FB8" w:rsidRPr="00617F74" w:rsidRDefault="00924FB8" w:rsidP="004C351A">
                  <w:pPr>
                    <w:spacing w:before="120" w:after="120"/>
                    <w:ind w:left="57"/>
                    <w:jc w:val="left"/>
                    <w:rPr>
                      <w:rFonts w:ascii="Avenir Book" w:hAnsi="Avenir Book" w:cs="Arial"/>
                      <w:b/>
                      <w:szCs w:val="22"/>
                    </w:rPr>
                  </w:pPr>
                  <w:r w:rsidRPr="00617F74">
                    <w:rPr>
                      <w:rFonts w:ascii="Avenir Book" w:hAnsi="Avenir Book" w:cs="Arial"/>
                      <w:b/>
                      <w:szCs w:val="22"/>
                    </w:rPr>
                    <w:t xml:space="preserve">Host </w:t>
                  </w:r>
                  <w:r w:rsidR="004C351A" w:rsidRPr="00617F74">
                    <w:rPr>
                      <w:rFonts w:ascii="Avenir Book" w:hAnsi="Avenir Book" w:cs="Arial"/>
                      <w:b/>
                      <w:szCs w:val="22"/>
                    </w:rPr>
                    <w:t>Country</w:t>
                  </w:r>
                </w:p>
              </w:tc>
              <w:tc>
                <w:tcPr>
                  <w:tcW w:w="2741" w:type="pct"/>
                  <w:vAlign w:val="center"/>
                </w:tcPr>
                <w:p w14:paraId="5F14E37D" w14:textId="77777777" w:rsidR="00924FB8" w:rsidRPr="00617F74" w:rsidRDefault="00387F71" w:rsidP="00715FB1">
                  <w:pPr>
                    <w:spacing w:before="120"/>
                    <w:ind w:left="57"/>
                    <w:rPr>
                      <w:rFonts w:ascii="Avenir Book" w:hAnsi="Avenir Book"/>
                      <w:sz w:val="20"/>
                    </w:rPr>
                  </w:pPr>
                  <w:r w:rsidRPr="00617F74">
                    <w:rPr>
                      <w:rFonts w:ascii="Avenir Book" w:hAnsi="Avenir Book"/>
                      <w:sz w:val="20"/>
                    </w:rPr>
                    <w:t>Haiti</w:t>
                  </w:r>
                </w:p>
              </w:tc>
            </w:tr>
            <w:tr w:rsidR="00924FB8" w:rsidRPr="00617F74" w14:paraId="5AE7E80B" w14:textId="77777777" w:rsidTr="00BF7241">
              <w:trPr>
                <w:trHeight w:val="348"/>
              </w:trPr>
              <w:tc>
                <w:tcPr>
                  <w:tcW w:w="2259" w:type="pct"/>
                  <w:tcBorders>
                    <w:top w:val="single" w:sz="4" w:space="0" w:color="auto"/>
                    <w:bottom w:val="single" w:sz="4" w:space="0" w:color="auto"/>
                  </w:tcBorders>
                  <w:shd w:val="clear" w:color="auto" w:fill="D9D9D9"/>
                </w:tcPr>
                <w:p w14:paraId="1AA14BC3" w14:textId="77777777" w:rsidR="00924FB8" w:rsidRPr="00617F74" w:rsidRDefault="004C351A" w:rsidP="001A1903">
                  <w:pPr>
                    <w:spacing w:before="120" w:after="120"/>
                    <w:ind w:left="57"/>
                    <w:jc w:val="left"/>
                    <w:rPr>
                      <w:rFonts w:ascii="Avenir Book" w:hAnsi="Avenir Book" w:cs="Arial"/>
                      <w:b/>
                      <w:szCs w:val="22"/>
                    </w:rPr>
                  </w:pPr>
                  <w:r w:rsidRPr="00617F74">
                    <w:rPr>
                      <w:rFonts w:ascii="Avenir Book" w:hAnsi="Avenir Book" w:cs="Arial"/>
                      <w:b/>
                      <w:szCs w:val="22"/>
                    </w:rPr>
                    <w:t>Certification pathway (activity certification/impact certification)</w:t>
                  </w:r>
                </w:p>
              </w:tc>
              <w:tc>
                <w:tcPr>
                  <w:tcW w:w="2741" w:type="pct"/>
                  <w:vAlign w:val="center"/>
                </w:tcPr>
                <w:p w14:paraId="38E43ECC" w14:textId="77777777" w:rsidR="00924FB8" w:rsidRDefault="003657B8" w:rsidP="00715FB1">
                  <w:pPr>
                    <w:spacing w:before="120"/>
                    <w:ind w:left="57"/>
                    <w:rPr>
                      <w:rFonts w:ascii="Avenir Book" w:hAnsi="Avenir Book"/>
                      <w:sz w:val="20"/>
                    </w:rPr>
                  </w:pPr>
                  <w:r>
                    <w:rPr>
                      <w:rFonts w:ascii="Avenir Book" w:hAnsi="Avenir Book"/>
                      <w:sz w:val="20"/>
                    </w:rPr>
                    <w:t>Impact certification</w:t>
                  </w:r>
                </w:p>
                <w:p w14:paraId="2749F27A" w14:textId="77777777" w:rsidR="003657B8" w:rsidRPr="003657B8" w:rsidRDefault="003657B8" w:rsidP="00715FB1">
                  <w:pPr>
                    <w:spacing w:before="120"/>
                    <w:ind w:left="57"/>
                    <w:rPr>
                      <w:rFonts w:ascii="Avenir Book" w:hAnsi="Avenir Book"/>
                      <w:sz w:val="20"/>
                    </w:rPr>
                  </w:pPr>
                  <w:r>
                    <w:rPr>
                      <w:rFonts w:ascii="Avenir Book" w:hAnsi="Avenir Book"/>
                      <w:sz w:val="20"/>
                    </w:rPr>
                    <w:t>SDG13 – tCo</w:t>
                  </w:r>
                  <w:r>
                    <w:rPr>
                      <w:rFonts w:ascii="Avenir Book" w:hAnsi="Avenir Book"/>
                      <w:sz w:val="20"/>
                      <w:vertAlign w:val="subscript"/>
                    </w:rPr>
                    <w:t>2</w:t>
                  </w:r>
                  <w:r>
                    <w:rPr>
                      <w:rFonts w:ascii="Avenir Book" w:hAnsi="Avenir Book"/>
                      <w:sz w:val="20"/>
                    </w:rPr>
                    <w:t>e</w:t>
                  </w:r>
                </w:p>
              </w:tc>
            </w:tr>
            <w:tr w:rsidR="001A1903" w:rsidRPr="00617F74" w14:paraId="22517EAB" w14:textId="77777777" w:rsidTr="00BF7241">
              <w:trPr>
                <w:trHeight w:val="348"/>
              </w:trPr>
              <w:tc>
                <w:tcPr>
                  <w:tcW w:w="2259" w:type="pct"/>
                  <w:tcBorders>
                    <w:top w:val="single" w:sz="4" w:space="0" w:color="auto"/>
                    <w:bottom w:val="single" w:sz="4" w:space="0" w:color="auto"/>
                  </w:tcBorders>
                  <w:shd w:val="clear" w:color="auto" w:fill="D9D9D9"/>
                </w:tcPr>
                <w:p w14:paraId="0DBDD0E8" w14:textId="77777777" w:rsidR="001A1903" w:rsidRPr="00617F74" w:rsidRDefault="0018573E" w:rsidP="009469E4">
                  <w:pPr>
                    <w:spacing w:before="120" w:after="120"/>
                    <w:ind w:left="57"/>
                    <w:jc w:val="left"/>
                    <w:rPr>
                      <w:rFonts w:ascii="Avenir Book" w:hAnsi="Avenir Book" w:cs="Arial"/>
                      <w:b/>
                      <w:szCs w:val="22"/>
                    </w:rPr>
                  </w:pPr>
                  <w:r w:rsidRPr="00617F74">
                    <w:rPr>
                      <w:rFonts w:ascii="Avenir Book" w:hAnsi="Avenir Book" w:cs="Arial"/>
                      <w:b/>
                      <w:szCs w:val="22"/>
                    </w:rPr>
                    <w:t>SDG Contributions targeted (</w:t>
                  </w:r>
                  <w:r w:rsidR="009469E4" w:rsidRPr="00617F74">
                    <w:rPr>
                      <w:rFonts w:ascii="Avenir Book" w:hAnsi="Avenir Book" w:cs="Arial"/>
                      <w:b/>
                      <w:szCs w:val="22"/>
                    </w:rPr>
                    <w:t>as per approved PDD</w:t>
                  </w:r>
                  <w:r w:rsidRPr="00617F74">
                    <w:rPr>
                      <w:rFonts w:ascii="Avenir Book" w:hAnsi="Avenir Book" w:cs="Arial"/>
                      <w:b/>
                      <w:szCs w:val="22"/>
                    </w:rPr>
                    <w:t>)</w:t>
                  </w:r>
                </w:p>
              </w:tc>
              <w:tc>
                <w:tcPr>
                  <w:tcW w:w="2741" w:type="pct"/>
                  <w:vAlign w:val="center"/>
                </w:tcPr>
                <w:p w14:paraId="4603FEC4" w14:textId="77777777" w:rsidR="001A1903" w:rsidRPr="00617F74" w:rsidRDefault="00387F71" w:rsidP="00715FB1">
                  <w:pPr>
                    <w:spacing w:before="120"/>
                    <w:ind w:left="57"/>
                    <w:rPr>
                      <w:rFonts w:ascii="Avenir Book" w:hAnsi="Avenir Book"/>
                      <w:sz w:val="20"/>
                    </w:rPr>
                  </w:pPr>
                  <w:r w:rsidRPr="00617F74">
                    <w:rPr>
                      <w:rFonts w:ascii="Avenir Book" w:hAnsi="Avenir Book"/>
                      <w:sz w:val="20"/>
                    </w:rPr>
                    <w:t>3 – Good Heal</w:t>
                  </w:r>
                  <w:r w:rsidR="00D501EE" w:rsidRPr="00617F74">
                    <w:rPr>
                      <w:rFonts w:ascii="Avenir Book" w:hAnsi="Avenir Book"/>
                      <w:sz w:val="20"/>
                    </w:rPr>
                    <w:t>th and Well-Being; 7- Affordable and Clean Energy;</w:t>
                  </w:r>
                  <w:r w:rsidRPr="00617F74">
                    <w:rPr>
                      <w:rFonts w:ascii="Avenir Book" w:hAnsi="Avenir Book"/>
                      <w:sz w:val="20"/>
                    </w:rPr>
                    <w:t xml:space="preserve">  13 – </w:t>
                  </w:r>
                  <w:r w:rsidR="00D501EE" w:rsidRPr="00617F74">
                    <w:rPr>
                      <w:rFonts w:ascii="Avenir Book" w:hAnsi="Avenir Book"/>
                      <w:sz w:val="20"/>
                    </w:rPr>
                    <w:t>Climate Action.</w:t>
                  </w:r>
                </w:p>
              </w:tc>
            </w:tr>
            <w:tr w:rsidR="0018573E" w:rsidRPr="00617F74" w14:paraId="5698BDCD" w14:textId="77777777" w:rsidTr="00BF7241">
              <w:trPr>
                <w:trHeight w:val="348"/>
              </w:trPr>
              <w:tc>
                <w:tcPr>
                  <w:tcW w:w="2259" w:type="pct"/>
                  <w:tcBorders>
                    <w:top w:val="single" w:sz="4" w:space="0" w:color="auto"/>
                    <w:bottom w:val="single" w:sz="4" w:space="0" w:color="auto"/>
                  </w:tcBorders>
                  <w:shd w:val="clear" w:color="auto" w:fill="D9D9D9"/>
                </w:tcPr>
                <w:p w14:paraId="2B753B51" w14:textId="77777777" w:rsidR="0018573E" w:rsidRPr="00617F74" w:rsidRDefault="0018573E" w:rsidP="00E20318">
                  <w:pPr>
                    <w:spacing w:before="120" w:after="120"/>
                    <w:ind w:left="57"/>
                    <w:jc w:val="left"/>
                    <w:rPr>
                      <w:rFonts w:ascii="Avenir Book" w:hAnsi="Avenir Book" w:cs="Arial"/>
                      <w:b/>
                      <w:szCs w:val="22"/>
                    </w:rPr>
                  </w:pPr>
                  <w:r w:rsidRPr="00617F74">
                    <w:rPr>
                      <w:rFonts w:ascii="Avenir Book" w:hAnsi="Avenir Book" w:cs="Arial"/>
                      <w:b/>
                      <w:szCs w:val="22"/>
                    </w:rPr>
                    <w:t>Gold Standard statement/product certification sought (GSVER/ADALYs/RECs etc.)</w:t>
                  </w:r>
                </w:p>
              </w:tc>
              <w:tc>
                <w:tcPr>
                  <w:tcW w:w="2741" w:type="pct"/>
                  <w:vAlign w:val="center"/>
                </w:tcPr>
                <w:p w14:paraId="4B715A0F" w14:textId="77777777" w:rsidR="0018573E" w:rsidRPr="00617F74" w:rsidRDefault="00387F71" w:rsidP="00715FB1">
                  <w:pPr>
                    <w:spacing w:before="120"/>
                    <w:ind w:left="57"/>
                    <w:rPr>
                      <w:rFonts w:ascii="Avenir Book" w:hAnsi="Avenir Book"/>
                      <w:sz w:val="20"/>
                    </w:rPr>
                  </w:pPr>
                  <w:r w:rsidRPr="00617F74">
                    <w:rPr>
                      <w:rFonts w:ascii="Avenir Book" w:hAnsi="Avenir Book"/>
                      <w:sz w:val="20"/>
                    </w:rPr>
                    <w:t>GSVER</w:t>
                  </w:r>
                </w:p>
              </w:tc>
            </w:tr>
            <w:tr w:rsidR="001A1903" w:rsidRPr="00617F74" w14:paraId="1A509F8D" w14:textId="77777777" w:rsidTr="00BF7241">
              <w:trPr>
                <w:trHeight w:val="348"/>
              </w:trPr>
              <w:tc>
                <w:tcPr>
                  <w:tcW w:w="2259" w:type="pct"/>
                  <w:tcBorders>
                    <w:top w:val="single" w:sz="4" w:space="0" w:color="auto"/>
                    <w:bottom w:val="single" w:sz="4" w:space="0" w:color="auto"/>
                  </w:tcBorders>
                  <w:shd w:val="clear" w:color="auto" w:fill="D9D9D9"/>
                </w:tcPr>
                <w:p w14:paraId="3CB63ED5" w14:textId="77777777" w:rsidR="001A1903" w:rsidRPr="00617F74" w:rsidRDefault="0018573E" w:rsidP="00E20318">
                  <w:pPr>
                    <w:spacing w:before="120" w:after="120"/>
                    <w:ind w:left="57"/>
                    <w:jc w:val="left"/>
                    <w:rPr>
                      <w:rFonts w:ascii="Avenir Book" w:hAnsi="Avenir Book" w:cs="Arial"/>
                      <w:b/>
                      <w:szCs w:val="22"/>
                    </w:rPr>
                  </w:pPr>
                  <w:r w:rsidRPr="00617F74">
                    <w:rPr>
                      <w:rFonts w:ascii="Avenir Book" w:hAnsi="Avenir Book" w:cs="Arial"/>
                      <w:b/>
                      <w:szCs w:val="22"/>
                    </w:rPr>
                    <w:t>Selected methodology(ies)</w:t>
                  </w:r>
                </w:p>
              </w:tc>
              <w:tc>
                <w:tcPr>
                  <w:tcW w:w="2741" w:type="pct"/>
                  <w:vAlign w:val="center"/>
                </w:tcPr>
                <w:p w14:paraId="369557A8" w14:textId="77777777" w:rsidR="001A1903" w:rsidRPr="00617F74" w:rsidRDefault="00910109" w:rsidP="00715FB1">
                  <w:pPr>
                    <w:spacing w:before="120"/>
                    <w:ind w:left="57"/>
                    <w:rPr>
                      <w:rFonts w:ascii="Avenir Book" w:hAnsi="Avenir Book"/>
                      <w:sz w:val="20"/>
                    </w:rPr>
                  </w:pPr>
                  <w:r>
                    <w:rPr>
                      <w:rFonts w:ascii="Avenir Book" w:hAnsi="Avenir Book"/>
                      <w:sz w:val="20"/>
                    </w:rPr>
                    <w:t>Technologies and Practices to Displace Decentralized Thermal Energy Consumption</w:t>
                  </w:r>
                  <w:r w:rsidR="00251600" w:rsidRPr="00617F74">
                    <w:rPr>
                      <w:rFonts w:ascii="Avenir Book" w:hAnsi="Avenir Book"/>
                      <w:sz w:val="20"/>
                    </w:rPr>
                    <w:t xml:space="preserve"> </w:t>
                  </w:r>
                  <w:r>
                    <w:rPr>
                      <w:rFonts w:ascii="Avenir Book" w:hAnsi="Avenir Book"/>
                      <w:sz w:val="20"/>
                    </w:rPr>
                    <w:t>(V</w:t>
                  </w:r>
                  <w:r w:rsidR="00251600" w:rsidRPr="00617F74">
                    <w:rPr>
                      <w:rFonts w:ascii="Avenir Book" w:hAnsi="Avenir Book"/>
                      <w:sz w:val="20"/>
                    </w:rPr>
                    <w:t xml:space="preserve"> 3</w:t>
                  </w:r>
                  <w:r w:rsidR="00387F71" w:rsidRPr="00617F74">
                    <w:rPr>
                      <w:rFonts w:ascii="Avenir Book" w:hAnsi="Avenir Book"/>
                      <w:sz w:val="20"/>
                    </w:rPr>
                    <w:t>.</w:t>
                  </w:r>
                  <w:r>
                    <w:rPr>
                      <w:rFonts w:ascii="Avenir Book" w:hAnsi="Avenir Book"/>
                      <w:sz w:val="20"/>
                    </w:rPr>
                    <w:t>1)</w:t>
                  </w:r>
                </w:p>
              </w:tc>
            </w:tr>
            <w:tr w:rsidR="00924FB8" w:rsidRPr="00617F74" w14:paraId="50C5E6AB" w14:textId="77777777" w:rsidTr="00BF7241">
              <w:trPr>
                <w:trHeight w:val="1028"/>
              </w:trPr>
              <w:tc>
                <w:tcPr>
                  <w:tcW w:w="2259" w:type="pct"/>
                  <w:tcBorders>
                    <w:top w:val="single" w:sz="4" w:space="0" w:color="auto"/>
                    <w:bottom w:val="single" w:sz="4" w:space="0" w:color="auto"/>
                  </w:tcBorders>
                  <w:shd w:val="clear" w:color="auto" w:fill="D9D9D9"/>
                </w:tcPr>
                <w:p w14:paraId="22059DB2" w14:textId="77777777" w:rsidR="00924FB8" w:rsidRPr="00617F74" w:rsidRDefault="00E0319E" w:rsidP="00D2277B">
                  <w:pPr>
                    <w:spacing w:before="120" w:after="120"/>
                    <w:ind w:left="57"/>
                    <w:jc w:val="left"/>
                    <w:rPr>
                      <w:rFonts w:ascii="Avenir Book" w:hAnsi="Avenir Book" w:cs="Arial"/>
                      <w:b/>
                      <w:szCs w:val="22"/>
                    </w:rPr>
                  </w:pPr>
                  <w:r w:rsidRPr="00617F74">
                    <w:rPr>
                      <w:rFonts w:ascii="Avenir Book" w:hAnsi="Avenir Book" w:cs="Arial"/>
                      <w:b/>
                      <w:szCs w:val="22"/>
                    </w:rPr>
                    <w:t xml:space="preserve">Estimated amount of annual average certified SDG impact (as per approved </w:t>
                  </w:r>
                  <w:r w:rsidR="00D2277B" w:rsidRPr="00617F74">
                    <w:rPr>
                      <w:rFonts w:ascii="Avenir Book" w:hAnsi="Avenir Book" w:cs="Arial"/>
                      <w:b/>
                      <w:szCs w:val="22"/>
                    </w:rPr>
                    <w:t>PDD</w:t>
                  </w:r>
                  <w:r w:rsidRPr="00617F74">
                    <w:rPr>
                      <w:rFonts w:ascii="Avenir Book" w:hAnsi="Avenir Book" w:cs="Arial"/>
                      <w:b/>
                      <w:szCs w:val="22"/>
                    </w:rPr>
                    <w:t>)</w:t>
                  </w:r>
                </w:p>
              </w:tc>
              <w:tc>
                <w:tcPr>
                  <w:tcW w:w="2741" w:type="pct"/>
                  <w:tcBorders>
                    <w:bottom w:val="single" w:sz="4" w:space="0" w:color="auto"/>
                  </w:tcBorders>
                  <w:vAlign w:val="center"/>
                </w:tcPr>
                <w:p w14:paraId="4C7F755A" w14:textId="77777777" w:rsidR="00924FB8" w:rsidRPr="00617F74" w:rsidRDefault="00251600" w:rsidP="00715FB1">
                  <w:pPr>
                    <w:spacing w:before="120"/>
                    <w:ind w:left="57"/>
                    <w:rPr>
                      <w:rFonts w:ascii="Avenir Book" w:hAnsi="Avenir Book"/>
                      <w:sz w:val="20"/>
                    </w:rPr>
                  </w:pPr>
                  <w:r w:rsidRPr="00617F74">
                    <w:rPr>
                      <w:rFonts w:ascii="Avenir Book" w:hAnsi="Avenir Book"/>
                      <w:sz w:val="20"/>
                    </w:rPr>
                    <w:t>SDG 13</w:t>
                  </w:r>
                  <w:r w:rsidR="00537675" w:rsidRPr="00617F74">
                    <w:rPr>
                      <w:rFonts w:ascii="Avenir Book" w:hAnsi="Avenir Book"/>
                      <w:sz w:val="20"/>
                    </w:rPr>
                    <w:t xml:space="preserve"> (annual average) </w:t>
                  </w:r>
                  <w:r w:rsidRPr="00617F74">
                    <w:rPr>
                      <w:rFonts w:ascii="Avenir Book" w:hAnsi="Avenir Book"/>
                      <w:sz w:val="20"/>
                    </w:rPr>
                    <w:t xml:space="preserve">: </w:t>
                  </w:r>
                  <w:r w:rsidR="00387F71" w:rsidRPr="00617F74">
                    <w:rPr>
                      <w:rFonts w:ascii="Avenir Book" w:hAnsi="Avenir Book"/>
                      <w:sz w:val="20"/>
                    </w:rPr>
                    <w:t>8,623 VER</w:t>
                  </w:r>
                </w:p>
              </w:tc>
            </w:tr>
            <w:tr w:rsidR="00DC2E49" w:rsidRPr="00617F74" w14:paraId="268FC23D" w14:textId="77777777" w:rsidTr="00BF7241">
              <w:trPr>
                <w:trHeight w:val="999"/>
              </w:trPr>
              <w:tc>
                <w:tcPr>
                  <w:tcW w:w="2259" w:type="pct"/>
                  <w:tcBorders>
                    <w:top w:val="single" w:sz="4" w:space="0" w:color="auto"/>
                    <w:bottom w:val="single" w:sz="4" w:space="0" w:color="auto"/>
                  </w:tcBorders>
                  <w:shd w:val="clear" w:color="auto" w:fill="D9D9D9"/>
                </w:tcPr>
                <w:p w14:paraId="532F1A51" w14:textId="77777777" w:rsidR="00DC2E49" w:rsidRPr="00617F74" w:rsidRDefault="00DC2E49" w:rsidP="00017067">
                  <w:pPr>
                    <w:spacing w:before="120" w:after="120"/>
                    <w:ind w:left="57"/>
                    <w:jc w:val="left"/>
                    <w:rPr>
                      <w:rFonts w:ascii="Avenir Book" w:hAnsi="Avenir Book" w:cs="Arial"/>
                      <w:b/>
                      <w:szCs w:val="22"/>
                    </w:rPr>
                  </w:pPr>
                  <w:r w:rsidRPr="00617F74">
                    <w:rPr>
                      <w:rFonts w:ascii="Avenir Book" w:hAnsi="Avenir Book" w:cs="Arial"/>
                      <w:b/>
                      <w:szCs w:val="22"/>
                    </w:rPr>
                    <w:t>Total amount of certified SDG impact (as per approved methodology) achieved in this monitoring period</w:t>
                  </w:r>
                </w:p>
              </w:tc>
              <w:tc>
                <w:tcPr>
                  <w:tcW w:w="2741" w:type="pct"/>
                  <w:tcBorders>
                    <w:top w:val="single" w:sz="4" w:space="0" w:color="auto"/>
                  </w:tcBorders>
                  <w:vAlign w:val="center"/>
                </w:tcPr>
                <w:p w14:paraId="344D5B2A" w14:textId="405A44EE" w:rsidR="00C038D1" w:rsidRDefault="00C038D1" w:rsidP="001A1903">
                  <w:pPr>
                    <w:spacing w:before="120"/>
                    <w:ind w:left="57"/>
                    <w:jc w:val="left"/>
                    <w:rPr>
                      <w:rFonts w:ascii="Avenir Book" w:hAnsi="Avenir Book"/>
                      <w:sz w:val="20"/>
                    </w:rPr>
                  </w:pPr>
                  <w:r w:rsidRPr="00A542B5">
                    <w:rPr>
                      <w:rFonts w:ascii="Avenir Book" w:hAnsi="Avenir Book"/>
                      <w:b/>
                      <w:sz w:val="20"/>
                    </w:rPr>
                    <w:t>SDG #3</w:t>
                  </w:r>
                  <w:r>
                    <w:rPr>
                      <w:rFonts w:ascii="Avenir Book" w:hAnsi="Avenir Book"/>
                      <w:sz w:val="20"/>
                    </w:rPr>
                    <w:t xml:space="preserve">: </w:t>
                  </w:r>
                  <w:ins w:id="1" w:author="Barbara" w:date="2020-09-21T10:07:00Z">
                    <w:r w:rsidR="00A072BD" w:rsidRPr="00A072BD">
                      <w:rPr>
                        <w:rFonts w:ascii="Avenir Book" w:hAnsi="Avenir Book"/>
                        <w:b/>
                        <w:sz w:val="20"/>
                        <w:rPrChange w:id="2" w:author="Barbara" w:date="2020-09-21T10:07:00Z">
                          <w:rPr>
                            <w:rFonts w:ascii="Avenir Book" w:hAnsi="Avenir Book"/>
                          </w:rPr>
                        </w:rPrChange>
                      </w:rPr>
                      <w:t>94%, 99% and 94%</w:t>
                    </w:r>
                    <w:r w:rsidR="00A072BD" w:rsidRPr="00A072BD">
                      <w:rPr>
                        <w:rFonts w:ascii="Avenir Book" w:hAnsi="Avenir Book"/>
                        <w:sz w:val="20"/>
                        <w:rPrChange w:id="3" w:author="Barbara" w:date="2020-09-21T10:07:00Z">
                          <w:rPr>
                            <w:rFonts w:ascii="Avenir Book" w:hAnsi="Avenir Book"/>
                          </w:rPr>
                        </w:rPrChange>
                      </w:rPr>
                      <w:t xml:space="preserve"> of users interviewed reported never experiencing eye irritation, headache or coughing due to the smoke</w:t>
                    </w:r>
                  </w:ins>
                  <w:bookmarkStart w:id="4" w:name="_GoBack"/>
                  <w:bookmarkEnd w:id="4"/>
                  <w:del w:id="5" w:author="Barbara" w:date="2020-09-21T10:07:00Z">
                    <w:r w:rsidR="00A542B5" w:rsidRPr="00A072BD" w:rsidDel="00A072BD">
                      <w:rPr>
                        <w:rFonts w:ascii="Avenir Book" w:hAnsi="Avenir Book"/>
                        <w:b/>
                        <w:sz w:val="18"/>
                        <w:rPrChange w:id="6" w:author="Barbara" w:date="2020-09-21T10:07:00Z">
                          <w:rPr>
                            <w:rFonts w:ascii="Avenir Book" w:hAnsi="Avenir Book"/>
                            <w:b/>
                            <w:sz w:val="20"/>
                          </w:rPr>
                        </w:rPrChange>
                      </w:rPr>
                      <w:delText>709 </w:delText>
                    </w:r>
                    <w:r w:rsidR="00A542B5" w:rsidDel="00A072BD">
                      <w:rPr>
                        <w:rFonts w:ascii="Avenir Book" w:hAnsi="Avenir Book"/>
                        <w:b/>
                        <w:sz w:val="20"/>
                      </w:rPr>
                      <w:delText xml:space="preserve">752 </w:delText>
                    </w:r>
                    <w:r w:rsidRPr="00A542B5" w:rsidDel="00A072BD">
                      <w:rPr>
                        <w:rFonts w:ascii="Avenir Book" w:hAnsi="Avenir Book"/>
                        <w:b/>
                        <w:sz w:val="20"/>
                      </w:rPr>
                      <w:delText>stove days per year</w:delText>
                    </w:r>
                    <w:r w:rsidDel="00A072BD">
                      <w:rPr>
                        <w:rFonts w:ascii="Avenir Book" w:hAnsi="Avenir Book"/>
                        <w:sz w:val="20"/>
                      </w:rPr>
                      <w:delText xml:space="preserve"> have been sold during this monitoring period</w:delText>
                    </w:r>
                    <w:r w:rsidR="00CC3B1B" w:rsidDel="00A072BD">
                      <w:rPr>
                        <w:rFonts w:ascii="Avenir Book" w:hAnsi="Avenir Book"/>
                        <w:sz w:val="20"/>
                      </w:rPr>
                      <w:delText>. This number is taken as a measure for the health impact, since this indirectly reflects the contribution to the improvement of living and health condition</w:delText>
                    </w:r>
                  </w:del>
                  <w:r w:rsidR="00CC3B1B">
                    <w:rPr>
                      <w:rFonts w:ascii="Avenir Book" w:hAnsi="Avenir Book"/>
                      <w:sz w:val="20"/>
                    </w:rPr>
                    <w:t>.</w:t>
                  </w:r>
                </w:p>
                <w:p w14:paraId="1134F760" w14:textId="73051CFD" w:rsidR="00C038D1" w:rsidRDefault="00C038D1" w:rsidP="00A542B5">
                  <w:pPr>
                    <w:spacing w:before="120"/>
                    <w:ind w:left="57"/>
                    <w:jc w:val="left"/>
                    <w:rPr>
                      <w:rFonts w:ascii="Avenir Book" w:hAnsi="Avenir Book"/>
                      <w:sz w:val="20"/>
                    </w:rPr>
                  </w:pPr>
                  <w:r w:rsidRPr="00A542B5">
                    <w:rPr>
                      <w:rFonts w:ascii="Avenir Book" w:hAnsi="Avenir Book"/>
                      <w:b/>
                      <w:sz w:val="20"/>
                    </w:rPr>
                    <w:t>SDG #7</w:t>
                  </w:r>
                  <w:r>
                    <w:rPr>
                      <w:rFonts w:ascii="Avenir Book" w:hAnsi="Avenir Book"/>
                      <w:sz w:val="20"/>
                    </w:rPr>
                    <w:t>:</w:t>
                  </w:r>
                  <w:r w:rsidR="00CC3B1B">
                    <w:rPr>
                      <w:rFonts w:ascii="Avenir Book" w:hAnsi="Avenir Book"/>
                      <w:sz w:val="20"/>
                    </w:rPr>
                    <w:t xml:space="preserve"> </w:t>
                  </w:r>
                  <w:r w:rsidR="00A542B5">
                    <w:rPr>
                      <w:rFonts w:ascii="Avenir Book" w:hAnsi="Avenir Book"/>
                      <w:b/>
                      <w:sz w:val="20"/>
                    </w:rPr>
                    <w:t xml:space="preserve">709 752 </w:t>
                  </w:r>
                  <w:r w:rsidR="00A542B5" w:rsidRPr="00A542B5">
                    <w:rPr>
                      <w:rFonts w:ascii="Avenir Book" w:hAnsi="Avenir Book"/>
                      <w:b/>
                      <w:sz w:val="20"/>
                    </w:rPr>
                    <w:t>stove days per year</w:t>
                  </w:r>
                  <w:r w:rsidR="00A542B5">
                    <w:rPr>
                      <w:rFonts w:ascii="Avenir Book" w:hAnsi="Avenir Book"/>
                      <w:sz w:val="20"/>
                    </w:rPr>
                    <w:t xml:space="preserve"> </w:t>
                  </w:r>
                  <w:r w:rsidR="00CC3B1B">
                    <w:rPr>
                      <w:rFonts w:ascii="Avenir Book" w:hAnsi="Avenir Book"/>
                      <w:sz w:val="20"/>
                    </w:rPr>
                    <w:t>stove days per year have been sold during this monitoring period. This number is taken as a measure for the active use of clean cookstoves technologies.</w:t>
                  </w:r>
                </w:p>
                <w:p w14:paraId="51117A5A" w14:textId="6BA16CEC" w:rsidR="00DC2E49" w:rsidRPr="00617F74" w:rsidRDefault="00C038D1" w:rsidP="00A542B5">
                  <w:pPr>
                    <w:spacing w:before="120"/>
                    <w:ind w:left="57"/>
                    <w:jc w:val="left"/>
                    <w:rPr>
                      <w:rFonts w:ascii="Avenir Book" w:hAnsi="Avenir Book"/>
                      <w:sz w:val="20"/>
                    </w:rPr>
                  </w:pPr>
                  <w:r w:rsidRPr="00A542B5">
                    <w:rPr>
                      <w:rFonts w:ascii="Avenir Book" w:hAnsi="Avenir Book"/>
                      <w:b/>
                      <w:sz w:val="20"/>
                    </w:rPr>
                    <w:t>SDG #13</w:t>
                  </w:r>
                  <w:r w:rsidR="00251600" w:rsidRPr="00617F74">
                    <w:rPr>
                      <w:rFonts w:ascii="Avenir Book" w:hAnsi="Avenir Book"/>
                      <w:sz w:val="20"/>
                    </w:rPr>
                    <w:t xml:space="preserve">: </w:t>
                  </w:r>
                  <w:r w:rsidR="00251600" w:rsidRPr="00A542B5">
                    <w:rPr>
                      <w:rFonts w:ascii="Avenir Book" w:hAnsi="Avenir Book"/>
                      <w:b/>
                      <w:sz w:val="20"/>
                    </w:rPr>
                    <w:t xml:space="preserve">VER Claimed: </w:t>
                  </w:r>
                  <w:r w:rsidR="00A542B5" w:rsidRPr="00A542B5">
                    <w:rPr>
                      <w:rFonts w:ascii="Avenir Book" w:hAnsi="Avenir Book"/>
                      <w:b/>
                      <w:sz w:val="20"/>
                    </w:rPr>
                    <w:t>9</w:t>
                  </w:r>
                  <w:r w:rsidR="00DE3515">
                    <w:rPr>
                      <w:rFonts w:ascii="Avenir Book" w:hAnsi="Avenir Book"/>
                      <w:b/>
                      <w:sz w:val="20"/>
                    </w:rPr>
                    <w:t>,</w:t>
                  </w:r>
                  <w:r w:rsidR="00A542B5" w:rsidRPr="00A542B5">
                    <w:rPr>
                      <w:rFonts w:ascii="Avenir Book" w:hAnsi="Avenir Book"/>
                      <w:b/>
                      <w:sz w:val="20"/>
                    </w:rPr>
                    <w:t> 154</w:t>
                  </w:r>
                  <w:r w:rsidR="00A542B5">
                    <w:rPr>
                      <w:rFonts w:ascii="Avenir Book" w:hAnsi="Avenir Book"/>
                      <w:sz w:val="20"/>
                    </w:rPr>
                    <w:t xml:space="preserve"> </w:t>
                  </w:r>
                </w:p>
              </w:tc>
            </w:tr>
          </w:tbl>
          <w:p w14:paraId="741B5514" w14:textId="77777777" w:rsidR="00C9087D" w:rsidRPr="00617F74" w:rsidRDefault="00C9087D" w:rsidP="002C606C">
            <w:pPr>
              <w:pStyle w:val="RegTypePara"/>
              <w:ind w:left="0"/>
              <w:rPr>
                <w:rFonts w:ascii="Avenir Book" w:hAnsi="Avenir Book"/>
              </w:rPr>
            </w:pPr>
          </w:p>
        </w:tc>
      </w:tr>
    </w:tbl>
    <w:p w14:paraId="12D103D4" w14:textId="77777777" w:rsidR="00B73933" w:rsidRPr="00617F74" w:rsidRDefault="00B73933" w:rsidP="006333D6">
      <w:pPr>
        <w:pStyle w:val="SDMPDDPoASection"/>
        <w:pageBreakBefore/>
        <w:numPr>
          <w:ilvl w:val="0"/>
          <w:numId w:val="72"/>
        </w:numPr>
        <w:rPr>
          <w:rFonts w:ascii="Avenir Book" w:eastAsia="MS Mincho" w:hAnsi="Avenir Book"/>
          <w:lang w:eastAsia="ja-JP"/>
        </w:rPr>
      </w:pPr>
      <w:bookmarkStart w:id="7" w:name="_Toc317686908"/>
      <w:r w:rsidRPr="00617F74">
        <w:rPr>
          <w:rFonts w:ascii="Avenir Book" w:eastAsia="MS Mincho" w:hAnsi="Avenir Book"/>
          <w:lang w:eastAsia="ja-JP"/>
        </w:rPr>
        <w:lastRenderedPageBreak/>
        <w:t>Description of project</w:t>
      </w:r>
      <w:bookmarkEnd w:id="7"/>
    </w:p>
    <w:p w14:paraId="778C951C" w14:textId="77777777" w:rsidR="000A034D" w:rsidRPr="00617F74" w:rsidRDefault="000A034D" w:rsidP="006333D6">
      <w:pPr>
        <w:pStyle w:val="SDMPDDPoASubSection1"/>
        <w:numPr>
          <w:ilvl w:val="1"/>
          <w:numId w:val="72"/>
        </w:numPr>
        <w:tabs>
          <w:tab w:val="clear" w:pos="1474"/>
          <w:tab w:val="left" w:pos="709"/>
        </w:tabs>
        <w:rPr>
          <w:rFonts w:ascii="Avenir Book" w:hAnsi="Avenir Book"/>
        </w:rPr>
      </w:pPr>
      <w:r w:rsidRPr="00617F74">
        <w:rPr>
          <w:rFonts w:ascii="Avenir Book" w:hAnsi="Avenir Book"/>
        </w:rPr>
        <w:t xml:space="preserve">Purpose and general description of project </w:t>
      </w:r>
    </w:p>
    <w:p w14:paraId="4CC442AD" w14:textId="77777777" w:rsidR="00A5776F" w:rsidRPr="00617F74" w:rsidRDefault="00A5776F" w:rsidP="00A5776F">
      <w:pPr>
        <w:rPr>
          <w:rFonts w:ascii="Avenir Book" w:hAnsi="Avenir Book"/>
        </w:rPr>
      </w:pPr>
    </w:p>
    <w:p w14:paraId="203ED824" w14:textId="77777777" w:rsidR="0049428C" w:rsidRPr="00617F74" w:rsidRDefault="0049428C" w:rsidP="0049428C">
      <w:pPr>
        <w:pStyle w:val="Default"/>
        <w:jc w:val="both"/>
        <w:rPr>
          <w:rFonts w:ascii="Avenir Book" w:hAnsi="Avenir Book"/>
          <w:sz w:val="23"/>
          <w:szCs w:val="23"/>
        </w:rPr>
      </w:pPr>
      <w:r w:rsidRPr="00617F74">
        <w:rPr>
          <w:rFonts w:ascii="Avenir Book" w:hAnsi="Avenir Book"/>
          <w:sz w:val="23"/>
          <w:szCs w:val="23"/>
        </w:rPr>
        <w:t xml:space="preserve">In Haiti more than 90% of the population cooks on charcoal-based stoves and do so using so called traditional ones. Such stoves are considered non-efficient and require large amounts of charcoal to operate which translates into a significant cost for the user. This over-consumption is not sustainable and is an important reason behind the acute deforestation and soil erosion problems found in this country. On top of that, emissions of greenhouse gas resulting from the burning of charcoal, significantly add to the global problem that is climate change. </w:t>
      </w:r>
    </w:p>
    <w:p w14:paraId="25F6A922" w14:textId="77777777" w:rsidR="0049428C" w:rsidRPr="00617F74" w:rsidRDefault="0049428C" w:rsidP="0049428C">
      <w:pPr>
        <w:pStyle w:val="Default"/>
        <w:jc w:val="both"/>
        <w:rPr>
          <w:rFonts w:ascii="Avenir Book" w:hAnsi="Avenir Book"/>
          <w:sz w:val="23"/>
          <w:szCs w:val="23"/>
        </w:rPr>
      </w:pPr>
    </w:p>
    <w:p w14:paraId="02C33ED8" w14:textId="77777777" w:rsidR="0049428C" w:rsidRPr="00617F74" w:rsidRDefault="0049428C" w:rsidP="0049428C">
      <w:pPr>
        <w:pStyle w:val="Default"/>
        <w:jc w:val="both"/>
        <w:rPr>
          <w:rFonts w:ascii="Avenir Book" w:hAnsi="Avenir Book"/>
          <w:sz w:val="23"/>
          <w:szCs w:val="23"/>
        </w:rPr>
      </w:pPr>
      <w:r w:rsidRPr="00617F74">
        <w:rPr>
          <w:rFonts w:ascii="Avenir Book" w:hAnsi="Avenir Book"/>
          <w:sz w:val="23"/>
          <w:szCs w:val="23"/>
        </w:rPr>
        <w:t xml:space="preserve">To deal with this issue, the French NGO Entrepreneurs du Monde launched a new program called PALMIS Enèji with the objective to facilitate access to cleaner, more modern and cheaper sources of energy for all. This program works as a social micro-franchise that distributes more efficient charcoal cookstoves, LGP cookstoves and solar lanterns. </w:t>
      </w:r>
    </w:p>
    <w:p w14:paraId="174E8E82" w14:textId="77777777" w:rsidR="0049428C" w:rsidRPr="00617F74" w:rsidRDefault="0049428C" w:rsidP="0049428C">
      <w:pPr>
        <w:pStyle w:val="Default"/>
        <w:jc w:val="both"/>
        <w:rPr>
          <w:rFonts w:ascii="Avenir Book" w:hAnsi="Avenir Book"/>
          <w:sz w:val="23"/>
          <w:szCs w:val="23"/>
        </w:rPr>
      </w:pPr>
    </w:p>
    <w:p w14:paraId="3BBDC0E2" w14:textId="3011E836" w:rsidR="0049428C" w:rsidRPr="00617F74" w:rsidRDefault="0049428C" w:rsidP="0049428C">
      <w:pPr>
        <w:pStyle w:val="Default"/>
        <w:jc w:val="both"/>
        <w:rPr>
          <w:rFonts w:ascii="Avenir Book" w:hAnsi="Avenir Book"/>
          <w:sz w:val="23"/>
          <w:szCs w:val="23"/>
        </w:rPr>
      </w:pPr>
      <w:r w:rsidRPr="00617F74">
        <w:rPr>
          <w:rFonts w:ascii="Avenir Book" w:hAnsi="Avenir Book"/>
          <w:sz w:val="23"/>
          <w:szCs w:val="23"/>
        </w:rPr>
        <w:t xml:space="preserve">PALMIS Enèji </w:t>
      </w:r>
      <w:r w:rsidR="003D64DF">
        <w:rPr>
          <w:rFonts w:ascii="Avenir Book" w:hAnsi="Avenir Book"/>
          <w:sz w:val="23"/>
          <w:szCs w:val="23"/>
        </w:rPr>
        <w:t>developed</w:t>
      </w:r>
      <w:r w:rsidRPr="00617F74">
        <w:rPr>
          <w:rFonts w:ascii="Avenir Book" w:hAnsi="Avenir Book"/>
          <w:sz w:val="23"/>
          <w:szCs w:val="23"/>
        </w:rPr>
        <w:t xml:space="preserve"> its own distribution network with the objective of making those products easily available to all. PALMIS Enèji is also </w:t>
      </w:r>
      <w:r w:rsidR="003D64DF">
        <w:rPr>
          <w:rFonts w:ascii="Avenir Book" w:hAnsi="Avenir Book"/>
          <w:sz w:val="23"/>
          <w:szCs w:val="23"/>
        </w:rPr>
        <w:t>increasing</w:t>
      </w:r>
      <w:r w:rsidRPr="00617F74">
        <w:rPr>
          <w:rFonts w:ascii="Avenir Book" w:hAnsi="Avenir Book"/>
          <w:sz w:val="23"/>
          <w:szCs w:val="23"/>
        </w:rPr>
        <w:t xml:space="preserve"> the level of awareness in local populations about the described issues and the advantages of those products by creating communication tools tailored to the local context. </w:t>
      </w:r>
    </w:p>
    <w:p w14:paraId="799D7CA8" w14:textId="77777777" w:rsidR="0049428C" w:rsidRPr="00617F74" w:rsidRDefault="0049428C" w:rsidP="0049428C">
      <w:pPr>
        <w:pStyle w:val="Default"/>
        <w:jc w:val="both"/>
        <w:rPr>
          <w:rFonts w:ascii="Avenir Book" w:hAnsi="Avenir Book"/>
          <w:sz w:val="23"/>
          <w:szCs w:val="23"/>
        </w:rPr>
      </w:pPr>
    </w:p>
    <w:p w14:paraId="29C44214" w14:textId="77777777" w:rsidR="0049428C" w:rsidRPr="00617F74" w:rsidRDefault="0049428C" w:rsidP="0049428C">
      <w:pPr>
        <w:pStyle w:val="Default"/>
        <w:jc w:val="both"/>
        <w:rPr>
          <w:rFonts w:ascii="Avenir Book" w:hAnsi="Avenir Book"/>
          <w:sz w:val="23"/>
          <w:szCs w:val="23"/>
        </w:rPr>
      </w:pPr>
      <w:r w:rsidRPr="00617F74">
        <w:rPr>
          <w:rFonts w:ascii="Avenir Book" w:hAnsi="Avenir Book"/>
          <w:sz w:val="23"/>
          <w:szCs w:val="23"/>
        </w:rPr>
        <w:t>The project activity “Expanding LPG access in Haiti through microfinance services” i</w:t>
      </w:r>
      <w:r w:rsidR="009F5D9A" w:rsidRPr="00617F74">
        <w:rPr>
          <w:rFonts w:ascii="Avenir Book" w:hAnsi="Avenir Book"/>
          <w:sz w:val="23"/>
          <w:szCs w:val="23"/>
        </w:rPr>
        <w:t>s in line with thi</w:t>
      </w:r>
      <w:r w:rsidRPr="00617F74">
        <w:rPr>
          <w:rFonts w:ascii="Avenir Book" w:hAnsi="Avenir Book"/>
          <w:sz w:val="23"/>
          <w:szCs w:val="23"/>
        </w:rPr>
        <w:t xml:space="preserve">s approach since it aims to promote the use of LPG as a source of energy for cooking, thus limiting the usage </w:t>
      </w:r>
      <w:r w:rsidR="009F5D9A" w:rsidRPr="00617F74">
        <w:rPr>
          <w:rFonts w:ascii="Avenir Book" w:hAnsi="Avenir Book"/>
          <w:sz w:val="23"/>
          <w:szCs w:val="23"/>
        </w:rPr>
        <w:t xml:space="preserve">of charcoal and thus reducing greenhouse gas emissions. </w:t>
      </w:r>
    </w:p>
    <w:p w14:paraId="6927B548" w14:textId="77777777" w:rsidR="009F5D9A" w:rsidRPr="00617F74" w:rsidRDefault="009F5D9A" w:rsidP="0049428C">
      <w:pPr>
        <w:pStyle w:val="Default"/>
        <w:jc w:val="both"/>
        <w:rPr>
          <w:rFonts w:ascii="Avenir Book" w:hAnsi="Avenir Book"/>
          <w:sz w:val="23"/>
          <w:szCs w:val="23"/>
        </w:rPr>
      </w:pPr>
    </w:p>
    <w:p w14:paraId="336277F4" w14:textId="77777777" w:rsidR="009F5D9A" w:rsidRPr="00617F74" w:rsidRDefault="009F5D9A" w:rsidP="0049428C">
      <w:pPr>
        <w:pStyle w:val="Default"/>
        <w:jc w:val="both"/>
        <w:rPr>
          <w:rFonts w:ascii="Avenir Book" w:hAnsi="Avenir Book"/>
          <w:sz w:val="23"/>
          <w:szCs w:val="23"/>
        </w:rPr>
      </w:pPr>
      <w:r w:rsidRPr="00617F74">
        <w:rPr>
          <w:rFonts w:ascii="Avenir Book" w:hAnsi="Avenir Book"/>
          <w:sz w:val="23"/>
          <w:szCs w:val="23"/>
        </w:rPr>
        <w:t xml:space="preserve">Other than the reduction of greenhouse gas emissions and helping fighting deforestation, this project also offers the possibility to reduce the emissions of toxic gas such as carbon monoxide and Particulate Matters inside households. Indeed, the combustion of charcoal with traditional ones, means the end users are saving significant amount of money because less fuel is needed for their cooking needs. </w:t>
      </w:r>
    </w:p>
    <w:p w14:paraId="63A09B96" w14:textId="77777777" w:rsidR="00D83FA2" w:rsidRPr="00617F74" w:rsidRDefault="00D83FA2" w:rsidP="0049428C">
      <w:pPr>
        <w:pStyle w:val="Default"/>
        <w:jc w:val="both"/>
        <w:rPr>
          <w:rFonts w:ascii="Avenir Book" w:hAnsi="Avenir Book"/>
          <w:sz w:val="23"/>
          <w:szCs w:val="23"/>
        </w:rPr>
      </w:pPr>
    </w:p>
    <w:p w14:paraId="237DC26E" w14:textId="46201396" w:rsidR="00D83FA2" w:rsidRPr="00617F74" w:rsidRDefault="00D83FA2" w:rsidP="00D83FA2">
      <w:pPr>
        <w:pStyle w:val="Default"/>
        <w:jc w:val="both"/>
        <w:rPr>
          <w:rFonts w:ascii="Avenir Book" w:hAnsi="Avenir Book"/>
          <w:sz w:val="23"/>
          <w:szCs w:val="23"/>
        </w:rPr>
      </w:pPr>
      <w:r w:rsidRPr="00617F74">
        <w:rPr>
          <w:rFonts w:ascii="Avenir Book" w:hAnsi="Avenir Book"/>
          <w:sz w:val="23"/>
          <w:szCs w:val="23"/>
        </w:rPr>
        <w:t>This project started in 2013 and t</w:t>
      </w:r>
      <w:r w:rsidR="00ED73C5">
        <w:rPr>
          <w:rFonts w:ascii="Avenir Book" w:hAnsi="Avenir Book"/>
          <w:sz w:val="23"/>
          <w:szCs w:val="23"/>
        </w:rPr>
        <w:t>he crediting period is from 201</w:t>
      </w:r>
      <w:ins w:id="8" w:author="Barbara" w:date="2020-09-16T14:56:00Z">
        <w:r w:rsidR="00CE63DA">
          <w:rPr>
            <w:rFonts w:ascii="Avenir Book" w:hAnsi="Avenir Book"/>
            <w:sz w:val="23"/>
            <w:szCs w:val="23"/>
          </w:rPr>
          <w:t>5</w:t>
        </w:r>
      </w:ins>
      <w:r w:rsidRPr="00617F74">
        <w:rPr>
          <w:rFonts w:ascii="Avenir Book" w:hAnsi="Avenir Book"/>
          <w:sz w:val="23"/>
          <w:szCs w:val="23"/>
        </w:rPr>
        <w:t xml:space="preserve"> to 2024.</w:t>
      </w:r>
    </w:p>
    <w:p w14:paraId="2A98AFE2" w14:textId="77777777" w:rsidR="009F5D9A" w:rsidRPr="00617F74" w:rsidRDefault="009F5D9A" w:rsidP="0049428C">
      <w:pPr>
        <w:pStyle w:val="Default"/>
        <w:jc w:val="both"/>
        <w:rPr>
          <w:rFonts w:ascii="Avenir Book" w:hAnsi="Avenir Book"/>
          <w:sz w:val="23"/>
          <w:szCs w:val="23"/>
        </w:rPr>
      </w:pPr>
    </w:p>
    <w:p w14:paraId="3EA0343D" w14:textId="77777777" w:rsidR="009F5D9A" w:rsidRDefault="009F5D9A" w:rsidP="0049428C">
      <w:pPr>
        <w:pStyle w:val="Default"/>
        <w:jc w:val="both"/>
        <w:rPr>
          <w:rFonts w:ascii="Avenir Book" w:hAnsi="Avenir Book"/>
          <w:sz w:val="23"/>
          <w:szCs w:val="23"/>
        </w:rPr>
      </w:pPr>
      <w:r w:rsidRPr="00617F74">
        <w:rPr>
          <w:rFonts w:ascii="Avenir Book" w:hAnsi="Avenir Book"/>
          <w:sz w:val="23"/>
          <w:szCs w:val="23"/>
        </w:rPr>
        <w:t>Three kinds of stoves are promoted:</w:t>
      </w:r>
    </w:p>
    <w:p w14:paraId="2300D869" w14:textId="77777777" w:rsidR="008237DB" w:rsidRDefault="008237DB" w:rsidP="008237DB">
      <w:pPr>
        <w:pStyle w:val="Default"/>
        <w:numPr>
          <w:ilvl w:val="0"/>
          <w:numId w:val="79"/>
        </w:numPr>
        <w:jc w:val="both"/>
        <w:rPr>
          <w:rFonts w:ascii="Avenir Book" w:hAnsi="Avenir Book"/>
          <w:sz w:val="23"/>
          <w:szCs w:val="23"/>
        </w:rPr>
      </w:pPr>
      <w:r>
        <w:rPr>
          <w:rFonts w:ascii="Avenir Book" w:hAnsi="Avenir Book"/>
          <w:sz w:val="23"/>
          <w:szCs w:val="23"/>
        </w:rPr>
        <w:t>Single-burner LPG table stove geared toward commercial use (stove and refill, 12 kg): around USD 150.</w:t>
      </w:r>
    </w:p>
    <w:p w14:paraId="727AFC39" w14:textId="77777777" w:rsidR="008237DB" w:rsidRDefault="008237DB" w:rsidP="008237DB">
      <w:pPr>
        <w:pStyle w:val="Default"/>
        <w:numPr>
          <w:ilvl w:val="0"/>
          <w:numId w:val="79"/>
        </w:numPr>
        <w:jc w:val="both"/>
        <w:rPr>
          <w:rFonts w:ascii="Avenir Book" w:hAnsi="Avenir Book"/>
          <w:sz w:val="23"/>
          <w:szCs w:val="23"/>
        </w:rPr>
      </w:pPr>
      <w:r>
        <w:rPr>
          <w:rFonts w:ascii="Avenir Book" w:hAnsi="Avenir Book"/>
          <w:sz w:val="23"/>
          <w:szCs w:val="23"/>
        </w:rPr>
        <w:t>2 or 3 burners LPG table stove geared toward commercial use (Stove and refill, 12 kg): USD 250 to USD 450.</w:t>
      </w:r>
    </w:p>
    <w:p w14:paraId="732B0CDE" w14:textId="77777777" w:rsidR="008237DB" w:rsidRPr="00617F74" w:rsidRDefault="008237DB" w:rsidP="008237DB">
      <w:pPr>
        <w:pStyle w:val="Default"/>
        <w:numPr>
          <w:ilvl w:val="0"/>
          <w:numId w:val="79"/>
        </w:numPr>
        <w:jc w:val="both"/>
        <w:rPr>
          <w:rFonts w:ascii="Avenir Book" w:hAnsi="Avenir Book"/>
          <w:sz w:val="23"/>
          <w:szCs w:val="23"/>
        </w:rPr>
      </w:pPr>
      <w:r>
        <w:rPr>
          <w:rFonts w:ascii="Avenir Book" w:hAnsi="Avenir Book"/>
          <w:sz w:val="23"/>
          <w:szCs w:val="23"/>
        </w:rPr>
        <w:t>3 to 5 LPG stove geared toward domestic use: USD 35 to USD 350.</w:t>
      </w:r>
    </w:p>
    <w:p w14:paraId="7E920169" w14:textId="3398D7E5" w:rsidR="006C1A52" w:rsidRPr="00617F74" w:rsidRDefault="006C1A52" w:rsidP="006C1A52">
      <w:pPr>
        <w:rPr>
          <w:rFonts w:ascii="Avenir Book" w:hAnsi="Avenir Book"/>
          <w:vanish/>
        </w:rPr>
      </w:pPr>
    </w:p>
    <w:p w14:paraId="2B9D33AD" w14:textId="6F14B99E" w:rsidR="0049428C" w:rsidRPr="00617F74" w:rsidRDefault="0049428C" w:rsidP="0049428C">
      <w:pPr>
        <w:pStyle w:val="Default"/>
        <w:jc w:val="both"/>
        <w:rPr>
          <w:rFonts w:ascii="Avenir Book" w:hAnsi="Avenir Book"/>
          <w:sz w:val="23"/>
          <w:szCs w:val="23"/>
        </w:rPr>
      </w:pPr>
    </w:p>
    <w:p w14:paraId="48D44033" w14:textId="77777777" w:rsidR="001A1903" w:rsidRPr="00617F74" w:rsidRDefault="001A1903" w:rsidP="00A5776F">
      <w:pPr>
        <w:rPr>
          <w:rFonts w:ascii="Avenir Book" w:hAnsi="Avenir Book"/>
        </w:rPr>
      </w:pPr>
    </w:p>
    <w:p w14:paraId="11AFC1E4" w14:textId="77777777" w:rsidR="00A5776F" w:rsidRPr="00617F74" w:rsidRDefault="00A5776F" w:rsidP="006333D6">
      <w:pPr>
        <w:pStyle w:val="SDMPDDPoASubSection1"/>
        <w:numPr>
          <w:ilvl w:val="1"/>
          <w:numId w:val="72"/>
        </w:numPr>
        <w:tabs>
          <w:tab w:val="clear" w:pos="1474"/>
          <w:tab w:val="left" w:pos="709"/>
        </w:tabs>
        <w:rPr>
          <w:rFonts w:ascii="Avenir Book" w:hAnsi="Avenir Book"/>
        </w:rPr>
      </w:pPr>
      <w:r w:rsidRPr="00617F74">
        <w:rPr>
          <w:rFonts w:ascii="Avenir Book" w:hAnsi="Avenir Book"/>
        </w:rPr>
        <w:t xml:space="preserve">Location of project </w:t>
      </w:r>
    </w:p>
    <w:p w14:paraId="1EAE07BF" w14:textId="77777777" w:rsidR="001A1903" w:rsidRPr="00617F74" w:rsidRDefault="001A1903" w:rsidP="008E283C">
      <w:pPr>
        <w:rPr>
          <w:rFonts w:ascii="Avenir Book" w:hAnsi="Avenir Book"/>
        </w:rPr>
      </w:pPr>
    </w:p>
    <w:p w14:paraId="156BDB8B" w14:textId="77777777" w:rsidR="00680C27" w:rsidRPr="00617F74" w:rsidRDefault="00680C27" w:rsidP="00680C27">
      <w:pPr>
        <w:rPr>
          <w:rFonts w:ascii="Avenir Book" w:hAnsi="Avenir Book"/>
        </w:rPr>
      </w:pPr>
      <w:r w:rsidRPr="00617F74">
        <w:rPr>
          <w:rFonts w:ascii="Avenir Book" w:hAnsi="Avenir Book"/>
        </w:rPr>
        <w:t>The project takes place in Haiti in the following municipalities:</w:t>
      </w:r>
    </w:p>
    <w:p w14:paraId="65D21CF7" w14:textId="77777777" w:rsidR="00680C27" w:rsidRPr="003E7E9C" w:rsidRDefault="00680C27" w:rsidP="00680C27">
      <w:pPr>
        <w:numPr>
          <w:ilvl w:val="0"/>
          <w:numId w:val="77"/>
        </w:numPr>
        <w:rPr>
          <w:rFonts w:ascii="Avenir Book" w:hAnsi="Avenir Book"/>
          <w:lang w:val="fr-FR"/>
        </w:rPr>
      </w:pPr>
      <w:r w:rsidRPr="003E7E9C">
        <w:rPr>
          <w:rFonts w:ascii="Avenir Book" w:hAnsi="Avenir Book"/>
          <w:lang w:val="fr-FR"/>
        </w:rPr>
        <w:t>Port au Prince</w:t>
      </w:r>
      <w:r w:rsidR="003E7E9C" w:rsidRPr="003E7E9C">
        <w:rPr>
          <w:rFonts w:ascii="Avenir Book" w:hAnsi="Avenir Book"/>
          <w:lang w:val="fr-FR"/>
        </w:rPr>
        <w:t xml:space="preserve"> (18°</w:t>
      </w:r>
      <w:r w:rsidR="003E7E9C">
        <w:rPr>
          <w:rFonts w:ascii="Avenir Book" w:hAnsi="Avenir Book"/>
          <w:lang w:val="fr-FR"/>
        </w:rPr>
        <w:t>32</w:t>
      </w:r>
      <w:r w:rsidR="003E7E9C" w:rsidRPr="003E7E9C">
        <w:rPr>
          <w:rFonts w:ascii="Avenir Book" w:hAnsi="Avenir Book"/>
          <w:lang w:val="fr-FR"/>
        </w:rPr>
        <w:t>’50.377” N 72</w:t>
      </w:r>
      <w:r w:rsidR="003E7E9C">
        <w:rPr>
          <w:rFonts w:ascii="Avenir Book" w:hAnsi="Avenir Book"/>
          <w:lang w:val="fr-FR"/>
        </w:rPr>
        <w:t>°20’22.534</w:t>
      </w:r>
      <w:r w:rsidR="003E7E9C" w:rsidRPr="003E7E9C">
        <w:rPr>
          <w:rFonts w:ascii="Avenir Book" w:hAnsi="Avenir Book"/>
          <w:lang w:val="fr-FR"/>
        </w:rPr>
        <w:t>”</w:t>
      </w:r>
      <w:r w:rsidR="003E7E9C">
        <w:rPr>
          <w:rFonts w:ascii="Avenir Book" w:hAnsi="Avenir Book"/>
          <w:lang w:val="fr-FR"/>
        </w:rPr>
        <w:t> W)</w:t>
      </w:r>
    </w:p>
    <w:p w14:paraId="48AE15C8" w14:textId="77777777" w:rsidR="00680C27" w:rsidRPr="003E7E9C" w:rsidRDefault="00680C27" w:rsidP="003E7E9C">
      <w:pPr>
        <w:numPr>
          <w:ilvl w:val="0"/>
          <w:numId w:val="77"/>
        </w:numPr>
        <w:rPr>
          <w:rFonts w:ascii="Avenir Book" w:hAnsi="Avenir Book"/>
        </w:rPr>
      </w:pPr>
      <w:r w:rsidRPr="003E7E9C">
        <w:rPr>
          <w:rFonts w:ascii="Avenir Book" w:hAnsi="Avenir Book"/>
        </w:rPr>
        <w:t>Delmas</w:t>
      </w:r>
      <w:r w:rsidR="003E7E9C" w:rsidRPr="003E7E9C">
        <w:rPr>
          <w:rFonts w:ascii="Avenir Book" w:hAnsi="Avenir Book"/>
        </w:rPr>
        <w:t xml:space="preserve"> (18°33’6.647” N 72°17’31.225” W)</w:t>
      </w:r>
    </w:p>
    <w:p w14:paraId="598682A1" w14:textId="77777777" w:rsidR="00680C27" w:rsidRPr="004806E0" w:rsidRDefault="00680C27" w:rsidP="00680C27">
      <w:pPr>
        <w:numPr>
          <w:ilvl w:val="0"/>
          <w:numId w:val="77"/>
        </w:numPr>
        <w:rPr>
          <w:rFonts w:ascii="Avenir Book" w:hAnsi="Avenir Book"/>
          <w:lang w:val="es-CO"/>
          <w:rPrChange w:id="9" w:author="Santiago González" w:date="2020-09-17T13:01:00Z">
            <w:rPr>
              <w:rFonts w:ascii="Avenir Book" w:hAnsi="Avenir Book"/>
            </w:rPr>
          </w:rPrChange>
        </w:rPr>
      </w:pPr>
      <w:r w:rsidRPr="004806E0">
        <w:rPr>
          <w:rFonts w:ascii="Avenir Book" w:hAnsi="Avenir Book"/>
          <w:lang w:val="es-CO"/>
          <w:rPrChange w:id="10" w:author="Santiago González" w:date="2020-09-17T13:01:00Z">
            <w:rPr>
              <w:rFonts w:ascii="Avenir Book" w:hAnsi="Avenir Book"/>
            </w:rPr>
          </w:rPrChange>
        </w:rPr>
        <w:t>Tabarre</w:t>
      </w:r>
      <w:r w:rsidR="003E7E9C" w:rsidRPr="004806E0">
        <w:rPr>
          <w:rFonts w:ascii="Avenir Book" w:hAnsi="Avenir Book"/>
          <w:lang w:val="es-CO"/>
          <w:rPrChange w:id="11" w:author="Santiago González" w:date="2020-09-17T13:01:00Z">
            <w:rPr>
              <w:rFonts w:ascii="Avenir Book" w:hAnsi="Avenir Book"/>
            </w:rPr>
          </w:rPrChange>
        </w:rPr>
        <w:t xml:space="preserve"> (18°33’43.195” N 72°15’2.583” W)</w:t>
      </w:r>
    </w:p>
    <w:p w14:paraId="184E46B0" w14:textId="77777777" w:rsidR="00680C27" w:rsidRPr="003E7E9C" w:rsidRDefault="00680C27" w:rsidP="003E7E9C">
      <w:pPr>
        <w:numPr>
          <w:ilvl w:val="0"/>
          <w:numId w:val="77"/>
        </w:numPr>
        <w:rPr>
          <w:rFonts w:ascii="Avenir Book" w:hAnsi="Avenir Book"/>
          <w:lang w:val="fr-FR"/>
        </w:rPr>
      </w:pPr>
      <w:r w:rsidRPr="003E7E9C">
        <w:rPr>
          <w:rFonts w:ascii="Avenir Book" w:hAnsi="Avenir Book"/>
          <w:lang w:val="fr-FR"/>
        </w:rPr>
        <w:t>Cité Soleil</w:t>
      </w:r>
      <w:r w:rsidR="003E7E9C" w:rsidRPr="003E7E9C">
        <w:rPr>
          <w:rFonts w:ascii="Avenir Book" w:hAnsi="Avenir Book"/>
          <w:lang w:val="fr-FR"/>
        </w:rPr>
        <w:t xml:space="preserve"> (18°34’41.76” N 72°20’8.165” W)</w:t>
      </w:r>
    </w:p>
    <w:p w14:paraId="0DFA8C82" w14:textId="77777777" w:rsidR="00680C27" w:rsidRPr="003E7E9C" w:rsidRDefault="00680C27" w:rsidP="00680C27">
      <w:pPr>
        <w:numPr>
          <w:ilvl w:val="0"/>
          <w:numId w:val="77"/>
        </w:numPr>
        <w:rPr>
          <w:rFonts w:ascii="Avenir Book" w:hAnsi="Avenir Book"/>
          <w:lang w:val="fr-FR"/>
        </w:rPr>
      </w:pPr>
      <w:r w:rsidRPr="003E7E9C">
        <w:rPr>
          <w:rFonts w:ascii="Avenir Book" w:hAnsi="Avenir Book"/>
          <w:lang w:val="fr-FR"/>
        </w:rPr>
        <w:t>Piétonville</w:t>
      </w:r>
      <w:r w:rsidR="003E7E9C" w:rsidRPr="003E7E9C">
        <w:rPr>
          <w:rFonts w:ascii="Avenir Book" w:hAnsi="Avenir Book"/>
          <w:lang w:val="fr-FR"/>
        </w:rPr>
        <w:t xml:space="preserve"> (19°0’0” N 72°25’0.011” W)</w:t>
      </w:r>
    </w:p>
    <w:p w14:paraId="5FECFE0A" w14:textId="77777777" w:rsidR="00680C27" w:rsidRPr="003E7E9C" w:rsidRDefault="00680C27" w:rsidP="00680C27">
      <w:pPr>
        <w:numPr>
          <w:ilvl w:val="0"/>
          <w:numId w:val="77"/>
        </w:numPr>
        <w:rPr>
          <w:rFonts w:ascii="Avenir Book" w:hAnsi="Avenir Book"/>
        </w:rPr>
      </w:pPr>
      <w:r w:rsidRPr="003E7E9C">
        <w:rPr>
          <w:rFonts w:ascii="Avenir Book" w:hAnsi="Avenir Book"/>
        </w:rPr>
        <w:t>Carrefour</w:t>
      </w:r>
      <w:r w:rsidR="003E7E9C">
        <w:rPr>
          <w:rFonts w:ascii="Avenir Book" w:hAnsi="Avenir Book"/>
        </w:rPr>
        <w:t xml:space="preserve"> </w:t>
      </w:r>
      <w:r w:rsidR="003E7E9C" w:rsidRPr="003E7E9C">
        <w:rPr>
          <w:rFonts w:ascii="Avenir Book" w:hAnsi="Avenir Book"/>
        </w:rPr>
        <w:t>(18°32’4.</w:t>
      </w:r>
      <w:r w:rsidR="003E7E9C">
        <w:rPr>
          <w:rFonts w:ascii="Avenir Book" w:hAnsi="Avenir Book"/>
        </w:rPr>
        <w:t>334</w:t>
      </w:r>
      <w:r w:rsidR="003E7E9C" w:rsidRPr="003E7E9C">
        <w:rPr>
          <w:rFonts w:ascii="Avenir Book" w:hAnsi="Avenir Book"/>
        </w:rPr>
        <w:t>” N 72°</w:t>
      </w:r>
      <w:r w:rsidR="003E7E9C">
        <w:rPr>
          <w:rFonts w:ascii="Avenir Book" w:hAnsi="Avenir Book"/>
        </w:rPr>
        <w:t>24</w:t>
      </w:r>
      <w:r w:rsidR="003E7E9C" w:rsidRPr="003E7E9C">
        <w:rPr>
          <w:rFonts w:ascii="Avenir Book" w:hAnsi="Avenir Book"/>
        </w:rPr>
        <w:t>’</w:t>
      </w:r>
      <w:r w:rsidR="003E7E9C">
        <w:rPr>
          <w:rFonts w:ascii="Avenir Book" w:hAnsi="Avenir Book"/>
        </w:rPr>
        <w:t>33</w:t>
      </w:r>
      <w:r w:rsidR="003E7E9C" w:rsidRPr="003E7E9C">
        <w:rPr>
          <w:rFonts w:ascii="Avenir Book" w:hAnsi="Avenir Book"/>
        </w:rPr>
        <w:t>.</w:t>
      </w:r>
      <w:r w:rsidR="003E7E9C">
        <w:rPr>
          <w:rFonts w:ascii="Avenir Book" w:hAnsi="Avenir Book"/>
        </w:rPr>
        <w:t>298</w:t>
      </w:r>
      <w:r w:rsidR="003E7E9C" w:rsidRPr="003E7E9C">
        <w:rPr>
          <w:rFonts w:ascii="Avenir Book" w:hAnsi="Avenir Book"/>
        </w:rPr>
        <w:t>” W)</w:t>
      </w:r>
    </w:p>
    <w:p w14:paraId="21DAA2EC" w14:textId="77777777" w:rsidR="00680C27" w:rsidRPr="003E7E9C" w:rsidRDefault="00680C27" w:rsidP="00680C27">
      <w:pPr>
        <w:numPr>
          <w:ilvl w:val="0"/>
          <w:numId w:val="77"/>
        </w:numPr>
        <w:rPr>
          <w:rFonts w:ascii="Avenir Book" w:hAnsi="Avenir Book"/>
          <w:lang w:val="fr-FR"/>
        </w:rPr>
      </w:pPr>
      <w:r w:rsidRPr="003E7E9C">
        <w:rPr>
          <w:rFonts w:ascii="Avenir Book" w:hAnsi="Avenir Book"/>
          <w:lang w:val="fr-FR"/>
        </w:rPr>
        <w:t>Croix des bouquets</w:t>
      </w:r>
      <w:r w:rsidR="003E7E9C" w:rsidRPr="003E7E9C">
        <w:rPr>
          <w:rFonts w:ascii="Avenir Book" w:hAnsi="Avenir Book"/>
          <w:lang w:val="fr-FR"/>
        </w:rPr>
        <w:t xml:space="preserve"> (18°34’39.16” N 72°13’46.638” W)</w:t>
      </w:r>
    </w:p>
    <w:p w14:paraId="5BA8F0AE" w14:textId="77777777" w:rsidR="001A1903" w:rsidRPr="003E7E9C" w:rsidRDefault="001A1903" w:rsidP="008E283C">
      <w:pPr>
        <w:rPr>
          <w:rFonts w:ascii="Avenir Book" w:hAnsi="Avenir Book"/>
          <w:lang w:val="fr-FR"/>
        </w:rPr>
      </w:pPr>
    </w:p>
    <w:p w14:paraId="7B261ED8" w14:textId="77777777" w:rsidR="00A5776F" w:rsidRPr="003E7E9C" w:rsidRDefault="00A5776F" w:rsidP="006333D6">
      <w:pPr>
        <w:pStyle w:val="SDMPDDPoASubSection1"/>
        <w:numPr>
          <w:ilvl w:val="1"/>
          <w:numId w:val="72"/>
        </w:numPr>
        <w:tabs>
          <w:tab w:val="clear" w:pos="1474"/>
          <w:tab w:val="left" w:pos="709"/>
        </w:tabs>
        <w:rPr>
          <w:rFonts w:ascii="Avenir Book" w:hAnsi="Avenir Book"/>
        </w:rPr>
      </w:pPr>
      <w:r w:rsidRPr="003E7E9C">
        <w:rPr>
          <w:rFonts w:ascii="Avenir Book" w:hAnsi="Avenir Book"/>
        </w:rPr>
        <w:t xml:space="preserve">Reference of applied methodology </w:t>
      </w:r>
    </w:p>
    <w:p w14:paraId="007A4A4B" w14:textId="77777777" w:rsidR="00E40D69" w:rsidRPr="003E7E9C" w:rsidRDefault="00E40D69" w:rsidP="00E40D69">
      <w:pPr>
        <w:rPr>
          <w:rFonts w:ascii="Avenir Book" w:hAnsi="Avenir Book"/>
        </w:rPr>
      </w:pPr>
    </w:p>
    <w:p w14:paraId="6E80E29B" w14:textId="77777777" w:rsidR="00680C27" w:rsidRPr="00617F74" w:rsidRDefault="00680C27" w:rsidP="00680C27">
      <w:pPr>
        <w:rPr>
          <w:rFonts w:ascii="Avenir Book" w:hAnsi="Avenir Book"/>
        </w:rPr>
      </w:pPr>
      <w:r w:rsidRPr="003E7E9C">
        <w:rPr>
          <w:rFonts w:ascii="Avenir Book" w:hAnsi="Avenir Book"/>
        </w:rPr>
        <w:t xml:space="preserve">Methodology applied: </w:t>
      </w:r>
      <w:r w:rsidR="00905A0E" w:rsidRPr="003E7E9C">
        <w:rPr>
          <w:rFonts w:ascii="Avenir Book" w:hAnsi="Avenir Book"/>
          <w:sz w:val="20"/>
        </w:rPr>
        <w:t>GS TPDDTE</w:t>
      </w:r>
      <w:r w:rsidR="00905A0E" w:rsidRPr="00617F74">
        <w:rPr>
          <w:rFonts w:ascii="Avenir Book" w:hAnsi="Avenir Book"/>
          <w:sz w:val="20"/>
        </w:rPr>
        <w:t>C v 3</w:t>
      </w:r>
      <w:r w:rsidRPr="00617F74">
        <w:rPr>
          <w:rFonts w:ascii="Avenir Book" w:hAnsi="Avenir Book"/>
          <w:sz w:val="20"/>
        </w:rPr>
        <w:t>.</w:t>
      </w:r>
    </w:p>
    <w:p w14:paraId="61823976" w14:textId="77777777" w:rsidR="001A1903" w:rsidRPr="00617F74" w:rsidRDefault="001A1903" w:rsidP="00A5776F">
      <w:pPr>
        <w:rPr>
          <w:rFonts w:ascii="Avenir Book" w:hAnsi="Avenir Book"/>
        </w:rPr>
      </w:pPr>
    </w:p>
    <w:p w14:paraId="5BE3517C" w14:textId="77777777" w:rsidR="00A5776F" w:rsidRPr="00617F74" w:rsidRDefault="00A5776F" w:rsidP="006333D6">
      <w:pPr>
        <w:pStyle w:val="SDMPDDPoASubSection1"/>
        <w:numPr>
          <w:ilvl w:val="1"/>
          <w:numId w:val="72"/>
        </w:numPr>
        <w:tabs>
          <w:tab w:val="clear" w:pos="1474"/>
          <w:tab w:val="left" w:pos="709"/>
        </w:tabs>
        <w:rPr>
          <w:rFonts w:ascii="Avenir Book" w:hAnsi="Avenir Book"/>
        </w:rPr>
      </w:pPr>
      <w:r w:rsidRPr="00617F74">
        <w:rPr>
          <w:rFonts w:ascii="Avenir Book" w:hAnsi="Avenir Book"/>
        </w:rPr>
        <w:lastRenderedPageBreak/>
        <w:t xml:space="preserve">Crediting period of project </w:t>
      </w:r>
    </w:p>
    <w:p w14:paraId="3AB9F849" w14:textId="77777777" w:rsidR="00680C27" w:rsidRPr="00617F74" w:rsidRDefault="00680C27" w:rsidP="00680C27">
      <w:pPr>
        <w:rPr>
          <w:rFonts w:ascii="Avenir Book" w:hAnsi="Avenir Book"/>
        </w:rPr>
      </w:pPr>
    </w:p>
    <w:p w14:paraId="0B76D420" w14:textId="14C03D6A" w:rsidR="00680C27" w:rsidRDefault="003E7E9C" w:rsidP="00680C27">
      <w:pPr>
        <w:rPr>
          <w:rFonts w:ascii="Avenir Book" w:hAnsi="Avenir Book"/>
        </w:rPr>
      </w:pPr>
      <w:r>
        <w:rPr>
          <w:rFonts w:ascii="Avenir Book" w:hAnsi="Avenir Book"/>
        </w:rPr>
        <w:t>The project applies a fixed crediting period of 10 years starting on</w:t>
      </w:r>
      <w:r w:rsidR="00680C27" w:rsidRPr="00617F74">
        <w:rPr>
          <w:rFonts w:ascii="Avenir Book" w:hAnsi="Avenir Book"/>
        </w:rPr>
        <w:t xml:space="preserve"> 01/01/201</w:t>
      </w:r>
      <w:ins w:id="12" w:author="Barbara" w:date="2020-09-16T14:56:00Z">
        <w:r w:rsidR="00CE63DA">
          <w:rPr>
            <w:rFonts w:ascii="Avenir Book" w:hAnsi="Avenir Book"/>
          </w:rPr>
          <w:t>5</w:t>
        </w:r>
      </w:ins>
      <w:del w:id="13" w:author="Barbara" w:date="2020-09-16T14:56:00Z">
        <w:r w:rsidR="00680C27" w:rsidRPr="00617F74" w:rsidDel="00CE63DA">
          <w:rPr>
            <w:rFonts w:ascii="Avenir Book" w:hAnsi="Avenir Book"/>
          </w:rPr>
          <w:delText>4</w:delText>
        </w:r>
      </w:del>
      <w:r w:rsidR="005B31EC">
        <w:rPr>
          <w:rFonts w:ascii="Avenir Book" w:hAnsi="Avenir Book"/>
        </w:rPr>
        <w:t xml:space="preserve">. </w:t>
      </w:r>
    </w:p>
    <w:p w14:paraId="68B48DAA" w14:textId="77777777" w:rsidR="005B31EC" w:rsidRDefault="005B31EC" w:rsidP="00680C27">
      <w:pPr>
        <w:rPr>
          <w:rFonts w:ascii="Avenir Book" w:hAnsi="Avenir Book"/>
        </w:rPr>
      </w:pPr>
    </w:p>
    <w:p w14:paraId="71AB9BE1" w14:textId="77777777" w:rsidR="0042629D" w:rsidRPr="00617F74" w:rsidRDefault="0042629D" w:rsidP="00E20318">
      <w:pPr>
        <w:rPr>
          <w:rFonts w:ascii="Avenir Book" w:hAnsi="Avenir Book"/>
        </w:rPr>
      </w:pPr>
    </w:p>
    <w:p w14:paraId="5F8800DF" w14:textId="77777777" w:rsidR="00A5776F" w:rsidRPr="00617F74" w:rsidRDefault="00A5776F" w:rsidP="006333D6">
      <w:pPr>
        <w:pStyle w:val="SDMPDDPoASection"/>
        <w:numPr>
          <w:ilvl w:val="0"/>
          <w:numId w:val="72"/>
        </w:numPr>
        <w:rPr>
          <w:rFonts w:ascii="Avenir Book" w:hAnsi="Avenir Book"/>
        </w:rPr>
      </w:pPr>
      <w:r w:rsidRPr="00617F74">
        <w:rPr>
          <w:rFonts w:ascii="Avenir Book" w:hAnsi="Avenir Book"/>
        </w:rPr>
        <w:t xml:space="preserve">Implementation of project </w:t>
      </w:r>
    </w:p>
    <w:p w14:paraId="7F9647D8" w14:textId="77777777" w:rsidR="00A5776F" w:rsidRPr="00617F74" w:rsidRDefault="00A5776F" w:rsidP="006333D6">
      <w:pPr>
        <w:pStyle w:val="SDMPDDPoASubSection1"/>
        <w:numPr>
          <w:ilvl w:val="1"/>
          <w:numId w:val="72"/>
        </w:numPr>
        <w:tabs>
          <w:tab w:val="clear" w:pos="1474"/>
          <w:tab w:val="left" w:pos="709"/>
        </w:tabs>
        <w:rPr>
          <w:rFonts w:ascii="Avenir Book" w:hAnsi="Avenir Book"/>
        </w:rPr>
      </w:pPr>
      <w:bookmarkStart w:id="14" w:name="_Ref418094175"/>
      <w:r w:rsidRPr="00617F74">
        <w:rPr>
          <w:rFonts w:ascii="Avenir Book" w:hAnsi="Avenir Book"/>
        </w:rPr>
        <w:t xml:space="preserve">Description of implemented project </w:t>
      </w:r>
      <w:bookmarkEnd w:id="14"/>
    </w:p>
    <w:p w14:paraId="793D3AA8" w14:textId="77777777" w:rsidR="002A67B7" w:rsidRDefault="002A67B7" w:rsidP="008E283C">
      <w:pPr>
        <w:rPr>
          <w:rFonts w:ascii="Avenir Book" w:hAnsi="Avenir Book"/>
        </w:rPr>
      </w:pPr>
    </w:p>
    <w:p w14:paraId="4F4C19D0" w14:textId="09B4D432" w:rsidR="001A1903" w:rsidRDefault="001A3421" w:rsidP="008E283C">
      <w:pPr>
        <w:rPr>
          <w:rFonts w:ascii="Avenir Book" w:hAnsi="Avenir Book"/>
        </w:rPr>
      </w:pPr>
      <w:r>
        <w:rPr>
          <w:rFonts w:ascii="Avenir Book" w:hAnsi="Avenir Book"/>
        </w:rPr>
        <w:t>This monitoring report covers the 4</w:t>
      </w:r>
      <w:r w:rsidRPr="001A3421">
        <w:rPr>
          <w:rFonts w:ascii="Avenir Book" w:hAnsi="Avenir Book"/>
          <w:vertAlign w:val="superscript"/>
        </w:rPr>
        <w:t>th</w:t>
      </w:r>
      <w:r>
        <w:rPr>
          <w:rFonts w:ascii="Avenir Book" w:hAnsi="Avenir Book"/>
        </w:rPr>
        <w:t xml:space="preserve"> monitoring period from </w:t>
      </w:r>
      <w:r w:rsidRPr="001A3421">
        <w:rPr>
          <w:rFonts w:ascii="Avenir Book" w:hAnsi="Avenir Book"/>
        </w:rPr>
        <w:t>01/04/2018 to 31/03/2019, a 12 months’ period.</w:t>
      </w:r>
      <w:r>
        <w:rPr>
          <w:rFonts w:ascii="Avenir Book" w:hAnsi="Avenir Book"/>
        </w:rPr>
        <w:t xml:space="preserve"> During this entire period, the project’s staff monitored every activity related to the carbon finance: sales, requests and comments from the beneficiaries and population related to the project</w:t>
      </w:r>
      <w:r w:rsidR="001D24D5">
        <w:rPr>
          <w:rFonts w:ascii="Avenir Book" w:hAnsi="Avenir Book"/>
        </w:rPr>
        <w:t>.</w:t>
      </w:r>
    </w:p>
    <w:p w14:paraId="35872BB6" w14:textId="77777777" w:rsidR="001D24D5" w:rsidRDefault="001D24D5" w:rsidP="008E283C">
      <w:pPr>
        <w:rPr>
          <w:rFonts w:ascii="Avenir Book" w:hAnsi="Avenir Book"/>
        </w:rPr>
      </w:pPr>
    </w:p>
    <w:p w14:paraId="1DA4B538" w14:textId="77777777" w:rsidR="003A2CD9" w:rsidRPr="00617F74" w:rsidRDefault="003A2CD9" w:rsidP="003A2CD9">
      <w:pPr>
        <w:rPr>
          <w:rFonts w:ascii="Avenir Book" w:hAnsi="Avenir Book"/>
        </w:rPr>
      </w:pPr>
      <w:r w:rsidRPr="00617F74">
        <w:rPr>
          <w:rFonts w:ascii="Avenir Book" w:hAnsi="Avenir Book"/>
        </w:rPr>
        <w:t xml:space="preserve">The project database is available in the project supporting documentation. A total of </w:t>
      </w:r>
      <w:r w:rsidRPr="00617F74">
        <w:rPr>
          <w:rFonts w:ascii="Avenir Book" w:hAnsi="Avenir Book"/>
          <w:b/>
        </w:rPr>
        <w:t xml:space="preserve">2,030 LPG </w:t>
      </w:r>
      <w:r w:rsidRPr="00617F74">
        <w:rPr>
          <w:rFonts w:ascii="Avenir Book" w:hAnsi="Avenir Book"/>
        </w:rPr>
        <w:t>stove (geared toward domestic use) are included into the project.</w:t>
      </w:r>
      <w:r w:rsidR="00910109">
        <w:rPr>
          <w:rFonts w:ascii="Avenir Book" w:hAnsi="Avenir Book"/>
        </w:rPr>
        <w:t xml:space="preserve"> Due to some restrictions asked by the Gold Standard, this monitoring report only covers the 2016-2017 project database.</w:t>
      </w:r>
    </w:p>
    <w:p w14:paraId="52C8DF7D" w14:textId="77777777" w:rsidR="003A2CD9" w:rsidRPr="00617F74" w:rsidRDefault="003A2CD9" w:rsidP="008E283C">
      <w:pPr>
        <w:rPr>
          <w:rFonts w:ascii="Avenir Book" w:hAnsi="Avenir Book"/>
        </w:rPr>
      </w:pPr>
    </w:p>
    <w:p w14:paraId="7F329673" w14:textId="77777777" w:rsidR="00A5776F" w:rsidRPr="00617F74" w:rsidRDefault="00A5776F" w:rsidP="006333D6">
      <w:pPr>
        <w:pStyle w:val="SDMPDDPoASubSection1"/>
        <w:numPr>
          <w:ilvl w:val="1"/>
          <w:numId w:val="72"/>
        </w:numPr>
        <w:tabs>
          <w:tab w:val="clear" w:pos="1474"/>
          <w:tab w:val="left" w:pos="709"/>
        </w:tabs>
        <w:rPr>
          <w:rFonts w:ascii="Avenir Book" w:hAnsi="Avenir Book"/>
        </w:rPr>
      </w:pPr>
      <w:r w:rsidRPr="00617F74">
        <w:rPr>
          <w:rFonts w:ascii="Avenir Book" w:hAnsi="Avenir Book"/>
        </w:rPr>
        <w:t>Post</w:t>
      </w:r>
      <w:r w:rsidR="00775C15" w:rsidRPr="00617F74">
        <w:rPr>
          <w:rFonts w:ascii="Avenir Book" w:hAnsi="Avenir Book"/>
        </w:rPr>
        <w:t>-</w:t>
      </w:r>
      <w:r w:rsidRPr="00617F74">
        <w:rPr>
          <w:rFonts w:ascii="Avenir Book" w:hAnsi="Avenir Book"/>
        </w:rPr>
        <w:t>registration changes</w:t>
      </w:r>
    </w:p>
    <w:p w14:paraId="52C2A406" w14:textId="77777777" w:rsidR="00A5776F" w:rsidRPr="00617F74" w:rsidRDefault="00743983" w:rsidP="00743983">
      <w:pPr>
        <w:pStyle w:val="SDMPDDPoASubSection1"/>
        <w:numPr>
          <w:ilvl w:val="2"/>
          <w:numId w:val="73"/>
        </w:numPr>
        <w:tabs>
          <w:tab w:val="clear" w:pos="1474"/>
          <w:tab w:val="left" w:pos="0"/>
          <w:tab w:val="left" w:pos="728"/>
        </w:tabs>
        <w:ind w:left="798" w:hanging="854"/>
        <w:rPr>
          <w:rFonts w:ascii="Avenir Book" w:hAnsi="Avenir Book"/>
        </w:rPr>
      </w:pPr>
      <w:bookmarkStart w:id="15" w:name="_Ref418094308"/>
      <w:r w:rsidRPr="00617F74">
        <w:rPr>
          <w:rFonts w:ascii="Avenir Book" w:hAnsi="Avenir Book"/>
        </w:rPr>
        <w:t>Temporary deviations from Certified Key Project Information, Project Design Document, M</w:t>
      </w:r>
      <w:r w:rsidR="00A5776F" w:rsidRPr="00617F74">
        <w:rPr>
          <w:rFonts w:ascii="Avenir Book" w:hAnsi="Avenir Book"/>
        </w:rPr>
        <w:t xml:space="preserve">onitoring </w:t>
      </w:r>
      <w:r w:rsidRPr="00617F74">
        <w:rPr>
          <w:rFonts w:ascii="Avenir Book" w:hAnsi="Avenir Book"/>
        </w:rPr>
        <w:t>&amp; Reporting P</w:t>
      </w:r>
      <w:r w:rsidR="00A5776F" w:rsidRPr="00617F74">
        <w:rPr>
          <w:rFonts w:ascii="Avenir Book" w:hAnsi="Avenir Book"/>
        </w:rPr>
        <w:t>lan, applied methodology or applied standardized baseline</w:t>
      </w:r>
      <w:bookmarkEnd w:id="15"/>
    </w:p>
    <w:p w14:paraId="101B69E7" w14:textId="5EF50C03" w:rsidR="00EC600B" w:rsidRPr="00617F74" w:rsidRDefault="001D24D5" w:rsidP="00EC600B">
      <w:pPr>
        <w:rPr>
          <w:rFonts w:ascii="Avenir Book" w:hAnsi="Avenir Book"/>
          <w:i/>
        </w:rPr>
      </w:pPr>
      <w:r>
        <w:rPr>
          <w:rFonts w:ascii="Avenir Book" w:hAnsi="Avenir Book"/>
        </w:rPr>
        <w:t>No</w:t>
      </w:r>
      <w:r w:rsidR="00C038D1">
        <w:rPr>
          <w:rFonts w:ascii="Avenir Book" w:hAnsi="Avenir Book"/>
        </w:rPr>
        <w:t xml:space="preserve"> temporary deviations have been made</w:t>
      </w:r>
      <w:r>
        <w:rPr>
          <w:rFonts w:ascii="Avenir Book" w:hAnsi="Avenir Book"/>
        </w:rPr>
        <w:t>.</w:t>
      </w:r>
    </w:p>
    <w:p w14:paraId="06BA6FBB" w14:textId="77777777" w:rsidR="001A1903" w:rsidRPr="00617F74" w:rsidRDefault="001A1903" w:rsidP="008E283C">
      <w:pPr>
        <w:rPr>
          <w:rFonts w:ascii="Avenir Book" w:hAnsi="Avenir Book"/>
        </w:rPr>
      </w:pPr>
    </w:p>
    <w:p w14:paraId="395CFDE0" w14:textId="77777777" w:rsidR="00A5776F" w:rsidRPr="00617F74" w:rsidRDefault="00A5776F" w:rsidP="006333D6">
      <w:pPr>
        <w:pStyle w:val="SDMPDDPoASubSection1"/>
        <w:numPr>
          <w:ilvl w:val="2"/>
          <w:numId w:val="73"/>
        </w:numPr>
        <w:tabs>
          <w:tab w:val="clear" w:pos="1474"/>
          <w:tab w:val="left" w:pos="0"/>
        </w:tabs>
        <w:ind w:hanging="1474"/>
        <w:rPr>
          <w:rFonts w:ascii="Avenir Book" w:hAnsi="Avenir Book"/>
        </w:rPr>
      </w:pPr>
      <w:bookmarkStart w:id="16" w:name="_Ref418094311"/>
      <w:r w:rsidRPr="00617F74">
        <w:rPr>
          <w:rFonts w:ascii="Avenir Book" w:hAnsi="Avenir Book"/>
        </w:rPr>
        <w:t>Corrections</w:t>
      </w:r>
      <w:bookmarkEnd w:id="16"/>
    </w:p>
    <w:p w14:paraId="3F8442E8" w14:textId="4A9015B4" w:rsidR="001A1903" w:rsidRPr="00617F74" w:rsidRDefault="00C038D1" w:rsidP="008E283C">
      <w:pPr>
        <w:rPr>
          <w:rFonts w:ascii="Avenir Book" w:hAnsi="Avenir Book"/>
        </w:rPr>
      </w:pPr>
      <w:r>
        <w:rPr>
          <w:rFonts w:ascii="Avenir Book" w:hAnsi="Avenir Book"/>
        </w:rPr>
        <w:t>No corrections have been made</w:t>
      </w:r>
      <w:r w:rsidR="001D24D5">
        <w:rPr>
          <w:rFonts w:ascii="Avenir Book" w:hAnsi="Avenir Book"/>
        </w:rPr>
        <w:t>.</w:t>
      </w:r>
    </w:p>
    <w:p w14:paraId="50079187" w14:textId="77777777" w:rsidR="001A1903" w:rsidRPr="00617F74" w:rsidRDefault="001A1903" w:rsidP="008E283C">
      <w:pPr>
        <w:rPr>
          <w:rFonts w:ascii="Avenir Book" w:hAnsi="Avenir Book"/>
        </w:rPr>
      </w:pPr>
    </w:p>
    <w:p w14:paraId="4D66BA50" w14:textId="77777777" w:rsidR="00E47EB4" w:rsidRPr="00617F74" w:rsidRDefault="00E47EB4" w:rsidP="006333D6">
      <w:pPr>
        <w:pStyle w:val="SDMPDDPoASubSection1"/>
        <w:numPr>
          <w:ilvl w:val="2"/>
          <w:numId w:val="73"/>
        </w:numPr>
        <w:tabs>
          <w:tab w:val="clear" w:pos="1474"/>
          <w:tab w:val="left" w:pos="0"/>
        </w:tabs>
        <w:ind w:hanging="1474"/>
        <w:rPr>
          <w:rFonts w:ascii="Avenir Book" w:hAnsi="Avenir Book"/>
        </w:rPr>
      </w:pPr>
      <w:bookmarkStart w:id="17" w:name="_Ref418094316"/>
      <w:r w:rsidRPr="00617F74">
        <w:rPr>
          <w:rFonts w:ascii="Avenir Book" w:hAnsi="Avenir Book"/>
        </w:rPr>
        <w:t>Changes to start date of crediting period</w:t>
      </w:r>
      <w:bookmarkEnd w:id="17"/>
      <w:r w:rsidRPr="00617F74">
        <w:rPr>
          <w:rFonts w:ascii="Avenir Book" w:hAnsi="Avenir Book"/>
        </w:rPr>
        <w:t xml:space="preserve"> </w:t>
      </w:r>
    </w:p>
    <w:p w14:paraId="790679D5" w14:textId="6AB96358" w:rsidR="001A1903" w:rsidRPr="001D24D5" w:rsidRDefault="00AC3719" w:rsidP="00BB06D6">
      <w:pPr>
        <w:rPr>
          <w:rFonts w:ascii="Avenir Book" w:hAnsi="Avenir Book"/>
          <w:i/>
        </w:rPr>
      </w:pPr>
      <w:r w:rsidRPr="00617F74">
        <w:rPr>
          <w:rFonts w:ascii="Avenir Book" w:hAnsi="Avenir Book"/>
        </w:rPr>
        <w:t>No</w:t>
      </w:r>
      <w:r w:rsidR="00C038D1">
        <w:rPr>
          <w:rFonts w:ascii="Avenir Book" w:hAnsi="Avenir Book"/>
        </w:rPr>
        <w:t xml:space="preserve"> change of the start date of crediting period</w:t>
      </w:r>
      <w:r w:rsidRPr="00617F74">
        <w:rPr>
          <w:rFonts w:ascii="Avenir Book" w:hAnsi="Avenir Book"/>
        </w:rPr>
        <w:t>.</w:t>
      </w:r>
    </w:p>
    <w:p w14:paraId="087CDA5E" w14:textId="77777777" w:rsidR="001A1903" w:rsidRPr="00617F74" w:rsidRDefault="001A1903" w:rsidP="00BB06D6">
      <w:pPr>
        <w:rPr>
          <w:rFonts w:ascii="Avenir Book" w:hAnsi="Avenir Book"/>
        </w:rPr>
      </w:pPr>
    </w:p>
    <w:p w14:paraId="38D1F089" w14:textId="77777777" w:rsidR="00A5776F" w:rsidRPr="00617F74" w:rsidRDefault="00A5776F" w:rsidP="006333D6">
      <w:pPr>
        <w:pStyle w:val="SDMPDDPoASubSection1"/>
        <w:numPr>
          <w:ilvl w:val="2"/>
          <w:numId w:val="73"/>
        </w:numPr>
        <w:tabs>
          <w:tab w:val="clear" w:pos="1474"/>
          <w:tab w:val="left" w:pos="709"/>
          <w:tab w:val="left" w:pos="1276"/>
        </w:tabs>
        <w:ind w:left="756" w:hanging="812"/>
        <w:rPr>
          <w:rFonts w:ascii="Avenir Book" w:hAnsi="Avenir Book"/>
        </w:rPr>
      </w:pPr>
      <w:bookmarkStart w:id="18" w:name="_Ref418094322"/>
      <w:r w:rsidRPr="00617F74">
        <w:rPr>
          <w:rFonts w:ascii="Avenir Book" w:hAnsi="Avenir Book"/>
        </w:rPr>
        <w:t>Permanent changes from registered monitori</w:t>
      </w:r>
      <w:r w:rsidR="003A0070" w:rsidRPr="00617F74">
        <w:rPr>
          <w:rFonts w:ascii="Avenir Book" w:hAnsi="Avenir Book"/>
        </w:rPr>
        <w:t xml:space="preserve">ng plan, applied methodology or </w:t>
      </w:r>
      <w:r w:rsidRPr="00617F74">
        <w:rPr>
          <w:rFonts w:ascii="Avenir Book" w:hAnsi="Avenir Book"/>
        </w:rPr>
        <w:t>applied standardized baseline</w:t>
      </w:r>
      <w:bookmarkEnd w:id="18"/>
    </w:p>
    <w:p w14:paraId="69058DEF" w14:textId="2F0F3624" w:rsidR="00A5776F" w:rsidRPr="00617F74" w:rsidRDefault="00C038D1" w:rsidP="008E283C">
      <w:pPr>
        <w:rPr>
          <w:rFonts w:ascii="Avenir Book" w:hAnsi="Avenir Book"/>
          <w:i/>
        </w:rPr>
      </w:pPr>
      <w:r>
        <w:rPr>
          <w:rFonts w:ascii="Avenir Book" w:hAnsi="Avenir Book"/>
        </w:rPr>
        <w:t>No permanent changes from the registered monitoring plan, applied methodology or applied standardized baseline have been made</w:t>
      </w:r>
      <w:r w:rsidR="00AC3719" w:rsidRPr="00617F74">
        <w:rPr>
          <w:rFonts w:ascii="Avenir Book" w:hAnsi="Avenir Book"/>
        </w:rPr>
        <w:t>.</w:t>
      </w:r>
    </w:p>
    <w:p w14:paraId="152305AF" w14:textId="77777777" w:rsidR="00A5776F" w:rsidRPr="00617F74" w:rsidRDefault="00A5776F" w:rsidP="008E283C">
      <w:pPr>
        <w:rPr>
          <w:rFonts w:ascii="Avenir Book" w:hAnsi="Avenir Book"/>
        </w:rPr>
      </w:pPr>
    </w:p>
    <w:p w14:paraId="7B9DC7B6" w14:textId="77777777" w:rsidR="001A1903" w:rsidRPr="00617F74" w:rsidRDefault="001A1903" w:rsidP="008E283C">
      <w:pPr>
        <w:rPr>
          <w:rFonts w:ascii="Avenir Book" w:hAnsi="Avenir Book"/>
        </w:rPr>
      </w:pPr>
    </w:p>
    <w:p w14:paraId="6F0399B5" w14:textId="77777777" w:rsidR="001A1903" w:rsidRPr="001D24D5" w:rsidRDefault="00A5776F" w:rsidP="008E283C">
      <w:pPr>
        <w:pStyle w:val="SDMPDDPoASubSection1"/>
        <w:numPr>
          <w:ilvl w:val="2"/>
          <w:numId w:val="73"/>
        </w:numPr>
        <w:tabs>
          <w:tab w:val="clear" w:pos="1474"/>
          <w:tab w:val="left" w:pos="0"/>
          <w:tab w:val="left" w:pos="709"/>
        </w:tabs>
        <w:ind w:hanging="1474"/>
        <w:rPr>
          <w:rFonts w:ascii="Avenir Book" w:hAnsi="Avenir Book"/>
        </w:rPr>
      </w:pPr>
      <w:bookmarkStart w:id="19" w:name="_Ref418094327"/>
      <w:r w:rsidRPr="00617F74">
        <w:rPr>
          <w:rFonts w:ascii="Avenir Book" w:hAnsi="Avenir Book"/>
        </w:rPr>
        <w:t xml:space="preserve">Changes to project design of </w:t>
      </w:r>
      <w:r w:rsidR="001A7B3B" w:rsidRPr="00617F74">
        <w:rPr>
          <w:rFonts w:ascii="Avenir Book" w:hAnsi="Avenir Book"/>
        </w:rPr>
        <w:t>approved</w:t>
      </w:r>
      <w:r w:rsidRPr="00617F74">
        <w:rPr>
          <w:rFonts w:ascii="Avenir Book" w:hAnsi="Avenir Book"/>
        </w:rPr>
        <w:t xml:space="preserve"> project</w:t>
      </w:r>
      <w:bookmarkEnd w:id="19"/>
    </w:p>
    <w:p w14:paraId="782CBA0C" w14:textId="1408BD07" w:rsidR="001A1903" w:rsidRPr="00617F74" w:rsidRDefault="00C038D1" w:rsidP="008E283C">
      <w:pPr>
        <w:rPr>
          <w:rFonts w:ascii="Avenir Book" w:hAnsi="Avenir Book"/>
        </w:rPr>
      </w:pPr>
      <w:r>
        <w:rPr>
          <w:rFonts w:ascii="Avenir Book" w:hAnsi="Avenir Book"/>
        </w:rPr>
        <w:t>No changes to projects design of approved project have been made</w:t>
      </w:r>
      <w:r w:rsidR="001F4912" w:rsidRPr="00617F74">
        <w:rPr>
          <w:rFonts w:ascii="Avenir Book" w:hAnsi="Avenir Book"/>
        </w:rPr>
        <w:t>.</w:t>
      </w:r>
    </w:p>
    <w:p w14:paraId="66EA63F4" w14:textId="77777777" w:rsidR="00A5776F" w:rsidRPr="00617F74" w:rsidRDefault="00A5776F" w:rsidP="008E283C">
      <w:pPr>
        <w:rPr>
          <w:rFonts w:ascii="Avenir Book" w:hAnsi="Avenir Book"/>
        </w:rPr>
      </w:pPr>
    </w:p>
    <w:p w14:paraId="490982BF" w14:textId="77777777" w:rsidR="001A1903" w:rsidRPr="00617F74" w:rsidRDefault="001A1903" w:rsidP="008E283C">
      <w:pPr>
        <w:rPr>
          <w:rFonts w:ascii="Avenir Book" w:hAnsi="Avenir Book"/>
        </w:rPr>
      </w:pPr>
    </w:p>
    <w:p w14:paraId="0CE9C3F0" w14:textId="77777777" w:rsidR="008E283C" w:rsidRPr="00617F74" w:rsidRDefault="008E283C" w:rsidP="006333D6">
      <w:pPr>
        <w:pStyle w:val="SDMPDDPoASection"/>
        <w:keepNext w:val="0"/>
        <w:keepLines w:val="0"/>
        <w:numPr>
          <w:ilvl w:val="0"/>
          <w:numId w:val="72"/>
        </w:numPr>
        <w:tabs>
          <w:tab w:val="clear" w:pos="2835"/>
        </w:tabs>
        <w:rPr>
          <w:rFonts w:ascii="Avenir Book" w:hAnsi="Avenir Book"/>
        </w:rPr>
      </w:pPr>
      <w:r w:rsidRPr="00617F74">
        <w:rPr>
          <w:rFonts w:ascii="Avenir Book" w:hAnsi="Avenir Book"/>
        </w:rPr>
        <w:t>Description of monitoring system</w:t>
      </w:r>
      <w:r w:rsidR="006F3DA3" w:rsidRPr="00617F74">
        <w:rPr>
          <w:rFonts w:ascii="Avenir Book" w:hAnsi="Avenir Book"/>
        </w:rPr>
        <w:t xml:space="preserve"> applied by the project</w:t>
      </w:r>
    </w:p>
    <w:p w14:paraId="7F0E8CE6" w14:textId="77777777" w:rsidR="008E283C" w:rsidRDefault="008E283C" w:rsidP="00E20318">
      <w:pPr>
        <w:rPr>
          <w:rFonts w:ascii="Avenir Book" w:hAnsi="Avenir Book"/>
        </w:rPr>
      </w:pPr>
    </w:p>
    <w:p w14:paraId="6C405507" w14:textId="77777777" w:rsidR="00A46FEF" w:rsidRDefault="00A46FEF" w:rsidP="00A46FEF">
      <w:pPr>
        <w:numPr>
          <w:ilvl w:val="6"/>
          <w:numId w:val="72"/>
        </w:numPr>
      </w:pPr>
      <w:r>
        <w:t>Sales records</w:t>
      </w:r>
    </w:p>
    <w:p w14:paraId="7B0AE8F2" w14:textId="77777777" w:rsidR="00A46FEF" w:rsidRPr="00617F74" w:rsidRDefault="00A46FEF" w:rsidP="00A46FEF">
      <w:pPr>
        <w:ind w:left="2520"/>
        <w:rPr>
          <w:rFonts w:ascii="Avenir Book" w:hAnsi="Avenir Book"/>
        </w:rPr>
      </w:pPr>
    </w:p>
    <w:p w14:paraId="6C979268" w14:textId="77777777" w:rsidR="005F00B1" w:rsidRDefault="005F00B1" w:rsidP="005F00B1">
      <w:pPr>
        <w:rPr>
          <w:rFonts w:ascii="Avenir Book" w:hAnsi="Avenir Book"/>
        </w:rPr>
      </w:pPr>
      <w:r w:rsidRPr="00617F74">
        <w:rPr>
          <w:rFonts w:ascii="Avenir Book" w:hAnsi="Avenir Book"/>
        </w:rPr>
        <w:t>In accordance with the monitoring methodology requirements, a project database was maintained with the relevant information for each stove: sale date, place, name of customer, stove serial number, receipt number, size of the stove sold, intended usage (domestic/commercial).</w:t>
      </w:r>
    </w:p>
    <w:p w14:paraId="0DD8A1C9" w14:textId="77777777" w:rsidR="009252CB" w:rsidRDefault="009252CB" w:rsidP="005F00B1">
      <w:pPr>
        <w:rPr>
          <w:rFonts w:ascii="Avenir Book" w:hAnsi="Avenir Book"/>
        </w:rPr>
      </w:pPr>
    </w:p>
    <w:p w14:paraId="4AC35531" w14:textId="77777777" w:rsidR="009252CB" w:rsidRPr="00617F74" w:rsidRDefault="009252CB" w:rsidP="005F00B1">
      <w:pPr>
        <w:rPr>
          <w:rFonts w:ascii="Avenir Book" w:hAnsi="Avenir Book"/>
        </w:rPr>
      </w:pPr>
    </w:p>
    <w:p w14:paraId="42A802FB" w14:textId="77777777" w:rsidR="005F00B1" w:rsidRPr="00617F74" w:rsidRDefault="005F00B1" w:rsidP="005F00B1">
      <w:pPr>
        <w:rPr>
          <w:rFonts w:ascii="Avenir Book" w:hAnsi="Avenir Book"/>
        </w:rPr>
      </w:pPr>
      <w:r w:rsidRPr="00617F74">
        <w:rPr>
          <w:rFonts w:ascii="Avenir Book" w:hAnsi="Avenir Book"/>
        </w:rPr>
        <w:t xml:space="preserve">The project database is available in the project supporting documentation. A total of </w:t>
      </w:r>
      <w:r w:rsidRPr="00617F74">
        <w:rPr>
          <w:rFonts w:ascii="Avenir Book" w:hAnsi="Avenir Book"/>
          <w:b/>
        </w:rPr>
        <w:t xml:space="preserve">2,030 LPG </w:t>
      </w:r>
      <w:r w:rsidRPr="00617F74">
        <w:rPr>
          <w:rFonts w:ascii="Avenir Book" w:hAnsi="Avenir Book"/>
        </w:rPr>
        <w:t>stove (geared toward domestic use) are included into the project.</w:t>
      </w:r>
    </w:p>
    <w:p w14:paraId="42872A47" w14:textId="77777777" w:rsidR="001A1903" w:rsidRPr="00617F74" w:rsidRDefault="005F00B1" w:rsidP="005F00B1">
      <w:pPr>
        <w:rPr>
          <w:rFonts w:ascii="Avenir Book" w:hAnsi="Avenir Book"/>
        </w:rPr>
      </w:pPr>
      <w:r w:rsidRPr="00617F74">
        <w:rPr>
          <w:rFonts w:ascii="Avenir Book" w:hAnsi="Avenir Book"/>
        </w:rPr>
        <w:lastRenderedPageBreak/>
        <w:t xml:space="preserve">However, they were not all sold before the start of the monitoring year. To account for that, we calculated the number of days they have been used. The 2,030 stoves included in to the project have been used a combined </w:t>
      </w:r>
      <w:r w:rsidRPr="00617F74">
        <w:rPr>
          <w:rFonts w:ascii="Avenir Book" w:hAnsi="Avenir Book"/>
          <w:b/>
        </w:rPr>
        <w:t>709,752 stove days</w:t>
      </w:r>
      <w:r w:rsidRPr="00617F74">
        <w:rPr>
          <w:rFonts w:ascii="Avenir Book" w:hAnsi="Avenir Book"/>
        </w:rPr>
        <w:t>.</w:t>
      </w:r>
    </w:p>
    <w:p w14:paraId="566DD07D" w14:textId="77777777" w:rsidR="005F00B1" w:rsidRPr="00617F74" w:rsidRDefault="005F00B1" w:rsidP="005F00B1">
      <w:pPr>
        <w:rPr>
          <w:rFonts w:ascii="Avenir Book" w:hAnsi="Avenir Book"/>
        </w:rPr>
      </w:pPr>
    </w:p>
    <w:p w14:paraId="4DE43E6D" w14:textId="77777777" w:rsidR="005F00B1" w:rsidRPr="00617F74" w:rsidRDefault="005F00B1" w:rsidP="005F00B1">
      <w:pPr>
        <w:rPr>
          <w:rFonts w:ascii="Avenir Book" w:hAnsi="Avenir Book"/>
        </w:rPr>
      </w:pPr>
      <w:r w:rsidRPr="00617F74">
        <w:rPr>
          <w:rFonts w:ascii="Avenir Book" w:hAnsi="Avenir Book"/>
        </w:rPr>
        <w:t>The unique identification of the stove included into the project is done through the sale receipts of the stoves. Each sale receipt mentions the sales date, stove type and quantity and his signed by the buyer. Only stove with their corresponding sales receipt are included into the project. We are happy to provide any sales receipt upon request for review.</w:t>
      </w:r>
    </w:p>
    <w:p w14:paraId="483BAE78" w14:textId="77777777" w:rsidR="005F00B1" w:rsidRDefault="005F00B1" w:rsidP="005F00B1">
      <w:pPr>
        <w:rPr>
          <w:rFonts w:ascii="Avenir Book" w:hAnsi="Avenir Book"/>
        </w:rPr>
      </w:pPr>
      <w:r w:rsidRPr="00617F74">
        <w:rPr>
          <w:rFonts w:ascii="Avenir Book" w:hAnsi="Avenir Book"/>
        </w:rPr>
        <w:t>The sale receipt to end users mention that “by buying the item, the client waives its carbon credit rights to Entrepreneurs du Monde”. When the sale went through a reseller, individual contract between the reseller and the wholesaler waive the carbon right of the reseller (see scan of one of those contracts on the registry).</w:t>
      </w:r>
    </w:p>
    <w:p w14:paraId="34A10763" w14:textId="77777777" w:rsidR="009252CB" w:rsidRDefault="009252CB" w:rsidP="005F00B1">
      <w:pPr>
        <w:rPr>
          <w:rFonts w:ascii="Avenir Book" w:hAnsi="Avenir Book"/>
        </w:rPr>
      </w:pPr>
    </w:p>
    <w:p w14:paraId="20A539FB" w14:textId="77777777" w:rsidR="009252CB" w:rsidRPr="009252CB" w:rsidRDefault="009252CB" w:rsidP="009252CB">
      <w:pPr>
        <w:pStyle w:val="Lgende"/>
        <w:ind w:left="0" w:firstLine="0"/>
      </w:pPr>
      <w:r w:rsidRPr="009252CB">
        <w:t xml:space="preserve">Table </w:t>
      </w:r>
      <w:r w:rsidRPr="009252CB">
        <w:fldChar w:fldCharType="begin"/>
      </w:r>
      <w:r w:rsidRPr="009252CB">
        <w:instrText xml:space="preserve"> SEQ Table \* ARABIC </w:instrText>
      </w:r>
      <w:r w:rsidRPr="009252CB">
        <w:fldChar w:fldCharType="separate"/>
      </w:r>
      <w:r w:rsidRPr="009252CB">
        <w:rPr>
          <w:noProof/>
        </w:rPr>
        <w:t>1</w:t>
      </w:r>
      <w:r w:rsidRPr="009252CB">
        <w:fldChar w:fldCharType="end"/>
      </w:r>
      <w:r w:rsidRPr="009252CB">
        <w:t>: Items included the sale receipt</w:t>
      </w:r>
    </w:p>
    <w:tbl>
      <w:tblPr>
        <w:tblStyle w:val="Grilledutableau"/>
        <w:tblW w:w="0" w:type="auto"/>
        <w:tblLook w:val="04A0" w:firstRow="1" w:lastRow="0" w:firstColumn="1" w:lastColumn="0" w:noHBand="0" w:noVBand="1"/>
      </w:tblPr>
      <w:tblGrid>
        <w:gridCol w:w="9629"/>
      </w:tblGrid>
      <w:tr w:rsidR="009252CB" w14:paraId="1CA541D2" w14:textId="77777777" w:rsidTr="009252CB">
        <w:tc>
          <w:tcPr>
            <w:tcW w:w="9779" w:type="dxa"/>
            <w:shd w:val="clear" w:color="auto" w:fill="BDD6EE" w:themeFill="accent1" w:themeFillTint="66"/>
          </w:tcPr>
          <w:p w14:paraId="7DAE23ED" w14:textId="77777777" w:rsidR="009252CB" w:rsidRDefault="009252CB" w:rsidP="00047EEA">
            <w:pPr>
              <w:rPr>
                <w:rFonts w:ascii="Avenir Book" w:hAnsi="Avenir Book"/>
              </w:rPr>
            </w:pPr>
            <w:r>
              <w:rPr>
                <w:rFonts w:ascii="Avenir Book" w:hAnsi="Avenir Book"/>
              </w:rPr>
              <w:t>Items</w:t>
            </w:r>
          </w:p>
        </w:tc>
      </w:tr>
      <w:tr w:rsidR="009252CB" w14:paraId="09BEB190" w14:textId="77777777" w:rsidTr="00047EEA">
        <w:tc>
          <w:tcPr>
            <w:tcW w:w="9779" w:type="dxa"/>
          </w:tcPr>
          <w:p w14:paraId="0ADADF8C" w14:textId="77777777" w:rsidR="009252CB" w:rsidRDefault="009252CB" w:rsidP="00047EEA">
            <w:pPr>
              <w:rPr>
                <w:rFonts w:ascii="Avenir Book" w:hAnsi="Avenir Book"/>
              </w:rPr>
            </w:pPr>
            <w:r>
              <w:rPr>
                <w:rFonts w:ascii="Avenir Book" w:hAnsi="Avenir Book"/>
              </w:rPr>
              <w:t>Date</w:t>
            </w:r>
          </w:p>
        </w:tc>
      </w:tr>
      <w:tr w:rsidR="009252CB" w14:paraId="0D778513" w14:textId="77777777" w:rsidTr="00047EEA">
        <w:tc>
          <w:tcPr>
            <w:tcW w:w="9779" w:type="dxa"/>
          </w:tcPr>
          <w:p w14:paraId="73AEA186" w14:textId="77777777" w:rsidR="009252CB" w:rsidRDefault="009252CB" w:rsidP="00047EEA">
            <w:pPr>
              <w:rPr>
                <w:rFonts w:ascii="Avenir Book" w:hAnsi="Avenir Book"/>
              </w:rPr>
            </w:pPr>
            <w:r>
              <w:rPr>
                <w:rFonts w:ascii="Avenir Book" w:hAnsi="Avenir Book"/>
              </w:rPr>
              <w:t>Name</w:t>
            </w:r>
          </w:p>
        </w:tc>
      </w:tr>
      <w:tr w:rsidR="009252CB" w14:paraId="47FF3604" w14:textId="77777777" w:rsidTr="00047EEA">
        <w:tc>
          <w:tcPr>
            <w:tcW w:w="9779" w:type="dxa"/>
          </w:tcPr>
          <w:p w14:paraId="3D38D2E3" w14:textId="77777777" w:rsidR="009252CB" w:rsidRDefault="009252CB" w:rsidP="00047EEA">
            <w:pPr>
              <w:rPr>
                <w:rFonts w:ascii="Avenir Book" w:hAnsi="Avenir Book"/>
              </w:rPr>
            </w:pPr>
            <w:r>
              <w:rPr>
                <w:rFonts w:ascii="Avenir Book" w:hAnsi="Avenir Book"/>
              </w:rPr>
              <w:t>Gender</w:t>
            </w:r>
          </w:p>
        </w:tc>
      </w:tr>
      <w:tr w:rsidR="009252CB" w14:paraId="2A747A1C" w14:textId="77777777" w:rsidTr="00047EEA">
        <w:tc>
          <w:tcPr>
            <w:tcW w:w="9779" w:type="dxa"/>
          </w:tcPr>
          <w:p w14:paraId="24C81258" w14:textId="77777777" w:rsidR="009252CB" w:rsidRDefault="009252CB" w:rsidP="00047EEA">
            <w:pPr>
              <w:rPr>
                <w:rFonts w:ascii="Avenir Book" w:hAnsi="Avenir Book"/>
              </w:rPr>
            </w:pPr>
            <w:r>
              <w:rPr>
                <w:rFonts w:ascii="Avenir Book" w:hAnsi="Avenir Book"/>
              </w:rPr>
              <w:t>Postal address</w:t>
            </w:r>
          </w:p>
        </w:tc>
      </w:tr>
      <w:tr w:rsidR="009252CB" w14:paraId="4E958CE7" w14:textId="77777777" w:rsidTr="00047EEA">
        <w:tc>
          <w:tcPr>
            <w:tcW w:w="9779" w:type="dxa"/>
          </w:tcPr>
          <w:p w14:paraId="517D4A3B" w14:textId="77777777" w:rsidR="009252CB" w:rsidRDefault="009252CB" w:rsidP="00047EEA">
            <w:pPr>
              <w:rPr>
                <w:rFonts w:ascii="Avenir Book" w:hAnsi="Avenir Book"/>
              </w:rPr>
            </w:pPr>
            <w:r>
              <w:rPr>
                <w:rFonts w:ascii="Avenir Book" w:hAnsi="Avenir Book"/>
              </w:rPr>
              <w:t>Phone number</w:t>
            </w:r>
          </w:p>
        </w:tc>
      </w:tr>
      <w:tr w:rsidR="009252CB" w14:paraId="18D8B422" w14:textId="77777777" w:rsidTr="00047EEA">
        <w:tc>
          <w:tcPr>
            <w:tcW w:w="9779" w:type="dxa"/>
          </w:tcPr>
          <w:p w14:paraId="5A4B6118" w14:textId="77777777" w:rsidR="009252CB" w:rsidRDefault="009252CB" w:rsidP="00047EEA">
            <w:pPr>
              <w:rPr>
                <w:rFonts w:ascii="Avenir Book" w:hAnsi="Avenir Book"/>
              </w:rPr>
            </w:pPr>
            <w:r>
              <w:rPr>
                <w:rFonts w:ascii="Avenir Book" w:hAnsi="Avenir Book"/>
              </w:rPr>
              <w:t>Type of payment</w:t>
            </w:r>
          </w:p>
        </w:tc>
      </w:tr>
      <w:tr w:rsidR="009252CB" w14:paraId="5F0B327B" w14:textId="77777777" w:rsidTr="00047EEA">
        <w:tc>
          <w:tcPr>
            <w:tcW w:w="9779" w:type="dxa"/>
          </w:tcPr>
          <w:p w14:paraId="4C832ABB" w14:textId="77777777" w:rsidR="009252CB" w:rsidRDefault="009252CB" w:rsidP="00047EEA">
            <w:pPr>
              <w:rPr>
                <w:rFonts w:ascii="Avenir Book" w:hAnsi="Avenir Book"/>
              </w:rPr>
            </w:pPr>
            <w:r>
              <w:rPr>
                <w:rFonts w:ascii="Avenir Book" w:hAnsi="Avenir Book"/>
              </w:rPr>
              <w:t>Use of GPL before this purchase</w:t>
            </w:r>
          </w:p>
        </w:tc>
      </w:tr>
      <w:tr w:rsidR="009252CB" w14:paraId="4D917CF4" w14:textId="77777777" w:rsidTr="00047EEA">
        <w:tc>
          <w:tcPr>
            <w:tcW w:w="9779" w:type="dxa"/>
          </w:tcPr>
          <w:p w14:paraId="4B9C7DC3" w14:textId="77777777" w:rsidR="009252CB" w:rsidRDefault="009252CB" w:rsidP="00047EEA">
            <w:pPr>
              <w:rPr>
                <w:rFonts w:ascii="Avenir Book" w:hAnsi="Avenir Book"/>
              </w:rPr>
            </w:pPr>
            <w:r>
              <w:rPr>
                <w:rFonts w:ascii="Avenir Book" w:hAnsi="Avenir Book"/>
              </w:rPr>
              <w:t>Gender of the main user of the stove</w:t>
            </w:r>
          </w:p>
        </w:tc>
      </w:tr>
      <w:tr w:rsidR="009252CB" w14:paraId="24DD26A2" w14:textId="77777777" w:rsidTr="00047EEA">
        <w:tc>
          <w:tcPr>
            <w:tcW w:w="9779" w:type="dxa"/>
          </w:tcPr>
          <w:p w14:paraId="617371AF" w14:textId="77777777" w:rsidR="009252CB" w:rsidRDefault="009252CB" w:rsidP="00047EEA">
            <w:pPr>
              <w:rPr>
                <w:rFonts w:ascii="Avenir Book" w:hAnsi="Avenir Book"/>
              </w:rPr>
            </w:pPr>
            <w:r>
              <w:rPr>
                <w:rFonts w:ascii="Avenir Book" w:hAnsi="Avenir Book"/>
              </w:rPr>
              <w:t>Type of usage</w:t>
            </w:r>
          </w:p>
        </w:tc>
      </w:tr>
      <w:tr w:rsidR="009252CB" w14:paraId="0A4B9707" w14:textId="77777777" w:rsidTr="00047EEA">
        <w:tc>
          <w:tcPr>
            <w:tcW w:w="9779" w:type="dxa"/>
          </w:tcPr>
          <w:p w14:paraId="531FE972" w14:textId="77777777" w:rsidR="009252CB" w:rsidRDefault="009252CB" w:rsidP="00047EEA">
            <w:pPr>
              <w:rPr>
                <w:rFonts w:ascii="Avenir Book" w:hAnsi="Avenir Book"/>
              </w:rPr>
            </w:pPr>
            <w:r>
              <w:rPr>
                <w:rFonts w:ascii="Avenir Book" w:hAnsi="Avenir Book"/>
              </w:rPr>
              <w:t>Product number</w:t>
            </w:r>
          </w:p>
        </w:tc>
      </w:tr>
      <w:tr w:rsidR="009252CB" w14:paraId="094C3EDE" w14:textId="77777777" w:rsidTr="00047EEA">
        <w:tc>
          <w:tcPr>
            <w:tcW w:w="9779" w:type="dxa"/>
          </w:tcPr>
          <w:p w14:paraId="10EDAE81" w14:textId="77777777" w:rsidR="009252CB" w:rsidRDefault="009252CB" w:rsidP="00047EEA">
            <w:pPr>
              <w:rPr>
                <w:rFonts w:ascii="Avenir Book" w:hAnsi="Avenir Book"/>
              </w:rPr>
            </w:pPr>
            <w:r>
              <w:rPr>
                <w:rFonts w:ascii="Avenir Book" w:hAnsi="Avenir Book"/>
              </w:rPr>
              <w:t>Product description</w:t>
            </w:r>
          </w:p>
        </w:tc>
      </w:tr>
      <w:tr w:rsidR="009252CB" w14:paraId="268D9F6B" w14:textId="77777777" w:rsidTr="00047EEA">
        <w:tc>
          <w:tcPr>
            <w:tcW w:w="9779" w:type="dxa"/>
          </w:tcPr>
          <w:p w14:paraId="4D14805F" w14:textId="77777777" w:rsidR="009252CB" w:rsidRDefault="009252CB" w:rsidP="00047EEA">
            <w:pPr>
              <w:rPr>
                <w:rFonts w:ascii="Avenir Book" w:hAnsi="Avenir Book"/>
              </w:rPr>
            </w:pPr>
            <w:r>
              <w:rPr>
                <w:rFonts w:ascii="Avenir Book" w:hAnsi="Avenir Book"/>
              </w:rPr>
              <w:t>Number</w:t>
            </w:r>
          </w:p>
        </w:tc>
      </w:tr>
      <w:tr w:rsidR="009252CB" w14:paraId="316E184F" w14:textId="77777777" w:rsidTr="00047EEA">
        <w:tc>
          <w:tcPr>
            <w:tcW w:w="9779" w:type="dxa"/>
          </w:tcPr>
          <w:p w14:paraId="22299CB9" w14:textId="77777777" w:rsidR="009252CB" w:rsidRDefault="009252CB" w:rsidP="00047EEA">
            <w:pPr>
              <w:rPr>
                <w:rFonts w:ascii="Avenir Book" w:hAnsi="Avenir Book"/>
              </w:rPr>
            </w:pPr>
            <w:r>
              <w:rPr>
                <w:rFonts w:ascii="Avenir Book" w:hAnsi="Avenir Book"/>
              </w:rPr>
              <w:t>Price</w:t>
            </w:r>
          </w:p>
        </w:tc>
      </w:tr>
      <w:tr w:rsidR="009252CB" w14:paraId="1BB00FD3" w14:textId="77777777" w:rsidTr="00047EEA">
        <w:tc>
          <w:tcPr>
            <w:tcW w:w="9779" w:type="dxa"/>
          </w:tcPr>
          <w:p w14:paraId="67A763E4" w14:textId="77777777" w:rsidR="009252CB" w:rsidRDefault="009252CB" w:rsidP="00047EEA">
            <w:pPr>
              <w:rPr>
                <w:rFonts w:ascii="Avenir Book" w:hAnsi="Avenir Book"/>
              </w:rPr>
            </w:pPr>
            <w:r>
              <w:rPr>
                <w:rFonts w:ascii="Avenir Book" w:hAnsi="Avenir Book"/>
              </w:rPr>
              <w:t>Signature of the carbon right waiver</w:t>
            </w:r>
          </w:p>
        </w:tc>
      </w:tr>
    </w:tbl>
    <w:p w14:paraId="4C5BDE01" w14:textId="77777777" w:rsidR="009252CB" w:rsidRDefault="009252CB" w:rsidP="005F00B1">
      <w:pPr>
        <w:rPr>
          <w:rFonts w:ascii="Avenir Book" w:hAnsi="Avenir Book"/>
        </w:rPr>
      </w:pPr>
    </w:p>
    <w:p w14:paraId="7B60A9B8" w14:textId="77777777" w:rsidR="00A46FEF" w:rsidRPr="00A46FEF" w:rsidRDefault="00910109" w:rsidP="00A46FEF">
      <w:pPr>
        <w:numPr>
          <w:ilvl w:val="6"/>
          <w:numId w:val="72"/>
        </w:numPr>
      </w:pPr>
      <w:r>
        <w:t>Monitoring s</w:t>
      </w:r>
      <w:r w:rsidR="00A46FEF" w:rsidRPr="00A46FEF">
        <w:t>urveys</w:t>
      </w:r>
    </w:p>
    <w:p w14:paraId="465C047C" w14:textId="77777777" w:rsidR="00A46FEF" w:rsidRDefault="00A46FEF" w:rsidP="005F00B1">
      <w:pPr>
        <w:rPr>
          <w:rFonts w:ascii="Avenir Book" w:hAnsi="Avenir Book"/>
        </w:rPr>
      </w:pPr>
    </w:p>
    <w:p w14:paraId="5324E0A3" w14:textId="77777777" w:rsidR="00A46FEF" w:rsidRDefault="00A46FEF" w:rsidP="005F00B1">
      <w:pPr>
        <w:rPr>
          <w:rFonts w:ascii="Avenir Book" w:hAnsi="Avenir Book"/>
        </w:rPr>
      </w:pPr>
      <w:r>
        <w:rPr>
          <w:rFonts w:ascii="Avenir Book" w:hAnsi="Avenir Book"/>
        </w:rPr>
        <w:t>The baseline survey and baseline KPT were carried out before the start of the implementation and the data from these surveys were included into the registered PDD.</w:t>
      </w:r>
    </w:p>
    <w:p w14:paraId="48CAB404" w14:textId="77777777" w:rsidR="00A46FEF" w:rsidRDefault="00A46FEF" w:rsidP="005F00B1">
      <w:pPr>
        <w:rPr>
          <w:rFonts w:ascii="Avenir Book" w:hAnsi="Avenir Book"/>
        </w:rPr>
      </w:pPr>
    </w:p>
    <w:tbl>
      <w:tblPr>
        <w:tblW w:w="4700" w:type="dxa"/>
        <w:jc w:val="center"/>
        <w:tblLook w:val="04A0" w:firstRow="1" w:lastRow="0" w:firstColumn="1" w:lastColumn="0" w:noHBand="0" w:noVBand="1"/>
      </w:tblPr>
      <w:tblGrid>
        <w:gridCol w:w="2360"/>
        <w:gridCol w:w="2340"/>
      </w:tblGrid>
      <w:tr w:rsidR="00A46FEF" w:rsidRPr="00E06BC9" w14:paraId="27C1A1F4" w14:textId="77777777" w:rsidTr="003D64DF">
        <w:trPr>
          <w:trHeight w:val="300"/>
          <w:jc w:val="center"/>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8DF63" w14:textId="77777777" w:rsidR="00A46FEF" w:rsidRPr="00776707" w:rsidRDefault="00A46FEF" w:rsidP="00047EEA">
            <w:pPr>
              <w:rPr>
                <w:rFonts w:ascii="Calibri" w:hAnsi="Calibri" w:cs="Calibri"/>
                <w:b/>
                <w:color w:val="000000"/>
              </w:rPr>
            </w:pPr>
            <w:r w:rsidRPr="00776707">
              <w:rPr>
                <w:rFonts w:ascii="Calibri" w:hAnsi="Calibri" w:cs="Calibri"/>
                <w:b/>
                <w:color w:val="000000"/>
              </w:rPr>
              <w:t>SOURCE OF DATA</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094E9BF4" w14:textId="77777777" w:rsidR="00A46FEF" w:rsidRPr="00E06BC9" w:rsidRDefault="00A46FEF" w:rsidP="00047EEA">
            <w:pPr>
              <w:rPr>
                <w:rFonts w:ascii="Calibri" w:hAnsi="Calibri" w:cs="Calibri"/>
                <w:b/>
                <w:bCs/>
                <w:color w:val="000000"/>
              </w:rPr>
            </w:pPr>
            <w:r w:rsidRPr="00E06BC9">
              <w:rPr>
                <w:rFonts w:ascii="Calibri" w:hAnsi="Calibri" w:cs="Calibri"/>
                <w:b/>
                <w:bCs/>
                <w:color w:val="000000"/>
              </w:rPr>
              <w:t>Domestic Stove</w:t>
            </w:r>
          </w:p>
        </w:tc>
      </w:tr>
      <w:tr w:rsidR="00A46FEF" w:rsidRPr="00E06BC9" w14:paraId="0EA49356" w14:textId="77777777" w:rsidTr="003D64DF">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A6EDDF7" w14:textId="77777777" w:rsidR="00A46FEF" w:rsidRPr="00E06BC9" w:rsidRDefault="00A46FEF" w:rsidP="00047EEA">
            <w:pPr>
              <w:rPr>
                <w:rFonts w:ascii="Calibri" w:hAnsi="Calibri" w:cs="Calibri"/>
                <w:color w:val="000000"/>
              </w:rPr>
            </w:pPr>
            <w:r w:rsidRPr="00E06BC9">
              <w:rPr>
                <w:rFonts w:ascii="Calibri" w:hAnsi="Calibri" w:cs="Calibri"/>
                <w:color w:val="000000"/>
              </w:rPr>
              <w:t>Baseline Survey</w:t>
            </w:r>
          </w:p>
        </w:tc>
        <w:tc>
          <w:tcPr>
            <w:tcW w:w="2340" w:type="dxa"/>
            <w:tcBorders>
              <w:top w:val="nil"/>
              <w:left w:val="nil"/>
              <w:bottom w:val="single" w:sz="4" w:space="0" w:color="auto"/>
              <w:right w:val="single" w:sz="4" w:space="0" w:color="auto"/>
            </w:tcBorders>
            <w:shd w:val="clear" w:color="auto" w:fill="auto"/>
            <w:noWrap/>
            <w:vAlign w:val="bottom"/>
            <w:hideMark/>
          </w:tcPr>
          <w:p w14:paraId="1A461BC8" w14:textId="77777777" w:rsidR="00A46FEF" w:rsidRPr="00E06BC9" w:rsidRDefault="00A46FEF" w:rsidP="00047EEA">
            <w:pPr>
              <w:rPr>
                <w:rFonts w:ascii="Calibri" w:hAnsi="Calibri" w:cs="Calibri"/>
                <w:color w:val="000000"/>
              </w:rPr>
            </w:pPr>
            <w:r w:rsidRPr="00E06BC9">
              <w:rPr>
                <w:rFonts w:ascii="Calibri" w:hAnsi="Calibri" w:cs="Calibri"/>
                <w:color w:val="000000"/>
              </w:rPr>
              <w:t>registered PDD</w:t>
            </w:r>
          </w:p>
        </w:tc>
      </w:tr>
      <w:tr w:rsidR="00A46FEF" w:rsidRPr="00E06BC9" w14:paraId="5DE564C2" w14:textId="77777777" w:rsidTr="003D64DF">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AB50F40" w14:textId="77777777" w:rsidR="00A46FEF" w:rsidRPr="00E06BC9" w:rsidRDefault="00A46FEF" w:rsidP="00047EEA">
            <w:pPr>
              <w:rPr>
                <w:rFonts w:ascii="Calibri" w:hAnsi="Calibri" w:cs="Calibri"/>
                <w:color w:val="000000"/>
              </w:rPr>
            </w:pPr>
            <w:r w:rsidRPr="00E06BC9">
              <w:rPr>
                <w:rFonts w:ascii="Calibri" w:hAnsi="Calibri" w:cs="Calibri"/>
                <w:color w:val="000000"/>
              </w:rPr>
              <w:t>Baseline KPT</w:t>
            </w:r>
          </w:p>
        </w:tc>
        <w:tc>
          <w:tcPr>
            <w:tcW w:w="2340" w:type="dxa"/>
            <w:tcBorders>
              <w:top w:val="nil"/>
              <w:left w:val="nil"/>
              <w:bottom w:val="single" w:sz="4" w:space="0" w:color="auto"/>
              <w:right w:val="single" w:sz="4" w:space="0" w:color="auto"/>
            </w:tcBorders>
            <w:shd w:val="clear" w:color="auto" w:fill="auto"/>
            <w:noWrap/>
            <w:vAlign w:val="bottom"/>
            <w:hideMark/>
          </w:tcPr>
          <w:p w14:paraId="6F16EF40" w14:textId="77777777" w:rsidR="00A46FEF" w:rsidRPr="00E06BC9" w:rsidRDefault="00A46FEF" w:rsidP="00047EEA">
            <w:pPr>
              <w:rPr>
                <w:rFonts w:ascii="Calibri" w:hAnsi="Calibri" w:cs="Calibri"/>
                <w:color w:val="000000"/>
              </w:rPr>
            </w:pPr>
            <w:r w:rsidRPr="00E06BC9">
              <w:rPr>
                <w:rFonts w:ascii="Calibri" w:hAnsi="Calibri" w:cs="Calibri"/>
                <w:color w:val="000000"/>
              </w:rPr>
              <w:t>registered PDD</w:t>
            </w:r>
          </w:p>
        </w:tc>
      </w:tr>
      <w:tr w:rsidR="00A46FEF" w:rsidRPr="00E06BC9" w14:paraId="080D8A5A" w14:textId="77777777" w:rsidTr="003D64DF">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4573FB7" w14:textId="77777777" w:rsidR="00A46FEF" w:rsidRPr="00E06BC9" w:rsidRDefault="00A46FEF" w:rsidP="00047EEA">
            <w:pPr>
              <w:rPr>
                <w:rFonts w:ascii="Calibri" w:hAnsi="Calibri" w:cs="Calibri"/>
                <w:color w:val="000000"/>
              </w:rPr>
            </w:pPr>
            <w:r w:rsidRPr="00E06BC9">
              <w:rPr>
                <w:rFonts w:ascii="Calibri" w:hAnsi="Calibri" w:cs="Calibri"/>
                <w:color w:val="000000"/>
              </w:rPr>
              <w:t>Monitoring Survey</w:t>
            </w:r>
          </w:p>
        </w:tc>
        <w:tc>
          <w:tcPr>
            <w:tcW w:w="2340" w:type="dxa"/>
            <w:tcBorders>
              <w:top w:val="nil"/>
              <w:left w:val="nil"/>
              <w:bottom w:val="single" w:sz="4" w:space="0" w:color="auto"/>
              <w:right w:val="single" w:sz="4" w:space="0" w:color="auto"/>
            </w:tcBorders>
            <w:shd w:val="clear" w:color="auto" w:fill="auto"/>
            <w:noWrap/>
            <w:vAlign w:val="bottom"/>
            <w:hideMark/>
          </w:tcPr>
          <w:p w14:paraId="62343621" w14:textId="77777777" w:rsidR="00A46FEF" w:rsidRPr="00E06BC9" w:rsidRDefault="00A46FEF" w:rsidP="00047EEA">
            <w:pPr>
              <w:rPr>
                <w:rFonts w:ascii="Calibri" w:hAnsi="Calibri" w:cs="Calibri"/>
                <w:color w:val="000000"/>
              </w:rPr>
            </w:pPr>
            <w:r>
              <w:rPr>
                <w:rFonts w:ascii="Calibri" w:hAnsi="Calibri" w:cs="Calibri"/>
                <w:color w:val="000000"/>
              </w:rPr>
              <w:t>4</w:t>
            </w:r>
            <w:r w:rsidRPr="009D2851">
              <w:rPr>
                <w:rFonts w:ascii="Calibri" w:hAnsi="Calibri" w:cs="Calibri"/>
                <w:color w:val="000000"/>
                <w:vertAlign w:val="superscript"/>
              </w:rPr>
              <w:t>th</w:t>
            </w:r>
            <w:r>
              <w:rPr>
                <w:rFonts w:ascii="Calibri" w:hAnsi="Calibri" w:cs="Calibri"/>
                <w:color w:val="000000"/>
              </w:rPr>
              <w:t xml:space="preserve"> </w:t>
            </w:r>
            <w:r w:rsidRPr="00E06BC9">
              <w:rPr>
                <w:rFonts w:ascii="Calibri" w:hAnsi="Calibri" w:cs="Calibri"/>
                <w:color w:val="000000"/>
              </w:rPr>
              <w:t>Monitoring Report</w:t>
            </w:r>
          </w:p>
        </w:tc>
      </w:tr>
      <w:tr w:rsidR="00A46FEF" w:rsidRPr="00E06BC9" w14:paraId="3A39E4BE" w14:textId="77777777" w:rsidTr="003D64DF">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0A814390" w14:textId="77777777" w:rsidR="00A46FEF" w:rsidRPr="00E06BC9" w:rsidRDefault="00A46FEF" w:rsidP="00047EEA">
            <w:pPr>
              <w:rPr>
                <w:rFonts w:ascii="Calibri" w:hAnsi="Calibri" w:cs="Calibri"/>
                <w:color w:val="000000"/>
              </w:rPr>
            </w:pPr>
            <w:r w:rsidRPr="00E06BC9">
              <w:rPr>
                <w:rFonts w:ascii="Calibri" w:hAnsi="Calibri" w:cs="Calibri"/>
                <w:color w:val="000000"/>
              </w:rPr>
              <w:t>Usage Survey</w:t>
            </w:r>
          </w:p>
        </w:tc>
        <w:tc>
          <w:tcPr>
            <w:tcW w:w="2340" w:type="dxa"/>
            <w:tcBorders>
              <w:top w:val="nil"/>
              <w:left w:val="nil"/>
              <w:bottom w:val="single" w:sz="4" w:space="0" w:color="auto"/>
              <w:right w:val="single" w:sz="4" w:space="0" w:color="auto"/>
            </w:tcBorders>
            <w:shd w:val="clear" w:color="auto" w:fill="auto"/>
            <w:noWrap/>
            <w:vAlign w:val="bottom"/>
            <w:hideMark/>
          </w:tcPr>
          <w:p w14:paraId="1C09ACE1" w14:textId="77777777" w:rsidR="00A46FEF" w:rsidRPr="00E06BC9" w:rsidRDefault="00A46FEF" w:rsidP="00047EEA">
            <w:pPr>
              <w:rPr>
                <w:rFonts w:ascii="Calibri" w:hAnsi="Calibri" w:cs="Calibri"/>
                <w:color w:val="000000"/>
              </w:rPr>
            </w:pPr>
            <w:r>
              <w:rPr>
                <w:rFonts w:ascii="Calibri" w:hAnsi="Calibri" w:cs="Calibri"/>
                <w:color w:val="000000"/>
              </w:rPr>
              <w:t>4</w:t>
            </w:r>
            <w:r w:rsidRPr="009D2851">
              <w:rPr>
                <w:rFonts w:ascii="Calibri" w:hAnsi="Calibri" w:cs="Calibri"/>
                <w:color w:val="000000"/>
                <w:vertAlign w:val="superscript"/>
              </w:rPr>
              <w:t>th</w:t>
            </w:r>
            <w:r>
              <w:rPr>
                <w:rFonts w:ascii="Calibri" w:hAnsi="Calibri" w:cs="Calibri"/>
                <w:color w:val="000000"/>
              </w:rPr>
              <w:t xml:space="preserve"> </w:t>
            </w:r>
            <w:r w:rsidRPr="00E06BC9">
              <w:rPr>
                <w:rFonts w:ascii="Calibri" w:hAnsi="Calibri" w:cs="Calibri"/>
                <w:color w:val="000000"/>
              </w:rPr>
              <w:t>Monitoring Report</w:t>
            </w:r>
          </w:p>
        </w:tc>
      </w:tr>
      <w:tr w:rsidR="00A46FEF" w:rsidRPr="00E06BC9" w14:paraId="6F7060FB" w14:textId="77777777" w:rsidTr="003D64DF">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5A091EEB" w14:textId="77777777" w:rsidR="00A46FEF" w:rsidRPr="00E06BC9" w:rsidRDefault="00A46FEF" w:rsidP="00047EEA">
            <w:pPr>
              <w:rPr>
                <w:rFonts w:ascii="Calibri" w:hAnsi="Calibri" w:cs="Calibri"/>
                <w:color w:val="000000"/>
              </w:rPr>
            </w:pPr>
            <w:r w:rsidRPr="00E06BC9">
              <w:rPr>
                <w:rFonts w:ascii="Calibri" w:hAnsi="Calibri" w:cs="Calibri"/>
                <w:color w:val="000000"/>
              </w:rPr>
              <w:t>Project KPT</w:t>
            </w:r>
          </w:p>
        </w:tc>
        <w:tc>
          <w:tcPr>
            <w:tcW w:w="2340" w:type="dxa"/>
            <w:tcBorders>
              <w:top w:val="nil"/>
              <w:left w:val="nil"/>
              <w:bottom w:val="single" w:sz="4" w:space="0" w:color="auto"/>
              <w:right w:val="single" w:sz="4" w:space="0" w:color="auto"/>
            </w:tcBorders>
            <w:shd w:val="clear" w:color="auto" w:fill="auto"/>
            <w:noWrap/>
            <w:vAlign w:val="bottom"/>
            <w:hideMark/>
          </w:tcPr>
          <w:p w14:paraId="2AF40BAB" w14:textId="77777777" w:rsidR="00A46FEF" w:rsidRPr="00E06BC9" w:rsidRDefault="00A46FEF" w:rsidP="00047EEA">
            <w:pPr>
              <w:rPr>
                <w:rFonts w:ascii="Calibri" w:hAnsi="Calibri" w:cs="Calibri"/>
                <w:color w:val="000000"/>
              </w:rPr>
            </w:pPr>
            <w:r>
              <w:rPr>
                <w:rFonts w:ascii="Calibri" w:hAnsi="Calibri" w:cs="Calibri"/>
                <w:color w:val="000000"/>
              </w:rPr>
              <w:t>4</w:t>
            </w:r>
            <w:r w:rsidRPr="009D2851">
              <w:rPr>
                <w:rFonts w:ascii="Calibri" w:hAnsi="Calibri" w:cs="Calibri"/>
                <w:color w:val="000000"/>
                <w:vertAlign w:val="superscript"/>
              </w:rPr>
              <w:t>th</w:t>
            </w:r>
            <w:r>
              <w:rPr>
                <w:rFonts w:ascii="Calibri" w:hAnsi="Calibri" w:cs="Calibri"/>
                <w:color w:val="000000"/>
              </w:rPr>
              <w:t xml:space="preserve"> </w:t>
            </w:r>
            <w:r w:rsidRPr="00E06BC9">
              <w:rPr>
                <w:rFonts w:ascii="Calibri" w:hAnsi="Calibri" w:cs="Calibri"/>
                <w:color w:val="000000"/>
              </w:rPr>
              <w:t>Monitoring Report</w:t>
            </w:r>
          </w:p>
        </w:tc>
      </w:tr>
      <w:tr w:rsidR="00A46FEF" w:rsidRPr="00E06BC9" w14:paraId="7D434742" w14:textId="77777777" w:rsidTr="003D64DF">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14:paraId="4545706C" w14:textId="77777777" w:rsidR="00A46FEF" w:rsidRPr="00E06BC9" w:rsidRDefault="00A46FEF" w:rsidP="00047EEA">
            <w:pPr>
              <w:rPr>
                <w:rFonts w:ascii="Calibri" w:hAnsi="Calibri" w:cs="Calibri"/>
                <w:color w:val="000000"/>
              </w:rPr>
            </w:pPr>
            <w:r w:rsidRPr="00E06BC9">
              <w:rPr>
                <w:rFonts w:ascii="Calibri" w:hAnsi="Calibri" w:cs="Calibri"/>
                <w:color w:val="000000"/>
              </w:rPr>
              <w:t>Project Database</w:t>
            </w:r>
          </w:p>
        </w:tc>
        <w:tc>
          <w:tcPr>
            <w:tcW w:w="2340" w:type="dxa"/>
            <w:tcBorders>
              <w:top w:val="nil"/>
              <w:left w:val="nil"/>
              <w:bottom w:val="single" w:sz="4" w:space="0" w:color="auto"/>
              <w:right w:val="single" w:sz="4" w:space="0" w:color="auto"/>
            </w:tcBorders>
            <w:shd w:val="clear" w:color="auto" w:fill="auto"/>
            <w:noWrap/>
            <w:vAlign w:val="bottom"/>
            <w:hideMark/>
          </w:tcPr>
          <w:p w14:paraId="13F6C72A" w14:textId="77777777" w:rsidR="00A46FEF" w:rsidRPr="00E06BC9" w:rsidRDefault="00A46FEF" w:rsidP="00047EEA">
            <w:pPr>
              <w:rPr>
                <w:rFonts w:ascii="Calibri" w:hAnsi="Calibri" w:cs="Calibri"/>
                <w:color w:val="000000"/>
              </w:rPr>
            </w:pPr>
            <w:r>
              <w:rPr>
                <w:rFonts w:ascii="Calibri" w:hAnsi="Calibri" w:cs="Calibri"/>
                <w:color w:val="000000"/>
              </w:rPr>
              <w:t>4</w:t>
            </w:r>
            <w:r w:rsidRPr="009D2851">
              <w:rPr>
                <w:rFonts w:ascii="Calibri" w:hAnsi="Calibri" w:cs="Calibri"/>
                <w:color w:val="000000"/>
                <w:vertAlign w:val="superscript"/>
              </w:rPr>
              <w:t>th</w:t>
            </w:r>
            <w:r>
              <w:rPr>
                <w:rFonts w:ascii="Calibri" w:hAnsi="Calibri" w:cs="Calibri"/>
                <w:color w:val="000000"/>
              </w:rPr>
              <w:t xml:space="preserve"> </w:t>
            </w:r>
            <w:r w:rsidRPr="00E06BC9">
              <w:rPr>
                <w:rFonts w:ascii="Calibri" w:hAnsi="Calibri" w:cs="Calibri"/>
                <w:color w:val="000000"/>
              </w:rPr>
              <w:t>Monitoring Report</w:t>
            </w:r>
          </w:p>
        </w:tc>
      </w:tr>
    </w:tbl>
    <w:p w14:paraId="1911A73D" w14:textId="77777777" w:rsidR="00A46FEF" w:rsidRPr="00617F74" w:rsidRDefault="00A46FEF" w:rsidP="005F00B1">
      <w:pPr>
        <w:rPr>
          <w:rFonts w:ascii="Avenir Book" w:hAnsi="Avenir Book"/>
        </w:rPr>
      </w:pPr>
    </w:p>
    <w:p w14:paraId="25C2BE0A" w14:textId="77777777" w:rsidR="003D64DF" w:rsidRDefault="003D64DF" w:rsidP="00E20318">
      <w:pPr>
        <w:rPr>
          <w:rFonts w:ascii="Avenir Book" w:hAnsi="Avenir Book"/>
        </w:rPr>
      </w:pPr>
    </w:p>
    <w:p w14:paraId="5549972A" w14:textId="02F901B2" w:rsidR="00B955DE" w:rsidRDefault="00450F65" w:rsidP="00E20318">
      <w:pPr>
        <w:rPr>
          <w:rFonts w:ascii="Avenir Book" w:hAnsi="Avenir Book"/>
        </w:rPr>
      </w:pPr>
      <w:r>
        <w:rPr>
          <w:rFonts w:ascii="Avenir Book" w:hAnsi="Avenir Book"/>
        </w:rPr>
        <w:t xml:space="preserve">Monitoring and usage surveys are conducted annually and Kitchen Performance Tests every two years. </w:t>
      </w:r>
      <w:r w:rsidR="00A46FEF">
        <w:rPr>
          <w:rFonts w:ascii="Avenir Book" w:hAnsi="Avenir Book"/>
        </w:rPr>
        <w:t>The table here under summarize the number of households surveyed as part of the fourth monitoring report:</w:t>
      </w:r>
    </w:p>
    <w:p w14:paraId="50677841" w14:textId="77777777" w:rsidR="003D64DF" w:rsidRDefault="003D64DF" w:rsidP="00E20318">
      <w:pPr>
        <w:rPr>
          <w:rFonts w:ascii="Avenir Book" w:hAnsi="Avenir Book"/>
        </w:rPr>
      </w:pPr>
    </w:p>
    <w:tbl>
      <w:tblPr>
        <w:tblW w:w="6930" w:type="dxa"/>
        <w:jc w:val="center"/>
        <w:tblLook w:val="04A0" w:firstRow="1" w:lastRow="0" w:firstColumn="1" w:lastColumn="0" w:noHBand="0" w:noVBand="1"/>
      </w:tblPr>
      <w:tblGrid>
        <w:gridCol w:w="2360"/>
        <w:gridCol w:w="2340"/>
        <w:gridCol w:w="2230"/>
      </w:tblGrid>
      <w:tr w:rsidR="00A46FEF" w:rsidRPr="00481FD7" w14:paraId="5AEE24E1" w14:textId="77777777" w:rsidTr="00A46FEF">
        <w:trPr>
          <w:trHeight w:val="300"/>
          <w:jc w:val="center"/>
        </w:trPr>
        <w:tc>
          <w:tcPr>
            <w:tcW w:w="23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03391575" w14:textId="77777777" w:rsidR="00A46FEF" w:rsidRPr="00481FD7" w:rsidRDefault="00A46FEF" w:rsidP="00047EEA">
            <w:pPr>
              <w:jc w:val="center"/>
              <w:rPr>
                <w:rFonts w:ascii="Calibri" w:hAnsi="Calibri" w:cs="Calibri"/>
                <w:color w:val="000000"/>
              </w:rPr>
            </w:pPr>
          </w:p>
        </w:tc>
        <w:tc>
          <w:tcPr>
            <w:tcW w:w="2340"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3FF8CBE5" w14:textId="77777777" w:rsidR="00A46FEF" w:rsidRPr="00481FD7" w:rsidRDefault="00A46FEF" w:rsidP="00047EEA">
            <w:pPr>
              <w:jc w:val="center"/>
              <w:rPr>
                <w:rFonts w:ascii="Calibri" w:hAnsi="Calibri" w:cs="Calibri"/>
                <w:b/>
                <w:bCs/>
                <w:color w:val="000000"/>
              </w:rPr>
            </w:pPr>
            <w:r w:rsidRPr="00481FD7">
              <w:rPr>
                <w:rFonts w:ascii="Calibri" w:hAnsi="Calibri" w:cs="Calibri"/>
                <w:b/>
                <w:bCs/>
                <w:color w:val="000000"/>
              </w:rPr>
              <w:t>Domestic Stove</w:t>
            </w:r>
          </w:p>
        </w:tc>
        <w:tc>
          <w:tcPr>
            <w:tcW w:w="2230"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46B2F858" w14:textId="77777777" w:rsidR="00A46FEF" w:rsidRPr="00481FD7" w:rsidRDefault="00A46FEF" w:rsidP="00047EEA">
            <w:pPr>
              <w:jc w:val="center"/>
              <w:rPr>
                <w:rFonts w:ascii="Calibri" w:hAnsi="Calibri" w:cs="Calibri"/>
                <w:b/>
                <w:bCs/>
                <w:color w:val="000000"/>
              </w:rPr>
            </w:pPr>
            <w:r>
              <w:rPr>
                <w:rFonts w:ascii="Calibri" w:hAnsi="Calibri" w:cs="Calibri"/>
                <w:b/>
                <w:bCs/>
                <w:color w:val="000000"/>
              </w:rPr>
              <w:t>Date</w:t>
            </w:r>
          </w:p>
        </w:tc>
      </w:tr>
      <w:tr w:rsidR="00A46FEF" w:rsidRPr="00481FD7" w14:paraId="45806FA4" w14:textId="77777777" w:rsidTr="00047EEA">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7D09AE91" w14:textId="77777777" w:rsidR="00A46FEF" w:rsidRPr="00481FD7" w:rsidRDefault="00A46FEF" w:rsidP="00047EEA">
            <w:pPr>
              <w:jc w:val="center"/>
              <w:rPr>
                <w:rFonts w:ascii="Calibri" w:hAnsi="Calibri" w:cs="Calibri"/>
                <w:color w:val="000000"/>
              </w:rPr>
            </w:pPr>
            <w:r w:rsidRPr="00481FD7">
              <w:rPr>
                <w:rFonts w:ascii="Calibri" w:hAnsi="Calibri" w:cs="Calibri"/>
                <w:color w:val="000000"/>
              </w:rPr>
              <w:t>Monitoring Survey</w:t>
            </w:r>
          </w:p>
        </w:tc>
        <w:tc>
          <w:tcPr>
            <w:tcW w:w="2340" w:type="dxa"/>
            <w:tcBorders>
              <w:top w:val="nil"/>
              <w:left w:val="nil"/>
              <w:bottom w:val="single" w:sz="4" w:space="0" w:color="auto"/>
              <w:right w:val="single" w:sz="4" w:space="0" w:color="auto"/>
            </w:tcBorders>
            <w:shd w:val="clear" w:color="auto" w:fill="auto"/>
            <w:noWrap/>
            <w:hideMark/>
          </w:tcPr>
          <w:p w14:paraId="777AE0EA" w14:textId="77777777" w:rsidR="00A46FEF" w:rsidRPr="00481FD7" w:rsidRDefault="00A46FEF" w:rsidP="00047EEA">
            <w:pPr>
              <w:jc w:val="center"/>
              <w:rPr>
                <w:rFonts w:ascii="Calibri" w:hAnsi="Calibri" w:cs="Calibri"/>
                <w:color w:val="000000"/>
              </w:rPr>
            </w:pPr>
            <w:r w:rsidRPr="00574D4D">
              <w:t>103</w:t>
            </w:r>
          </w:p>
        </w:tc>
        <w:tc>
          <w:tcPr>
            <w:tcW w:w="2230" w:type="dxa"/>
            <w:tcBorders>
              <w:top w:val="nil"/>
              <w:left w:val="nil"/>
              <w:bottom w:val="single" w:sz="4" w:space="0" w:color="auto"/>
              <w:right w:val="single" w:sz="4" w:space="0" w:color="auto"/>
            </w:tcBorders>
          </w:tcPr>
          <w:p w14:paraId="4013751B" w14:textId="77777777" w:rsidR="00A46FEF" w:rsidRPr="00481FD7" w:rsidRDefault="00A46FEF" w:rsidP="00047EEA">
            <w:pPr>
              <w:jc w:val="center"/>
              <w:rPr>
                <w:rFonts w:ascii="Calibri" w:hAnsi="Calibri" w:cs="Calibri"/>
                <w:color w:val="000000"/>
              </w:rPr>
            </w:pPr>
            <w:r w:rsidRPr="00574D4D">
              <w:t>March 2019</w:t>
            </w:r>
          </w:p>
        </w:tc>
      </w:tr>
      <w:tr w:rsidR="00A46FEF" w:rsidRPr="00481FD7" w14:paraId="5A9CBA5F" w14:textId="77777777" w:rsidTr="00A46FEF">
        <w:trPr>
          <w:trHeight w:val="300"/>
          <w:jc w:val="center"/>
        </w:trPr>
        <w:tc>
          <w:tcPr>
            <w:tcW w:w="2360"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B47B075" w14:textId="77777777" w:rsidR="00A46FEF" w:rsidRPr="00481FD7" w:rsidRDefault="00A46FEF" w:rsidP="00047EEA">
            <w:pPr>
              <w:jc w:val="center"/>
              <w:rPr>
                <w:rFonts w:ascii="Calibri" w:hAnsi="Calibri" w:cs="Calibri"/>
                <w:color w:val="000000"/>
              </w:rPr>
            </w:pPr>
            <w:r w:rsidRPr="00481FD7">
              <w:rPr>
                <w:rFonts w:ascii="Calibri" w:hAnsi="Calibri" w:cs="Calibri"/>
                <w:color w:val="000000"/>
              </w:rPr>
              <w:t>Usage Survey</w:t>
            </w:r>
          </w:p>
        </w:tc>
        <w:tc>
          <w:tcPr>
            <w:tcW w:w="2340" w:type="dxa"/>
            <w:tcBorders>
              <w:top w:val="nil"/>
              <w:left w:val="nil"/>
              <w:bottom w:val="single" w:sz="4" w:space="0" w:color="auto"/>
              <w:right w:val="single" w:sz="4" w:space="0" w:color="auto"/>
            </w:tcBorders>
            <w:shd w:val="clear" w:color="auto" w:fill="DEEAF6" w:themeFill="accent1" w:themeFillTint="33"/>
            <w:noWrap/>
            <w:hideMark/>
          </w:tcPr>
          <w:p w14:paraId="38495617" w14:textId="77777777" w:rsidR="00A46FEF" w:rsidRPr="00481FD7" w:rsidRDefault="00A46FEF" w:rsidP="00047EEA">
            <w:pPr>
              <w:jc w:val="center"/>
              <w:rPr>
                <w:rFonts w:ascii="Calibri" w:hAnsi="Calibri" w:cs="Calibri"/>
                <w:color w:val="000000"/>
              </w:rPr>
            </w:pPr>
            <w:r w:rsidRPr="00574D4D">
              <w:t>128</w:t>
            </w:r>
          </w:p>
        </w:tc>
        <w:tc>
          <w:tcPr>
            <w:tcW w:w="2230" w:type="dxa"/>
            <w:tcBorders>
              <w:top w:val="nil"/>
              <w:left w:val="nil"/>
              <w:bottom w:val="single" w:sz="4" w:space="0" w:color="auto"/>
              <w:right w:val="single" w:sz="4" w:space="0" w:color="auto"/>
            </w:tcBorders>
            <w:shd w:val="clear" w:color="auto" w:fill="DEEAF6" w:themeFill="accent1" w:themeFillTint="33"/>
          </w:tcPr>
          <w:p w14:paraId="7078853F" w14:textId="77777777" w:rsidR="00A46FEF" w:rsidRPr="00481FD7" w:rsidRDefault="00A46FEF" w:rsidP="00047EEA">
            <w:pPr>
              <w:jc w:val="center"/>
              <w:rPr>
                <w:rFonts w:ascii="Calibri" w:hAnsi="Calibri" w:cs="Calibri"/>
                <w:color w:val="000000"/>
              </w:rPr>
            </w:pPr>
            <w:r w:rsidRPr="00574D4D">
              <w:t>March 2019</w:t>
            </w:r>
          </w:p>
        </w:tc>
      </w:tr>
      <w:tr w:rsidR="00A46FEF" w:rsidRPr="00481FD7" w14:paraId="780F5D77" w14:textId="77777777" w:rsidTr="00047EEA">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49A6AB59" w14:textId="77777777" w:rsidR="00A46FEF" w:rsidRPr="00481FD7" w:rsidRDefault="00A46FEF" w:rsidP="00047EEA">
            <w:pPr>
              <w:jc w:val="center"/>
              <w:rPr>
                <w:rFonts w:ascii="Calibri" w:hAnsi="Calibri" w:cs="Calibri"/>
                <w:color w:val="000000"/>
              </w:rPr>
            </w:pPr>
            <w:r w:rsidRPr="00481FD7">
              <w:rPr>
                <w:rFonts w:ascii="Calibri" w:hAnsi="Calibri" w:cs="Calibri"/>
                <w:color w:val="000000"/>
              </w:rPr>
              <w:t>Project KPT</w:t>
            </w:r>
            <w:r>
              <w:rPr>
                <w:rFonts w:ascii="Calibri" w:hAnsi="Calibri" w:cs="Calibri"/>
                <w:color w:val="000000"/>
              </w:rPr>
              <w:t xml:space="preserve"> (previous monitoring)</w:t>
            </w:r>
          </w:p>
        </w:tc>
        <w:tc>
          <w:tcPr>
            <w:tcW w:w="2340" w:type="dxa"/>
            <w:tcBorders>
              <w:top w:val="nil"/>
              <w:left w:val="nil"/>
              <w:bottom w:val="single" w:sz="4" w:space="0" w:color="auto"/>
              <w:right w:val="single" w:sz="4" w:space="0" w:color="auto"/>
            </w:tcBorders>
            <w:shd w:val="clear" w:color="auto" w:fill="auto"/>
            <w:noWrap/>
            <w:hideMark/>
          </w:tcPr>
          <w:p w14:paraId="1A085132" w14:textId="77777777" w:rsidR="00A46FEF" w:rsidRPr="00481FD7" w:rsidRDefault="00A46FEF" w:rsidP="00047EEA">
            <w:pPr>
              <w:jc w:val="center"/>
              <w:rPr>
                <w:rFonts w:ascii="Calibri" w:hAnsi="Calibri" w:cs="Calibri"/>
                <w:color w:val="000000"/>
              </w:rPr>
            </w:pPr>
            <w:r w:rsidRPr="00574D4D">
              <w:t>76</w:t>
            </w:r>
          </w:p>
        </w:tc>
        <w:tc>
          <w:tcPr>
            <w:tcW w:w="2230" w:type="dxa"/>
            <w:tcBorders>
              <w:top w:val="nil"/>
              <w:left w:val="nil"/>
              <w:bottom w:val="single" w:sz="4" w:space="0" w:color="auto"/>
              <w:right w:val="single" w:sz="4" w:space="0" w:color="auto"/>
            </w:tcBorders>
          </w:tcPr>
          <w:p w14:paraId="4C1FB92A" w14:textId="77777777" w:rsidR="00A46FEF" w:rsidRPr="00481FD7" w:rsidRDefault="00A46FEF" w:rsidP="00047EEA">
            <w:pPr>
              <w:jc w:val="center"/>
              <w:rPr>
                <w:rFonts w:ascii="Calibri" w:hAnsi="Calibri" w:cs="Calibri"/>
                <w:color w:val="000000"/>
              </w:rPr>
            </w:pPr>
            <w:r w:rsidRPr="00574D4D">
              <w:t>April 2019</w:t>
            </w:r>
          </w:p>
        </w:tc>
      </w:tr>
    </w:tbl>
    <w:p w14:paraId="00819CF0" w14:textId="77777777" w:rsidR="00A46FEF" w:rsidRPr="00617F74" w:rsidRDefault="00A46FEF" w:rsidP="00E20318">
      <w:pPr>
        <w:rPr>
          <w:rFonts w:ascii="Avenir Book" w:hAnsi="Avenir Book"/>
        </w:rPr>
      </w:pPr>
    </w:p>
    <w:p w14:paraId="076E5CA9" w14:textId="77777777" w:rsidR="006344A2" w:rsidRPr="00617F74" w:rsidRDefault="006344A2" w:rsidP="00E20318">
      <w:pPr>
        <w:rPr>
          <w:rFonts w:ascii="Avenir Book" w:hAnsi="Avenir Book"/>
        </w:rPr>
      </w:pPr>
    </w:p>
    <w:p w14:paraId="2FE57F16" w14:textId="77777777" w:rsidR="008E283C" w:rsidRPr="00617F74" w:rsidRDefault="008E283C" w:rsidP="006333D6">
      <w:pPr>
        <w:pStyle w:val="SDMPDDPoASection"/>
        <w:keepNext w:val="0"/>
        <w:keepLines w:val="0"/>
        <w:numPr>
          <w:ilvl w:val="0"/>
          <w:numId w:val="72"/>
        </w:numPr>
        <w:tabs>
          <w:tab w:val="clear" w:pos="2835"/>
          <w:tab w:val="num" w:pos="2268"/>
        </w:tabs>
        <w:rPr>
          <w:rFonts w:ascii="Avenir Book" w:hAnsi="Avenir Book"/>
        </w:rPr>
      </w:pPr>
      <w:r w:rsidRPr="00617F74">
        <w:rPr>
          <w:rFonts w:ascii="Avenir Book" w:hAnsi="Avenir Book"/>
        </w:rPr>
        <w:lastRenderedPageBreak/>
        <w:t>Data and parameters</w:t>
      </w:r>
    </w:p>
    <w:p w14:paraId="12493D1C" w14:textId="77777777" w:rsidR="008E283C" w:rsidRPr="00617F74" w:rsidRDefault="008E283C" w:rsidP="006333D6">
      <w:pPr>
        <w:pStyle w:val="SDMPDDPoASubSection1"/>
        <w:numPr>
          <w:ilvl w:val="1"/>
          <w:numId w:val="72"/>
        </w:numPr>
        <w:tabs>
          <w:tab w:val="clear" w:pos="1474"/>
        </w:tabs>
        <w:rPr>
          <w:rFonts w:ascii="Avenir Book" w:hAnsi="Avenir Book"/>
        </w:rPr>
      </w:pPr>
      <w:bookmarkStart w:id="20" w:name="_Ref418094907"/>
      <w:r w:rsidRPr="00617F74">
        <w:rPr>
          <w:rFonts w:ascii="Avenir Book" w:hAnsi="Avenir Book"/>
        </w:rPr>
        <w:t>Data and parameters fixed ex ante or at renewal of crediting period</w:t>
      </w:r>
      <w:bookmarkEnd w:id="20"/>
    </w:p>
    <w:p w14:paraId="1EBA094B" w14:textId="77777777" w:rsidR="008E283C" w:rsidRPr="00617F74" w:rsidRDefault="008E283C" w:rsidP="00337435">
      <w:pPr>
        <w:pStyle w:val="Lgende"/>
        <w:keepLines w:val="0"/>
        <w:tabs>
          <w:tab w:val="clear" w:pos="1134"/>
          <w:tab w:val="clear" w:pos="1956"/>
          <w:tab w:val="clear" w:pos="2126"/>
          <w:tab w:val="clear" w:pos="2693"/>
          <w:tab w:val="clear" w:pos="3260"/>
        </w:tabs>
        <w:spacing w:before="120" w:after="60"/>
        <w:ind w:left="0" w:firstLine="0"/>
        <w:rPr>
          <w:rFonts w:ascii="Avenir Book" w:hAnsi="Avenir Book"/>
          <w:b w:val="0"/>
          <w:bCs w:val="0"/>
          <w:i/>
          <w:iCs/>
        </w:rPr>
      </w:pPr>
      <w:r w:rsidRPr="00617F74">
        <w:rPr>
          <w:rFonts w:ascii="Avenir Book" w:hAnsi="Avenir Book"/>
          <w:b w:val="0"/>
          <w:bCs w:val="0"/>
          <w:i/>
          <w:iCs/>
        </w:rPr>
        <w:t>(Copy this table for each piece of data and parameter)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6B4B64" w:rsidRPr="00617F74" w14:paraId="7A42CE4E" w14:textId="77777777" w:rsidTr="00BB06D6">
        <w:trPr>
          <w:cantSplit/>
        </w:trPr>
        <w:tc>
          <w:tcPr>
            <w:tcW w:w="1422" w:type="pct"/>
            <w:shd w:val="clear" w:color="auto" w:fill="E6E6E6"/>
            <w:tcMar>
              <w:top w:w="62" w:type="dxa"/>
              <w:bottom w:w="62" w:type="dxa"/>
            </w:tcMar>
          </w:tcPr>
          <w:p w14:paraId="62034139" w14:textId="77777777" w:rsidR="006B4B64" w:rsidRPr="00617F74" w:rsidRDefault="006B4B64" w:rsidP="006B4B64">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31EA0807" w14:textId="77777777" w:rsidR="006B4B64" w:rsidRPr="00617F74" w:rsidRDefault="006B4B64" w:rsidP="006B4B64">
            <w:pPr>
              <w:pStyle w:val="SDMTableBoxParaNotNumbered"/>
              <w:keepNext/>
              <w:keepLines/>
              <w:rPr>
                <w:rFonts w:ascii="Avenir Book" w:hAnsi="Avenir Book"/>
                <w:b/>
              </w:rPr>
            </w:pPr>
            <w:r w:rsidRPr="00617F74">
              <w:rPr>
                <w:rFonts w:ascii="Avenir Book" w:hAnsi="Avenir Book"/>
                <w:b/>
              </w:rPr>
              <w:t>SDG 13 – Climate action</w:t>
            </w:r>
          </w:p>
        </w:tc>
      </w:tr>
      <w:tr w:rsidR="006B4B64" w:rsidRPr="00617F74" w14:paraId="1A346342" w14:textId="77777777" w:rsidTr="00BB06D6">
        <w:trPr>
          <w:cantSplit/>
        </w:trPr>
        <w:tc>
          <w:tcPr>
            <w:tcW w:w="1422" w:type="pct"/>
            <w:shd w:val="clear" w:color="auto" w:fill="E6E6E6"/>
            <w:tcMar>
              <w:top w:w="62" w:type="dxa"/>
              <w:bottom w:w="62" w:type="dxa"/>
            </w:tcMar>
          </w:tcPr>
          <w:p w14:paraId="6FF17766" w14:textId="77777777" w:rsidR="006B4B64" w:rsidRPr="00617F74" w:rsidRDefault="006B4B64" w:rsidP="006B4B64">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1D7E8801" w14:textId="77777777" w:rsidR="006B4B64" w:rsidRPr="00617F74" w:rsidRDefault="006B4B64" w:rsidP="006B4B64">
            <w:pPr>
              <w:pStyle w:val="SDMTableBoxParaNotNumbered"/>
              <w:keepNext/>
              <w:keepLines/>
              <w:rPr>
                <w:rFonts w:ascii="Avenir Book" w:hAnsi="Avenir Book"/>
                <w:b/>
              </w:rPr>
            </w:pPr>
            <w:r w:rsidRPr="00617F74">
              <w:rPr>
                <w:rFonts w:ascii="Avenir Book" w:hAnsi="Avenir Book"/>
                <w:b/>
              </w:rPr>
              <w:t>EFb,CO2</w:t>
            </w:r>
          </w:p>
        </w:tc>
      </w:tr>
      <w:tr w:rsidR="006B4B64" w:rsidRPr="00617F74" w14:paraId="43CB373C" w14:textId="77777777" w:rsidTr="00BB06D6">
        <w:trPr>
          <w:cantSplit/>
        </w:trPr>
        <w:tc>
          <w:tcPr>
            <w:tcW w:w="1422" w:type="pct"/>
            <w:shd w:val="clear" w:color="auto" w:fill="E6E6E6"/>
          </w:tcPr>
          <w:p w14:paraId="66D0AD19" w14:textId="77777777" w:rsidR="006B4B64" w:rsidRPr="00617F74" w:rsidRDefault="006B4B64" w:rsidP="006B4B64">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6E8D74EA" w14:textId="77777777" w:rsidR="006B4B64" w:rsidRPr="00617F74" w:rsidRDefault="006B4B64" w:rsidP="006B4B64">
            <w:pPr>
              <w:pStyle w:val="SDMTableBoxParaNotNumbered"/>
              <w:rPr>
                <w:rFonts w:ascii="Avenir Book" w:hAnsi="Avenir Book"/>
              </w:rPr>
            </w:pPr>
            <w:r w:rsidRPr="00617F74">
              <w:rPr>
                <w:rFonts w:ascii="Avenir Book" w:hAnsi="Avenir Book"/>
              </w:rPr>
              <w:t>tCO2/TJ</w:t>
            </w:r>
          </w:p>
        </w:tc>
      </w:tr>
      <w:tr w:rsidR="006B4B64" w:rsidRPr="00617F74" w14:paraId="03D2BEEA" w14:textId="77777777" w:rsidTr="00BB06D6">
        <w:trPr>
          <w:cantSplit/>
        </w:trPr>
        <w:tc>
          <w:tcPr>
            <w:tcW w:w="1422" w:type="pct"/>
            <w:shd w:val="clear" w:color="auto" w:fill="E6E6E6"/>
          </w:tcPr>
          <w:p w14:paraId="6612C6F2" w14:textId="77777777" w:rsidR="006B4B64" w:rsidRPr="00617F74" w:rsidRDefault="006B4B64" w:rsidP="006B4B64">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79671D0F" w14:textId="77777777" w:rsidR="006B4B64" w:rsidRPr="00617F74" w:rsidRDefault="006B4B64" w:rsidP="006B4B64">
            <w:pPr>
              <w:rPr>
                <w:rFonts w:ascii="Avenir Book" w:hAnsi="Avenir Book"/>
              </w:rPr>
            </w:pPr>
            <w:r w:rsidRPr="00617F74">
              <w:rPr>
                <w:rFonts w:ascii="Avenir Book" w:hAnsi="Avenir Book"/>
              </w:rPr>
              <w:t>CO</w:t>
            </w:r>
            <w:r w:rsidRPr="00617F74">
              <w:rPr>
                <w:rFonts w:ascii="Avenir Book" w:hAnsi="Avenir Book"/>
                <w:vertAlign w:val="subscript"/>
              </w:rPr>
              <w:t>2</w:t>
            </w:r>
            <w:r w:rsidRPr="00617F74">
              <w:rPr>
                <w:rFonts w:ascii="Avenir Book" w:hAnsi="Avenir Book"/>
              </w:rPr>
              <w:t>emission factor arising from use of fuels in baseline scenario</w:t>
            </w:r>
          </w:p>
        </w:tc>
      </w:tr>
      <w:tr w:rsidR="006B4B64" w:rsidRPr="00617F74" w14:paraId="0D384E65" w14:textId="77777777" w:rsidTr="00BB06D6">
        <w:trPr>
          <w:cantSplit/>
        </w:trPr>
        <w:tc>
          <w:tcPr>
            <w:tcW w:w="1422" w:type="pct"/>
            <w:shd w:val="clear" w:color="auto" w:fill="E6E6E6"/>
          </w:tcPr>
          <w:p w14:paraId="46F2D13A" w14:textId="77777777" w:rsidR="006B4B64" w:rsidRPr="00617F74" w:rsidRDefault="006B4B64" w:rsidP="006B4B64">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6C517D14" w14:textId="77777777" w:rsidR="006B4B64" w:rsidRPr="00617F74" w:rsidRDefault="006B4B64" w:rsidP="006B4B64">
            <w:pPr>
              <w:pStyle w:val="SDMTableBoxParaNotNumbered"/>
              <w:rPr>
                <w:rFonts w:ascii="Avenir Book" w:hAnsi="Avenir Book"/>
              </w:rPr>
            </w:pPr>
            <w:r w:rsidRPr="00617F74">
              <w:rPr>
                <w:rFonts w:ascii="Avenir Book" w:hAnsi="Avenir Book"/>
              </w:rPr>
              <w:t>IPCC 2006 Vol2 Chap1 Table 1.4</w:t>
            </w:r>
          </w:p>
        </w:tc>
      </w:tr>
      <w:tr w:rsidR="006B4B64" w:rsidRPr="00617F74" w14:paraId="29BFC91F" w14:textId="77777777" w:rsidTr="00BB06D6">
        <w:trPr>
          <w:cantSplit/>
        </w:trPr>
        <w:tc>
          <w:tcPr>
            <w:tcW w:w="1422" w:type="pct"/>
            <w:shd w:val="clear" w:color="auto" w:fill="E6E6E6"/>
          </w:tcPr>
          <w:p w14:paraId="44244259" w14:textId="77777777" w:rsidR="006B4B64" w:rsidRPr="00617F74" w:rsidRDefault="006B4B64" w:rsidP="006B4B64">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3E121903" w14:textId="77777777" w:rsidR="006B4B64" w:rsidRPr="00617F74" w:rsidRDefault="006B4B64" w:rsidP="006B4B64">
            <w:pPr>
              <w:rPr>
                <w:rFonts w:ascii="Avenir Book" w:hAnsi="Avenir Book"/>
              </w:rPr>
            </w:pPr>
            <w:r w:rsidRPr="00617F74">
              <w:rPr>
                <w:rFonts w:ascii="Avenir Book" w:hAnsi="Avenir Book"/>
              </w:rPr>
              <w:t>EF</w:t>
            </w:r>
            <w:r w:rsidRPr="00617F74">
              <w:rPr>
                <w:rFonts w:ascii="Avenir Book" w:hAnsi="Avenir Book"/>
                <w:vertAlign w:val="subscript"/>
              </w:rPr>
              <w:t>b,firewood,CO2</w:t>
            </w:r>
            <w:r w:rsidRPr="00617F74">
              <w:rPr>
                <w:rFonts w:ascii="Avenir Book" w:hAnsi="Avenir Book"/>
              </w:rPr>
              <w:t>= 112 tCO</w:t>
            </w:r>
            <w:r w:rsidRPr="00617F74">
              <w:rPr>
                <w:rFonts w:ascii="Avenir Book" w:hAnsi="Avenir Book"/>
                <w:vertAlign w:val="subscript"/>
              </w:rPr>
              <w:t>2</w:t>
            </w:r>
            <w:r w:rsidRPr="00617F74">
              <w:rPr>
                <w:rFonts w:ascii="Avenir Book" w:hAnsi="Avenir Book"/>
              </w:rPr>
              <w:t xml:space="preserve">/TJ ; </w:t>
            </w:r>
          </w:p>
          <w:p w14:paraId="57566945" w14:textId="77777777" w:rsidR="006B4B64" w:rsidRPr="00617F74" w:rsidRDefault="006B4B64" w:rsidP="006B4B64">
            <w:pPr>
              <w:rPr>
                <w:rFonts w:ascii="Avenir Book" w:hAnsi="Avenir Book"/>
              </w:rPr>
            </w:pPr>
            <w:r w:rsidRPr="00617F74">
              <w:rPr>
                <w:rFonts w:ascii="Avenir Book" w:hAnsi="Avenir Book"/>
              </w:rPr>
              <w:t>EF</w:t>
            </w:r>
            <w:r w:rsidRPr="00617F74">
              <w:rPr>
                <w:rFonts w:ascii="Avenir Book" w:hAnsi="Avenir Book"/>
                <w:vertAlign w:val="subscript"/>
              </w:rPr>
              <w:t>b,LPG,CO2</w:t>
            </w:r>
            <w:r w:rsidRPr="00617F74">
              <w:rPr>
                <w:rFonts w:ascii="Avenir Book" w:hAnsi="Avenir Book"/>
              </w:rPr>
              <w:t>=63.1 tCO</w:t>
            </w:r>
            <w:r w:rsidRPr="00617F74">
              <w:rPr>
                <w:rFonts w:ascii="Avenir Book" w:hAnsi="Avenir Book"/>
                <w:vertAlign w:val="subscript"/>
              </w:rPr>
              <w:t>2</w:t>
            </w:r>
            <w:r w:rsidRPr="00617F74">
              <w:rPr>
                <w:rFonts w:ascii="Avenir Book" w:hAnsi="Avenir Book"/>
              </w:rPr>
              <w:t xml:space="preserve">/TJ ; </w:t>
            </w:r>
          </w:p>
          <w:p w14:paraId="29116C76" w14:textId="77777777" w:rsidR="006B4B64" w:rsidRPr="00617F74" w:rsidRDefault="006B4B64" w:rsidP="006B4B64">
            <w:pPr>
              <w:rPr>
                <w:rFonts w:ascii="Avenir Book" w:hAnsi="Avenir Book"/>
              </w:rPr>
            </w:pPr>
            <w:r w:rsidRPr="00617F74">
              <w:rPr>
                <w:rFonts w:ascii="Avenir Book" w:hAnsi="Avenir Book"/>
              </w:rPr>
              <w:t>EF</w:t>
            </w:r>
            <w:r w:rsidRPr="00617F74">
              <w:rPr>
                <w:rFonts w:ascii="Avenir Book" w:hAnsi="Avenir Book"/>
                <w:vertAlign w:val="subscript"/>
              </w:rPr>
              <w:t xml:space="preserve">b,charcoal </w:t>
            </w:r>
            <w:r w:rsidRPr="00617F74">
              <w:rPr>
                <w:rFonts w:ascii="Avenir Book" w:hAnsi="Avenir Book"/>
              </w:rPr>
              <w:t>= 747.04 tCO2/TJ</w:t>
            </w:r>
          </w:p>
          <w:p w14:paraId="1C7AB007" w14:textId="77777777" w:rsidR="006B4B64" w:rsidRPr="00617F74" w:rsidRDefault="006B4B64" w:rsidP="006B4B64">
            <w:pPr>
              <w:pStyle w:val="SDMTableBoxParaNotNumbered"/>
              <w:rPr>
                <w:rFonts w:ascii="Avenir Book" w:hAnsi="Avenir Book"/>
              </w:rPr>
            </w:pPr>
            <w:r w:rsidRPr="00617F74">
              <w:rPr>
                <w:rFonts w:ascii="Avenir Book" w:hAnsi="Avenir Book"/>
              </w:rPr>
              <w:t>EF</w:t>
            </w:r>
            <w:r w:rsidRPr="00617F74">
              <w:rPr>
                <w:rFonts w:ascii="Avenir Book" w:hAnsi="Avenir Book"/>
                <w:vertAlign w:val="subscript"/>
              </w:rPr>
              <w:t>b,kerosene,CO2</w:t>
            </w:r>
            <w:r w:rsidRPr="00617F74">
              <w:rPr>
                <w:rFonts w:ascii="Avenir Book" w:hAnsi="Avenir Book"/>
              </w:rPr>
              <w:t>= 19.6 tCO</w:t>
            </w:r>
            <w:r w:rsidRPr="00617F74">
              <w:rPr>
                <w:rFonts w:ascii="Avenir Book" w:hAnsi="Avenir Book"/>
                <w:vertAlign w:val="subscript"/>
              </w:rPr>
              <w:t>2</w:t>
            </w:r>
            <w:r w:rsidRPr="00617F74">
              <w:rPr>
                <w:rFonts w:ascii="Avenir Book" w:hAnsi="Avenir Book"/>
              </w:rPr>
              <w:t>/TJ ;</w:t>
            </w:r>
          </w:p>
        </w:tc>
      </w:tr>
      <w:tr w:rsidR="006B4B64" w:rsidRPr="00617F74" w14:paraId="6F4D234A" w14:textId="77777777" w:rsidTr="00BB06D6">
        <w:trPr>
          <w:cantSplit/>
        </w:trPr>
        <w:tc>
          <w:tcPr>
            <w:tcW w:w="1422" w:type="pct"/>
            <w:shd w:val="clear" w:color="auto" w:fill="E6E6E6"/>
          </w:tcPr>
          <w:p w14:paraId="3D93762A" w14:textId="77777777" w:rsidR="006B4B64" w:rsidRPr="00617F74" w:rsidRDefault="006B4B64" w:rsidP="006B4B64">
            <w:pPr>
              <w:pStyle w:val="SDMTableBoxParaNotNumbered"/>
              <w:rPr>
                <w:rFonts w:ascii="Avenir Book" w:hAnsi="Avenir Book"/>
              </w:rPr>
            </w:pPr>
            <w:r w:rsidRPr="00617F74">
              <w:rPr>
                <w:rFonts w:ascii="Avenir Book" w:hAnsi="Avenir Book"/>
              </w:rPr>
              <w:t xml:space="preserve">Choice of data </w:t>
            </w:r>
          </w:p>
          <w:p w14:paraId="5D29032C" w14:textId="77777777" w:rsidR="006B4B64" w:rsidRPr="00617F74" w:rsidRDefault="006B4B64" w:rsidP="006B4B64">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096B87A1" w14:textId="77777777" w:rsidR="006B4B64" w:rsidRPr="00617F74" w:rsidRDefault="006B4B64" w:rsidP="006B4B64">
            <w:pPr>
              <w:rPr>
                <w:rFonts w:ascii="Avenir Book" w:hAnsi="Avenir Book"/>
              </w:rPr>
            </w:pPr>
            <w:r w:rsidRPr="00617F74">
              <w:rPr>
                <w:rFonts w:ascii="Avenir Book" w:hAnsi="Avenir Book"/>
              </w:rPr>
              <w:t>For Firewood, LPG and Kerosene, the IPCC 2006 (Vol 2, Chap 1, Table 1.4) data have been applied.</w:t>
            </w:r>
          </w:p>
          <w:p w14:paraId="7D3EDA64" w14:textId="77777777" w:rsidR="006B4B64" w:rsidRPr="00617F74" w:rsidRDefault="006B4B64" w:rsidP="006B4B64">
            <w:pPr>
              <w:pStyle w:val="SDMTableBoxParaNotNumbered"/>
              <w:rPr>
                <w:rFonts w:ascii="Avenir Book" w:hAnsi="Avenir Book"/>
              </w:rPr>
            </w:pPr>
            <w:r w:rsidRPr="00617F74">
              <w:rPr>
                <w:rFonts w:ascii="Avenir Book" w:hAnsi="Avenir Book"/>
              </w:rPr>
              <w:t>For charcoal, in accordance with the methodology, the value has been estimated by multiplying the firewood Emission Factor by a charcoal to firewood ratio of 6.67 kg of firewood/kg of charcoal. This ratio is provided on page 21 of the ESMAP report “Haiti: Strategy to Alleviate the Pressure of Fuel Demand on National Woodfuel Resources” published in 2007.</w:t>
            </w:r>
          </w:p>
        </w:tc>
      </w:tr>
      <w:tr w:rsidR="006B4B64" w:rsidRPr="00617F74" w14:paraId="08B3AFAE" w14:textId="77777777" w:rsidTr="00BB06D6">
        <w:trPr>
          <w:cantSplit/>
        </w:trPr>
        <w:tc>
          <w:tcPr>
            <w:tcW w:w="1422" w:type="pct"/>
            <w:shd w:val="clear" w:color="auto" w:fill="E6E6E6"/>
          </w:tcPr>
          <w:p w14:paraId="7D4FBC8C" w14:textId="77777777" w:rsidR="006B4B64" w:rsidRPr="00617F74" w:rsidRDefault="006B4B64" w:rsidP="006B4B64">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77015200" w14:textId="77777777" w:rsidR="006B4B64" w:rsidRPr="00617F74" w:rsidRDefault="006B4B64" w:rsidP="006B4B64">
            <w:pPr>
              <w:pStyle w:val="SDMTableBoxParaNotNumbered"/>
              <w:keepNext/>
              <w:rPr>
                <w:rFonts w:ascii="Avenir Book" w:hAnsi="Avenir Book"/>
              </w:rPr>
            </w:pPr>
            <w:r w:rsidRPr="00617F74">
              <w:rPr>
                <w:rFonts w:ascii="Avenir Book" w:hAnsi="Avenir Book"/>
              </w:rPr>
              <w:t>Estimation of baseline emissions</w:t>
            </w:r>
          </w:p>
        </w:tc>
      </w:tr>
      <w:tr w:rsidR="006B4B64" w:rsidRPr="00617F74" w14:paraId="2AD9CEBB" w14:textId="77777777" w:rsidTr="00BB06D6">
        <w:trPr>
          <w:cantSplit/>
        </w:trPr>
        <w:tc>
          <w:tcPr>
            <w:tcW w:w="1422" w:type="pct"/>
            <w:shd w:val="clear" w:color="auto" w:fill="E6E6E6"/>
          </w:tcPr>
          <w:p w14:paraId="70676C6B" w14:textId="77777777" w:rsidR="006B4B64" w:rsidRPr="00617F74" w:rsidRDefault="006B4B64" w:rsidP="006B4B64">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4AB72647" w14:textId="77777777" w:rsidR="006B4B64" w:rsidRPr="00617F74" w:rsidRDefault="006B4B64" w:rsidP="006B4B64">
            <w:pPr>
              <w:rPr>
                <w:rFonts w:ascii="Avenir Book" w:hAnsi="Avenir Book"/>
              </w:rPr>
            </w:pPr>
            <w:r w:rsidRPr="00617F74">
              <w:rPr>
                <w:rFonts w:ascii="Avenir Book" w:hAnsi="Avenir Book"/>
              </w:rPr>
              <w:t>If EF is in units of tCO</w:t>
            </w:r>
            <w:r w:rsidRPr="00617F74">
              <w:rPr>
                <w:rFonts w:ascii="Avenir Book" w:hAnsi="Avenir Book"/>
                <w:vertAlign w:val="subscript"/>
              </w:rPr>
              <w:t>2</w:t>
            </w:r>
            <w:r w:rsidRPr="00617F74">
              <w:rPr>
                <w:rFonts w:ascii="Avenir Book" w:hAnsi="Avenir Book"/>
              </w:rPr>
              <w:t>/t_fuel, remove NCV term from emission calculations.</w:t>
            </w:r>
          </w:p>
          <w:p w14:paraId="6F4450B9" w14:textId="77777777" w:rsidR="006B4B64" w:rsidRPr="00617F74" w:rsidRDefault="006B4B64" w:rsidP="006B4B64">
            <w:pPr>
              <w:rPr>
                <w:rFonts w:ascii="Avenir Book" w:hAnsi="Avenir Book"/>
              </w:rPr>
            </w:pPr>
            <w:r w:rsidRPr="00617F74">
              <w:rPr>
                <w:rFonts w:ascii="Avenir Book" w:hAnsi="Avenir Book"/>
              </w:rPr>
              <w:t>Term can include a combination of emission factors from fuel production, transport, and use.</w:t>
            </w:r>
          </w:p>
        </w:tc>
      </w:tr>
    </w:tbl>
    <w:p w14:paraId="00DCA9CA" w14:textId="77777777" w:rsidR="00D668A8" w:rsidRPr="00617F74" w:rsidRDefault="00D668A8" w:rsidP="00D668A8">
      <w:pPr>
        <w:pStyle w:val="SDMPDDPoASubSection1"/>
        <w:tabs>
          <w:tab w:val="clear" w:pos="1474"/>
          <w:tab w:val="left" w:pos="709"/>
        </w:tabs>
        <w:ind w:left="709"/>
        <w:rPr>
          <w:rFonts w:ascii="Avenir Book" w:hAnsi="Avenir Book"/>
        </w:rPr>
      </w:pPr>
      <w:bookmarkStart w:id="21" w:name="_Ref4180949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D668A8" w:rsidRPr="00617F74" w14:paraId="52FF6386" w14:textId="77777777" w:rsidTr="003877F8">
        <w:trPr>
          <w:cantSplit/>
        </w:trPr>
        <w:tc>
          <w:tcPr>
            <w:tcW w:w="1422" w:type="pct"/>
            <w:shd w:val="clear" w:color="auto" w:fill="E6E6E6"/>
            <w:tcMar>
              <w:top w:w="62" w:type="dxa"/>
              <w:bottom w:w="62" w:type="dxa"/>
            </w:tcMar>
          </w:tcPr>
          <w:p w14:paraId="2C6A534C" w14:textId="77777777" w:rsidR="00D668A8" w:rsidRPr="00617F74" w:rsidRDefault="00D668A8" w:rsidP="003877F8">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060A44D5" w14:textId="77777777" w:rsidR="00D668A8" w:rsidRPr="00617F74" w:rsidRDefault="006B4B64" w:rsidP="003877F8">
            <w:pPr>
              <w:pStyle w:val="SDMTableBoxParaNotNumbered"/>
              <w:keepNext/>
              <w:keepLines/>
              <w:rPr>
                <w:rFonts w:ascii="Avenir Book" w:hAnsi="Avenir Book"/>
                <w:b/>
              </w:rPr>
            </w:pPr>
            <w:r w:rsidRPr="00617F74">
              <w:rPr>
                <w:rFonts w:ascii="Avenir Book" w:hAnsi="Avenir Book"/>
                <w:b/>
              </w:rPr>
              <w:t>SDG 13 – Climate action</w:t>
            </w:r>
          </w:p>
        </w:tc>
      </w:tr>
      <w:tr w:rsidR="00D668A8" w:rsidRPr="00617F74" w14:paraId="1A3B16EE" w14:textId="77777777" w:rsidTr="003877F8">
        <w:trPr>
          <w:cantSplit/>
        </w:trPr>
        <w:tc>
          <w:tcPr>
            <w:tcW w:w="1422" w:type="pct"/>
            <w:shd w:val="clear" w:color="auto" w:fill="E6E6E6"/>
            <w:tcMar>
              <w:top w:w="62" w:type="dxa"/>
              <w:bottom w:w="62" w:type="dxa"/>
            </w:tcMar>
          </w:tcPr>
          <w:p w14:paraId="2A9A0075" w14:textId="77777777" w:rsidR="00D668A8" w:rsidRPr="00617F74" w:rsidRDefault="00D668A8" w:rsidP="003877F8">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71105288" w14:textId="77777777" w:rsidR="00D668A8" w:rsidRPr="00617F74" w:rsidRDefault="00D668A8" w:rsidP="003877F8">
            <w:pPr>
              <w:pStyle w:val="SDMTableBoxParaNotNumbered"/>
              <w:keepNext/>
              <w:keepLines/>
              <w:rPr>
                <w:rFonts w:ascii="Avenir Book" w:hAnsi="Avenir Book"/>
                <w:b/>
              </w:rPr>
            </w:pPr>
            <w:r w:rsidRPr="00617F74">
              <w:rPr>
                <w:rFonts w:ascii="Avenir Book" w:hAnsi="Avenir Book"/>
                <w:b/>
              </w:rPr>
              <w:t>EF</w:t>
            </w:r>
            <w:r w:rsidRPr="00617F74">
              <w:rPr>
                <w:rFonts w:ascii="Avenir Book" w:hAnsi="Avenir Book"/>
                <w:b/>
                <w:vertAlign w:val="subscript"/>
              </w:rPr>
              <w:t>b, nonCO2</w:t>
            </w:r>
          </w:p>
        </w:tc>
      </w:tr>
      <w:tr w:rsidR="00D668A8" w:rsidRPr="00617F74" w14:paraId="34FAE793" w14:textId="77777777" w:rsidTr="003877F8">
        <w:trPr>
          <w:cantSplit/>
        </w:trPr>
        <w:tc>
          <w:tcPr>
            <w:tcW w:w="1422" w:type="pct"/>
            <w:shd w:val="clear" w:color="auto" w:fill="E6E6E6"/>
          </w:tcPr>
          <w:p w14:paraId="67EB751C" w14:textId="77777777" w:rsidR="00D668A8" w:rsidRPr="00617F74" w:rsidRDefault="00D668A8" w:rsidP="003877F8">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4EF8AC68" w14:textId="77777777" w:rsidR="00D668A8" w:rsidRPr="00617F74" w:rsidRDefault="00D668A8" w:rsidP="003877F8">
            <w:pPr>
              <w:pStyle w:val="SDMTableBoxParaNotNumbered"/>
              <w:rPr>
                <w:rFonts w:ascii="Avenir Book" w:hAnsi="Avenir Book"/>
              </w:rPr>
            </w:pPr>
            <w:r w:rsidRPr="00617F74">
              <w:rPr>
                <w:rFonts w:ascii="Avenir Book" w:hAnsi="Avenir Book"/>
              </w:rPr>
              <w:t>tCO</w:t>
            </w:r>
            <w:r w:rsidRPr="00617F74">
              <w:rPr>
                <w:rFonts w:ascii="Avenir Book" w:hAnsi="Avenir Book"/>
                <w:vertAlign w:val="subscript"/>
              </w:rPr>
              <w:t>2</w:t>
            </w:r>
            <w:r w:rsidRPr="00617F74">
              <w:rPr>
                <w:rFonts w:ascii="Avenir Book" w:hAnsi="Avenir Book"/>
              </w:rPr>
              <w:t>/TJ or tCO</w:t>
            </w:r>
            <w:r w:rsidRPr="00617F74">
              <w:rPr>
                <w:rFonts w:ascii="Avenir Book" w:hAnsi="Avenir Book"/>
                <w:vertAlign w:val="subscript"/>
              </w:rPr>
              <w:t>2</w:t>
            </w:r>
            <w:r w:rsidRPr="00617F74">
              <w:rPr>
                <w:rFonts w:ascii="Avenir Book" w:hAnsi="Avenir Book"/>
              </w:rPr>
              <w:t>/t_fuel</w:t>
            </w:r>
          </w:p>
        </w:tc>
      </w:tr>
      <w:tr w:rsidR="00D668A8" w:rsidRPr="00617F74" w14:paraId="5D1C22C1" w14:textId="77777777" w:rsidTr="003877F8">
        <w:trPr>
          <w:cantSplit/>
        </w:trPr>
        <w:tc>
          <w:tcPr>
            <w:tcW w:w="1422" w:type="pct"/>
            <w:shd w:val="clear" w:color="auto" w:fill="E6E6E6"/>
          </w:tcPr>
          <w:p w14:paraId="1892CB6B" w14:textId="77777777" w:rsidR="00D668A8" w:rsidRPr="00617F74" w:rsidRDefault="00D668A8" w:rsidP="00D668A8">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5292999E" w14:textId="77777777" w:rsidR="00D668A8" w:rsidRPr="00617F74" w:rsidRDefault="00D668A8" w:rsidP="00D668A8">
            <w:pPr>
              <w:rPr>
                <w:rFonts w:ascii="Avenir Book" w:hAnsi="Avenir Book"/>
              </w:rPr>
            </w:pPr>
            <w:r w:rsidRPr="00617F74">
              <w:rPr>
                <w:rFonts w:ascii="Avenir Book" w:hAnsi="Avenir Book"/>
              </w:rPr>
              <w:t>Non-CO2 emission factor arising from use of fuels in baseline scenario</w:t>
            </w:r>
          </w:p>
        </w:tc>
      </w:tr>
      <w:tr w:rsidR="00D668A8" w:rsidRPr="00617F74" w14:paraId="5EFFB26E" w14:textId="77777777" w:rsidTr="003877F8">
        <w:trPr>
          <w:cantSplit/>
        </w:trPr>
        <w:tc>
          <w:tcPr>
            <w:tcW w:w="1422" w:type="pct"/>
            <w:shd w:val="clear" w:color="auto" w:fill="E6E6E6"/>
          </w:tcPr>
          <w:p w14:paraId="1B6E3695" w14:textId="77777777" w:rsidR="00D668A8" w:rsidRPr="00617F74" w:rsidRDefault="00D668A8" w:rsidP="00D668A8">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6E30BE41" w14:textId="77777777" w:rsidR="00D668A8" w:rsidRPr="00617F74" w:rsidRDefault="00D668A8" w:rsidP="00D668A8">
            <w:pPr>
              <w:rPr>
                <w:rFonts w:ascii="Avenir Book" w:hAnsi="Avenir Book"/>
              </w:rPr>
            </w:pPr>
            <w:r w:rsidRPr="00617F74">
              <w:rPr>
                <w:rFonts w:ascii="Avenir Book" w:hAnsi="Avenir Book"/>
              </w:rPr>
              <w:t xml:space="preserve">IPCC 2006 Vol2 Chap 2 Table 2.9 and latest GWP of CH4 and N2O </w:t>
            </w:r>
          </w:p>
        </w:tc>
      </w:tr>
      <w:tr w:rsidR="00D668A8" w:rsidRPr="00617F74" w14:paraId="355A809F" w14:textId="77777777" w:rsidTr="003877F8">
        <w:trPr>
          <w:cantSplit/>
        </w:trPr>
        <w:tc>
          <w:tcPr>
            <w:tcW w:w="1422" w:type="pct"/>
            <w:shd w:val="clear" w:color="auto" w:fill="E6E6E6"/>
          </w:tcPr>
          <w:p w14:paraId="126D18AE" w14:textId="77777777" w:rsidR="00D668A8" w:rsidRPr="00617F74" w:rsidRDefault="00D668A8" w:rsidP="003877F8">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7E588234" w14:textId="77777777" w:rsidR="00D668A8" w:rsidRPr="00617F74" w:rsidRDefault="00D668A8" w:rsidP="00D668A8">
            <w:pPr>
              <w:rPr>
                <w:rFonts w:ascii="Avenir Book" w:hAnsi="Avenir Book"/>
              </w:rPr>
            </w:pPr>
            <w:r w:rsidRPr="00617F74">
              <w:rPr>
                <w:rFonts w:ascii="Avenir Book" w:hAnsi="Avenir Book"/>
              </w:rPr>
              <w:t>EF</w:t>
            </w:r>
            <w:r w:rsidRPr="00617F74">
              <w:rPr>
                <w:rFonts w:ascii="Avenir Book" w:hAnsi="Avenir Book"/>
                <w:vertAlign w:val="subscript"/>
              </w:rPr>
              <w:t>fw,nonCO2</w:t>
            </w:r>
            <w:r w:rsidRPr="00617F74">
              <w:rPr>
                <w:rFonts w:ascii="Avenir Book" w:hAnsi="Avenir Book"/>
              </w:rPr>
              <w:t>= 34.0 tCO</w:t>
            </w:r>
            <w:r w:rsidRPr="00617F74">
              <w:rPr>
                <w:rFonts w:ascii="Avenir Book" w:hAnsi="Avenir Book"/>
                <w:vertAlign w:val="subscript"/>
              </w:rPr>
              <w:t>2</w:t>
            </w:r>
            <w:r w:rsidRPr="00617F74">
              <w:rPr>
                <w:rFonts w:ascii="Avenir Book" w:hAnsi="Avenir Book"/>
              </w:rPr>
              <w:t xml:space="preserve">/TJ ; </w:t>
            </w:r>
          </w:p>
          <w:p w14:paraId="24881188" w14:textId="77777777" w:rsidR="00D668A8" w:rsidRPr="00617F74" w:rsidRDefault="00D668A8" w:rsidP="00D668A8">
            <w:pPr>
              <w:rPr>
                <w:rFonts w:ascii="Avenir Book" w:hAnsi="Avenir Book"/>
              </w:rPr>
            </w:pPr>
            <w:r w:rsidRPr="00617F74">
              <w:rPr>
                <w:rFonts w:ascii="Avenir Book" w:hAnsi="Avenir Book"/>
              </w:rPr>
              <w:t>EF</w:t>
            </w:r>
            <w:r w:rsidRPr="00617F74">
              <w:rPr>
                <w:rFonts w:ascii="Avenir Book" w:hAnsi="Avenir Book"/>
                <w:vertAlign w:val="subscript"/>
              </w:rPr>
              <w:t>LPG,nonCO2</w:t>
            </w:r>
            <w:r w:rsidRPr="00617F74">
              <w:rPr>
                <w:rFonts w:ascii="Avenir Book" w:hAnsi="Avenir Book"/>
              </w:rPr>
              <w:t>= 0.03 tCO</w:t>
            </w:r>
            <w:r w:rsidRPr="00617F74">
              <w:rPr>
                <w:rFonts w:ascii="Avenir Book" w:hAnsi="Avenir Book"/>
                <w:vertAlign w:val="subscript"/>
              </w:rPr>
              <w:t>2</w:t>
            </w:r>
            <w:r w:rsidRPr="00617F74">
              <w:rPr>
                <w:rFonts w:ascii="Avenir Book" w:hAnsi="Avenir Book"/>
              </w:rPr>
              <w:t xml:space="preserve">/TJ </w:t>
            </w:r>
          </w:p>
          <w:p w14:paraId="13156600" w14:textId="77777777" w:rsidR="00D668A8" w:rsidRPr="00617F74" w:rsidRDefault="00D668A8" w:rsidP="00D668A8">
            <w:pPr>
              <w:rPr>
                <w:rFonts w:ascii="Avenir Book" w:hAnsi="Avenir Book"/>
              </w:rPr>
            </w:pPr>
            <w:r w:rsidRPr="00617F74">
              <w:rPr>
                <w:rFonts w:ascii="Avenir Book" w:hAnsi="Avenir Book"/>
              </w:rPr>
              <w:t>EF</w:t>
            </w:r>
            <w:r w:rsidRPr="00617F74">
              <w:rPr>
                <w:rFonts w:ascii="Avenir Book" w:hAnsi="Avenir Book"/>
                <w:vertAlign w:val="subscript"/>
              </w:rPr>
              <w:t xml:space="preserve">b,charcoal,nonCO2 </w:t>
            </w:r>
            <w:r w:rsidRPr="00617F74">
              <w:rPr>
                <w:rFonts w:ascii="Avenir Book" w:hAnsi="Avenir Book"/>
              </w:rPr>
              <w:t>= 226.8 tCO</w:t>
            </w:r>
            <w:r w:rsidRPr="00617F74">
              <w:rPr>
                <w:rFonts w:ascii="Avenir Book" w:hAnsi="Avenir Book"/>
                <w:vertAlign w:val="subscript"/>
              </w:rPr>
              <w:t>2</w:t>
            </w:r>
            <w:r w:rsidRPr="00617F74">
              <w:rPr>
                <w:rFonts w:ascii="Avenir Book" w:hAnsi="Avenir Book"/>
              </w:rPr>
              <w:t>/TJ</w:t>
            </w:r>
          </w:p>
          <w:p w14:paraId="36F6CE70" w14:textId="77777777" w:rsidR="00D668A8" w:rsidRPr="00617F74" w:rsidRDefault="00D668A8" w:rsidP="00D668A8">
            <w:pPr>
              <w:pStyle w:val="SDMTableBoxParaNotNumbered"/>
              <w:rPr>
                <w:rFonts w:ascii="Avenir Book" w:hAnsi="Avenir Book"/>
              </w:rPr>
            </w:pPr>
            <w:r w:rsidRPr="00617F74">
              <w:rPr>
                <w:rFonts w:ascii="Avenir Book" w:hAnsi="Avenir Book"/>
              </w:rPr>
              <w:t>EF</w:t>
            </w:r>
            <w:r w:rsidRPr="00617F74">
              <w:rPr>
                <w:rFonts w:ascii="Avenir Book" w:hAnsi="Avenir Book"/>
                <w:vertAlign w:val="subscript"/>
              </w:rPr>
              <w:t>b,kerosene,nonCO2</w:t>
            </w:r>
            <w:r w:rsidRPr="00617F74">
              <w:rPr>
                <w:rFonts w:ascii="Avenir Book" w:hAnsi="Avenir Book"/>
              </w:rPr>
              <w:t>= 0.78 tCO</w:t>
            </w:r>
            <w:r w:rsidRPr="00617F74">
              <w:rPr>
                <w:rFonts w:ascii="Avenir Book" w:hAnsi="Avenir Book"/>
                <w:vertAlign w:val="subscript"/>
              </w:rPr>
              <w:t>2</w:t>
            </w:r>
            <w:r w:rsidRPr="00617F74">
              <w:rPr>
                <w:rFonts w:ascii="Avenir Book" w:hAnsi="Avenir Book"/>
              </w:rPr>
              <w:t>/TJ ;</w:t>
            </w:r>
          </w:p>
        </w:tc>
      </w:tr>
      <w:tr w:rsidR="00D668A8" w:rsidRPr="00617F74" w14:paraId="394B848C" w14:textId="77777777" w:rsidTr="003877F8">
        <w:trPr>
          <w:cantSplit/>
        </w:trPr>
        <w:tc>
          <w:tcPr>
            <w:tcW w:w="1422" w:type="pct"/>
            <w:shd w:val="clear" w:color="auto" w:fill="E6E6E6"/>
          </w:tcPr>
          <w:p w14:paraId="6C0516BF" w14:textId="77777777" w:rsidR="00D668A8" w:rsidRPr="00617F74" w:rsidRDefault="00D668A8" w:rsidP="00D668A8">
            <w:pPr>
              <w:pStyle w:val="SDMTableBoxParaNotNumbered"/>
              <w:rPr>
                <w:rFonts w:ascii="Avenir Book" w:hAnsi="Avenir Book"/>
              </w:rPr>
            </w:pPr>
            <w:r w:rsidRPr="00617F74">
              <w:rPr>
                <w:rFonts w:ascii="Avenir Book" w:hAnsi="Avenir Book"/>
              </w:rPr>
              <w:t xml:space="preserve">Choice of data </w:t>
            </w:r>
          </w:p>
          <w:p w14:paraId="1A468610" w14:textId="77777777" w:rsidR="00D668A8" w:rsidRPr="00617F74" w:rsidRDefault="00D668A8" w:rsidP="00D668A8">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1E91E437" w14:textId="77777777" w:rsidR="00D668A8" w:rsidRPr="00617F74" w:rsidRDefault="00D668A8" w:rsidP="00D668A8">
            <w:pPr>
              <w:rPr>
                <w:rFonts w:ascii="Avenir Book" w:hAnsi="Avenir Book"/>
              </w:rPr>
            </w:pPr>
            <w:r w:rsidRPr="00617F74">
              <w:rPr>
                <w:rFonts w:ascii="Avenir Book" w:hAnsi="Avenir Book"/>
              </w:rPr>
              <w:t>For Firewood and LPG and Kerosene, the IPCC 2006 (Vol 2, Chap 2, Table 2.9) data have been applied and multiplied by latest GWP data (GWP</w:t>
            </w:r>
            <w:r w:rsidRPr="00617F74">
              <w:rPr>
                <w:rFonts w:ascii="Avenir Book" w:hAnsi="Avenir Book"/>
                <w:vertAlign w:val="subscript"/>
              </w:rPr>
              <w:t>CH4</w:t>
            </w:r>
            <w:r w:rsidRPr="00617F74">
              <w:rPr>
                <w:rFonts w:ascii="Avenir Book" w:hAnsi="Avenir Book"/>
              </w:rPr>
              <w:t>= 25 and GWP</w:t>
            </w:r>
            <w:r w:rsidRPr="00617F74">
              <w:rPr>
                <w:rFonts w:ascii="Avenir Book" w:hAnsi="Avenir Book"/>
                <w:vertAlign w:val="subscript"/>
              </w:rPr>
              <w:t xml:space="preserve"> N2O</w:t>
            </w:r>
            <w:r w:rsidRPr="00617F74">
              <w:rPr>
                <w:rFonts w:ascii="Avenir Book" w:hAnsi="Avenir Book"/>
              </w:rPr>
              <w:t>= 298)</w:t>
            </w:r>
          </w:p>
          <w:p w14:paraId="5DECC1A2" w14:textId="77777777" w:rsidR="00D668A8" w:rsidRPr="00617F74" w:rsidRDefault="00D668A8" w:rsidP="00D668A8">
            <w:pPr>
              <w:rPr>
                <w:rFonts w:ascii="Avenir Book" w:hAnsi="Avenir Book"/>
              </w:rPr>
            </w:pPr>
          </w:p>
          <w:p w14:paraId="5ECD51C5" w14:textId="77777777" w:rsidR="00D668A8" w:rsidRPr="00617F74" w:rsidRDefault="00D668A8" w:rsidP="00D668A8">
            <w:pPr>
              <w:rPr>
                <w:rFonts w:ascii="Avenir Book" w:hAnsi="Avenir Book"/>
              </w:rPr>
            </w:pPr>
            <w:r w:rsidRPr="00617F74">
              <w:rPr>
                <w:rFonts w:ascii="Avenir Book" w:hAnsi="Avenir Book"/>
              </w:rPr>
              <w:t>For charcoal, in accordance with the methodology, the value was estimated by multiplying the firewood Emission Factor by a charcoal to firewood ratio of 6.67 kg of firewood/kg of charcoal. This ratio is provided on page 21 of the ESMAP report “Haiti: Strategy to Alleviate the Pressure of Fuel Demand on National Woodfuel Resources” published in 2007.</w:t>
            </w:r>
          </w:p>
          <w:p w14:paraId="05C6DE51" w14:textId="77777777" w:rsidR="00D668A8" w:rsidRPr="00617F74" w:rsidRDefault="00D668A8" w:rsidP="00D668A8">
            <w:pPr>
              <w:rPr>
                <w:rFonts w:ascii="Avenir Book" w:hAnsi="Avenir Book"/>
              </w:rPr>
            </w:pPr>
          </w:p>
        </w:tc>
      </w:tr>
      <w:tr w:rsidR="00D668A8" w:rsidRPr="00617F74" w14:paraId="050818CC" w14:textId="77777777" w:rsidTr="003877F8">
        <w:trPr>
          <w:cantSplit/>
        </w:trPr>
        <w:tc>
          <w:tcPr>
            <w:tcW w:w="1422" w:type="pct"/>
            <w:shd w:val="clear" w:color="auto" w:fill="E6E6E6"/>
          </w:tcPr>
          <w:p w14:paraId="2128AE67" w14:textId="77777777" w:rsidR="00D668A8" w:rsidRPr="00617F74" w:rsidRDefault="00D668A8" w:rsidP="00D668A8">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30B75A18" w14:textId="77777777" w:rsidR="00D668A8" w:rsidRPr="00617F74" w:rsidRDefault="006B4B64" w:rsidP="00D668A8">
            <w:pPr>
              <w:pStyle w:val="SDMTableBoxParaNotNumbered"/>
              <w:keepNext/>
              <w:rPr>
                <w:rFonts w:ascii="Avenir Book" w:hAnsi="Avenir Book"/>
              </w:rPr>
            </w:pPr>
            <w:r w:rsidRPr="00617F74">
              <w:rPr>
                <w:rFonts w:ascii="Avenir Book" w:hAnsi="Avenir Book"/>
              </w:rPr>
              <w:t>Determine CO2 emission in baseline</w:t>
            </w:r>
          </w:p>
        </w:tc>
      </w:tr>
      <w:tr w:rsidR="00D668A8" w:rsidRPr="00617F74" w14:paraId="1BF57A90" w14:textId="77777777" w:rsidTr="003877F8">
        <w:trPr>
          <w:cantSplit/>
        </w:trPr>
        <w:tc>
          <w:tcPr>
            <w:tcW w:w="1422" w:type="pct"/>
            <w:shd w:val="clear" w:color="auto" w:fill="E6E6E6"/>
          </w:tcPr>
          <w:p w14:paraId="22AC07ED" w14:textId="77777777" w:rsidR="00D668A8" w:rsidRPr="00617F74" w:rsidRDefault="00D668A8" w:rsidP="00D668A8">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3CB8E351" w14:textId="77777777" w:rsidR="00D668A8" w:rsidRPr="00617F74" w:rsidRDefault="00D668A8" w:rsidP="00D668A8">
            <w:pPr>
              <w:rPr>
                <w:rFonts w:ascii="Avenir Book" w:hAnsi="Avenir Book"/>
              </w:rPr>
            </w:pPr>
            <w:r w:rsidRPr="00617F74">
              <w:rPr>
                <w:rFonts w:ascii="Avenir Book" w:hAnsi="Avenir Book"/>
              </w:rPr>
              <w:t>Term includes a combination of emission factors from fuel production, and use.</w:t>
            </w:r>
          </w:p>
        </w:tc>
      </w:tr>
    </w:tbl>
    <w:p w14:paraId="336B9B83" w14:textId="77777777" w:rsidR="00D668A8" w:rsidRPr="00617F74" w:rsidRDefault="00D668A8" w:rsidP="00D668A8">
      <w:pPr>
        <w:pStyle w:val="SDMPDDPoASubSection1"/>
        <w:tabs>
          <w:tab w:val="clear" w:pos="1474"/>
          <w:tab w:val="left" w:pos="709"/>
        </w:tabs>
        <w:ind w:left="709"/>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933738" w:rsidRPr="00617F74" w14:paraId="6CC64135" w14:textId="77777777" w:rsidTr="003877F8">
        <w:trPr>
          <w:cantSplit/>
        </w:trPr>
        <w:tc>
          <w:tcPr>
            <w:tcW w:w="1422" w:type="pct"/>
            <w:shd w:val="clear" w:color="auto" w:fill="E6E6E6"/>
            <w:tcMar>
              <w:top w:w="62" w:type="dxa"/>
              <w:bottom w:w="62" w:type="dxa"/>
            </w:tcMar>
          </w:tcPr>
          <w:p w14:paraId="4239C915"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3DE3F1F6"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SDG 13 – Climate action</w:t>
            </w:r>
          </w:p>
        </w:tc>
      </w:tr>
      <w:tr w:rsidR="00933738" w:rsidRPr="00617F74" w14:paraId="0B1E3045" w14:textId="77777777" w:rsidTr="003877F8">
        <w:trPr>
          <w:cantSplit/>
        </w:trPr>
        <w:tc>
          <w:tcPr>
            <w:tcW w:w="1422" w:type="pct"/>
            <w:shd w:val="clear" w:color="auto" w:fill="E6E6E6"/>
            <w:tcMar>
              <w:top w:w="62" w:type="dxa"/>
              <w:bottom w:w="62" w:type="dxa"/>
            </w:tcMar>
          </w:tcPr>
          <w:p w14:paraId="0CC07C1A"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4F65B003"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EF</w:t>
            </w:r>
            <w:r w:rsidRPr="00617F74">
              <w:rPr>
                <w:rFonts w:ascii="Avenir Book" w:hAnsi="Avenir Book"/>
                <w:b/>
                <w:vertAlign w:val="subscript"/>
              </w:rPr>
              <w:t>p,CO2</w:t>
            </w:r>
          </w:p>
        </w:tc>
      </w:tr>
      <w:tr w:rsidR="00933738" w:rsidRPr="00617F74" w14:paraId="602769FB" w14:textId="77777777" w:rsidTr="003877F8">
        <w:trPr>
          <w:cantSplit/>
        </w:trPr>
        <w:tc>
          <w:tcPr>
            <w:tcW w:w="1422" w:type="pct"/>
            <w:shd w:val="clear" w:color="auto" w:fill="E6E6E6"/>
          </w:tcPr>
          <w:p w14:paraId="202E7DFE" w14:textId="77777777" w:rsidR="00933738" w:rsidRPr="00617F74" w:rsidRDefault="00933738" w:rsidP="00933738">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32A43238" w14:textId="77777777" w:rsidR="00933738" w:rsidRPr="00617F74" w:rsidRDefault="00933738" w:rsidP="00933738">
            <w:pPr>
              <w:rPr>
                <w:rFonts w:ascii="Avenir Book" w:hAnsi="Avenir Book"/>
              </w:rPr>
            </w:pPr>
            <w:r w:rsidRPr="00617F74">
              <w:rPr>
                <w:rFonts w:ascii="Avenir Book" w:hAnsi="Avenir Book"/>
              </w:rPr>
              <w:t>tCO</w:t>
            </w:r>
            <w:r w:rsidRPr="00617F74">
              <w:rPr>
                <w:rFonts w:ascii="Avenir Book" w:hAnsi="Avenir Book"/>
                <w:vertAlign w:val="subscript"/>
              </w:rPr>
              <w:t>2</w:t>
            </w:r>
            <w:r w:rsidRPr="00617F74">
              <w:rPr>
                <w:rFonts w:ascii="Avenir Book" w:hAnsi="Avenir Book"/>
              </w:rPr>
              <w:t>/TJ or tCO</w:t>
            </w:r>
            <w:r w:rsidRPr="00617F74">
              <w:rPr>
                <w:rFonts w:ascii="Avenir Book" w:hAnsi="Avenir Book"/>
                <w:vertAlign w:val="subscript"/>
              </w:rPr>
              <w:t>2</w:t>
            </w:r>
            <w:r w:rsidRPr="00617F74">
              <w:rPr>
                <w:rFonts w:ascii="Avenir Book" w:hAnsi="Avenir Book"/>
              </w:rPr>
              <w:t>/t_fuel</w:t>
            </w:r>
          </w:p>
        </w:tc>
      </w:tr>
      <w:tr w:rsidR="00933738" w:rsidRPr="00617F74" w14:paraId="623B8162" w14:textId="77777777" w:rsidTr="003877F8">
        <w:trPr>
          <w:cantSplit/>
        </w:trPr>
        <w:tc>
          <w:tcPr>
            <w:tcW w:w="1422" w:type="pct"/>
            <w:shd w:val="clear" w:color="auto" w:fill="E6E6E6"/>
          </w:tcPr>
          <w:p w14:paraId="6319A1A4" w14:textId="77777777" w:rsidR="00933738" w:rsidRPr="00617F74" w:rsidRDefault="00933738" w:rsidP="00933738">
            <w:pPr>
              <w:pStyle w:val="SDMTableBoxParaNotNumbered"/>
              <w:rPr>
                <w:rFonts w:ascii="Avenir Book" w:hAnsi="Avenir Book"/>
              </w:rPr>
            </w:pPr>
            <w:r w:rsidRPr="00617F74">
              <w:rPr>
                <w:rFonts w:ascii="Avenir Book" w:hAnsi="Avenir Book"/>
              </w:rPr>
              <w:lastRenderedPageBreak/>
              <w:t>Description</w:t>
            </w:r>
          </w:p>
        </w:tc>
        <w:tc>
          <w:tcPr>
            <w:tcW w:w="3578" w:type="pct"/>
            <w:shd w:val="clear" w:color="auto" w:fill="auto"/>
          </w:tcPr>
          <w:p w14:paraId="695AFA26" w14:textId="77777777" w:rsidR="00933738" w:rsidRPr="00617F74" w:rsidRDefault="00933738" w:rsidP="00933738">
            <w:pPr>
              <w:rPr>
                <w:rFonts w:ascii="Avenir Book" w:hAnsi="Avenir Book"/>
              </w:rPr>
            </w:pPr>
            <w:r w:rsidRPr="00617F74">
              <w:rPr>
                <w:rFonts w:ascii="Avenir Book" w:hAnsi="Avenir Book"/>
              </w:rPr>
              <w:t>CO</w:t>
            </w:r>
            <w:r w:rsidRPr="00617F74">
              <w:rPr>
                <w:rFonts w:ascii="Avenir Book" w:hAnsi="Avenir Book"/>
                <w:vertAlign w:val="subscript"/>
              </w:rPr>
              <w:t>2</w:t>
            </w:r>
            <w:r w:rsidRPr="00617F74">
              <w:rPr>
                <w:rFonts w:ascii="Avenir Book" w:hAnsi="Avenir Book"/>
              </w:rPr>
              <w:t>emission factor arising from use of fuels in project scenario</w:t>
            </w:r>
          </w:p>
        </w:tc>
      </w:tr>
      <w:tr w:rsidR="00933738" w:rsidRPr="00617F74" w14:paraId="32AF688B" w14:textId="77777777" w:rsidTr="003877F8">
        <w:trPr>
          <w:cantSplit/>
        </w:trPr>
        <w:tc>
          <w:tcPr>
            <w:tcW w:w="1422" w:type="pct"/>
            <w:shd w:val="clear" w:color="auto" w:fill="E6E6E6"/>
          </w:tcPr>
          <w:p w14:paraId="1FDF76ED" w14:textId="77777777" w:rsidR="00933738" w:rsidRPr="00617F74" w:rsidRDefault="00933738" w:rsidP="00933738">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5AE23245" w14:textId="77777777" w:rsidR="00933738" w:rsidRPr="00617F74" w:rsidRDefault="00933738" w:rsidP="00933738">
            <w:pPr>
              <w:pStyle w:val="SDMTableBoxParaNotNumbered"/>
              <w:rPr>
                <w:rFonts w:ascii="Avenir Book" w:hAnsi="Avenir Book"/>
              </w:rPr>
            </w:pPr>
            <w:r w:rsidRPr="00617F74">
              <w:rPr>
                <w:rFonts w:ascii="Avenir Book" w:hAnsi="Avenir Book"/>
              </w:rPr>
              <w:t>IPCC 2006 Vol2 Chap1 Table 1.4</w:t>
            </w:r>
          </w:p>
        </w:tc>
      </w:tr>
      <w:tr w:rsidR="00933738" w:rsidRPr="00617F74" w14:paraId="341AE4E2" w14:textId="77777777" w:rsidTr="003877F8">
        <w:trPr>
          <w:cantSplit/>
        </w:trPr>
        <w:tc>
          <w:tcPr>
            <w:tcW w:w="1422" w:type="pct"/>
            <w:shd w:val="clear" w:color="auto" w:fill="E6E6E6"/>
          </w:tcPr>
          <w:p w14:paraId="0E4A706B" w14:textId="77777777" w:rsidR="00933738" w:rsidRPr="00617F74" w:rsidRDefault="00933738" w:rsidP="00933738">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58C77D21" w14:textId="77777777" w:rsidR="00933738" w:rsidRPr="00617F74" w:rsidRDefault="00933738" w:rsidP="00933738">
            <w:pPr>
              <w:rPr>
                <w:rFonts w:ascii="Avenir Book" w:hAnsi="Avenir Book"/>
              </w:rPr>
            </w:pPr>
            <w:r w:rsidRPr="00617F74">
              <w:rPr>
                <w:rFonts w:ascii="Avenir Book" w:hAnsi="Avenir Book"/>
              </w:rPr>
              <w:t>EF</w:t>
            </w:r>
            <w:r w:rsidRPr="00617F74">
              <w:rPr>
                <w:rFonts w:ascii="Avenir Book" w:hAnsi="Avenir Book"/>
                <w:vertAlign w:val="subscript"/>
              </w:rPr>
              <w:t>p,firewood,CO2</w:t>
            </w:r>
            <w:r w:rsidRPr="00617F74">
              <w:rPr>
                <w:rFonts w:ascii="Avenir Book" w:hAnsi="Avenir Book"/>
              </w:rPr>
              <w:t>= 112 tCO</w:t>
            </w:r>
            <w:r w:rsidRPr="00617F74">
              <w:rPr>
                <w:rFonts w:ascii="Avenir Book" w:hAnsi="Avenir Book"/>
                <w:vertAlign w:val="subscript"/>
              </w:rPr>
              <w:t>2</w:t>
            </w:r>
            <w:r w:rsidRPr="00617F74">
              <w:rPr>
                <w:rFonts w:ascii="Avenir Book" w:hAnsi="Avenir Book"/>
              </w:rPr>
              <w:t xml:space="preserve">/TJ ; </w:t>
            </w:r>
          </w:p>
          <w:p w14:paraId="78184708" w14:textId="77777777" w:rsidR="00933738" w:rsidRPr="00617F74" w:rsidRDefault="00933738" w:rsidP="00933738">
            <w:pPr>
              <w:rPr>
                <w:rFonts w:ascii="Avenir Book" w:hAnsi="Avenir Book"/>
              </w:rPr>
            </w:pPr>
            <w:r w:rsidRPr="00617F74">
              <w:rPr>
                <w:rFonts w:ascii="Avenir Book" w:hAnsi="Avenir Book"/>
              </w:rPr>
              <w:t>EF</w:t>
            </w:r>
            <w:r w:rsidRPr="00617F74">
              <w:rPr>
                <w:rFonts w:ascii="Avenir Book" w:hAnsi="Avenir Book"/>
                <w:vertAlign w:val="subscript"/>
              </w:rPr>
              <w:t>p,LPG,CO2</w:t>
            </w:r>
            <w:r w:rsidRPr="00617F74">
              <w:rPr>
                <w:rFonts w:ascii="Avenir Book" w:hAnsi="Avenir Book"/>
              </w:rPr>
              <w:t>= 747.04 tCO</w:t>
            </w:r>
            <w:r w:rsidRPr="00617F74">
              <w:rPr>
                <w:rFonts w:ascii="Avenir Book" w:hAnsi="Avenir Book"/>
                <w:vertAlign w:val="subscript"/>
              </w:rPr>
              <w:t>2</w:t>
            </w:r>
            <w:r w:rsidRPr="00617F74">
              <w:rPr>
                <w:rFonts w:ascii="Avenir Book" w:hAnsi="Avenir Book"/>
              </w:rPr>
              <w:t xml:space="preserve">/TJ ; </w:t>
            </w:r>
          </w:p>
          <w:p w14:paraId="5669FB43" w14:textId="77777777" w:rsidR="00933738" w:rsidRPr="00617F74" w:rsidRDefault="00933738" w:rsidP="00933738">
            <w:pPr>
              <w:rPr>
                <w:rFonts w:ascii="Avenir Book" w:hAnsi="Avenir Book"/>
              </w:rPr>
            </w:pPr>
            <w:r w:rsidRPr="00617F74">
              <w:rPr>
                <w:rFonts w:ascii="Avenir Book" w:hAnsi="Avenir Book"/>
              </w:rPr>
              <w:t>EF</w:t>
            </w:r>
            <w:r w:rsidRPr="00617F74">
              <w:rPr>
                <w:rFonts w:ascii="Avenir Book" w:hAnsi="Avenir Book"/>
                <w:vertAlign w:val="subscript"/>
              </w:rPr>
              <w:t xml:space="preserve">p,charcoal </w:t>
            </w:r>
            <w:r w:rsidRPr="00617F74">
              <w:rPr>
                <w:rFonts w:ascii="Avenir Book" w:hAnsi="Avenir Book"/>
              </w:rPr>
              <w:t>= 747.04 tCO2/TJ</w:t>
            </w:r>
          </w:p>
          <w:p w14:paraId="3AD90ED5" w14:textId="77777777" w:rsidR="00933738" w:rsidRPr="00617F74" w:rsidRDefault="00933738" w:rsidP="00933738">
            <w:pPr>
              <w:pStyle w:val="SDMTableBoxParaNotNumbered"/>
              <w:rPr>
                <w:rFonts w:ascii="Avenir Book" w:hAnsi="Avenir Book"/>
              </w:rPr>
            </w:pPr>
            <w:r w:rsidRPr="00617F74">
              <w:rPr>
                <w:rFonts w:ascii="Avenir Book" w:hAnsi="Avenir Book"/>
              </w:rPr>
              <w:t>EF</w:t>
            </w:r>
            <w:r w:rsidRPr="00617F74">
              <w:rPr>
                <w:rFonts w:ascii="Avenir Book" w:hAnsi="Avenir Book"/>
                <w:vertAlign w:val="subscript"/>
              </w:rPr>
              <w:t>p,kerosene,CO2</w:t>
            </w:r>
            <w:r w:rsidRPr="00617F74">
              <w:rPr>
                <w:rFonts w:ascii="Avenir Book" w:hAnsi="Avenir Book"/>
              </w:rPr>
              <w:t>= 19.6 tCO</w:t>
            </w:r>
            <w:r w:rsidRPr="00617F74">
              <w:rPr>
                <w:rFonts w:ascii="Avenir Book" w:hAnsi="Avenir Book"/>
                <w:vertAlign w:val="subscript"/>
              </w:rPr>
              <w:t>2</w:t>
            </w:r>
            <w:r w:rsidRPr="00617F74">
              <w:rPr>
                <w:rFonts w:ascii="Avenir Book" w:hAnsi="Avenir Book"/>
              </w:rPr>
              <w:t>/TJ ;</w:t>
            </w:r>
          </w:p>
        </w:tc>
      </w:tr>
      <w:tr w:rsidR="00933738" w:rsidRPr="00617F74" w14:paraId="50B09414" w14:textId="77777777" w:rsidTr="003877F8">
        <w:trPr>
          <w:cantSplit/>
        </w:trPr>
        <w:tc>
          <w:tcPr>
            <w:tcW w:w="1422" w:type="pct"/>
            <w:shd w:val="clear" w:color="auto" w:fill="E6E6E6"/>
          </w:tcPr>
          <w:p w14:paraId="06CB9456" w14:textId="77777777" w:rsidR="00933738" w:rsidRPr="00617F74" w:rsidRDefault="00933738" w:rsidP="00933738">
            <w:pPr>
              <w:pStyle w:val="SDMTableBoxParaNotNumbered"/>
              <w:rPr>
                <w:rFonts w:ascii="Avenir Book" w:hAnsi="Avenir Book"/>
              </w:rPr>
            </w:pPr>
            <w:r w:rsidRPr="00617F74">
              <w:rPr>
                <w:rFonts w:ascii="Avenir Book" w:hAnsi="Avenir Book"/>
              </w:rPr>
              <w:t xml:space="preserve">Choice of data </w:t>
            </w:r>
          </w:p>
          <w:p w14:paraId="4B065FBD" w14:textId="77777777" w:rsidR="00933738" w:rsidRPr="00617F74" w:rsidRDefault="00933738" w:rsidP="00933738">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4E93ADDA" w14:textId="77777777" w:rsidR="00933738" w:rsidRPr="00617F74" w:rsidRDefault="00933738" w:rsidP="00933738">
            <w:pPr>
              <w:rPr>
                <w:rFonts w:ascii="Avenir Book" w:hAnsi="Avenir Book"/>
              </w:rPr>
            </w:pPr>
            <w:r w:rsidRPr="00617F74">
              <w:rPr>
                <w:rFonts w:ascii="Avenir Book" w:hAnsi="Avenir Book"/>
              </w:rPr>
              <w:t>For Firewood, LPG and Kerosene, the IPCC 2006 (Vol 2, Chap 1, Table 1.4) data have been applied.</w:t>
            </w:r>
          </w:p>
          <w:p w14:paraId="12815605" w14:textId="77777777" w:rsidR="00933738" w:rsidRPr="00617F74" w:rsidRDefault="00933738" w:rsidP="00933738">
            <w:pPr>
              <w:pStyle w:val="SDMTableBoxParaNotNumbered"/>
              <w:rPr>
                <w:rFonts w:ascii="Avenir Book" w:hAnsi="Avenir Book"/>
              </w:rPr>
            </w:pPr>
            <w:r w:rsidRPr="00617F74">
              <w:rPr>
                <w:rFonts w:ascii="Avenir Book" w:hAnsi="Avenir Book"/>
              </w:rPr>
              <w:t>For charcoal, in accordance with the methodology, the value has been estimated by multiplying the firewood Emission Factor by a charcoal to firewood ratio of 6.67 kg of firewood/kg of charcoal. This ratio is provided on page 21 of the ESMAP report “Haiti: Strategy to Alleviate the Pressure of Fuel Demand on National Woodfuel Resources” published in 2007.</w:t>
            </w:r>
          </w:p>
          <w:p w14:paraId="06CDBEC8" w14:textId="77777777" w:rsidR="00933738" w:rsidRPr="00617F74" w:rsidRDefault="00933738" w:rsidP="00933738">
            <w:pPr>
              <w:pStyle w:val="SDMTableBoxParaNotNumbered"/>
              <w:rPr>
                <w:rFonts w:ascii="Avenir Book" w:hAnsi="Avenir Book"/>
              </w:rPr>
            </w:pPr>
          </w:p>
          <w:p w14:paraId="1E1CC4A4" w14:textId="77777777" w:rsidR="00933738" w:rsidRPr="00617F74" w:rsidRDefault="00933738" w:rsidP="00933738">
            <w:pPr>
              <w:pStyle w:val="SDMTableBoxParaNotNumbered"/>
              <w:rPr>
                <w:rFonts w:ascii="Avenir Book" w:hAnsi="Avenir Book"/>
              </w:rPr>
            </w:pPr>
            <w:r w:rsidRPr="00617F74">
              <w:rPr>
                <w:rFonts w:ascii="Avenir Book" w:hAnsi="Avenir Book"/>
              </w:rPr>
              <w:t>Because of the Gold Standard Foundation overall applicability criteria</w:t>
            </w:r>
            <w:r w:rsidRPr="00617F74">
              <w:rPr>
                <w:rStyle w:val="Appelnotedebasdep"/>
                <w:rFonts w:ascii="Avenir Book" w:hAnsi="Avenir Book"/>
              </w:rPr>
              <w:footnoteReference w:id="1"/>
            </w:r>
            <w:r w:rsidRPr="00617F74">
              <w:rPr>
                <w:rFonts w:ascii="Avenir Book" w:hAnsi="Avenir Book"/>
              </w:rPr>
              <w:t xml:space="preserve"> limiting the scope of fossil fuel switching projects to their energy efficiency component, the LPG Emission Factor value used here is equaled to the emission factor of charcoal, the fuel that is going to be displaced by the introduction of the stove. This will lead to a very conservative estimate of the actual emission reduction.</w:t>
            </w:r>
          </w:p>
        </w:tc>
      </w:tr>
      <w:tr w:rsidR="00933738" w:rsidRPr="00617F74" w14:paraId="2BDD3699" w14:textId="77777777" w:rsidTr="003877F8">
        <w:trPr>
          <w:cantSplit/>
        </w:trPr>
        <w:tc>
          <w:tcPr>
            <w:tcW w:w="1422" w:type="pct"/>
            <w:shd w:val="clear" w:color="auto" w:fill="E6E6E6"/>
          </w:tcPr>
          <w:p w14:paraId="212DAE91" w14:textId="77777777" w:rsidR="00933738" w:rsidRPr="00617F74" w:rsidRDefault="00933738" w:rsidP="00933738">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708EA858" w14:textId="77777777" w:rsidR="00933738" w:rsidRPr="00617F74" w:rsidRDefault="00933738" w:rsidP="00933738">
            <w:pPr>
              <w:pStyle w:val="SDMTableBoxParaNotNumbered"/>
              <w:keepNext/>
              <w:rPr>
                <w:rFonts w:ascii="Avenir Book" w:hAnsi="Avenir Book"/>
              </w:rPr>
            </w:pPr>
            <w:r w:rsidRPr="00617F74">
              <w:rPr>
                <w:rFonts w:ascii="Avenir Book" w:hAnsi="Avenir Book"/>
              </w:rPr>
              <w:t>Determine CO2 emission in project</w:t>
            </w:r>
          </w:p>
        </w:tc>
      </w:tr>
      <w:tr w:rsidR="00933738" w:rsidRPr="00617F74" w14:paraId="286FD447" w14:textId="77777777" w:rsidTr="003877F8">
        <w:trPr>
          <w:cantSplit/>
        </w:trPr>
        <w:tc>
          <w:tcPr>
            <w:tcW w:w="1422" w:type="pct"/>
            <w:shd w:val="clear" w:color="auto" w:fill="E6E6E6"/>
          </w:tcPr>
          <w:p w14:paraId="60846485" w14:textId="77777777" w:rsidR="00933738" w:rsidRPr="00617F74" w:rsidRDefault="00933738" w:rsidP="00933738">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52113375" w14:textId="77777777" w:rsidR="00933738" w:rsidRPr="00617F74" w:rsidRDefault="00933738" w:rsidP="00933738">
            <w:pPr>
              <w:rPr>
                <w:rFonts w:ascii="Avenir Book" w:hAnsi="Avenir Book"/>
              </w:rPr>
            </w:pPr>
            <w:r w:rsidRPr="00617F74">
              <w:rPr>
                <w:rFonts w:ascii="Avenir Book" w:hAnsi="Avenir Book"/>
              </w:rPr>
              <w:t>If EF is in units of tCO</w:t>
            </w:r>
            <w:r w:rsidRPr="00617F74">
              <w:rPr>
                <w:rFonts w:ascii="Avenir Book" w:hAnsi="Avenir Book"/>
                <w:vertAlign w:val="subscript"/>
              </w:rPr>
              <w:t>2</w:t>
            </w:r>
            <w:r w:rsidRPr="00617F74">
              <w:rPr>
                <w:rFonts w:ascii="Avenir Book" w:hAnsi="Avenir Book"/>
              </w:rPr>
              <w:t>/t_fuel, remove NCV term from emission calculations.</w:t>
            </w:r>
          </w:p>
          <w:p w14:paraId="78EFF3FB" w14:textId="77777777" w:rsidR="00933738" w:rsidRPr="00617F74" w:rsidRDefault="00933738" w:rsidP="00933738">
            <w:pPr>
              <w:rPr>
                <w:rFonts w:ascii="Avenir Book" w:hAnsi="Avenir Book"/>
              </w:rPr>
            </w:pPr>
            <w:r w:rsidRPr="00617F74">
              <w:rPr>
                <w:rFonts w:ascii="Avenir Book" w:hAnsi="Avenir Book"/>
              </w:rPr>
              <w:t>Term can include a combination of emission factors from fuel production, and use.</w:t>
            </w:r>
          </w:p>
        </w:tc>
      </w:tr>
    </w:tbl>
    <w:p w14:paraId="652F7771" w14:textId="77777777" w:rsidR="00D668A8" w:rsidRPr="00617F74" w:rsidRDefault="00D668A8" w:rsidP="00D668A8">
      <w:pPr>
        <w:pStyle w:val="SDMPDDPoASubSection1"/>
        <w:tabs>
          <w:tab w:val="clear" w:pos="1474"/>
          <w:tab w:val="left" w:pos="709"/>
        </w:tabs>
        <w:ind w:left="709"/>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933738" w:rsidRPr="00617F74" w14:paraId="1D5CB831" w14:textId="77777777" w:rsidTr="003877F8">
        <w:trPr>
          <w:cantSplit/>
        </w:trPr>
        <w:tc>
          <w:tcPr>
            <w:tcW w:w="1422" w:type="pct"/>
            <w:shd w:val="clear" w:color="auto" w:fill="E6E6E6"/>
            <w:tcMar>
              <w:top w:w="62" w:type="dxa"/>
              <w:bottom w:w="62" w:type="dxa"/>
            </w:tcMar>
          </w:tcPr>
          <w:p w14:paraId="6906071C"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274BADF1"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SDG 13 – Climate action</w:t>
            </w:r>
          </w:p>
        </w:tc>
      </w:tr>
      <w:tr w:rsidR="00933738" w:rsidRPr="00617F74" w14:paraId="34EE3C10" w14:textId="77777777" w:rsidTr="003877F8">
        <w:trPr>
          <w:cantSplit/>
        </w:trPr>
        <w:tc>
          <w:tcPr>
            <w:tcW w:w="1422" w:type="pct"/>
            <w:shd w:val="clear" w:color="auto" w:fill="E6E6E6"/>
            <w:tcMar>
              <w:top w:w="62" w:type="dxa"/>
              <w:bottom w:w="62" w:type="dxa"/>
            </w:tcMar>
          </w:tcPr>
          <w:p w14:paraId="0912E7C7"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355264B5"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EF</w:t>
            </w:r>
            <w:r w:rsidRPr="00617F74">
              <w:rPr>
                <w:rFonts w:ascii="Avenir Book" w:hAnsi="Avenir Book"/>
                <w:b/>
                <w:vertAlign w:val="subscript"/>
              </w:rPr>
              <w:t>p, nonCO2</w:t>
            </w:r>
          </w:p>
        </w:tc>
      </w:tr>
      <w:tr w:rsidR="00933738" w:rsidRPr="00617F74" w14:paraId="1BFA3020" w14:textId="77777777" w:rsidTr="003877F8">
        <w:trPr>
          <w:cantSplit/>
        </w:trPr>
        <w:tc>
          <w:tcPr>
            <w:tcW w:w="1422" w:type="pct"/>
            <w:shd w:val="clear" w:color="auto" w:fill="E6E6E6"/>
          </w:tcPr>
          <w:p w14:paraId="3282F027" w14:textId="77777777" w:rsidR="00933738" w:rsidRPr="00617F74" w:rsidRDefault="00933738" w:rsidP="00933738">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6443E6CD" w14:textId="77777777" w:rsidR="00933738" w:rsidRPr="00617F74" w:rsidRDefault="00933738" w:rsidP="00933738">
            <w:pPr>
              <w:pStyle w:val="SDMTableBoxParaNotNumbered"/>
              <w:rPr>
                <w:rFonts w:ascii="Avenir Book" w:hAnsi="Avenir Book"/>
              </w:rPr>
            </w:pPr>
            <w:r w:rsidRPr="00617F74">
              <w:rPr>
                <w:rFonts w:ascii="Avenir Book" w:hAnsi="Avenir Book"/>
              </w:rPr>
              <w:t>tCO</w:t>
            </w:r>
            <w:r w:rsidRPr="00617F74">
              <w:rPr>
                <w:rFonts w:ascii="Avenir Book" w:hAnsi="Avenir Book"/>
                <w:vertAlign w:val="subscript"/>
              </w:rPr>
              <w:t>2</w:t>
            </w:r>
            <w:r w:rsidRPr="00617F74">
              <w:rPr>
                <w:rFonts w:ascii="Avenir Book" w:hAnsi="Avenir Book"/>
              </w:rPr>
              <w:t>/TJ or tCO</w:t>
            </w:r>
            <w:r w:rsidRPr="00617F74">
              <w:rPr>
                <w:rFonts w:ascii="Avenir Book" w:hAnsi="Avenir Book"/>
                <w:vertAlign w:val="subscript"/>
              </w:rPr>
              <w:t>2</w:t>
            </w:r>
            <w:r w:rsidRPr="00617F74">
              <w:rPr>
                <w:rFonts w:ascii="Avenir Book" w:hAnsi="Avenir Book"/>
              </w:rPr>
              <w:t>/t_fuel</w:t>
            </w:r>
          </w:p>
        </w:tc>
      </w:tr>
      <w:tr w:rsidR="00933738" w:rsidRPr="00617F74" w14:paraId="652477F2" w14:textId="77777777" w:rsidTr="003877F8">
        <w:trPr>
          <w:cantSplit/>
        </w:trPr>
        <w:tc>
          <w:tcPr>
            <w:tcW w:w="1422" w:type="pct"/>
            <w:shd w:val="clear" w:color="auto" w:fill="E6E6E6"/>
          </w:tcPr>
          <w:p w14:paraId="6814F372" w14:textId="77777777" w:rsidR="00933738" w:rsidRPr="00617F74" w:rsidRDefault="00933738" w:rsidP="00933738">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06CC429F" w14:textId="77777777" w:rsidR="00933738" w:rsidRPr="00617F74" w:rsidRDefault="00933738" w:rsidP="00933738">
            <w:pPr>
              <w:rPr>
                <w:rFonts w:ascii="Avenir Book" w:hAnsi="Avenir Book"/>
              </w:rPr>
            </w:pPr>
            <w:r w:rsidRPr="00617F74">
              <w:rPr>
                <w:rFonts w:ascii="Avenir Book" w:hAnsi="Avenir Book"/>
              </w:rPr>
              <w:t>Non-CO</w:t>
            </w:r>
            <w:r w:rsidRPr="00617F74">
              <w:rPr>
                <w:rFonts w:ascii="Avenir Book" w:hAnsi="Avenir Book"/>
                <w:vertAlign w:val="subscript"/>
              </w:rPr>
              <w:t>2</w:t>
            </w:r>
            <w:r w:rsidRPr="00617F74">
              <w:rPr>
                <w:rFonts w:ascii="Avenir Book" w:hAnsi="Avenir Book"/>
              </w:rPr>
              <w:t xml:space="preserve"> emission factor arising from use of fuels in project scenario</w:t>
            </w:r>
          </w:p>
        </w:tc>
      </w:tr>
      <w:tr w:rsidR="00933738" w:rsidRPr="00617F74" w14:paraId="1D2B90A7" w14:textId="77777777" w:rsidTr="003877F8">
        <w:trPr>
          <w:cantSplit/>
        </w:trPr>
        <w:tc>
          <w:tcPr>
            <w:tcW w:w="1422" w:type="pct"/>
            <w:shd w:val="clear" w:color="auto" w:fill="E6E6E6"/>
          </w:tcPr>
          <w:p w14:paraId="431A62DE" w14:textId="77777777" w:rsidR="00933738" w:rsidRPr="00617F74" w:rsidRDefault="00933738" w:rsidP="00933738">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664FC453" w14:textId="77777777" w:rsidR="00933738" w:rsidRPr="00617F74" w:rsidRDefault="00933738" w:rsidP="00933738">
            <w:pPr>
              <w:pStyle w:val="SDMTableBoxParaNotNumbered"/>
              <w:rPr>
                <w:rFonts w:ascii="Avenir Book" w:hAnsi="Avenir Book"/>
              </w:rPr>
            </w:pPr>
            <w:r w:rsidRPr="00617F74">
              <w:rPr>
                <w:rFonts w:ascii="Avenir Book" w:hAnsi="Avenir Book"/>
              </w:rPr>
              <w:t>IPCC 2006 Vol2 Chap 2 Table 2.9 and latest GWP of CH4 and N2O (WGI AR5 2013 Table 8A.1 p.8-88)</w:t>
            </w:r>
          </w:p>
        </w:tc>
      </w:tr>
      <w:tr w:rsidR="00933738" w:rsidRPr="00617F74" w14:paraId="6F959C95" w14:textId="77777777" w:rsidTr="003877F8">
        <w:trPr>
          <w:cantSplit/>
        </w:trPr>
        <w:tc>
          <w:tcPr>
            <w:tcW w:w="1422" w:type="pct"/>
            <w:shd w:val="clear" w:color="auto" w:fill="E6E6E6"/>
          </w:tcPr>
          <w:p w14:paraId="2B590ABF" w14:textId="77777777" w:rsidR="00933738" w:rsidRPr="00617F74" w:rsidRDefault="00933738" w:rsidP="00933738">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11FDFE15" w14:textId="77777777" w:rsidR="00933738" w:rsidRPr="00617F74" w:rsidRDefault="00933738" w:rsidP="00933738">
            <w:pPr>
              <w:rPr>
                <w:rFonts w:ascii="Avenir Book" w:hAnsi="Avenir Book"/>
              </w:rPr>
            </w:pPr>
            <w:r w:rsidRPr="00617F74">
              <w:rPr>
                <w:rFonts w:ascii="Avenir Book" w:hAnsi="Avenir Book"/>
              </w:rPr>
              <w:t>EF</w:t>
            </w:r>
            <w:r w:rsidRPr="00617F74">
              <w:rPr>
                <w:rFonts w:ascii="Avenir Book" w:hAnsi="Avenir Book"/>
                <w:vertAlign w:val="subscript"/>
              </w:rPr>
              <w:t>fw,nonCO2</w:t>
            </w:r>
            <w:r w:rsidRPr="00617F74">
              <w:rPr>
                <w:rFonts w:ascii="Avenir Book" w:hAnsi="Avenir Book"/>
              </w:rPr>
              <w:t>= 34.0 tCO</w:t>
            </w:r>
            <w:r w:rsidRPr="00617F74">
              <w:rPr>
                <w:rFonts w:ascii="Avenir Book" w:hAnsi="Avenir Book"/>
                <w:vertAlign w:val="subscript"/>
              </w:rPr>
              <w:t>2</w:t>
            </w:r>
            <w:r w:rsidRPr="00617F74">
              <w:rPr>
                <w:rFonts w:ascii="Avenir Book" w:hAnsi="Avenir Book"/>
              </w:rPr>
              <w:t xml:space="preserve">/TJ ; </w:t>
            </w:r>
          </w:p>
          <w:p w14:paraId="5809240C" w14:textId="77777777" w:rsidR="00933738" w:rsidRPr="00617F74" w:rsidRDefault="00933738" w:rsidP="00933738">
            <w:pPr>
              <w:rPr>
                <w:rFonts w:ascii="Avenir Book" w:hAnsi="Avenir Book"/>
              </w:rPr>
            </w:pPr>
            <w:r w:rsidRPr="00617F74">
              <w:rPr>
                <w:rFonts w:ascii="Avenir Book" w:hAnsi="Avenir Book"/>
              </w:rPr>
              <w:t>EF</w:t>
            </w:r>
            <w:r w:rsidRPr="00617F74">
              <w:rPr>
                <w:rFonts w:ascii="Avenir Book" w:hAnsi="Avenir Book"/>
                <w:vertAlign w:val="subscript"/>
              </w:rPr>
              <w:t>LPG,nonCO2</w:t>
            </w:r>
            <w:r w:rsidRPr="00617F74">
              <w:rPr>
                <w:rFonts w:ascii="Avenir Book" w:hAnsi="Avenir Book"/>
              </w:rPr>
              <w:t>= 226.8 tCO</w:t>
            </w:r>
            <w:r w:rsidRPr="00617F74">
              <w:rPr>
                <w:rFonts w:ascii="Avenir Book" w:hAnsi="Avenir Book"/>
                <w:vertAlign w:val="subscript"/>
              </w:rPr>
              <w:t>2</w:t>
            </w:r>
            <w:r w:rsidRPr="00617F74">
              <w:rPr>
                <w:rFonts w:ascii="Avenir Book" w:hAnsi="Avenir Book"/>
              </w:rPr>
              <w:t xml:space="preserve">/TJ </w:t>
            </w:r>
          </w:p>
          <w:p w14:paraId="71B8D7F1" w14:textId="77777777" w:rsidR="00933738" w:rsidRPr="00617F74" w:rsidRDefault="00933738" w:rsidP="00933738">
            <w:pPr>
              <w:rPr>
                <w:rFonts w:ascii="Avenir Book" w:hAnsi="Avenir Book"/>
              </w:rPr>
            </w:pPr>
            <w:r w:rsidRPr="00617F74">
              <w:rPr>
                <w:rFonts w:ascii="Avenir Book" w:hAnsi="Avenir Book"/>
              </w:rPr>
              <w:t>EF</w:t>
            </w:r>
            <w:r w:rsidRPr="00617F74">
              <w:rPr>
                <w:rFonts w:ascii="Avenir Book" w:hAnsi="Avenir Book"/>
                <w:vertAlign w:val="subscript"/>
              </w:rPr>
              <w:t xml:space="preserve">b,charcoal,nonCO2 </w:t>
            </w:r>
            <w:r w:rsidRPr="00617F74">
              <w:rPr>
                <w:rFonts w:ascii="Avenir Book" w:hAnsi="Avenir Book"/>
              </w:rPr>
              <w:t>= 226.8 tCO</w:t>
            </w:r>
            <w:r w:rsidRPr="00617F74">
              <w:rPr>
                <w:rFonts w:ascii="Avenir Book" w:hAnsi="Avenir Book"/>
                <w:vertAlign w:val="subscript"/>
              </w:rPr>
              <w:t>2</w:t>
            </w:r>
            <w:r w:rsidRPr="00617F74">
              <w:rPr>
                <w:rFonts w:ascii="Avenir Book" w:hAnsi="Avenir Book"/>
              </w:rPr>
              <w:t>/TJ</w:t>
            </w:r>
          </w:p>
          <w:p w14:paraId="5B4134DB" w14:textId="77777777" w:rsidR="00933738" w:rsidRPr="00617F74" w:rsidRDefault="00933738" w:rsidP="00933738">
            <w:pPr>
              <w:pStyle w:val="SDMTableBoxParaNotNumbered"/>
              <w:rPr>
                <w:rFonts w:ascii="Avenir Book" w:hAnsi="Avenir Book"/>
              </w:rPr>
            </w:pPr>
            <w:r w:rsidRPr="00617F74">
              <w:rPr>
                <w:rFonts w:ascii="Avenir Book" w:hAnsi="Avenir Book"/>
              </w:rPr>
              <w:t>EF</w:t>
            </w:r>
            <w:r w:rsidRPr="00617F74">
              <w:rPr>
                <w:rFonts w:ascii="Avenir Book" w:hAnsi="Avenir Book"/>
                <w:vertAlign w:val="subscript"/>
              </w:rPr>
              <w:t>b,kerosene,nonCO2</w:t>
            </w:r>
            <w:r w:rsidRPr="00617F74">
              <w:rPr>
                <w:rFonts w:ascii="Avenir Book" w:hAnsi="Avenir Book"/>
              </w:rPr>
              <w:t>= 0.78 tCO</w:t>
            </w:r>
            <w:r w:rsidRPr="00617F74">
              <w:rPr>
                <w:rFonts w:ascii="Avenir Book" w:hAnsi="Avenir Book"/>
                <w:vertAlign w:val="subscript"/>
              </w:rPr>
              <w:t>2</w:t>
            </w:r>
            <w:r w:rsidRPr="00617F74">
              <w:rPr>
                <w:rFonts w:ascii="Avenir Book" w:hAnsi="Avenir Book"/>
              </w:rPr>
              <w:t>/TJ ;</w:t>
            </w:r>
          </w:p>
        </w:tc>
      </w:tr>
      <w:tr w:rsidR="00933738" w:rsidRPr="00617F74" w14:paraId="384EBC73" w14:textId="77777777" w:rsidTr="003877F8">
        <w:trPr>
          <w:cantSplit/>
        </w:trPr>
        <w:tc>
          <w:tcPr>
            <w:tcW w:w="1422" w:type="pct"/>
            <w:shd w:val="clear" w:color="auto" w:fill="E6E6E6"/>
          </w:tcPr>
          <w:p w14:paraId="59A4F6F7" w14:textId="77777777" w:rsidR="00933738" w:rsidRPr="00617F74" w:rsidRDefault="00933738" w:rsidP="00933738">
            <w:pPr>
              <w:pStyle w:val="SDMTableBoxParaNotNumbered"/>
              <w:rPr>
                <w:rFonts w:ascii="Avenir Book" w:hAnsi="Avenir Book"/>
              </w:rPr>
            </w:pPr>
            <w:r w:rsidRPr="00617F74">
              <w:rPr>
                <w:rFonts w:ascii="Avenir Book" w:hAnsi="Avenir Book"/>
              </w:rPr>
              <w:t xml:space="preserve">Choice of data </w:t>
            </w:r>
          </w:p>
          <w:p w14:paraId="28A33EDE" w14:textId="77777777" w:rsidR="00933738" w:rsidRPr="00617F74" w:rsidRDefault="00933738" w:rsidP="00933738">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19AF9C06" w14:textId="77777777" w:rsidR="00933738" w:rsidRPr="00617F74" w:rsidRDefault="00933738" w:rsidP="00933738">
            <w:pPr>
              <w:rPr>
                <w:rFonts w:ascii="Avenir Book" w:hAnsi="Avenir Book"/>
              </w:rPr>
            </w:pPr>
            <w:r w:rsidRPr="00617F74">
              <w:rPr>
                <w:rFonts w:ascii="Avenir Book" w:hAnsi="Avenir Book"/>
              </w:rPr>
              <w:t>For firewood and coal, the IPCC 2006 (Vol 2, Chap 2, Table 2.9) data have been applied and multiplied by latest GWP data (GWP</w:t>
            </w:r>
            <w:r w:rsidRPr="00617F74">
              <w:rPr>
                <w:rFonts w:ascii="Avenir Book" w:hAnsi="Avenir Book"/>
                <w:vertAlign w:val="subscript"/>
              </w:rPr>
              <w:t>CH4</w:t>
            </w:r>
            <w:r w:rsidRPr="00617F74">
              <w:rPr>
                <w:rFonts w:ascii="Avenir Book" w:hAnsi="Avenir Book"/>
              </w:rPr>
              <w:t>= 28 and GWP</w:t>
            </w:r>
            <w:r w:rsidRPr="00617F74">
              <w:rPr>
                <w:rFonts w:ascii="Avenir Book" w:hAnsi="Avenir Book"/>
                <w:vertAlign w:val="subscript"/>
              </w:rPr>
              <w:t xml:space="preserve"> N2O</w:t>
            </w:r>
            <w:r w:rsidRPr="00617F74">
              <w:rPr>
                <w:rFonts w:ascii="Avenir Book" w:hAnsi="Avenir Book"/>
              </w:rPr>
              <w:t>= 265)</w:t>
            </w:r>
          </w:p>
          <w:p w14:paraId="01014FB3" w14:textId="77777777" w:rsidR="00933738" w:rsidRPr="00617F74" w:rsidRDefault="00933738" w:rsidP="00933738">
            <w:pPr>
              <w:rPr>
                <w:rFonts w:ascii="Avenir Book" w:hAnsi="Avenir Book"/>
              </w:rPr>
            </w:pPr>
          </w:p>
          <w:p w14:paraId="2A5B3E60" w14:textId="77777777" w:rsidR="00933738" w:rsidRPr="00617F74" w:rsidRDefault="00933738" w:rsidP="00933738">
            <w:pPr>
              <w:rPr>
                <w:rFonts w:ascii="Avenir Book" w:hAnsi="Avenir Book"/>
              </w:rPr>
            </w:pPr>
            <w:r w:rsidRPr="00617F74">
              <w:rPr>
                <w:rFonts w:ascii="Avenir Book" w:hAnsi="Avenir Book"/>
              </w:rPr>
              <w:t>For charcoal, in accordance with the methodology, the value has been estimated by multiplying the firewood Emission Factor by a charcoal to firewood ratio of 6.67 kg of firewood/kg of charcoal. This ratio is provided on page 21 of the ESMAP report “Haiti: Strategy to Alleviate the Pressure of Fuel Demand on National Woodfuel Resources” published in 2007.</w:t>
            </w:r>
          </w:p>
          <w:p w14:paraId="0974B322" w14:textId="77777777" w:rsidR="00933738" w:rsidRPr="00617F74" w:rsidRDefault="00933738" w:rsidP="00933738">
            <w:pPr>
              <w:rPr>
                <w:rFonts w:ascii="Avenir Book" w:hAnsi="Avenir Book"/>
              </w:rPr>
            </w:pPr>
          </w:p>
          <w:p w14:paraId="5D08DE8D" w14:textId="77777777" w:rsidR="00933738" w:rsidRPr="00617F74" w:rsidRDefault="00933738" w:rsidP="00933738">
            <w:pPr>
              <w:pStyle w:val="SDMTableBoxParaNotNumbered"/>
              <w:rPr>
                <w:rFonts w:ascii="Avenir Book" w:hAnsi="Avenir Book"/>
              </w:rPr>
            </w:pPr>
            <w:r w:rsidRPr="00617F74">
              <w:rPr>
                <w:rFonts w:ascii="Avenir Book" w:hAnsi="Avenir Book"/>
              </w:rPr>
              <w:t>Because of the Gold Standard Foundation overall applicability criteria</w:t>
            </w:r>
            <w:r w:rsidRPr="00617F74">
              <w:rPr>
                <w:rFonts w:ascii="Avenir Book" w:hAnsi="Avenir Book"/>
                <w:vertAlign w:val="superscript"/>
              </w:rPr>
              <w:t>9</w:t>
            </w:r>
            <w:r w:rsidRPr="00617F74">
              <w:rPr>
                <w:rFonts w:ascii="Avenir Book" w:hAnsi="Avenir Book"/>
              </w:rPr>
              <w:t xml:space="preserve"> limiting the scope of fossil fuel switching projects to their energy efficiency component, the LPG Emission Factor value used here is equaled to the emission factor of charcoal, the fuel that is going to be displaced by the introduction of the stove. This will lead to a very conservative estimate of the actual emission reduction.</w:t>
            </w:r>
          </w:p>
        </w:tc>
      </w:tr>
      <w:tr w:rsidR="00933738" w:rsidRPr="00617F74" w14:paraId="0A5297F9" w14:textId="77777777" w:rsidTr="003877F8">
        <w:trPr>
          <w:cantSplit/>
        </w:trPr>
        <w:tc>
          <w:tcPr>
            <w:tcW w:w="1422" w:type="pct"/>
            <w:shd w:val="clear" w:color="auto" w:fill="E6E6E6"/>
          </w:tcPr>
          <w:p w14:paraId="3FA05541" w14:textId="77777777" w:rsidR="00933738" w:rsidRPr="00617F74" w:rsidRDefault="00933738" w:rsidP="00933738">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04F3716A" w14:textId="77777777" w:rsidR="00933738" w:rsidRPr="00617F74" w:rsidRDefault="00933738" w:rsidP="00933738">
            <w:pPr>
              <w:pStyle w:val="SDMTableBoxParaNotNumbered"/>
              <w:keepNext/>
              <w:rPr>
                <w:rFonts w:ascii="Avenir Book" w:hAnsi="Avenir Book"/>
              </w:rPr>
            </w:pPr>
            <w:r w:rsidRPr="00617F74">
              <w:rPr>
                <w:rFonts w:ascii="Avenir Book" w:hAnsi="Avenir Book"/>
              </w:rPr>
              <w:t>Determine CO2 emission in project</w:t>
            </w:r>
          </w:p>
        </w:tc>
      </w:tr>
      <w:tr w:rsidR="00933738" w:rsidRPr="00617F74" w14:paraId="5A013CB7" w14:textId="77777777" w:rsidTr="003877F8">
        <w:trPr>
          <w:cantSplit/>
        </w:trPr>
        <w:tc>
          <w:tcPr>
            <w:tcW w:w="1422" w:type="pct"/>
            <w:shd w:val="clear" w:color="auto" w:fill="E6E6E6"/>
          </w:tcPr>
          <w:p w14:paraId="1D9CE23B" w14:textId="77777777" w:rsidR="00933738" w:rsidRPr="00617F74" w:rsidRDefault="00933738" w:rsidP="00933738">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269FC2CF" w14:textId="77777777" w:rsidR="00933738" w:rsidRPr="00617F74" w:rsidRDefault="00933738" w:rsidP="00933738">
            <w:pPr>
              <w:rPr>
                <w:rFonts w:ascii="Avenir Book" w:hAnsi="Avenir Book"/>
              </w:rPr>
            </w:pPr>
            <w:r w:rsidRPr="00617F74">
              <w:rPr>
                <w:rFonts w:ascii="Avenir Book" w:hAnsi="Avenir Book"/>
              </w:rPr>
              <w:t>Terms can include a combination of emission factors from fuel production and use.</w:t>
            </w:r>
          </w:p>
        </w:tc>
      </w:tr>
    </w:tbl>
    <w:p w14:paraId="7C831730" w14:textId="77777777" w:rsidR="00D668A8" w:rsidRPr="00617F74" w:rsidRDefault="00D668A8" w:rsidP="00D668A8">
      <w:pPr>
        <w:pStyle w:val="SDMPDDPoASubSection1"/>
        <w:tabs>
          <w:tab w:val="clear" w:pos="1474"/>
          <w:tab w:val="left" w:pos="709"/>
        </w:tabs>
        <w:ind w:left="709"/>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933738" w:rsidRPr="00617F74" w14:paraId="7305E440" w14:textId="77777777" w:rsidTr="003877F8">
        <w:trPr>
          <w:cantSplit/>
        </w:trPr>
        <w:tc>
          <w:tcPr>
            <w:tcW w:w="1422" w:type="pct"/>
            <w:shd w:val="clear" w:color="auto" w:fill="E6E6E6"/>
            <w:tcMar>
              <w:top w:w="62" w:type="dxa"/>
              <w:bottom w:w="62" w:type="dxa"/>
            </w:tcMar>
          </w:tcPr>
          <w:p w14:paraId="4C1D7D0E"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22535C3A"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SDG 13 – Climate action</w:t>
            </w:r>
          </w:p>
        </w:tc>
      </w:tr>
      <w:tr w:rsidR="00933738" w:rsidRPr="00617F74" w14:paraId="7704F388" w14:textId="77777777" w:rsidTr="003877F8">
        <w:trPr>
          <w:cantSplit/>
        </w:trPr>
        <w:tc>
          <w:tcPr>
            <w:tcW w:w="1422" w:type="pct"/>
            <w:shd w:val="clear" w:color="auto" w:fill="E6E6E6"/>
            <w:tcMar>
              <w:top w:w="62" w:type="dxa"/>
              <w:bottom w:w="62" w:type="dxa"/>
            </w:tcMar>
          </w:tcPr>
          <w:p w14:paraId="44125A85"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0F27701E" w14:textId="77777777" w:rsidR="00933738" w:rsidRPr="00617F74" w:rsidRDefault="00933738" w:rsidP="00933738">
            <w:pPr>
              <w:rPr>
                <w:rFonts w:ascii="Avenir Book" w:hAnsi="Avenir Book"/>
                <w:b/>
              </w:rPr>
            </w:pPr>
            <w:r w:rsidRPr="00617F74">
              <w:rPr>
                <w:rFonts w:ascii="Avenir Book" w:hAnsi="Avenir Book"/>
                <w:b/>
              </w:rPr>
              <w:t>NCV</w:t>
            </w:r>
            <w:r w:rsidRPr="00617F74">
              <w:rPr>
                <w:rFonts w:ascii="Avenir Book" w:hAnsi="Avenir Book"/>
                <w:b/>
                <w:vertAlign w:val="subscript"/>
              </w:rPr>
              <w:t>b</w:t>
            </w:r>
          </w:p>
        </w:tc>
      </w:tr>
      <w:tr w:rsidR="00933738" w:rsidRPr="00617F74" w14:paraId="028745C9" w14:textId="77777777" w:rsidTr="003877F8">
        <w:trPr>
          <w:cantSplit/>
        </w:trPr>
        <w:tc>
          <w:tcPr>
            <w:tcW w:w="1422" w:type="pct"/>
            <w:shd w:val="clear" w:color="auto" w:fill="E6E6E6"/>
          </w:tcPr>
          <w:p w14:paraId="13FF90EF" w14:textId="77777777" w:rsidR="00933738" w:rsidRPr="00617F74" w:rsidRDefault="00933738" w:rsidP="00933738">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4E67E349" w14:textId="77777777" w:rsidR="00933738" w:rsidRPr="00617F74" w:rsidRDefault="00933738" w:rsidP="00933738">
            <w:pPr>
              <w:pStyle w:val="SDMTableBoxParaNotNumbered"/>
              <w:rPr>
                <w:rFonts w:ascii="Avenir Book" w:hAnsi="Avenir Book"/>
              </w:rPr>
            </w:pPr>
            <w:r w:rsidRPr="00617F74">
              <w:rPr>
                <w:rFonts w:ascii="Avenir Book" w:hAnsi="Avenir Book"/>
              </w:rPr>
              <w:t>TJ/ton</w:t>
            </w:r>
          </w:p>
        </w:tc>
      </w:tr>
      <w:tr w:rsidR="00933738" w:rsidRPr="00617F74" w14:paraId="7F4BF55C" w14:textId="77777777" w:rsidTr="003877F8">
        <w:trPr>
          <w:cantSplit/>
        </w:trPr>
        <w:tc>
          <w:tcPr>
            <w:tcW w:w="1422" w:type="pct"/>
            <w:shd w:val="clear" w:color="auto" w:fill="E6E6E6"/>
          </w:tcPr>
          <w:p w14:paraId="1A8CD077" w14:textId="77777777" w:rsidR="00933738" w:rsidRPr="00617F74" w:rsidRDefault="00933738" w:rsidP="00933738">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272631A9" w14:textId="77777777" w:rsidR="00933738" w:rsidRPr="00617F74" w:rsidRDefault="00933738" w:rsidP="00933738">
            <w:pPr>
              <w:rPr>
                <w:rFonts w:ascii="Avenir Book" w:hAnsi="Avenir Book"/>
              </w:rPr>
            </w:pPr>
            <w:r w:rsidRPr="00617F74">
              <w:rPr>
                <w:rFonts w:ascii="Avenir Book" w:hAnsi="Avenir Book"/>
              </w:rPr>
              <w:t>Net calorific value of the fuels used in the baseline</w:t>
            </w:r>
          </w:p>
        </w:tc>
      </w:tr>
      <w:tr w:rsidR="00933738" w:rsidRPr="00617F74" w14:paraId="673E8176" w14:textId="77777777" w:rsidTr="003877F8">
        <w:trPr>
          <w:cantSplit/>
        </w:trPr>
        <w:tc>
          <w:tcPr>
            <w:tcW w:w="1422" w:type="pct"/>
            <w:shd w:val="clear" w:color="auto" w:fill="E6E6E6"/>
          </w:tcPr>
          <w:p w14:paraId="2010C9E1" w14:textId="77777777" w:rsidR="00933738" w:rsidRPr="00617F74" w:rsidRDefault="00933738" w:rsidP="00933738">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3F1D6F2A" w14:textId="77777777" w:rsidR="00933738" w:rsidRPr="00617F74" w:rsidRDefault="00933738" w:rsidP="00933738">
            <w:pPr>
              <w:pStyle w:val="SDMTableBoxParaNotNumbered"/>
              <w:rPr>
                <w:rFonts w:ascii="Avenir Book" w:hAnsi="Avenir Book"/>
              </w:rPr>
            </w:pPr>
            <w:r w:rsidRPr="00617F74">
              <w:rPr>
                <w:rFonts w:ascii="Avenir Book" w:hAnsi="Avenir Book"/>
              </w:rPr>
              <w:t>IPCC 2006 Vol2 Chap1 Table 1.2</w:t>
            </w:r>
          </w:p>
        </w:tc>
      </w:tr>
      <w:tr w:rsidR="00933738" w:rsidRPr="00617F74" w14:paraId="5AE92FC1" w14:textId="77777777" w:rsidTr="003877F8">
        <w:trPr>
          <w:cantSplit/>
        </w:trPr>
        <w:tc>
          <w:tcPr>
            <w:tcW w:w="1422" w:type="pct"/>
            <w:shd w:val="clear" w:color="auto" w:fill="E6E6E6"/>
          </w:tcPr>
          <w:p w14:paraId="63F97896" w14:textId="77777777" w:rsidR="00933738" w:rsidRPr="00617F74" w:rsidRDefault="00933738" w:rsidP="00933738">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749401D5" w14:textId="77777777" w:rsidR="00933738" w:rsidRPr="00617F74" w:rsidRDefault="00933738" w:rsidP="00933738">
            <w:pPr>
              <w:rPr>
                <w:rFonts w:ascii="Avenir Book" w:hAnsi="Avenir Book"/>
              </w:rPr>
            </w:pPr>
            <w:r w:rsidRPr="00617F74">
              <w:rPr>
                <w:rFonts w:ascii="Avenir Book" w:hAnsi="Avenir Book"/>
              </w:rPr>
              <w:t>NCV</w:t>
            </w:r>
            <w:r w:rsidRPr="00617F74">
              <w:rPr>
                <w:rFonts w:ascii="Avenir Book" w:hAnsi="Avenir Book"/>
                <w:vertAlign w:val="subscript"/>
              </w:rPr>
              <w:t>b,fw</w:t>
            </w:r>
            <w:r w:rsidRPr="00617F74">
              <w:rPr>
                <w:rFonts w:ascii="Avenir Book" w:hAnsi="Avenir Book"/>
              </w:rPr>
              <w:t xml:space="preserve"> = 0.0156 TJ/ton </w:t>
            </w:r>
          </w:p>
          <w:p w14:paraId="6D17456F" w14:textId="77777777" w:rsidR="00933738" w:rsidRPr="00617F74" w:rsidRDefault="00933738" w:rsidP="00933738">
            <w:pPr>
              <w:rPr>
                <w:rFonts w:ascii="Avenir Book" w:hAnsi="Avenir Book"/>
              </w:rPr>
            </w:pPr>
            <w:r w:rsidRPr="00617F74">
              <w:rPr>
                <w:rFonts w:ascii="Avenir Book" w:hAnsi="Avenir Book"/>
              </w:rPr>
              <w:t>NCV</w:t>
            </w:r>
            <w:r w:rsidRPr="00617F74">
              <w:rPr>
                <w:rFonts w:ascii="Avenir Book" w:hAnsi="Avenir Book"/>
                <w:vertAlign w:val="subscript"/>
              </w:rPr>
              <w:t xml:space="preserve">b,LPG </w:t>
            </w:r>
            <w:r w:rsidRPr="00617F74">
              <w:rPr>
                <w:rFonts w:ascii="Avenir Book" w:hAnsi="Avenir Book"/>
              </w:rPr>
              <w:t>= 0.0473 TJ/ton </w:t>
            </w:r>
          </w:p>
          <w:p w14:paraId="30CF934F" w14:textId="77777777" w:rsidR="00933738" w:rsidRPr="00617F74" w:rsidRDefault="00933738" w:rsidP="00933738">
            <w:pPr>
              <w:rPr>
                <w:rFonts w:ascii="Avenir Book" w:hAnsi="Avenir Book"/>
                <w:lang w:val="fr-CA"/>
              </w:rPr>
            </w:pPr>
            <w:r w:rsidRPr="00617F74">
              <w:rPr>
                <w:rFonts w:ascii="Avenir Book" w:hAnsi="Avenir Book"/>
                <w:lang w:val="fr-CA"/>
              </w:rPr>
              <w:t>NCV</w:t>
            </w:r>
            <w:r w:rsidRPr="00617F74">
              <w:rPr>
                <w:rFonts w:ascii="Avenir Book" w:hAnsi="Avenir Book"/>
                <w:vertAlign w:val="subscript"/>
                <w:lang w:val="fr-CA"/>
              </w:rPr>
              <w:t>b,charcoal</w:t>
            </w:r>
            <w:r w:rsidRPr="00617F74">
              <w:rPr>
                <w:rFonts w:ascii="Avenir Book" w:hAnsi="Avenir Book"/>
                <w:lang w:val="fr-CA"/>
              </w:rPr>
              <w:t xml:space="preserve"> = 0.0296 TJ/ton</w:t>
            </w:r>
          </w:p>
          <w:p w14:paraId="26530B67" w14:textId="77777777" w:rsidR="00933738" w:rsidRPr="00617F74" w:rsidRDefault="00933738" w:rsidP="00933738">
            <w:pPr>
              <w:pStyle w:val="SDMTableBoxParaNotNumbered"/>
              <w:rPr>
                <w:rFonts w:ascii="Avenir Book" w:hAnsi="Avenir Book"/>
              </w:rPr>
            </w:pPr>
            <w:r w:rsidRPr="00617F74">
              <w:rPr>
                <w:rFonts w:ascii="Avenir Book" w:hAnsi="Avenir Book"/>
              </w:rPr>
              <w:t>NCV</w:t>
            </w:r>
            <w:r w:rsidRPr="00617F74">
              <w:rPr>
                <w:rFonts w:ascii="Avenir Book" w:hAnsi="Avenir Book"/>
                <w:vertAlign w:val="subscript"/>
              </w:rPr>
              <w:t>b,kerosene</w:t>
            </w:r>
            <w:r w:rsidRPr="00617F74">
              <w:rPr>
                <w:rFonts w:ascii="Avenir Book" w:hAnsi="Avenir Book"/>
              </w:rPr>
              <w:t xml:space="preserve"> = 0.0438 TJ/ton</w:t>
            </w:r>
          </w:p>
        </w:tc>
      </w:tr>
      <w:tr w:rsidR="00933738" w:rsidRPr="00617F74" w14:paraId="16A7C0EC" w14:textId="77777777" w:rsidTr="003877F8">
        <w:trPr>
          <w:cantSplit/>
        </w:trPr>
        <w:tc>
          <w:tcPr>
            <w:tcW w:w="1422" w:type="pct"/>
            <w:shd w:val="clear" w:color="auto" w:fill="E6E6E6"/>
          </w:tcPr>
          <w:p w14:paraId="3ED9E7F0" w14:textId="77777777" w:rsidR="00933738" w:rsidRPr="00617F74" w:rsidRDefault="00933738" w:rsidP="00933738">
            <w:pPr>
              <w:pStyle w:val="SDMTableBoxParaNotNumbered"/>
              <w:rPr>
                <w:rFonts w:ascii="Avenir Book" w:hAnsi="Avenir Book"/>
              </w:rPr>
            </w:pPr>
            <w:r w:rsidRPr="00617F74">
              <w:rPr>
                <w:rFonts w:ascii="Avenir Book" w:hAnsi="Avenir Book"/>
              </w:rPr>
              <w:t xml:space="preserve">Choice of data </w:t>
            </w:r>
          </w:p>
          <w:p w14:paraId="48A3C072" w14:textId="77777777" w:rsidR="00933738" w:rsidRPr="00617F74" w:rsidRDefault="00933738" w:rsidP="00933738">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4D1AC296" w14:textId="77777777" w:rsidR="00933738" w:rsidRPr="00617F74" w:rsidRDefault="00933738" w:rsidP="00933738">
            <w:pPr>
              <w:rPr>
                <w:rFonts w:ascii="Avenir Book" w:hAnsi="Avenir Book"/>
              </w:rPr>
            </w:pPr>
            <w:r w:rsidRPr="00617F74">
              <w:rPr>
                <w:rFonts w:ascii="Avenir Book" w:hAnsi="Avenir Book"/>
              </w:rPr>
              <w:t>These values are taken from IPCC Guidelines 2006 Vol 2, Chap 1, Table 1.2</w:t>
            </w:r>
          </w:p>
        </w:tc>
      </w:tr>
      <w:tr w:rsidR="00933738" w:rsidRPr="00617F74" w14:paraId="1E5996F8" w14:textId="77777777" w:rsidTr="003877F8">
        <w:trPr>
          <w:cantSplit/>
        </w:trPr>
        <w:tc>
          <w:tcPr>
            <w:tcW w:w="1422" w:type="pct"/>
            <w:shd w:val="clear" w:color="auto" w:fill="E6E6E6"/>
          </w:tcPr>
          <w:p w14:paraId="3CA0DBB3" w14:textId="77777777" w:rsidR="00933738" w:rsidRPr="00617F74" w:rsidRDefault="00933738" w:rsidP="00933738">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02194430" w14:textId="77777777" w:rsidR="00933738" w:rsidRPr="00617F74" w:rsidRDefault="00933738" w:rsidP="00933738">
            <w:pPr>
              <w:pStyle w:val="SDMTableBoxParaNotNumbered"/>
              <w:keepNext/>
              <w:rPr>
                <w:rFonts w:ascii="Avenir Book" w:hAnsi="Avenir Book"/>
              </w:rPr>
            </w:pPr>
            <w:r w:rsidRPr="00617F74">
              <w:rPr>
                <w:rFonts w:ascii="Avenir Book" w:hAnsi="Avenir Book"/>
              </w:rPr>
              <w:t>Determine CO2 emission in baseline</w:t>
            </w:r>
          </w:p>
        </w:tc>
      </w:tr>
      <w:tr w:rsidR="00933738" w:rsidRPr="00617F74" w14:paraId="1BF45B59" w14:textId="77777777" w:rsidTr="003877F8">
        <w:trPr>
          <w:cantSplit/>
        </w:trPr>
        <w:tc>
          <w:tcPr>
            <w:tcW w:w="1422" w:type="pct"/>
            <w:shd w:val="clear" w:color="auto" w:fill="E6E6E6"/>
          </w:tcPr>
          <w:p w14:paraId="6E015E0B" w14:textId="77777777" w:rsidR="00933738" w:rsidRPr="00617F74" w:rsidRDefault="00933738" w:rsidP="00933738">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4581B472" w14:textId="77777777" w:rsidR="00933738" w:rsidRPr="00617F74" w:rsidRDefault="00933738" w:rsidP="00933738">
            <w:pPr>
              <w:rPr>
                <w:rFonts w:ascii="Avenir Book" w:hAnsi="Avenir Book"/>
              </w:rPr>
            </w:pPr>
            <w:r w:rsidRPr="00617F74">
              <w:rPr>
                <w:rFonts w:ascii="Avenir Book" w:hAnsi="Avenir Book"/>
              </w:rPr>
              <w:t>If EF is in units of tCO</w:t>
            </w:r>
            <w:r w:rsidRPr="00617F74">
              <w:rPr>
                <w:rFonts w:ascii="Avenir Book" w:hAnsi="Avenir Book"/>
                <w:vertAlign w:val="subscript"/>
              </w:rPr>
              <w:t>2</w:t>
            </w:r>
            <w:r w:rsidRPr="00617F74">
              <w:rPr>
                <w:rFonts w:ascii="Avenir Book" w:hAnsi="Avenir Book"/>
              </w:rPr>
              <w:t>/t_fuel, remove NCV term from emission calculations.</w:t>
            </w:r>
          </w:p>
        </w:tc>
      </w:tr>
    </w:tbl>
    <w:p w14:paraId="08612852" w14:textId="77777777" w:rsidR="00D668A8" w:rsidRPr="00617F74" w:rsidRDefault="00D668A8" w:rsidP="00D668A8">
      <w:pPr>
        <w:pStyle w:val="SDMPDDPoASubSection1"/>
        <w:tabs>
          <w:tab w:val="clear" w:pos="1474"/>
          <w:tab w:val="left" w:pos="709"/>
        </w:tabs>
        <w:ind w:left="709"/>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A050AB" w:rsidRPr="00617F74" w14:paraId="2CC6499E" w14:textId="77777777" w:rsidTr="003877F8">
        <w:trPr>
          <w:cantSplit/>
        </w:trPr>
        <w:tc>
          <w:tcPr>
            <w:tcW w:w="1422" w:type="pct"/>
            <w:shd w:val="clear" w:color="auto" w:fill="E6E6E6"/>
            <w:tcMar>
              <w:top w:w="62" w:type="dxa"/>
              <w:bottom w:w="62" w:type="dxa"/>
            </w:tcMar>
          </w:tcPr>
          <w:p w14:paraId="1254941B" w14:textId="77777777" w:rsidR="00A050AB" w:rsidRPr="00617F74" w:rsidRDefault="00A050AB" w:rsidP="003877F8">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51C279C5" w14:textId="77777777" w:rsidR="00A050AB" w:rsidRPr="00617F74" w:rsidRDefault="00933738" w:rsidP="003877F8">
            <w:pPr>
              <w:pStyle w:val="SDMTableBoxParaNotNumbered"/>
              <w:keepNext/>
              <w:keepLines/>
              <w:rPr>
                <w:rFonts w:ascii="Avenir Book" w:hAnsi="Avenir Book"/>
                <w:b/>
              </w:rPr>
            </w:pPr>
            <w:r w:rsidRPr="00617F74">
              <w:rPr>
                <w:rFonts w:ascii="Avenir Book" w:hAnsi="Avenir Book"/>
                <w:b/>
              </w:rPr>
              <w:t>SDG 13 – Climate action</w:t>
            </w:r>
          </w:p>
        </w:tc>
      </w:tr>
      <w:tr w:rsidR="00A050AB" w:rsidRPr="00617F74" w14:paraId="3EC9046F" w14:textId="77777777" w:rsidTr="003877F8">
        <w:trPr>
          <w:cantSplit/>
        </w:trPr>
        <w:tc>
          <w:tcPr>
            <w:tcW w:w="1422" w:type="pct"/>
            <w:shd w:val="clear" w:color="auto" w:fill="E6E6E6"/>
            <w:tcMar>
              <w:top w:w="62" w:type="dxa"/>
              <w:bottom w:w="62" w:type="dxa"/>
            </w:tcMar>
          </w:tcPr>
          <w:p w14:paraId="4E02FE13" w14:textId="77777777" w:rsidR="00A050AB" w:rsidRPr="00617F74" w:rsidRDefault="00A050AB" w:rsidP="00A050AB">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63DA0A46" w14:textId="77777777" w:rsidR="00A050AB" w:rsidRPr="00617F74" w:rsidRDefault="00A050AB" w:rsidP="00A050AB">
            <w:pPr>
              <w:rPr>
                <w:rFonts w:ascii="Avenir Book" w:hAnsi="Avenir Book"/>
                <w:b/>
              </w:rPr>
            </w:pPr>
            <w:r w:rsidRPr="00617F74">
              <w:rPr>
                <w:rFonts w:ascii="Avenir Book" w:hAnsi="Avenir Book"/>
                <w:b/>
              </w:rPr>
              <w:t>NCV</w:t>
            </w:r>
            <w:r w:rsidRPr="00617F74">
              <w:rPr>
                <w:rFonts w:ascii="Avenir Book" w:hAnsi="Avenir Book"/>
                <w:b/>
                <w:vertAlign w:val="subscript"/>
              </w:rPr>
              <w:t>p</w:t>
            </w:r>
          </w:p>
        </w:tc>
      </w:tr>
      <w:tr w:rsidR="00A050AB" w:rsidRPr="00617F74" w14:paraId="2E21B029" w14:textId="77777777" w:rsidTr="003877F8">
        <w:trPr>
          <w:cantSplit/>
        </w:trPr>
        <w:tc>
          <w:tcPr>
            <w:tcW w:w="1422" w:type="pct"/>
            <w:shd w:val="clear" w:color="auto" w:fill="E6E6E6"/>
          </w:tcPr>
          <w:p w14:paraId="40BBEA78" w14:textId="77777777" w:rsidR="00A050AB" w:rsidRPr="00617F74" w:rsidRDefault="00A050AB" w:rsidP="00A050AB">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041ED6C3" w14:textId="77777777" w:rsidR="00A050AB" w:rsidRPr="00617F74" w:rsidRDefault="00A050AB" w:rsidP="00A050AB">
            <w:pPr>
              <w:pStyle w:val="SDMTableBoxParaNotNumbered"/>
              <w:rPr>
                <w:rFonts w:ascii="Avenir Book" w:hAnsi="Avenir Book"/>
              </w:rPr>
            </w:pPr>
            <w:r w:rsidRPr="00617F74">
              <w:rPr>
                <w:rFonts w:ascii="Avenir Book" w:hAnsi="Avenir Book"/>
              </w:rPr>
              <w:t>TJ/ton</w:t>
            </w:r>
          </w:p>
        </w:tc>
      </w:tr>
      <w:tr w:rsidR="00A050AB" w:rsidRPr="00617F74" w14:paraId="37E84700" w14:textId="77777777" w:rsidTr="003877F8">
        <w:trPr>
          <w:cantSplit/>
        </w:trPr>
        <w:tc>
          <w:tcPr>
            <w:tcW w:w="1422" w:type="pct"/>
            <w:shd w:val="clear" w:color="auto" w:fill="E6E6E6"/>
          </w:tcPr>
          <w:p w14:paraId="5D6FED02" w14:textId="77777777" w:rsidR="00A050AB" w:rsidRPr="00617F74" w:rsidRDefault="00A050AB" w:rsidP="00A050AB">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29E456F2" w14:textId="77777777" w:rsidR="00A050AB" w:rsidRPr="00617F74" w:rsidRDefault="00A050AB" w:rsidP="00A050AB">
            <w:pPr>
              <w:rPr>
                <w:rFonts w:ascii="Avenir Book" w:hAnsi="Avenir Book"/>
              </w:rPr>
            </w:pPr>
            <w:r w:rsidRPr="00617F74">
              <w:rPr>
                <w:rFonts w:ascii="Avenir Book" w:hAnsi="Avenir Book"/>
              </w:rPr>
              <w:t>Net calorific value of the fuels used in the project</w:t>
            </w:r>
          </w:p>
        </w:tc>
      </w:tr>
      <w:tr w:rsidR="00A050AB" w:rsidRPr="00617F74" w14:paraId="0FE60635" w14:textId="77777777" w:rsidTr="003877F8">
        <w:trPr>
          <w:cantSplit/>
        </w:trPr>
        <w:tc>
          <w:tcPr>
            <w:tcW w:w="1422" w:type="pct"/>
            <w:shd w:val="clear" w:color="auto" w:fill="E6E6E6"/>
          </w:tcPr>
          <w:p w14:paraId="64F8909B" w14:textId="77777777" w:rsidR="00A050AB" w:rsidRPr="00617F74" w:rsidRDefault="00A050AB" w:rsidP="00A050AB">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2ED080B2" w14:textId="77777777" w:rsidR="00A050AB" w:rsidRPr="00617F74" w:rsidRDefault="00A050AB" w:rsidP="00A050AB">
            <w:pPr>
              <w:pStyle w:val="SDMTableBoxParaNotNumbered"/>
              <w:rPr>
                <w:rFonts w:ascii="Avenir Book" w:hAnsi="Avenir Book"/>
              </w:rPr>
            </w:pPr>
            <w:r w:rsidRPr="00617F74">
              <w:rPr>
                <w:rFonts w:ascii="Avenir Book" w:hAnsi="Avenir Book"/>
              </w:rPr>
              <w:t>IPCC 2006 Vol2 Chap1 Table 1.2</w:t>
            </w:r>
          </w:p>
        </w:tc>
      </w:tr>
      <w:tr w:rsidR="00A050AB" w:rsidRPr="00617F74" w14:paraId="5F447A39" w14:textId="77777777" w:rsidTr="003877F8">
        <w:trPr>
          <w:cantSplit/>
        </w:trPr>
        <w:tc>
          <w:tcPr>
            <w:tcW w:w="1422" w:type="pct"/>
            <w:shd w:val="clear" w:color="auto" w:fill="E6E6E6"/>
          </w:tcPr>
          <w:p w14:paraId="0688D50E" w14:textId="77777777" w:rsidR="00A050AB" w:rsidRPr="00617F74" w:rsidRDefault="00A050AB" w:rsidP="00A050AB">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4A623D99" w14:textId="77777777" w:rsidR="00A050AB" w:rsidRPr="00617F74" w:rsidRDefault="00A050AB" w:rsidP="00A050AB">
            <w:pPr>
              <w:rPr>
                <w:rFonts w:ascii="Avenir Book" w:hAnsi="Avenir Book"/>
              </w:rPr>
            </w:pPr>
            <w:r w:rsidRPr="00617F74">
              <w:rPr>
                <w:rFonts w:ascii="Avenir Book" w:hAnsi="Avenir Book"/>
              </w:rPr>
              <w:t>NCV</w:t>
            </w:r>
            <w:r w:rsidRPr="00617F74">
              <w:rPr>
                <w:rFonts w:ascii="Avenir Book" w:hAnsi="Avenir Book"/>
                <w:vertAlign w:val="subscript"/>
              </w:rPr>
              <w:t>b,fw</w:t>
            </w:r>
            <w:r w:rsidRPr="00617F74">
              <w:rPr>
                <w:rFonts w:ascii="Avenir Book" w:hAnsi="Avenir Book"/>
              </w:rPr>
              <w:t xml:space="preserve"> = 0.0156 TJ/ton </w:t>
            </w:r>
          </w:p>
          <w:p w14:paraId="35E1E34F" w14:textId="77777777" w:rsidR="00A050AB" w:rsidRPr="00617F74" w:rsidRDefault="00A050AB" w:rsidP="00A050AB">
            <w:pPr>
              <w:rPr>
                <w:rFonts w:ascii="Avenir Book" w:hAnsi="Avenir Book"/>
              </w:rPr>
            </w:pPr>
            <w:r w:rsidRPr="00617F74">
              <w:rPr>
                <w:rFonts w:ascii="Avenir Book" w:hAnsi="Avenir Book"/>
              </w:rPr>
              <w:t>NCV</w:t>
            </w:r>
            <w:r w:rsidRPr="00617F74">
              <w:rPr>
                <w:rFonts w:ascii="Avenir Book" w:hAnsi="Avenir Book"/>
                <w:vertAlign w:val="subscript"/>
              </w:rPr>
              <w:t xml:space="preserve">b,LPG </w:t>
            </w:r>
            <w:r w:rsidRPr="00617F74">
              <w:rPr>
                <w:rFonts w:ascii="Avenir Book" w:hAnsi="Avenir Book"/>
              </w:rPr>
              <w:t>= 0.0473 TJ/ton </w:t>
            </w:r>
          </w:p>
          <w:p w14:paraId="35DA278A" w14:textId="77777777" w:rsidR="00A050AB" w:rsidRPr="00617F74" w:rsidRDefault="00A050AB" w:rsidP="00A050AB">
            <w:pPr>
              <w:rPr>
                <w:rFonts w:ascii="Avenir Book" w:hAnsi="Avenir Book"/>
                <w:lang w:val="fr-CA"/>
              </w:rPr>
            </w:pPr>
            <w:r w:rsidRPr="00617F74">
              <w:rPr>
                <w:rFonts w:ascii="Avenir Book" w:hAnsi="Avenir Book"/>
                <w:lang w:val="fr-CA"/>
              </w:rPr>
              <w:t>NCV</w:t>
            </w:r>
            <w:r w:rsidRPr="00617F74">
              <w:rPr>
                <w:rFonts w:ascii="Avenir Book" w:hAnsi="Avenir Book"/>
                <w:vertAlign w:val="subscript"/>
                <w:lang w:val="fr-CA"/>
              </w:rPr>
              <w:t>b,charcoal</w:t>
            </w:r>
            <w:r w:rsidRPr="00617F74">
              <w:rPr>
                <w:rFonts w:ascii="Avenir Book" w:hAnsi="Avenir Book"/>
                <w:lang w:val="fr-CA"/>
              </w:rPr>
              <w:t xml:space="preserve"> = 0.0296 TJ/ton</w:t>
            </w:r>
          </w:p>
          <w:p w14:paraId="0D2BAACF" w14:textId="77777777" w:rsidR="00A050AB" w:rsidRPr="00617F74" w:rsidRDefault="00A050AB" w:rsidP="00A050AB">
            <w:pPr>
              <w:rPr>
                <w:rFonts w:ascii="Avenir Book" w:hAnsi="Avenir Book"/>
                <w:lang w:val="fr-FR"/>
              </w:rPr>
            </w:pPr>
            <w:r w:rsidRPr="00617F74">
              <w:rPr>
                <w:rFonts w:ascii="Avenir Book" w:hAnsi="Avenir Book"/>
              </w:rPr>
              <w:t>NCV</w:t>
            </w:r>
            <w:r w:rsidRPr="00617F74">
              <w:rPr>
                <w:rFonts w:ascii="Avenir Book" w:hAnsi="Avenir Book"/>
                <w:vertAlign w:val="subscript"/>
              </w:rPr>
              <w:t>b,kerosene</w:t>
            </w:r>
            <w:r w:rsidRPr="00617F74">
              <w:rPr>
                <w:rFonts w:ascii="Avenir Book" w:hAnsi="Avenir Book"/>
              </w:rPr>
              <w:t xml:space="preserve"> = 0.0438 TJ/ton</w:t>
            </w:r>
          </w:p>
        </w:tc>
      </w:tr>
      <w:tr w:rsidR="00A050AB" w:rsidRPr="00617F74" w14:paraId="30F304B9" w14:textId="77777777" w:rsidTr="003877F8">
        <w:trPr>
          <w:cantSplit/>
        </w:trPr>
        <w:tc>
          <w:tcPr>
            <w:tcW w:w="1422" w:type="pct"/>
            <w:shd w:val="clear" w:color="auto" w:fill="E6E6E6"/>
          </w:tcPr>
          <w:p w14:paraId="6111D14B" w14:textId="77777777" w:rsidR="00A050AB" w:rsidRPr="00617F74" w:rsidRDefault="00A050AB" w:rsidP="00A050AB">
            <w:pPr>
              <w:pStyle w:val="SDMTableBoxParaNotNumbered"/>
              <w:rPr>
                <w:rFonts w:ascii="Avenir Book" w:hAnsi="Avenir Book"/>
              </w:rPr>
            </w:pPr>
            <w:r w:rsidRPr="00617F74">
              <w:rPr>
                <w:rFonts w:ascii="Avenir Book" w:hAnsi="Avenir Book"/>
              </w:rPr>
              <w:t xml:space="preserve">Choice of data </w:t>
            </w:r>
          </w:p>
          <w:p w14:paraId="03971C5E" w14:textId="77777777" w:rsidR="00A050AB" w:rsidRPr="00617F74" w:rsidRDefault="00A050AB" w:rsidP="00A050AB">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5727E7C3" w14:textId="77777777" w:rsidR="00A050AB" w:rsidRPr="00617F74" w:rsidRDefault="00A050AB" w:rsidP="00A050AB">
            <w:pPr>
              <w:pStyle w:val="SDMTableBoxParaNotNumbered"/>
              <w:rPr>
                <w:rFonts w:ascii="Avenir Book" w:hAnsi="Avenir Book"/>
              </w:rPr>
            </w:pPr>
            <w:r w:rsidRPr="00617F74">
              <w:rPr>
                <w:rFonts w:ascii="Avenir Book" w:hAnsi="Avenir Book"/>
              </w:rPr>
              <w:t>These values are taken from IPCC Guidelines 2006 Vol 2, Chap 1, Table 1.2</w:t>
            </w:r>
          </w:p>
        </w:tc>
      </w:tr>
      <w:tr w:rsidR="00933738" w:rsidRPr="00617F74" w14:paraId="158B9323" w14:textId="77777777" w:rsidTr="003877F8">
        <w:trPr>
          <w:cantSplit/>
        </w:trPr>
        <w:tc>
          <w:tcPr>
            <w:tcW w:w="1422" w:type="pct"/>
            <w:shd w:val="clear" w:color="auto" w:fill="E6E6E6"/>
          </w:tcPr>
          <w:p w14:paraId="760901B9" w14:textId="77777777" w:rsidR="00933738" w:rsidRPr="00617F74" w:rsidRDefault="00933738" w:rsidP="00933738">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52941236" w14:textId="77777777" w:rsidR="00933738" w:rsidRPr="00617F74" w:rsidRDefault="00933738" w:rsidP="00933738">
            <w:pPr>
              <w:pStyle w:val="SDMTableBoxParaNotNumbered"/>
              <w:rPr>
                <w:rFonts w:ascii="Avenir Book" w:hAnsi="Avenir Book"/>
              </w:rPr>
            </w:pPr>
            <w:r w:rsidRPr="00617F74">
              <w:rPr>
                <w:rFonts w:ascii="Avenir Book" w:hAnsi="Avenir Book"/>
              </w:rPr>
              <w:t>Determine CO2 emission in the project</w:t>
            </w:r>
          </w:p>
        </w:tc>
      </w:tr>
      <w:tr w:rsidR="00933738" w:rsidRPr="00617F74" w14:paraId="09FC0CF7" w14:textId="77777777" w:rsidTr="003877F8">
        <w:trPr>
          <w:cantSplit/>
        </w:trPr>
        <w:tc>
          <w:tcPr>
            <w:tcW w:w="1422" w:type="pct"/>
            <w:shd w:val="clear" w:color="auto" w:fill="E6E6E6"/>
          </w:tcPr>
          <w:p w14:paraId="26986050" w14:textId="77777777" w:rsidR="00933738" w:rsidRPr="00617F74" w:rsidRDefault="00933738" w:rsidP="00933738">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3EB39230" w14:textId="77777777" w:rsidR="00933738" w:rsidRPr="00617F74" w:rsidRDefault="00933738" w:rsidP="00933738">
            <w:pPr>
              <w:rPr>
                <w:rFonts w:ascii="Avenir Book" w:hAnsi="Avenir Book"/>
              </w:rPr>
            </w:pPr>
            <w:r w:rsidRPr="00617F74">
              <w:rPr>
                <w:rFonts w:ascii="Avenir Book" w:hAnsi="Avenir Book"/>
              </w:rPr>
              <w:t>If EF is in units of tCO</w:t>
            </w:r>
            <w:r w:rsidRPr="00617F74">
              <w:rPr>
                <w:rFonts w:ascii="Avenir Book" w:hAnsi="Avenir Book"/>
                <w:vertAlign w:val="subscript"/>
              </w:rPr>
              <w:t>2</w:t>
            </w:r>
            <w:r w:rsidRPr="00617F74">
              <w:rPr>
                <w:rFonts w:ascii="Avenir Book" w:hAnsi="Avenir Book"/>
              </w:rPr>
              <w:t>/t_fuel, remove NCV term from emission calculations.</w:t>
            </w:r>
          </w:p>
        </w:tc>
      </w:tr>
    </w:tbl>
    <w:p w14:paraId="258A04D2" w14:textId="77777777" w:rsidR="00A050AB" w:rsidRPr="00617F74" w:rsidRDefault="00A050AB" w:rsidP="00D668A8">
      <w:pPr>
        <w:pStyle w:val="SDMPDDPoASubSection1"/>
        <w:tabs>
          <w:tab w:val="clear" w:pos="1474"/>
          <w:tab w:val="left" w:pos="709"/>
        </w:tabs>
        <w:ind w:left="709"/>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A050AB" w:rsidRPr="00617F74" w14:paraId="4853DCB4" w14:textId="77777777" w:rsidTr="003877F8">
        <w:trPr>
          <w:cantSplit/>
        </w:trPr>
        <w:tc>
          <w:tcPr>
            <w:tcW w:w="1422" w:type="pct"/>
            <w:shd w:val="clear" w:color="auto" w:fill="E6E6E6"/>
            <w:tcMar>
              <w:top w:w="62" w:type="dxa"/>
              <w:bottom w:w="62" w:type="dxa"/>
            </w:tcMar>
          </w:tcPr>
          <w:p w14:paraId="3AE7C2C2" w14:textId="77777777" w:rsidR="00A050AB" w:rsidRPr="00617F74" w:rsidRDefault="00A050AB" w:rsidP="003877F8">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6827577A" w14:textId="77777777" w:rsidR="00A050AB" w:rsidRPr="00617F74" w:rsidRDefault="00933738" w:rsidP="003877F8">
            <w:pPr>
              <w:pStyle w:val="SDMTableBoxParaNotNumbered"/>
              <w:keepNext/>
              <w:keepLines/>
              <w:rPr>
                <w:rFonts w:ascii="Avenir Book" w:hAnsi="Avenir Book"/>
                <w:b/>
              </w:rPr>
            </w:pPr>
            <w:r w:rsidRPr="00617F74">
              <w:rPr>
                <w:rFonts w:ascii="Avenir Book" w:hAnsi="Avenir Book"/>
                <w:b/>
              </w:rPr>
              <w:t>SDG 13 – Climate action</w:t>
            </w:r>
          </w:p>
        </w:tc>
      </w:tr>
      <w:tr w:rsidR="00A050AB" w:rsidRPr="00617F74" w14:paraId="6CE2DAC3" w14:textId="77777777" w:rsidTr="003877F8">
        <w:trPr>
          <w:cantSplit/>
        </w:trPr>
        <w:tc>
          <w:tcPr>
            <w:tcW w:w="1422" w:type="pct"/>
            <w:shd w:val="clear" w:color="auto" w:fill="E6E6E6"/>
            <w:tcMar>
              <w:top w:w="62" w:type="dxa"/>
              <w:bottom w:w="62" w:type="dxa"/>
            </w:tcMar>
          </w:tcPr>
          <w:p w14:paraId="5446C91F" w14:textId="77777777" w:rsidR="00A050AB" w:rsidRPr="00617F74" w:rsidRDefault="00A050AB" w:rsidP="003877F8">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3A9E7B09" w14:textId="77777777" w:rsidR="00A050AB" w:rsidRPr="00617F74" w:rsidRDefault="00A050AB" w:rsidP="003877F8">
            <w:pPr>
              <w:pStyle w:val="SDMTableBoxParaNotNumbered"/>
              <w:keepNext/>
              <w:keepLines/>
              <w:rPr>
                <w:rFonts w:ascii="Avenir Book" w:hAnsi="Avenir Book"/>
                <w:b/>
              </w:rPr>
            </w:pPr>
            <w:r w:rsidRPr="00617F74">
              <w:rPr>
                <w:rFonts w:ascii="Avenir Book" w:hAnsi="Avenir Book"/>
                <w:b/>
              </w:rPr>
              <w:t>f</w:t>
            </w:r>
            <w:r w:rsidRPr="00617F74">
              <w:rPr>
                <w:rFonts w:ascii="Avenir Book" w:hAnsi="Avenir Book"/>
                <w:b/>
                <w:vertAlign w:val="subscript"/>
              </w:rPr>
              <w:t>NRB,i,y</w:t>
            </w:r>
          </w:p>
        </w:tc>
      </w:tr>
      <w:tr w:rsidR="00A050AB" w:rsidRPr="00617F74" w14:paraId="211ED247" w14:textId="77777777" w:rsidTr="003877F8">
        <w:trPr>
          <w:cantSplit/>
        </w:trPr>
        <w:tc>
          <w:tcPr>
            <w:tcW w:w="1422" w:type="pct"/>
            <w:shd w:val="clear" w:color="auto" w:fill="E6E6E6"/>
          </w:tcPr>
          <w:p w14:paraId="55EF6A84" w14:textId="77777777" w:rsidR="00A050AB" w:rsidRPr="00617F74" w:rsidRDefault="00A050AB" w:rsidP="00A050AB">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5CD63792" w14:textId="77777777" w:rsidR="00A050AB" w:rsidRPr="00617F74" w:rsidRDefault="00A050AB" w:rsidP="00A050AB">
            <w:pPr>
              <w:rPr>
                <w:rFonts w:ascii="Avenir Book" w:hAnsi="Avenir Book"/>
              </w:rPr>
            </w:pPr>
            <w:r w:rsidRPr="00617F74">
              <w:rPr>
                <w:rFonts w:ascii="Avenir Book" w:hAnsi="Avenir Book"/>
              </w:rPr>
              <w:t>Fractional non-renewability</w:t>
            </w:r>
          </w:p>
        </w:tc>
      </w:tr>
      <w:tr w:rsidR="00A050AB" w:rsidRPr="00617F74" w14:paraId="504C4DD8" w14:textId="77777777" w:rsidTr="003877F8">
        <w:trPr>
          <w:cantSplit/>
        </w:trPr>
        <w:tc>
          <w:tcPr>
            <w:tcW w:w="1422" w:type="pct"/>
            <w:shd w:val="clear" w:color="auto" w:fill="E6E6E6"/>
          </w:tcPr>
          <w:p w14:paraId="3675B966" w14:textId="77777777" w:rsidR="00A050AB" w:rsidRPr="00617F74" w:rsidRDefault="00A050AB" w:rsidP="00A050AB">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5D563C18" w14:textId="77777777" w:rsidR="00A050AB" w:rsidRPr="00617F74" w:rsidRDefault="00A050AB" w:rsidP="00A050AB">
            <w:pPr>
              <w:rPr>
                <w:rFonts w:ascii="Avenir Book" w:hAnsi="Avenir Book"/>
              </w:rPr>
            </w:pPr>
            <w:r w:rsidRPr="00617F74">
              <w:rPr>
                <w:rFonts w:ascii="Avenir Book" w:hAnsi="Avenir Book"/>
              </w:rPr>
              <w:t>Non-renewability status of woody biomass fuel in scenario i during year y</w:t>
            </w:r>
          </w:p>
        </w:tc>
      </w:tr>
      <w:tr w:rsidR="00A050AB" w:rsidRPr="00617F74" w14:paraId="5D3715C2" w14:textId="77777777" w:rsidTr="003877F8">
        <w:trPr>
          <w:cantSplit/>
        </w:trPr>
        <w:tc>
          <w:tcPr>
            <w:tcW w:w="1422" w:type="pct"/>
            <w:shd w:val="clear" w:color="auto" w:fill="E6E6E6"/>
          </w:tcPr>
          <w:p w14:paraId="1A532B3E" w14:textId="77777777" w:rsidR="00A050AB" w:rsidRPr="00617F74" w:rsidRDefault="00A050AB" w:rsidP="00A050AB">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03AE9FDA" w14:textId="77777777" w:rsidR="00A050AB" w:rsidRPr="00617F74" w:rsidRDefault="00A050AB" w:rsidP="00A050AB">
            <w:pPr>
              <w:rPr>
                <w:rFonts w:ascii="Avenir Book" w:hAnsi="Avenir Book"/>
              </w:rPr>
            </w:pPr>
            <w:r w:rsidRPr="00617F74">
              <w:rPr>
                <w:rFonts w:ascii="Avenir Book" w:hAnsi="Avenir Book"/>
              </w:rPr>
              <w:t>registered PoADD GS2096.</w:t>
            </w:r>
          </w:p>
        </w:tc>
      </w:tr>
      <w:tr w:rsidR="00A050AB" w:rsidRPr="00617F74" w14:paraId="7EED73B7" w14:textId="77777777" w:rsidTr="003877F8">
        <w:trPr>
          <w:cantSplit/>
        </w:trPr>
        <w:tc>
          <w:tcPr>
            <w:tcW w:w="1422" w:type="pct"/>
            <w:shd w:val="clear" w:color="auto" w:fill="E6E6E6"/>
          </w:tcPr>
          <w:p w14:paraId="254A89B9" w14:textId="77777777" w:rsidR="00A050AB" w:rsidRPr="00617F74" w:rsidRDefault="00A050AB" w:rsidP="00A050AB">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3792344E" w14:textId="77777777" w:rsidR="00A050AB" w:rsidRPr="00617F74" w:rsidRDefault="00A050AB" w:rsidP="00A050AB">
            <w:pPr>
              <w:pStyle w:val="SDMTableBoxParaNotNumbered"/>
              <w:rPr>
                <w:rFonts w:ascii="Avenir Book" w:hAnsi="Avenir Book"/>
              </w:rPr>
            </w:pPr>
            <w:r w:rsidRPr="00617F74">
              <w:rPr>
                <w:rFonts w:ascii="Avenir Book" w:hAnsi="Avenir Book"/>
              </w:rPr>
              <w:t>96%</w:t>
            </w:r>
          </w:p>
        </w:tc>
      </w:tr>
      <w:tr w:rsidR="00A050AB" w:rsidRPr="00617F74" w14:paraId="46207D9D" w14:textId="77777777" w:rsidTr="003877F8">
        <w:trPr>
          <w:cantSplit/>
        </w:trPr>
        <w:tc>
          <w:tcPr>
            <w:tcW w:w="1422" w:type="pct"/>
            <w:shd w:val="clear" w:color="auto" w:fill="E6E6E6"/>
          </w:tcPr>
          <w:p w14:paraId="767D3C72" w14:textId="77777777" w:rsidR="00A050AB" w:rsidRPr="00617F74" w:rsidRDefault="00A050AB" w:rsidP="00A050AB">
            <w:pPr>
              <w:pStyle w:val="SDMTableBoxParaNotNumbered"/>
              <w:rPr>
                <w:rFonts w:ascii="Avenir Book" w:hAnsi="Avenir Book"/>
              </w:rPr>
            </w:pPr>
            <w:r w:rsidRPr="00617F74">
              <w:rPr>
                <w:rFonts w:ascii="Avenir Book" w:hAnsi="Avenir Book"/>
              </w:rPr>
              <w:t xml:space="preserve">Choice of data </w:t>
            </w:r>
          </w:p>
          <w:p w14:paraId="3D84E31E" w14:textId="77777777" w:rsidR="00A050AB" w:rsidRPr="00617F74" w:rsidRDefault="00A050AB" w:rsidP="00A050AB">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2E09B98F" w14:textId="77777777" w:rsidR="00A050AB" w:rsidRPr="00617F74" w:rsidRDefault="00A050AB" w:rsidP="00A050AB">
            <w:pPr>
              <w:rPr>
                <w:rFonts w:ascii="Avenir Book" w:hAnsi="Avenir Book"/>
              </w:rPr>
            </w:pPr>
            <w:r w:rsidRPr="00617F74">
              <w:rPr>
                <w:rFonts w:ascii="Avenir Book" w:hAnsi="Avenir Book"/>
              </w:rPr>
              <w:t xml:space="preserve">The biomass collection area of the project is the whole Haitian national territory. This value is derived from an assessment made at the national level. </w:t>
            </w:r>
          </w:p>
        </w:tc>
      </w:tr>
      <w:tr w:rsidR="00933738" w:rsidRPr="00617F74" w14:paraId="0D12EDC8" w14:textId="77777777" w:rsidTr="003877F8">
        <w:trPr>
          <w:cantSplit/>
        </w:trPr>
        <w:tc>
          <w:tcPr>
            <w:tcW w:w="1422" w:type="pct"/>
            <w:shd w:val="clear" w:color="auto" w:fill="E6E6E6"/>
          </w:tcPr>
          <w:p w14:paraId="677FC1A1" w14:textId="77777777" w:rsidR="00933738" w:rsidRPr="00617F74" w:rsidRDefault="00933738" w:rsidP="00933738">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2B343646" w14:textId="77777777" w:rsidR="00933738" w:rsidRPr="00617F74" w:rsidRDefault="00933738" w:rsidP="00933738">
            <w:pPr>
              <w:pStyle w:val="SDMTableBoxParaNotNumbered"/>
              <w:rPr>
                <w:rFonts w:ascii="Avenir Book" w:hAnsi="Avenir Book"/>
              </w:rPr>
            </w:pPr>
            <w:r w:rsidRPr="00617F74">
              <w:rPr>
                <w:rFonts w:ascii="Avenir Book" w:hAnsi="Avenir Book"/>
              </w:rPr>
              <w:t>Determine biomass saved in project</w:t>
            </w:r>
          </w:p>
        </w:tc>
      </w:tr>
      <w:tr w:rsidR="00933738" w:rsidRPr="00617F74" w14:paraId="013999AD" w14:textId="77777777" w:rsidTr="003877F8">
        <w:trPr>
          <w:cantSplit/>
        </w:trPr>
        <w:tc>
          <w:tcPr>
            <w:tcW w:w="1422" w:type="pct"/>
            <w:shd w:val="clear" w:color="auto" w:fill="E6E6E6"/>
          </w:tcPr>
          <w:p w14:paraId="2A38B6AC" w14:textId="77777777" w:rsidR="00933738" w:rsidRPr="00617F74" w:rsidRDefault="00933738" w:rsidP="00933738">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5CC4B3FB" w14:textId="77777777" w:rsidR="00933738" w:rsidRPr="00617F74" w:rsidRDefault="00933738" w:rsidP="00933738">
            <w:pPr>
              <w:rPr>
                <w:rFonts w:ascii="Avenir Book" w:hAnsi="Avenir Book"/>
              </w:rPr>
            </w:pPr>
            <w:r w:rsidRPr="00617F74">
              <w:rPr>
                <w:rFonts w:ascii="Avenir Book" w:hAnsi="Avenir Book"/>
              </w:rPr>
              <w:t>As applicable, NRB assessment may be used for multiple scenarios</w:t>
            </w:r>
            <w:r w:rsidR="006372D4">
              <w:rPr>
                <w:rFonts w:ascii="Avenir Book" w:hAnsi="Avenir Book"/>
              </w:rPr>
              <w:t>. This value has not changed since the design certification.</w:t>
            </w:r>
          </w:p>
        </w:tc>
      </w:tr>
    </w:tbl>
    <w:p w14:paraId="19C92E22" w14:textId="77777777" w:rsidR="00A050AB" w:rsidRPr="00617F74" w:rsidRDefault="00A050AB" w:rsidP="00D668A8">
      <w:pPr>
        <w:pStyle w:val="SDMPDDPoASubSection1"/>
        <w:tabs>
          <w:tab w:val="clear" w:pos="1474"/>
          <w:tab w:val="left" w:pos="709"/>
        </w:tabs>
        <w:ind w:left="709"/>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A050AB" w:rsidRPr="00617F74" w14:paraId="254846F2" w14:textId="77777777" w:rsidTr="003877F8">
        <w:trPr>
          <w:cantSplit/>
        </w:trPr>
        <w:tc>
          <w:tcPr>
            <w:tcW w:w="1422" w:type="pct"/>
            <w:shd w:val="clear" w:color="auto" w:fill="E6E6E6"/>
            <w:tcMar>
              <w:top w:w="62" w:type="dxa"/>
              <w:bottom w:w="62" w:type="dxa"/>
            </w:tcMar>
          </w:tcPr>
          <w:p w14:paraId="55FB8F3D" w14:textId="77777777" w:rsidR="00A050AB" w:rsidRPr="00617F74" w:rsidRDefault="00A050AB" w:rsidP="003877F8">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2EB3080A" w14:textId="77777777" w:rsidR="00A050AB" w:rsidRPr="00617F74" w:rsidRDefault="00933738" w:rsidP="003877F8">
            <w:pPr>
              <w:pStyle w:val="SDMTableBoxParaNotNumbered"/>
              <w:keepNext/>
              <w:keepLines/>
              <w:rPr>
                <w:rFonts w:ascii="Avenir Book" w:hAnsi="Avenir Book"/>
                <w:b/>
              </w:rPr>
            </w:pPr>
            <w:r w:rsidRPr="00617F74">
              <w:rPr>
                <w:rFonts w:ascii="Avenir Book" w:hAnsi="Avenir Book"/>
                <w:b/>
              </w:rPr>
              <w:t>SDG 13 – Climate action</w:t>
            </w:r>
          </w:p>
        </w:tc>
      </w:tr>
      <w:tr w:rsidR="00A050AB" w:rsidRPr="00617F74" w14:paraId="173AE9C5" w14:textId="77777777" w:rsidTr="003877F8">
        <w:trPr>
          <w:cantSplit/>
        </w:trPr>
        <w:tc>
          <w:tcPr>
            <w:tcW w:w="1422" w:type="pct"/>
            <w:shd w:val="clear" w:color="auto" w:fill="E6E6E6"/>
            <w:tcMar>
              <w:top w:w="62" w:type="dxa"/>
              <w:bottom w:w="62" w:type="dxa"/>
            </w:tcMar>
          </w:tcPr>
          <w:p w14:paraId="60D66730" w14:textId="77777777" w:rsidR="00A050AB" w:rsidRPr="00617F74" w:rsidRDefault="00A050AB" w:rsidP="003877F8">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1C417BE6" w14:textId="77777777" w:rsidR="00A050AB" w:rsidRPr="00617F74" w:rsidRDefault="006B4B64" w:rsidP="003877F8">
            <w:pPr>
              <w:pStyle w:val="SDMTableBoxParaNotNumbered"/>
              <w:keepNext/>
              <w:keepLines/>
              <w:rPr>
                <w:rFonts w:ascii="Avenir Book" w:hAnsi="Avenir Book"/>
                <w:b/>
              </w:rPr>
            </w:pPr>
            <w:r w:rsidRPr="00617F74">
              <w:rPr>
                <w:rFonts w:ascii="Avenir Book" w:hAnsi="Avenir Book"/>
                <w:b/>
              </w:rPr>
              <w:t>P</w:t>
            </w:r>
            <w:r w:rsidRPr="00617F74">
              <w:rPr>
                <w:rFonts w:ascii="Avenir Book" w:hAnsi="Avenir Book"/>
                <w:b/>
                <w:vertAlign w:val="subscript"/>
              </w:rPr>
              <w:t>b,y</w:t>
            </w:r>
          </w:p>
        </w:tc>
      </w:tr>
      <w:tr w:rsidR="00A050AB" w:rsidRPr="00617F74" w14:paraId="0DDB8857" w14:textId="77777777" w:rsidTr="003877F8">
        <w:trPr>
          <w:cantSplit/>
        </w:trPr>
        <w:tc>
          <w:tcPr>
            <w:tcW w:w="1422" w:type="pct"/>
            <w:shd w:val="clear" w:color="auto" w:fill="E6E6E6"/>
          </w:tcPr>
          <w:p w14:paraId="4A26DB6B" w14:textId="77777777" w:rsidR="00A050AB" w:rsidRPr="00617F74" w:rsidRDefault="00A050AB" w:rsidP="003877F8">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4FBC8232" w14:textId="77777777" w:rsidR="00A050AB" w:rsidRPr="00617F74" w:rsidRDefault="006B4B64" w:rsidP="003877F8">
            <w:pPr>
              <w:pStyle w:val="SDMTableBoxParaNotNumbered"/>
              <w:rPr>
                <w:rFonts w:ascii="Avenir Book" w:hAnsi="Avenir Book"/>
              </w:rPr>
            </w:pPr>
            <w:r w:rsidRPr="00617F74">
              <w:rPr>
                <w:rFonts w:ascii="Avenir Book" w:hAnsi="Avenir Book"/>
              </w:rPr>
              <w:t>kg/household-day</w:t>
            </w:r>
          </w:p>
        </w:tc>
      </w:tr>
      <w:tr w:rsidR="006B4B64" w:rsidRPr="00617F74" w14:paraId="49E861EA" w14:textId="77777777" w:rsidTr="003877F8">
        <w:trPr>
          <w:cantSplit/>
        </w:trPr>
        <w:tc>
          <w:tcPr>
            <w:tcW w:w="1422" w:type="pct"/>
            <w:shd w:val="clear" w:color="auto" w:fill="E6E6E6"/>
          </w:tcPr>
          <w:p w14:paraId="3A0A32B8" w14:textId="77777777" w:rsidR="006B4B64" w:rsidRPr="00617F74" w:rsidRDefault="006B4B64" w:rsidP="006B4B64">
            <w:pPr>
              <w:pStyle w:val="SDMTableBoxParaNotNumbered"/>
              <w:rPr>
                <w:rFonts w:ascii="Avenir Book" w:hAnsi="Avenir Book"/>
              </w:rPr>
            </w:pPr>
            <w:r w:rsidRPr="00617F74">
              <w:rPr>
                <w:rFonts w:ascii="Avenir Book" w:hAnsi="Avenir Book"/>
              </w:rPr>
              <w:lastRenderedPageBreak/>
              <w:t>Description</w:t>
            </w:r>
          </w:p>
        </w:tc>
        <w:tc>
          <w:tcPr>
            <w:tcW w:w="3578" w:type="pct"/>
            <w:shd w:val="clear" w:color="auto" w:fill="auto"/>
          </w:tcPr>
          <w:p w14:paraId="344890C4" w14:textId="77777777" w:rsidR="006B4B64" w:rsidRPr="00617F74" w:rsidRDefault="006B4B64" w:rsidP="006B4B64">
            <w:pPr>
              <w:rPr>
                <w:rFonts w:ascii="Avenir Book" w:hAnsi="Avenir Book"/>
              </w:rPr>
            </w:pPr>
            <w:r w:rsidRPr="00617F74">
              <w:rPr>
                <w:rFonts w:ascii="Avenir Book" w:hAnsi="Avenir Book"/>
              </w:rPr>
              <w:t>Quantity of fuel that is consumed in baseline scenario p during year y.</w:t>
            </w:r>
          </w:p>
          <w:p w14:paraId="5EE67376" w14:textId="77777777" w:rsidR="006B4B64" w:rsidRPr="00617F74" w:rsidRDefault="006B4B64" w:rsidP="006B4B64">
            <w:pPr>
              <w:rPr>
                <w:rFonts w:ascii="Avenir Book" w:hAnsi="Avenir Book"/>
              </w:rPr>
            </w:pPr>
            <w:r w:rsidRPr="00617F74">
              <w:rPr>
                <w:rFonts w:ascii="Avenir Book" w:hAnsi="Avenir Book"/>
              </w:rPr>
              <w:t xml:space="preserve"> LPG, Kerosene, Firewood and Charcoal fuel consumption will be monitored.</w:t>
            </w:r>
          </w:p>
        </w:tc>
      </w:tr>
      <w:tr w:rsidR="006B4B64" w:rsidRPr="00617F74" w14:paraId="159B5369" w14:textId="77777777" w:rsidTr="003877F8">
        <w:trPr>
          <w:cantSplit/>
        </w:trPr>
        <w:tc>
          <w:tcPr>
            <w:tcW w:w="1422" w:type="pct"/>
            <w:shd w:val="clear" w:color="auto" w:fill="E6E6E6"/>
          </w:tcPr>
          <w:p w14:paraId="730124FF" w14:textId="77777777" w:rsidR="006B4B64" w:rsidRPr="00617F74" w:rsidRDefault="006B4B64" w:rsidP="006B4B64">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0DF5466C" w14:textId="77777777" w:rsidR="006B4B64" w:rsidRPr="00617F74" w:rsidRDefault="006B4B64" w:rsidP="006B4B64">
            <w:pPr>
              <w:rPr>
                <w:rFonts w:ascii="Avenir Book" w:hAnsi="Avenir Book"/>
              </w:rPr>
            </w:pPr>
            <w:r w:rsidRPr="00617F74">
              <w:rPr>
                <w:rFonts w:ascii="Avenir Book" w:hAnsi="Avenir Book"/>
              </w:rPr>
              <w:t>Baseline FT</w:t>
            </w:r>
          </w:p>
        </w:tc>
      </w:tr>
      <w:tr w:rsidR="006B4B64" w:rsidRPr="00617F74" w14:paraId="114E75D2" w14:textId="77777777" w:rsidTr="003877F8">
        <w:trPr>
          <w:cantSplit/>
        </w:trPr>
        <w:tc>
          <w:tcPr>
            <w:tcW w:w="1422" w:type="pct"/>
            <w:shd w:val="clear" w:color="auto" w:fill="E6E6E6"/>
          </w:tcPr>
          <w:p w14:paraId="02DBA323" w14:textId="77777777" w:rsidR="006B4B64" w:rsidRPr="00617F74" w:rsidRDefault="006B4B64" w:rsidP="006B4B64">
            <w:pPr>
              <w:pStyle w:val="SDMTableBoxParaNotNumbered"/>
              <w:rPr>
                <w:rFonts w:ascii="Avenir Book" w:hAnsi="Avenir Book"/>
              </w:rPr>
            </w:pPr>
            <w:r w:rsidRPr="00617F74">
              <w:rPr>
                <w:rFonts w:ascii="Avenir Book" w:hAnsi="Avenir Book"/>
              </w:rPr>
              <w:t>Value(s) applied)</w:t>
            </w:r>
          </w:p>
        </w:tc>
        <w:tc>
          <w:tcPr>
            <w:tcW w:w="3578" w:type="pct"/>
            <w:shd w:val="clear" w:color="auto" w:fill="auto"/>
          </w:tcPr>
          <w:p w14:paraId="3F0E2DD6" w14:textId="77777777" w:rsidR="006B4B64" w:rsidRPr="00617F74" w:rsidRDefault="006B4B64" w:rsidP="006B4B64">
            <w:pPr>
              <w:rPr>
                <w:rFonts w:ascii="Avenir Book" w:hAnsi="Avenir Book"/>
              </w:rPr>
            </w:pPr>
            <w:r w:rsidRPr="00617F74">
              <w:rPr>
                <w:rFonts w:ascii="Avenir Book" w:hAnsi="Avenir Book"/>
              </w:rPr>
              <w:t>P</w:t>
            </w:r>
            <w:r w:rsidRPr="00617F74">
              <w:rPr>
                <w:rFonts w:ascii="Avenir Book" w:hAnsi="Avenir Book"/>
                <w:vertAlign w:val="subscript"/>
              </w:rPr>
              <w:t>dom,firewood</w:t>
            </w:r>
            <w:r w:rsidRPr="00617F74">
              <w:rPr>
                <w:rFonts w:ascii="Avenir Book" w:hAnsi="Avenir Book"/>
              </w:rPr>
              <w:t>= 0 kg/day/household</w:t>
            </w:r>
          </w:p>
          <w:p w14:paraId="1E014676" w14:textId="77777777" w:rsidR="006B4B64" w:rsidRPr="00617F74" w:rsidRDefault="006B4B64" w:rsidP="006B4B64">
            <w:pPr>
              <w:rPr>
                <w:rFonts w:ascii="Avenir Book" w:hAnsi="Avenir Book"/>
              </w:rPr>
            </w:pPr>
            <w:r w:rsidRPr="00617F74">
              <w:rPr>
                <w:rFonts w:ascii="Avenir Book" w:hAnsi="Avenir Book"/>
              </w:rPr>
              <w:t>P</w:t>
            </w:r>
            <w:r w:rsidRPr="00617F74">
              <w:rPr>
                <w:rFonts w:ascii="Avenir Book" w:hAnsi="Avenir Book"/>
                <w:vertAlign w:val="subscript"/>
              </w:rPr>
              <w:t>dom,charcoal</w:t>
            </w:r>
            <w:r w:rsidRPr="00617F74">
              <w:rPr>
                <w:rFonts w:ascii="Avenir Book" w:hAnsi="Avenir Book"/>
              </w:rPr>
              <w:t>= 2.32 kg/day/household</w:t>
            </w:r>
          </w:p>
          <w:p w14:paraId="31F8CD92" w14:textId="77777777" w:rsidR="006B4B64" w:rsidRPr="00617F74" w:rsidRDefault="006B4B64" w:rsidP="006B4B64">
            <w:pPr>
              <w:rPr>
                <w:rFonts w:ascii="Avenir Book" w:hAnsi="Avenir Book"/>
              </w:rPr>
            </w:pPr>
            <w:r w:rsidRPr="00617F74">
              <w:rPr>
                <w:rFonts w:ascii="Avenir Book" w:hAnsi="Avenir Book"/>
              </w:rPr>
              <w:t>P</w:t>
            </w:r>
            <w:r w:rsidRPr="00617F74">
              <w:rPr>
                <w:rFonts w:ascii="Avenir Book" w:hAnsi="Avenir Book"/>
                <w:vertAlign w:val="subscript"/>
              </w:rPr>
              <w:t>dom,LPG</w:t>
            </w:r>
            <w:r w:rsidRPr="00617F74">
              <w:rPr>
                <w:rFonts w:ascii="Avenir Book" w:hAnsi="Avenir Book"/>
              </w:rPr>
              <w:t>= 0.05 kg/day/household</w:t>
            </w:r>
          </w:p>
          <w:p w14:paraId="30F3366D" w14:textId="77777777" w:rsidR="006B4B64" w:rsidRPr="00617F74" w:rsidRDefault="006B4B64" w:rsidP="006B4B64">
            <w:pPr>
              <w:rPr>
                <w:rFonts w:ascii="Avenir Book" w:hAnsi="Avenir Book"/>
              </w:rPr>
            </w:pPr>
            <w:r w:rsidRPr="00617F74">
              <w:rPr>
                <w:rFonts w:ascii="Avenir Book" w:hAnsi="Avenir Book"/>
              </w:rPr>
              <w:t>P</w:t>
            </w:r>
            <w:r w:rsidRPr="00617F74">
              <w:rPr>
                <w:rFonts w:ascii="Avenir Book" w:hAnsi="Avenir Book"/>
                <w:vertAlign w:val="subscript"/>
              </w:rPr>
              <w:t>dom,kerosene</w:t>
            </w:r>
            <w:r w:rsidRPr="00617F74">
              <w:rPr>
                <w:rFonts w:ascii="Avenir Book" w:hAnsi="Avenir Book"/>
              </w:rPr>
              <w:t>= 0.08 kg/day/household</w:t>
            </w:r>
          </w:p>
          <w:p w14:paraId="7D7BCC02" w14:textId="77777777" w:rsidR="006B4B64" w:rsidRPr="00617F74" w:rsidRDefault="006B4B64" w:rsidP="006B4B64">
            <w:pPr>
              <w:pStyle w:val="SDMTableBoxParaNotNumbered"/>
              <w:rPr>
                <w:rFonts w:ascii="Avenir Book" w:hAnsi="Avenir Book"/>
              </w:rPr>
            </w:pPr>
          </w:p>
        </w:tc>
      </w:tr>
      <w:tr w:rsidR="006B4B64" w:rsidRPr="00617F74" w14:paraId="631BAC9E" w14:textId="77777777" w:rsidTr="003877F8">
        <w:trPr>
          <w:cantSplit/>
        </w:trPr>
        <w:tc>
          <w:tcPr>
            <w:tcW w:w="1422" w:type="pct"/>
            <w:shd w:val="clear" w:color="auto" w:fill="E6E6E6"/>
          </w:tcPr>
          <w:p w14:paraId="0A0AADF8" w14:textId="77777777" w:rsidR="006B4B64" w:rsidRPr="00617F74" w:rsidRDefault="006B4B64" w:rsidP="006B4B64">
            <w:pPr>
              <w:pStyle w:val="SDMTableBoxParaNotNumbered"/>
              <w:rPr>
                <w:rFonts w:ascii="Avenir Book" w:hAnsi="Avenir Book"/>
              </w:rPr>
            </w:pPr>
            <w:r w:rsidRPr="00617F74">
              <w:rPr>
                <w:rFonts w:ascii="Avenir Book" w:hAnsi="Avenir Book"/>
              </w:rPr>
              <w:t xml:space="preserve">Choice of data </w:t>
            </w:r>
          </w:p>
          <w:p w14:paraId="56C0AACE" w14:textId="77777777" w:rsidR="006B4B64" w:rsidRPr="00617F74" w:rsidRDefault="006B4B64" w:rsidP="006B4B64">
            <w:pPr>
              <w:pStyle w:val="SDMTableBoxParaNotNumbered"/>
              <w:rPr>
                <w:rFonts w:ascii="Avenir Book" w:hAnsi="Avenir Book"/>
              </w:rPr>
            </w:pPr>
            <w:r w:rsidRPr="00617F74">
              <w:rPr>
                <w:rFonts w:ascii="Avenir Book" w:hAnsi="Avenir Book"/>
              </w:rPr>
              <w:t>or measurement methods and procedures</w:t>
            </w:r>
          </w:p>
        </w:tc>
        <w:tc>
          <w:tcPr>
            <w:tcW w:w="3578" w:type="pct"/>
            <w:shd w:val="clear" w:color="auto" w:fill="auto"/>
          </w:tcPr>
          <w:p w14:paraId="38658504" w14:textId="77777777" w:rsidR="006B4B64" w:rsidRPr="00617F74" w:rsidRDefault="006B4B64" w:rsidP="006B4B64">
            <w:pPr>
              <w:rPr>
                <w:rFonts w:ascii="Avenir Book" w:hAnsi="Avenir Book"/>
              </w:rPr>
            </w:pPr>
            <w:r w:rsidRPr="00617F74">
              <w:rPr>
                <w:rFonts w:ascii="Avenir Book" w:hAnsi="Avenir Book"/>
              </w:rPr>
              <w:t xml:space="preserve">Scales with a 100g accuracy has be used to weight the fuel. </w:t>
            </w:r>
          </w:p>
          <w:p w14:paraId="29ACBEAD" w14:textId="77777777" w:rsidR="006B4B64" w:rsidRPr="00617F74" w:rsidRDefault="006B4B64" w:rsidP="006B4B64">
            <w:pPr>
              <w:pStyle w:val="SDMTableBoxParaNotNumbered"/>
              <w:rPr>
                <w:rFonts w:ascii="Avenir Book" w:hAnsi="Avenir Book"/>
              </w:rPr>
            </w:pPr>
            <w:r w:rsidRPr="00617F74">
              <w:rPr>
                <w:rFonts w:ascii="Avenir Book" w:hAnsi="Avenir Book"/>
              </w:rPr>
              <w:t>The BFT have been done before Palmis Eneji started promoting the stove included in the present project activity.</w:t>
            </w:r>
          </w:p>
        </w:tc>
      </w:tr>
      <w:tr w:rsidR="006B4B64" w:rsidRPr="00617F74" w14:paraId="6F1BA440" w14:textId="77777777" w:rsidTr="003877F8">
        <w:trPr>
          <w:cantSplit/>
        </w:trPr>
        <w:tc>
          <w:tcPr>
            <w:tcW w:w="1422" w:type="pct"/>
            <w:shd w:val="clear" w:color="auto" w:fill="E6E6E6"/>
          </w:tcPr>
          <w:p w14:paraId="37BA04F6" w14:textId="77777777" w:rsidR="006B4B64" w:rsidRPr="00617F74" w:rsidRDefault="006B4B64" w:rsidP="006B4B64">
            <w:pPr>
              <w:pStyle w:val="SDMTableBoxParaNotNumbered"/>
              <w:keepNext/>
              <w:rPr>
                <w:rFonts w:ascii="Avenir Book" w:hAnsi="Avenir Book"/>
              </w:rPr>
            </w:pPr>
            <w:r w:rsidRPr="00617F74">
              <w:rPr>
                <w:rFonts w:ascii="Avenir Book" w:hAnsi="Avenir Book"/>
              </w:rPr>
              <w:t>Purpose of data</w:t>
            </w:r>
          </w:p>
        </w:tc>
        <w:tc>
          <w:tcPr>
            <w:tcW w:w="3578" w:type="pct"/>
            <w:shd w:val="clear" w:color="auto" w:fill="auto"/>
          </w:tcPr>
          <w:p w14:paraId="765D29DB" w14:textId="77777777" w:rsidR="006B4B64" w:rsidRPr="00617F74" w:rsidRDefault="00933738" w:rsidP="006B4B64">
            <w:pPr>
              <w:pStyle w:val="SDMTableBoxParaNotNumbered"/>
              <w:keepNext/>
              <w:rPr>
                <w:rFonts w:ascii="Avenir Book" w:hAnsi="Avenir Book"/>
              </w:rPr>
            </w:pPr>
            <w:r w:rsidRPr="00617F74">
              <w:rPr>
                <w:rFonts w:ascii="Avenir Book" w:hAnsi="Avenir Book"/>
              </w:rPr>
              <w:t>Determine CO2 emission in baseline</w:t>
            </w:r>
          </w:p>
        </w:tc>
      </w:tr>
      <w:tr w:rsidR="006B4B64" w:rsidRPr="00617F74" w14:paraId="409AA332" w14:textId="77777777" w:rsidTr="003877F8">
        <w:trPr>
          <w:cantSplit/>
        </w:trPr>
        <w:tc>
          <w:tcPr>
            <w:tcW w:w="1422" w:type="pct"/>
            <w:shd w:val="clear" w:color="auto" w:fill="E6E6E6"/>
          </w:tcPr>
          <w:p w14:paraId="12792875" w14:textId="77777777" w:rsidR="006B4B64" w:rsidRPr="00617F74" w:rsidRDefault="006B4B64" w:rsidP="006B4B64">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4D11D80F" w14:textId="77777777" w:rsidR="006B4B64" w:rsidRPr="00617F74" w:rsidRDefault="006B4B64" w:rsidP="006B4B64">
            <w:pPr>
              <w:rPr>
                <w:rFonts w:ascii="Avenir Book" w:hAnsi="Avenir Book"/>
              </w:rPr>
            </w:pPr>
          </w:p>
        </w:tc>
      </w:tr>
    </w:tbl>
    <w:p w14:paraId="077396A6" w14:textId="77777777" w:rsidR="00D668A8" w:rsidRPr="00617F74" w:rsidRDefault="00D668A8" w:rsidP="00933738">
      <w:pPr>
        <w:pStyle w:val="SDMPDDPoASubSection1"/>
        <w:tabs>
          <w:tab w:val="clear" w:pos="1474"/>
          <w:tab w:val="left" w:pos="709"/>
        </w:tabs>
        <w:rPr>
          <w:rFonts w:ascii="Avenir Book" w:hAnsi="Avenir Book"/>
        </w:rPr>
      </w:pPr>
    </w:p>
    <w:p w14:paraId="78671DD7" w14:textId="77777777" w:rsidR="008E283C" w:rsidRPr="00617F74" w:rsidRDefault="008E283C" w:rsidP="006333D6">
      <w:pPr>
        <w:pStyle w:val="SDMPDDPoASubSection1"/>
        <w:numPr>
          <w:ilvl w:val="1"/>
          <w:numId w:val="72"/>
        </w:numPr>
        <w:tabs>
          <w:tab w:val="clear" w:pos="1474"/>
          <w:tab w:val="left" w:pos="709"/>
        </w:tabs>
        <w:rPr>
          <w:rFonts w:ascii="Avenir Book" w:hAnsi="Avenir Book"/>
        </w:rPr>
      </w:pPr>
      <w:r w:rsidRPr="00617F74">
        <w:rPr>
          <w:rFonts w:ascii="Avenir Book" w:hAnsi="Avenir Book"/>
        </w:rPr>
        <w:t>Data and parameters monitored</w:t>
      </w:r>
      <w:bookmarkEnd w:id="21"/>
    </w:p>
    <w:p w14:paraId="26F0C282" w14:textId="77777777" w:rsidR="008E283C" w:rsidRPr="00617F74" w:rsidRDefault="008E283C" w:rsidP="00E20318">
      <w:pPr>
        <w:pStyle w:val="Lgende"/>
        <w:keepLines w:val="0"/>
        <w:tabs>
          <w:tab w:val="clear" w:pos="1134"/>
          <w:tab w:val="clear" w:pos="1956"/>
          <w:tab w:val="clear" w:pos="2126"/>
          <w:tab w:val="clear" w:pos="2693"/>
          <w:tab w:val="clear" w:pos="3260"/>
        </w:tabs>
        <w:spacing w:before="120" w:after="60"/>
        <w:ind w:left="0" w:firstLine="0"/>
        <w:rPr>
          <w:rFonts w:ascii="Avenir Book" w:hAnsi="Avenir Book"/>
          <w:b w:val="0"/>
          <w:i/>
        </w:rPr>
      </w:pPr>
      <w:r w:rsidRPr="00617F74">
        <w:rPr>
          <w:rFonts w:ascii="Avenir Book" w:hAnsi="Avenir Book"/>
          <w:b w:val="0"/>
          <w:i/>
        </w:rPr>
        <w:t>(Copy this table for each piece of data and parameter)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220D50" w:rsidRPr="00617F74" w14:paraId="5B0F276D" w14:textId="77777777" w:rsidTr="00BB06D6">
        <w:trPr>
          <w:cantSplit/>
        </w:trPr>
        <w:tc>
          <w:tcPr>
            <w:tcW w:w="1422" w:type="pct"/>
            <w:shd w:val="clear" w:color="auto" w:fill="E6E6E6"/>
            <w:tcMar>
              <w:top w:w="62" w:type="dxa"/>
              <w:bottom w:w="62" w:type="dxa"/>
            </w:tcMar>
          </w:tcPr>
          <w:p w14:paraId="7D62C360" w14:textId="77777777" w:rsidR="00220D50" w:rsidRPr="00617F74" w:rsidRDefault="00220D50" w:rsidP="000152AB">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50EE2506" w14:textId="77777777" w:rsidR="00220D50" w:rsidRPr="00617F74" w:rsidRDefault="00FB2481" w:rsidP="00AE461B">
            <w:pPr>
              <w:pStyle w:val="SDMTableBoxParaNotNumbered"/>
              <w:keepNext/>
              <w:keepLines/>
              <w:rPr>
                <w:rFonts w:ascii="Avenir Book" w:hAnsi="Avenir Book"/>
                <w:b/>
              </w:rPr>
            </w:pPr>
            <w:r w:rsidRPr="00617F74">
              <w:rPr>
                <w:rFonts w:ascii="Avenir Book" w:hAnsi="Avenir Book"/>
                <w:b/>
              </w:rPr>
              <w:t>SDG 13 – Climate action</w:t>
            </w:r>
          </w:p>
        </w:tc>
      </w:tr>
      <w:tr w:rsidR="00933738" w:rsidRPr="00617F74" w14:paraId="78BBFED1" w14:textId="77777777" w:rsidTr="00BB06D6">
        <w:trPr>
          <w:cantSplit/>
        </w:trPr>
        <w:tc>
          <w:tcPr>
            <w:tcW w:w="1422" w:type="pct"/>
            <w:shd w:val="clear" w:color="auto" w:fill="E6E6E6"/>
            <w:tcMar>
              <w:top w:w="62" w:type="dxa"/>
              <w:bottom w:w="62" w:type="dxa"/>
            </w:tcMar>
          </w:tcPr>
          <w:p w14:paraId="6F686F0A" w14:textId="77777777" w:rsidR="00933738" w:rsidRPr="00617F74" w:rsidRDefault="00933738" w:rsidP="00933738">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1478C8CC" w14:textId="77777777" w:rsidR="00933738" w:rsidRPr="00617F74" w:rsidRDefault="00933738" w:rsidP="00933738">
            <w:pPr>
              <w:rPr>
                <w:rFonts w:ascii="Avenir Book" w:hAnsi="Avenir Book"/>
                <w:b/>
              </w:rPr>
            </w:pPr>
            <w:r w:rsidRPr="00617F74">
              <w:rPr>
                <w:rFonts w:ascii="Avenir Book" w:hAnsi="Avenir Book"/>
                <w:b/>
              </w:rPr>
              <w:t>P</w:t>
            </w:r>
            <w:r w:rsidRPr="00617F74">
              <w:rPr>
                <w:rFonts w:ascii="Avenir Book" w:hAnsi="Avenir Book"/>
                <w:b/>
                <w:vertAlign w:val="subscript"/>
              </w:rPr>
              <w:t>p,y</w:t>
            </w:r>
          </w:p>
        </w:tc>
      </w:tr>
      <w:tr w:rsidR="00933738" w:rsidRPr="00617F74" w14:paraId="54A81E2A" w14:textId="77777777" w:rsidTr="00BB06D6">
        <w:trPr>
          <w:cantSplit/>
        </w:trPr>
        <w:tc>
          <w:tcPr>
            <w:tcW w:w="1422" w:type="pct"/>
            <w:shd w:val="clear" w:color="auto" w:fill="E6E6E6"/>
          </w:tcPr>
          <w:p w14:paraId="5F2B876B" w14:textId="77777777" w:rsidR="00933738" w:rsidRPr="00617F74" w:rsidRDefault="00933738" w:rsidP="00933738">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23F6F880" w14:textId="77777777" w:rsidR="00933738" w:rsidRPr="00617F74" w:rsidRDefault="00933738" w:rsidP="00933738">
            <w:pPr>
              <w:rPr>
                <w:rFonts w:ascii="Avenir Book" w:hAnsi="Avenir Book"/>
              </w:rPr>
            </w:pPr>
            <w:r w:rsidRPr="00617F74">
              <w:rPr>
                <w:rFonts w:ascii="Avenir Book" w:hAnsi="Avenir Book"/>
              </w:rPr>
              <w:t>kg/household-day, kg/person-meal, etc.</w:t>
            </w:r>
          </w:p>
        </w:tc>
      </w:tr>
      <w:tr w:rsidR="00933738" w:rsidRPr="00617F74" w14:paraId="32C9BF6C" w14:textId="77777777" w:rsidTr="00BB06D6">
        <w:trPr>
          <w:cantSplit/>
        </w:trPr>
        <w:tc>
          <w:tcPr>
            <w:tcW w:w="1422" w:type="pct"/>
            <w:shd w:val="clear" w:color="auto" w:fill="E6E6E6"/>
          </w:tcPr>
          <w:p w14:paraId="509A1F07" w14:textId="77777777" w:rsidR="00933738" w:rsidRPr="00617F74" w:rsidRDefault="00933738" w:rsidP="00933738">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43A52D5A" w14:textId="77777777" w:rsidR="00933738" w:rsidRPr="00617F74" w:rsidRDefault="00933738" w:rsidP="00933738">
            <w:pPr>
              <w:rPr>
                <w:rFonts w:ascii="Avenir Book" w:hAnsi="Avenir Book"/>
              </w:rPr>
            </w:pPr>
            <w:r w:rsidRPr="00617F74">
              <w:rPr>
                <w:rFonts w:ascii="Avenir Book" w:hAnsi="Avenir Book"/>
              </w:rPr>
              <w:t>Quantity of fuel that is consumed in project scenario p during year y. LPG, Kerosene, Firewood and Charcoal fuel consumption will be monitored.</w:t>
            </w:r>
          </w:p>
        </w:tc>
      </w:tr>
      <w:tr w:rsidR="00933738" w:rsidRPr="00617F74" w14:paraId="3A5E1C44" w14:textId="77777777" w:rsidTr="00BB06D6">
        <w:trPr>
          <w:cantSplit/>
        </w:trPr>
        <w:tc>
          <w:tcPr>
            <w:tcW w:w="1422" w:type="pct"/>
            <w:shd w:val="clear" w:color="auto" w:fill="E6E6E6"/>
          </w:tcPr>
          <w:p w14:paraId="00C15107" w14:textId="77777777" w:rsidR="00933738" w:rsidRPr="00617F74" w:rsidRDefault="00933738" w:rsidP="00933738">
            <w:pPr>
              <w:pStyle w:val="SDMTableBoxParaNotNumbered"/>
              <w:rPr>
                <w:rFonts w:ascii="Avenir Book" w:hAnsi="Avenir Book"/>
              </w:rPr>
            </w:pPr>
            <w:r w:rsidRPr="00617F74">
              <w:rPr>
                <w:rFonts w:ascii="Avenir Book" w:hAnsi="Avenir Book"/>
              </w:rPr>
              <w:t>Measured/calculated/default</w:t>
            </w:r>
          </w:p>
        </w:tc>
        <w:tc>
          <w:tcPr>
            <w:tcW w:w="3578" w:type="pct"/>
            <w:shd w:val="clear" w:color="auto" w:fill="auto"/>
          </w:tcPr>
          <w:p w14:paraId="134E3544" w14:textId="77777777" w:rsidR="00933738" w:rsidRPr="00617F74" w:rsidRDefault="00473DFF" w:rsidP="00933738">
            <w:pPr>
              <w:pStyle w:val="SDMTableBoxParaNotNumbered"/>
              <w:rPr>
                <w:rFonts w:ascii="Avenir Book" w:hAnsi="Avenir Book"/>
              </w:rPr>
            </w:pPr>
            <w:r w:rsidRPr="00617F74">
              <w:rPr>
                <w:rFonts w:ascii="Avenir Book" w:hAnsi="Avenir Book"/>
              </w:rPr>
              <w:t>Measured</w:t>
            </w:r>
          </w:p>
        </w:tc>
      </w:tr>
      <w:tr w:rsidR="00933738" w:rsidRPr="00617F74" w14:paraId="6ABA8B85" w14:textId="77777777" w:rsidTr="00BB06D6">
        <w:trPr>
          <w:cantSplit/>
        </w:trPr>
        <w:tc>
          <w:tcPr>
            <w:tcW w:w="1422" w:type="pct"/>
            <w:shd w:val="clear" w:color="auto" w:fill="E6E6E6"/>
          </w:tcPr>
          <w:p w14:paraId="476F2246" w14:textId="77777777" w:rsidR="00933738" w:rsidRPr="00617F74" w:rsidRDefault="00933738" w:rsidP="00933738">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0D82B731" w14:textId="77777777" w:rsidR="00933738" w:rsidRPr="00617F74" w:rsidRDefault="00933738" w:rsidP="00933738">
            <w:pPr>
              <w:pStyle w:val="SDMTableBoxParaNotNumbered"/>
              <w:rPr>
                <w:rFonts w:ascii="Avenir Book" w:hAnsi="Avenir Book"/>
              </w:rPr>
            </w:pPr>
            <w:r w:rsidRPr="00617F74">
              <w:rPr>
                <w:rFonts w:ascii="Avenir Book" w:hAnsi="Avenir Book"/>
              </w:rPr>
              <w:t>Total sales record, Project FT, project FT updates, and any applicable adjustment factors</w:t>
            </w:r>
          </w:p>
        </w:tc>
      </w:tr>
      <w:tr w:rsidR="00933738" w:rsidRPr="00617F74" w14:paraId="337662D9" w14:textId="77777777" w:rsidTr="00BB06D6">
        <w:trPr>
          <w:cantSplit/>
        </w:trPr>
        <w:tc>
          <w:tcPr>
            <w:tcW w:w="1422" w:type="pct"/>
            <w:shd w:val="clear" w:color="auto" w:fill="E6E6E6"/>
          </w:tcPr>
          <w:p w14:paraId="11875A6A" w14:textId="77777777" w:rsidR="00933738" w:rsidRPr="00617F74" w:rsidRDefault="00933738" w:rsidP="00933738">
            <w:pPr>
              <w:pStyle w:val="SDMTableBoxParaNotNumbered"/>
              <w:rPr>
                <w:rFonts w:ascii="Avenir Book" w:hAnsi="Avenir Book"/>
              </w:rPr>
            </w:pPr>
            <w:r w:rsidRPr="00617F74">
              <w:rPr>
                <w:rFonts w:ascii="Avenir Book" w:hAnsi="Avenir Book"/>
              </w:rPr>
              <w:t>Value(s) of monitored parameter</w:t>
            </w:r>
          </w:p>
        </w:tc>
        <w:tc>
          <w:tcPr>
            <w:tcW w:w="3578" w:type="pct"/>
            <w:shd w:val="clear" w:color="auto" w:fill="auto"/>
          </w:tcPr>
          <w:p w14:paraId="10A459F8" w14:textId="77777777" w:rsidR="00712BA8" w:rsidRPr="00617F74" w:rsidRDefault="00712BA8" w:rsidP="00712BA8">
            <w:pPr>
              <w:rPr>
                <w:rFonts w:ascii="Avenir Book" w:hAnsi="Avenir Book"/>
              </w:rPr>
            </w:pPr>
            <w:r w:rsidRPr="00617F74">
              <w:rPr>
                <w:rFonts w:ascii="Avenir Book" w:hAnsi="Avenir Book"/>
              </w:rPr>
              <w:t>P</w:t>
            </w:r>
            <w:r w:rsidRPr="00617F74">
              <w:rPr>
                <w:rFonts w:ascii="Avenir Book" w:hAnsi="Avenir Book"/>
                <w:vertAlign w:val="subscript"/>
              </w:rPr>
              <w:t>p,firewood</w:t>
            </w:r>
            <w:r w:rsidRPr="00617F74">
              <w:rPr>
                <w:rFonts w:ascii="Avenir Book" w:hAnsi="Avenir Book"/>
              </w:rPr>
              <w:t>= -</w:t>
            </w:r>
          </w:p>
          <w:p w14:paraId="0C1C412F" w14:textId="77777777" w:rsidR="00712BA8" w:rsidRPr="00617F74" w:rsidRDefault="00712BA8" w:rsidP="00712BA8">
            <w:pPr>
              <w:rPr>
                <w:rFonts w:ascii="Avenir Book" w:hAnsi="Avenir Book"/>
              </w:rPr>
            </w:pPr>
            <w:r w:rsidRPr="00617F74">
              <w:rPr>
                <w:rFonts w:ascii="Avenir Book" w:hAnsi="Avenir Book"/>
              </w:rPr>
              <w:t>P</w:t>
            </w:r>
            <w:r w:rsidRPr="00617F74">
              <w:rPr>
                <w:rFonts w:ascii="Avenir Book" w:hAnsi="Avenir Book"/>
                <w:vertAlign w:val="subscript"/>
              </w:rPr>
              <w:t>p,charcoal</w:t>
            </w:r>
            <w:r w:rsidR="001F4912" w:rsidRPr="00617F74">
              <w:rPr>
                <w:rFonts w:ascii="Avenir Book" w:hAnsi="Avenir Book"/>
              </w:rPr>
              <w:t>= 0.46 kg/day/household</w:t>
            </w:r>
          </w:p>
          <w:p w14:paraId="32FD637E" w14:textId="77777777" w:rsidR="00712BA8" w:rsidRPr="00617F74" w:rsidRDefault="00712BA8" w:rsidP="00712BA8">
            <w:pPr>
              <w:rPr>
                <w:rFonts w:ascii="Avenir Book" w:hAnsi="Avenir Book"/>
              </w:rPr>
            </w:pPr>
            <w:r w:rsidRPr="00617F74">
              <w:rPr>
                <w:rFonts w:ascii="Avenir Book" w:hAnsi="Avenir Book"/>
              </w:rPr>
              <w:t>P</w:t>
            </w:r>
            <w:r w:rsidRPr="00617F74">
              <w:rPr>
                <w:rFonts w:ascii="Avenir Book" w:hAnsi="Avenir Book"/>
                <w:vertAlign w:val="subscript"/>
              </w:rPr>
              <w:t>p,LPG</w:t>
            </w:r>
            <w:r w:rsidR="001F4912" w:rsidRPr="00617F74">
              <w:rPr>
                <w:rFonts w:ascii="Avenir Book" w:hAnsi="Avenir Book"/>
              </w:rPr>
              <w:t>= 0.77 kg/day/household</w:t>
            </w:r>
          </w:p>
          <w:p w14:paraId="3DDEB430" w14:textId="77777777" w:rsidR="00712BA8" w:rsidRPr="00617F74" w:rsidRDefault="00712BA8" w:rsidP="00712BA8">
            <w:pPr>
              <w:rPr>
                <w:rFonts w:ascii="Avenir Book" w:hAnsi="Avenir Book"/>
              </w:rPr>
            </w:pPr>
            <w:r w:rsidRPr="00617F74">
              <w:rPr>
                <w:rFonts w:ascii="Avenir Book" w:hAnsi="Avenir Book"/>
              </w:rPr>
              <w:t>P</w:t>
            </w:r>
            <w:r w:rsidRPr="00617F74">
              <w:rPr>
                <w:rFonts w:ascii="Avenir Book" w:hAnsi="Avenir Book"/>
                <w:vertAlign w:val="subscript"/>
              </w:rPr>
              <w:t>p,kerosene</w:t>
            </w:r>
            <w:r w:rsidRPr="00617F74">
              <w:rPr>
                <w:rFonts w:ascii="Avenir Book" w:hAnsi="Avenir Book"/>
              </w:rPr>
              <w:t>= 0.00</w:t>
            </w:r>
            <w:r w:rsidR="001F4912" w:rsidRPr="00617F74">
              <w:rPr>
                <w:rFonts w:ascii="Avenir Book" w:hAnsi="Avenir Book"/>
              </w:rPr>
              <w:t xml:space="preserve"> kg/day/household</w:t>
            </w:r>
          </w:p>
          <w:p w14:paraId="23B35FFE" w14:textId="77777777" w:rsidR="00933738" w:rsidRPr="00617F74" w:rsidRDefault="00933738" w:rsidP="00933738">
            <w:pPr>
              <w:pStyle w:val="SDMTableBoxParaNotNumbered"/>
              <w:rPr>
                <w:rFonts w:ascii="Avenir Book" w:hAnsi="Avenir Book"/>
              </w:rPr>
            </w:pPr>
          </w:p>
        </w:tc>
      </w:tr>
      <w:tr w:rsidR="00712BA8" w:rsidRPr="00617F74" w14:paraId="63CC1963" w14:textId="77777777" w:rsidTr="00BB06D6">
        <w:trPr>
          <w:cantSplit/>
        </w:trPr>
        <w:tc>
          <w:tcPr>
            <w:tcW w:w="1422" w:type="pct"/>
            <w:shd w:val="clear" w:color="auto" w:fill="E6E6E6"/>
          </w:tcPr>
          <w:p w14:paraId="5FBAF4EC" w14:textId="77777777" w:rsidR="00712BA8" w:rsidRPr="00617F74" w:rsidRDefault="00712BA8" w:rsidP="00712BA8">
            <w:pPr>
              <w:pStyle w:val="SDMTableBoxParaNotNumbered"/>
              <w:keepNext/>
              <w:rPr>
                <w:rFonts w:ascii="Avenir Book" w:hAnsi="Avenir Book"/>
              </w:rPr>
            </w:pPr>
            <w:r w:rsidRPr="00617F74">
              <w:rPr>
                <w:rFonts w:ascii="Avenir Book" w:hAnsi="Avenir Book"/>
              </w:rPr>
              <w:t>Monitoring equipment</w:t>
            </w:r>
          </w:p>
        </w:tc>
        <w:tc>
          <w:tcPr>
            <w:tcW w:w="3578" w:type="pct"/>
            <w:shd w:val="clear" w:color="auto" w:fill="auto"/>
          </w:tcPr>
          <w:p w14:paraId="2252F6A0" w14:textId="77777777" w:rsidR="00712BA8" w:rsidRPr="00617F74" w:rsidRDefault="00712BA8" w:rsidP="00712BA8">
            <w:pPr>
              <w:pStyle w:val="SDMTableBoxParaNotNumbered"/>
              <w:keepNext/>
              <w:rPr>
                <w:rFonts w:ascii="Avenir Book" w:hAnsi="Avenir Book"/>
              </w:rPr>
            </w:pPr>
            <w:r w:rsidRPr="00617F74">
              <w:rPr>
                <w:rFonts w:ascii="Avenir Book" w:hAnsi="Avenir Book"/>
              </w:rPr>
              <w:t>Fuel consumption will be measured with a Kitchen Performance Test and will be expressed in kg/person-meal</w:t>
            </w:r>
          </w:p>
        </w:tc>
      </w:tr>
      <w:tr w:rsidR="00712BA8" w:rsidRPr="00617F74" w14:paraId="59016AEA" w14:textId="77777777" w:rsidTr="00BB06D6">
        <w:trPr>
          <w:cantSplit/>
        </w:trPr>
        <w:tc>
          <w:tcPr>
            <w:tcW w:w="1422" w:type="pct"/>
            <w:shd w:val="clear" w:color="auto" w:fill="E6E6E6"/>
          </w:tcPr>
          <w:p w14:paraId="27F6CCD3" w14:textId="77777777" w:rsidR="00712BA8" w:rsidRPr="00617F74" w:rsidRDefault="00712BA8" w:rsidP="00712BA8">
            <w:pPr>
              <w:pStyle w:val="SDMTableBoxParaNotNumbered"/>
              <w:rPr>
                <w:rFonts w:ascii="Avenir Book" w:hAnsi="Avenir Book"/>
              </w:rPr>
            </w:pPr>
            <w:r w:rsidRPr="00617F74">
              <w:rPr>
                <w:rFonts w:ascii="Avenir Book" w:hAnsi="Avenir Book"/>
              </w:rPr>
              <w:t>Measuring/reading/recording frequency:</w:t>
            </w:r>
          </w:p>
        </w:tc>
        <w:tc>
          <w:tcPr>
            <w:tcW w:w="3578" w:type="pct"/>
            <w:shd w:val="clear" w:color="auto" w:fill="auto"/>
          </w:tcPr>
          <w:p w14:paraId="421C76AC" w14:textId="77777777" w:rsidR="00712BA8" w:rsidRPr="00617F74" w:rsidRDefault="00712BA8" w:rsidP="00712BA8">
            <w:pPr>
              <w:pStyle w:val="SDMTableBoxParaNotNumbered"/>
              <w:rPr>
                <w:rFonts w:ascii="Avenir Book" w:hAnsi="Avenir Book"/>
              </w:rPr>
            </w:pPr>
            <w:r w:rsidRPr="00617F74">
              <w:rPr>
                <w:rFonts w:ascii="Avenir Book" w:hAnsi="Avenir Book"/>
              </w:rPr>
              <w:t>Updated at least every two years</w:t>
            </w:r>
          </w:p>
        </w:tc>
      </w:tr>
      <w:tr w:rsidR="00712BA8" w:rsidRPr="00617F74" w14:paraId="6A1966B4" w14:textId="77777777" w:rsidTr="00BB06D6">
        <w:trPr>
          <w:cantSplit/>
        </w:trPr>
        <w:tc>
          <w:tcPr>
            <w:tcW w:w="1422" w:type="pct"/>
            <w:shd w:val="clear" w:color="auto" w:fill="E6E6E6"/>
          </w:tcPr>
          <w:p w14:paraId="266F8952" w14:textId="77777777" w:rsidR="00712BA8" w:rsidRPr="00617F74" w:rsidRDefault="00712BA8" w:rsidP="00712BA8">
            <w:pPr>
              <w:pStyle w:val="SDMTableBoxParaNotNumbered"/>
              <w:rPr>
                <w:rFonts w:ascii="Avenir Book" w:hAnsi="Avenir Book"/>
              </w:rPr>
            </w:pPr>
            <w:r w:rsidRPr="00617F74">
              <w:rPr>
                <w:rFonts w:ascii="Avenir Book" w:hAnsi="Avenir Book"/>
              </w:rPr>
              <w:t>Calculation method</w:t>
            </w:r>
            <w:r w:rsidRPr="00617F74">
              <w:rPr>
                <w:rFonts w:ascii="Avenir Book" w:hAnsi="Avenir Book"/>
              </w:rPr>
              <w:br/>
              <w:t>(if applicable):</w:t>
            </w:r>
          </w:p>
        </w:tc>
        <w:tc>
          <w:tcPr>
            <w:tcW w:w="3578" w:type="pct"/>
            <w:shd w:val="clear" w:color="auto" w:fill="auto"/>
          </w:tcPr>
          <w:p w14:paraId="1FF3E15D" w14:textId="77777777" w:rsidR="00712BA8" w:rsidRPr="00617F74" w:rsidRDefault="00712BA8" w:rsidP="00712BA8">
            <w:pPr>
              <w:pStyle w:val="SDMTableBoxParaNotNumbered"/>
              <w:rPr>
                <w:rFonts w:ascii="Avenir Book" w:hAnsi="Avenir Book"/>
              </w:rPr>
            </w:pPr>
          </w:p>
        </w:tc>
      </w:tr>
      <w:tr w:rsidR="00712BA8" w:rsidRPr="00617F74" w14:paraId="52BC666C" w14:textId="77777777" w:rsidTr="00BB06D6">
        <w:trPr>
          <w:cantSplit/>
        </w:trPr>
        <w:tc>
          <w:tcPr>
            <w:tcW w:w="1422" w:type="pct"/>
            <w:shd w:val="clear" w:color="auto" w:fill="E6E6E6"/>
          </w:tcPr>
          <w:p w14:paraId="6B85F0E3" w14:textId="77777777" w:rsidR="00712BA8" w:rsidRPr="00617F74" w:rsidRDefault="00712BA8" w:rsidP="00712BA8">
            <w:pPr>
              <w:pStyle w:val="SDMTableBoxParaNotNumbered"/>
              <w:rPr>
                <w:rFonts w:ascii="Avenir Book" w:hAnsi="Avenir Book"/>
              </w:rPr>
            </w:pPr>
            <w:r w:rsidRPr="00617F74">
              <w:rPr>
                <w:rFonts w:ascii="Avenir Book" w:hAnsi="Avenir Book"/>
              </w:rPr>
              <w:t>QA/QC procedures:</w:t>
            </w:r>
          </w:p>
        </w:tc>
        <w:tc>
          <w:tcPr>
            <w:tcW w:w="3578" w:type="pct"/>
            <w:shd w:val="clear" w:color="auto" w:fill="auto"/>
          </w:tcPr>
          <w:p w14:paraId="0C772B14" w14:textId="77777777" w:rsidR="00712BA8" w:rsidRPr="00617F74" w:rsidRDefault="00712BA8" w:rsidP="00712BA8">
            <w:pPr>
              <w:pStyle w:val="SDMTableBoxParaNotNumbered"/>
              <w:rPr>
                <w:rFonts w:ascii="Avenir Book" w:hAnsi="Avenir Book"/>
              </w:rPr>
            </w:pPr>
            <w:r w:rsidRPr="00617F74">
              <w:rPr>
                <w:rFonts w:ascii="Avenir Book" w:hAnsi="Avenir Book"/>
              </w:rPr>
              <w:t>Transparent data analysis and reporting</w:t>
            </w:r>
          </w:p>
        </w:tc>
      </w:tr>
      <w:tr w:rsidR="00712BA8" w:rsidRPr="00617F74" w14:paraId="6997BC46" w14:textId="77777777" w:rsidTr="00BB06D6">
        <w:trPr>
          <w:cantSplit/>
        </w:trPr>
        <w:tc>
          <w:tcPr>
            <w:tcW w:w="1422" w:type="pct"/>
            <w:shd w:val="clear" w:color="auto" w:fill="E6E6E6"/>
          </w:tcPr>
          <w:p w14:paraId="20B21401" w14:textId="77777777" w:rsidR="00712BA8" w:rsidRPr="00617F74" w:rsidRDefault="00712BA8" w:rsidP="00712BA8">
            <w:pPr>
              <w:pStyle w:val="SDMTableBoxParaNotNumbered"/>
              <w:rPr>
                <w:rFonts w:ascii="Avenir Book" w:hAnsi="Avenir Book"/>
              </w:rPr>
            </w:pPr>
            <w:r w:rsidRPr="00617F74">
              <w:rPr>
                <w:rFonts w:ascii="Avenir Book" w:hAnsi="Avenir Book"/>
              </w:rPr>
              <w:t>Purpose of data:</w:t>
            </w:r>
          </w:p>
        </w:tc>
        <w:tc>
          <w:tcPr>
            <w:tcW w:w="3578" w:type="pct"/>
            <w:shd w:val="clear" w:color="auto" w:fill="auto"/>
          </w:tcPr>
          <w:p w14:paraId="6AB62AE0" w14:textId="77777777" w:rsidR="00712BA8" w:rsidRPr="00617F74" w:rsidRDefault="00712BA8" w:rsidP="00712BA8">
            <w:pPr>
              <w:pStyle w:val="SDMTableBoxParaNotNumbered"/>
              <w:rPr>
                <w:rFonts w:ascii="Avenir Book" w:hAnsi="Avenir Book"/>
              </w:rPr>
            </w:pPr>
            <w:r w:rsidRPr="00617F74">
              <w:rPr>
                <w:rFonts w:ascii="Avenir Book" w:hAnsi="Avenir Book"/>
              </w:rPr>
              <w:t>Determine CO2 emission in project</w:t>
            </w:r>
          </w:p>
        </w:tc>
      </w:tr>
      <w:tr w:rsidR="00712BA8" w:rsidRPr="00617F74" w14:paraId="54B68E94" w14:textId="77777777" w:rsidTr="00BB06D6">
        <w:trPr>
          <w:cantSplit/>
        </w:trPr>
        <w:tc>
          <w:tcPr>
            <w:tcW w:w="1422" w:type="pct"/>
            <w:shd w:val="clear" w:color="auto" w:fill="E6E6E6"/>
          </w:tcPr>
          <w:p w14:paraId="7D1EAEA8" w14:textId="77777777" w:rsidR="00712BA8" w:rsidRPr="00617F74" w:rsidRDefault="00712BA8" w:rsidP="00712BA8">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1D1F4C15" w14:textId="77777777" w:rsidR="00712BA8" w:rsidRPr="00617F74" w:rsidRDefault="00712BA8" w:rsidP="00712BA8">
            <w:pPr>
              <w:pStyle w:val="SDMTableBoxParaNotNumbered"/>
              <w:rPr>
                <w:rFonts w:ascii="Avenir Book" w:hAnsi="Avenir Book"/>
              </w:rPr>
            </w:pPr>
          </w:p>
        </w:tc>
      </w:tr>
    </w:tbl>
    <w:p w14:paraId="7A88B282" w14:textId="77777777" w:rsidR="00933738" w:rsidRPr="00617F74" w:rsidRDefault="00933738" w:rsidP="00933738">
      <w:pPr>
        <w:pStyle w:val="SDMPDDPoASubSection1"/>
        <w:tabs>
          <w:tab w:val="clear" w:pos="1474"/>
          <w:tab w:val="left" w:pos="709"/>
        </w:tabs>
        <w:ind w:left="709"/>
        <w:rPr>
          <w:rFonts w:ascii="Avenir Book" w:hAnsi="Avenir Book"/>
        </w:rPr>
      </w:pPr>
      <w:bookmarkStart w:id="22" w:name="_Toc3414560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FB2481" w:rsidRPr="00617F74" w14:paraId="38E8B012" w14:textId="77777777" w:rsidTr="003877F8">
        <w:trPr>
          <w:cantSplit/>
        </w:trPr>
        <w:tc>
          <w:tcPr>
            <w:tcW w:w="1422" w:type="pct"/>
            <w:shd w:val="clear" w:color="auto" w:fill="E6E6E6"/>
            <w:tcMar>
              <w:top w:w="62" w:type="dxa"/>
              <w:bottom w:w="62" w:type="dxa"/>
            </w:tcMar>
          </w:tcPr>
          <w:p w14:paraId="693510E5" w14:textId="77777777" w:rsidR="00FB2481" w:rsidRPr="00617F74" w:rsidRDefault="00FB2481" w:rsidP="00FB2481">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33D62225" w14:textId="77777777" w:rsidR="00FB2481" w:rsidRPr="00617F74" w:rsidRDefault="00FB2481" w:rsidP="00FB2481">
            <w:pPr>
              <w:pStyle w:val="SDMTableBoxParaNotNumbered"/>
              <w:keepNext/>
              <w:keepLines/>
              <w:rPr>
                <w:rFonts w:ascii="Avenir Book" w:hAnsi="Avenir Book"/>
                <w:b/>
              </w:rPr>
            </w:pPr>
            <w:r w:rsidRPr="00617F74">
              <w:rPr>
                <w:rFonts w:ascii="Avenir Book" w:hAnsi="Avenir Book"/>
                <w:b/>
              </w:rPr>
              <w:t>SDG 13 – Climate action</w:t>
            </w:r>
          </w:p>
        </w:tc>
      </w:tr>
      <w:tr w:rsidR="00FB2481" w:rsidRPr="00617F74" w14:paraId="32FD9ED9" w14:textId="77777777" w:rsidTr="003877F8">
        <w:trPr>
          <w:cantSplit/>
        </w:trPr>
        <w:tc>
          <w:tcPr>
            <w:tcW w:w="1422" w:type="pct"/>
            <w:shd w:val="clear" w:color="auto" w:fill="E6E6E6"/>
            <w:tcMar>
              <w:top w:w="62" w:type="dxa"/>
              <w:bottom w:w="62" w:type="dxa"/>
            </w:tcMar>
          </w:tcPr>
          <w:p w14:paraId="51B77915" w14:textId="77777777" w:rsidR="00FB2481" w:rsidRPr="00617F74" w:rsidRDefault="00FB2481" w:rsidP="00FB2481">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06ACEC9B" w14:textId="77777777" w:rsidR="00FB2481" w:rsidRPr="00617F74" w:rsidRDefault="00FB2481" w:rsidP="00FB2481">
            <w:pPr>
              <w:pStyle w:val="SDMTableBoxParaNotNumbered"/>
              <w:keepNext/>
              <w:keepLines/>
              <w:rPr>
                <w:rFonts w:ascii="Avenir Book" w:hAnsi="Avenir Book"/>
                <w:b/>
              </w:rPr>
            </w:pPr>
            <w:r w:rsidRPr="00617F74">
              <w:rPr>
                <w:rFonts w:ascii="Avenir Book" w:hAnsi="Avenir Book"/>
                <w:b/>
              </w:rPr>
              <w:t>U</w:t>
            </w:r>
            <w:r w:rsidRPr="00617F74">
              <w:rPr>
                <w:rFonts w:ascii="Avenir Book" w:hAnsi="Avenir Book"/>
                <w:b/>
                <w:vertAlign w:val="subscript"/>
              </w:rPr>
              <w:t>p,y</w:t>
            </w:r>
          </w:p>
        </w:tc>
      </w:tr>
      <w:tr w:rsidR="00FB2481" w:rsidRPr="00617F74" w14:paraId="7CEBD6EB" w14:textId="77777777" w:rsidTr="003877F8">
        <w:trPr>
          <w:cantSplit/>
        </w:trPr>
        <w:tc>
          <w:tcPr>
            <w:tcW w:w="1422" w:type="pct"/>
            <w:shd w:val="clear" w:color="auto" w:fill="E6E6E6"/>
          </w:tcPr>
          <w:p w14:paraId="46C3A893" w14:textId="77777777" w:rsidR="00FB2481" w:rsidRPr="00617F74" w:rsidRDefault="00FB2481" w:rsidP="00FB2481">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5B26DCA7" w14:textId="77777777" w:rsidR="00FB2481" w:rsidRPr="00617F74" w:rsidRDefault="00FB2481" w:rsidP="00FB2481">
            <w:pPr>
              <w:pStyle w:val="SDMTableBoxParaNotNumbered"/>
              <w:rPr>
                <w:rFonts w:ascii="Avenir Book" w:hAnsi="Avenir Book"/>
              </w:rPr>
            </w:pPr>
            <w:r w:rsidRPr="00617F74">
              <w:rPr>
                <w:rFonts w:ascii="Avenir Book" w:hAnsi="Avenir Book"/>
              </w:rPr>
              <w:t>Percentage</w:t>
            </w:r>
          </w:p>
        </w:tc>
      </w:tr>
      <w:tr w:rsidR="00FB2481" w:rsidRPr="00617F74" w14:paraId="70263644" w14:textId="77777777" w:rsidTr="003877F8">
        <w:trPr>
          <w:cantSplit/>
        </w:trPr>
        <w:tc>
          <w:tcPr>
            <w:tcW w:w="1422" w:type="pct"/>
            <w:shd w:val="clear" w:color="auto" w:fill="E6E6E6"/>
          </w:tcPr>
          <w:p w14:paraId="7EA0F6EB" w14:textId="77777777" w:rsidR="00FB2481" w:rsidRPr="00617F74" w:rsidRDefault="00FB2481" w:rsidP="00FB2481">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002D97D3" w14:textId="77777777" w:rsidR="00FB2481" w:rsidRPr="00617F74" w:rsidRDefault="00FB2481" w:rsidP="00FB2481">
            <w:pPr>
              <w:pStyle w:val="SDMTableBoxParaNotNumbered"/>
              <w:rPr>
                <w:rFonts w:ascii="Avenir Book" w:hAnsi="Avenir Book"/>
              </w:rPr>
            </w:pPr>
            <w:r w:rsidRPr="00617F74">
              <w:rPr>
                <w:rFonts w:ascii="Avenir Book" w:hAnsi="Avenir Book"/>
              </w:rPr>
              <w:t>Usage rate in project scenario p during year y</w:t>
            </w:r>
          </w:p>
        </w:tc>
      </w:tr>
      <w:tr w:rsidR="00FB2481" w:rsidRPr="00617F74" w14:paraId="2CE70527" w14:textId="77777777" w:rsidTr="003877F8">
        <w:trPr>
          <w:cantSplit/>
        </w:trPr>
        <w:tc>
          <w:tcPr>
            <w:tcW w:w="1422" w:type="pct"/>
            <w:shd w:val="clear" w:color="auto" w:fill="E6E6E6"/>
          </w:tcPr>
          <w:p w14:paraId="04FCCCE3" w14:textId="77777777" w:rsidR="00FB2481" w:rsidRPr="00617F74" w:rsidRDefault="00FB2481" w:rsidP="00FB2481">
            <w:pPr>
              <w:pStyle w:val="SDMTableBoxParaNotNumbered"/>
              <w:rPr>
                <w:rFonts w:ascii="Avenir Book" w:hAnsi="Avenir Book"/>
              </w:rPr>
            </w:pPr>
            <w:r w:rsidRPr="00617F74">
              <w:rPr>
                <w:rFonts w:ascii="Avenir Book" w:hAnsi="Avenir Book"/>
              </w:rPr>
              <w:t>Measured/calculated/default</w:t>
            </w:r>
          </w:p>
        </w:tc>
        <w:tc>
          <w:tcPr>
            <w:tcW w:w="3578" w:type="pct"/>
            <w:shd w:val="clear" w:color="auto" w:fill="auto"/>
          </w:tcPr>
          <w:p w14:paraId="714CDDD4" w14:textId="77777777" w:rsidR="00FB2481" w:rsidRPr="00617F74" w:rsidRDefault="00FB2481" w:rsidP="00FB2481">
            <w:pPr>
              <w:pStyle w:val="SDMTableBoxParaNotNumbered"/>
              <w:rPr>
                <w:rFonts w:ascii="Avenir Book" w:hAnsi="Avenir Book"/>
              </w:rPr>
            </w:pPr>
            <w:r w:rsidRPr="00617F74">
              <w:rPr>
                <w:rFonts w:ascii="Avenir Book" w:hAnsi="Avenir Book"/>
              </w:rPr>
              <w:t>Measured</w:t>
            </w:r>
          </w:p>
        </w:tc>
      </w:tr>
      <w:tr w:rsidR="00FB2481" w:rsidRPr="00617F74" w14:paraId="5F6F2DF0" w14:textId="77777777" w:rsidTr="003877F8">
        <w:trPr>
          <w:cantSplit/>
        </w:trPr>
        <w:tc>
          <w:tcPr>
            <w:tcW w:w="1422" w:type="pct"/>
            <w:shd w:val="clear" w:color="auto" w:fill="E6E6E6"/>
          </w:tcPr>
          <w:p w14:paraId="35BD7BD1" w14:textId="77777777" w:rsidR="00FB2481" w:rsidRPr="00617F74" w:rsidRDefault="00FB2481" w:rsidP="00FB2481">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4143C1D0" w14:textId="77777777" w:rsidR="00FB2481" w:rsidRPr="00617F74" w:rsidRDefault="00FB2481" w:rsidP="00FB2481">
            <w:pPr>
              <w:rPr>
                <w:rFonts w:ascii="Avenir Book" w:hAnsi="Avenir Book"/>
              </w:rPr>
            </w:pPr>
            <w:r w:rsidRPr="00617F74">
              <w:rPr>
                <w:rFonts w:ascii="Avenir Book" w:hAnsi="Avenir Book"/>
              </w:rPr>
              <w:t>Annual usage survey</w:t>
            </w:r>
          </w:p>
        </w:tc>
      </w:tr>
      <w:tr w:rsidR="00FB2481" w:rsidRPr="00617F74" w14:paraId="6B08B1F3" w14:textId="77777777" w:rsidTr="003877F8">
        <w:trPr>
          <w:cantSplit/>
        </w:trPr>
        <w:tc>
          <w:tcPr>
            <w:tcW w:w="1422" w:type="pct"/>
            <w:shd w:val="clear" w:color="auto" w:fill="E6E6E6"/>
          </w:tcPr>
          <w:p w14:paraId="4742472C" w14:textId="77777777" w:rsidR="00FB2481" w:rsidRPr="00617F74" w:rsidRDefault="00FB2481" w:rsidP="00FB2481">
            <w:pPr>
              <w:pStyle w:val="SDMTableBoxParaNotNumbered"/>
              <w:rPr>
                <w:rFonts w:ascii="Avenir Book" w:hAnsi="Avenir Book"/>
              </w:rPr>
            </w:pPr>
            <w:r w:rsidRPr="00617F74">
              <w:rPr>
                <w:rFonts w:ascii="Avenir Book" w:hAnsi="Avenir Book"/>
              </w:rPr>
              <w:t>Value(s) of monitored parameter</w:t>
            </w:r>
          </w:p>
        </w:tc>
        <w:tc>
          <w:tcPr>
            <w:tcW w:w="3578" w:type="pct"/>
            <w:shd w:val="clear" w:color="auto" w:fill="auto"/>
          </w:tcPr>
          <w:p w14:paraId="54B14DE8" w14:textId="77777777" w:rsidR="00FB2481" w:rsidRPr="00617F74" w:rsidRDefault="00FB2481" w:rsidP="00FB2481">
            <w:pPr>
              <w:rPr>
                <w:rFonts w:ascii="Avenir Book" w:hAnsi="Avenir Book"/>
              </w:rPr>
            </w:pPr>
            <w:r w:rsidRPr="00617F74">
              <w:rPr>
                <w:rFonts w:ascii="Avenir Book" w:hAnsi="Avenir Book"/>
              </w:rPr>
              <w:t>U</w:t>
            </w:r>
            <w:r w:rsidRPr="00617F74">
              <w:rPr>
                <w:rFonts w:ascii="Avenir Book" w:hAnsi="Avenir Book"/>
                <w:vertAlign w:val="subscript"/>
              </w:rPr>
              <w:t>dom,2016</w:t>
            </w:r>
            <w:r w:rsidRPr="00617F74">
              <w:rPr>
                <w:rFonts w:ascii="Avenir Book" w:hAnsi="Avenir Book"/>
              </w:rPr>
              <w:t>=73%</w:t>
            </w:r>
          </w:p>
          <w:p w14:paraId="31069ED7" w14:textId="77777777" w:rsidR="00FB2481" w:rsidRPr="00617F74" w:rsidRDefault="00FB2481" w:rsidP="00FB2481">
            <w:pPr>
              <w:rPr>
                <w:rFonts w:ascii="Avenir Book" w:hAnsi="Avenir Book"/>
              </w:rPr>
            </w:pPr>
            <w:r w:rsidRPr="00617F74">
              <w:rPr>
                <w:rFonts w:ascii="Avenir Book" w:hAnsi="Avenir Book"/>
              </w:rPr>
              <w:t>U</w:t>
            </w:r>
            <w:r w:rsidRPr="00617F74">
              <w:rPr>
                <w:rFonts w:ascii="Avenir Book" w:hAnsi="Avenir Book"/>
                <w:vertAlign w:val="subscript"/>
              </w:rPr>
              <w:t>dom,2017</w:t>
            </w:r>
            <w:r w:rsidRPr="00617F74">
              <w:rPr>
                <w:rFonts w:ascii="Avenir Book" w:hAnsi="Avenir Book"/>
              </w:rPr>
              <w:t>=84%</w:t>
            </w:r>
          </w:p>
          <w:p w14:paraId="6608649C" w14:textId="77777777" w:rsidR="00FB2481" w:rsidRPr="00617F74" w:rsidRDefault="00FB2481" w:rsidP="00FB2481">
            <w:pPr>
              <w:pStyle w:val="SDMTableBoxParaNotNumbered"/>
              <w:rPr>
                <w:rFonts w:ascii="Avenir Book" w:hAnsi="Avenir Book"/>
              </w:rPr>
            </w:pPr>
          </w:p>
        </w:tc>
      </w:tr>
      <w:tr w:rsidR="00FB2481" w:rsidRPr="00617F74" w14:paraId="4EAA6BF0" w14:textId="77777777" w:rsidTr="003877F8">
        <w:trPr>
          <w:cantSplit/>
        </w:trPr>
        <w:tc>
          <w:tcPr>
            <w:tcW w:w="1422" w:type="pct"/>
            <w:shd w:val="clear" w:color="auto" w:fill="E6E6E6"/>
          </w:tcPr>
          <w:p w14:paraId="479FAC17" w14:textId="77777777" w:rsidR="00FB2481" w:rsidRPr="00617F74" w:rsidRDefault="00FB2481" w:rsidP="00FB2481">
            <w:pPr>
              <w:pStyle w:val="SDMTableBoxParaNotNumbered"/>
              <w:keepNext/>
              <w:rPr>
                <w:rFonts w:ascii="Avenir Book" w:hAnsi="Avenir Book"/>
              </w:rPr>
            </w:pPr>
            <w:r w:rsidRPr="00617F74">
              <w:rPr>
                <w:rFonts w:ascii="Avenir Book" w:hAnsi="Avenir Book"/>
              </w:rPr>
              <w:lastRenderedPageBreak/>
              <w:t>Monitoring equipment</w:t>
            </w:r>
          </w:p>
        </w:tc>
        <w:tc>
          <w:tcPr>
            <w:tcW w:w="3578" w:type="pct"/>
            <w:shd w:val="clear" w:color="auto" w:fill="auto"/>
          </w:tcPr>
          <w:p w14:paraId="5399CF16" w14:textId="77777777" w:rsidR="00FB2481" w:rsidRPr="00617F74" w:rsidRDefault="00FB2481" w:rsidP="00FB2481">
            <w:pPr>
              <w:rPr>
                <w:rFonts w:ascii="Avenir Book" w:hAnsi="Avenir Book"/>
              </w:rPr>
            </w:pPr>
            <w:r w:rsidRPr="00617F74">
              <w:rPr>
                <w:rFonts w:ascii="Avenir Book" w:hAnsi="Avenir Book"/>
              </w:rPr>
              <w:t>In this section the project participants shall provide a description of equipment used for measurement, if applicable, and its accuracy class.</w:t>
            </w:r>
          </w:p>
        </w:tc>
      </w:tr>
      <w:tr w:rsidR="00FB2481" w:rsidRPr="00617F74" w14:paraId="717A4377" w14:textId="77777777" w:rsidTr="003877F8">
        <w:trPr>
          <w:cantSplit/>
        </w:trPr>
        <w:tc>
          <w:tcPr>
            <w:tcW w:w="1422" w:type="pct"/>
            <w:shd w:val="clear" w:color="auto" w:fill="E6E6E6"/>
          </w:tcPr>
          <w:p w14:paraId="7AFBB412" w14:textId="77777777" w:rsidR="00FB2481" w:rsidRPr="00617F74" w:rsidRDefault="00FB2481" w:rsidP="00FB2481">
            <w:pPr>
              <w:pStyle w:val="SDMTableBoxParaNotNumbered"/>
              <w:rPr>
                <w:rFonts w:ascii="Avenir Book" w:hAnsi="Avenir Book"/>
              </w:rPr>
            </w:pPr>
            <w:r w:rsidRPr="00617F74">
              <w:rPr>
                <w:rFonts w:ascii="Avenir Book" w:hAnsi="Avenir Book"/>
              </w:rPr>
              <w:t>Measuring/reading/recording frequency:</w:t>
            </w:r>
          </w:p>
        </w:tc>
        <w:tc>
          <w:tcPr>
            <w:tcW w:w="3578" w:type="pct"/>
            <w:shd w:val="clear" w:color="auto" w:fill="auto"/>
          </w:tcPr>
          <w:p w14:paraId="2538073C" w14:textId="77777777" w:rsidR="00FB2481" w:rsidRPr="00617F74" w:rsidRDefault="00FB2481" w:rsidP="00FB2481">
            <w:pPr>
              <w:rPr>
                <w:rFonts w:ascii="Avenir Book" w:hAnsi="Avenir Book"/>
              </w:rPr>
            </w:pPr>
            <w:r w:rsidRPr="00617F74">
              <w:rPr>
                <w:rFonts w:ascii="Avenir Book" w:hAnsi="Avenir Book"/>
              </w:rPr>
              <w:t>Annually or more frequently, in all cases on time for any request for issuance</w:t>
            </w:r>
          </w:p>
        </w:tc>
      </w:tr>
      <w:tr w:rsidR="00FB2481" w:rsidRPr="00617F74" w14:paraId="3EFCEC40" w14:textId="77777777" w:rsidTr="003877F8">
        <w:trPr>
          <w:cantSplit/>
        </w:trPr>
        <w:tc>
          <w:tcPr>
            <w:tcW w:w="1422" w:type="pct"/>
            <w:shd w:val="clear" w:color="auto" w:fill="E6E6E6"/>
          </w:tcPr>
          <w:p w14:paraId="7A7B0EAF" w14:textId="77777777" w:rsidR="00FB2481" w:rsidRPr="00617F74" w:rsidRDefault="00FB2481" w:rsidP="00FB2481">
            <w:pPr>
              <w:pStyle w:val="SDMTableBoxParaNotNumbered"/>
              <w:rPr>
                <w:rFonts w:ascii="Avenir Book" w:hAnsi="Avenir Book"/>
              </w:rPr>
            </w:pPr>
            <w:r w:rsidRPr="00617F74">
              <w:rPr>
                <w:rFonts w:ascii="Avenir Book" w:hAnsi="Avenir Book"/>
              </w:rPr>
              <w:t>Calculation method</w:t>
            </w:r>
            <w:r w:rsidRPr="00617F74">
              <w:rPr>
                <w:rFonts w:ascii="Avenir Book" w:hAnsi="Avenir Book"/>
              </w:rPr>
              <w:br/>
              <w:t>(if applicable):</w:t>
            </w:r>
          </w:p>
        </w:tc>
        <w:tc>
          <w:tcPr>
            <w:tcW w:w="3578" w:type="pct"/>
            <w:shd w:val="clear" w:color="auto" w:fill="auto"/>
          </w:tcPr>
          <w:p w14:paraId="5DEF437D" w14:textId="77777777" w:rsidR="00FB2481" w:rsidRPr="00617F74" w:rsidRDefault="00FB2481" w:rsidP="00FB2481">
            <w:pPr>
              <w:pStyle w:val="SDMTableBoxParaNotNumbered"/>
              <w:rPr>
                <w:rFonts w:ascii="Avenir Book" w:hAnsi="Avenir Book"/>
              </w:rPr>
            </w:pPr>
          </w:p>
        </w:tc>
      </w:tr>
      <w:tr w:rsidR="00FB2481" w:rsidRPr="00617F74" w14:paraId="626FD8D9" w14:textId="77777777" w:rsidTr="003877F8">
        <w:trPr>
          <w:cantSplit/>
        </w:trPr>
        <w:tc>
          <w:tcPr>
            <w:tcW w:w="1422" w:type="pct"/>
            <w:shd w:val="clear" w:color="auto" w:fill="E6E6E6"/>
          </w:tcPr>
          <w:p w14:paraId="080024ED" w14:textId="77777777" w:rsidR="00FB2481" w:rsidRPr="00617F74" w:rsidRDefault="00FB2481" w:rsidP="00FB2481">
            <w:pPr>
              <w:pStyle w:val="SDMTableBoxParaNotNumbered"/>
              <w:rPr>
                <w:rFonts w:ascii="Avenir Book" w:hAnsi="Avenir Book"/>
              </w:rPr>
            </w:pPr>
            <w:r w:rsidRPr="00617F74">
              <w:rPr>
                <w:rFonts w:ascii="Avenir Book" w:hAnsi="Avenir Book"/>
              </w:rPr>
              <w:t>QA/QC procedures:</w:t>
            </w:r>
          </w:p>
        </w:tc>
        <w:tc>
          <w:tcPr>
            <w:tcW w:w="3578" w:type="pct"/>
            <w:shd w:val="clear" w:color="auto" w:fill="auto"/>
          </w:tcPr>
          <w:p w14:paraId="08954B21" w14:textId="77777777" w:rsidR="00FB2481" w:rsidRPr="00617F74" w:rsidRDefault="00FB2481" w:rsidP="00FB2481">
            <w:pPr>
              <w:pStyle w:val="SDMTableBoxParaNotNumbered"/>
              <w:rPr>
                <w:rFonts w:ascii="Avenir Book" w:hAnsi="Avenir Book"/>
              </w:rPr>
            </w:pPr>
            <w:r w:rsidRPr="00617F74">
              <w:rPr>
                <w:rFonts w:ascii="Avenir Book" w:hAnsi="Avenir Book"/>
              </w:rPr>
              <w:t>Transparent data analysis and reporting</w:t>
            </w:r>
          </w:p>
        </w:tc>
      </w:tr>
      <w:tr w:rsidR="00FB2481" w:rsidRPr="00617F74" w14:paraId="0FBA1AA6" w14:textId="77777777" w:rsidTr="003877F8">
        <w:trPr>
          <w:cantSplit/>
        </w:trPr>
        <w:tc>
          <w:tcPr>
            <w:tcW w:w="1422" w:type="pct"/>
            <w:shd w:val="clear" w:color="auto" w:fill="E6E6E6"/>
          </w:tcPr>
          <w:p w14:paraId="77DEEEF2" w14:textId="77777777" w:rsidR="00FB2481" w:rsidRPr="00617F74" w:rsidRDefault="00FB2481" w:rsidP="00FB2481">
            <w:pPr>
              <w:pStyle w:val="SDMTableBoxParaNotNumbered"/>
              <w:rPr>
                <w:rFonts w:ascii="Avenir Book" w:hAnsi="Avenir Book"/>
              </w:rPr>
            </w:pPr>
            <w:r w:rsidRPr="00617F74">
              <w:rPr>
                <w:rFonts w:ascii="Avenir Book" w:hAnsi="Avenir Book"/>
              </w:rPr>
              <w:t>Purpose of data:</w:t>
            </w:r>
          </w:p>
        </w:tc>
        <w:tc>
          <w:tcPr>
            <w:tcW w:w="3578" w:type="pct"/>
            <w:shd w:val="clear" w:color="auto" w:fill="auto"/>
          </w:tcPr>
          <w:p w14:paraId="3E81AC41" w14:textId="77777777" w:rsidR="00FB2481" w:rsidRPr="00617F74" w:rsidRDefault="00FB2481" w:rsidP="00FB2481">
            <w:pPr>
              <w:pStyle w:val="SDMTableBoxParaNotNumbered"/>
              <w:rPr>
                <w:rFonts w:ascii="Avenir Book" w:hAnsi="Avenir Book"/>
              </w:rPr>
            </w:pPr>
          </w:p>
        </w:tc>
      </w:tr>
      <w:tr w:rsidR="00FB2481" w:rsidRPr="00617F74" w14:paraId="393C5068" w14:textId="77777777" w:rsidTr="003877F8">
        <w:trPr>
          <w:cantSplit/>
        </w:trPr>
        <w:tc>
          <w:tcPr>
            <w:tcW w:w="1422" w:type="pct"/>
            <w:shd w:val="clear" w:color="auto" w:fill="E6E6E6"/>
          </w:tcPr>
          <w:p w14:paraId="719D0E65" w14:textId="77777777" w:rsidR="00FB2481" w:rsidRPr="00617F74" w:rsidRDefault="00FB2481" w:rsidP="00FB2481">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313E2C75" w14:textId="77777777" w:rsidR="00FB2481" w:rsidRPr="00617F74" w:rsidRDefault="00FB2481" w:rsidP="00FB2481">
            <w:pPr>
              <w:pStyle w:val="SDMTableBoxParaNotNumbered"/>
              <w:rPr>
                <w:rFonts w:ascii="Avenir Book" w:hAnsi="Avenir Book"/>
              </w:rPr>
            </w:pPr>
            <w:r w:rsidRPr="00617F74">
              <w:rPr>
                <w:rFonts w:ascii="Avenir Book" w:hAnsi="Avenir Book"/>
              </w:rPr>
              <w:t>A single usage parameter is weighted to be representative of the quantity of project technologies of each age being credited in a given project scenario.</w:t>
            </w:r>
          </w:p>
        </w:tc>
      </w:tr>
    </w:tbl>
    <w:p w14:paraId="59E57FB2" w14:textId="77777777" w:rsidR="00933738" w:rsidRPr="00617F74" w:rsidRDefault="00933738" w:rsidP="00933738">
      <w:pPr>
        <w:pStyle w:val="SDMPDDPoASubSection1"/>
        <w:tabs>
          <w:tab w:val="clear" w:pos="1474"/>
          <w:tab w:val="left" w:pos="709"/>
        </w:tabs>
        <w:ind w:left="709"/>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738"/>
        <w:gridCol w:w="6891"/>
      </w:tblGrid>
      <w:tr w:rsidR="00FB2481" w:rsidRPr="00617F74" w14:paraId="0AB641E9" w14:textId="77777777" w:rsidTr="003877F8">
        <w:trPr>
          <w:cantSplit/>
        </w:trPr>
        <w:tc>
          <w:tcPr>
            <w:tcW w:w="1422" w:type="pct"/>
            <w:shd w:val="clear" w:color="auto" w:fill="E6E6E6"/>
            <w:tcMar>
              <w:top w:w="62" w:type="dxa"/>
              <w:bottom w:w="62" w:type="dxa"/>
            </w:tcMar>
          </w:tcPr>
          <w:p w14:paraId="5460A84E" w14:textId="77777777" w:rsidR="00FB2481" w:rsidRPr="00617F74" w:rsidRDefault="00FB2481" w:rsidP="00FB2481">
            <w:pPr>
              <w:pStyle w:val="SDMTableBoxParaNotNumbered"/>
              <w:keepNext/>
              <w:keepLines/>
              <w:rPr>
                <w:rFonts w:ascii="Avenir Book" w:hAnsi="Avenir Book"/>
                <w:b/>
              </w:rPr>
            </w:pPr>
            <w:r w:rsidRPr="00617F74">
              <w:rPr>
                <w:rFonts w:ascii="Avenir Book" w:hAnsi="Avenir Book"/>
                <w:b/>
              </w:rPr>
              <w:t>Relevant SDG Indicator</w:t>
            </w:r>
          </w:p>
        </w:tc>
        <w:tc>
          <w:tcPr>
            <w:tcW w:w="3578" w:type="pct"/>
            <w:shd w:val="clear" w:color="auto" w:fill="auto"/>
            <w:tcMar>
              <w:top w:w="62" w:type="dxa"/>
              <w:bottom w:w="62" w:type="dxa"/>
            </w:tcMar>
          </w:tcPr>
          <w:p w14:paraId="1B258D9B" w14:textId="2B84038D" w:rsidR="00FB2481" w:rsidRPr="00617F74" w:rsidRDefault="00FB2481" w:rsidP="00FB2481">
            <w:pPr>
              <w:pStyle w:val="SDMTableBoxParaNotNumbered"/>
              <w:keepNext/>
              <w:keepLines/>
              <w:rPr>
                <w:rFonts w:ascii="Avenir Book" w:hAnsi="Avenir Book"/>
                <w:b/>
              </w:rPr>
            </w:pPr>
            <w:r w:rsidRPr="00617F74">
              <w:rPr>
                <w:rFonts w:ascii="Avenir Book" w:hAnsi="Avenir Book"/>
                <w:b/>
              </w:rPr>
              <w:t>SDG 13 – Climate action</w:t>
            </w:r>
            <w:r w:rsidR="003D64DF">
              <w:rPr>
                <w:rFonts w:ascii="Avenir Book" w:hAnsi="Avenir Book"/>
                <w:b/>
              </w:rPr>
              <w:t>; SDG3 – Good Health and Well-being ; SDG7 – Affordable and Clean Energy</w:t>
            </w:r>
          </w:p>
        </w:tc>
      </w:tr>
      <w:tr w:rsidR="00FB2481" w:rsidRPr="00617F74" w14:paraId="679D6EED" w14:textId="77777777" w:rsidTr="003877F8">
        <w:trPr>
          <w:cantSplit/>
        </w:trPr>
        <w:tc>
          <w:tcPr>
            <w:tcW w:w="1422" w:type="pct"/>
            <w:shd w:val="clear" w:color="auto" w:fill="E6E6E6"/>
            <w:tcMar>
              <w:top w:w="62" w:type="dxa"/>
              <w:bottom w:w="62" w:type="dxa"/>
            </w:tcMar>
          </w:tcPr>
          <w:p w14:paraId="0D0B4FE1" w14:textId="77777777" w:rsidR="00FB2481" w:rsidRPr="00617F74" w:rsidRDefault="00FB2481" w:rsidP="00FB2481">
            <w:pPr>
              <w:pStyle w:val="SDMTableBoxParaNotNumbered"/>
              <w:keepNext/>
              <w:keepLines/>
              <w:rPr>
                <w:rFonts w:ascii="Avenir Book" w:hAnsi="Avenir Book"/>
                <w:b/>
              </w:rPr>
            </w:pPr>
            <w:r w:rsidRPr="00617F74">
              <w:rPr>
                <w:rFonts w:ascii="Avenir Book" w:hAnsi="Avenir Book"/>
                <w:b/>
              </w:rPr>
              <w:t>Data/parameter:</w:t>
            </w:r>
          </w:p>
        </w:tc>
        <w:tc>
          <w:tcPr>
            <w:tcW w:w="3578" w:type="pct"/>
            <w:shd w:val="clear" w:color="auto" w:fill="auto"/>
            <w:tcMar>
              <w:top w:w="62" w:type="dxa"/>
              <w:bottom w:w="62" w:type="dxa"/>
            </w:tcMar>
          </w:tcPr>
          <w:p w14:paraId="0604221D" w14:textId="77777777" w:rsidR="00FB2481" w:rsidRPr="00617F74" w:rsidRDefault="00FB2481" w:rsidP="00FB2481">
            <w:pPr>
              <w:rPr>
                <w:rFonts w:ascii="Avenir Book" w:hAnsi="Avenir Book"/>
              </w:rPr>
            </w:pPr>
            <w:r w:rsidRPr="00617F74">
              <w:rPr>
                <w:rFonts w:ascii="Avenir Book" w:hAnsi="Avenir Book"/>
                <w:b/>
              </w:rPr>
              <w:t>N</w:t>
            </w:r>
            <w:r w:rsidRPr="00617F74">
              <w:rPr>
                <w:rFonts w:ascii="Avenir Book" w:hAnsi="Avenir Book"/>
                <w:b/>
                <w:vertAlign w:val="subscript"/>
              </w:rPr>
              <w:t>p,y</w:t>
            </w:r>
          </w:p>
        </w:tc>
      </w:tr>
      <w:tr w:rsidR="00FB2481" w:rsidRPr="00617F74" w14:paraId="14E4D9CA" w14:textId="77777777" w:rsidTr="003877F8">
        <w:trPr>
          <w:cantSplit/>
        </w:trPr>
        <w:tc>
          <w:tcPr>
            <w:tcW w:w="1422" w:type="pct"/>
            <w:shd w:val="clear" w:color="auto" w:fill="E6E6E6"/>
          </w:tcPr>
          <w:p w14:paraId="1DB56360" w14:textId="77777777" w:rsidR="00FB2481" w:rsidRPr="00617F74" w:rsidRDefault="00FB2481" w:rsidP="00FB2481">
            <w:pPr>
              <w:pStyle w:val="SDMTableBoxParaNotNumbered"/>
              <w:rPr>
                <w:rFonts w:ascii="Avenir Book" w:hAnsi="Avenir Book"/>
              </w:rPr>
            </w:pPr>
            <w:r w:rsidRPr="00617F74">
              <w:rPr>
                <w:rFonts w:ascii="Avenir Book" w:hAnsi="Avenir Book"/>
              </w:rPr>
              <w:t>Unit</w:t>
            </w:r>
          </w:p>
        </w:tc>
        <w:tc>
          <w:tcPr>
            <w:tcW w:w="3578" w:type="pct"/>
            <w:shd w:val="clear" w:color="auto" w:fill="auto"/>
          </w:tcPr>
          <w:p w14:paraId="52B21538" w14:textId="77777777" w:rsidR="00FB2481" w:rsidRPr="00617F74" w:rsidRDefault="00FB2481" w:rsidP="00FB2481">
            <w:pPr>
              <w:rPr>
                <w:rFonts w:ascii="Avenir Book" w:hAnsi="Avenir Book"/>
              </w:rPr>
            </w:pPr>
            <w:r w:rsidRPr="00617F74">
              <w:rPr>
                <w:rFonts w:ascii="Avenir Book" w:hAnsi="Avenir Book"/>
              </w:rPr>
              <w:t>Project technologies credited (stove.day)</w:t>
            </w:r>
          </w:p>
        </w:tc>
      </w:tr>
      <w:tr w:rsidR="00FB2481" w:rsidRPr="00617F74" w14:paraId="4748C0EB" w14:textId="77777777" w:rsidTr="003877F8">
        <w:trPr>
          <w:cantSplit/>
        </w:trPr>
        <w:tc>
          <w:tcPr>
            <w:tcW w:w="1422" w:type="pct"/>
            <w:shd w:val="clear" w:color="auto" w:fill="E6E6E6"/>
          </w:tcPr>
          <w:p w14:paraId="2A83E90F" w14:textId="77777777" w:rsidR="00FB2481" w:rsidRPr="00617F74" w:rsidRDefault="00FB2481" w:rsidP="00FB2481">
            <w:pPr>
              <w:pStyle w:val="SDMTableBoxParaNotNumbered"/>
              <w:rPr>
                <w:rFonts w:ascii="Avenir Book" w:hAnsi="Avenir Book"/>
              </w:rPr>
            </w:pPr>
            <w:r w:rsidRPr="00617F74">
              <w:rPr>
                <w:rFonts w:ascii="Avenir Book" w:hAnsi="Avenir Book"/>
              </w:rPr>
              <w:t>Description</w:t>
            </w:r>
          </w:p>
        </w:tc>
        <w:tc>
          <w:tcPr>
            <w:tcW w:w="3578" w:type="pct"/>
            <w:shd w:val="clear" w:color="auto" w:fill="auto"/>
          </w:tcPr>
          <w:p w14:paraId="2190B3A7" w14:textId="77777777" w:rsidR="00FB2481" w:rsidRPr="00617F74" w:rsidRDefault="00FB2481" w:rsidP="00FB2481">
            <w:pPr>
              <w:rPr>
                <w:rFonts w:ascii="Avenir Book" w:hAnsi="Avenir Book"/>
              </w:rPr>
            </w:pPr>
            <w:r w:rsidRPr="00617F74">
              <w:rPr>
                <w:rFonts w:ascii="Avenir Book" w:hAnsi="Avenir Book"/>
              </w:rPr>
              <w:t>Technologies in the project database for project scenario p through year y</w:t>
            </w:r>
          </w:p>
        </w:tc>
      </w:tr>
      <w:tr w:rsidR="00FB2481" w:rsidRPr="00617F74" w14:paraId="7517F8B6" w14:textId="77777777" w:rsidTr="003877F8">
        <w:trPr>
          <w:cantSplit/>
        </w:trPr>
        <w:tc>
          <w:tcPr>
            <w:tcW w:w="1422" w:type="pct"/>
            <w:shd w:val="clear" w:color="auto" w:fill="E6E6E6"/>
          </w:tcPr>
          <w:p w14:paraId="4D1DDA80" w14:textId="77777777" w:rsidR="00FB2481" w:rsidRPr="00617F74" w:rsidRDefault="00FB2481" w:rsidP="00FB2481">
            <w:pPr>
              <w:pStyle w:val="SDMTableBoxParaNotNumbered"/>
              <w:rPr>
                <w:rFonts w:ascii="Avenir Book" w:hAnsi="Avenir Book"/>
              </w:rPr>
            </w:pPr>
            <w:r w:rsidRPr="00617F74">
              <w:rPr>
                <w:rFonts w:ascii="Avenir Book" w:hAnsi="Avenir Book"/>
              </w:rPr>
              <w:t>Measured/calculated/default</w:t>
            </w:r>
          </w:p>
        </w:tc>
        <w:tc>
          <w:tcPr>
            <w:tcW w:w="3578" w:type="pct"/>
            <w:shd w:val="clear" w:color="auto" w:fill="auto"/>
          </w:tcPr>
          <w:p w14:paraId="0D544642" w14:textId="77777777" w:rsidR="00FB2481" w:rsidRPr="00617F74" w:rsidRDefault="00110FBD" w:rsidP="00FB2481">
            <w:pPr>
              <w:pStyle w:val="SDMTableBoxParaNotNumbered"/>
              <w:rPr>
                <w:rFonts w:ascii="Avenir Book" w:hAnsi="Avenir Book"/>
              </w:rPr>
            </w:pPr>
            <w:r>
              <w:rPr>
                <w:rFonts w:ascii="Avenir Book" w:hAnsi="Avenir Book"/>
              </w:rPr>
              <w:t>Measu</w:t>
            </w:r>
            <w:r w:rsidR="00B66B35" w:rsidRPr="00617F74">
              <w:rPr>
                <w:rFonts w:ascii="Avenir Book" w:hAnsi="Avenir Book"/>
              </w:rPr>
              <w:t>red</w:t>
            </w:r>
          </w:p>
        </w:tc>
      </w:tr>
      <w:tr w:rsidR="00FB2481" w:rsidRPr="00617F74" w14:paraId="21D6B466" w14:textId="77777777" w:rsidTr="003877F8">
        <w:trPr>
          <w:cantSplit/>
        </w:trPr>
        <w:tc>
          <w:tcPr>
            <w:tcW w:w="1422" w:type="pct"/>
            <w:shd w:val="clear" w:color="auto" w:fill="E6E6E6"/>
          </w:tcPr>
          <w:p w14:paraId="33AD5ACD" w14:textId="77777777" w:rsidR="00FB2481" w:rsidRPr="00617F74" w:rsidRDefault="00FB2481" w:rsidP="00FB2481">
            <w:pPr>
              <w:pStyle w:val="SDMTableBoxParaNotNumbered"/>
              <w:rPr>
                <w:rFonts w:ascii="Avenir Book" w:hAnsi="Avenir Book"/>
              </w:rPr>
            </w:pPr>
            <w:r w:rsidRPr="00617F74">
              <w:rPr>
                <w:rFonts w:ascii="Avenir Book" w:hAnsi="Avenir Book"/>
              </w:rPr>
              <w:t>Source of data</w:t>
            </w:r>
          </w:p>
        </w:tc>
        <w:tc>
          <w:tcPr>
            <w:tcW w:w="3578" w:type="pct"/>
            <w:shd w:val="clear" w:color="auto" w:fill="auto"/>
          </w:tcPr>
          <w:p w14:paraId="1C81278B" w14:textId="77777777" w:rsidR="00FB2481" w:rsidRPr="00617F74" w:rsidRDefault="00B66B35" w:rsidP="00FB2481">
            <w:pPr>
              <w:pStyle w:val="SDMTableBoxParaNotNumbered"/>
              <w:rPr>
                <w:rFonts w:ascii="Avenir Book" w:hAnsi="Avenir Book"/>
              </w:rPr>
            </w:pPr>
            <w:r w:rsidRPr="00617F74">
              <w:rPr>
                <w:rFonts w:ascii="Avenir Book" w:hAnsi="Avenir Book"/>
              </w:rPr>
              <w:t>Total sales record</w:t>
            </w:r>
          </w:p>
        </w:tc>
      </w:tr>
      <w:tr w:rsidR="00FB2481" w:rsidRPr="00617F74" w14:paraId="1A66589F" w14:textId="77777777" w:rsidTr="003877F8">
        <w:trPr>
          <w:cantSplit/>
        </w:trPr>
        <w:tc>
          <w:tcPr>
            <w:tcW w:w="1422" w:type="pct"/>
            <w:shd w:val="clear" w:color="auto" w:fill="E6E6E6"/>
          </w:tcPr>
          <w:p w14:paraId="44D369AC" w14:textId="77777777" w:rsidR="00FB2481" w:rsidRPr="00617F74" w:rsidRDefault="00FB2481" w:rsidP="00FB2481">
            <w:pPr>
              <w:pStyle w:val="SDMTableBoxParaNotNumbered"/>
              <w:rPr>
                <w:rFonts w:ascii="Avenir Book" w:hAnsi="Avenir Book"/>
              </w:rPr>
            </w:pPr>
            <w:r w:rsidRPr="00617F74">
              <w:rPr>
                <w:rFonts w:ascii="Avenir Book" w:hAnsi="Avenir Book"/>
              </w:rPr>
              <w:t>Value(s) of monitored parameter</w:t>
            </w:r>
          </w:p>
        </w:tc>
        <w:tc>
          <w:tcPr>
            <w:tcW w:w="3578" w:type="pct"/>
            <w:shd w:val="clear" w:color="auto" w:fill="auto"/>
          </w:tcPr>
          <w:p w14:paraId="7D89C34C" w14:textId="77777777" w:rsidR="00B66B35" w:rsidRPr="00617F74" w:rsidRDefault="00B66B35" w:rsidP="00B66B35">
            <w:pPr>
              <w:rPr>
                <w:rFonts w:ascii="Avenir Book" w:hAnsi="Avenir Book"/>
              </w:rPr>
            </w:pPr>
            <w:r w:rsidRPr="00617F74">
              <w:rPr>
                <w:rFonts w:ascii="Avenir Book" w:hAnsi="Avenir Book"/>
              </w:rPr>
              <w:t>N</w:t>
            </w:r>
            <w:r w:rsidRPr="00617F74">
              <w:rPr>
                <w:rFonts w:ascii="Avenir Book" w:hAnsi="Avenir Book"/>
                <w:vertAlign w:val="subscript"/>
              </w:rPr>
              <w:t>dom,2016</w:t>
            </w:r>
            <w:r w:rsidRPr="00617F74">
              <w:rPr>
                <w:rFonts w:ascii="Avenir Book" w:hAnsi="Avenir Book"/>
              </w:rPr>
              <w:t>=126,567</w:t>
            </w:r>
          </w:p>
          <w:p w14:paraId="29163651" w14:textId="77777777" w:rsidR="00B66B35" w:rsidRPr="00617F74" w:rsidRDefault="00B66B35" w:rsidP="00B66B35">
            <w:pPr>
              <w:rPr>
                <w:rFonts w:ascii="Avenir Book" w:hAnsi="Avenir Book"/>
              </w:rPr>
            </w:pPr>
            <w:r w:rsidRPr="00617F74">
              <w:rPr>
                <w:rFonts w:ascii="Avenir Book" w:hAnsi="Avenir Book"/>
              </w:rPr>
              <w:t>N</w:t>
            </w:r>
            <w:r w:rsidRPr="00617F74">
              <w:rPr>
                <w:rFonts w:ascii="Avenir Book" w:hAnsi="Avenir Book"/>
                <w:vertAlign w:val="subscript"/>
              </w:rPr>
              <w:t>dom,2017</w:t>
            </w:r>
            <w:r w:rsidRPr="00617F74">
              <w:rPr>
                <w:rFonts w:ascii="Avenir Book" w:hAnsi="Avenir Book"/>
              </w:rPr>
              <w:t>=583,185</w:t>
            </w:r>
          </w:p>
          <w:p w14:paraId="542E9711" w14:textId="77777777" w:rsidR="00FB2481" w:rsidRPr="00617F74" w:rsidRDefault="00FB2481" w:rsidP="00FB2481">
            <w:pPr>
              <w:pStyle w:val="SDMTableBoxParaNotNumbered"/>
              <w:rPr>
                <w:rFonts w:ascii="Avenir Book" w:hAnsi="Avenir Book"/>
              </w:rPr>
            </w:pPr>
          </w:p>
        </w:tc>
      </w:tr>
      <w:tr w:rsidR="00FB2481" w:rsidRPr="00617F74" w14:paraId="122A508E" w14:textId="77777777" w:rsidTr="003877F8">
        <w:trPr>
          <w:cantSplit/>
        </w:trPr>
        <w:tc>
          <w:tcPr>
            <w:tcW w:w="1422" w:type="pct"/>
            <w:shd w:val="clear" w:color="auto" w:fill="E6E6E6"/>
          </w:tcPr>
          <w:p w14:paraId="63627F63" w14:textId="77777777" w:rsidR="00FB2481" w:rsidRPr="00617F74" w:rsidRDefault="00FB2481" w:rsidP="00FB2481">
            <w:pPr>
              <w:pStyle w:val="SDMTableBoxParaNotNumbered"/>
              <w:keepNext/>
              <w:rPr>
                <w:rFonts w:ascii="Avenir Book" w:hAnsi="Avenir Book"/>
              </w:rPr>
            </w:pPr>
            <w:r w:rsidRPr="00617F74">
              <w:rPr>
                <w:rFonts w:ascii="Avenir Book" w:hAnsi="Avenir Book"/>
              </w:rPr>
              <w:t>Monitoring equipment</w:t>
            </w:r>
          </w:p>
        </w:tc>
        <w:tc>
          <w:tcPr>
            <w:tcW w:w="3578" w:type="pct"/>
            <w:shd w:val="clear" w:color="auto" w:fill="auto"/>
          </w:tcPr>
          <w:p w14:paraId="54BDD893" w14:textId="77777777" w:rsidR="00FB2481" w:rsidRPr="00617F74" w:rsidRDefault="00B66B35" w:rsidP="00FB2481">
            <w:pPr>
              <w:pStyle w:val="SDMTableBoxParaNotNumbered"/>
              <w:keepNext/>
              <w:rPr>
                <w:rFonts w:ascii="Avenir Book" w:hAnsi="Avenir Book"/>
              </w:rPr>
            </w:pPr>
            <w:r w:rsidRPr="00617F74">
              <w:rPr>
                <w:rFonts w:ascii="Avenir Book" w:hAnsi="Avenir Book"/>
              </w:rPr>
              <w:t>In this section the project participants shall provide a description of equipment used for measurement, if applicable, and its accuracy class.</w:t>
            </w:r>
          </w:p>
        </w:tc>
      </w:tr>
      <w:tr w:rsidR="00FB2481" w:rsidRPr="00617F74" w14:paraId="3E3F125E" w14:textId="77777777" w:rsidTr="003877F8">
        <w:trPr>
          <w:cantSplit/>
        </w:trPr>
        <w:tc>
          <w:tcPr>
            <w:tcW w:w="1422" w:type="pct"/>
            <w:shd w:val="clear" w:color="auto" w:fill="E6E6E6"/>
          </w:tcPr>
          <w:p w14:paraId="7C610032" w14:textId="77777777" w:rsidR="00FB2481" w:rsidRPr="00617F74" w:rsidRDefault="00FB2481" w:rsidP="00FB2481">
            <w:pPr>
              <w:pStyle w:val="SDMTableBoxParaNotNumbered"/>
              <w:rPr>
                <w:rFonts w:ascii="Avenir Book" w:hAnsi="Avenir Book"/>
              </w:rPr>
            </w:pPr>
            <w:r w:rsidRPr="00617F74">
              <w:rPr>
                <w:rFonts w:ascii="Avenir Book" w:hAnsi="Avenir Book"/>
              </w:rPr>
              <w:t>Measuring/reading/recording frequency:</w:t>
            </w:r>
          </w:p>
        </w:tc>
        <w:tc>
          <w:tcPr>
            <w:tcW w:w="3578" w:type="pct"/>
            <w:shd w:val="clear" w:color="auto" w:fill="auto"/>
          </w:tcPr>
          <w:p w14:paraId="3051693D" w14:textId="77777777" w:rsidR="00FB2481" w:rsidRPr="00617F74" w:rsidRDefault="00B66B35" w:rsidP="00FB2481">
            <w:pPr>
              <w:pStyle w:val="SDMTableBoxParaNotNumbered"/>
              <w:rPr>
                <w:rFonts w:ascii="Avenir Book" w:hAnsi="Avenir Book"/>
              </w:rPr>
            </w:pPr>
            <w:r w:rsidRPr="00617F74">
              <w:rPr>
                <w:rFonts w:ascii="Avenir Book" w:hAnsi="Avenir Book"/>
              </w:rPr>
              <w:t>Continuous</w:t>
            </w:r>
          </w:p>
        </w:tc>
      </w:tr>
      <w:tr w:rsidR="00FB2481" w:rsidRPr="00617F74" w14:paraId="5D935D96" w14:textId="77777777" w:rsidTr="003877F8">
        <w:trPr>
          <w:cantSplit/>
        </w:trPr>
        <w:tc>
          <w:tcPr>
            <w:tcW w:w="1422" w:type="pct"/>
            <w:shd w:val="clear" w:color="auto" w:fill="E6E6E6"/>
          </w:tcPr>
          <w:p w14:paraId="14B06563" w14:textId="77777777" w:rsidR="00FB2481" w:rsidRPr="00617F74" w:rsidRDefault="00FB2481" w:rsidP="00FB2481">
            <w:pPr>
              <w:pStyle w:val="SDMTableBoxParaNotNumbered"/>
              <w:rPr>
                <w:rFonts w:ascii="Avenir Book" w:hAnsi="Avenir Book"/>
              </w:rPr>
            </w:pPr>
            <w:r w:rsidRPr="00617F74">
              <w:rPr>
                <w:rFonts w:ascii="Avenir Book" w:hAnsi="Avenir Book"/>
              </w:rPr>
              <w:t>Calculation method</w:t>
            </w:r>
            <w:r w:rsidRPr="00617F74">
              <w:rPr>
                <w:rFonts w:ascii="Avenir Book" w:hAnsi="Avenir Book"/>
              </w:rPr>
              <w:br/>
              <w:t>(if applicable):</w:t>
            </w:r>
          </w:p>
        </w:tc>
        <w:tc>
          <w:tcPr>
            <w:tcW w:w="3578" w:type="pct"/>
            <w:shd w:val="clear" w:color="auto" w:fill="auto"/>
          </w:tcPr>
          <w:p w14:paraId="4E2E3425" w14:textId="77777777" w:rsidR="00FB2481" w:rsidRPr="00617F74" w:rsidRDefault="00FB2481" w:rsidP="00FB2481">
            <w:pPr>
              <w:pStyle w:val="SDMTableBoxParaNotNumbered"/>
              <w:rPr>
                <w:rFonts w:ascii="Avenir Book" w:hAnsi="Avenir Book"/>
              </w:rPr>
            </w:pPr>
          </w:p>
        </w:tc>
      </w:tr>
      <w:tr w:rsidR="00FB2481" w:rsidRPr="00617F74" w14:paraId="7F6ED0F4" w14:textId="77777777" w:rsidTr="003877F8">
        <w:trPr>
          <w:cantSplit/>
        </w:trPr>
        <w:tc>
          <w:tcPr>
            <w:tcW w:w="1422" w:type="pct"/>
            <w:shd w:val="clear" w:color="auto" w:fill="E6E6E6"/>
          </w:tcPr>
          <w:p w14:paraId="797A1DC7" w14:textId="77777777" w:rsidR="00FB2481" w:rsidRPr="00617F74" w:rsidRDefault="00FB2481" w:rsidP="00FB2481">
            <w:pPr>
              <w:pStyle w:val="SDMTableBoxParaNotNumbered"/>
              <w:rPr>
                <w:rFonts w:ascii="Avenir Book" w:hAnsi="Avenir Book"/>
              </w:rPr>
            </w:pPr>
            <w:r w:rsidRPr="00617F74">
              <w:rPr>
                <w:rFonts w:ascii="Avenir Book" w:hAnsi="Avenir Book"/>
              </w:rPr>
              <w:t>QA/QC procedures:</w:t>
            </w:r>
          </w:p>
        </w:tc>
        <w:tc>
          <w:tcPr>
            <w:tcW w:w="3578" w:type="pct"/>
            <w:shd w:val="clear" w:color="auto" w:fill="auto"/>
          </w:tcPr>
          <w:p w14:paraId="5CD556C6" w14:textId="77777777" w:rsidR="00FB2481" w:rsidRPr="00617F74" w:rsidRDefault="00B66B35" w:rsidP="00FB2481">
            <w:pPr>
              <w:pStyle w:val="SDMTableBoxParaNotNumbered"/>
              <w:rPr>
                <w:rFonts w:ascii="Avenir Book" w:hAnsi="Avenir Book"/>
              </w:rPr>
            </w:pPr>
            <w:r w:rsidRPr="00617F74">
              <w:rPr>
                <w:rFonts w:ascii="Avenir Book" w:hAnsi="Avenir Book"/>
              </w:rPr>
              <w:t>Transparent data analysis and reporting</w:t>
            </w:r>
          </w:p>
        </w:tc>
      </w:tr>
      <w:tr w:rsidR="00FB2481" w:rsidRPr="00617F74" w14:paraId="3824D9E0" w14:textId="77777777" w:rsidTr="003877F8">
        <w:trPr>
          <w:cantSplit/>
        </w:trPr>
        <w:tc>
          <w:tcPr>
            <w:tcW w:w="1422" w:type="pct"/>
            <w:shd w:val="clear" w:color="auto" w:fill="E6E6E6"/>
          </w:tcPr>
          <w:p w14:paraId="5953177A" w14:textId="77777777" w:rsidR="00FB2481" w:rsidRPr="00617F74" w:rsidRDefault="00FB2481" w:rsidP="00FB2481">
            <w:pPr>
              <w:pStyle w:val="SDMTableBoxParaNotNumbered"/>
              <w:rPr>
                <w:rFonts w:ascii="Avenir Book" w:hAnsi="Avenir Book"/>
              </w:rPr>
            </w:pPr>
            <w:r w:rsidRPr="00617F74">
              <w:rPr>
                <w:rFonts w:ascii="Avenir Book" w:hAnsi="Avenir Book"/>
              </w:rPr>
              <w:t>Purpose of data:</w:t>
            </w:r>
          </w:p>
        </w:tc>
        <w:tc>
          <w:tcPr>
            <w:tcW w:w="3578" w:type="pct"/>
            <w:shd w:val="clear" w:color="auto" w:fill="auto"/>
          </w:tcPr>
          <w:p w14:paraId="63B88074" w14:textId="77777777" w:rsidR="00FB2481" w:rsidRPr="00617F74" w:rsidRDefault="00B66B35" w:rsidP="00FB2481">
            <w:pPr>
              <w:pStyle w:val="SDMTableBoxParaNotNumbered"/>
              <w:rPr>
                <w:rFonts w:ascii="Avenir Book" w:hAnsi="Avenir Book"/>
              </w:rPr>
            </w:pPr>
            <w:r w:rsidRPr="00617F74">
              <w:rPr>
                <w:rFonts w:ascii="Avenir Book" w:hAnsi="Avenir Book"/>
              </w:rPr>
              <w:t>Determine CO2 emission in the project</w:t>
            </w:r>
          </w:p>
        </w:tc>
      </w:tr>
      <w:tr w:rsidR="00FB2481" w:rsidRPr="00617F74" w14:paraId="79930067" w14:textId="77777777" w:rsidTr="003877F8">
        <w:trPr>
          <w:cantSplit/>
        </w:trPr>
        <w:tc>
          <w:tcPr>
            <w:tcW w:w="1422" w:type="pct"/>
            <w:shd w:val="clear" w:color="auto" w:fill="E6E6E6"/>
          </w:tcPr>
          <w:p w14:paraId="78C74A40" w14:textId="77777777" w:rsidR="00FB2481" w:rsidRPr="00617F74" w:rsidRDefault="00FB2481" w:rsidP="00FB2481">
            <w:pPr>
              <w:pStyle w:val="SDMTableBoxParaNotNumbered"/>
              <w:rPr>
                <w:rFonts w:ascii="Avenir Book" w:hAnsi="Avenir Book"/>
              </w:rPr>
            </w:pPr>
            <w:r w:rsidRPr="00617F74">
              <w:rPr>
                <w:rFonts w:ascii="Avenir Book" w:hAnsi="Avenir Book"/>
              </w:rPr>
              <w:t>Additional comments:</w:t>
            </w:r>
          </w:p>
        </w:tc>
        <w:tc>
          <w:tcPr>
            <w:tcW w:w="3578" w:type="pct"/>
            <w:shd w:val="clear" w:color="auto" w:fill="auto"/>
          </w:tcPr>
          <w:p w14:paraId="10787E53" w14:textId="77777777" w:rsidR="00FB2481" w:rsidRPr="00617F74" w:rsidRDefault="00B66B35" w:rsidP="00FB2481">
            <w:pPr>
              <w:pStyle w:val="SDMTableBoxParaNotNumbered"/>
              <w:rPr>
                <w:rFonts w:ascii="Avenir Book" w:hAnsi="Avenir Book"/>
              </w:rPr>
            </w:pPr>
            <w:r w:rsidRPr="00617F74">
              <w:rPr>
                <w:rFonts w:ascii="Avenir Book" w:hAnsi="Avenir Book"/>
              </w:rPr>
              <w:t>The total sales record is divided based on the project scenario to create the project database</w:t>
            </w:r>
          </w:p>
        </w:tc>
      </w:tr>
    </w:tbl>
    <w:p w14:paraId="02E99122" w14:textId="54854E6C" w:rsidR="00933738" w:rsidRPr="00617F74" w:rsidRDefault="00933738" w:rsidP="003D64DF">
      <w:pPr>
        <w:pStyle w:val="SDMPDDPoASubSection1"/>
        <w:tabs>
          <w:tab w:val="clear" w:pos="1474"/>
          <w:tab w:val="left" w:pos="709"/>
        </w:tabs>
        <w:rPr>
          <w:rFonts w:ascii="Avenir Book" w:hAnsi="Avenir Book"/>
        </w:rPr>
      </w:pPr>
    </w:p>
    <w:p w14:paraId="55716618" w14:textId="77777777" w:rsidR="008E283C" w:rsidRPr="00617F74" w:rsidRDefault="008E283C" w:rsidP="006333D6">
      <w:pPr>
        <w:pStyle w:val="SDMPDDPoASubSection1"/>
        <w:numPr>
          <w:ilvl w:val="1"/>
          <w:numId w:val="72"/>
        </w:numPr>
        <w:tabs>
          <w:tab w:val="clear" w:pos="1474"/>
          <w:tab w:val="left" w:pos="709"/>
        </w:tabs>
        <w:rPr>
          <w:rFonts w:ascii="Avenir Book" w:hAnsi="Avenir Book"/>
        </w:rPr>
      </w:pPr>
      <w:r w:rsidRPr="00617F74">
        <w:rPr>
          <w:rFonts w:ascii="Avenir Book" w:hAnsi="Avenir Book"/>
        </w:rPr>
        <w:t>Implementation of sampling plan</w:t>
      </w:r>
      <w:bookmarkEnd w:id="22"/>
    </w:p>
    <w:p w14:paraId="7A668F05" w14:textId="77777777" w:rsidR="008E283C" w:rsidRPr="00617F74" w:rsidRDefault="008E283C" w:rsidP="00E20318">
      <w:pPr>
        <w:rPr>
          <w:rFonts w:ascii="Avenir Book" w:hAnsi="Avenir Book"/>
          <w:i/>
        </w:rPr>
      </w:pPr>
      <w:r w:rsidRPr="00617F74">
        <w:rPr>
          <w:rFonts w:ascii="Avenir Book" w:hAnsi="Avenir Book"/>
        </w:rPr>
        <w:t>&gt;&gt;</w:t>
      </w:r>
      <w:r w:rsidR="00C829C8" w:rsidRPr="00617F74">
        <w:rPr>
          <w:rFonts w:ascii="Avenir Book" w:hAnsi="Avenir Book"/>
        </w:rPr>
        <w:t xml:space="preserve"> </w:t>
      </w:r>
      <w:r w:rsidR="00C829C8" w:rsidRPr="00617F74">
        <w:rPr>
          <w:rFonts w:ascii="Avenir Book" w:hAnsi="Avenir Book"/>
          <w:i/>
        </w:rPr>
        <w:t xml:space="preserve">(If data and parameters monitored described in section D.2 above are determined by </w:t>
      </w:r>
      <w:r w:rsidR="00C829C8" w:rsidRPr="00617F74">
        <w:rPr>
          <w:rFonts w:ascii="Avenir Book" w:eastAsia="MS Mincho" w:hAnsi="Avenir Book"/>
          <w:i/>
        </w:rPr>
        <w:t xml:space="preserve">a </w:t>
      </w:r>
      <w:r w:rsidR="00C829C8" w:rsidRPr="00617F74">
        <w:rPr>
          <w:rFonts w:ascii="Avenir Book" w:hAnsi="Avenir Book"/>
          <w:i/>
        </w:rPr>
        <w:t xml:space="preserve">sampling approach, provide a description on how project participants implemented the sampling </w:t>
      </w:r>
      <w:r w:rsidR="008514F8" w:rsidRPr="00617F74">
        <w:rPr>
          <w:rFonts w:ascii="Avenir Book" w:hAnsi="Avenir Book"/>
          <w:i/>
        </w:rPr>
        <w:t>plan</w:t>
      </w:r>
      <w:r w:rsidR="00C829C8" w:rsidRPr="00617F74">
        <w:rPr>
          <w:rFonts w:ascii="Avenir Book" w:hAnsi="Avenir Book"/>
          <w:i/>
        </w:rPr>
        <w:t xml:space="preserve"> and surveys for those data and parameters according to the </w:t>
      </w:r>
      <w:r w:rsidR="008205CF" w:rsidRPr="00617F74">
        <w:rPr>
          <w:rFonts w:ascii="Avenir Book" w:hAnsi="Avenir Book"/>
          <w:i/>
        </w:rPr>
        <w:t>approved PDD</w:t>
      </w:r>
      <w:r w:rsidR="00C829C8" w:rsidRPr="00617F74">
        <w:rPr>
          <w:rFonts w:ascii="Avenir Book" w:hAnsi="Avenir Book"/>
          <w:i/>
        </w:rPr>
        <w:t>.)</w:t>
      </w:r>
    </w:p>
    <w:p w14:paraId="4B899DAA" w14:textId="77777777" w:rsidR="00D83FA2" w:rsidRPr="00617F74" w:rsidRDefault="00D83FA2" w:rsidP="00E20318">
      <w:pPr>
        <w:rPr>
          <w:rFonts w:ascii="Avenir Book" w:hAnsi="Avenir Book"/>
          <w:i/>
        </w:rPr>
      </w:pPr>
    </w:p>
    <w:p w14:paraId="79725D7E" w14:textId="403C19ED" w:rsidR="000E1439" w:rsidRDefault="000E1439" w:rsidP="000E1439">
      <w:pPr>
        <w:rPr>
          <w:rFonts w:ascii="Avenir Book" w:hAnsi="Avenir Book" w:cs="Segoe UI Light"/>
        </w:rPr>
      </w:pPr>
      <w:r w:rsidRPr="00617F74">
        <w:rPr>
          <w:rFonts w:ascii="Avenir Book" w:hAnsi="Avenir Book" w:cs="Segoe UI Light"/>
        </w:rPr>
        <w:t>The table here under summarize the number of household surveyed as part of the third monitoring report.</w:t>
      </w:r>
    </w:p>
    <w:p w14:paraId="5CBB75A2" w14:textId="77777777" w:rsidR="003D64DF" w:rsidRPr="00617F74" w:rsidRDefault="003D64DF" w:rsidP="000E1439">
      <w:pPr>
        <w:rPr>
          <w:rFonts w:ascii="Avenir Book" w:hAnsi="Avenir Book" w:cs="Segoe UI Light"/>
        </w:rPr>
      </w:pPr>
    </w:p>
    <w:tbl>
      <w:tblPr>
        <w:tblW w:w="6930" w:type="dxa"/>
        <w:jc w:val="center"/>
        <w:tblLook w:val="04A0" w:firstRow="1" w:lastRow="0" w:firstColumn="1" w:lastColumn="0" w:noHBand="0" w:noVBand="1"/>
      </w:tblPr>
      <w:tblGrid>
        <w:gridCol w:w="2360"/>
        <w:gridCol w:w="2340"/>
        <w:gridCol w:w="2230"/>
      </w:tblGrid>
      <w:tr w:rsidR="000E1439" w:rsidRPr="00617F74" w14:paraId="2DAA62D2" w14:textId="77777777" w:rsidTr="003877F8">
        <w:trPr>
          <w:trHeight w:val="300"/>
          <w:jc w:val="center"/>
        </w:trPr>
        <w:tc>
          <w:tcPr>
            <w:tcW w:w="2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79A9B4" w14:textId="77777777" w:rsidR="000E1439" w:rsidRPr="00617F74" w:rsidRDefault="000E1439" w:rsidP="003877F8">
            <w:pPr>
              <w:jc w:val="center"/>
              <w:rPr>
                <w:rFonts w:ascii="Avenir Book" w:hAnsi="Avenir Book" w:cs="Calibri"/>
                <w:color w:val="000000"/>
              </w:rPr>
            </w:pPr>
          </w:p>
        </w:tc>
        <w:tc>
          <w:tcPr>
            <w:tcW w:w="2340" w:type="dxa"/>
            <w:tcBorders>
              <w:top w:val="single" w:sz="4" w:space="0" w:color="auto"/>
              <w:left w:val="nil"/>
              <w:bottom w:val="single" w:sz="4" w:space="0" w:color="auto"/>
              <w:right w:val="single" w:sz="4" w:space="0" w:color="auto"/>
            </w:tcBorders>
            <w:shd w:val="clear" w:color="auto" w:fill="D9D9D9"/>
            <w:noWrap/>
            <w:vAlign w:val="center"/>
            <w:hideMark/>
          </w:tcPr>
          <w:p w14:paraId="5D702CD7" w14:textId="77777777" w:rsidR="000E1439" w:rsidRPr="00617F74" w:rsidRDefault="000E1439" w:rsidP="003877F8">
            <w:pPr>
              <w:jc w:val="center"/>
              <w:rPr>
                <w:rFonts w:ascii="Avenir Book" w:hAnsi="Avenir Book" w:cs="Calibri"/>
                <w:b/>
                <w:color w:val="000000"/>
              </w:rPr>
            </w:pPr>
            <w:r w:rsidRPr="00617F74">
              <w:rPr>
                <w:rFonts w:ascii="Avenir Book" w:hAnsi="Avenir Book" w:cs="Calibri"/>
                <w:b/>
                <w:color w:val="000000"/>
              </w:rPr>
              <w:t>Domestic Stove</w:t>
            </w:r>
            <w:r w:rsidR="006372D4">
              <w:rPr>
                <w:rFonts w:ascii="Avenir Book" w:hAnsi="Avenir Book" w:cs="Calibri"/>
                <w:b/>
                <w:color w:val="000000"/>
              </w:rPr>
              <w:t>s</w:t>
            </w:r>
          </w:p>
        </w:tc>
        <w:tc>
          <w:tcPr>
            <w:tcW w:w="2230" w:type="dxa"/>
            <w:tcBorders>
              <w:top w:val="single" w:sz="4" w:space="0" w:color="auto"/>
              <w:left w:val="nil"/>
              <w:bottom w:val="single" w:sz="4" w:space="0" w:color="auto"/>
              <w:right w:val="single" w:sz="4" w:space="0" w:color="auto"/>
            </w:tcBorders>
            <w:shd w:val="clear" w:color="auto" w:fill="D9D9D9"/>
            <w:vAlign w:val="center"/>
          </w:tcPr>
          <w:p w14:paraId="337514C4" w14:textId="77777777" w:rsidR="000E1439" w:rsidRPr="00617F74" w:rsidRDefault="000E1439" w:rsidP="003877F8">
            <w:pPr>
              <w:jc w:val="center"/>
              <w:rPr>
                <w:rFonts w:ascii="Avenir Book" w:hAnsi="Avenir Book" w:cs="Calibri"/>
                <w:b/>
                <w:color w:val="000000"/>
              </w:rPr>
            </w:pPr>
            <w:r w:rsidRPr="00617F74">
              <w:rPr>
                <w:rFonts w:ascii="Avenir Book" w:hAnsi="Avenir Book" w:cs="Calibri"/>
                <w:b/>
                <w:color w:val="000000"/>
              </w:rPr>
              <w:t>Date</w:t>
            </w:r>
          </w:p>
        </w:tc>
      </w:tr>
      <w:tr w:rsidR="000E1439" w:rsidRPr="00617F74" w14:paraId="1FD03E67" w14:textId="77777777" w:rsidTr="003877F8">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7C9DCDEE"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Monitoring Survey</w:t>
            </w:r>
          </w:p>
        </w:tc>
        <w:tc>
          <w:tcPr>
            <w:tcW w:w="2340" w:type="dxa"/>
            <w:tcBorders>
              <w:top w:val="nil"/>
              <w:left w:val="nil"/>
              <w:bottom w:val="single" w:sz="4" w:space="0" w:color="auto"/>
              <w:right w:val="single" w:sz="4" w:space="0" w:color="auto"/>
            </w:tcBorders>
            <w:shd w:val="clear" w:color="auto" w:fill="auto"/>
            <w:noWrap/>
            <w:hideMark/>
          </w:tcPr>
          <w:p w14:paraId="4CF213C7"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103</w:t>
            </w:r>
          </w:p>
        </w:tc>
        <w:tc>
          <w:tcPr>
            <w:tcW w:w="2230" w:type="dxa"/>
            <w:tcBorders>
              <w:top w:val="nil"/>
              <w:left w:val="nil"/>
              <w:bottom w:val="single" w:sz="4" w:space="0" w:color="auto"/>
              <w:right w:val="single" w:sz="4" w:space="0" w:color="auto"/>
            </w:tcBorders>
          </w:tcPr>
          <w:p w14:paraId="7DED9DEB"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March 2019</w:t>
            </w:r>
          </w:p>
        </w:tc>
      </w:tr>
      <w:tr w:rsidR="000E1439" w:rsidRPr="00617F74" w14:paraId="4D94666A" w14:textId="77777777" w:rsidTr="006372D4">
        <w:trPr>
          <w:trHeight w:val="300"/>
          <w:jc w:val="center"/>
        </w:trPr>
        <w:tc>
          <w:tcPr>
            <w:tcW w:w="2360"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2F6BCFA"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Usage Survey</w:t>
            </w:r>
          </w:p>
        </w:tc>
        <w:tc>
          <w:tcPr>
            <w:tcW w:w="2340" w:type="dxa"/>
            <w:tcBorders>
              <w:top w:val="nil"/>
              <w:left w:val="nil"/>
              <w:bottom w:val="single" w:sz="4" w:space="0" w:color="auto"/>
              <w:right w:val="single" w:sz="4" w:space="0" w:color="auto"/>
            </w:tcBorders>
            <w:shd w:val="clear" w:color="auto" w:fill="DEEAF6" w:themeFill="accent1" w:themeFillTint="33"/>
            <w:noWrap/>
            <w:hideMark/>
          </w:tcPr>
          <w:p w14:paraId="1EBC8835"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128</w:t>
            </w:r>
          </w:p>
        </w:tc>
        <w:tc>
          <w:tcPr>
            <w:tcW w:w="2230" w:type="dxa"/>
            <w:tcBorders>
              <w:top w:val="nil"/>
              <w:left w:val="nil"/>
              <w:bottom w:val="single" w:sz="4" w:space="0" w:color="auto"/>
              <w:right w:val="single" w:sz="4" w:space="0" w:color="auto"/>
            </w:tcBorders>
            <w:shd w:val="clear" w:color="auto" w:fill="DEEAF6" w:themeFill="accent1" w:themeFillTint="33"/>
          </w:tcPr>
          <w:p w14:paraId="41C2145F"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March 2019</w:t>
            </w:r>
          </w:p>
        </w:tc>
      </w:tr>
      <w:tr w:rsidR="000E1439" w:rsidRPr="00617F74" w14:paraId="3A33BA95" w14:textId="77777777" w:rsidTr="003877F8">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14:paraId="5129CB8C"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P</w:t>
            </w:r>
            <w:r w:rsidR="001F4912" w:rsidRPr="00617F74">
              <w:rPr>
                <w:rFonts w:ascii="Avenir Book" w:hAnsi="Avenir Book" w:cs="Calibri"/>
                <w:color w:val="000000"/>
              </w:rPr>
              <w:t xml:space="preserve">roject KPT </w:t>
            </w:r>
          </w:p>
        </w:tc>
        <w:tc>
          <w:tcPr>
            <w:tcW w:w="2340" w:type="dxa"/>
            <w:tcBorders>
              <w:top w:val="nil"/>
              <w:left w:val="nil"/>
              <w:bottom w:val="single" w:sz="4" w:space="0" w:color="auto"/>
              <w:right w:val="single" w:sz="4" w:space="0" w:color="auto"/>
            </w:tcBorders>
            <w:shd w:val="clear" w:color="auto" w:fill="auto"/>
            <w:noWrap/>
            <w:hideMark/>
          </w:tcPr>
          <w:p w14:paraId="4B7287EF"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76</w:t>
            </w:r>
          </w:p>
        </w:tc>
        <w:tc>
          <w:tcPr>
            <w:tcW w:w="2230" w:type="dxa"/>
            <w:tcBorders>
              <w:top w:val="nil"/>
              <w:left w:val="nil"/>
              <w:bottom w:val="single" w:sz="4" w:space="0" w:color="auto"/>
              <w:right w:val="single" w:sz="4" w:space="0" w:color="auto"/>
            </w:tcBorders>
          </w:tcPr>
          <w:p w14:paraId="03D5C002" w14:textId="77777777" w:rsidR="000E1439" w:rsidRPr="00617F74" w:rsidRDefault="000E1439" w:rsidP="003877F8">
            <w:pPr>
              <w:jc w:val="center"/>
              <w:rPr>
                <w:rFonts w:ascii="Avenir Book" w:hAnsi="Avenir Book" w:cs="Calibri"/>
                <w:color w:val="000000"/>
              </w:rPr>
            </w:pPr>
            <w:r w:rsidRPr="00617F74">
              <w:rPr>
                <w:rFonts w:ascii="Avenir Book" w:hAnsi="Avenir Book" w:cs="Calibri"/>
                <w:color w:val="000000"/>
              </w:rPr>
              <w:t>April 2019</w:t>
            </w:r>
          </w:p>
        </w:tc>
      </w:tr>
    </w:tbl>
    <w:p w14:paraId="6D89C642" w14:textId="77777777" w:rsidR="000E1439" w:rsidRPr="00617F74" w:rsidRDefault="000E1439" w:rsidP="000E1439">
      <w:pPr>
        <w:rPr>
          <w:rFonts w:ascii="Avenir Book" w:hAnsi="Avenir Book" w:cs="Segoe UI Light"/>
          <w:i/>
          <w:u w:val="single"/>
        </w:rPr>
      </w:pPr>
    </w:p>
    <w:p w14:paraId="5987D3E7" w14:textId="77777777" w:rsidR="000E1439" w:rsidRPr="00617F74" w:rsidRDefault="000E1439" w:rsidP="000E1439">
      <w:pPr>
        <w:rPr>
          <w:rFonts w:ascii="Avenir Book" w:hAnsi="Avenir Book" w:cs="Segoe UI Light"/>
          <w:i/>
          <w:u w:val="single"/>
        </w:rPr>
      </w:pPr>
      <w:r w:rsidRPr="00617F74">
        <w:rPr>
          <w:rFonts w:ascii="Avenir Book" w:hAnsi="Avenir Book" w:cs="Segoe UI Light"/>
          <w:i/>
          <w:u w:val="single"/>
        </w:rPr>
        <w:t>Sampling methodology</w:t>
      </w:r>
    </w:p>
    <w:p w14:paraId="4AD91D8F" w14:textId="77777777" w:rsidR="000E1439" w:rsidRPr="00617F74" w:rsidRDefault="000E1439" w:rsidP="000E1439">
      <w:pPr>
        <w:rPr>
          <w:rFonts w:ascii="Avenir Book" w:hAnsi="Avenir Book" w:cs="Segoe UI Light"/>
        </w:rPr>
      </w:pPr>
      <w:r w:rsidRPr="00617F74">
        <w:rPr>
          <w:rFonts w:ascii="Avenir Book" w:hAnsi="Avenir Book" w:cs="Segoe UI Light"/>
        </w:rPr>
        <w:t>We surveyed every end user that could be found. Finding end users is difficult in the project context for the following reasons:</w:t>
      </w:r>
      <w:r w:rsidRPr="00617F74">
        <w:rPr>
          <w:rFonts w:ascii="Avenir Book" w:hAnsi="Avenir Book" w:cs="Segoe UI Light"/>
        </w:rPr>
        <w:tab/>
      </w:r>
    </w:p>
    <w:p w14:paraId="064FCC39" w14:textId="77777777" w:rsidR="000E1439" w:rsidRPr="00617F74" w:rsidRDefault="000E1439" w:rsidP="000E1439">
      <w:pPr>
        <w:pStyle w:val="Paragraphedeliste"/>
        <w:numPr>
          <w:ilvl w:val="0"/>
          <w:numId w:val="78"/>
        </w:numPr>
        <w:rPr>
          <w:rFonts w:ascii="Avenir Book" w:hAnsi="Avenir Book" w:cs="Segoe UI Light"/>
        </w:rPr>
      </w:pPr>
      <w:r w:rsidRPr="00617F74">
        <w:rPr>
          <w:rFonts w:ascii="Avenir Book" w:hAnsi="Avenir Book" w:cs="Segoe UI Light"/>
        </w:rPr>
        <w:t>A lot of stove are sold through resellers who do not have a contact details of each of their client</w:t>
      </w:r>
    </w:p>
    <w:p w14:paraId="3E5A4EF2" w14:textId="77777777" w:rsidR="000E1439" w:rsidRPr="00617F74" w:rsidRDefault="000E1439" w:rsidP="000E1439">
      <w:pPr>
        <w:pStyle w:val="Paragraphedeliste"/>
        <w:numPr>
          <w:ilvl w:val="0"/>
          <w:numId w:val="78"/>
        </w:numPr>
        <w:rPr>
          <w:rFonts w:ascii="Avenir Book" w:hAnsi="Avenir Book" w:cs="Segoe UI Light"/>
        </w:rPr>
      </w:pPr>
      <w:r w:rsidRPr="00617F74">
        <w:rPr>
          <w:rFonts w:ascii="Avenir Book" w:hAnsi="Avenir Book" w:cs="Segoe UI Light"/>
        </w:rPr>
        <w:t>When we have the phone number of the end users, they sometimes have changed their number which make finding them impossible</w:t>
      </w:r>
    </w:p>
    <w:p w14:paraId="29936226" w14:textId="77777777" w:rsidR="000E1439" w:rsidRPr="00617F74" w:rsidRDefault="000E1439" w:rsidP="000E1439">
      <w:pPr>
        <w:rPr>
          <w:rFonts w:ascii="Avenir Book" w:hAnsi="Avenir Book" w:cs="Segoe UI Light"/>
          <w:i/>
          <w:u w:val="single"/>
        </w:rPr>
      </w:pPr>
      <w:r w:rsidRPr="00617F74">
        <w:rPr>
          <w:rFonts w:ascii="Avenir Book" w:hAnsi="Avenir Book" w:cs="Segoe UI Light"/>
          <w:i/>
          <w:u w:val="single"/>
        </w:rPr>
        <w:lastRenderedPageBreak/>
        <w:t>Verification that the samples sizes meet the GS guideline</w:t>
      </w:r>
    </w:p>
    <w:p w14:paraId="1629032E" w14:textId="77777777" w:rsidR="000E1439" w:rsidRPr="00617F74" w:rsidRDefault="000E1439" w:rsidP="000E1439">
      <w:pPr>
        <w:pStyle w:val="Paragraphedeliste"/>
        <w:numPr>
          <w:ilvl w:val="0"/>
          <w:numId w:val="78"/>
        </w:numPr>
        <w:rPr>
          <w:rFonts w:ascii="Avenir Book" w:hAnsi="Avenir Book" w:cs="Segoe UI Light"/>
        </w:rPr>
      </w:pPr>
      <w:r w:rsidRPr="00617F74">
        <w:rPr>
          <w:rFonts w:ascii="Avenir Book" w:hAnsi="Avenir Book" w:cs="Segoe UI Light"/>
          <w:b/>
          <w:bCs/>
        </w:rPr>
        <w:t>Usage Survey:</w:t>
      </w:r>
      <w:r w:rsidRPr="00617F74">
        <w:rPr>
          <w:rFonts w:ascii="Avenir Book" w:hAnsi="Avenir Book" w:cs="Segoe UI Light"/>
        </w:rPr>
        <w:t xml:space="preserve"> We did 48 surveys for the stoves sold in 2016 and 80 for the stoves sold in 2017. This is above the required 30 surveys per sales years. </w:t>
      </w:r>
    </w:p>
    <w:p w14:paraId="3E6BB81B" w14:textId="77777777" w:rsidR="000E1439" w:rsidRPr="00617F74" w:rsidRDefault="000E1439" w:rsidP="000E1439">
      <w:pPr>
        <w:pStyle w:val="Paragraphedeliste"/>
        <w:numPr>
          <w:ilvl w:val="0"/>
          <w:numId w:val="78"/>
        </w:numPr>
        <w:rPr>
          <w:rFonts w:ascii="Avenir Book" w:hAnsi="Avenir Book" w:cs="Segoe UI Light"/>
        </w:rPr>
      </w:pPr>
      <w:r w:rsidRPr="00617F74">
        <w:rPr>
          <w:rFonts w:ascii="Avenir Book" w:hAnsi="Avenir Book" w:cs="Segoe UI Light"/>
          <w:b/>
          <w:bCs/>
        </w:rPr>
        <w:t>Monitoring Survey:</w:t>
      </w:r>
      <w:r w:rsidRPr="00617F74">
        <w:rPr>
          <w:rFonts w:ascii="Avenir Book" w:hAnsi="Avenir Book" w:cs="Segoe UI Light"/>
        </w:rPr>
        <w:t xml:space="preserve"> the database includes 2,030 stoves used for domestic purpose. In the case the TPDDTEC methodology require that at least 100 monitoring survey are carried out. We met this requirement by carrying out 103 Monitoring Survey.</w:t>
      </w:r>
    </w:p>
    <w:p w14:paraId="4582A6B8" w14:textId="77777777" w:rsidR="000E1439" w:rsidRPr="00617F74" w:rsidRDefault="000E1439" w:rsidP="000E1439">
      <w:pPr>
        <w:rPr>
          <w:rFonts w:ascii="Avenir Book" w:hAnsi="Avenir Book" w:cs="Segoe UI Light"/>
        </w:rPr>
      </w:pPr>
    </w:p>
    <w:p w14:paraId="4042C28D" w14:textId="77777777" w:rsidR="000E1439" w:rsidRDefault="006372D4" w:rsidP="000E1439">
      <w:pPr>
        <w:rPr>
          <w:ins w:id="23" w:author="Léonard" w:date="2020-09-15T12:22:00Z"/>
          <w:rFonts w:ascii="Avenir Book" w:hAnsi="Avenir Book" w:cs="Segoe UI Light"/>
        </w:rPr>
      </w:pPr>
      <w:r>
        <w:rPr>
          <w:rFonts w:ascii="Avenir Book" w:hAnsi="Avenir Book" w:cs="Segoe UI Light"/>
        </w:rPr>
        <w:t>The surveys were designed on Kobo ToolBox and collected through smartphones. All the surveys have been carried out face-to-face by</w:t>
      </w:r>
      <w:r w:rsidR="000E1439" w:rsidRPr="00617F74">
        <w:rPr>
          <w:rFonts w:ascii="Avenir Book" w:hAnsi="Avenir Book" w:cs="Segoe UI Light"/>
        </w:rPr>
        <w:t xml:space="preserve"> a team of surveyors hire and managed by Palmis Eneji staff in Port-au-Prince, the study was designed and the data </w:t>
      </w:r>
      <w:r w:rsidR="00AC3719" w:rsidRPr="00617F74">
        <w:rPr>
          <w:rFonts w:ascii="Avenir Book" w:hAnsi="Avenir Book" w:cs="Segoe UI Light"/>
        </w:rPr>
        <w:t>analysed</w:t>
      </w:r>
      <w:r w:rsidR="000E1439" w:rsidRPr="00617F74">
        <w:rPr>
          <w:rFonts w:ascii="Avenir Book" w:hAnsi="Avenir Book" w:cs="Segoe UI Light"/>
        </w:rPr>
        <w:t xml:space="preserve"> by Olivier Lefebvre from Climate Solutions Consulting</w:t>
      </w:r>
      <w:r>
        <w:rPr>
          <w:rFonts w:ascii="Avenir Book" w:hAnsi="Avenir Book" w:cs="Segoe UI Light"/>
        </w:rPr>
        <w:t xml:space="preserve"> and Entrepreneurs du Monde</w:t>
      </w:r>
      <w:r w:rsidR="000E1439" w:rsidRPr="00617F74">
        <w:rPr>
          <w:rFonts w:ascii="Avenir Book" w:hAnsi="Avenir Book" w:cs="Segoe UI Light"/>
        </w:rPr>
        <w:t>.</w:t>
      </w:r>
    </w:p>
    <w:p w14:paraId="0999AFBF" w14:textId="77777777" w:rsidR="009A50D3" w:rsidRDefault="009A50D3" w:rsidP="000E1439">
      <w:pPr>
        <w:rPr>
          <w:ins w:id="24" w:author="Léonard" w:date="2020-09-15T12:22:00Z"/>
          <w:rFonts w:ascii="Avenir Book" w:hAnsi="Avenir Book" w:cs="Segoe UI Light"/>
        </w:rPr>
      </w:pPr>
    </w:p>
    <w:p w14:paraId="528F03BC" w14:textId="14E0A97B" w:rsidR="00300134" w:rsidRDefault="00300134" w:rsidP="00E20318">
      <w:pPr>
        <w:rPr>
          <w:rFonts w:ascii="Avenir Book" w:hAnsi="Avenir Book"/>
        </w:rPr>
      </w:pPr>
    </w:p>
    <w:p w14:paraId="20ECA2E2" w14:textId="77777777" w:rsidR="00300134" w:rsidRPr="00D76500" w:rsidRDefault="00300134" w:rsidP="00300134">
      <w:pPr>
        <w:rPr>
          <w:ins w:id="25" w:author="Barbara" w:date="2020-09-21T10:06:00Z"/>
          <w:rFonts w:ascii="Avenir Book" w:hAnsi="Avenir Book" w:cs="Segoe UI Light"/>
          <w:i/>
        </w:rPr>
      </w:pPr>
      <w:ins w:id="26" w:author="Barbara" w:date="2020-09-21T10:06:00Z">
        <w:r w:rsidRPr="00D76500">
          <w:rPr>
            <w:rFonts w:ascii="Avenir Book" w:hAnsi="Avenir Book" w:cs="Segoe UI Light"/>
            <w:i/>
          </w:rPr>
          <w:t>Seasonal variation in fuel consumption</w:t>
        </w:r>
      </w:ins>
    </w:p>
    <w:p w14:paraId="31318EA5" w14:textId="77777777" w:rsidR="00300134" w:rsidRDefault="00300134" w:rsidP="00300134">
      <w:pPr>
        <w:rPr>
          <w:ins w:id="27" w:author="Barbara" w:date="2020-09-21T10:06:00Z"/>
          <w:rFonts w:ascii="Avenir Book" w:hAnsi="Avenir Book" w:cs="Segoe UI Light"/>
        </w:rPr>
      </w:pPr>
    </w:p>
    <w:p w14:paraId="553A2D6A" w14:textId="77777777" w:rsidR="00300134" w:rsidRDefault="00300134" w:rsidP="00300134">
      <w:pPr>
        <w:rPr>
          <w:ins w:id="28" w:author="Barbara" w:date="2020-09-21T10:06:00Z"/>
          <w:rFonts w:ascii="Avenir Book" w:hAnsi="Avenir Book" w:cs="Segoe UI Light"/>
        </w:rPr>
      </w:pPr>
      <w:ins w:id="29" w:author="Barbara" w:date="2020-09-21T10:06:00Z">
        <w:r>
          <w:rPr>
            <w:rFonts w:ascii="Avenir Book" w:hAnsi="Avenir Book" w:cs="Segoe UI Light"/>
          </w:rPr>
          <w:t>To estimate the seasonality of fuel consumption, we asked respondent of the monitoring survey to indicate whether their consumption is average, below average or above average for each month of the year. We then tallied the answers together to get the following charts.</w:t>
        </w:r>
      </w:ins>
    </w:p>
    <w:p w14:paraId="33ED190F" w14:textId="77777777" w:rsidR="00300134" w:rsidRDefault="00300134" w:rsidP="00300134">
      <w:pPr>
        <w:rPr>
          <w:ins w:id="30" w:author="Barbara" w:date="2020-09-21T10:06:00Z"/>
          <w:rFonts w:ascii="Avenir Book" w:hAnsi="Avenir Book" w:cs="Segoe UI Light"/>
        </w:rPr>
      </w:pPr>
    </w:p>
    <w:p w14:paraId="29E712A4" w14:textId="77777777" w:rsidR="00300134" w:rsidRPr="00617F74" w:rsidRDefault="00300134" w:rsidP="00300134">
      <w:pPr>
        <w:rPr>
          <w:ins w:id="31" w:author="Barbara" w:date="2020-09-21T10:06:00Z"/>
          <w:rFonts w:ascii="Avenir Book" w:hAnsi="Avenir Book" w:cs="Segoe UI Light"/>
        </w:rPr>
      </w:pPr>
      <w:ins w:id="32" w:author="Barbara" w:date="2020-09-21T10:06:00Z">
        <w:r>
          <w:rPr>
            <w:noProof/>
            <w:lang w:val="fr-FR" w:eastAsia="fr-FR"/>
          </w:rPr>
          <w:drawing>
            <wp:inline distT="0" distB="0" distL="0" distR="0" wp14:anchorId="534896E8" wp14:editId="22D21E5F">
              <wp:extent cx="5943600" cy="2482850"/>
              <wp:effectExtent l="0" t="0" r="0" b="12700"/>
              <wp:docPr id="4" name="Chart 1">
                <a:extLst xmlns:a="http://schemas.openxmlformats.org/drawingml/2006/main">
                  <a:ext uri="{FF2B5EF4-FFF2-40B4-BE49-F238E27FC236}">
                    <a16:creationId xmlns:a16="http://schemas.microsoft.com/office/drawing/2014/main" id="{4AAC732B-5FB6-486E-BE14-C1B25380B0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ins>
    </w:p>
    <w:p w14:paraId="20C2EE47" w14:textId="77777777" w:rsidR="00300134" w:rsidRPr="00617F74" w:rsidRDefault="00300134" w:rsidP="00300134">
      <w:pPr>
        <w:rPr>
          <w:ins w:id="33" w:author="Barbara" w:date="2020-09-21T10:06:00Z"/>
          <w:rFonts w:ascii="Avenir Book" w:hAnsi="Avenir Book"/>
        </w:rPr>
      </w:pPr>
    </w:p>
    <w:p w14:paraId="713BE551" w14:textId="77777777" w:rsidR="00300134" w:rsidRDefault="00300134" w:rsidP="00300134">
      <w:pPr>
        <w:rPr>
          <w:ins w:id="34" w:author="Barbara" w:date="2020-09-21T10:06:00Z"/>
          <w:rFonts w:ascii="Avenir Book" w:hAnsi="Avenir Book"/>
        </w:rPr>
      </w:pPr>
      <w:ins w:id="35" w:author="Barbara" w:date="2020-09-21T10:06:00Z">
        <w:r>
          <w:rPr>
            <w:rFonts w:ascii="Avenir Book" w:hAnsi="Avenir Book"/>
          </w:rPr>
          <w:t>The chart above details the percentage of respondent who indicated that their fuel consumption varies for each month. It shows that the period where the most fuel is used is in December.</w:t>
        </w:r>
      </w:ins>
    </w:p>
    <w:p w14:paraId="21D9583A" w14:textId="77777777" w:rsidR="00300134" w:rsidRDefault="00300134" w:rsidP="00300134">
      <w:pPr>
        <w:rPr>
          <w:ins w:id="36" w:author="Barbara" w:date="2020-09-21T10:06:00Z"/>
          <w:rFonts w:ascii="Avenir Book" w:hAnsi="Avenir Book"/>
        </w:rPr>
      </w:pPr>
    </w:p>
    <w:p w14:paraId="2A1A7007" w14:textId="77777777" w:rsidR="00300134" w:rsidRPr="00617F74" w:rsidRDefault="00300134" w:rsidP="00300134">
      <w:pPr>
        <w:rPr>
          <w:ins w:id="37" w:author="Barbara" w:date="2020-09-21T10:06:00Z"/>
          <w:rFonts w:ascii="Avenir Book" w:hAnsi="Avenir Book"/>
        </w:rPr>
      </w:pPr>
      <w:ins w:id="38" w:author="Barbara" w:date="2020-09-21T10:06:00Z">
        <w:r>
          <w:rPr>
            <w:rFonts w:ascii="Avenir Book" w:hAnsi="Avenir Book"/>
          </w:rPr>
          <w:t>The project KPT was conducted in April when the fuel consumption was representative of the rest of the year.</w:t>
        </w:r>
      </w:ins>
    </w:p>
    <w:p w14:paraId="789745D0" w14:textId="77777777" w:rsidR="00300134" w:rsidRPr="00617F74" w:rsidRDefault="00300134" w:rsidP="00E20318">
      <w:pPr>
        <w:rPr>
          <w:rFonts w:ascii="Avenir Book" w:hAnsi="Avenir Book"/>
        </w:rPr>
      </w:pPr>
    </w:p>
    <w:p w14:paraId="25DD7E4F" w14:textId="77777777" w:rsidR="008E283C" w:rsidRPr="00617F74" w:rsidRDefault="008E283C" w:rsidP="006333D6">
      <w:pPr>
        <w:pStyle w:val="SDMPDDPoASection"/>
        <w:keepNext w:val="0"/>
        <w:keepLines w:val="0"/>
        <w:numPr>
          <w:ilvl w:val="0"/>
          <w:numId w:val="72"/>
        </w:numPr>
        <w:tabs>
          <w:tab w:val="clear" w:pos="2835"/>
          <w:tab w:val="num" w:pos="2268"/>
        </w:tabs>
        <w:rPr>
          <w:rFonts w:ascii="Avenir Book" w:hAnsi="Avenir Book"/>
        </w:rPr>
      </w:pPr>
      <w:bookmarkStart w:id="39" w:name="_Toc315189228"/>
      <w:bookmarkStart w:id="40" w:name="_Toc317860226"/>
      <w:bookmarkStart w:id="41" w:name="_Toc341474081"/>
      <w:r w:rsidRPr="00617F74">
        <w:rPr>
          <w:rFonts w:ascii="Avenir Book" w:hAnsi="Avenir Book"/>
        </w:rPr>
        <w:t xml:space="preserve">Calculation of </w:t>
      </w:r>
      <w:bookmarkEnd w:id="39"/>
      <w:bookmarkEnd w:id="40"/>
      <w:bookmarkEnd w:id="41"/>
      <w:r w:rsidR="00220D50" w:rsidRPr="00617F74">
        <w:rPr>
          <w:rFonts w:ascii="Avenir Book" w:hAnsi="Avenir Book"/>
        </w:rPr>
        <w:t>SDG outcomes</w:t>
      </w:r>
    </w:p>
    <w:p w14:paraId="3D437664" w14:textId="77777777" w:rsidR="008E283C" w:rsidRPr="00617F74" w:rsidRDefault="008E283C" w:rsidP="006333D6">
      <w:pPr>
        <w:pStyle w:val="SDMPDDPoASubSection1"/>
        <w:numPr>
          <w:ilvl w:val="1"/>
          <w:numId w:val="72"/>
        </w:numPr>
        <w:tabs>
          <w:tab w:val="clear" w:pos="1474"/>
          <w:tab w:val="left" w:pos="709"/>
        </w:tabs>
        <w:rPr>
          <w:rFonts w:ascii="Avenir Book" w:hAnsi="Avenir Book"/>
        </w:rPr>
      </w:pPr>
      <w:bookmarkStart w:id="42" w:name="_Ref315873983"/>
      <w:bookmarkStart w:id="43" w:name="_Ref418095428"/>
      <w:r w:rsidRPr="00617F74">
        <w:rPr>
          <w:rFonts w:ascii="Avenir Book" w:hAnsi="Avenir Book"/>
        </w:rPr>
        <w:t xml:space="preserve">Calculation of baseline </w:t>
      </w:r>
      <w:bookmarkEnd w:id="42"/>
      <w:bookmarkEnd w:id="43"/>
      <w:r w:rsidR="00220D50" w:rsidRPr="00617F74">
        <w:rPr>
          <w:rFonts w:ascii="Avenir Book" w:hAnsi="Avenir Book"/>
        </w:rPr>
        <w:t xml:space="preserve">value or estimation of baseline situation of </w:t>
      </w:r>
      <w:r w:rsidR="004F59B5" w:rsidRPr="00617F74">
        <w:rPr>
          <w:rFonts w:ascii="Avenir Book" w:hAnsi="Avenir Book"/>
        </w:rPr>
        <w:t>each SDG outcome</w:t>
      </w:r>
    </w:p>
    <w:p w14:paraId="60219E10" w14:textId="608A6783" w:rsidR="008E283C" w:rsidRPr="00617F74" w:rsidRDefault="008E283C" w:rsidP="00E20318">
      <w:pPr>
        <w:rPr>
          <w:rFonts w:ascii="Avenir Book" w:hAnsi="Avenir Book"/>
          <w:i/>
        </w:rPr>
      </w:pPr>
    </w:p>
    <w:p w14:paraId="39901D9C" w14:textId="77777777" w:rsidR="00055EF0" w:rsidRDefault="00055EF0" w:rsidP="00E20318">
      <w:pPr>
        <w:rPr>
          <w:rFonts w:ascii="Avenir Book" w:hAnsi="Avenir Book"/>
          <w:b/>
        </w:rPr>
      </w:pPr>
    </w:p>
    <w:p w14:paraId="04B9AD73" w14:textId="3E93722E" w:rsidR="00017067" w:rsidRPr="003D64DF" w:rsidRDefault="00055EF0" w:rsidP="00E20318">
      <w:pPr>
        <w:rPr>
          <w:rFonts w:ascii="Avenir Book" w:hAnsi="Avenir Book"/>
          <w:b/>
          <w:u w:val="single"/>
        </w:rPr>
      </w:pPr>
      <w:r w:rsidRPr="003D64DF">
        <w:rPr>
          <w:rFonts w:ascii="Avenir Book" w:hAnsi="Avenir Book"/>
          <w:b/>
          <w:u w:val="single"/>
        </w:rPr>
        <w:t xml:space="preserve">SDG </w:t>
      </w:r>
      <w:r w:rsidRPr="003D64DF">
        <w:rPr>
          <w:rFonts w:ascii="Corbel" w:hAnsi="Corbel"/>
          <w:b/>
          <w:u w:val="single"/>
        </w:rPr>
        <w:t>#</w:t>
      </w:r>
      <w:r w:rsidRPr="003D64DF">
        <w:rPr>
          <w:rFonts w:ascii="Avenir Book" w:hAnsi="Avenir Book"/>
          <w:b/>
          <w:u w:val="single"/>
        </w:rPr>
        <w:t>13</w:t>
      </w:r>
    </w:p>
    <w:p w14:paraId="47D45060" w14:textId="2BB1BD5C" w:rsidR="00047EEA" w:rsidRPr="00617F74" w:rsidRDefault="00A9565F" w:rsidP="00C61E85">
      <w:pPr>
        <w:jc w:val="center"/>
        <w:rPr>
          <w:rFonts w:ascii="Avenir Book" w:hAnsi="Avenir Book"/>
        </w:rPr>
      </w:pPr>
      <m:oMathPara>
        <m:oMath>
          <m:sSub>
            <m:sSubPr>
              <m:ctrlPr>
                <w:rPr>
                  <w:rFonts w:ascii="Cambria Math" w:hAnsi="Cambria Math"/>
                  <w:i/>
                </w:rPr>
              </m:ctrlPr>
            </m:sSubPr>
            <m:e>
              <m:r>
                <w:rPr>
                  <w:rFonts w:ascii="Cambria Math" w:hAnsi="Cambria Math"/>
                </w:rPr>
                <m:t>BE</m:t>
              </m:r>
            </m:e>
            <m:sub>
              <m:r>
                <w:rPr>
                  <w:rFonts w:ascii="Cambria Math" w:hAnsi="Cambria Math"/>
                </w:rPr>
                <m:t>b,y</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b,y,charcoal</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b,charcoal,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b,charcoal,non-CO2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b,charcoal</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b,y,firewood</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b,firewood,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b,firewood,non-CO2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b,firewood</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b,y,kerosene</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b,kerosene,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b,kerosene,non-CO2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b,kerosene</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b,y,LPG</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b,LPG,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b,LPG,non-CO2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b,LPG</m:t>
              </m:r>
            </m:sub>
          </m:sSub>
          <m:r>
            <w:rPr>
              <w:rFonts w:ascii="Cambria Math" w:hAnsi="Cambria Math"/>
            </w:rPr>
            <m:t>)=</m:t>
          </m:r>
          <m:r>
            <m:rPr>
              <m:sty m:val="bi"/>
            </m:rPr>
            <w:rPr>
              <w:rFonts w:ascii="Cambria Math" w:hAnsi="Cambria Math"/>
            </w:rPr>
            <m:t>24.51 tCO</m:t>
          </m:r>
          <m:r>
            <m:rPr>
              <m:sty m:val="bi"/>
            </m:rPr>
            <w:rPr>
              <w:rFonts w:ascii="Cambria Math" w:hAnsi="Cambria Math"/>
            </w:rPr>
            <m:t>2</m:t>
          </m:r>
          <m:r>
            <m:rPr>
              <m:sty m:val="bi"/>
            </m:rPr>
            <w:rPr>
              <w:rFonts w:ascii="Cambria Math" w:hAnsi="Cambria Math"/>
            </w:rPr>
            <m:t>e/stove/year</m:t>
          </m:r>
        </m:oMath>
      </m:oMathPara>
    </w:p>
    <w:p w14:paraId="623FBBE3" w14:textId="66A223BF" w:rsidR="00017067" w:rsidRDefault="00047EEA" w:rsidP="00E20318">
      <w:pPr>
        <w:rPr>
          <w:rFonts w:ascii="Avenir Book" w:hAnsi="Avenir Book"/>
        </w:rPr>
      </w:pPr>
      <w:r>
        <w:rPr>
          <w:rFonts w:ascii="Avenir Book" w:hAnsi="Avenir Book"/>
        </w:rPr>
        <w:t>Where:</w:t>
      </w:r>
    </w:p>
    <w:p w14:paraId="75425098" w14:textId="6DB6CE0A" w:rsidR="00047EEA" w:rsidRDefault="00047EEA" w:rsidP="00E20318">
      <w:pPr>
        <w:rPr>
          <w:rFonts w:ascii="Avenir Book" w:hAnsi="Avenir Book"/>
        </w:rPr>
      </w:pPr>
    </w:p>
    <w:p w14:paraId="190B54CA" w14:textId="5935B6BB" w:rsidR="00047EEA" w:rsidRDefault="00A9565F" w:rsidP="00E20318">
      <w:pPr>
        <w:rPr>
          <w:rFonts w:ascii="Avenir Book" w:hAnsi="Avenir Book"/>
        </w:rPr>
      </w:pPr>
      <m:oMath>
        <m:sSub>
          <m:sSubPr>
            <m:ctrlPr>
              <w:rPr>
                <w:rFonts w:ascii="Cambria Math" w:hAnsi="Cambria Math"/>
                <w:i/>
              </w:rPr>
            </m:ctrlPr>
          </m:sSubPr>
          <m:e>
            <m:r>
              <w:rPr>
                <w:rFonts w:ascii="Cambria Math" w:hAnsi="Cambria Math"/>
              </w:rPr>
              <m:t>BE</m:t>
            </m:r>
          </m:e>
          <m:sub>
            <m:r>
              <w:rPr>
                <w:rFonts w:ascii="Cambria Math" w:hAnsi="Cambria Math"/>
              </w:rPr>
              <m:t>b,y</m:t>
            </m:r>
          </m:sub>
        </m:sSub>
      </m:oMath>
      <w:r w:rsidR="00047EEA">
        <w:rPr>
          <w:rFonts w:ascii="Avenir Book" w:hAnsi="Avenir Book"/>
        </w:rPr>
        <w:t xml:space="preserve"> </w:t>
      </w:r>
      <w:r w:rsidR="00047EEA">
        <w:rPr>
          <w:rFonts w:ascii="Avenir Book" w:hAnsi="Avenir Book"/>
        </w:rPr>
        <w:tab/>
      </w:r>
      <w:r w:rsidR="00512B3E">
        <w:rPr>
          <w:rFonts w:ascii="Avenir Book" w:hAnsi="Avenir Book"/>
        </w:rPr>
        <w:tab/>
      </w:r>
      <w:r w:rsidR="001D574E">
        <w:rPr>
          <w:rFonts w:ascii="Avenir Book" w:hAnsi="Avenir Book"/>
        </w:rPr>
        <w:t>Mean e</w:t>
      </w:r>
      <w:r w:rsidR="00047EEA">
        <w:rPr>
          <w:rFonts w:ascii="Avenir Book" w:hAnsi="Avenir Book"/>
        </w:rPr>
        <w:t xml:space="preserve">missions for baseline scenario b during the year y in </w:t>
      </w:r>
      <w:r w:rsidR="00047EEA" w:rsidRPr="00047EEA">
        <w:rPr>
          <w:rFonts w:ascii="Avenir Book" w:hAnsi="Avenir Book"/>
        </w:rPr>
        <w:t>tCO2e</w:t>
      </w:r>
      <w:r w:rsidR="001D574E">
        <w:rPr>
          <w:rFonts w:ascii="Avenir Book" w:hAnsi="Avenir Book"/>
        </w:rPr>
        <w:t>, by household by year</w:t>
      </w:r>
    </w:p>
    <w:p w14:paraId="364D9832" w14:textId="77777777" w:rsidR="00512B3E" w:rsidRDefault="00512B3E" w:rsidP="00E20318">
      <w:pPr>
        <w:rPr>
          <w:rFonts w:ascii="Avenir Book" w:hAnsi="Avenir Book"/>
        </w:rPr>
      </w:pPr>
    </w:p>
    <w:p w14:paraId="7779C05E" w14:textId="6E90D118" w:rsidR="00047EEA"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B</m:t>
            </m:r>
          </m:e>
          <m:sub>
            <m:r>
              <w:rPr>
                <w:rFonts w:ascii="Cambria Math" w:hAnsi="Cambria Math"/>
              </w:rPr>
              <m:t>b,y</m:t>
            </m:r>
          </m:sub>
        </m:sSub>
      </m:oMath>
      <w:r w:rsidR="00047EEA">
        <w:rPr>
          <w:rFonts w:ascii="Avenir Book" w:hAnsi="Avenir Book"/>
        </w:rPr>
        <w:tab/>
      </w:r>
      <w:r w:rsidR="00512B3E">
        <w:rPr>
          <w:rFonts w:ascii="Avenir Book" w:hAnsi="Avenir Book"/>
        </w:rPr>
        <w:tab/>
      </w:r>
      <w:r w:rsidR="00512B3E">
        <w:rPr>
          <w:rFonts w:ascii="Avenir Book" w:hAnsi="Avenir Book"/>
        </w:rPr>
        <w:tab/>
      </w:r>
      <w:r w:rsidR="001D574E">
        <w:rPr>
          <w:rFonts w:ascii="Avenir Book" w:hAnsi="Avenir Book"/>
        </w:rPr>
        <w:t>Mean consumption of fuel</w:t>
      </w:r>
      <w:r w:rsidR="00047EEA">
        <w:rPr>
          <w:rFonts w:ascii="Avenir Book" w:hAnsi="Avenir Book"/>
        </w:rPr>
        <w:t xml:space="preserve"> in baseline scenario </w:t>
      </w:r>
      <w:r w:rsidR="00512B3E">
        <w:rPr>
          <w:rFonts w:ascii="Avenir Book" w:hAnsi="Avenir Book"/>
        </w:rPr>
        <w:t>b during year y, in tons, as per by-default factors</w:t>
      </w:r>
      <w:r w:rsidR="001D574E">
        <w:rPr>
          <w:rFonts w:ascii="Avenir Book" w:hAnsi="Avenir Book"/>
        </w:rPr>
        <w:t>, by household by year</w:t>
      </w:r>
    </w:p>
    <w:p w14:paraId="3409E5EB" w14:textId="77777777" w:rsidR="00512B3E" w:rsidRDefault="00512B3E" w:rsidP="00E20318">
      <w:pPr>
        <w:rPr>
          <w:rFonts w:ascii="Avenir Book" w:hAnsi="Avenir Book"/>
        </w:rPr>
      </w:pPr>
    </w:p>
    <w:p w14:paraId="4614E820" w14:textId="7268FFCB" w:rsidR="00512B3E"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f</m:t>
            </m:r>
          </m:e>
          <m:sub>
            <m:r>
              <w:rPr>
                <w:rFonts w:ascii="Cambria Math" w:hAnsi="Cambria Math"/>
              </w:rPr>
              <m:t>NRB,y</m:t>
            </m:r>
          </m:sub>
        </m:sSub>
      </m:oMath>
      <w:r w:rsidR="00512B3E">
        <w:rPr>
          <w:rFonts w:ascii="Avenir Book" w:hAnsi="Avenir Book"/>
        </w:rPr>
        <w:tab/>
      </w:r>
      <w:r w:rsidR="00512B3E">
        <w:rPr>
          <w:rFonts w:ascii="Avenir Book" w:hAnsi="Avenir Book"/>
        </w:rPr>
        <w:tab/>
      </w:r>
      <w:r w:rsidR="00512B3E">
        <w:rPr>
          <w:rFonts w:ascii="Avenir Book" w:hAnsi="Avenir Book"/>
        </w:rPr>
        <w:tab/>
      </w:r>
      <w:r w:rsidR="00512B3E" w:rsidRPr="00512B3E">
        <w:rPr>
          <w:rFonts w:ascii="Avenir Book" w:hAnsi="Avenir Book"/>
        </w:rPr>
        <w:t>Fraction of biomass used during year y for the considered scenario</w:t>
      </w:r>
      <w:r w:rsidR="00512B3E">
        <w:rPr>
          <w:rFonts w:ascii="Avenir Book" w:hAnsi="Avenir Book"/>
        </w:rPr>
        <w:t xml:space="preserve"> </w:t>
      </w:r>
      <w:r w:rsidR="00512B3E" w:rsidRPr="00512B3E">
        <w:rPr>
          <w:rFonts w:ascii="Avenir Book" w:hAnsi="Avenir Book"/>
        </w:rPr>
        <w:t>that can be established as non-renewable biomass</w:t>
      </w:r>
    </w:p>
    <w:p w14:paraId="5C7E4175" w14:textId="45EAEEF7" w:rsidR="00512B3E" w:rsidRDefault="00512B3E" w:rsidP="00512B3E">
      <w:pPr>
        <w:ind w:left="709" w:hanging="709"/>
        <w:rPr>
          <w:rFonts w:ascii="Avenir Book" w:hAnsi="Avenir Book"/>
        </w:rPr>
      </w:pPr>
    </w:p>
    <w:p w14:paraId="0F113EB2" w14:textId="0EC996C1" w:rsidR="00512B3E" w:rsidRPr="00512B3E"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NCV</m:t>
            </m:r>
          </m:e>
          <m:sub>
            <m:r>
              <w:rPr>
                <w:rFonts w:ascii="Cambria Math" w:hAnsi="Cambria Math"/>
              </w:rPr>
              <m:t>b,fuel</m:t>
            </m:r>
          </m:sub>
        </m:sSub>
      </m:oMath>
      <w:r w:rsidR="00512B3E">
        <w:rPr>
          <w:rFonts w:ascii="Avenir Book" w:hAnsi="Avenir Book"/>
        </w:rPr>
        <w:tab/>
      </w:r>
      <w:r w:rsidR="00512B3E" w:rsidRPr="00512B3E">
        <w:rPr>
          <w:rFonts w:ascii="Avenir Book" w:hAnsi="Avenir Book"/>
        </w:rPr>
        <w:t>Net calorific value of the fuel that is substituted or reduced</w:t>
      </w:r>
    </w:p>
    <w:p w14:paraId="60DE5165" w14:textId="5FE24C93" w:rsidR="00512B3E" w:rsidRPr="00512B3E" w:rsidRDefault="00512B3E" w:rsidP="00512B3E">
      <w:pPr>
        <w:ind w:left="709" w:hanging="709"/>
        <w:rPr>
          <w:rFonts w:ascii="Avenir Book" w:hAnsi="Avenir Book"/>
        </w:rPr>
      </w:pPr>
    </w:p>
    <w:p w14:paraId="5B2379F5" w14:textId="2CFB2ECD" w:rsidR="00512B3E"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EF</m:t>
            </m:r>
          </m:e>
          <m:sub>
            <m:r>
              <w:rPr>
                <w:rFonts w:ascii="Cambria Math" w:hAnsi="Cambria Math"/>
              </w:rPr>
              <m:t>b,fuel, CO2</m:t>
            </m:r>
          </m:sub>
        </m:sSub>
      </m:oMath>
      <w:r w:rsidR="00512B3E">
        <w:rPr>
          <w:rFonts w:ascii="Avenir Book" w:hAnsi="Avenir Book"/>
        </w:rPr>
        <w:tab/>
      </w:r>
      <w:r w:rsidR="00512B3E" w:rsidRPr="00512B3E">
        <w:rPr>
          <w:rFonts w:ascii="Avenir Book" w:hAnsi="Avenir Book"/>
        </w:rPr>
        <w:t>CO2 emission factor of the fuel that is substituted or reduced.</w:t>
      </w:r>
    </w:p>
    <w:p w14:paraId="3B3F39DA" w14:textId="2990341A" w:rsidR="00512B3E" w:rsidRDefault="00512B3E" w:rsidP="00512B3E">
      <w:pPr>
        <w:ind w:left="709" w:hanging="709"/>
        <w:rPr>
          <w:rFonts w:ascii="Avenir Book" w:hAnsi="Avenir Book"/>
        </w:rPr>
      </w:pPr>
    </w:p>
    <w:p w14:paraId="1C2B9C18" w14:textId="614BDCB3" w:rsidR="00512B3E" w:rsidRPr="00512B3E"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EF</m:t>
            </m:r>
          </m:e>
          <m:sub>
            <m:r>
              <w:rPr>
                <w:rFonts w:ascii="Cambria Math" w:hAnsi="Cambria Math"/>
              </w:rPr>
              <m:t>b,fuel, non-CO2</m:t>
            </m:r>
          </m:sub>
        </m:sSub>
      </m:oMath>
      <w:r w:rsidR="00512B3E">
        <w:rPr>
          <w:rFonts w:ascii="Avenir Book" w:hAnsi="Avenir Book"/>
        </w:rPr>
        <w:tab/>
        <w:t>Non-</w:t>
      </w:r>
      <w:r w:rsidR="00512B3E" w:rsidRPr="00512B3E">
        <w:rPr>
          <w:rFonts w:ascii="Avenir Book" w:hAnsi="Avenir Book"/>
        </w:rPr>
        <w:t>CO2 emission factor of the fuel that is substituted or reduced.</w:t>
      </w:r>
    </w:p>
    <w:p w14:paraId="7D54F7D2" w14:textId="77777777" w:rsidR="00512B3E" w:rsidRPr="00512B3E" w:rsidRDefault="00512B3E" w:rsidP="00512B3E">
      <w:pPr>
        <w:ind w:left="709" w:hanging="709"/>
        <w:rPr>
          <w:rFonts w:ascii="Avenir Book" w:hAnsi="Avenir Book"/>
        </w:rPr>
      </w:pPr>
    </w:p>
    <w:p w14:paraId="4217ECA0" w14:textId="77777777" w:rsidR="008E283C" w:rsidRPr="00617F74" w:rsidRDefault="008E283C" w:rsidP="006333D6">
      <w:pPr>
        <w:pStyle w:val="SDMPDDPoASubSection1"/>
        <w:numPr>
          <w:ilvl w:val="1"/>
          <w:numId w:val="72"/>
        </w:numPr>
        <w:tabs>
          <w:tab w:val="clear" w:pos="1474"/>
          <w:tab w:val="left" w:pos="709"/>
        </w:tabs>
        <w:rPr>
          <w:rFonts w:ascii="Avenir Book" w:hAnsi="Avenir Book"/>
        </w:rPr>
      </w:pPr>
      <w:bookmarkStart w:id="44" w:name="_Ref315873986"/>
      <w:bookmarkStart w:id="45" w:name="_Ref418095432"/>
      <w:r w:rsidRPr="00617F74">
        <w:rPr>
          <w:rFonts w:ascii="Avenir Book" w:hAnsi="Avenir Book"/>
        </w:rPr>
        <w:t xml:space="preserve">Calculation of project </w:t>
      </w:r>
      <w:bookmarkEnd w:id="44"/>
      <w:bookmarkEnd w:id="45"/>
      <w:r w:rsidR="00220D50" w:rsidRPr="00617F74">
        <w:rPr>
          <w:rFonts w:ascii="Avenir Book" w:hAnsi="Avenir Book"/>
        </w:rPr>
        <w:t xml:space="preserve">value or estimation of project situation of </w:t>
      </w:r>
      <w:r w:rsidR="004F59B5" w:rsidRPr="00617F74">
        <w:rPr>
          <w:rFonts w:ascii="Avenir Book" w:hAnsi="Avenir Book"/>
        </w:rPr>
        <w:t>each SDG outcome</w:t>
      </w:r>
    </w:p>
    <w:p w14:paraId="7BE767D3" w14:textId="77777777" w:rsidR="00512B3E" w:rsidRDefault="00512B3E" w:rsidP="00E20318">
      <w:pPr>
        <w:rPr>
          <w:rFonts w:ascii="Avenir Book" w:hAnsi="Avenir Book"/>
        </w:rPr>
      </w:pPr>
    </w:p>
    <w:p w14:paraId="0F423B6B" w14:textId="5E910130" w:rsidR="008E283C" w:rsidRPr="00512B3E" w:rsidRDefault="00512B3E" w:rsidP="00E20318">
      <w:pPr>
        <w:rPr>
          <w:rFonts w:ascii="Avenir Book" w:hAnsi="Avenir Book"/>
          <w:b/>
        </w:rPr>
      </w:pPr>
      <w:r w:rsidRPr="00055EF0">
        <w:rPr>
          <w:rFonts w:ascii="Avenir Book" w:hAnsi="Avenir Book"/>
          <w:b/>
        </w:rPr>
        <w:t xml:space="preserve">SDG </w:t>
      </w:r>
      <w:r w:rsidRPr="00055EF0">
        <w:rPr>
          <w:rFonts w:ascii="Corbel" w:hAnsi="Corbel"/>
          <w:b/>
        </w:rPr>
        <w:t>#</w:t>
      </w:r>
      <w:r w:rsidRPr="00055EF0">
        <w:rPr>
          <w:rFonts w:ascii="Avenir Book" w:hAnsi="Avenir Book"/>
          <w:b/>
        </w:rPr>
        <w:t>13</w:t>
      </w:r>
    </w:p>
    <w:p w14:paraId="0B17E568" w14:textId="77777777" w:rsidR="00512B3E" w:rsidRPr="00617F74" w:rsidRDefault="00512B3E" w:rsidP="00E20318">
      <w:pPr>
        <w:rPr>
          <w:rFonts w:ascii="Avenir Book" w:hAnsi="Avenir Book"/>
        </w:rPr>
      </w:pPr>
    </w:p>
    <w:p w14:paraId="7AEE22E0" w14:textId="5680EB8A" w:rsidR="00017067" w:rsidRPr="00617F74" w:rsidRDefault="00A9565F" w:rsidP="00C61E85">
      <w:pPr>
        <w:jc w:val="center"/>
        <w:rPr>
          <w:rFonts w:ascii="Avenir Book" w:hAnsi="Avenir Book"/>
        </w:rPr>
      </w:pPr>
      <m:oMathPara>
        <m:oMath>
          <m:sSub>
            <m:sSubPr>
              <m:ctrlPr>
                <w:rPr>
                  <w:rFonts w:ascii="Cambria Math" w:hAnsi="Cambria Math"/>
                  <w:i/>
                </w:rPr>
              </m:ctrlPr>
            </m:sSubPr>
            <m:e>
              <m:r>
                <w:rPr>
                  <w:rFonts w:ascii="Cambria Math" w:hAnsi="Cambria Math"/>
                </w:rPr>
                <m:t>PE</m:t>
              </m:r>
            </m:e>
            <m:sub>
              <m:r>
                <w:rPr>
                  <w:rFonts w:ascii="Cambria Math" w:hAnsi="Cambria Math"/>
                </w:rPr>
                <m:t>p,y</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p,y,charcoal</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p,charcoal,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p,charcoal,non-CO2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p,charcoal</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p,y,firewood</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p,firewood,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p,firewood,non-CO2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p,firewood</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p,y,kerosene</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p,kerosene,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p,kerosene,non-CO2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p,kerosene</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p,y,LPG</m:t>
              </m:r>
            </m:sub>
          </m:sSub>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NRB,y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p,LPG, CO2</m:t>
                      </m:r>
                    </m:sub>
                  </m:sSub>
                </m:e>
              </m:d>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p,LPG,non-CO2</m:t>
                  </m:r>
                </m:sub>
              </m:sSub>
            </m:e>
          </m:d>
          <m:r>
            <w:rPr>
              <w:rFonts w:ascii="Cambria Math" w:hAnsi="Cambria Math"/>
            </w:rPr>
            <m:t>*</m:t>
          </m:r>
          <m:sSub>
            <m:sSubPr>
              <m:ctrlPr>
                <w:rPr>
                  <w:rFonts w:ascii="Cambria Math" w:hAnsi="Cambria Math"/>
                  <w:i/>
                </w:rPr>
              </m:ctrlPr>
            </m:sSubPr>
            <m:e>
              <m:r>
                <w:rPr>
                  <w:rFonts w:ascii="Cambria Math" w:hAnsi="Cambria Math"/>
                </w:rPr>
                <m:t>NCV</m:t>
              </m:r>
            </m:e>
            <m:sub>
              <m:r>
                <w:rPr>
                  <w:rFonts w:ascii="Cambria Math" w:hAnsi="Cambria Math"/>
                </w:rPr>
                <m:t>p,LPG</m:t>
              </m:r>
            </m:sub>
          </m:sSub>
          <m:r>
            <w:rPr>
              <w:rFonts w:ascii="Cambria Math" w:hAnsi="Cambria Math"/>
            </w:rPr>
            <m:t>)=</m:t>
          </m:r>
          <m:r>
            <m:rPr>
              <m:sty m:val="bi"/>
            </m:rPr>
            <w:rPr>
              <w:rFonts w:ascii="Cambria Math" w:hAnsi="Cambria Math"/>
            </w:rPr>
            <m:t>18.40 tCO</m:t>
          </m:r>
          <m:r>
            <m:rPr>
              <m:sty m:val="bi"/>
            </m:rPr>
            <w:rPr>
              <w:rFonts w:ascii="Cambria Math" w:hAnsi="Cambria Math"/>
            </w:rPr>
            <m:t>2</m:t>
          </m:r>
          <m:r>
            <m:rPr>
              <m:sty m:val="bi"/>
            </m:rPr>
            <w:rPr>
              <w:rFonts w:ascii="Cambria Math" w:hAnsi="Cambria Math"/>
            </w:rPr>
            <m:t>e/stove/year</m:t>
          </m:r>
        </m:oMath>
      </m:oMathPara>
    </w:p>
    <w:p w14:paraId="271209C7" w14:textId="77777777" w:rsidR="00C61E85" w:rsidRDefault="00C61E85" w:rsidP="00512B3E">
      <w:pPr>
        <w:rPr>
          <w:rFonts w:ascii="Avenir Book" w:hAnsi="Avenir Book"/>
        </w:rPr>
      </w:pPr>
    </w:p>
    <w:p w14:paraId="5F2B0914" w14:textId="29AB2E0A" w:rsidR="00512B3E" w:rsidRDefault="00512B3E" w:rsidP="00512B3E">
      <w:pPr>
        <w:rPr>
          <w:rFonts w:ascii="Avenir Book" w:hAnsi="Avenir Book"/>
        </w:rPr>
      </w:pPr>
      <w:r>
        <w:rPr>
          <w:rFonts w:ascii="Avenir Book" w:hAnsi="Avenir Book"/>
        </w:rPr>
        <w:t>Where:</w:t>
      </w:r>
    </w:p>
    <w:p w14:paraId="11082F91" w14:textId="77777777" w:rsidR="00512B3E" w:rsidRDefault="00512B3E" w:rsidP="00512B3E">
      <w:pPr>
        <w:rPr>
          <w:rFonts w:ascii="Avenir Book" w:hAnsi="Avenir Book"/>
        </w:rPr>
      </w:pPr>
    </w:p>
    <w:p w14:paraId="0215855A" w14:textId="4D041A56" w:rsidR="00512B3E" w:rsidRDefault="00A9565F" w:rsidP="00512B3E">
      <w:pPr>
        <w:rPr>
          <w:rFonts w:ascii="Avenir Book" w:hAnsi="Avenir Book"/>
        </w:rPr>
      </w:pPr>
      <m:oMath>
        <m:sSub>
          <m:sSubPr>
            <m:ctrlPr>
              <w:rPr>
                <w:rFonts w:ascii="Cambria Math" w:hAnsi="Cambria Math"/>
                <w:i/>
              </w:rPr>
            </m:ctrlPr>
          </m:sSubPr>
          <m:e>
            <m:r>
              <w:rPr>
                <w:rFonts w:ascii="Cambria Math" w:hAnsi="Cambria Math"/>
              </w:rPr>
              <m:t>PE</m:t>
            </m:r>
          </m:e>
          <m:sub>
            <m:r>
              <w:rPr>
                <w:rFonts w:ascii="Cambria Math" w:hAnsi="Cambria Math"/>
              </w:rPr>
              <m:t>p,y</m:t>
            </m:r>
          </m:sub>
        </m:sSub>
      </m:oMath>
      <w:r w:rsidR="00512B3E">
        <w:rPr>
          <w:rFonts w:ascii="Avenir Book" w:hAnsi="Avenir Book"/>
        </w:rPr>
        <w:t xml:space="preserve"> </w:t>
      </w:r>
      <w:r w:rsidR="00512B3E">
        <w:rPr>
          <w:rFonts w:ascii="Avenir Book" w:hAnsi="Avenir Book"/>
        </w:rPr>
        <w:tab/>
      </w:r>
      <w:r w:rsidR="00512B3E">
        <w:rPr>
          <w:rFonts w:ascii="Avenir Book" w:hAnsi="Avenir Book"/>
        </w:rPr>
        <w:tab/>
        <w:t xml:space="preserve"> </w:t>
      </w:r>
      <w:r w:rsidR="001D574E">
        <w:rPr>
          <w:rFonts w:ascii="Avenir Book" w:hAnsi="Avenir Book"/>
        </w:rPr>
        <w:t>Mean e</w:t>
      </w:r>
      <w:r w:rsidR="00512B3E">
        <w:rPr>
          <w:rFonts w:ascii="Avenir Book" w:hAnsi="Avenir Book"/>
        </w:rPr>
        <w:t xml:space="preserve">missions for </w:t>
      </w:r>
      <w:r w:rsidR="00CA504E">
        <w:rPr>
          <w:rFonts w:ascii="Avenir Book" w:hAnsi="Avenir Book"/>
        </w:rPr>
        <w:t>project</w:t>
      </w:r>
      <w:r w:rsidR="00512B3E">
        <w:rPr>
          <w:rFonts w:ascii="Avenir Book" w:hAnsi="Avenir Book"/>
        </w:rPr>
        <w:t xml:space="preserve"> scenario b during the year y in </w:t>
      </w:r>
      <w:r w:rsidR="00512B3E" w:rsidRPr="00047EEA">
        <w:rPr>
          <w:rFonts w:ascii="Avenir Book" w:hAnsi="Avenir Book"/>
        </w:rPr>
        <w:t>tCO2e</w:t>
      </w:r>
      <w:r w:rsidR="00512B3E">
        <w:rPr>
          <w:rFonts w:ascii="Avenir Book" w:hAnsi="Avenir Book"/>
        </w:rPr>
        <w:t xml:space="preserve"> </w:t>
      </w:r>
      <w:r w:rsidR="001D574E">
        <w:rPr>
          <w:rFonts w:ascii="Avenir Book" w:hAnsi="Avenir Book"/>
        </w:rPr>
        <w:t>by household by year</w:t>
      </w:r>
    </w:p>
    <w:p w14:paraId="0EA97F9A" w14:textId="77777777" w:rsidR="00512B3E" w:rsidRDefault="00512B3E" w:rsidP="00512B3E">
      <w:pPr>
        <w:rPr>
          <w:rFonts w:ascii="Avenir Book" w:hAnsi="Avenir Book"/>
        </w:rPr>
      </w:pPr>
    </w:p>
    <w:p w14:paraId="5A6EC94E" w14:textId="7FD4D0C7" w:rsidR="00512B3E" w:rsidRDefault="00A9565F" w:rsidP="00164B53">
      <w:pPr>
        <w:ind w:left="709" w:hanging="709"/>
        <w:rPr>
          <w:rFonts w:ascii="Avenir Book" w:hAnsi="Avenir Book"/>
        </w:rPr>
      </w:pPr>
      <m:oMath>
        <m:sSub>
          <m:sSubPr>
            <m:ctrlPr>
              <w:rPr>
                <w:rFonts w:ascii="Cambria Math" w:hAnsi="Cambria Math"/>
                <w:i/>
              </w:rPr>
            </m:ctrlPr>
          </m:sSubPr>
          <m:e>
            <m:r>
              <w:rPr>
                <w:rFonts w:ascii="Cambria Math" w:hAnsi="Cambria Math"/>
              </w:rPr>
              <m:t>B</m:t>
            </m:r>
          </m:e>
          <m:sub>
            <m:r>
              <w:rPr>
                <w:rFonts w:ascii="Cambria Math" w:hAnsi="Cambria Math"/>
              </w:rPr>
              <m:t>p,y</m:t>
            </m:r>
          </m:sub>
        </m:sSub>
      </m:oMath>
      <w:r w:rsidR="00512B3E">
        <w:rPr>
          <w:rFonts w:ascii="Avenir Book" w:hAnsi="Avenir Book"/>
        </w:rPr>
        <w:tab/>
      </w:r>
      <w:r w:rsidR="00512B3E">
        <w:rPr>
          <w:rFonts w:ascii="Avenir Book" w:hAnsi="Avenir Book"/>
        </w:rPr>
        <w:tab/>
      </w:r>
      <w:r w:rsidR="00512B3E">
        <w:rPr>
          <w:rFonts w:ascii="Avenir Book" w:hAnsi="Avenir Book"/>
        </w:rPr>
        <w:tab/>
      </w:r>
      <w:r w:rsidR="001D574E">
        <w:rPr>
          <w:rFonts w:ascii="Avenir Book" w:hAnsi="Avenir Book"/>
        </w:rPr>
        <w:t>Mean consumption of project fuel</w:t>
      </w:r>
      <w:r w:rsidR="00CA504E" w:rsidRPr="00CA504E">
        <w:rPr>
          <w:rFonts w:ascii="Avenir Book" w:hAnsi="Avenir Book"/>
        </w:rPr>
        <w:t xml:space="preserve"> in project scenario p during year y, in tons,</w:t>
      </w:r>
      <w:r w:rsidR="00CA504E">
        <w:rPr>
          <w:rFonts w:ascii="Avenir Book" w:hAnsi="Avenir Book"/>
        </w:rPr>
        <w:t xml:space="preserve"> and as derived from </w:t>
      </w:r>
      <w:r w:rsidR="00CA504E" w:rsidRPr="00CA504E">
        <w:rPr>
          <w:rFonts w:ascii="Avenir Book" w:hAnsi="Avenir Book"/>
        </w:rPr>
        <w:t>the statistical analysis conducted on the data</w:t>
      </w:r>
      <w:r w:rsidR="00CA504E">
        <w:rPr>
          <w:rFonts w:ascii="Avenir Book" w:hAnsi="Avenir Book"/>
        </w:rPr>
        <w:t xml:space="preserve"> </w:t>
      </w:r>
      <w:r w:rsidR="00CA504E" w:rsidRPr="00CA504E">
        <w:rPr>
          <w:rFonts w:ascii="Avenir Book" w:hAnsi="Avenir Book"/>
        </w:rPr>
        <w:t>collected during the project performance field tests</w:t>
      </w:r>
      <w:r w:rsidR="00512B3E">
        <w:rPr>
          <w:rFonts w:ascii="Avenir Book" w:hAnsi="Avenir Book"/>
        </w:rPr>
        <w:tab/>
      </w:r>
      <w:r w:rsidR="00512B3E">
        <w:rPr>
          <w:rFonts w:ascii="Avenir Book" w:hAnsi="Avenir Book"/>
        </w:rPr>
        <w:tab/>
      </w:r>
    </w:p>
    <w:p w14:paraId="672D8BF3" w14:textId="1CE7FE7E" w:rsidR="00512B3E" w:rsidRPr="00512B3E"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NCV</m:t>
            </m:r>
          </m:e>
          <m:sub>
            <m:r>
              <w:rPr>
                <w:rFonts w:ascii="Cambria Math" w:hAnsi="Cambria Math"/>
              </w:rPr>
              <m:t>p,fuel</m:t>
            </m:r>
          </m:sub>
        </m:sSub>
      </m:oMath>
      <w:r w:rsidR="00512B3E">
        <w:rPr>
          <w:rFonts w:ascii="Avenir Book" w:hAnsi="Avenir Book"/>
        </w:rPr>
        <w:tab/>
      </w:r>
      <w:r w:rsidR="00512B3E" w:rsidRPr="00512B3E">
        <w:rPr>
          <w:rFonts w:ascii="Avenir Book" w:hAnsi="Avenir Book"/>
        </w:rPr>
        <w:t xml:space="preserve">Net calorific value of the </w:t>
      </w:r>
      <w:r w:rsidR="00164B53">
        <w:rPr>
          <w:rFonts w:ascii="Avenir Book" w:hAnsi="Avenir Book"/>
        </w:rPr>
        <w:t xml:space="preserve">project </w:t>
      </w:r>
      <w:r w:rsidR="00512B3E" w:rsidRPr="00512B3E">
        <w:rPr>
          <w:rFonts w:ascii="Avenir Book" w:hAnsi="Avenir Book"/>
        </w:rPr>
        <w:t xml:space="preserve">fuel </w:t>
      </w:r>
    </w:p>
    <w:p w14:paraId="595EE894" w14:textId="77777777" w:rsidR="00512B3E" w:rsidRPr="00512B3E" w:rsidRDefault="00512B3E" w:rsidP="00512B3E">
      <w:pPr>
        <w:ind w:left="709" w:hanging="709"/>
        <w:rPr>
          <w:rFonts w:ascii="Avenir Book" w:hAnsi="Avenir Book"/>
        </w:rPr>
      </w:pPr>
    </w:p>
    <w:p w14:paraId="290D66E9" w14:textId="4A79AA5D" w:rsidR="00512B3E"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EF</m:t>
            </m:r>
          </m:e>
          <m:sub>
            <m:r>
              <w:rPr>
                <w:rFonts w:ascii="Cambria Math" w:hAnsi="Cambria Math"/>
              </w:rPr>
              <m:t>p,fuel, CO2</m:t>
            </m:r>
          </m:sub>
        </m:sSub>
      </m:oMath>
      <w:r w:rsidR="00512B3E">
        <w:rPr>
          <w:rFonts w:ascii="Avenir Book" w:hAnsi="Avenir Book"/>
        </w:rPr>
        <w:tab/>
      </w:r>
      <w:r w:rsidR="00512B3E" w:rsidRPr="00512B3E">
        <w:rPr>
          <w:rFonts w:ascii="Avenir Book" w:hAnsi="Avenir Book"/>
        </w:rPr>
        <w:t xml:space="preserve">CO2 emission factor of the </w:t>
      </w:r>
      <w:r w:rsidR="00164B53">
        <w:rPr>
          <w:rFonts w:ascii="Avenir Book" w:hAnsi="Avenir Book"/>
        </w:rPr>
        <w:t xml:space="preserve">project </w:t>
      </w:r>
      <w:r w:rsidR="00512B3E" w:rsidRPr="00512B3E">
        <w:rPr>
          <w:rFonts w:ascii="Avenir Book" w:hAnsi="Avenir Book"/>
        </w:rPr>
        <w:t>fuel</w:t>
      </w:r>
    </w:p>
    <w:p w14:paraId="0231B6C4" w14:textId="77777777" w:rsidR="00512B3E" w:rsidRDefault="00512B3E" w:rsidP="00512B3E">
      <w:pPr>
        <w:ind w:left="709" w:hanging="709"/>
        <w:rPr>
          <w:rFonts w:ascii="Avenir Book" w:hAnsi="Avenir Book"/>
        </w:rPr>
      </w:pPr>
    </w:p>
    <w:p w14:paraId="483D2092" w14:textId="59691BD3" w:rsidR="00512B3E" w:rsidRPr="00512B3E" w:rsidRDefault="00A9565F" w:rsidP="00512B3E">
      <w:pPr>
        <w:ind w:left="709" w:hanging="709"/>
        <w:rPr>
          <w:rFonts w:ascii="Avenir Book" w:hAnsi="Avenir Book"/>
        </w:rPr>
      </w:pPr>
      <m:oMath>
        <m:sSub>
          <m:sSubPr>
            <m:ctrlPr>
              <w:rPr>
                <w:rFonts w:ascii="Cambria Math" w:hAnsi="Cambria Math"/>
                <w:i/>
              </w:rPr>
            </m:ctrlPr>
          </m:sSubPr>
          <m:e>
            <m:r>
              <w:rPr>
                <w:rFonts w:ascii="Cambria Math" w:hAnsi="Cambria Math"/>
              </w:rPr>
              <m:t>EF</m:t>
            </m:r>
          </m:e>
          <m:sub>
            <m:r>
              <w:rPr>
                <w:rFonts w:ascii="Cambria Math" w:hAnsi="Cambria Math"/>
              </w:rPr>
              <m:t>p,fuel, non-CO2</m:t>
            </m:r>
          </m:sub>
        </m:sSub>
      </m:oMath>
      <w:r w:rsidR="00512B3E">
        <w:rPr>
          <w:rFonts w:ascii="Avenir Book" w:hAnsi="Avenir Book"/>
        </w:rPr>
        <w:tab/>
        <w:t>Non-</w:t>
      </w:r>
      <w:r w:rsidR="00512B3E" w:rsidRPr="00512B3E">
        <w:rPr>
          <w:rFonts w:ascii="Avenir Book" w:hAnsi="Avenir Book"/>
        </w:rPr>
        <w:t xml:space="preserve">CO2 emission factor of the </w:t>
      </w:r>
      <w:r w:rsidR="00164B53">
        <w:rPr>
          <w:rFonts w:ascii="Avenir Book" w:hAnsi="Avenir Book"/>
        </w:rPr>
        <w:t xml:space="preserve">project </w:t>
      </w:r>
      <w:r w:rsidR="00512B3E" w:rsidRPr="00512B3E">
        <w:rPr>
          <w:rFonts w:ascii="Avenir Book" w:hAnsi="Avenir Book"/>
        </w:rPr>
        <w:t xml:space="preserve">fuel </w:t>
      </w:r>
    </w:p>
    <w:p w14:paraId="1CBCF59F" w14:textId="045663D8" w:rsidR="00017067" w:rsidRDefault="00017067" w:rsidP="00E20318">
      <w:pPr>
        <w:rPr>
          <w:rFonts w:ascii="Avenir Book" w:hAnsi="Avenir Book"/>
        </w:rPr>
      </w:pPr>
    </w:p>
    <w:p w14:paraId="01410C52" w14:textId="77777777" w:rsidR="00512B3E" w:rsidRPr="00617F74" w:rsidRDefault="00512B3E" w:rsidP="00E20318">
      <w:pPr>
        <w:rPr>
          <w:rFonts w:ascii="Avenir Book" w:hAnsi="Avenir Book"/>
        </w:rPr>
      </w:pPr>
    </w:p>
    <w:p w14:paraId="18278D2F" w14:textId="77777777" w:rsidR="008E283C" w:rsidRPr="00617F74" w:rsidRDefault="008E283C" w:rsidP="006333D6">
      <w:pPr>
        <w:pStyle w:val="SDMPDDPoASubSection1"/>
        <w:numPr>
          <w:ilvl w:val="1"/>
          <w:numId w:val="72"/>
        </w:numPr>
        <w:tabs>
          <w:tab w:val="clear" w:pos="1474"/>
          <w:tab w:val="left" w:pos="709"/>
        </w:tabs>
        <w:rPr>
          <w:rFonts w:ascii="Avenir Book" w:hAnsi="Avenir Book"/>
        </w:rPr>
      </w:pPr>
      <w:bookmarkStart w:id="46" w:name="_Ref315873988"/>
      <w:r w:rsidRPr="00617F74">
        <w:rPr>
          <w:rFonts w:ascii="Avenir Book" w:hAnsi="Avenir Book"/>
        </w:rPr>
        <w:t xml:space="preserve">Calculation of </w:t>
      </w:r>
      <w:bookmarkEnd w:id="46"/>
      <w:r w:rsidR="00220D50" w:rsidRPr="00617F74">
        <w:rPr>
          <w:rFonts w:ascii="Avenir Book" w:hAnsi="Avenir Book"/>
        </w:rPr>
        <w:t>net benefits as difference of baseline and project values or direct calculation</w:t>
      </w:r>
      <w:r w:rsidR="004F59B5" w:rsidRPr="00617F74">
        <w:rPr>
          <w:rFonts w:ascii="Avenir Book" w:hAnsi="Avenir Book"/>
        </w:rPr>
        <w:t xml:space="preserve"> for each SDG outcome</w:t>
      </w:r>
    </w:p>
    <w:p w14:paraId="4060154C" w14:textId="5886CF6C" w:rsidR="008E283C" w:rsidRDefault="008E283C" w:rsidP="00E20318">
      <w:pPr>
        <w:rPr>
          <w:rFonts w:ascii="Avenir Book" w:hAnsi="Avenir Book"/>
        </w:rPr>
      </w:pPr>
    </w:p>
    <w:p w14:paraId="2143D68A" w14:textId="77777777" w:rsidR="00EF010C" w:rsidRPr="00512B3E" w:rsidRDefault="00EF010C" w:rsidP="00EF010C">
      <w:pPr>
        <w:rPr>
          <w:rFonts w:ascii="Avenir Book" w:hAnsi="Avenir Book"/>
          <w:b/>
        </w:rPr>
      </w:pPr>
      <w:r w:rsidRPr="00055EF0">
        <w:rPr>
          <w:rFonts w:ascii="Avenir Book" w:hAnsi="Avenir Book"/>
          <w:b/>
        </w:rPr>
        <w:t xml:space="preserve">SDG </w:t>
      </w:r>
      <w:r w:rsidRPr="00055EF0">
        <w:rPr>
          <w:rFonts w:ascii="Corbel" w:hAnsi="Corbel"/>
          <w:b/>
        </w:rPr>
        <w:t>#</w:t>
      </w:r>
      <w:r w:rsidRPr="00055EF0">
        <w:rPr>
          <w:rFonts w:ascii="Avenir Book" w:hAnsi="Avenir Book"/>
          <w:b/>
        </w:rPr>
        <w:t>13</w:t>
      </w:r>
    </w:p>
    <w:p w14:paraId="46D0442A" w14:textId="77777777" w:rsidR="00EF010C" w:rsidRPr="00617F74" w:rsidRDefault="00EF010C" w:rsidP="00E20318">
      <w:pPr>
        <w:rPr>
          <w:rFonts w:ascii="Avenir Book" w:hAnsi="Avenir Book"/>
        </w:rPr>
      </w:pPr>
    </w:p>
    <w:p w14:paraId="411DDA8D" w14:textId="77777777" w:rsidR="000E1439" w:rsidRPr="00617F74" w:rsidRDefault="000E1439" w:rsidP="000E1439">
      <w:pPr>
        <w:rPr>
          <w:rFonts w:ascii="Avenir Book" w:hAnsi="Avenir Book"/>
        </w:rPr>
      </w:pPr>
      <w:r w:rsidRPr="00617F74">
        <w:rPr>
          <w:rFonts w:ascii="Avenir Book" w:hAnsi="Avenir Book"/>
        </w:rPr>
        <w:t>We used the following equation for the VER calculation:</w:t>
      </w:r>
    </w:p>
    <w:p w14:paraId="31563A2D" w14:textId="77777777" w:rsidR="000E1439" w:rsidRPr="00617F74" w:rsidRDefault="000E1439" w:rsidP="000E1439">
      <w:pPr>
        <w:ind w:left="360"/>
        <w:rPr>
          <w:rFonts w:ascii="Avenir Book" w:hAnsi="Avenir Book"/>
        </w:rPr>
      </w:pPr>
    </w:p>
    <w:p w14:paraId="540299DA" w14:textId="77777777" w:rsidR="00E311FE" w:rsidRPr="00617F74" w:rsidRDefault="00E311FE" w:rsidP="00E20318">
      <w:pPr>
        <w:rPr>
          <w:rFonts w:ascii="Avenir Book" w:hAnsi="Avenir Book"/>
        </w:rPr>
      </w:pPr>
    </w:p>
    <w:p w14:paraId="02D5214E" w14:textId="5BC050A2" w:rsidR="00766046" w:rsidRPr="00617F74" w:rsidRDefault="00A9565F" w:rsidP="00766046">
      <w:pPr>
        <w:pStyle w:val="AtxtHdgs"/>
        <w:spacing w:after="18"/>
        <w:jc w:val="both"/>
        <w:rPr>
          <w:rFonts w:ascii="Avenir Book" w:hAnsi="Avenir Book"/>
        </w:rPr>
      </w:pPr>
      <m:oMathPara>
        <m:oMath>
          <m:sSub>
            <m:sSubPr>
              <m:ctrlPr>
                <w:rPr>
                  <w:rFonts w:ascii="Cambria Math" w:hAnsi="Cambria Math"/>
                  <w:i/>
                  <w:sz w:val="20"/>
                  <w:lang w:val="fr-FR"/>
                </w:rPr>
              </m:ctrlPr>
            </m:sSubPr>
            <m:e>
              <m:r>
                <w:rPr>
                  <w:rFonts w:ascii="Cambria Math" w:hAnsi="Cambria Math"/>
                  <w:sz w:val="20"/>
                  <w:lang w:val="fr-FR"/>
                </w:rPr>
                <m:t>ER</m:t>
              </m:r>
            </m:e>
            <m:sub>
              <m:r>
                <w:rPr>
                  <w:rFonts w:ascii="Cambria Math" w:hAnsi="Cambria Math"/>
                  <w:sz w:val="20"/>
                  <w:lang w:val="fr-FR"/>
                </w:rPr>
                <m:t>y</m:t>
              </m:r>
            </m:sub>
          </m:sSub>
          <m:r>
            <w:rPr>
              <w:rFonts w:ascii="Cambria Math" w:hAnsi="Cambria Math"/>
              <w:sz w:val="20"/>
            </w:rPr>
            <m:t>=</m:t>
          </m:r>
          <m:nary>
            <m:naryPr>
              <m:chr m:val="∑"/>
              <m:limLoc m:val="undOvr"/>
              <m:subHide m:val="1"/>
              <m:supHide m:val="1"/>
              <m:ctrlPr>
                <w:rPr>
                  <w:rFonts w:ascii="Cambria Math" w:hAnsi="Cambria Math"/>
                  <w:i/>
                  <w:sz w:val="20"/>
                  <w:lang w:val="fr-FR"/>
                </w:rPr>
              </m:ctrlPr>
            </m:naryPr>
            <m:sub/>
            <m:sup/>
            <m:e>
              <m:r>
                <w:rPr>
                  <w:rFonts w:ascii="Cambria Math" w:hAnsi="Cambria Math"/>
                  <w:sz w:val="20"/>
                  <w:lang w:val="fr-FR"/>
                </w:rPr>
                <m:t>b</m:t>
              </m:r>
              <m:r>
                <w:rPr>
                  <w:rFonts w:ascii="Cambria Math" w:hAnsi="Cambria Math"/>
                  <w:sz w:val="20"/>
                </w:rPr>
                <m:t>,</m:t>
              </m:r>
              <m:r>
                <w:rPr>
                  <w:rFonts w:ascii="Cambria Math" w:hAnsi="Cambria Math"/>
                  <w:sz w:val="20"/>
                  <w:lang w:val="fr-FR"/>
                </w:rPr>
                <m:t>p</m:t>
              </m:r>
            </m:e>
          </m:nary>
          <m:d>
            <m:dPr>
              <m:ctrlPr>
                <w:rPr>
                  <w:rFonts w:ascii="Cambria Math" w:hAnsi="Cambria Math"/>
                  <w:i/>
                  <w:sz w:val="20"/>
                  <w:lang w:val="fr-FR"/>
                </w:rPr>
              </m:ctrlPr>
            </m:dPr>
            <m:e>
              <m:sSub>
                <m:sSubPr>
                  <m:ctrlPr>
                    <w:rPr>
                      <w:rFonts w:ascii="Cambria Math" w:hAnsi="Cambria Math"/>
                      <w:i/>
                      <w:sz w:val="20"/>
                      <w:lang w:val="fr-FR"/>
                    </w:rPr>
                  </m:ctrlPr>
                </m:sSubPr>
                <m:e>
                  <m:r>
                    <w:rPr>
                      <w:rFonts w:ascii="Cambria Math" w:hAnsi="Cambria Math"/>
                      <w:sz w:val="20"/>
                      <w:lang w:val="fr-FR"/>
                    </w:rPr>
                    <m:t>N</m:t>
                  </m:r>
                </m:e>
                <m:sub>
                  <m:r>
                    <w:rPr>
                      <w:rFonts w:ascii="Cambria Math" w:hAnsi="Cambria Math"/>
                      <w:sz w:val="20"/>
                      <w:lang w:val="fr-FR"/>
                    </w:rPr>
                    <m:t>p</m:t>
                  </m:r>
                  <m:r>
                    <w:rPr>
                      <w:rFonts w:ascii="Cambria Math" w:hAnsi="Cambria Math"/>
                      <w:sz w:val="20"/>
                    </w:rPr>
                    <m:t>,</m:t>
                  </m:r>
                  <m:r>
                    <w:rPr>
                      <w:rFonts w:ascii="Cambria Math" w:hAnsi="Cambria Math"/>
                      <w:sz w:val="20"/>
                      <w:lang w:val="fr-FR"/>
                    </w:rPr>
                    <m:t>y</m:t>
                  </m:r>
                </m:sub>
              </m:sSub>
              <m:r>
                <w:rPr>
                  <w:rFonts w:ascii="Cambria Math" w:hAnsi="Cambria Math"/>
                  <w:sz w:val="20"/>
                </w:rPr>
                <m:t>*</m:t>
              </m:r>
              <m:sSub>
                <m:sSubPr>
                  <m:ctrlPr>
                    <w:rPr>
                      <w:rFonts w:ascii="Cambria Math" w:hAnsi="Cambria Math"/>
                      <w:i/>
                      <w:sz w:val="20"/>
                      <w:lang w:val="fr-FR"/>
                    </w:rPr>
                  </m:ctrlPr>
                </m:sSubPr>
                <m:e>
                  <m:r>
                    <w:rPr>
                      <w:rFonts w:ascii="Cambria Math" w:hAnsi="Cambria Math"/>
                      <w:sz w:val="20"/>
                      <w:lang w:val="fr-FR"/>
                    </w:rPr>
                    <m:t>U</m:t>
                  </m:r>
                </m:e>
                <m:sub>
                  <m:r>
                    <w:rPr>
                      <w:rFonts w:ascii="Cambria Math" w:hAnsi="Cambria Math"/>
                      <w:sz w:val="20"/>
                      <w:lang w:val="fr-FR"/>
                    </w:rPr>
                    <m:t>p</m:t>
                  </m:r>
                  <m:r>
                    <w:rPr>
                      <w:rFonts w:ascii="Cambria Math" w:hAnsi="Cambria Math"/>
                      <w:sz w:val="20"/>
                    </w:rPr>
                    <m:t>,</m:t>
                  </m:r>
                  <m:r>
                    <w:rPr>
                      <w:rFonts w:ascii="Cambria Math" w:hAnsi="Cambria Math"/>
                      <w:sz w:val="20"/>
                      <w:lang w:val="fr-FR"/>
                    </w:rPr>
                    <m:t>y</m:t>
                  </m:r>
                </m:sub>
              </m:sSub>
              <m:r>
                <w:rPr>
                  <w:rFonts w:ascii="Cambria Math" w:hAnsi="Cambria Math"/>
                  <w:sz w:val="20"/>
                </w:rPr>
                <m:t>*</m:t>
              </m:r>
              <m:sSub>
                <m:sSubPr>
                  <m:ctrlPr>
                    <w:rPr>
                      <w:rFonts w:ascii="Cambria Math" w:hAnsi="Cambria Math"/>
                      <w:i/>
                      <w:sz w:val="20"/>
                      <w:lang w:val="fr-FR"/>
                    </w:rPr>
                  </m:ctrlPr>
                </m:sSubPr>
                <m:e>
                  <m:r>
                    <w:rPr>
                      <w:rFonts w:ascii="Cambria Math" w:hAnsi="Cambria Math"/>
                      <w:sz w:val="20"/>
                      <w:lang w:val="fr-FR"/>
                    </w:rPr>
                    <m:t>P</m:t>
                  </m:r>
                </m:e>
                <m:sub>
                  <m:r>
                    <w:rPr>
                      <w:rFonts w:ascii="Cambria Math" w:hAnsi="Cambria Math"/>
                      <w:sz w:val="20"/>
                      <w:lang w:val="fr-FR"/>
                    </w:rPr>
                    <m:t>p</m:t>
                  </m:r>
                  <m:r>
                    <w:rPr>
                      <w:rFonts w:ascii="Cambria Math" w:hAnsi="Cambria Math"/>
                      <w:sz w:val="20"/>
                    </w:rPr>
                    <m:t>,</m:t>
                  </m:r>
                  <m:r>
                    <w:rPr>
                      <w:rFonts w:ascii="Cambria Math" w:hAnsi="Cambria Math"/>
                      <w:sz w:val="20"/>
                      <w:lang w:val="fr-FR"/>
                    </w:rPr>
                    <m:t>b</m:t>
                  </m:r>
                  <m:r>
                    <w:rPr>
                      <w:rFonts w:ascii="Cambria Math" w:hAnsi="Cambria Math"/>
                      <w:sz w:val="20"/>
                    </w:rPr>
                    <m:t>,</m:t>
                  </m:r>
                  <m:r>
                    <w:rPr>
                      <w:rFonts w:ascii="Cambria Math" w:hAnsi="Cambria Math"/>
                      <w:sz w:val="20"/>
                      <w:lang w:val="fr-FR"/>
                    </w:rPr>
                    <m:t>y</m:t>
                  </m:r>
                </m:sub>
              </m:sSub>
              <m:r>
                <w:rPr>
                  <w:rFonts w:ascii="Cambria Math" w:hAnsi="Cambria Math"/>
                  <w:sz w:val="20"/>
                </w:rPr>
                <m:t>*</m:t>
              </m:r>
              <m:sSub>
                <m:sSubPr>
                  <m:ctrlPr>
                    <w:rPr>
                      <w:rFonts w:ascii="Cambria Math" w:hAnsi="Cambria Math"/>
                      <w:i/>
                      <w:sz w:val="20"/>
                      <w:lang w:val="fr-FR"/>
                    </w:rPr>
                  </m:ctrlPr>
                </m:sSubPr>
                <m:e>
                  <m:r>
                    <w:rPr>
                      <w:rFonts w:ascii="Cambria Math" w:hAnsi="Cambria Math"/>
                      <w:sz w:val="20"/>
                      <w:lang w:val="fr-FR"/>
                    </w:rPr>
                    <m:t>NCV</m:t>
                  </m:r>
                </m:e>
                <m:sub>
                  <m:r>
                    <w:rPr>
                      <w:rFonts w:ascii="Cambria Math" w:hAnsi="Cambria Math"/>
                      <w:sz w:val="20"/>
                      <w:lang w:val="fr-FR"/>
                    </w:rPr>
                    <m:t>b</m:t>
                  </m:r>
                  <m:r>
                    <w:rPr>
                      <w:rFonts w:ascii="Cambria Math" w:hAnsi="Cambria Math"/>
                      <w:sz w:val="20"/>
                    </w:rPr>
                    <m:t>,</m:t>
                  </m:r>
                  <m:r>
                    <w:rPr>
                      <w:rFonts w:ascii="Cambria Math" w:hAnsi="Cambria Math"/>
                      <w:sz w:val="20"/>
                      <w:lang w:val="fr-FR"/>
                    </w:rPr>
                    <m:t>fuel</m:t>
                  </m:r>
                </m:sub>
              </m:sSub>
              <m:r>
                <w:rPr>
                  <w:rFonts w:ascii="Cambria Math" w:hAnsi="Cambria Math"/>
                  <w:sz w:val="20"/>
                </w:rPr>
                <m:t>*</m:t>
              </m:r>
              <m:d>
                <m:dPr>
                  <m:ctrlPr>
                    <w:rPr>
                      <w:rFonts w:ascii="Cambria Math" w:hAnsi="Cambria Math"/>
                      <w:i/>
                      <w:sz w:val="20"/>
                      <w:lang w:val="fr-FR"/>
                    </w:rPr>
                  </m:ctrlPr>
                </m:dPr>
                <m:e>
                  <m:r>
                    <w:rPr>
                      <w:rFonts w:ascii="Cambria Math" w:hAnsi="Cambria Math"/>
                      <w:sz w:val="20"/>
                      <w:lang w:val="fr-FR"/>
                    </w:rPr>
                    <m:t>f</m:t>
                  </m:r>
                  <m:sSub>
                    <m:sSubPr>
                      <m:ctrlPr>
                        <w:rPr>
                          <w:rFonts w:ascii="Cambria Math" w:hAnsi="Cambria Math"/>
                          <w:i/>
                          <w:sz w:val="20"/>
                          <w:lang w:val="fr-FR"/>
                        </w:rPr>
                      </m:ctrlPr>
                    </m:sSubPr>
                    <m:e>
                      <m:r>
                        <w:rPr>
                          <w:rFonts w:ascii="Cambria Math" w:hAnsi="Cambria Math"/>
                          <w:sz w:val="20"/>
                          <w:lang w:val="fr-FR"/>
                        </w:rPr>
                        <m:t>NRB</m:t>
                      </m:r>
                    </m:e>
                    <m:sub>
                      <m:r>
                        <w:rPr>
                          <w:rFonts w:ascii="Cambria Math" w:hAnsi="Cambria Math"/>
                          <w:sz w:val="20"/>
                          <w:lang w:val="fr-FR"/>
                        </w:rPr>
                        <m:t>b</m:t>
                      </m:r>
                      <m:r>
                        <w:rPr>
                          <w:rFonts w:ascii="Cambria Math" w:hAnsi="Cambria Math"/>
                          <w:sz w:val="20"/>
                        </w:rPr>
                        <m:t>,</m:t>
                      </m:r>
                      <m:r>
                        <w:rPr>
                          <w:rFonts w:ascii="Cambria Math" w:hAnsi="Cambria Math"/>
                          <w:sz w:val="20"/>
                          <w:lang w:val="fr-FR"/>
                        </w:rPr>
                        <m:t>y</m:t>
                      </m:r>
                    </m:sub>
                  </m:sSub>
                  <m:r>
                    <w:rPr>
                      <w:rFonts w:ascii="Cambria Math" w:hAnsi="Cambria Math"/>
                      <w:sz w:val="20"/>
                    </w:rPr>
                    <m:t>*</m:t>
                  </m:r>
                  <m:sSub>
                    <m:sSubPr>
                      <m:ctrlPr>
                        <w:rPr>
                          <w:rFonts w:ascii="Cambria Math" w:hAnsi="Cambria Math"/>
                          <w:i/>
                          <w:sz w:val="20"/>
                          <w:lang w:val="fr-FR"/>
                        </w:rPr>
                      </m:ctrlPr>
                    </m:sSubPr>
                    <m:e>
                      <m:r>
                        <w:rPr>
                          <w:rFonts w:ascii="Cambria Math" w:hAnsi="Cambria Math"/>
                          <w:sz w:val="20"/>
                          <w:lang w:val="fr-FR"/>
                        </w:rPr>
                        <m:t>EF</m:t>
                      </m:r>
                    </m:e>
                    <m:sub>
                      <m:r>
                        <w:rPr>
                          <w:rFonts w:ascii="Cambria Math" w:hAnsi="Cambria Math"/>
                          <w:sz w:val="20"/>
                          <w:lang w:val="fr-FR"/>
                        </w:rPr>
                        <m:t>fuel</m:t>
                      </m:r>
                      <m:r>
                        <w:rPr>
                          <w:rFonts w:ascii="Cambria Math" w:hAnsi="Cambria Math"/>
                          <w:sz w:val="20"/>
                        </w:rPr>
                        <m:t>,</m:t>
                      </m:r>
                      <m:r>
                        <w:rPr>
                          <w:rFonts w:ascii="Cambria Math" w:hAnsi="Cambria Math"/>
                          <w:sz w:val="20"/>
                          <w:lang w:val="fr-FR"/>
                        </w:rPr>
                        <m:t>CO</m:t>
                      </m:r>
                      <m:r>
                        <w:rPr>
                          <w:rFonts w:ascii="Cambria Math" w:hAnsi="Cambria Math"/>
                          <w:sz w:val="20"/>
                        </w:rPr>
                        <m:t>2</m:t>
                      </m:r>
                    </m:sub>
                  </m:sSub>
                  <m:r>
                    <w:rPr>
                      <w:rFonts w:ascii="Cambria Math" w:hAnsi="Cambria Math"/>
                      <w:sz w:val="20"/>
                    </w:rPr>
                    <m:t>+</m:t>
                  </m:r>
                  <m:sSub>
                    <m:sSubPr>
                      <m:ctrlPr>
                        <w:rPr>
                          <w:rFonts w:ascii="Cambria Math" w:hAnsi="Cambria Math"/>
                          <w:i/>
                          <w:sz w:val="20"/>
                          <w:lang w:val="fr-FR"/>
                        </w:rPr>
                      </m:ctrlPr>
                    </m:sSubPr>
                    <m:e>
                      <m:r>
                        <w:rPr>
                          <w:rFonts w:ascii="Cambria Math" w:hAnsi="Cambria Math"/>
                          <w:sz w:val="20"/>
                          <w:lang w:val="fr-FR"/>
                        </w:rPr>
                        <m:t>EF</m:t>
                      </m:r>
                    </m:e>
                    <m:sub>
                      <m:r>
                        <w:rPr>
                          <w:rFonts w:ascii="Cambria Math" w:hAnsi="Cambria Math"/>
                          <w:sz w:val="20"/>
                          <w:lang w:val="fr-FR"/>
                        </w:rPr>
                        <m:t>fuel</m:t>
                      </m:r>
                      <m:r>
                        <w:rPr>
                          <w:rFonts w:ascii="Cambria Math" w:hAnsi="Cambria Math"/>
                          <w:sz w:val="20"/>
                        </w:rPr>
                        <m:t>,</m:t>
                      </m:r>
                      <m:r>
                        <w:rPr>
                          <w:rFonts w:ascii="Cambria Math" w:hAnsi="Cambria Math"/>
                          <w:sz w:val="20"/>
                          <w:lang w:val="fr-FR"/>
                        </w:rPr>
                        <m:t>nonCO</m:t>
                      </m:r>
                      <m:r>
                        <w:rPr>
                          <w:rFonts w:ascii="Cambria Math" w:hAnsi="Cambria Math"/>
                          <w:sz w:val="20"/>
                        </w:rPr>
                        <m:t>2</m:t>
                      </m:r>
                    </m:sub>
                  </m:sSub>
                </m:e>
              </m:d>
            </m:e>
          </m:d>
          <m:r>
            <w:rPr>
              <w:rFonts w:ascii="Cambria Math" w:hAnsi="Cambria Math"/>
              <w:sz w:val="20"/>
            </w:rPr>
            <m:t>-</m:t>
          </m:r>
          <m:nary>
            <m:naryPr>
              <m:chr m:val="∑"/>
              <m:limLoc m:val="undOvr"/>
              <m:subHide m:val="1"/>
              <m:supHide m:val="1"/>
              <m:ctrlPr>
                <w:rPr>
                  <w:rFonts w:ascii="Cambria Math" w:hAnsi="Cambria Math"/>
                  <w:i/>
                  <w:sz w:val="20"/>
                  <w:lang w:val="fr-FR"/>
                </w:rPr>
              </m:ctrlPr>
            </m:naryPr>
            <m:sub/>
            <m:sup/>
            <m:e>
              <m:sSub>
                <m:sSubPr>
                  <m:ctrlPr>
                    <w:rPr>
                      <w:rFonts w:ascii="Cambria Math" w:hAnsi="Cambria Math"/>
                      <w:i/>
                      <w:sz w:val="20"/>
                      <w:lang w:val="fr-FR"/>
                    </w:rPr>
                  </m:ctrlPr>
                </m:sSubPr>
                <m:e>
                  <m:r>
                    <w:rPr>
                      <w:rFonts w:ascii="Cambria Math" w:hAnsi="Cambria Math"/>
                      <w:sz w:val="20"/>
                      <w:lang w:val="fr-FR"/>
                    </w:rPr>
                    <m:t>LE</m:t>
                  </m:r>
                </m:e>
                <m:sub>
                  <m:r>
                    <w:rPr>
                      <w:rFonts w:ascii="Cambria Math" w:hAnsi="Cambria Math"/>
                      <w:sz w:val="20"/>
                      <w:lang w:val="fr-FR"/>
                    </w:rPr>
                    <m:t>p</m:t>
                  </m:r>
                  <m:r>
                    <w:rPr>
                      <w:rFonts w:ascii="Cambria Math" w:hAnsi="Cambria Math"/>
                      <w:sz w:val="20"/>
                    </w:rPr>
                    <m:t>,</m:t>
                  </m:r>
                  <m:r>
                    <w:rPr>
                      <w:rFonts w:ascii="Cambria Math" w:hAnsi="Cambria Math"/>
                      <w:sz w:val="20"/>
                      <w:lang w:val="fr-FR"/>
                    </w:rPr>
                    <m:t>y</m:t>
                  </m:r>
                </m:sub>
              </m:sSub>
              <m:r>
                <w:rPr>
                  <w:rFonts w:ascii="Cambria Math" w:hAnsi="Cambria Math"/>
                  <w:sz w:val="20"/>
                </w:rPr>
                <m:t xml:space="preserve">  </m:t>
              </m:r>
            </m:e>
          </m:nary>
          <m:r>
            <w:rPr>
              <w:rFonts w:ascii="Cambria Math" w:hAnsi="Cambria Math"/>
              <w:sz w:val="20"/>
            </w:rPr>
            <m:t xml:space="preserve">= </m:t>
          </m:r>
          <m:r>
            <m:rPr>
              <m:sty m:val="bi"/>
            </m:rPr>
            <w:rPr>
              <w:rFonts w:ascii="Cambria Math" w:hAnsi="Cambria Math"/>
            </w:rPr>
            <m:t>6.11 tCO</m:t>
          </m:r>
          <m:r>
            <m:rPr>
              <m:sty m:val="bi"/>
            </m:rPr>
            <w:rPr>
              <w:rFonts w:ascii="Cambria Math" w:hAnsi="Cambria Math"/>
            </w:rPr>
            <m:t>2</m:t>
          </m:r>
          <m:r>
            <m:rPr>
              <m:sty m:val="bi"/>
            </m:rPr>
            <w:rPr>
              <w:rFonts w:ascii="Cambria Math" w:hAnsi="Cambria Math"/>
            </w:rPr>
            <m:t>e/stove/year</m:t>
          </m:r>
        </m:oMath>
      </m:oMathPara>
    </w:p>
    <w:p w14:paraId="456B7066" w14:textId="77777777" w:rsidR="00766046" w:rsidRPr="00617F74" w:rsidRDefault="00766046" w:rsidP="00766046">
      <w:pPr>
        <w:pStyle w:val="AtxtHdgs"/>
        <w:spacing w:after="8" w:line="267" w:lineRule="auto"/>
        <w:ind w:left="1729" w:right="192"/>
        <w:jc w:val="both"/>
        <w:rPr>
          <w:rFonts w:ascii="Avenir Book" w:hAnsi="Avenir Book"/>
        </w:rPr>
      </w:pPr>
    </w:p>
    <w:p w14:paraId="45C3C256" w14:textId="77777777" w:rsidR="00766046" w:rsidRPr="00617F74" w:rsidRDefault="00766046" w:rsidP="00766046">
      <w:pPr>
        <w:pStyle w:val="AtxtHdgs"/>
        <w:spacing w:after="8" w:line="267" w:lineRule="auto"/>
        <w:ind w:right="192"/>
        <w:jc w:val="both"/>
        <w:rPr>
          <w:rFonts w:ascii="Avenir Book" w:hAnsi="Avenir Book"/>
        </w:rPr>
      </w:pPr>
      <w:r w:rsidRPr="00617F74">
        <w:rPr>
          <w:rFonts w:ascii="Avenir Book" w:hAnsi="Avenir Book"/>
        </w:rPr>
        <w:t xml:space="preserve">Where: </w:t>
      </w:r>
    </w:p>
    <w:p w14:paraId="02034074" w14:textId="77777777" w:rsidR="00766046" w:rsidRPr="00617F74" w:rsidRDefault="00766046" w:rsidP="00766046">
      <w:pPr>
        <w:pStyle w:val="AtxtHdgs"/>
        <w:ind w:left="1729"/>
        <w:jc w:val="both"/>
        <w:rPr>
          <w:rFonts w:ascii="Avenir Book" w:hAnsi="Avenir Book"/>
        </w:rPr>
      </w:pPr>
      <w:r w:rsidRPr="00617F74">
        <w:rPr>
          <w:rFonts w:ascii="Avenir Book" w:hAnsi="Avenir Book"/>
        </w:rPr>
        <w:lastRenderedPageBreak/>
        <w:t xml:space="preserve"> </w:t>
      </w:r>
    </w:p>
    <w:tbl>
      <w:tblPr>
        <w:tblW w:w="8930" w:type="dxa"/>
        <w:tblInd w:w="709" w:type="dxa"/>
        <w:tblCellMar>
          <w:left w:w="0" w:type="dxa"/>
          <w:right w:w="0" w:type="dxa"/>
        </w:tblCellMar>
        <w:tblLook w:val="04A0" w:firstRow="1" w:lastRow="0" w:firstColumn="1" w:lastColumn="0" w:noHBand="0" w:noVBand="1"/>
      </w:tblPr>
      <w:tblGrid>
        <w:gridCol w:w="2191"/>
        <w:gridCol w:w="6739"/>
      </w:tblGrid>
      <w:tr w:rsidR="00766046" w:rsidRPr="00617F74" w14:paraId="35395B44" w14:textId="77777777" w:rsidTr="006C1A52">
        <w:trPr>
          <w:trHeight w:val="654"/>
        </w:trPr>
        <w:tc>
          <w:tcPr>
            <w:tcW w:w="2191" w:type="dxa"/>
            <w:tcBorders>
              <w:top w:val="nil"/>
              <w:left w:val="nil"/>
              <w:bottom w:val="nil"/>
              <w:right w:val="nil"/>
            </w:tcBorders>
            <w:shd w:val="clear" w:color="auto" w:fill="auto"/>
          </w:tcPr>
          <w:p w14:paraId="51CC4222" w14:textId="77777777" w:rsidR="00766046" w:rsidRPr="00617F74" w:rsidRDefault="00766046" w:rsidP="006C1A52">
            <w:pPr>
              <w:spacing w:after="12" w:line="259" w:lineRule="auto"/>
              <w:rPr>
                <w:rFonts w:ascii="Avenir Book" w:hAnsi="Avenir Book"/>
                <w:szCs w:val="22"/>
              </w:rPr>
            </w:pPr>
            <w:r w:rsidRPr="00617F74">
              <w:rPr>
                <w:rFonts w:ascii="Avenir Book" w:eastAsia="Calibri" w:hAnsi="Avenir Book" w:cs="Calibri"/>
                <w:szCs w:val="22"/>
              </w:rPr>
              <w:t>∑</w:t>
            </w:r>
            <w:r w:rsidRPr="00617F74">
              <w:rPr>
                <w:rFonts w:ascii="Avenir Book" w:hAnsi="Avenir Book"/>
                <w:sz w:val="14"/>
                <w:szCs w:val="22"/>
              </w:rPr>
              <w:t>b,p</w:t>
            </w:r>
            <w:r w:rsidRPr="00617F74">
              <w:rPr>
                <w:rFonts w:ascii="Avenir Book" w:hAnsi="Avenir Book"/>
                <w:szCs w:val="22"/>
              </w:rPr>
              <w:t xml:space="preserve"> </w:t>
            </w:r>
          </w:p>
          <w:p w14:paraId="241201B3" w14:textId="77777777" w:rsidR="00766046" w:rsidRPr="00617F74" w:rsidRDefault="00766046" w:rsidP="006C1A52">
            <w:pPr>
              <w:spacing w:line="259" w:lineRule="auto"/>
              <w:rPr>
                <w:rFonts w:ascii="Avenir Book" w:hAnsi="Avenir Book"/>
                <w:szCs w:val="22"/>
              </w:rPr>
            </w:pPr>
            <w:r w:rsidRPr="00617F74">
              <w:rPr>
                <w:rFonts w:ascii="Avenir Book" w:hAnsi="Avenir Book"/>
                <w:szCs w:val="22"/>
              </w:rPr>
              <w:t xml:space="preserve"> </w:t>
            </w:r>
          </w:p>
        </w:tc>
        <w:tc>
          <w:tcPr>
            <w:tcW w:w="6739" w:type="dxa"/>
            <w:tcBorders>
              <w:top w:val="nil"/>
              <w:left w:val="nil"/>
              <w:bottom w:val="nil"/>
              <w:right w:val="nil"/>
            </w:tcBorders>
            <w:shd w:val="clear" w:color="auto" w:fill="auto"/>
          </w:tcPr>
          <w:p w14:paraId="61D7F75B" w14:textId="77777777" w:rsidR="00766046" w:rsidRPr="00617F74" w:rsidRDefault="00766046" w:rsidP="006C1A52">
            <w:pPr>
              <w:spacing w:line="259" w:lineRule="auto"/>
              <w:ind w:left="122"/>
              <w:rPr>
                <w:rFonts w:ascii="Avenir Book" w:hAnsi="Avenir Book"/>
                <w:szCs w:val="22"/>
              </w:rPr>
            </w:pPr>
            <w:r w:rsidRPr="00617F74">
              <w:rPr>
                <w:rFonts w:ascii="Avenir Book" w:hAnsi="Avenir Book"/>
                <w:szCs w:val="22"/>
              </w:rPr>
              <w:t xml:space="preserve">Sum over all relevant (baseline b/project p) couples </w:t>
            </w:r>
          </w:p>
        </w:tc>
      </w:tr>
      <w:tr w:rsidR="00766046" w:rsidRPr="00617F74" w14:paraId="51D87182" w14:textId="77777777" w:rsidTr="006C1A52">
        <w:trPr>
          <w:trHeight w:val="1313"/>
        </w:trPr>
        <w:tc>
          <w:tcPr>
            <w:tcW w:w="2191" w:type="dxa"/>
            <w:tcBorders>
              <w:top w:val="nil"/>
              <w:left w:val="nil"/>
              <w:bottom w:val="nil"/>
              <w:right w:val="nil"/>
            </w:tcBorders>
            <w:shd w:val="clear" w:color="auto" w:fill="auto"/>
          </w:tcPr>
          <w:p w14:paraId="746F072F" w14:textId="77777777" w:rsidR="00766046" w:rsidRPr="00617F74" w:rsidRDefault="00766046" w:rsidP="006C1A52">
            <w:pPr>
              <w:spacing w:after="669" w:line="259" w:lineRule="auto"/>
              <w:rPr>
                <w:rFonts w:ascii="Avenir Book" w:hAnsi="Avenir Book"/>
                <w:szCs w:val="22"/>
              </w:rPr>
            </w:pPr>
            <w:r w:rsidRPr="00617F74">
              <w:rPr>
                <w:rFonts w:ascii="Avenir Book" w:hAnsi="Avenir Book"/>
                <w:szCs w:val="22"/>
              </w:rPr>
              <w:t>N</w:t>
            </w:r>
            <w:r w:rsidRPr="00617F74">
              <w:rPr>
                <w:rFonts w:ascii="Avenir Book" w:hAnsi="Avenir Book"/>
                <w:sz w:val="21"/>
                <w:szCs w:val="22"/>
                <w:vertAlign w:val="subscript"/>
              </w:rPr>
              <w:t>p,y</w:t>
            </w:r>
            <w:r w:rsidRPr="00617F74">
              <w:rPr>
                <w:rFonts w:ascii="Avenir Book" w:hAnsi="Avenir Book"/>
                <w:szCs w:val="22"/>
              </w:rPr>
              <w:t xml:space="preserve"> </w:t>
            </w:r>
          </w:p>
          <w:p w14:paraId="62737ADA" w14:textId="77777777" w:rsidR="00766046" w:rsidRPr="00617F74" w:rsidRDefault="00766046" w:rsidP="006C1A52">
            <w:pPr>
              <w:spacing w:line="259" w:lineRule="auto"/>
              <w:rPr>
                <w:rFonts w:ascii="Avenir Book" w:hAnsi="Avenir Book"/>
                <w:szCs w:val="22"/>
              </w:rPr>
            </w:pPr>
            <w:r w:rsidRPr="00617F74">
              <w:rPr>
                <w:rFonts w:ascii="Avenir Book" w:hAnsi="Avenir Book"/>
                <w:szCs w:val="22"/>
              </w:rPr>
              <w:t xml:space="preserve"> </w:t>
            </w:r>
          </w:p>
        </w:tc>
        <w:tc>
          <w:tcPr>
            <w:tcW w:w="6739" w:type="dxa"/>
            <w:tcBorders>
              <w:top w:val="nil"/>
              <w:left w:val="nil"/>
              <w:bottom w:val="nil"/>
              <w:right w:val="nil"/>
            </w:tcBorders>
            <w:shd w:val="clear" w:color="auto" w:fill="auto"/>
          </w:tcPr>
          <w:p w14:paraId="033CE2E1" w14:textId="77777777" w:rsidR="00766046" w:rsidRPr="00617F74" w:rsidRDefault="00766046" w:rsidP="006C1A52">
            <w:pPr>
              <w:spacing w:line="259" w:lineRule="auto"/>
              <w:ind w:left="122"/>
              <w:rPr>
                <w:rFonts w:ascii="Avenir Book" w:hAnsi="Avenir Book"/>
                <w:szCs w:val="22"/>
              </w:rPr>
            </w:pPr>
            <w:r w:rsidRPr="00617F74">
              <w:rPr>
                <w:rFonts w:ascii="Avenir Book" w:hAnsi="Avenir Book"/>
                <w:szCs w:val="22"/>
              </w:rPr>
              <w:t xml:space="preserve">Cumulative number of project technology-days included in the project database for project scenario p against baseline scenario b in year y </w:t>
            </w:r>
          </w:p>
        </w:tc>
      </w:tr>
      <w:tr w:rsidR="00766046" w:rsidRPr="00617F74" w14:paraId="6948CBDB" w14:textId="77777777" w:rsidTr="006C1A52">
        <w:trPr>
          <w:trHeight w:val="1313"/>
        </w:trPr>
        <w:tc>
          <w:tcPr>
            <w:tcW w:w="2191" w:type="dxa"/>
            <w:tcBorders>
              <w:top w:val="nil"/>
              <w:left w:val="nil"/>
              <w:bottom w:val="nil"/>
              <w:right w:val="nil"/>
            </w:tcBorders>
            <w:shd w:val="clear" w:color="auto" w:fill="auto"/>
          </w:tcPr>
          <w:p w14:paraId="778762AA" w14:textId="77777777" w:rsidR="00766046" w:rsidRPr="00617F74" w:rsidRDefault="00766046" w:rsidP="006C1A52">
            <w:pPr>
              <w:spacing w:after="669" w:line="259" w:lineRule="auto"/>
              <w:rPr>
                <w:rFonts w:ascii="Avenir Book" w:hAnsi="Avenir Book"/>
                <w:szCs w:val="22"/>
              </w:rPr>
            </w:pPr>
            <w:r w:rsidRPr="00617F74">
              <w:rPr>
                <w:rFonts w:ascii="Avenir Book" w:hAnsi="Avenir Book"/>
                <w:szCs w:val="22"/>
              </w:rPr>
              <w:t>U</w:t>
            </w:r>
            <w:r w:rsidRPr="00617F74">
              <w:rPr>
                <w:rFonts w:ascii="Avenir Book" w:hAnsi="Avenir Book"/>
                <w:sz w:val="21"/>
                <w:szCs w:val="22"/>
                <w:vertAlign w:val="subscript"/>
              </w:rPr>
              <w:t>p,y</w:t>
            </w:r>
            <w:r w:rsidRPr="00617F74">
              <w:rPr>
                <w:rFonts w:ascii="Avenir Book" w:hAnsi="Avenir Book"/>
                <w:szCs w:val="22"/>
              </w:rPr>
              <w:t xml:space="preserve"> </w:t>
            </w:r>
          </w:p>
          <w:p w14:paraId="1FE10DD1" w14:textId="77777777" w:rsidR="00766046" w:rsidRPr="00617F74" w:rsidRDefault="00766046" w:rsidP="006C1A52">
            <w:pPr>
              <w:spacing w:line="259" w:lineRule="auto"/>
              <w:rPr>
                <w:rFonts w:ascii="Avenir Book" w:hAnsi="Avenir Book"/>
                <w:szCs w:val="22"/>
              </w:rPr>
            </w:pPr>
            <w:r w:rsidRPr="00617F74">
              <w:rPr>
                <w:rFonts w:ascii="Avenir Book" w:hAnsi="Avenir Book"/>
                <w:szCs w:val="22"/>
              </w:rPr>
              <w:t xml:space="preserve"> </w:t>
            </w:r>
          </w:p>
        </w:tc>
        <w:tc>
          <w:tcPr>
            <w:tcW w:w="6739" w:type="dxa"/>
            <w:tcBorders>
              <w:top w:val="nil"/>
              <w:left w:val="nil"/>
              <w:bottom w:val="nil"/>
              <w:right w:val="nil"/>
            </w:tcBorders>
            <w:shd w:val="clear" w:color="auto" w:fill="auto"/>
          </w:tcPr>
          <w:p w14:paraId="17DBE0B9" w14:textId="77777777" w:rsidR="00766046" w:rsidRPr="00617F74" w:rsidRDefault="00766046" w:rsidP="006C1A52">
            <w:pPr>
              <w:spacing w:line="259" w:lineRule="auto"/>
              <w:ind w:left="122"/>
              <w:rPr>
                <w:rFonts w:ascii="Avenir Book" w:hAnsi="Avenir Book"/>
                <w:szCs w:val="22"/>
              </w:rPr>
            </w:pPr>
            <w:r w:rsidRPr="00617F74">
              <w:rPr>
                <w:rFonts w:ascii="Avenir Book" w:hAnsi="Avenir Book"/>
                <w:szCs w:val="22"/>
              </w:rPr>
              <w:t xml:space="preserve">Cumulative usage rate for technologies in project scenario p in year y, based on cumulative adoption rate and drop off rate revealed by usage surveys (fraction) </w:t>
            </w:r>
          </w:p>
        </w:tc>
      </w:tr>
      <w:tr w:rsidR="00766046" w:rsidRPr="00617F74" w14:paraId="6B949182" w14:textId="77777777" w:rsidTr="006C1A52">
        <w:trPr>
          <w:trHeight w:val="1637"/>
        </w:trPr>
        <w:tc>
          <w:tcPr>
            <w:tcW w:w="2191" w:type="dxa"/>
            <w:tcBorders>
              <w:top w:val="nil"/>
              <w:left w:val="nil"/>
              <w:bottom w:val="nil"/>
              <w:right w:val="nil"/>
            </w:tcBorders>
            <w:shd w:val="clear" w:color="auto" w:fill="auto"/>
          </w:tcPr>
          <w:p w14:paraId="28C188AC" w14:textId="77777777" w:rsidR="00766046" w:rsidRPr="00617F74" w:rsidRDefault="00766046" w:rsidP="006C1A52">
            <w:pPr>
              <w:spacing w:after="994" w:line="259" w:lineRule="auto"/>
              <w:rPr>
                <w:rFonts w:ascii="Avenir Book" w:hAnsi="Avenir Book"/>
                <w:szCs w:val="22"/>
              </w:rPr>
            </w:pPr>
            <w:r w:rsidRPr="00617F74">
              <w:rPr>
                <w:rFonts w:ascii="Avenir Book" w:hAnsi="Avenir Book"/>
                <w:szCs w:val="22"/>
              </w:rPr>
              <w:t>P</w:t>
            </w:r>
            <w:r w:rsidRPr="00617F74">
              <w:rPr>
                <w:rFonts w:ascii="Avenir Book" w:hAnsi="Avenir Book"/>
                <w:sz w:val="14"/>
                <w:szCs w:val="22"/>
              </w:rPr>
              <w:t xml:space="preserve">p,b,y  </w:t>
            </w:r>
          </w:p>
          <w:p w14:paraId="23A4E87B" w14:textId="77777777" w:rsidR="00766046" w:rsidRPr="00617F74" w:rsidRDefault="00766046" w:rsidP="006C1A52">
            <w:pPr>
              <w:spacing w:line="259" w:lineRule="auto"/>
              <w:rPr>
                <w:rFonts w:ascii="Avenir Book" w:hAnsi="Avenir Book"/>
                <w:szCs w:val="22"/>
              </w:rPr>
            </w:pPr>
            <w:r w:rsidRPr="00617F74">
              <w:rPr>
                <w:rFonts w:ascii="Avenir Book" w:hAnsi="Avenir Book"/>
                <w:szCs w:val="22"/>
              </w:rPr>
              <w:t xml:space="preserve"> </w:t>
            </w:r>
          </w:p>
        </w:tc>
        <w:tc>
          <w:tcPr>
            <w:tcW w:w="6739" w:type="dxa"/>
            <w:tcBorders>
              <w:top w:val="nil"/>
              <w:left w:val="nil"/>
              <w:bottom w:val="nil"/>
              <w:right w:val="nil"/>
            </w:tcBorders>
            <w:shd w:val="clear" w:color="auto" w:fill="auto"/>
          </w:tcPr>
          <w:p w14:paraId="087780CB" w14:textId="77777777" w:rsidR="00766046" w:rsidRPr="00617F74" w:rsidRDefault="00766046" w:rsidP="006C1A52">
            <w:pPr>
              <w:spacing w:line="259" w:lineRule="auto"/>
              <w:ind w:left="122"/>
              <w:rPr>
                <w:rFonts w:ascii="Avenir Book" w:hAnsi="Avenir Book"/>
                <w:szCs w:val="22"/>
              </w:rPr>
            </w:pPr>
            <w:r w:rsidRPr="00617F74">
              <w:rPr>
                <w:rFonts w:ascii="Avenir Book" w:hAnsi="Avenir Book"/>
                <w:szCs w:val="22"/>
              </w:rPr>
              <w:t xml:space="preserve">Specific fuel savings for an individual technology of project p against an individual technology of baseline b in year y, in tons/day, as derived from the statistical analysis of the data collected from the field tests </w:t>
            </w:r>
          </w:p>
        </w:tc>
      </w:tr>
      <w:tr w:rsidR="00766046" w:rsidRPr="00617F74" w14:paraId="4DA6B099" w14:textId="77777777" w:rsidTr="006C1A52">
        <w:trPr>
          <w:trHeight w:val="1368"/>
        </w:trPr>
        <w:tc>
          <w:tcPr>
            <w:tcW w:w="2191" w:type="dxa"/>
            <w:tcBorders>
              <w:top w:val="nil"/>
              <w:left w:val="nil"/>
              <w:bottom w:val="nil"/>
              <w:right w:val="nil"/>
            </w:tcBorders>
            <w:shd w:val="clear" w:color="auto" w:fill="auto"/>
            <w:vAlign w:val="bottom"/>
          </w:tcPr>
          <w:p w14:paraId="3D9F170C" w14:textId="77777777" w:rsidR="00766046" w:rsidRPr="00617F74" w:rsidRDefault="00766046" w:rsidP="006C1A52">
            <w:pPr>
              <w:spacing w:after="674" w:line="259" w:lineRule="auto"/>
              <w:rPr>
                <w:rFonts w:ascii="Avenir Book" w:hAnsi="Avenir Book"/>
                <w:szCs w:val="22"/>
              </w:rPr>
            </w:pPr>
            <w:r w:rsidRPr="00617F74">
              <w:rPr>
                <w:rFonts w:ascii="Avenir Book" w:eastAsia="Calibri" w:hAnsi="Avenir Book" w:cs="Calibri"/>
                <w:i/>
                <w:sz w:val="28"/>
                <w:szCs w:val="22"/>
              </w:rPr>
              <w:t xml:space="preserve">f </w:t>
            </w:r>
            <w:r w:rsidRPr="00617F74">
              <w:rPr>
                <w:rFonts w:ascii="Avenir Book" w:hAnsi="Avenir Book"/>
                <w:sz w:val="15"/>
                <w:szCs w:val="22"/>
              </w:rPr>
              <w:t xml:space="preserve">NRB,b, y </w:t>
            </w:r>
          </w:p>
          <w:p w14:paraId="1B43F3B7" w14:textId="77777777" w:rsidR="00766046" w:rsidRPr="00617F74" w:rsidRDefault="00766046" w:rsidP="006C1A52">
            <w:pPr>
              <w:spacing w:line="259" w:lineRule="auto"/>
              <w:rPr>
                <w:rFonts w:ascii="Avenir Book" w:hAnsi="Avenir Book"/>
                <w:szCs w:val="22"/>
              </w:rPr>
            </w:pPr>
            <w:r w:rsidRPr="00617F74">
              <w:rPr>
                <w:rFonts w:ascii="Avenir Book" w:hAnsi="Avenir Book"/>
                <w:szCs w:val="22"/>
              </w:rPr>
              <w:t xml:space="preserve"> </w:t>
            </w:r>
          </w:p>
        </w:tc>
        <w:tc>
          <w:tcPr>
            <w:tcW w:w="6739" w:type="dxa"/>
            <w:tcBorders>
              <w:top w:val="nil"/>
              <w:left w:val="nil"/>
              <w:bottom w:val="nil"/>
              <w:right w:val="nil"/>
            </w:tcBorders>
            <w:shd w:val="clear" w:color="auto" w:fill="auto"/>
          </w:tcPr>
          <w:p w14:paraId="18E96A7B" w14:textId="77777777" w:rsidR="00766046" w:rsidRPr="00617F74" w:rsidRDefault="00766046" w:rsidP="006C1A52">
            <w:pPr>
              <w:spacing w:line="259" w:lineRule="auto"/>
              <w:ind w:left="122"/>
              <w:rPr>
                <w:rFonts w:ascii="Avenir Book" w:hAnsi="Avenir Book"/>
                <w:szCs w:val="22"/>
              </w:rPr>
            </w:pPr>
            <w:r w:rsidRPr="00617F74">
              <w:rPr>
                <w:rFonts w:ascii="Avenir Book" w:hAnsi="Avenir Book"/>
                <w:szCs w:val="22"/>
              </w:rPr>
              <w:t xml:space="preserve">Fraction of biomass used in year y for baseline scenario b that can be established as non-renewable biomass (drop this term from the equation when using a fossil fuel baseline scenario) </w:t>
            </w:r>
          </w:p>
        </w:tc>
      </w:tr>
      <w:tr w:rsidR="00766046" w:rsidRPr="00617F74" w14:paraId="4F587A6C" w14:textId="77777777" w:rsidTr="006C1A52">
        <w:trPr>
          <w:trHeight w:val="984"/>
        </w:trPr>
        <w:tc>
          <w:tcPr>
            <w:tcW w:w="2191" w:type="dxa"/>
            <w:tcBorders>
              <w:top w:val="nil"/>
              <w:left w:val="nil"/>
              <w:bottom w:val="nil"/>
              <w:right w:val="nil"/>
            </w:tcBorders>
            <w:shd w:val="clear" w:color="auto" w:fill="auto"/>
          </w:tcPr>
          <w:p w14:paraId="0ED1B51A" w14:textId="77777777" w:rsidR="00766046" w:rsidRPr="00617F74" w:rsidRDefault="00766046" w:rsidP="006C1A52">
            <w:pPr>
              <w:spacing w:after="349" w:line="259" w:lineRule="auto"/>
              <w:rPr>
                <w:rFonts w:ascii="Avenir Book" w:hAnsi="Avenir Book"/>
                <w:szCs w:val="22"/>
              </w:rPr>
            </w:pPr>
            <w:r w:rsidRPr="00617F74">
              <w:rPr>
                <w:rFonts w:ascii="Avenir Book" w:hAnsi="Avenir Book"/>
                <w:szCs w:val="22"/>
              </w:rPr>
              <w:t>NCV</w:t>
            </w:r>
            <w:r w:rsidRPr="00617F74">
              <w:rPr>
                <w:rFonts w:ascii="Avenir Book" w:hAnsi="Avenir Book"/>
                <w:sz w:val="21"/>
                <w:szCs w:val="22"/>
                <w:vertAlign w:val="subscript"/>
              </w:rPr>
              <w:t>b</w:t>
            </w:r>
            <w:r w:rsidRPr="00617F74">
              <w:rPr>
                <w:rFonts w:ascii="Avenir Book" w:hAnsi="Avenir Book"/>
                <w:szCs w:val="22"/>
              </w:rPr>
              <w:t>,</w:t>
            </w:r>
            <w:r w:rsidRPr="00617F74">
              <w:rPr>
                <w:rFonts w:ascii="Avenir Book" w:hAnsi="Avenir Book"/>
                <w:sz w:val="15"/>
                <w:szCs w:val="22"/>
              </w:rPr>
              <w:t xml:space="preserve">fuel </w:t>
            </w:r>
          </w:p>
          <w:p w14:paraId="1E1D5FEB" w14:textId="77777777" w:rsidR="00766046" w:rsidRPr="00617F74" w:rsidRDefault="00766046" w:rsidP="006C1A52">
            <w:pPr>
              <w:spacing w:line="259" w:lineRule="auto"/>
              <w:rPr>
                <w:rFonts w:ascii="Avenir Book" w:hAnsi="Avenir Book"/>
                <w:szCs w:val="22"/>
              </w:rPr>
            </w:pPr>
            <w:r w:rsidRPr="00617F74">
              <w:rPr>
                <w:rFonts w:ascii="Avenir Book" w:hAnsi="Avenir Book"/>
                <w:szCs w:val="22"/>
              </w:rPr>
              <w:t xml:space="preserve"> </w:t>
            </w:r>
          </w:p>
        </w:tc>
        <w:tc>
          <w:tcPr>
            <w:tcW w:w="6739" w:type="dxa"/>
            <w:tcBorders>
              <w:top w:val="nil"/>
              <w:left w:val="nil"/>
              <w:bottom w:val="nil"/>
              <w:right w:val="nil"/>
            </w:tcBorders>
            <w:shd w:val="clear" w:color="auto" w:fill="auto"/>
          </w:tcPr>
          <w:p w14:paraId="67F57A0F" w14:textId="77777777" w:rsidR="00766046" w:rsidRPr="00617F74" w:rsidRDefault="00766046" w:rsidP="006C1A52">
            <w:pPr>
              <w:spacing w:line="259" w:lineRule="auto"/>
              <w:ind w:left="122"/>
              <w:rPr>
                <w:rFonts w:ascii="Avenir Book" w:hAnsi="Avenir Book"/>
                <w:szCs w:val="22"/>
              </w:rPr>
            </w:pPr>
            <w:r w:rsidRPr="00617F74">
              <w:rPr>
                <w:rFonts w:ascii="Avenir Book" w:hAnsi="Avenir Book"/>
                <w:szCs w:val="22"/>
              </w:rPr>
              <w:t xml:space="preserve">Net calorific value of the fuel that is substituted or reduced (IPCC default for wood fuel, 0.015 TJ/ton) </w:t>
            </w:r>
          </w:p>
        </w:tc>
      </w:tr>
      <w:tr w:rsidR="00766046" w:rsidRPr="00617F74" w14:paraId="76EE6D00" w14:textId="77777777" w:rsidTr="006C1A52">
        <w:trPr>
          <w:trHeight w:val="1311"/>
        </w:trPr>
        <w:tc>
          <w:tcPr>
            <w:tcW w:w="2191" w:type="dxa"/>
            <w:tcBorders>
              <w:top w:val="nil"/>
              <w:left w:val="nil"/>
              <w:bottom w:val="nil"/>
              <w:right w:val="nil"/>
            </w:tcBorders>
            <w:shd w:val="clear" w:color="auto" w:fill="auto"/>
          </w:tcPr>
          <w:p w14:paraId="105D6D6F" w14:textId="77777777" w:rsidR="00766046" w:rsidRPr="00617F74" w:rsidRDefault="00766046" w:rsidP="006C1A52">
            <w:pPr>
              <w:spacing w:after="690" w:line="259" w:lineRule="auto"/>
              <w:rPr>
                <w:rFonts w:ascii="Avenir Book" w:hAnsi="Avenir Book"/>
                <w:szCs w:val="22"/>
              </w:rPr>
            </w:pPr>
            <w:r w:rsidRPr="00617F74">
              <w:rPr>
                <w:rFonts w:ascii="Avenir Book" w:hAnsi="Avenir Book"/>
                <w:szCs w:val="22"/>
              </w:rPr>
              <w:t>EF</w:t>
            </w:r>
            <w:r w:rsidRPr="00617F74">
              <w:rPr>
                <w:rFonts w:ascii="Avenir Book" w:hAnsi="Avenir Book"/>
                <w:sz w:val="15"/>
                <w:szCs w:val="22"/>
              </w:rPr>
              <w:t>b</w:t>
            </w:r>
            <w:r w:rsidRPr="00617F74">
              <w:rPr>
                <w:rFonts w:ascii="Avenir Book" w:hAnsi="Avenir Book"/>
                <w:szCs w:val="22"/>
              </w:rPr>
              <w:t>,</w:t>
            </w:r>
            <w:r w:rsidRPr="00617F74">
              <w:rPr>
                <w:rFonts w:ascii="Avenir Book" w:hAnsi="Avenir Book"/>
                <w:sz w:val="15"/>
                <w:szCs w:val="22"/>
              </w:rPr>
              <w:t xml:space="preserve">fuel,CO2 </w:t>
            </w:r>
          </w:p>
        </w:tc>
        <w:tc>
          <w:tcPr>
            <w:tcW w:w="6739" w:type="dxa"/>
            <w:tcBorders>
              <w:top w:val="nil"/>
              <w:left w:val="nil"/>
              <w:bottom w:val="nil"/>
              <w:right w:val="nil"/>
            </w:tcBorders>
            <w:shd w:val="clear" w:color="auto" w:fill="auto"/>
          </w:tcPr>
          <w:p w14:paraId="6B3BF9E3" w14:textId="77777777" w:rsidR="00766046" w:rsidRPr="00617F74" w:rsidRDefault="00766046" w:rsidP="006C1A52">
            <w:pPr>
              <w:spacing w:line="259" w:lineRule="auto"/>
              <w:ind w:left="122"/>
              <w:rPr>
                <w:rFonts w:ascii="Avenir Book" w:hAnsi="Avenir Book"/>
                <w:szCs w:val="22"/>
              </w:rPr>
            </w:pPr>
            <w:r w:rsidRPr="00617F74">
              <w:rPr>
                <w:rFonts w:ascii="Avenir Book" w:hAnsi="Avenir Book"/>
                <w:szCs w:val="22"/>
              </w:rPr>
              <w:t>CO</w:t>
            </w:r>
            <w:r w:rsidRPr="00617F74">
              <w:rPr>
                <w:rFonts w:ascii="Avenir Book" w:hAnsi="Avenir Book"/>
                <w:sz w:val="21"/>
                <w:szCs w:val="22"/>
                <w:vertAlign w:val="subscript"/>
              </w:rPr>
              <w:t>2</w:t>
            </w:r>
            <w:r w:rsidRPr="00617F74">
              <w:rPr>
                <w:rFonts w:ascii="Avenir Book" w:hAnsi="Avenir Book"/>
                <w:szCs w:val="22"/>
              </w:rPr>
              <w:t xml:space="preserve"> emission factor of the fuel that is substituted or reduced. 112 tCO</w:t>
            </w:r>
            <w:r w:rsidRPr="00617F74">
              <w:rPr>
                <w:rFonts w:ascii="Avenir Book" w:hAnsi="Avenir Book"/>
                <w:sz w:val="21"/>
                <w:szCs w:val="22"/>
                <w:vertAlign w:val="subscript"/>
              </w:rPr>
              <w:t>2</w:t>
            </w:r>
            <w:r w:rsidRPr="00617F74">
              <w:rPr>
                <w:rFonts w:ascii="Avenir Book" w:hAnsi="Avenir Book"/>
                <w:szCs w:val="22"/>
              </w:rPr>
              <w:t xml:space="preserve">/TJ for Wood/Wood Waste, or the IPCC default value of other relevant fuel </w:t>
            </w:r>
          </w:p>
        </w:tc>
      </w:tr>
      <w:tr w:rsidR="00766046" w:rsidRPr="00617F74" w14:paraId="20A38A16" w14:textId="77777777" w:rsidTr="006C1A52">
        <w:trPr>
          <w:trHeight w:val="984"/>
        </w:trPr>
        <w:tc>
          <w:tcPr>
            <w:tcW w:w="8930" w:type="dxa"/>
            <w:gridSpan w:val="2"/>
            <w:tcBorders>
              <w:top w:val="nil"/>
              <w:left w:val="nil"/>
              <w:bottom w:val="nil"/>
              <w:right w:val="nil"/>
            </w:tcBorders>
            <w:shd w:val="clear" w:color="auto" w:fill="auto"/>
          </w:tcPr>
          <w:p w14:paraId="33D89CCD" w14:textId="77777777" w:rsidR="00766046" w:rsidRPr="00617F74" w:rsidRDefault="00766046" w:rsidP="006C1A52">
            <w:pPr>
              <w:spacing w:after="14" w:line="259" w:lineRule="auto"/>
              <w:rPr>
                <w:rFonts w:ascii="Avenir Book" w:hAnsi="Avenir Book"/>
                <w:szCs w:val="22"/>
              </w:rPr>
            </w:pPr>
            <w:r w:rsidRPr="00617F74">
              <w:rPr>
                <w:rFonts w:ascii="Avenir Book" w:hAnsi="Avenir Book"/>
                <w:szCs w:val="22"/>
              </w:rPr>
              <w:t>EF</w:t>
            </w:r>
            <w:r w:rsidRPr="00617F74">
              <w:rPr>
                <w:rFonts w:ascii="Avenir Book" w:hAnsi="Avenir Book"/>
                <w:sz w:val="15"/>
                <w:szCs w:val="22"/>
              </w:rPr>
              <w:t>b</w:t>
            </w:r>
            <w:r w:rsidRPr="00617F74">
              <w:rPr>
                <w:rFonts w:ascii="Avenir Book" w:hAnsi="Avenir Book"/>
                <w:szCs w:val="22"/>
              </w:rPr>
              <w:t>,</w:t>
            </w:r>
            <w:r w:rsidRPr="00617F74">
              <w:rPr>
                <w:rFonts w:ascii="Avenir Book" w:hAnsi="Avenir Book"/>
                <w:sz w:val="15"/>
                <w:szCs w:val="22"/>
              </w:rPr>
              <w:t>fuel,nonCO2</w:t>
            </w:r>
            <w:r w:rsidRPr="00617F74">
              <w:rPr>
                <w:rFonts w:ascii="Avenir Book" w:hAnsi="Avenir Book"/>
                <w:szCs w:val="22"/>
                <w:vertAlign w:val="subscript"/>
              </w:rPr>
              <w:t xml:space="preserve"> </w:t>
            </w:r>
            <w:r w:rsidRPr="00617F74">
              <w:rPr>
                <w:rFonts w:ascii="Avenir Book" w:hAnsi="Avenir Book"/>
                <w:szCs w:val="22"/>
              </w:rPr>
              <w:t>Non-CO</w:t>
            </w:r>
            <w:r w:rsidRPr="00617F74">
              <w:rPr>
                <w:rFonts w:ascii="Avenir Book" w:hAnsi="Avenir Book"/>
                <w:sz w:val="21"/>
                <w:szCs w:val="22"/>
                <w:vertAlign w:val="subscript"/>
              </w:rPr>
              <w:t>2</w:t>
            </w:r>
            <w:r w:rsidRPr="00617F74">
              <w:rPr>
                <w:rFonts w:ascii="Avenir Book" w:hAnsi="Avenir Book"/>
                <w:szCs w:val="22"/>
              </w:rPr>
              <w:t xml:space="preserve"> emission factor of the fuel that is reduced </w:t>
            </w:r>
          </w:p>
          <w:p w14:paraId="18042B6F" w14:textId="77777777" w:rsidR="00766046" w:rsidRPr="00617F74" w:rsidRDefault="00766046" w:rsidP="006C1A52">
            <w:pPr>
              <w:spacing w:after="31" w:line="259" w:lineRule="auto"/>
              <w:rPr>
                <w:rFonts w:ascii="Avenir Book" w:hAnsi="Avenir Book"/>
                <w:szCs w:val="22"/>
              </w:rPr>
            </w:pPr>
            <w:r w:rsidRPr="00617F74">
              <w:rPr>
                <w:rFonts w:ascii="Avenir Book" w:hAnsi="Avenir Book"/>
                <w:szCs w:val="22"/>
              </w:rPr>
              <w:t xml:space="preserve"> </w:t>
            </w:r>
          </w:p>
          <w:p w14:paraId="7302F552" w14:textId="77777777" w:rsidR="00766046" w:rsidRPr="00617F74" w:rsidRDefault="00766046" w:rsidP="006C1A52">
            <w:pPr>
              <w:tabs>
                <w:tab w:val="center" w:pos="4112"/>
              </w:tabs>
              <w:spacing w:line="259" w:lineRule="auto"/>
              <w:rPr>
                <w:rFonts w:ascii="Avenir Book" w:hAnsi="Avenir Book"/>
                <w:szCs w:val="22"/>
              </w:rPr>
            </w:pPr>
            <w:r w:rsidRPr="00617F74">
              <w:rPr>
                <w:rFonts w:ascii="Avenir Book" w:hAnsi="Avenir Book"/>
                <w:szCs w:val="22"/>
              </w:rPr>
              <w:t>LE</w:t>
            </w:r>
            <w:r w:rsidRPr="00617F74">
              <w:rPr>
                <w:rFonts w:ascii="Avenir Book" w:hAnsi="Avenir Book"/>
                <w:sz w:val="21"/>
                <w:szCs w:val="22"/>
                <w:vertAlign w:val="subscript"/>
              </w:rPr>
              <w:t xml:space="preserve">p,y </w:t>
            </w:r>
            <w:r w:rsidRPr="00617F74">
              <w:rPr>
                <w:rFonts w:ascii="Avenir Book" w:hAnsi="Avenir Book"/>
                <w:sz w:val="21"/>
                <w:szCs w:val="22"/>
                <w:vertAlign w:val="subscript"/>
              </w:rPr>
              <w:tab/>
            </w:r>
            <w:r w:rsidRPr="00617F74">
              <w:rPr>
                <w:rFonts w:ascii="Avenir Book" w:hAnsi="Avenir Book"/>
                <w:szCs w:val="22"/>
              </w:rPr>
              <w:t>Leakage for project scenario p in year y (tCO</w:t>
            </w:r>
            <w:r w:rsidRPr="00617F74">
              <w:rPr>
                <w:rFonts w:ascii="Avenir Book" w:hAnsi="Avenir Book"/>
                <w:sz w:val="21"/>
                <w:szCs w:val="22"/>
                <w:vertAlign w:val="subscript"/>
              </w:rPr>
              <w:t>2</w:t>
            </w:r>
            <w:r w:rsidRPr="00617F74">
              <w:rPr>
                <w:rFonts w:ascii="Avenir Book" w:hAnsi="Avenir Book"/>
                <w:szCs w:val="22"/>
              </w:rPr>
              <w:t xml:space="preserve">e/yr) </w:t>
            </w:r>
          </w:p>
          <w:p w14:paraId="538A4D3D" w14:textId="77777777" w:rsidR="00766046" w:rsidRPr="00617F74" w:rsidRDefault="00766046" w:rsidP="006C1A52">
            <w:pPr>
              <w:tabs>
                <w:tab w:val="center" w:pos="4112"/>
              </w:tabs>
              <w:spacing w:line="259" w:lineRule="auto"/>
              <w:rPr>
                <w:rFonts w:ascii="Avenir Book" w:hAnsi="Avenir Book"/>
                <w:szCs w:val="22"/>
              </w:rPr>
            </w:pPr>
          </w:p>
          <w:p w14:paraId="7BC20023" w14:textId="4DD25D6E" w:rsidR="00617F74" w:rsidRPr="00617F74" w:rsidRDefault="00617F74" w:rsidP="001D26B0">
            <w:pPr>
              <w:pStyle w:val="Titre3"/>
              <w:numPr>
                <w:ilvl w:val="1"/>
                <w:numId w:val="72"/>
              </w:numPr>
              <w:rPr>
                <w:rFonts w:ascii="Avenir Book" w:hAnsi="Avenir Book"/>
                <w:color w:val="auto"/>
              </w:rPr>
            </w:pPr>
            <w:bookmarkStart w:id="47" w:name="_Toc517950796"/>
            <w:r w:rsidRPr="00617F74">
              <w:rPr>
                <w:rFonts w:ascii="Avenir Book" w:hAnsi="Avenir Book"/>
                <w:color w:val="auto"/>
              </w:rPr>
              <w:t>90/30 check and VER adjustment</w:t>
            </w:r>
            <w:bookmarkEnd w:id="47"/>
          </w:p>
          <w:p w14:paraId="5C8C3CE5" w14:textId="77777777" w:rsidR="00766046" w:rsidRPr="00617F74" w:rsidRDefault="00766046" w:rsidP="00766046">
            <w:pPr>
              <w:rPr>
                <w:rFonts w:ascii="Avenir Book" w:hAnsi="Avenir Book"/>
                <w:szCs w:val="22"/>
              </w:rPr>
            </w:pPr>
          </w:p>
          <w:tbl>
            <w:tblPr>
              <w:tblW w:w="5000" w:type="pct"/>
              <w:tblLook w:val="04A0" w:firstRow="1" w:lastRow="0" w:firstColumn="1" w:lastColumn="0" w:noHBand="0" w:noVBand="1"/>
            </w:tblPr>
            <w:tblGrid>
              <w:gridCol w:w="2099"/>
              <w:gridCol w:w="1705"/>
              <w:gridCol w:w="1705"/>
              <w:gridCol w:w="1705"/>
              <w:gridCol w:w="1706"/>
            </w:tblGrid>
            <w:tr w:rsidR="00617F74" w:rsidRPr="00617F74" w14:paraId="0FD142EB" w14:textId="77777777" w:rsidTr="00617F74">
              <w:trPr>
                <w:trHeight w:val="1200"/>
              </w:trPr>
              <w:tc>
                <w:tcPr>
                  <w:tcW w:w="11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8F28A" w14:textId="77777777" w:rsidR="00617F74" w:rsidRPr="00617F74" w:rsidRDefault="00617F74" w:rsidP="00617F74">
                  <w:pPr>
                    <w:jc w:val="center"/>
                    <w:rPr>
                      <w:rFonts w:ascii="Avenir Book" w:hAnsi="Avenir Book" w:cs="Calibri"/>
                      <w:b/>
                      <w:bCs/>
                      <w:color w:val="000000"/>
                    </w:rPr>
                  </w:pPr>
                  <w:r w:rsidRPr="00617F74">
                    <w:rPr>
                      <w:rFonts w:ascii="Avenir Book" w:hAnsi="Avenir Book" w:cs="Calibri"/>
                      <w:b/>
                      <w:bCs/>
                      <w:color w:val="000000"/>
                    </w:rPr>
                    <w:t>GHG Emissions (tCO2eq/stove/year)</w:t>
                  </w:r>
                </w:p>
              </w:tc>
              <w:tc>
                <w:tcPr>
                  <w:tcW w:w="966" w:type="pct"/>
                  <w:tcBorders>
                    <w:top w:val="single" w:sz="4" w:space="0" w:color="auto"/>
                    <w:left w:val="single" w:sz="4" w:space="0" w:color="auto"/>
                    <w:bottom w:val="single" w:sz="4" w:space="0" w:color="auto"/>
                    <w:right w:val="single" w:sz="4" w:space="0" w:color="auto"/>
                  </w:tcBorders>
                  <w:vAlign w:val="center"/>
                </w:tcPr>
                <w:p w14:paraId="714D4756" w14:textId="77777777" w:rsidR="00617F74" w:rsidRPr="00617F74" w:rsidRDefault="00617F74" w:rsidP="00617F74">
                  <w:pPr>
                    <w:jc w:val="center"/>
                    <w:rPr>
                      <w:rFonts w:ascii="Avenir Book" w:hAnsi="Avenir Book" w:cs="Calibri"/>
                      <w:b/>
                      <w:bCs/>
                      <w:color w:val="000000"/>
                    </w:rPr>
                  </w:pPr>
                  <w:r w:rsidRPr="00617F74">
                    <w:rPr>
                      <w:rFonts w:ascii="Avenir Book" w:hAnsi="Avenir Book" w:cs="Calibri"/>
                      <w:b/>
                      <w:bCs/>
                      <w:color w:val="000000"/>
                    </w:rPr>
                    <w:t>90% CI spread</w:t>
                  </w:r>
                </w:p>
              </w:tc>
              <w:tc>
                <w:tcPr>
                  <w:tcW w:w="966" w:type="pct"/>
                  <w:tcBorders>
                    <w:top w:val="single" w:sz="4" w:space="0" w:color="auto"/>
                    <w:left w:val="single" w:sz="4" w:space="0" w:color="auto"/>
                    <w:bottom w:val="single" w:sz="4" w:space="0" w:color="auto"/>
                    <w:right w:val="single" w:sz="4" w:space="0" w:color="auto"/>
                  </w:tcBorders>
                  <w:vAlign w:val="center"/>
                </w:tcPr>
                <w:p w14:paraId="3CB698B7" w14:textId="77777777" w:rsidR="00617F74" w:rsidRPr="00617F74" w:rsidRDefault="00617F74" w:rsidP="00617F74">
                  <w:pPr>
                    <w:jc w:val="center"/>
                    <w:rPr>
                      <w:rFonts w:ascii="Avenir Book" w:hAnsi="Avenir Book" w:cs="Calibri"/>
                      <w:b/>
                      <w:bCs/>
                      <w:color w:val="000000"/>
                    </w:rPr>
                  </w:pPr>
                  <w:r w:rsidRPr="00617F74">
                    <w:rPr>
                      <w:rFonts w:ascii="Avenir Book" w:hAnsi="Avenir Book" w:cs="Calibri"/>
                      <w:b/>
                      <w:bCs/>
                      <w:color w:val="000000"/>
                    </w:rPr>
                    <w:t>30% mean difference</w:t>
                  </w:r>
                </w:p>
              </w:tc>
              <w:tc>
                <w:tcPr>
                  <w:tcW w:w="966" w:type="pct"/>
                  <w:tcBorders>
                    <w:top w:val="single" w:sz="4" w:space="0" w:color="auto"/>
                    <w:left w:val="single" w:sz="4" w:space="0" w:color="auto"/>
                    <w:bottom w:val="single" w:sz="4" w:space="0" w:color="auto"/>
                    <w:right w:val="single" w:sz="4" w:space="0" w:color="auto"/>
                  </w:tcBorders>
                  <w:vAlign w:val="center"/>
                </w:tcPr>
                <w:p w14:paraId="440D82AA" w14:textId="77777777" w:rsidR="00617F74" w:rsidRPr="00617F74" w:rsidRDefault="00617F74" w:rsidP="00617F74">
                  <w:pPr>
                    <w:jc w:val="center"/>
                    <w:rPr>
                      <w:rFonts w:ascii="Avenir Book" w:hAnsi="Avenir Book" w:cs="Calibri"/>
                      <w:b/>
                      <w:bCs/>
                      <w:color w:val="000000"/>
                    </w:rPr>
                  </w:pPr>
                  <w:r w:rsidRPr="00617F74">
                    <w:rPr>
                      <w:rFonts w:ascii="Avenir Book" w:hAnsi="Avenir Book" w:cs="Calibri"/>
                      <w:b/>
                      <w:bCs/>
                      <w:color w:val="000000"/>
                    </w:rPr>
                    <w:t>adjusted VER/stove/year</w:t>
                  </w:r>
                </w:p>
              </w:tc>
              <w:tc>
                <w:tcPr>
                  <w:tcW w:w="966" w:type="pct"/>
                  <w:tcBorders>
                    <w:top w:val="single" w:sz="4" w:space="0" w:color="auto"/>
                    <w:left w:val="single" w:sz="4" w:space="0" w:color="auto"/>
                    <w:bottom w:val="single" w:sz="4" w:space="0" w:color="auto"/>
                    <w:right w:val="single" w:sz="4" w:space="0" w:color="auto"/>
                  </w:tcBorders>
                  <w:shd w:val="clear" w:color="auto" w:fill="BFBFBF"/>
                  <w:vAlign w:val="center"/>
                </w:tcPr>
                <w:p w14:paraId="555A99F6" w14:textId="77777777" w:rsidR="00617F74" w:rsidRPr="00617F74" w:rsidRDefault="00617F74" w:rsidP="00617F74">
                  <w:pPr>
                    <w:jc w:val="center"/>
                    <w:rPr>
                      <w:rFonts w:ascii="Avenir Book" w:hAnsi="Avenir Book" w:cs="Calibri"/>
                      <w:b/>
                      <w:bCs/>
                      <w:color w:val="000000"/>
                    </w:rPr>
                  </w:pPr>
                  <w:r w:rsidRPr="00617F74">
                    <w:rPr>
                      <w:rFonts w:ascii="Avenir Book" w:hAnsi="Avenir Book" w:cs="Calibri"/>
                      <w:b/>
                      <w:bCs/>
                      <w:color w:val="000000"/>
                    </w:rPr>
                    <w:t>adjusted VER/stove/day</w:t>
                  </w:r>
                </w:p>
              </w:tc>
            </w:tr>
            <w:tr w:rsidR="00617F74" w:rsidRPr="00617F74" w14:paraId="7AAA7644" w14:textId="77777777" w:rsidTr="00617F74">
              <w:trPr>
                <w:trHeight w:val="600"/>
              </w:trPr>
              <w:tc>
                <w:tcPr>
                  <w:tcW w:w="1136" w:type="pct"/>
                  <w:tcBorders>
                    <w:top w:val="nil"/>
                    <w:left w:val="single" w:sz="4" w:space="0" w:color="auto"/>
                    <w:bottom w:val="single" w:sz="4" w:space="0" w:color="auto"/>
                    <w:right w:val="single" w:sz="4" w:space="0" w:color="auto"/>
                  </w:tcBorders>
                  <w:shd w:val="clear" w:color="auto" w:fill="auto"/>
                  <w:vAlign w:val="center"/>
                  <w:hideMark/>
                </w:tcPr>
                <w:p w14:paraId="6A00EEF6" w14:textId="77777777" w:rsidR="00617F74" w:rsidRPr="00617F74" w:rsidRDefault="00617F74" w:rsidP="00617F74">
                  <w:pPr>
                    <w:jc w:val="center"/>
                    <w:rPr>
                      <w:rFonts w:ascii="Avenir Book" w:hAnsi="Avenir Book" w:cs="Calibri"/>
                      <w:b/>
                      <w:bCs/>
                      <w:color w:val="000000"/>
                    </w:rPr>
                  </w:pPr>
                  <w:r w:rsidRPr="00617F74">
                    <w:rPr>
                      <w:rFonts w:ascii="Avenir Book" w:hAnsi="Avenir Book" w:cs="Calibri"/>
                      <w:b/>
                      <w:bCs/>
                      <w:color w:val="000000"/>
                    </w:rPr>
                    <w:t>domestic usage</w:t>
                  </w:r>
                </w:p>
              </w:tc>
              <w:tc>
                <w:tcPr>
                  <w:tcW w:w="966" w:type="pct"/>
                  <w:tcBorders>
                    <w:top w:val="nil"/>
                    <w:left w:val="single" w:sz="4" w:space="0" w:color="auto"/>
                    <w:bottom w:val="single" w:sz="4" w:space="0" w:color="auto"/>
                    <w:right w:val="single" w:sz="4" w:space="0" w:color="auto"/>
                  </w:tcBorders>
                  <w:vAlign w:val="bottom"/>
                </w:tcPr>
                <w:p w14:paraId="40DC390C" w14:textId="3B3E8133" w:rsidR="00617F74" w:rsidRPr="00617F74" w:rsidRDefault="009D2561" w:rsidP="00617F74">
                  <w:pPr>
                    <w:jc w:val="center"/>
                    <w:rPr>
                      <w:rFonts w:ascii="Avenir Book" w:hAnsi="Avenir Book" w:cs="Calibri"/>
                      <w:b/>
                      <w:bCs/>
                      <w:color w:val="000000"/>
                    </w:rPr>
                  </w:pPr>
                  <w:r>
                    <w:rPr>
                      <w:rFonts w:ascii="Avenir Book" w:hAnsi="Avenir Book"/>
                      <w:sz w:val="20"/>
                    </w:rPr>
                    <w:t xml:space="preserve">      1.46</w:t>
                  </w:r>
                  <w:r w:rsidR="00617F74" w:rsidRPr="00617F74">
                    <w:rPr>
                      <w:rFonts w:ascii="Avenir Book" w:hAnsi="Avenir Book"/>
                      <w:sz w:val="20"/>
                    </w:rPr>
                    <w:t xml:space="preserve"> </w:t>
                  </w:r>
                </w:p>
              </w:tc>
              <w:tc>
                <w:tcPr>
                  <w:tcW w:w="966" w:type="pct"/>
                  <w:tcBorders>
                    <w:top w:val="nil"/>
                    <w:left w:val="single" w:sz="4" w:space="0" w:color="auto"/>
                    <w:bottom w:val="single" w:sz="4" w:space="0" w:color="auto"/>
                    <w:right w:val="single" w:sz="4" w:space="0" w:color="auto"/>
                  </w:tcBorders>
                  <w:vAlign w:val="bottom"/>
                </w:tcPr>
                <w:p w14:paraId="5B85477E" w14:textId="326FFF9F" w:rsidR="00617F74" w:rsidRPr="00617F74" w:rsidRDefault="009D2561" w:rsidP="00617F74">
                  <w:pPr>
                    <w:jc w:val="center"/>
                    <w:rPr>
                      <w:rFonts w:ascii="Avenir Book" w:hAnsi="Avenir Book" w:cs="Calibri"/>
                      <w:b/>
                      <w:bCs/>
                      <w:color w:val="000000"/>
                    </w:rPr>
                  </w:pPr>
                  <w:r>
                    <w:rPr>
                      <w:rFonts w:ascii="Avenir Book" w:hAnsi="Avenir Book"/>
                      <w:sz w:val="20"/>
                    </w:rPr>
                    <w:t xml:space="preserve">      1.83</w:t>
                  </w:r>
                  <w:r w:rsidR="00617F74" w:rsidRPr="00617F74">
                    <w:rPr>
                      <w:rFonts w:ascii="Avenir Book" w:hAnsi="Avenir Book"/>
                      <w:sz w:val="20"/>
                    </w:rPr>
                    <w:t xml:space="preserve"> </w:t>
                  </w:r>
                </w:p>
              </w:tc>
              <w:tc>
                <w:tcPr>
                  <w:tcW w:w="966" w:type="pct"/>
                  <w:tcBorders>
                    <w:top w:val="nil"/>
                    <w:left w:val="single" w:sz="4" w:space="0" w:color="auto"/>
                    <w:bottom w:val="single" w:sz="4" w:space="0" w:color="auto"/>
                    <w:right w:val="single" w:sz="4" w:space="0" w:color="auto"/>
                  </w:tcBorders>
                  <w:vAlign w:val="bottom"/>
                </w:tcPr>
                <w:p w14:paraId="23148737" w14:textId="186F0425" w:rsidR="00617F74" w:rsidRPr="00617F74" w:rsidRDefault="009D2561" w:rsidP="00617F74">
                  <w:pPr>
                    <w:jc w:val="center"/>
                    <w:rPr>
                      <w:rFonts w:ascii="Avenir Book" w:hAnsi="Avenir Book" w:cs="Calibri"/>
                      <w:b/>
                      <w:bCs/>
                      <w:color w:val="000000"/>
                    </w:rPr>
                  </w:pPr>
                  <w:r>
                    <w:rPr>
                      <w:rFonts w:ascii="Avenir Book" w:hAnsi="Avenir Book"/>
                      <w:sz w:val="20"/>
                    </w:rPr>
                    <w:t xml:space="preserve">     6.11</w:t>
                  </w:r>
                  <w:r w:rsidR="00617F74" w:rsidRPr="00617F74">
                    <w:rPr>
                      <w:rFonts w:ascii="Avenir Book" w:hAnsi="Avenir Book"/>
                      <w:sz w:val="20"/>
                    </w:rPr>
                    <w:t xml:space="preserve"> </w:t>
                  </w:r>
                </w:p>
              </w:tc>
              <w:tc>
                <w:tcPr>
                  <w:tcW w:w="966" w:type="pct"/>
                  <w:tcBorders>
                    <w:top w:val="nil"/>
                    <w:left w:val="single" w:sz="4" w:space="0" w:color="auto"/>
                    <w:bottom w:val="single" w:sz="4" w:space="0" w:color="auto"/>
                    <w:right w:val="single" w:sz="4" w:space="0" w:color="auto"/>
                  </w:tcBorders>
                  <w:shd w:val="clear" w:color="auto" w:fill="BFBFBF"/>
                  <w:vAlign w:val="bottom"/>
                </w:tcPr>
                <w:p w14:paraId="659405AC" w14:textId="4761050C" w:rsidR="00617F74" w:rsidRPr="00617F74" w:rsidRDefault="00617F74" w:rsidP="009D2561">
                  <w:pPr>
                    <w:jc w:val="center"/>
                    <w:rPr>
                      <w:rFonts w:ascii="Avenir Book" w:hAnsi="Avenir Book" w:cs="Calibri"/>
                      <w:b/>
                      <w:bCs/>
                      <w:color w:val="000000"/>
                    </w:rPr>
                  </w:pPr>
                  <w:r w:rsidRPr="00617F74">
                    <w:rPr>
                      <w:rFonts w:ascii="Avenir Book" w:hAnsi="Avenir Book"/>
                      <w:sz w:val="20"/>
                    </w:rPr>
                    <w:t xml:space="preserve">   0.0</w:t>
                  </w:r>
                  <w:r w:rsidR="009D2561">
                    <w:rPr>
                      <w:rFonts w:ascii="Avenir Book" w:hAnsi="Avenir Book"/>
                      <w:sz w:val="20"/>
                    </w:rPr>
                    <w:t>167</w:t>
                  </w:r>
                  <w:r w:rsidRPr="00617F74">
                    <w:rPr>
                      <w:rFonts w:ascii="Avenir Book" w:hAnsi="Avenir Book"/>
                      <w:sz w:val="20"/>
                    </w:rPr>
                    <w:t xml:space="preserve"> </w:t>
                  </w:r>
                </w:p>
              </w:tc>
            </w:tr>
          </w:tbl>
          <w:p w14:paraId="78880649" w14:textId="77777777" w:rsidR="00617F74" w:rsidRPr="00617F74" w:rsidRDefault="00617F74" w:rsidP="00766046">
            <w:pPr>
              <w:rPr>
                <w:rFonts w:ascii="Avenir Book" w:hAnsi="Avenir Book"/>
                <w:szCs w:val="22"/>
              </w:rPr>
            </w:pPr>
          </w:p>
          <w:p w14:paraId="15661AD4" w14:textId="77777777" w:rsidR="00617F74" w:rsidRPr="00617F74" w:rsidRDefault="00617F74" w:rsidP="00617F74">
            <w:pPr>
              <w:rPr>
                <w:rFonts w:ascii="Avenir Book" w:hAnsi="Avenir Book" w:cs="Segoe UI Light"/>
              </w:rPr>
            </w:pPr>
            <w:r w:rsidRPr="00617F74">
              <w:rPr>
                <w:rFonts w:ascii="Avenir Book" w:hAnsi="Avenir Book" w:cs="Segoe UI Light"/>
              </w:rPr>
              <w:t>The following equation was used to compute the bounds of the 90% one-sided confidence interval:</w:t>
            </w:r>
          </w:p>
          <w:p w14:paraId="5C71E012" w14:textId="77777777" w:rsidR="001D26B0" w:rsidRDefault="001D26B0" w:rsidP="00617F74">
            <w:pPr>
              <w:rPr>
                <w:rFonts w:ascii="Avenir Book" w:hAnsi="Avenir Book" w:cs="Segoe UI Light"/>
              </w:rPr>
            </w:pPr>
          </w:p>
          <w:p w14:paraId="091FF7AF" w14:textId="1C289892" w:rsidR="00617F74" w:rsidRPr="00110FBD" w:rsidRDefault="00110FBD" w:rsidP="00617F74">
            <w:pPr>
              <w:rPr>
                <w:rFonts w:ascii="Avenir Book" w:hAnsi="Avenir Book" w:cs="Segoe UI Light"/>
              </w:rPr>
            </w:pPr>
            <m:oMathPara>
              <m:oMath>
                <m:r>
                  <w:rPr>
                    <w:rFonts w:ascii="Cambria Math" w:hAnsi="Cambria Math" w:cs="Segoe UI Light"/>
                  </w:rPr>
                  <m:t>CI bounds=</m:t>
                </m:r>
                <m:sSub>
                  <m:sSubPr>
                    <m:ctrlPr>
                      <w:rPr>
                        <w:rFonts w:ascii="Cambria Math" w:hAnsi="Cambria Math" w:cs="Segoe UI Light"/>
                        <w:i/>
                      </w:rPr>
                    </m:ctrlPr>
                  </m:sSubPr>
                  <m:e>
                    <m:r>
                      <w:rPr>
                        <w:rFonts w:ascii="Cambria Math" w:hAnsi="Cambria Math" w:cs="Segoe UI Light"/>
                      </w:rPr>
                      <m:t>μ</m:t>
                    </m:r>
                  </m:e>
                  <m:sub>
                    <m:r>
                      <w:rPr>
                        <w:rFonts w:ascii="Cambria Math" w:hAnsi="Cambria Math" w:cs="Segoe UI Light"/>
                      </w:rPr>
                      <m:t>BL</m:t>
                    </m:r>
                  </m:sub>
                </m:sSub>
                <m:r>
                  <w:rPr>
                    <w:rFonts w:ascii="Cambria Math" w:hAnsi="Cambria Math" w:cs="Segoe UI Light"/>
                  </w:rPr>
                  <m:t>-</m:t>
                </m:r>
                <m:sSub>
                  <m:sSubPr>
                    <m:ctrlPr>
                      <w:rPr>
                        <w:rFonts w:ascii="Cambria Math" w:hAnsi="Cambria Math" w:cs="Segoe UI Light"/>
                        <w:i/>
                      </w:rPr>
                    </m:ctrlPr>
                  </m:sSubPr>
                  <m:e>
                    <m:r>
                      <w:rPr>
                        <w:rFonts w:ascii="Cambria Math" w:hAnsi="Cambria Math" w:cs="Segoe UI Light"/>
                      </w:rPr>
                      <m:t>μ</m:t>
                    </m:r>
                  </m:e>
                  <m:sub>
                    <m:r>
                      <w:rPr>
                        <w:rFonts w:ascii="Cambria Math" w:hAnsi="Cambria Math" w:cs="Segoe UI Light"/>
                      </w:rPr>
                      <m:t>PR</m:t>
                    </m:r>
                  </m:sub>
                </m:sSub>
                <m:r>
                  <w:rPr>
                    <w:rFonts w:ascii="Cambria Math" w:hAnsi="Cambria Math" w:cs="Segoe UI Light"/>
                  </w:rPr>
                  <m:t>±1.26</m:t>
                </m:r>
                <m:rad>
                  <m:radPr>
                    <m:degHide m:val="1"/>
                    <m:ctrlPr>
                      <w:rPr>
                        <w:rFonts w:ascii="Cambria Math" w:hAnsi="Cambria Math" w:cs="Segoe UI Light"/>
                        <w:i/>
                      </w:rPr>
                    </m:ctrlPr>
                  </m:radPr>
                  <m:deg/>
                  <m:e>
                    <m:f>
                      <m:fPr>
                        <m:ctrlPr>
                          <w:rPr>
                            <w:rFonts w:ascii="Cambria Math" w:hAnsi="Cambria Math" w:cs="Segoe UI Light"/>
                            <w:i/>
                          </w:rPr>
                        </m:ctrlPr>
                      </m:fPr>
                      <m:num>
                        <m:sSubSup>
                          <m:sSubSupPr>
                            <m:ctrlPr>
                              <w:rPr>
                                <w:rFonts w:ascii="Cambria Math" w:hAnsi="Cambria Math" w:cs="Segoe UI Light"/>
                                <w:i/>
                              </w:rPr>
                            </m:ctrlPr>
                          </m:sSubSupPr>
                          <m:e>
                            <m:r>
                              <w:rPr>
                                <w:rFonts w:ascii="Cambria Math" w:hAnsi="Cambria Math" w:cs="Segoe UI Light"/>
                              </w:rPr>
                              <m:t>σ</m:t>
                            </m:r>
                          </m:e>
                          <m:sub>
                            <m:r>
                              <w:rPr>
                                <w:rFonts w:ascii="Cambria Math" w:hAnsi="Cambria Math" w:cs="Segoe UI Light"/>
                              </w:rPr>
                              <m:t>BL</m:t>
                            </m:r>
                          </m:sub>
                          <m:sup>
                            <m:r>
                              <w:rPr>
                                <w:rFonts w:ascii="Cambria Math" w:hAnsi="Cambria Math" w:cs="Segoe UI Light"/>
                              </w:rPr>
                              <m:t>2</m:t>
                            </m:r>
                          </m:sup>
                        </m:sSubSup>
                      </m:num>
                      <m:den>
                        <m:sSub>
                          <m:sSubPr>
                            <m:ctrlPr>
                              <w:rPr>
                                <w:rFonts w:ascii="Cambria Math" w:hAnsi="Cambria Math" w:cs="Segoe UI Light"/>
                                <w:i/>
                              </w:rPr>
                            </m:ctrlPr>
                          </m:sSubPr>
                          <m:e>
                            <m:r>
                              <w:rPr>
                                <w:rFonts w:ascii="Cambria Math" w:hAnsi="Cambria Math" w:cs="Segoe UI Light"/>
                              </w:rPr>
                              <m:t>n</m:t>
                            </m:r>
                          </m:e>
                          <m:sub>
                            <m:r>
                              <w:rPr>
                                <w:rFonts w:ascii="Cambria Math" w:hAnsi="Cambria Math" w:cs="Segoe UI Light"/>
                              </w:rPr>
                              <m:t>BL</m:t>
                            </m:r>
                          </m:sub>
                        </m:sSub>
                      </m:den>
                    </m:f>
                    <m:r>
                      <w:rPr>
                        <w:rFonts w:ascii="Cambria Math" w:hAnsi="Cambria Math" w:cs="Segoe UI Light"/>
                      </w:rPr>
                      <m:t>+</m:t>
                    </m:r>
                    <m:f>
                      <m:fPr>
                        <m:ctrlPr>
                          <w:rPr>
                            <w:rFonts w:ascii="Cambria Math" w:hAnsi="Cambria Math" w:cs="Segoe UI Light"/>
                            <w:i/>
                          </w:rPr>
                        </m:ctrlPr>
                      </m:fPr>
                      <m:num>
                        <m:sSubSup>
                          <m:sSubSupPr>
                            <m:ctrlPr>
                              <w:rPr>
                                <w:rFonts w:ascii="Cambria Math" w:hAnsi="Cambria Math" w:cs="Segoe UI Light"/>
                                <w:i/>
                              </w:rPr>
                            </m:ctrlPr>
                          </m:sSubSupPr>
                          <m:e>
                            <m:r>
                              <w:rPr>
                                <w:rFonts w:ascii="Cambria Math" w:hAnsi="Cambria Math" w:cs="Segoe UI Light"/>
                              </w:rPr>
                              <m:t>σ</m:t>
                            </m:r>
                          </m:e>
                          <m:sub>
                            <m:r>
                              <w:rPr>
                                <w:rFonts w:ascii="Cambria Math" w:hAnsi="Cambria Math" w:cs="Segoe UI Light"/>
                              </w:rPr>
                              <m:t>PR</m:t>
                            </m:r>
                          </m:sub>
                          <m:sup>
                            <m:r>
                              <w:rPr>
                                <w:rFonts w:ascii="Cambria Math" w:hAnsi="Cambria Math" w:cs="Segoe UI Light"/>
                              </w:rPr>
                              <m:t>2</m:t>
                            </m:r>
                          </m:sup>
                        </m:sSubSup>
                      </m:num>
                      <m:den>
                        <m:sSub>
                          <m:sSubPr>
                            <m:ctrlPr>
                              <w:rPr>
                                <w:rFonts w:ascii="Cambria Math" w:hAnsi="Cambria Math" w:cs="Segoe UI Light"/>
                                <w:i/>
                              </w:rPr>
                            </m:ctrlPr>
                          </m:sSubPr>
                          <m:e>
                            <m:r>
                              <w:rPr>
                                <w:rFonts w:ascii="Cambria Math" w:hAnsi="Cambria Math" w:cs="Segoe UI Light"/>
                              </w:rPr>
                              <m:t>n</m:t>
                            </m:r>
                          </m:e>
                          <m:sub>
                            <m:r>
                              <w:rPr>
                                <w:rFonts w:ascii="Cambria Math" w:hAnsi="Cambria Math" w:cs="Segoe UI Light"/>
                              </w:rPr>
                              <m:t>PR</m:t>
                            </m:r>
                          </m:sub>
                        </m:sSub>
                      </m:den>
                    </m:f>
                  </m:e>
                </m:rad>
              </m:oMath>
            </m:oMathPara>
          </w:p>
          <w:p w14:paraId="790BDD6C" w14:textId="77777777" w:rsidR="001D26B0" w:rsidRDefault="001D26B0" w:rsidP="00617F74">
            <w:pPr>
              <w:rPr>
                <w:rFonts w:ascii="Avenir Book" w:hAnsi="Avenir Book" w:cs="Segoe UI Light"/>
              </w:rPr>
            </w:pPr>
          </w:p>
          <w:p w14:paraId="2A6D9EB0" w14:textId="5628DF50" w:rsidR="00617F74" w:rsidRPr="00617F74" w:rsidRDefault="00617F74" w:rsidP="00617F74">
            <w:pPr>
              <w:rPr>
                <w:rFonts w:ascii="Avenir Book" w:hAnsi="Avenir Book" w:cs="Segoe UI Light"/>
              </w:rPr>
            </w:pPr>
            <w:r w:rsidRPr="00617F74">
              <w:rPr>
                <w:rFonts w:ascii="Avenir Book" w:hAnsi="Avenir Book" w:cs="Segoe UI Light"/>
              </w:rPr>
              <w:lastRenderedPageBreak/>
              <w:t xml:space="preserve">With the following notation respectively for the baseline and the project </w:t>
            </w:r>
          </w:p>
          <w:p w14:paraId="4A6D7C8F" w14:textId="77777777" w:rsidR="00617F74" w:rsidRPr="00617F74" w:rsidRDefault="00110FBD" w:rsidP="00617F74">
            <w:pPr>
              <w:rPr>
                <w:rFonts w:ascii="Avenir Book" w:hAnsi="Avenir Book" w:cs="Segoe UI Light"/>
              </w:rPr>
            </w:pPr>
            <m:oMath>
              <m:r>
                <w:rPr>
                  <w:rFonts w:ascii="Cambria Math" w:hAnsi="Cambria Math" w:cs="Segoe UI Light"/>
                </w:rPr>
                <m:t>σ</m:t>
              </m:r>
            </m:oMath>
            <w:r w:rsidR="00617F74" w:rsidRPr="00617F74">
              <w:rPr>
                <w:rFonts w:ascii="Avenir Book" w:hAnsi="Avenir Book" w:cs="Segoe UI Light"/>
              </w:rPr>
              <w:t xml:space="preserve"> : Standard deviation</w:t>
            </w:r>
          </w:p>
          <w:p w14:paraId="655063BF" w14:textId="77777777" w:rsidR="00617F74" w:rsidRPr="00617F74" w:rsidRDefault="00617F74" w:rsidP="00617F74">
            <w:pPr>
              <w:rPr>
                <w:rFonts w:ascii="Avenir Book" w:hAnsi="Avenir Book" w:cs="Segoe UI Light"/>
              </w:rPr>
            </w:pPr>
            <w:r w:rsidRPr="00617F74">
              <w:rPr>
                <w:rFonts w:ascii="Avenir Book" w:hAnsi="Avenir Book" w:cs="Segoe UI Light"/>
              </w:rPr>
              <w:t>µ: average</w:t>
            </w:r>
          </w:p>
          <w:p w14:paraId="580F8282" w14:textId="77777777" w:rsidR="00617F74" w:rsidRPr="00617F74" w:rsidRDefault="00617F74" w:rsidP="00617F74">
            <w:pPr>
              <w:rPr>
                <w:rFonts w:ascii="Avenir Book" w:hAnsi="Avenir Book" w:cs="Segoe UI Light"/>
              </w:rPr>
            </w:pPr>
            <w:r w:rsidRPr="00617F74">
              <w:rPr>
                <w:rFonts w:ascii="Avenir Book" w:hAnsi="Avenir Book" w:cs="Segoe UI Light"/>
              </w:rPr>
              <w:t>n: sample size</w:t>
            </w:r>
          </w:p>
          <w:p w14:paraId="660E932F" w14:textId="77777777" w:rsidR="00617F74" w:rsidRPr="00617F74" w:rsidRDefault="00617F74" w:rsidP="00617F74">
            <w:pPr>
              <w:rPr>
                <w:rFonts w:ascii="Avenir Book" w:hAnsi="Avenir Book" w:cs="Segoe UI Light"/>
              </w:rPr>
            </w:pPr>
          </w:p>
          <w:p w14:paraId="583169BC" w14:textId="77777777" w:rsidR="00617F74" w:rsidRPr="00617F74" w:rsidRDefault="00617F74" w:rsidP="00617F74">
            <w:pPr>
              <w:rPr>
                <w:rFonts w:ascii="Avenir Book" w:hAnsi="Avenir Book" w:cs="Segoe UI Light"/>
              </w:rPr>
            </w:pPr>
            <w:r w:rsidRPr="00617F74">
              <w:rPr>
                <w:rFonts w:ascii="Avenir Book" w:hAnsi="Avenir Book" w:cs="Segoe UI Light"/>
              </w:rPr>
              <w:t>The bound of the 90% Confidence interval are within +-30% of the mean. So we can calculate emission reduction based on the difference of the mean.</w:t>
            </w:r>
          </w:p>
          <w:p w14:paraId="7AB22E34" w14:textId="77777777" w:rsidR="00617F74" w:rsidRPr="00617F74" w:rsidRDefault="00617F74" w:rsidP="00766046">
            <w:pPr>
              <w:rPr>
                <w:rFonts w:ascii="Avenir Book" w:hAnsi="Avenir Book"/>
                <w:szCs w:val="22"/>
              </w:rPr>
            </w:pPr>
          </w:p>
        </w:tc>
      </w:tr>
    </w:tbl>
    <w:p w14:paraId="3CF537F2" w14:textId="77777777" w:rsidR="00D1392D" w:rsidRPr="00617F74" w:rsidRDefault="00D1392D" w:rsidP="00D1392D">
      <w:pPr>
        <w:pStyle w:val="SDMPDDPoASubSection1"/>
        <w:numPr>
          <w:ilvl w:val="1"/>
          <w:numId w:val="72"/>
        </w:numPr>
        <w:tabs>
          <w:tab w:val="clear" w:pos="1474"/>
          <w:tab w:val="left" w:pos="709"/>
        </w:tabs>
        <w:rPr>
          <w:rFonts w:ascii="Avenir Book" w:hAnsi="Avenir Book"/>
        </w:rPr>
      </w:pPr>
      <w:r w:rsidRPr="00617F74">
        <w:rPr>
          <w:rFonts w:ascii="Avenir Book" w:hAnsi="Avenir Book"/>
          <w:szCs w:val="22"/>
        </w:rPr>
        <w:lastRenderedPageBreak/>
        <w:t>Summary of ex-post values of each SDG outcome for the current monitoring period</w:t>
      </w:r>
    </w:p>
    <w:p w14:paraId="26702378" w14:textId="77777777" w:rsidR="00D1392D" w:rsidRPr="00617F74" w:rsidRDefault="00D1392D" w:rsidP="00D1392D">
      <w:pPr>
        <w:pStyle w:val="SDMPDDPoASubSection1"/>
        <w:tabs>
          <w:tab w:val="clear" w:pos="1474"/>
          <w:tab w:val="left" w:pos="709"/>
        </w:tabs>
        <w:rPr>
          <w:rFonts w:ascii="Avenir Book" w:hAnsi="Avenir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6A0" w:firstRow="1" w:lastRow="0" w:firstColumn="1" w:lastColumn="0" w:noHBand="1" w:noVBand="1"/>
      </w:tblPr>
      <w:tblGrid>
        <w:gridCol w:w="2520"/>
        <w:gridCol w:w="2011"/>
        <w:gridCol w:w="2440"/>
        <w:gridCol w:w="2658"/>
      </w:tblGrid>
      <w:tr w:rsidR="00D1392D" w:rsidRPr="00617F74" w14:paraId="0A9DFB74" w14:textId="77777777" w:rsidTr="002A67B7">
        <w:trPr>
          <w:cantSplit/>
          <w:trHeight w:val="494"/>
          <w:tblHeader/>
        </w:trPr>
        <w:tc>
          <w:tcPr>
            <w:tcW w:w="1309"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370D834B" w14:textId="77777777" w:rsidR="00D1392D" w:rsidRPr="00617F74" w:rsidRDefault="00D1392D" w:rsidP="00671853">
            <w:pPr>
              <w:pStyle w:val="SDMTableBoxParaNumbered"/>
              <w:keepNext/>
              <w:keepLines/>
              <w:numPr>
                <w:ilvl w:val="0"/>
                <w:numId w:val="16"/>
              </w:numPr>
              <w:jc w:val="center"/>
              <w:rPr>
                <w:rFonts w:ascii="Avenir Book" w:hAnsi="Avenir Book"/>
                <w:b/>
              </w:rPr>
            </w:pPr>
            <w:r w:rsidRPr="00617F74">
              <w:rPr>
                <w:rFonts w:ascii="Avenir Book" w:hAnsi="Avenir Book"/>
                <w:b/>
              </w:rPr>
              <w:t>Item</w:t>
            </w:r>
          </w:p>
        </w:tc>
        <w:tc>
          <w:tcPr>
            <w:tcW w:w="1044"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1C729FC7" w14:textId="77777777" w:rsidR="00D1392D" w:rsidRPr="00617F74" w:rsidRDefault="00D1392D" w:rsidP="00671853">
            <w:pPr>
              <w:keepNext/>
              <w:keepLines/>
              <w:jc w:val="center"/>
              <w:rPr>
                <w:rFonts w:ascii="Avenir Book" w:hAnsi="Avenir Book"/>
                <w:b/>
              </w:rPr>
            </w:pPr>
            <w:r w:rsidRPr="00617F74">
              <w:rPr>
                <w:rFonts w:ascii="Avenir Book" w:hAnsi="Avenir Book"/>
                <w:b/>
              </w:rPr>
              <w:t>Baseline estimate</w:t>
            </w:r>
          </w:p>
        </w:tc>
        <w:tc>
          <w:tcPr>
            <w:tcW w:w="1267"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74684C5D" w14:textId="77777777" w:rsidR="00D1392D" w:rsidRPr="00617F74" w:rsidRDefault="00D1392D" w:rsidP="00671853">
            <w:pPr>
              <w:keepNext/>
              <w:keepLines/>
              <w:jc w:val="center"/>
              <w:rPr>
                <w:rFonts w:ascii="Avenir Book" w:hAnsi="Avenir Book"/>
                <w:b/>
              </w:rPr>
            </w:pPr>
            <w:r w:rsidRPr="00617F74">
              <w:rPr>
                <w:rFonts w:ascii="Avenir Book" w:hAnsi="Avenir Book"/>
                <w:b/>
              </w:rPr>
              <w:t>Project estimate</w:t>
            </w:r>
          </w:p>
        </w:tc>
        <w:tc>
          <w:tcPr>
            <w:tcW w:w="1380"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60467907" w14:textId="77777777" w:rsidR="00D1392D" w:rsidRPr="00617F74" w:rsidRDefault="00D1392D" w:rsidP="00671853">
            <w:pPr>
              <w:keepNext/>
              <w:keepLines/>
              <w:jc w:val="center"/>
              <w:rPr>
                <w:rFonts w:ascii="Avenir Book" w:hAnsi="Avenir Book"/>
                <w:b/>
              </w:rPr>
            </w:pPr>
            <w:r w:rsidRPr="00617F74">
              <w:rPr>
                <w:rFonts w:ascii="Avenir Book" w:hAnsi="Avenir Book"/>
                <w:b/>
              </w:rPr>
              <w:t>Net benefit</w:t>
            </w:r>
          </w:p>
        </w:tc>
      </w:tr>
      <w:tr w:rsidR="00D1392D" w:rsidRPr="00617F74" w14:paraId="282FE2B1" w14:textId="77777777" w:rsidTr="002A67B7">
        <w:trPr>
          <w:cantSplit/>
          <w:trHeight w:val="494"/>
          <w:tblHeader/>
        </w:trPr>
        <w:tc>
          <w:tcPr>
            <w:tcW w:w="1309"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69C458EB" w14:textId="117782E1" w:rsidR="00D1392D" w:rsidRPr="001D26B0" w:rsidRDefault="007E3F9E" w:rsidP="00A9565F">
            <w:pPr>
              <w:pStyle w:val="SDMTableBoxParaNumbered"/>
              <w:keepNext/>
              <w:keepLines/>
              <w:numPr>
                <w:ilvl w:val="0"/>
                <w:numId w:val="16"/>
              </w:numPr>
              <w:jc w:val="center"/>
              <w:rPr>
                <w:rFonts w:ascii="Avenir Book" w:hAnsi="Avenir Book"/>
                <w:b/>
              </w:rPr>
            </w:pPr>
            <w:r>
              <w:rPr>
                <w:rFonts w:ascii="Avenir Book" w:hAnsi="Avenir Book"/>
                <w:b/>
              </w:rPr>
              <w:t xml:space="preserve">SDG 3: </w:t>
            </w:r>
            <w:del w:id="48" w:author="Léonard" w:date="2020-09-14T16:01:00Z">
              <w:r w:rsidRPr="002A67B7" w:rsidDel="0060210B">
                <w:rPr>
                  <w:rFonts w:ascii="Avenir Book" w:hAnsi="Avenir Book"/>
                </w:rPr>
                <w:delText>The total stove days per year is taken as a measure for the health impact, since this indirectly reflects the contribution to the improvement of living and health condition</w:delText>
              </w:r>
            </w:del>
            <w:r w:rsidR="00303C81">
              <w:rPr>
                <w:rFonts w:ascii="Avenir Book" w:hAnsi="Avenir Book"/>
              </w:rPr>
              <w:t xml:space="preserve"> </w:t>
            </w:r>
            <w:ins w:id="49" w:author="Barbara" w:date="2020-09-18T11:52:00Z">
              <w:r w:rsidR="00303C81">
                <w:rPr>
                  <w:rFonts w:ascii="Avenir Book" w:hAnsi="Avenir Book"/>
                </w:rPr>
                <w:t xml:space="preserve">Share of users </w:t>
              </w:r>
            </w:ins>
            <w:ins w:id="50" w:author="Barbara" w:date="2020-09-21T09:42:00Z">
              <w:r w:rsidR="00A9565F">
                <w:rPr>
                  <w:rFonts w:ascii="Avenir Book" w:hAnsi="Avenir Book"/>
                </w:rPr>
                <w:t>that perceive a reduced smoke in the operatin</w:t>
              </w:r>
            </w:ins>
            <w:ins w:id="51" w:author="Barbara" w:date="2020-09-21T09:43:00Z">
              <w:r w:rsidR="00A9565F">
                <w:rPr>
                  <w:rFonts w:ascii="Avenir Book" w:hAnsi="Avenir Book"/>
                </w:rPr>
                <w:t xml:space="preserve">g area. </w:t>
              </w:r>
            </w:ins>
          </w:p>
        </w:tc>
        <w:tc>
          <w:tcPr>
            <w:tcW w:w="1044"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7D29C0FF" w14:textId="7457FA29" w:rsidR="00D1392D" w:rsidRDefault="0060210B" w:rsidP="00671853">
            <w:pPr>
              <w:keepNext/>
              <w:keepLines/>
              <w:jc w:val="center"/>
              <w:rPr>
                <w:ins w:id="52" w:author="Barbara" w:date="2020-09-21T09:48:00Z"/>
                <w:rFonts w:ascii="Avenir Book" w:hAnsi="Avenir Book"/>
              </w:rPr>
            </w:pPr>
            <w:ins w:id="53" w:author="Léonard" w:date="2020-09-14T16:03:00Z">
              <w:del w:id="54" w:author="Barbara" w:date="2020-09-18T12:23:00Z">
                <w:r w:rsidDel="002B6FE1">
                  <w:rPr>
                    <w:rFonts w:ascii="Avenir Book" w:hAnsi="Avenir Book"/>
                  </w:rPr>
                  <w:delText>60%</w:delText>
                </w:r>
              </w:del>
            </w:ins>
            <w:del w:id="55" w:author="Barbara" w:date="2020-09-21T09:47:00Z">
              <w:r w:rsidR="007E3F9E" w:rsidRPr="002A67B7" w:rsidDel="00A9565F">
                <w:rPr>
                  <w:rFonts w:ascii="Avenir Book" w:hAnsi="Avenir Book"/>
                </w:rPr>
                <w:delText>0</w:delText>
              </w:r>
            </w:del>
            <w:ins w:id="56" w:author="Barbara" w:date="2020-09-21T09:48:00Z">
              <w:r w:rsidR="00A9565F">
                <w:rPr>
                  <w:rFonts w:ascii="Avenir Book" w:hAnsi="Avenir Book"/>
                </w:rPr>
                <w:t xml:space="preserve"> </w:t>
              </w:r>
            </w:ins>
            <w:ins w:id="57" w:author="Barbara" w:date="2020-09-21T09:50:00Z">
              <w:r w:rsidR="00A9565F">
                <w:rPr>
                  <w:rFonts w:ascii="Avenir Book" w:hAnsi="Avenir Book"/>
                </w:rPr>
                <w:t xml:space="preserve">* </w:t>
              </w:r>
            </w:ins>
            <w:ins w:id="58" w:author="Barbara" w:date="2020-09-21T09:48:00Z">
              <w:r w:rsidR="00A9565F">
                <w:rPr>
                  <w:rFonts w:ascii="Avenir Book" w:hAnsi="Avenir Book"/>
                </w:rPr>
                <w:t>49% (</w:t>
              </w:r>
            </w:ins>
            <w:ins w:id="59" w:author="Barbara" w:date="2020-09-21T09:49:00Z">
              <w:r w:rsidR="00A9565F">
                <w:rPr>
                  <w:rFonts w:ascii="Avenir Book" w:hAnsi="Avenir Book"/>
                </w:rPr>
                <w:t xml:space="preserve">never experience </w:t>
              </w:r>
            </w:ins>
            <w:ins w:id="60" w:author="Barbara" w:date="2020-09-21T09:48:00Z">
              <w:r w:rsidR="00A9565F">
                <w:rPr>
                  <w:rFonts w:ascii="Avenir Book" w:hAnsi="Avenir Book"/>
                </w:rPr>
                <w:t>eyes irritation</w:t>
              </w:r>
            </w:ins>
            <w:ins w:id="61" w:author="Barbara" w:date="2020-09-21T09:52:00Z">
              <w:r w:rsidR="008C636D">
                <w:rPr>
                  <w:rFonts w:ascii="Avenir Book" w:hAnsi="Avenir Book"/>
                </w:rPr>
                <w:t xml:space="preserve"> because of the smoke</w:t>
              </w:r>
            </w:ins>
            <w:ins w:id="62" w:author="Barbara" w:date="2020-09-21T09:48:00Z">
              <w:r w:rsidR="00A9565F">
                <w:rPr>
                  <w:rFonts w:ascii="Avenir Book" w:hAnsi="Avenir Book"/>
                </w:rPr>
                <w:t>)</w:t>
              </w:r>
            </w:ins>
          </w:p>
          <w:p w14:paraId="08C6028D" w14:textId="6B017D2E" w:rsidR="00A9565F" w:rsidRDefault="00A9565F" w:rsidP="00671853">
            <w:pPr>
              <w:keepNext/>
              <w:keepLines/>
              <w:jc w:val="center"/>
              <w:rPr>
                <w:ins w:id="63" w:author="Barbara" w:date="2020-09-21T09:48:00Z"/>
                <w:rFonts w:ascii="Avenir Book" w:hAnsi="Avenir Book"/>
              </w:rPr>
            </w:pPr>
            <w:ins w:id="64" w:author="Barbara" w:date="2020-09-21T09:51:00Z">
              <w:r>
                <w:rPr>
                  <w:rFonts w:ascii="Avenir Book" w:hAnsi="Avenir Book"/>
                </w:rPr>
                <w:t>*</w:t>
              </w:r>
            </w:ins>
            <w:ins w:id="65" w:author="Barbara" w:date="2020-09-21T09:50:00Z">
              <w:r>
                <w:rPr>
                  <w:rFonts w:ascii="Avenir Book" w:hAnsi="Avenir Book"/>
                </w:rPr>
                <w:t xml:space="preserve"> </w:t>
              </w:r>
            </w:ins>
            <w:ins w:id="66" w:author="Barbara" w:date="2020-09-21T09:48:00Z">
              <w:r>
                <w:rPr>
                  <w:rFonts w:ascii="Avenir Book" w:hAnsi="Avenir Book"/>
                </w:rPr>
                <w:t>58% (</w:t>
              </w:r>
            </w:ins>
            <w:ins w:id="67" w:author="Barbara" w:date="2020-09-21T09:49:00Z">
              <w:r>
                <w:rPr>
                  <w:rFonts w:ascii="Avenir Book" w:hAnsi="Avenir Book"/>
                </w:rPr>
                <w:t xml:space="preserve">never experience </w:t>
              </w:r>
            </w:ins>
            <w:ins w:id="68" w:author="Barbara" w:date="2020-09-21T09:48:00Z">
              <w:r>
                <w:rPr>
                  <w:rFonts w:ascii="Avenir Book" w:hAnsi="Avenir Book"/>
                </w:rPr>
                <w:t>headaches</w:t>
              </w:r>
            </w:ins>
            <w:ins w:id="69" w:author="Barbara" w:date="2020-09-21T09:52:00Z">
              <w:r w:rsidR="008C636D">
                <w:rPr>
                  <w:rFonts w:ascii="Avenir Book" w:hAnsi="Avenir Book"/>
                </w:rPr>
                <w:t xml:space="preserve"> because of the smoke</w:t>
              </w:r>
            </w:ins>
            <w:ins w:id="70" w:author="Barbara" w:date="2020-09-21T09:48:00Z">
              <w:r>
                <w:rPr>
                  <w:rFonts w:ascii="Avenir Book" w:hAnsi="Avenir Book"/>
                </w:rPr>
                <w:t>)</w:t>
              </w:r>
            </w:ins>
          </w:p>
          <w:p w14:paraId="2C943006" w14:textId="6E790FA1" w:rsidR="00A9565F" w:rsidRPr="002A67B7" w:rsidRDefault="00A9565F" w:rsidP="00671853">
            <w:pPr>
              <w:keepNext/>
              <w:keepLines/>
              <w:jc w:val="center"/>
              <w:rPr>
                <w:rFonts w:ascii="Avenir Book" w:hAnsi="Avenir Book"/>
              </w:rPr>
            </w:pPr>
            <w:ins w:id="71" w:author="Barbara" w:date="2020-09-21T09:51:00Z">
              <w:r>
                <w:rPr>
                  <w:rFonts w:ascii="Avenir Book" w:hAnsi="Avenir Book"/>
                </w:rPr>
                <w:t xml:space="preserve">* </w:t>
              </w:r>
            </w:ins>
            <w:ins w:id="72" w:author="Barbara" w:date="2020-09-21T09:48:00Z">
              <w:r>
                <w:rPr>
                  <w:rFonts w:ascii="Avenir Book" w:hAnsi="Avenir Book"/>
                </w:rPr>
                <w:t>73% (</w:t>
              </w:r>
            </w:ins>
            <w:ins w:id="73" w:author="Barbara" w:date="2020-09-21T09:49:00Z">
              <w:r>
                <w:rPr>
                  <w:rFonts w:ascii="Avenir Book" w:hAnsi="Avenir Book"/>
                </w:rPr>
                <w:t xml:space="preserve">never experience </w:t>
              </w:r>
            </w:ins>
            <w:ins w:id="74" w:author="Barbara" w:date="2020-09-21T09:48:00Z">
              <w:r>
                <w:rPr>
                  <w:rFonts w:ascii="Avenir Book" w:hAnsi="Avenir Book"/>
                </w:rPr>
                <w:t>coughing</w:t>
              </w:r>
            </w:ins>
            <w:ins w:id="75" w:author="Barbara" w:date="2020-09-21T09:52:00Z">
              <w:r w:rsidR="008C636D">
                <w:rPr>
                  <w:rFonts w:ascii="Avenir Book" w:hAnsi="Avenir Book"/>
                </w:rPr>
                <w:t xml:space="preserve"> because of the smoke</w:t>
              </w:r>
            </w:ins>
            <w:ins w:id="76" w:author="Barbara" w:date="2020-09-21T09:48:00Z">
              <w:r>
                <w:rPr>
                  <w:rFonts w:ascii="Avenir Book" w:hAnsi="Avenir Book"/>
                </w:rPr>
                <w:t>)</w:t>
              </w:r>
            </w:ins>
          </w:p>
        </w:tc>
        <w:tc>
          <w:tcPr>
            <w:tcW w:w="1267"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0AF2A50A" w14:textId="181EAABA" w:rsidR="00D1392D" w:rsidRDefault="007E3F9E" w:rsidP="00671853">
            <w:pPr>
              <w:keepNext/>
              <w:keepLines/>
              <w:jc w:val="center"/>
              <w:rPr>
                <w:ins w:id="77" w:author="Barbara" w:date="2020-09-21T09:51:00Z"/>
                <w:rFonts w:ascii="Avenir Book" w:hAnsi="Avenir Book"/>
              </w:rPr>
            </w:pPr>
            <w:del w:id="78" w:author="Barbara" w:date="2020-09-18T12:23:00Z">
              <w:r w:rsidRPr="002A67B7" w:rsidDel="002B6FE1">
                <w:rPr>
                  <w:rFonts w:ascii="Avenir Book" w:hAnsi="Avenir Book"/>
                </w:rPr>
                <w:delText>656 608 stove days/year</w:delText>
              </w:r>
            </w:del>
            <w:ins w:id="79" w:author="Léonard" w:date="2020-09-14T16:05:00Z">
              <w:del w:id="80" w:author="Barbara" w:date="2020-09-18T12:23:00Z">
                <w:r w:rsidR="0060210B" w:rsidDel="002B6FE1">
                  <w:rPr>
                    <w:rFonts w:ascii="Avenir Book" w:hAnsi="Avenir Book"/>
                  </w:rPr>
                  <w:delText>3</w:delText>
                </w:r>
              </w:del>
            </w:ins>
            <w:ins w:id="81" w:author="Léonard" w:date="2020-09-14T16:04:00Z">
              <w:del w:id="82" w:author="Barbara" w:date="2020-09-18T12:23:00Z">
                <w:r w:rsidR="0060210B" w:rsidDel="002B6FE1">
                  <w:rPr>
                    <w:rFonts w:ascii="Avenir Book" w:hAnsi="Avenir Book"/>
                  </w:rPr>
                  <w:delText>%</w:delText>
                </w:r>
              </w:del>
            </w:ins>
            <w:ins w:id="83" w:author="Barbara" w:date="2020-09-21T09:49:00Z">
              <w:r w:rsidR="00A9565F">
                <w:rPr>
                  <w:rFonts w:ascii="Avenir Book" w:hAnsi="Avenir Book"/>
                </w:rPr>
                <w:t xml:space="preserve"> </w:t>
              </w:r>
            </w:ins>
            <w:ins w:id="84" w:author="Barbara" w:date="2020-09-21T09:51:00Z">
              <w:r w:rsidR="00A9565F">
                <w:rPr>
                  <w:rFonts w:ascii="Avenir Book" w:hAnsi="Avenir Book"/>
                </w:rPr>
                <w:t xml:space="preserve">* </w:t>
              </w:r>
            </w:ins>
            <w:ins w:id="85" w:author="Barbara" w:date="2020-09-21T09:50:00Z">
              <w:r w:rsidR="00A9565F">
                <w:rPr>
                  <w:rFonts w:ascii="Avenir Book" w:hAnsi="Avenir Book"/>
                </w:rPr>
                <w:t>94% (never experience eyes irritation)</w:t>
              </w:r>
            </w:ins>
          </w:p>
          <w:p w14:paraId="6B88660D" w14:textId="371FD935" w:rsidR="00A9565F" w:rsidRDefault="00A9565F" w:rsidP="00A9565F">
            <w:pPr>
              <w:keepNext/>
              <w:keepLines/>
              <w:rPr>
                <w:ins w:id="86" w:author="Barbara" w:date="2020-09-21T09:52:00Z"/>
                <w:rFonts w:ascii="Avenir Book" w:hAnsi="Avenir Book"/>
              </w:rPr>
              <w:pPrChange w:id="87" w:author="Barbara" w:date="2020-09-21T09:51:00Z">
                <w:pPr>
                  <w:keepNext/>
                  <w:keepLines/>
                  <w:jc w:val="center"/>
                </w:pPr>
              </w:pPrChange>
            </w:pPr>
            <w:ins w:id="88" w:author="Barbara" w:date="2020-09-21T09:51:00Z">
              <w:r>
                <w:rPr>
                  <w:rFonts w:ascii="Avenir Book" w:hAnsi="Avenir Book"/>
                </w:rPr>
                <w:t>*99% (never experienc</w:t>
              </w:r>
              <w:r w:rsidR="008C636D">
                <w:rPr>
                  <w:rFonts w:ascii="Avenir Book" w:hAnsi="Avenir Book"/>
                </w:rPr>
                <w:t>e</w:t>
              </w:r>
            </w:ins>
            <w:ins w:id="89" w:author="Barbara" w:date="2020-09-21T09:52:00Z">
              <w:r w:rsidR="008C636D">
                <w:rPr>
                  <w:rFonts w:ascii="Avenir Book" w:hAnsi="Avenir Book"/>
                </w:rPr>
                <w:t xml:space="preserve"> headaches because of the smoke)</w:t>
              </w:r>
            </w:ins>
          </w:p>
          <w:p w14:paraId="5BDC9D52" w14:textId="45D16A21" w:rsidR="008C636D" w:rsidRPr="00A9565F" w:rsidRDefault="008C636D" w:rsidP="00A9565F">
            <w:pPr>
              <w:keepNext/>
              <w:keepLines/>
              <w:rPr>
                <w:ins w:id="90" w:author="Barbara" w:date="2020-09-21T09:50:00Z"/>
                <w:rFonts w:ascii="Avenir Book" w:hAnsi="Avenir Book"/>
                <w:rPrChange w:id="91" w:author="Barbara" w:date="2020-09-21T09:51:00Z">
                  <w:rPr>
                    <w:ins w:id="92" w:author="Barbara" w:date="2020-09-21T09:50:00Z"/>
                  </w:rPr>
                </w:rPrChange>
              </w:rPr>
              <w:pPrChange w:id="93" w:author="Barbara" w:date="2020-09-21T09:51:00Z">
                <w:pPr>
                  <w:keepNext/>
                  <w:keepLines/>
                  <w:jc w:val="center"/>
                </w:pPr>
              </w:pPrChange>
            </w:pPr>
            <w:ins w:id="94" w:author="Barbara" w:date="2020-09-21T09:52:00Z">
              <w:r>
                <w:rPr>
                  <w:rFonts w:ascii="Avenir Book" w:hAnsi="Avenir Book"/>
                </w:rPr>
                <w:t>*94% (never experience coug</w:t>
              </w:r>
            </w:ins>
            <w:ins w:id="95" w:author="Barbara" w:date="2020-09-21T09:53:00Z">
              <w:r>
                <w:rPr>
                  <w:rFonts w:ascii="Avenir Book" w:hAnsi="Avenir Book"/>
                </w:rPr>
                <w:t>h</w:t>
              </w:r>
            </w:ins>
            <w:ins w:id="96" w:author="Barbara" w:date="2020-09-21T09:52:00Z">
              <w:r>
                <w:rPr>
                  <w:rFonts w:ascii="Avenir Book" w:hAnsi="Avenir Book"/>
                </w:rPr>
                <w:t>ing because of the smoke</w:t>
              </w:r>
            </w:ins>
            <w:ins w:id="97" w:author="Barbara" w:date="2020-09-21T09:53:00Z">
              <w:r>
                <w:rPr>
                  <w:rFonts w:ascii="Avenir Book" w:hAnsi="Avenir Book"/>
                </w:rPr>
                <w:t>)</w:t>
              </w:r>
            </w:ins>
          </w:p>
          <w:p w14:paraId="4C032B4C" w14:textId="1C808ECA" w:rsidR="00A9565F" w:rsidRPr="002A67B7" w:rsidRDefault="00A9565F" w:rsidP="00671853">
            <w:pPr>
              <w:keepNext/>
              <w:keepLines/>
              <w:jc w:val="center"/>
              <w:rPr>
                <w:rFonts w:ascii="Avenir Book" w:hAnsi="Avenir Book"/>
              </w:rPr>
            </w:pPr>
          </w:p>
        </w:tc>
        <w:tc>
          <w:tcPr>
            <w:tcW w:w="1380"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63CBA6C9" w14:textId="13731F88" w:rsidR="00D1392D" w:rsidRDefault="007E3F9E" w:rsidP="008C636D">
            <w:pPr>
              <w:keepNext/>
              <w:keepLines/>
              <w:jc w:val="center"/>
              <w:rPr>
                <w:ins w:id="98" w:author="Barbara" w:date="2020-09-21T10:03:00Z"/>
                <w:rFonts w:ascii="Avenir Book" w:hAnsi="Avenir Book"/>
              </w:rPr>
            </w:pPr>
            <w:del w:id="99" w:author="Léonard" w:date="2020-09-14T16:05:00Z">
              <w:r w:rsidRPr="002A67B7" w:rsidDel="0060210B">
                <w:rPr>
                  <w:rFonts w:ascii="Avenir Book" w:hAnsi="Avenir Book"/>
                </w:rPr>
                <w:delText>656 608 stove days/year</w:delText>
              </w:r>
            </w:del>
            <w:ins w:id="100" w:author="Barbara" w:date="2020-09-21T09:55:00Z">
              <w:r w:rsidR="008C636D">
                <w:rPr>
                  <w:rFonts w:ascii="Avenir Book" w:hAnsi="Avenir Book"/>
                </w:rPr>
                <w:t xml:space="preserve">* </w:t>
              </w:r>
            </w:ins>
            <w:ins w:id="101" w:author="Barbara" w:date="2020-09-21T10:02:00Z">
              <w:r w:rsidR="00300134">
                <w:rPr>
                  <w:rFonts w:ascii="Avenir Book" w:hAnsi="Avenir Book"/>
                </w:rPr>
                <w:t xml:space="preserve">Increase of </w:t>
              </w:r>
            </w:ins>
            <w:ins w:id="102" w:author="Barbara" w:date="2020-09-21T10:03:00Z">
              <w:r w:rsidR="00300134">
                <w:rPr>
                  <w:rFonts w:ascii="Avenir Book" w:hAnsi="Avenir Book"/>
                </w:rPr>
                <w:t>45 percentage points for</w:t>
              </w:r>
            </w:ins>
            <w:ins w:id="103" w:author="Barbara" w:date="2020-09-21T10:04:00Z">
              <w:r w:rsidR="00300134">
                <w:rPr>
                  <w:rFonts w:ascii="Avenir Book" w:hAnsi="Avenir Book"/>
                </w:rPr>
                <w:t xml:space="preserve"> never experiencing</w:t>
              </w:r>
            </w:ins>
            <w:ins w:id="104" w:author="Barbara" w:date="2020-09-21T10:03:00Z">
              <w:r w:rsidR="00300134">
                <w:rPr>
                  <w:rFonts w:ascii="Avenir Book" w:hAnsi="Avenir Book"/>
                </w:rPr>
                <w:t xml:space="preserve"> eye irritation</w:t>
              </w:r>
            </w:ins>
          </w:p>
          <w:p w14:paraId="098C0CC9" w14:textId="3672401A" w:rsidR="00300134" w:rsidRDefault="00300134" w:rsidP="00300134">
            <w:pPr>
              <w:keepNext/>
              <w:keepLines/>
              <w:rPr>
                <w:ins w:id="105" w:author="Barbara" w:date="2020-09-21T10:04:00Z"/>
                <w:rFonts w:ascii="Avenir Book" w:hAnsi="Avenir Book"/>
              </w:rPr>
              <w:pPrChange w:id="106" w:author="Barbara" w:date="2020-09-21T10:03:00Z">
                <w:pPr>
                  <w:keepNext/>
                  <w:keepLines/>
                  <w:jc w:val="center"/>
                </w:pPr>
              </w:pPrChange>
            </w:pPr>
            <w:ins w:id="107" w:author="Barbara" w:date="2020-09-21T10:03:00Z">
              <w:r>
                <w:rPr>
                  <w:rFonts w:ascii="Avenir Book" w:hAnsi="Avenir Book"/>
                </w:rPr>
                <w:t>*Increase of 41 percentage points for</w:t>
              </w:r>
            </w:ins>
            <w:ins w:id="108" w:author="Barbara" w:date="2020-09-21T10:04:00Z">
              <w:r>
                <w:rPr>
                  <w:rFonts w:ascii="Avenir Book" w:hAnsi="Avenir Book"/>
                </w:rPr>
                <w:t xml:space="preserve"> never experiencing headaches</w:t>
              </w:r>
            </w:ins>
          </w:p>
          <w:p w14:paraId="30A0E9A3" w14:textId="598550FD" w:rsidR="00300134" w:rsidRPr="00300134" w:rsidRDefault="00300134" w:rsidP="00300134">
            <w:pPr>
              <w:keepNext/>
              <w:keepLines/>
              <w:rPr>
                <w:rFonts w:ascii="Avenir Book" w:hAnsi="Avenir Book"/>
                <w:rPrChange w:id="109" w:author="Barbara" w:date="2020-09-21T10:03:00Z">
                  <w:rPr/>
                </w:rPrChange>
              </w:rPr>
              <w:pPrChange w:id="110" w:author="Barbara" w:date="2020-09-21T10:03:00Z">
                <w:pPr>
                  <w:keepNext/>
                  <w:keepLines/>
                  <w:jc w:val="center"/>
                </w:pPr>
              </w:pPrChange>
            </w:pPr>
            <w:ins w:id="111" w:author="Barbara" w:date="2020-09-21T10:04:00Z">
              <w:r>
                <w:rPr>
                  <w:rFonts w:ascii="Avenir Book" w:hAnsi="Avenir Book"/>
                </w:rPr>
                <w:t>*</w:t>
              </w:r>
            </w:ins>
            <w:ins w:id="112" w:author="Barbara" w:date="2020-09-21T10:05:00Z">
              <w:r>
                <w:rPr>
                  <w:rFonts w:ascii="Avenir Book" w:hAnsi="Avenir Book"/>
                </w:rPr>
                <w:t xml:space="preserve"> Increase of 21 percentage points for never experiencing cough</w:t>
              </w:r>
            </w:ins>
          </w:p>
        </w:tc>
      </w:tr>
      <w:tr w:rsidR="00D1392D" w:rsidRPr="00617F74" w14:paraId="68A91AA9" w14:textId="77777777" w:rsidTr="002A67B7">
        <w:trPr>
          <w:cantSplit/>
          <w:trHeight w:val="494"/>
          <w:tblHeader/>
        </w:trPr>
        <w:tc>
          <w:tcPr>
            <w:tcW w:w="1309"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501856EC" w14:textId="055E2AC1" w:rsidR="00D1392D" w:rsidRPr="001D26B0" w:rsidRDefault="007E3F9E" w:rsidP="007E3F9E">
            <w:pPr>
              <w:pStyle w:val="SDMTableBoxParaNumbered"/>
              <w:keepNext/>
              <w:keepLines/>
              <w:numPr>
                <w:ilvl w:val="0"/>
                <w:numId w:val="16"/>
              </w:numPr>
              <w:jc w:val="center"/>
              <w:rPr>
                <w:rFonts w:ascii="Avenir Book" w:hAnsi="Avenir Book"/>
                <w:b/>
              </w:rPr>
            </w:pPr>
            <w:r>
              <w:rPr>
                <w:rFonts w:ascii="Avenir Book" w:hAnsi="Avenir Book"/>
                <w:b/>
              </w:rPr>
              <w:t>SDG 7:</w:t>
            </w:r>
            <w:r>
              <w:t xml:space="preserve"> </w:t>
            </w:r>
            <w:r w:rsidRPr="002A67B7">
              <w:rPr>
                <w:rFonts w:ascii="Avenir Book" w:hAnsi="Avenir Book"/>
              </w:rPr>
              <w:t>The total stove days per year act as a measure for the active use of clean cookstoves technologies.</w:t>
            </w:r>
            <w:r w:rsidRPr="007E3F9E">
              <w:rPr>
                <w:rFonts w:ascii="Avenir Book" w:hAnsi="Avenir Book"/>
                <w:b/>
              </w:rPr>
              <w:t xml:space="preserve">  </w:t>
            </w:r>
          </w:p>
        </w:tc>
        <w:tc>
          <w:tcPr>
            <w:tcW w:w="1044"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50CB8588" w14:textId="0255DB5C" w:rsidR="00D1392D" w:rsidRPr="002A67B7" w:rsidRDefault="007E3F9E" w:rsidP="00671853">
            <w:pPr>
              <w:keepNext/>
              <w:keepLines/>
              <w:jc w:val="center"/>
              <w:rPr>
                <w:rFonts w:ascii="Avenir Book" w:hAnsi="Avenir Book"/>
              </w:rPr>
            </w:pPr>
            <w:r w:rsidRPr="002A67B7">
              <w:rPr>
                <w:rFonts w:ascii="Avenir Book" w:hAnsi="Avenir Book"/>
              </w:rPr>
              <w:t>0</w:t>
            </w:r>
          </w:p>
        </w:tc>
        <w:tc>
          <w:tcPr>
            <w:tcW w:w="1267"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2ACE9E88" w14:textId="633E57C7" w:rsidR="00D1392D" w:rsidRPr="002A67B7" w:rsidRDefault="007E3F9E" w:rsidP="003844E4">
            <w:pPr>
              <w:keepNext/>
              <w:keepLines/>
              <w:jc w:val="center"/>
              <w:rPr>
                <w:rFonts w:ascii="Avenir Book" w:hAnsi="Avenir Book"/>
              </w:rPr>
            </w:pPr>
            <w:del w:id="113" w:author="Léonard" w:date="2020-09-14T13:06:00Z">
              <w:r w:rsidRPr="002A67B7" w:rsidDel="003844E4">
                <w:rPr>
                  <w:rFonts w:ascii="Avenir Book" w:hAnsi="Avenir Book"/>
                </w:rPr>
                <w:delText>656 608</w:delText>
              </w:r>
            </w:del>
            <w:ins w:id="114" w:author="Léonard" w:date="2020-09-14T13:06:00Z">
              <w:r w:rsidR="003844E4">
                <w:rPr>
                  <w:rFonts w:ascii="Avenir Book" w:hAnsi="Avenir Book"/>
                </w:rPr>
                <w:t>709 752</w:t>
              </w:r>
            </w:ins>
            <w:r w:rsidRPr="002A67B7">
              <w:rPr>
                <w:rFonts w:ascii="Avenir Book" w:hAnsi="Avenir Book"/>
              </w:rPr>
              <w:t xml:space="preserve"> stove days</w:t>
            </w:r>
            <w:del w:id="115" w:author="Léonard" w:date="2020-09-14T13:06:00Z">
              <w:r w:rsidRPr="002A67B7" w:rsidDel="003844E4">
                <w:rPr>
                  <w:rFonts w:ascii="Avenir Book" w:hAnsi="Avenir Book"/>
                </w:rPr>
                <w:delText>/year</w:delText>
              </w:r>
            </w:del>
            <w:ins w:id="116" w:author="Léonard" w:date="2020-09-14T13:06:00Z">
              <w:r w:rsidR="003844E4">
                <w:rPr>
                  <w:rFonts w:ascii="Avenir Book" w:hAnsi="Avenir Book"/>
                </w:rPr>
                <w:t xml:space="preserve"> during this monitoring period</w:t>
              </w:r>
            </w:ins>
          </w:p>
        </w:tc>
        <w:tc>
          <w:tcPr>
            <w:tcW w:w="1380"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53A47F01" w14:textId="69BA5238" w:rsidR="00D1392D" w:rsidRPr="002A67B7" w:rsidRDefault="007E3F9E" w:rsidP="00671853">
            <w:pPr>
              <w:keepNext/>
              <w:keepLines/>
              <w:jc w:val="center"/>
              <w:rPr>
                <w:rFonts w:ascii="Avenir Book" w:hAnsi="Avenir Book"/>
              </w:rPr>
            </w:pPr>
            <w:del w:id="117" w:author="Léonard" w:date="2020-09-14T13:06:00Z">
              <w:r w:rsidRPr="002A67B7" w:rsidDel="003844E4">
                <w:rPr>
                  <w:rFonts w:ascii="Avenir Book" w:hAnsi="Avenir Book"/>
                </w:rPr>
                <w:delText>656 608</w:delText>
              </w:r>
            </w:del>
            <w:ins w:id="118" w:author="Léonard" w:date="2020-09-14T13:06:00Z">
              <w:r w:rsidR="003844E4">
                <w:rPr>
                  <w:rFonts w:ascii="Avenir Book" w:hAnsi="Avenir Book"/>
                </w:rPr>
                <w:t>709 752</w:t>
              </w:r>
            </w:ins>
            <w:r w:rsidRPr="002A67B7">
              <w:rPr>
                <w:rFonts w:ascii="Avenir Book" w:hAnsi="Avenir Book"/>
              </w:rPr>
              <w:t xml:space="preserve"> stove days</w:t>
            </w:r>
            <w:ins w:id="119" w:author="Léonard" w:date="2020-09-14T13:06:00Z">
              <w:r w:rsidR="003844E4">
                <w:rPr>
                  <w:rFonts w:ascii="Avenir Book" w:hAnsi="Avenir Book"/>
                </w:rPr>
                <w:t xml:space="preserve"> during this monitoring period</w:t>
              </w:r>
            </w:ins>
            <w:del w:id="120" w:author="Léonard" w:date="2020-09-14T13:06:00Z">
              <w:r w:rsidRPr="002A67B7" w:rsidDel="003844E4">
                <w:rPr>
                  <w:rFonts w:ascii="Avenir Book" w:hAnsi="Avenir Book"/>
                </w:rPr>
                <w:delText>/year</w:delText>
              </w:r>
            </w:del>
          </w:p>
        </w:tc>
      </w:tr>
      <w:tr w:rsidR="00D1392D" w:rsidRPr="00617F74" w14:paraId="5B99F0D0" w14:textId="77777777" w:rsidTr="002A67B7">
        <w:trPr>
          <w:cantSplit/>
          <w:trHeight w:val="494"/>
          <w:tblHeader/>
        </w:trPr>
        <w:tc>
          <w:tcPr>
            <w:tcW w:w="13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3A70A24E" w14:textId="154D74CA" w:rsidR="00D1392D" w:rsidRPr="001D26B0" w:rsidRDefault="00617F74" w:rsidP="00671853">
            <w:pPr>
              <w:pStyle w:val="SDMTableBoxParaNumbered"/>
              <w:keepNext/>
              <w:keepLines/>
              <w:numPr>
                <w:ilvl w:val="0"/>
                <w:numId w:val="16"/>
              </w:numPr>
              <w:jc w:val="center"/>
              <w:rPr>
                <w:rFonts w:ascii="Avenir Book" w:hAnsi="Avenir Book"/>
                <w:b/>
              </w:rPr>
            </w:pPr>
            <w:r w:rsidRPr="001D26B0">
              <w:rPr>
                <w:rFonts w:ascii="Avenir Book" w:hAnsi="Avenir Book"/>
                <w:b/>
              </w:rPr>
              <w:t>SDG 13</w:t>
            </w:r>
            <w:r w:rsidR="007E3F9E">
              <w:rPr>
                <w:rFonts w:ascii="Avenir Book" w:hAnsi="Avenir Book"/>
                <w:b/>
              </w:rPr>
              <w:t xml:space="preserve">: </w:t>
            </w:r>
            <w:r w:rsidR="007E3F9E" w:rsidRPr="002A67B7">
              <w:rPr>
                <w:rFonts w:ascii="Avenir Book" w:hAnsi="Avenir Book"/>
              </w:rPr>
              <w:t>Emissions reductions</w:t>
            </w:r>
          </w:p>
        </w:tc>
        <w:tc>
          <w:tcPr>
            <w:tcW w:w="10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0E0F6D2B" w14:textId="5FB2ABE1" w:rsidR="001D26B0" w:rsidRPr="002A67B7" w:rsidRDefault="001D26B0" w:rsidP="001D26B0">
            <w:pPr>
              <w:keepNext/>
              <w:keepLines/>
              <w:jc w:val="center"/>
              <w:rPr>
                <w:rFonts w:ascii="Avenir Book" w:hAnsi="Avenir Book"/>
              </w:rPr>
            </w:pPr>
            <w:r w:rsidRPr="002A67B7">
              <w:rPr>
                <w:rFonts w:ascii="Avenir Book" w:hAnsi="Avenir Book"/>
              </w:rPr>
              <w:t>24.51 tCO2</w:t>
            </w:r>
            <w:r w:rsidR="002E1736" w:rsidRPr="002A67B7">
              <w:rPr>
                <w:rFonts w:ascii="Avenir Book" w:hAnsi="Avenir Book"/>
              </w:rPr>
              <w:t>e</w:t>
            </w:r>
            <w:r w:rsidRPr="002A67B7">
              <w:rPr>
                <w:rFonts w:ascii="Avenir Book" w:hAnsi="Avenir Book"/>
              </w:rPr>
              <w:t>/stove/year</w:t>
            </w:r>
          </w:p>
        </w:tc>
        <w:tc>
          <w:tcPr>
            <w:tcW w:w="1267"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00DBD481" w14:textId="2F98CB1F" w:rsidR="00D1392D" w:rsidRPr="002A67B7" w:rsidRDefault="009D2561" w:rsidP="00671853">
            <w:pPr>
              <w:keepNext/>
              <w:keepLines/>
              <w:jc w:val="center"/>
              <w:rPr>
                <w:rFonts w:ascii="Avenir Book" w:hAnsi="Avenir Book"/>
              </w:rPr>
            </w:pPr>
            <w:r>
              <w:rPr>
                <w:rFonts w:ascii="Avenir Book" w:hAnsi="Avenir Book"/>
              </w:rPr>
              <w:t>18</w:t>
            </w:r>
            <w:r w:rsidR="001D26B0" w:rsidRPr="002A67B7">
              <w:rPr>
                <w:rFonts w:ascii="Avenir Book" w:hAnsi="Avenir Book"/>
              </w:rPr>
              <w:t>.</w:t>
            </w:r>
            <w:r>
              <w:rPr>
                <w:rFonts w:ascii="Avenir Book" w:hAnsi="Avenir Book"/>
              </w:rPr>
              <w:t>40</w:t>
            </w:r>
            <w:r w:rsidR="001D26B0" w:rsidRPr="002A67B7">
              <w:rPr>
                <w:rFonts w:ascii="Avenir Book" w:hAnsi="Avenir Book"/>
              </w:rPr>
              <w:t xml:space="preserve">  tCO2</w:t>
            </w:r>
            <w:r w:rsidR="002E1736" w:rsidRPr="002A67B7">
              <w:rPr>
                <w:rFonts w:ascii="Avenir Book" w:hAnsi="Avenir Book"/>
              </w:rPr>
              <w:t>e</w:t>
            </w:r>
            <w:r w:rsidR="001D26B0" w:rsidRPr="002A67B7">
              <w:rPr>
                <w:rFonts w:ascii="Avenir Book" w:hAnsi="Avenir Book"/>
              </w:rPr>
              <w:t>/stove/year</w:t>
            </w:r>
          </w:p>
        </w:tc>
        <w:tc>
          <w:tcPr>
            <w:tcW w:w="1380"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0C741017" w14:textId="06BB01DA" w:rsidR="00D1392D" w:rsidRPr="002A67B7" w:rsidRDefault="009D2561" w:rsidP="00671853">
            <w:pPr>
              <w:keepNext/>
              <w:keepLines/>
              <w:jc w:val="center"/>
              <w:rPr>
                <w:rFonts w:ascii="Avenir Book" w:hAnsi="Avenir Book"/>
              </w:rPr>
            </w:pPr>
            <w:r>
              <w:rPr>
                <w:rFonts w:ascii="Avenir Book" w:hAnsi="Avenir Book"/>
              </w:rPr>
              <w:t>6.11</w:t>
            </w:r>
            <w:r w:rsidR="001D26B0" w:rsidRPr="002A67B7">
              <w:rPr>
                <w:rFonts w:ascii="Avenir Book" w:hAnsi="Avenir Book"/>
              </w:rPr>
              <w:t xml:space="preserve">  tCO2</w:t>
            </w:r>
            <w:r w:rsidR="002E1736" w:rsidRPr="002A67B7">
              <w:rPr>
                <w:rFonts w:ascii="Avenir Book" w:hAnsi="Avenir Book"/>
              </w:rPr>
              <w:t>e</w:t>
            </w:r>
            <w:r w:rsidR="001D26B0" w:rsidRPr="002A67B7">
              <w:rPr>
                <w:rFonts w:ascii="Avenir Book" w:hAnsi="Avenir Book"/>
              </w:rPr>
              <w:t xml:space="preserve">/stove/year or </w:t>
            </w:r>
            <w:r>
              <w:rPr>
                <w:rFonts w:ascii="Avenir Book" w:hAnsi="Avenir Book"/>
              </w:rPr>
              <w:t>9 154</w:t>
            </w:r>
            <w:r w:rsidR="001D26B0" w:rsidRPr="002A67B7">
              <w:rPr>
                <w:rFonts w:ascii="Avenir Book" w:hAnsi="Avenir Book"/>
              </w:rPr>
              <w:t xml:space="preserve"> VER (tCO2</w:t>
            </w:r>
            <w:r w:rsidR="002E1736" w:rsidRPr="002A67B7">
              <w:rPr>
                <w:rFonts w:ascii="Avenir Book" w:hAnsi="Avenir Book"/>
              </w:rPr>
              <w:t>e</w:t>
            </w:r>
            <w:r w:rsidR="001D26B0" w:rsidRPr="002A67B7">
              <w:rPr>
                <w:rFonts w:ascii="Avenir Book" w:hAnsi="Avenir Book"/>
              </w:rPr>
              <w:t>)</w:t>
            </w:r>
          </w:p>
        </w:tc>
      </w:tr>
    </w:tbl>
    <w:p w14:paraId="3BB83238" w14:textId="77777777" w:rsidR="00D1392D" w:rsidRPr="00617F74" w:rsidRDefault="00D1392D" w:rsidP="00D1392D">
      <w:pPr>
        <w:pStyle w:val="SDMPDDPoASubSection1"/>
        <w:tabs>
          <w:tab w:val="clear" w:pos="1474"/>
          <w:tab w:val="left" w:pos="709"/>
        </w:tabs>
        <w:rPr>
          <w:rFonts w:ascii="Avenir Book" w:hAnsi="Avenir Book"/>
        </w:rPr>
      </w:pPr>
    </w:p>
    <w:p w14:paraId="246B57A0" w14:textId="77777777" w:rsidR="00D1392D" w:rsidRPr="00617F74" w:rsidRDefault="00D1392D" w:rsidP="00D1392D">
      <w:pPr>
        <w:pStyle w:val="SDMPDDPoASubSection1"/>
        <w:numPr>
          <w:ilvl w:val="1"/>
          <w:numId w:val="72"/>
        </w:numPr>
        <w:tabs>
          <w:tab w:val="clear" w:pos="1474"/>
          <w:tab w:val="left" w:pos="709"/>
        </w:tabs>
        <w:rPr>
          <w:rFonts w:ascii="Avenir Book" w:hAnsi="Avenir Book"/>
        </w:rPr>
      </w:pPr>
      <w:r w:rsidRPr="00617F74">
        <w:rPr>
          <w:rFonts w:ascii="Avenir Book" w:hAnsi="Avenir Book"/>
        </w:rPr>
        <w:t>Comparison of actual value of outcomes with estimates in approved PDD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6A0" w:firstRow="1" w:lastRow="0" w:firstColumn="1" w:lastColumn="0" w:noHBand="1" w:noVBand="1"/>
      </w:tblPr>
      <w:tblGrid>
        <w:gridCol w:w="2831"/>
        <w:gridCol w:w="2975"/>
        <w:gridCol w:w="3823"/>
      </w:tblGrid>
      <w:tr w:rsidR="00D1392D" w:rsidRPr="00617F74" w14:paraId="5F755985" w14:textId="77777777" w:rsidTr="007E3F9E">
        <w:trPr>
          <w:cantSplit/>
          <w:tblHeader/>
        </w:trPr>
        <w:tc>
          <w:tcPr>
            <w:tcW w:w="1470"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450D6154" w14:textId="77777777" w:rsidR="00D1392D" w:rsidRPr="00617F74" w:rsidRDefault="00D1392D" w:rsidP="00671853">
            <w:pPr>
              <w:pStyle w:val="SDMTableBoxParaNotNumbered"/>
              <w:jc w:val="center"/>
              <w:rPr>
                <w:rFonts w:ascii="Avenir Book" w:hAnsi="Avenir Book"/>
                <w:b/>
              </w:rPr>
            </w:pPr>
            <w:r w:rsidRPr="00617F74">
              <w:rPr>
                <w:rFonts w:ascii="Avenir Book" w:hAnsi="Avenir Book"/>
                <w:b/>
              </w:rPr>
              <w:t>Item</w:t>
            </w:r>
          </w:p>
        </w:tc>
        <w:tc>
          <w:tcPr>
            <w:tcW w:w="1545"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2D5BA2F1" w14:textId="77777777" w:rsidR="00D1392D" w:rsidRPr="00617F74" w:rsidRDefault="00D1392D" w:rsidP="00671853">
            <w:pPr>
              <w:pStyle w:val="SDMTableBoxParaNotNumbered"/>
              <w:jc w:val="center"/>
              <w:rPr>
                <w:rFonts w:ascii="Avenir Book" w:eastAsia="MS Mincho" w:hAnsi="Avenir Book"/>
                <w:b/>
              </w:rPr>
            </w:pPr>
            <w:r w:rsidRPr="00617F74">
              <w:rPr>
                <w:rFonts w:ascii="Avenir Book" w:hAnsi="Avenir Book"/>
                <w:b/>
              </w:rPr>
              <w:t xml:space="preserve">Values </w:t>
            </w:r>
            <w:r w:rsidRPr="00617F74">
              <w:rPr>
                <w:rFonts w:ascii="Avenir Book" w:eastAsia="MS Mincho" w:hAnsi="Avenir Book"/>
                <w:b/>
              </w:rPr>
              <w:t>estimated</w:t>
            </w:r>
            <w:r w:rsidRPr="00617F74">
              <w:rPr>
                <w:rFonts w:ascii="Avenir Book" w:hAnsi="Avenir Book"/>
                <w:b/>
              </w:rPr>
              <w:t xml:space="preserve"> in ex ante calculation of approved </w:t>
            </w:r>
            <w:r w:rsidRPr="00617F74">
              <w:rPr>
                <w:rFonts w:ascii="Avenir Book" w:eastAsia="MS Mincho" w:hAnsi="Avenir Book"/>
                <w:b/>
              </w:rPr>
              <w:t>PDD</w:t>
            </w:r>
          </w:p>
        </w:tc>
        <w:tc>
          <w:tcPr>
            <w:tcW w:w="1985" w:type="pct"/>
            <w:tcBorders>
              <w:top w:val="single" w:sz="4" w:space="0" w:color="auto"/>
              <w:left w:val="single" w:sz="4" w:space="0" w:color="auto"/>
              <w:bottom w:val="single" w:sz="4" w:space="0" w:color="auto"/>
              <w:right w:val="single" w:sz="4" w:space="0" w:color="auto"/>
              <w:tl2br w:val="nil"/>
              <w:tr2bl w:val="nil"/>
            </w:tcBorders>
            <w:shd w:val="clear" w:color="auto" w:fill="E6E6E6"/>
            <w:tcMar>
              <w:top w:w="57" w:type="dxa"/>
              <w:bottom w:w="57" w:type="dxa"/>
            </w:tcMar>
            <w:vAlign w:val="center"/>
          </w:tcPr>
          <w:p w14:paraId="2F86BFB5" w14:textId="77777777" w:rsidR="00D1392D" w:rsidRPr="00617F74" w:rsidRDefault="00D1392D" w:rsidP="00671853">
            <w:pPr>
              <w:pStyle w:val="SDMTableBoxParaNotNumbered"/>
              <w:jc w:val="center"/>
              <w:rPr>
                <w:rFonts w:ascii="Avenir Book" w:hAnsi="Avenir Book"/>
                <w:b/>
              </w:rPr>
            </w:pPr>
            <w:r w:rsidRPr="00617F74">
              <w:rPr>
                <w:rFonts w:ascii="Avenir Book" w:hAnsi="Avenir Book"/>
                <w:b/>
              </w:rPr>
              <w:t xml:space="preserve">Actual values </w:t>
            </w:r>
            <w:r w:rsidRPr="00617F74">
              <w:rPr>
                <w:rFonts w:ascii="Avenir Book" w:eastAsia="MS Mincho" w:hAnsi="Avenir Book"/>
                <w:b/>
              </w:rPr>
              <w:t>achieved</w:t>
            </w:r>
            <w:r w:rsidRPr="00617F74">
              <w:rPr>
                <w:rFonts w:ascii="Avenir Book" w:hAnsi="Avenir Book"/>
                <w:b/>
              </w:rPr>
              <w:t xml:space="preserve"> during th</w:t>
            </w:r>
            <w:r w:rsidRPr="00617F74">
              <w:rPr>
                <w:rFonts w:ascii="Avenir Book" w:eastAsia="MS Mincho" w:hAnsi="Avenir Book"/>
                <w:b/>
              </w:rPr>
              <w:t>is</w:t>
            </w:r>
            <w:r w:rsidRPr="00617F74">
              <w:rPr>
                <w:rFonts w:ascii="Avenir Book" w:hAnsi="Avenir Book"/>
                <w:b/>
              </w:rPr>
              <w:t xml:space="preserve"> monitoring period</w:t>
            </w:r>
          </w:p>
        </w:tc>
      </w:tr>
      <w:tr w:rsidR="00AC3719" w:rsidRPr="00617F74" w14:paraId="56A390A9" w14:textId="77777777" w:rsidTr="007E3F9E">
        <w:trPr>
          <w:cantSplit/>
          <w:trHeight w:val="494"/>
          <w:tblHeader/>
        </w:trPr>
        <w:tc>
          <w:tcPr>
            <w:tcW w:w="1470"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33F82A32" w14:textId="6E10461D" w:rsidR="00AC3719" w:rsidRPr="00617F74" w:rsidRDefault="007E3F9E" w:rsidP="00A9565F">
            <w:pPr>
              <w:pStyle w:val="SDMTableBoxParaNumbered"/>
              <w:keepNext/>
              <w:keepLines/>
              <w:numPr>
                <w:ilvl w:val="0"/>
                <w:numId w:val="16"/>
              </w:numPr>
              <w:jc w:val="center"/>
              <w:rPr>
                <w:rFonts w:ascii="Avenir Book" w:hAnsi="Avenir Book"/>
                <w:b/>
                <w:highlight w:val="yellow"/>
              </w:rPr>
            </w:pPr>
            <w:r>
              <w:rPr>
                <w:rFonts w:ascii="Avenir Book" w:hAnsi="Avenir Book"/>
                <w:b/>
              </w:rPr>
              <w:t xml:space="preserve">SDG 3: </w:t>
            </w:r>
            <w:ins w:id="121" w:author="Barbara" w:date="2020-09-21T09:44:00Z">
              <w:r w:rsidR="00A9565F">
                <w:rPr>
                  <w:rFonts w:ascii="Avenir Book" w:hAnsi="Avenir Book"/>
                </w:rPr>
                <w:t xml:space="preserve">Share of users that perceive a reduced smoke in the operating area. </w:t>
              </w:r>
            </w:ins>
            <w:del w:id="122" w:author="Barbara" w:date="2020-09-18T12:25:00Z">
              <w:r w:rsidRPr="002A67B7" w:rsidDel="002B6FE1">
                <w:rPr>
                  <w:rFonts w:ascii="Avenir Book" w:hAnsi="Avenir Book"/>
                </w:rPr>
                <w:delText>The total stove days per year is taken as a measure for the health impact, since this indirectly reflects the contribution to the improvement of living and health condition</w:delText>
              </w:r>
            </w:del>
          </w:p>
        </w:tc>
        <w:tc>
          <w:tcPr>
            <w:tcW w:w="1545"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527782B3" w14:textId="0EB1840E" w:rsidR="00AC3719" w:rsidRPr="002A67B7" w:rsidRDefault="00A9565F" w:rsidP="00AC3719">
            <w:pPr>
              <w:keepNext/>
              <w:keepLines/>
              <w:jc w:val="center"/>
              <w:rPr>
                <w:rFonts w:ascii="Avenir Book" w:hAnsi="Avenir Book"/>
              </w:rPr>
            </w:pPr>
            <w:ins w:id="123" w:author="Barbara" w:date="2020-09-21T09:43:00Z">
              <w:r>
                <w:rPr>
                  <w:rFonts w:ascii="Avenir Book" w:hAnsi="Avenir Book"/>
                </w:rPr>
                <w:t>A</w:t>
              </w:r>
              <w:r w:rsidRPr="004B3567">
                <w:rPr>
                  <w:rFonts w:ascii="Avenir Book" w:hAnsi="Avenir Book"/>
                </w:rPr>
                <w:t>s such no exact ex ante expected value was established to show the net benefit, however, the percentage</w:t>
              </w:r>
              <w:r>
                <w:rPr>
                  <w:rFonts w:ascii="Avenir Book" w:hAnsi="Avenir Book"/>
                </w:rPr>
                <w:t xml:space="preserve"> of the stove users</w:t>
              </w:r>
              <w:r w:rsidRPr="004B3567">
                <w:rPr>
                  <w:rFonts w:ascii="Avenir Book" w:hAnsi="Avenir Book"/>
                </w:rPr>
                <w:t xml:space="preserve"> experiencing coughing or eye irritation</w:t>
              </w:r>
              <w:r>
                <w:rPr>
                  <w:rFonts w:ascii="Avenir Book" w:hAnsi="Avenir Book"/>
                </w:rPr>
                <w:t xml:space="preserve"> </w:t>
              </w:r>
              <w:r w:rsidRPr="00F17E58">
                <w:rPr>
                  <w:rFonts w:ascii="Avenir Book" w:hAnsi="Avenir Book"/>
                </w:rPr>
                <w:t>due to smoke</w:t>
              </w:r>
              <w:r w:rsidRPr="004B3567">
                <w:rPr>
                  <w:rFonts w:ascii="Avenir Book" w:hAnsi="Avenir Book"/>
                </w:rPr>
                <w:t xml:space="preserve"> was expected to drop significantly</w:t>
              </w:r>
            </w:ins>
            <w:del w:id="124" w:author="Barbara" w:date="2020-09-21T09:43:00Z">
              <w:r w:rsidR="00AC3719" w:rsidRPr="002A67B7" w:rsidDel="00A9565F">
                <w:rPr>
                  <w:rFonts w:ascii="Avenir Book" w:hAnsi="Avenir Book"/>
                </w:rPr>
                <w:delText>To be updated for the new PDD projection</w:delText>
              </w:r>
            </w:del>
          </w:p>
        </w:tc>
        <w:tc>
          <w:tcPr>
            <w:tcW w:w="1985"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4DDDF241" w14:textId="05E37B03" w:rsidR="00AC3719" w:rsidRPr="00227502" w:rsidRDefault="007E3F9E" w:rsidP="00A9565F">
            <w:pPr>
              <w:keepNext/>
              <w:keepLines/>
              <w:jc w:val="center"/>
              <w:rPr>
                <w:rFonts w:ascii="Avenir Book" w:hAnsi="Avenir Book"/>
                <w:highlight w:val="yellow"/>
                <w:rPrChange w:id="125" w:author="Santiago González" w:date="2020-09-17T13:14:00Z">
                  <w:rPr>
                    <w:rFonts w:ascii="Avenir Book" w:hAnsi="Avenir Book"/>
                  </w:rPr>
                </w:rPrChange>
              </w:rPr>
            </w:pPr>
            <w:del w:id="126" w:author="Barbara" w:date="2020-09-18T12:22:00Z">
              <w:r w:rsidRPr="00227502" w:rsidDel="002B6FE1">
                <w:rPr>
                  <w:rFonts w:ascii="Avenir Book" w:hAnsi="Avenir Book"/>
                  <w:highlight w:val="yellow"/>
                  <w:rPrChange w:id="127" w:author="Santiago González" w:date="2020-09-17T13:14:00Z">
                    <w:rPr>
                      <w:rFonts w:ascii="Avenir Book" w:hAnsi="Avenir Book"/>
                    </w:rPr>
                  </w:rPrChange>
                </w:rPr>
                <w:delText>656 608 stove days/year</w:delText>
              </w:r>
            </w:del>
            <w:ins w:id="128" w:author="Barbara" w:date="2020-09-21T09:45:00Z">
              <w:r w:rsidR="00A9565F" w:rsidRPr="00A9565F">
                <w:rPr>
                  <w:rStyle w:val="Marquedecommentaire"/>
                  <w:rFonts w:ascii="Avenir Book" w:eastAsia="MS Mincho" w:hAnsi="Avenir Book"/>
                  <w:sz w:val="22"/>
                  <w:lang w:eastAsia="en-US"/>
                  <w:rPrChange w:id="129" w:author="Barbara" w:date="2020-09-21T09:47:00Z">
                    <w:rPr>
                      <w:rStyle w:val="Marquedecommentaire"/>
                      <w:rFonts w:eastAsia="MS Mincho"/>
                      <w:highlight w:val="yellow"/>
                      <w:lang w:eastAsia="en-US"/>
                    </w:rPr>
                  </w:rPrChange>
                </w:rPr>
                <w:t>94%, 99% and 9</w:t>
              </w:r>
            </w:ins>
            <w:ins w:id="130" w:author="Barbara" w:date="2020-09-21T09:46:00Z">
              <w:r w:rsidR="00A9565F" w:rsidRPr="00A9565F">
                <w:rPr>
                  <w:rStyle w:val="Marquedecommentaire"/>
                  <w:rFonts w:ascii="Avenir Book" w:eastAsia="MS Mincho" w:hAnsi="Avenir Book"/>
                  <w:sz w:val="22"/>
                  <w:lang w:eastAsia="en-US"/>
                  <w:rPrChange w:id="131" w:author="Barbara" w:date="2020-09-21T09:47:00Z">
                    <w:rPr>
                      <w:rStyle w:val="Marquedecommentaire"/>
                      <w:rFonts w:eastAsia="MS Mincho"/>
                      <w:highlight w:val="yellow"/>
                      <w:lang w:eastAsia="en-US"/>
                    </w:rPr>
                  </w:rPrChange>
                </w:rPr>
                <w:t>4% of users interviewed reported never experiencing respectively eyes irritation, headache or coughing due to the smoke.</w:t>
              </w:r>
            </w:ins>
          </w:p>
        </w:tc>
      </w:tr>
      <w:tr w:rsidR="00AC3719" w:rsidRPr="00617F74" w14:paraId="2EF1724F" w14:textId="77777777" w:rsidTr="007E3F9E">
        <w:trPr>
          <w:cantSplit/>
          <w:trHeight w:val="588"/>
          <w:tblHeader/>
        </w:trPr>
        <w:tc>
          <w:tcPr>
            <w:tcW w:w="1470"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5BF1968F" w14:textId="7CCC7ED1" w:rsidR="00AC3719" w:rsidRPr="00617F74" w:rsidRDefault="007E3F9E" w:rsidP="00AC3719">
            <w:pPr>
              <w:pStyle w:val="SDMTableBoxParaNumbered"/>
              <w:keepNext/>
              <w:keepLines/>
              <w:numPr>
                <w:ilvl w:val="0"/>
                <w:numId w:val="16"/>
              </w:numPr>
              <w:jc w:val="center"/>
              <w:rPr>
                <w:rFonts w:ascii="Avenir Book" w:hAnsi="Avenir Book"/>
                <w:b/>
                <w:highlight w:val="yellow"/>
              </w:rPr>
            </w:pPr>
            <w:r>
              <w:rPr>
                <w:rFonts w:ascii="Avenir Book" w:hAnsi="Avenir Book"/>
                <w:b/>
              </w:rPr>
              <w:t>SDG 7:</w:t>
            </w:r>
            <w:r>
              <w:t xml:space="preserve"> </w:t>
            </w:r>
            <w:r w:rsidRPr="002A67B7">
              <w:rPr>
                <w:rFonts w:ascii="Avenir Book" w:hAnsi="Avenir Book"/>
              </w:rPr>
              <w:t>The total stove days per year act as a measure for the active use of clean cookstoves technologies.</w:t>
            </w:r>
            <w:r w:rsidRPr="007E3F9E">
              <w:rPr>
                <w:rFonts w:ascii="Avenir Book" w:hAnsi="Avenir Book"/>
                <w:b/>
              </w:rPr>
              <w:t xml:space="preserve">  </w:t>
            </w:r>
          </w:p>
        </w:tc>
        <w:tc>
          <w:tcPr>
            <w:tcW w:w="1545" w:type="pct"/>
            <w:tcBorders>
              <w:top w:val="single" w:sz="4" w:space="0" w:color="auto"/>
              <w:left w:val="single" w:sz="4" w:space="0" w:color="auto"/>
              <w:right w:val="single" w:sz="4" w:space="0" w:color="auto"/>
              <w:tl2br w:val="nil"/>
              <w:tr2bl w:val="nil"/>
            </w:tcBorders>
            <w:shd w:val="clear" w:color="auto" w:fill="auto"/>
            <w:tcMar>
              <w:top w:w="57" w:type="dxa"/>
              <w:bottom w:w="57" w:type="dxa"/>
            </w:tcMar>
            <w:vAlign w:val="center"/>
          </w:tcPr>
          <w:p w14:paraId="5E29CCC1" w14:textId="1BFADA05" w:rsidR="00AC3719" w:rsidRPr="002A67B7" w:rsidRDefault="004806E0" w:rsidP="00AC3719">
            <w:pPr>
              <w:keepNext/>
              <w:keepLines/>
              <w:jc w:val="center"/>
              <w:rPr>
                <w:rFonts w:ascii="Avenir Book" w:hAnsi="Avenir Book"/>
              </w:rPr>
            </w:pPr>
            <w:ins w:id="132" w:author="Santiago González" w:date="2020-09-17T13:12:00Z">
              <w:r>
                <w:rPr>
                  <w:rFonts w:ascii="Avenir Book" w:hAnsi="Avenir Book"/>
                </w:rPr>
                <w:t xml:space="preserve">According to the PDD information the commercial and domestic users projected are 2,625 resulting in </w:t>
              </w:r>
              <w:r w:rsidRPr="004806E0">
                <w:rPr>
                  <w:rFonts w:ascii="Avenir Book" w:hAnsi="Avenir Book"/>
                </w:rPr>
                <w:t>958</w:t>
              </w:r>
              <w:r>
                <w:rPr>
                  <w:rFonts w:ascii="Avenir Book" w:hAnsi="Avenir Book"/>
                </w:rPr>
                <w:t>,</w:t>
              </w:r>
              <w:r w:rsidRPr="004806E0">
                <w:rPr>
                  <w:rFonts w:ascii="Avenir Book" w:hAnsi="Avenir Book"/>
                </w:rPr>
                <w:t>125</w:t>
              </w:r>
              <w:r>
                <w:rPr>
                  <w:rFonts w:ascii="Avenir Book" w:hAnsi="Avenir Book"/>
                </w:rPr>
                <w:t xml:space="preserve"> stove days/year</w:t>
              </w:r>
            </w:ins>
            <w:del w:id="133" w:author="Santiago González" w:date="2020-09-17T13:12:00Z">
              <w:r w:rsidR="007E3F9E" w:rsidRPr="002A67B7" w:rsidDel="004806E0">
                <w:rPr>
                  <w:rFonts w:ascii="Avenir Book" w:hAnsi="Avenir Book"/>
                </w:rPr>
                <w:delText>To be updated for the new PDD projection</w:delText>
              </w:r>
            </w:del>
          </w:p>
        </w:tc>
        <w:tc>
          <w:tcPr>
            <w:tcW w:w="1985"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04A0FC08" w14:textId="38958793" w:rsidR="00AC3719" w:rsidRPr="00227502" w:rsidRDefault="007E3F9E" w:rsidP="00AC3719">
            <w:pPr>
              <w:keepNext/>
              <w:keepLines/>
              <w:jc w:val="center"/>
              <w:rPr>
                <w:rFonts w:ascii="Avenir Book" w:hAnsi="Avenir Book"/>
                <w:highlight w:val="yellow"/>
                <w:rPrChange w:id="134" w:author="Santiago González" w:date="2020-09-17T13:14:00Z">
                  <w:rPr>
                    <w:rFonts w:ascii="Avenir Book" w:hAnsi="Avenir Book"/>
                  </w:rPr>
                </w:rPrChange>
              </w:rPr>
            </w:pPr>
            <w:del w:id="135" w:author="Léonard" w:date="2020-09-14T16:06:00Z">
              <w:r w:rsidRPr="00300134" w:rsidDel="0060210B">
                <w:rPr>
                  <w:rFonts w:ascii="Avenir Book" w:hAnsi="Avenir Book"/>
                </w:rPr>
                <w:delText>656 608</w:delText>
              </w:r>
            </w:del>
            <w:ins w:id="136" w:author="Léonard" w:date="2020-09-14T16:06:00Z">
              <w:r w:rsidR="0060210B" w:rsidRPr="00300134">
                <w:rPr>
                  <w:rFonts w:ascii="Avenir Book" w:hAnsi="Avenir Book"/>
                </w:rPr>
                <w:t>709 752</w:t>
              </w:r>
            </w:ins>
            <w:r w:rsidRPr="00300134">
              <w:rPr>
                <w:rFonts w:ascii="Avenir Book" w:hAnsi="Avenir Book"/>
              </w:rPr>
              <w:t xml:space="preserve"> stove days/year</w:t>
            </w:r>
          </w:p>
        </w:tc>
      </w:tr>
      <w:tr w:rsidR="00AC3719" w:rsidRPr="00617F74" w14:paraId="3F174756" w14:textId="77777777" w:rsidTr="007E3F9E">
        <w:trPr>
          <w:cantSplit/>
          <w:trHeight w:val="494"/>
          <w:tblHeader/>
        </w:trPr>
        <w:tc>
          <w:tcPr>
            <w:tcW w:w="1470"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7FBB0B66" w14:textId="373B628C" w:rsidR="00AC3719" w:rsidRPr="00617F74" w:rsidRDefault="007E3F9E" w:rsidP="00AC3719">
            <w:pPr>
              <w:pStyle w:val="SDMTableBoxParaNumbered"/>
              <w:keepNext/>
              <w:keepLines/>
              <w:numPr>
                <w:ilvl w:val="0"/>
                <w:numId w:val="16"/>
              </w:numPr>
              <w:jc w:val="center"/>
              <w:rPr>
                <w:rFonts w:ascii="Avenir Book" w:hAnsi="Avenir Book"/>
                <w:b/>
                <w:highlight w:val="yellow"/>
              </w:rPr>
            </w:pPr>
            <w:r w:rsidRPr="001D26B0">
              <w:rPr>
                <w:rFonts w:ascii="Avenir Book" w:hAnsi="Avenir Book"/>
                <w:b/>
              </w:rPr>
              <w:t>SDG 13</w:t>
            </w:r>
            <w:r>
              <w:rPr>
                <w:rFonts w:ascii="Avenir Book" w:hAnsi="Avenir Book"/>
                <w:b/>
              </w:rPr>
              <w:t xml:space="preserve">: </w:t>
            </w:r>
            <w:r w:rsidRPr="002A67B7">
              <w:rPr>
                <w:rFonts w:ascii="Avenir Book" w:hAnsi="Avenir Book"/>
              </w:rPr>
              <w:t>Emissions reductions</w:t>
            </w:r>
          </w:p>
        </w:tc>
        <w:tc>
          <w:tcPr>
            <w:tcW w:w="1545"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45B14BEE" w14:textId="2D67A3B2" w:rsidR="00AC3719" w:rsidRPr="002A67B7" w:rsidRDefault="00BC7029" w:rsidP="00AC3719">
            <w:pPr>
              <w:keepNext/>
              <w:keepLines/>
              <w:jc w:val="center"/>
              <w:rPr>
                <w:rFonts w:ascii="Avenir Book" w:hAnsi="Avenir Book"/>
              </w:rPr>
            </w:pPr>
            <w:r>
              <w:rPr>
                <w:rFonts w:ascii="Avenir Book" w:hAnsi="Avenir Book"/>
              </w:rPr>
              <w:t xml:space="preserve">9 990 VER </w:t>
            </w:r>
          </w:p>
        </w:tc>
        <w:tc>
          <w:tcPr>
            <w:tcW w:w="1985" w:type="pct"/>
            <w:tcBorders>
              <w:top w:val="single" w:sz="4" w:space="0" w:color="auto"/>
              <w:left w:val="single" w:sz="4" w:space="0" w:color="auto"/>
              <w:bottom w:val="single" w:sz="4" w:space="0" w:color="auto"/>
              <w:right w:val="single" w:sz="4" w:space="0" w:color="auto"/>
              <w:tl2br w:val="nil"/>
              <w:tr2bl w:val="nil"/>
            </w:tcBorders>
            <w:shd w:val="clear" w:color="auto" w:fill="auto"/>
            <w:tcMar>
              <w:top w:w="57" w:type="dxa"/>
              <w:bottom w:w="57" w:type="dxa"/>
            </w:tcMar>
            <w:vAlign w:val="center"/>
          </w:tcPr>
          <w:p w14:paraId="3DBAB750" w14:textId="414B60E7" w:rsidR="00AC3719" w:rsidRPr="002A67B7" w:rsidRDefault="009D2561" w:rsidP="00AC3719">
            <w:pPr>
              <w:keepNext/>
              <w:keepLines/>
              <w:jc w:val="center"/>
              <w:rPr>
                <w:rFonts w:ascii="Avenir Book" w:hAnsi="Avenir Book"/>
              </w:rPr>
            </w:pPr>
            <w:r>
              <w:rPr>
                <w:rFonts w:ascii="Avenir Book" w:hAnsi="Avenir Book"/>
              </w:rPr>
              <w:t>9 154</w:t>
            </w:r>
            <w:r w:rsidR="007E3F9E" w:rsidRPr="002A67B7">
              <w:rPr>
                <w:rFonts w:ascii="Avenir Book" w:hAnsi="Avenir Book"/>
              </w:rPr>
              <w:t xml:space="preserve"> VER (tCO2</w:t>
            </w:r>
            <w:r>
              <w:rPr>
                <w:rFonts w:ascii="Avenir Book" w:hAnsi="Avenir Book"/>
              </w:rPr>
              <w:t>e</w:t>
            </w:r>
            <w:r w:rsidR="007E3F9E" w:rsidRPr="002A67B7">
              <w:rPr>
                <w:rFonts w:ascii="Avenir Book" w:hAnsi="Avenir Book"/>
              </w:rPr>
              <w:t>)</w:t>
            </w:r>
          </w:p>
        </w:tc>
      </w:tr>
    </w:tbl>
    <w:p w14:paraId="7B188ED2" w14:textId="77777777" w:rsidR="00D1392D" w:rsidRPr="00617F74" w:rsidRDefault="00D1392D" w:rsidP="00D1392D">
      <w:pPr>
        <w:pStyle w:val="SDMPDDPoASubSection1"/>
        <w:tabs>
          <w:tab w:val="clear" w:pos="1474"/>
          <w:tab w:val="left" w:pos="709"/>
        </w:tabs>
        <w:rPr>
          <w:rFonts w:ascii="Avenir Book" w:hAnsi="Avenir Book"/>
        </w:rPr>
      </w:pPr>
    </w:p>
    <w:p w14:paraId="782C13A9" w14:textId="77777777" w:rsidR="00D1392D" w:rsidRPr="00617F74" w:rsidRDefault="00D1392D" w:rsidP="00D1392D">
      <w:pPr>
        <w:pStyle w:val="SDMPDDPoASubSection1"/>
        <w:numPr>
          <w:ilvl w:val="1"/>
          <w:numId w:val="72"/>
        </w:numPr>
        <w:tabs>
          <w:tab w:val="clear" w:pos="1474"/>
          <w:tab w:val="left" w:pos="709"/>
        </w:tabs>
        <w:rPr>
          <w:rFonts w:ascii="Avenir Book" w:hAnsi="Avenir Book"/>
        </w:rPr>
      </w:pPr>
      <w:r w:rsidRPr="00617F74">
        <w:rPr>
          <w:rFonts w:ascii="Avenir Book" w:hAnsi="Avenir Book"/>
        </w:rPr>
        <w:t>Remarks on difference from estimated value in approved PDD</w:t>
      </w:r>
    </w:p>
    <w:p w14:paraId="4DFB2085" w14:textId="4D40145E" w:rsidR="00D1392D" w:rsidRPr="00617F74" w:rsidRDefault="00E14D67" w:rsidP="00D1392D">
      <w:pPr>
        <w:rPr>
          <w:rFonts w:ascii="Avenir Book" w:hAnsi="Avenir Book"/>
        </w:rPr>
      </w:pPr>
      <w:r w:rsidRPr="00E14D67">
        <w:rPr>
          <w:rFonts w:ascii="Avenir Book" w:hAnsi="Avenir Book"/>
          <w:b/>
        </w:rPr>
        <w:t>SDGs 3 – 7</w:t>
      </w:r>
      <w:del w:id="137" w:author="Santiago González" w:date="2020-09-17T13:22:00Z">
        <w:r w:rsidDel="00227502">
          <w:rPr>
            <w:rFonts w:ascii="Avenir Book" w:hAnsi="Avenir Book"/>
          </w:rPr>
          <w:delText xml:space="preserve">: </w:delText>
        </w:r>
      </w:del>
      <w:ins w:id="138" w:author="Santiago González" w:date="2020-09-17T13:22:00Z">
        <w:r w:rsidR="00227502">
          <w:rPr>
            <w:rFonts w:ascii="Avenir Book" w:hAnsi="Avenir Book"/>
          </w:rPr>
          <w:t>:.</w:t>
        </w:r>
      </w:ins>
      <w:ins w:id="139" w:author="Santiago González" w:date="2020-09-17T13:18:00Z">
        <w:r w:rsidR="00227502">
          <w:rPr>
            <w:rFonts w:ascii="Avenir Book" w:hAnsi="Avenir Book"/>
          </w:rPr>
          <w:t xml:space="preserve"> The reason why the</w:t>
        </w:r>
        <w:r w:rsidR="00227502" w:rsidRPr="00227502">
          <w:rPr>
            <w:rFonts w:ascii="Avenir Book" w:hAnsi="Avenir Book"/>
          </w:rPr>
          <w:t xml:space="preserve"> values achieved during this monitoring period</w:t>
        </w:r>
        <w:r w:rsidR="00227502" w:rsidRPr="00227502" w:rsidDel="00227502">
          <w:rPr>
            <w:rFonts w:ascii="Avenir Book" w:hAnsi="Avenir Book"/>
          </w:rPr>
          <w:t xml:space="preserve"> </w:t>
        </w:r>
      </w:ins>
      <w:ins w:id="140" w:author="Santiago González" w:date="2020-09-17T13:19:00Z">
        <w:r w:rsidR="00227502">
          <w:rPr>
            <w:rFonts w:ascii="Avenir Book" w:hAnsi="Avenir Book"/>
          </w:rPr>
          <w:t>are lower than the values estimated ex ante in the approved PDD is be</w:t>
        </w:r>
      </w:ins>
      <w:ins w:id="141" w:author="Santiago González" w:date="2020-09-17T13:20:00Z">
        <w:r w:rsidR="00227502">
          <w:rPr>
            <w:rFonts w:ascii="Avenir Book" w:hAnsi="Avenir Book"/>
          </w:rPr>
          <w:t>cause there were less stoves implemented as plan</w:t>
        </w:r>
      </w:ins>
      <w:ins w:id="142" w:author="Santiago González" w:date="2020-09-17T13:21:00Z">
        <w:r w:rsidR="00227502">
          <w:rPr>
            <w:rFonts w:ascii="Avenir Book" w:hAnsi="Avenir Book"/>
          </w:rPr>
          <w:t>n</w:t>
        </w:r>
      </w:ins>
      <w:ins w:id="143" w:author="Santiago González" w:date="2020-09-17T13:20:00Z">
        <w:r w:rsidR="00227502">
          <w:rPr>
            <w:rFonts w:ascii="Avenir Book" w:hAnsi="Avenir Book"/>
          </w:rPr>
          <w:t xml:space="preserve">ed </w:t>
        </w:r>
      </w:ins>
      <w:ins w:id="144" w:author="Santiago González" w:date="2020-09-17T13:21:00Z">
        <w:r w:rsidR="00227502">
          <w:rPr>
            <w:rFonts w:ascii="Avenir Book" w:hAnsi="Avenir Book"/>
          </w:rPr>
          <w:t xml:space="preserve">in the PDD. </w:t>
        </w:r>
        <w:r w:rsidR="00227502">
          <w:rPr>
            <w:rFonts w:ascii="Avenir Book" w:hAnsi="Avenir Book"/>
          </w:rPr>
          <w:lastRenderedPageBreak/>
          <w:t>Only a</w:t>
        </w:r>
      </w:ins>
      <w:ins w:id="145" w:author="Santiago González" w:date="2020-09-17T13:17:00Z">
        <w:r w:rsidR="00227502" w:rsidRPr="00617F74">
          <w:rPr>
            <w:rFonts w:ascii="Avenir Book" w:hAnsi="Avenir Book"/>
          </w:rPr>
          <w:t xml:space="preserve"> total of </w:t>
        </w:r>
        <w:r w:rsidR="00227502" w:rsidRPr="00617F74">
          <w:rPr>
            <w:rFonts w:ascii="Avenir Book" w:hAnsi="Avenir Book"/>
            <w:b/>
          </w:rPr>
          <w:t xml:space="preserve">2,030 LPG </w:t>
        </w:r>
        <w:r w:rsidR="00227502" w:rsidRPr="00617F74">
          <w:rPr>
            <w:rFonts w:ascii="Avenir Book" w:hAnsi="Avenir Book"/>
          </w:rPr>
          <w:t>stove (geared toward domestic use) are included into the project</w:t>
        </w:r>
      </w:ins>
      <w:ins w:id="146" w:author="Santiago González" w:date="2020-09-17T13:21:00Z">
        <w:r w:rsidR="00227502">
          <w:rPr>
            <w:rFonts w:ascii="Avenir Book" w:hAnsi="Avenir Book"/>
          </w:rPr>
          <w:t>.</w:t>
        </w:r>
      </w:ins>
      <w:del w:id="147" w:author="Santiago González" w:date="2020-09-17T13:17:00Z">
        <w:r w:rsidR="002A67B7" w:rsidDel="00227502">
          <w:rPr>
            <w:rFonts w:ascii="Avenir Book" w:hAnsi="Avenir Book"/>
          </w:rPr>
          <w:delText>The new PDD need to be updated.</w:delText>
        </w:r>
      </w:del>
    </w:p>
    <w:p w14:paraId="574A4066" w14:textId="720E0590" w:rsidR="00D1392D" w:rsidRPr="00617F74" w:rsidRDefault="00D1392D" w:rsidP="00E20318">
      <w:pPr>
        <w:rPr>
          <w:rFonts w:ascii="Avenir Book" w:hAnsi="Avenir Book"/>
        </w:rPr>
      </w:pPr>
    </w:p>
    <w:p w14:paraId="3EA61E58" w14:textId="5972C465" w:rsidR="00E311FE" w:rsidRPr="001D26B0" w:rsidRDefault="00E311FE" w:rsidP="00E311FE">
      <w:pPr>
        <w:pStyle w:val="SDMPDDPoASection"/>
        <w:keepNext w:val="0"/>
        <w:keepLines w:val="0"/>
        <w:numPr>
          <w:ilvl w:val="0"/>
          <w:numId w:val="72"/>
        </w:numPr>
        <w:tabs>
          <w:tab w:val="clear" w:pos="2835"/>
          <w:tab w:val="num" w:pos="2268"/>
        </w:tabs>
        <w:rPr>
          <w:rFonts w:ascii="Avenir Book" w:hAnsi="Avenir Book"/>
        </w:rPr>
      </w:pPr>
      <w:r w:rsidRPr="00617F74">
        <w:rPr>
          <w:rFonts w:ascii="Avenir Book" w:hAnsi="Avenir Book"/>
        </w:rPr>
        <w:t>Stakeholder inputs</w:t>
      </w:r>
      <w:r w:rsidR="00876236" w:rsidRPr="00617F74">
        <w:rPr>
          <w:rFonts w:ascii="Avenir Book" w:hAnsi="Avenir Book"/>
        </w:rPr>
        <w:t xml:space="preserve"> and legal disputes </w:t>
      </w:r>
    </w:p>
    <w:p w14:paraId="05E6E1E0" w14:textId="77777777" w:rsidR="00D94219" w:rsidRPr="00617F74" w:rsidRDefault="00E311FE" w:rsidP="00E311FE">
      <w:pPr>
        <w:pStyle w:val="SDMPDDPoASubSection1"/>
        <w:numPr>
          <w:ilvl w:val="1"/>
          <w:numId w:val="72"/>
        </w:numPr>
        <w:tabs>
          <w:tab w:val="clear" w:pos="1474"/>
          <w:tab w:val="left" w:pos="709"/>
        </w:tabs>
        <w:rPr>
          <w:rFonts w:ascii="Avenir Book" w:hAnsi="Avenir Book"/>
          <w:szCs w:val="22"/>
        </w:rPr>
      </w:pPr>
      <w:r w:rsidRPr="00617F74">
        <w:rPr>
          <w:rFonts w:ascii="Avenir Book" w:hAnsi="Avenir Book"/>
        </w:rPr>
        <w:t>List</w:t>
      </w:r>
      <w:r w:rsidRPr="00617F74">
        <w:rPr>
          <w:rFonts w:ascii="Avenir Book" w:hAnsi="Avenir Book"/>
          <w:lang w:val="en-US"/>
        </w:rPr>
        <w:t xml:space="preserve"> all inputs/grievances which have been received </w:t>
      </w:r>
      <w:r w:rsidR="006348C5" w:rsidRPr="00617F74">
        <w:rPr>
          <w:rFonts w:ascii="Avenir Book" w:hAnsi="Avenir Book"/>
          <w:lang w:val="en-US"/>
        </w:rPr>
        <w:t xml:space="preserve">for the project during the monitoring period </w:t>
      </w:r>
      <w:r w:rsidRPr="00617F74">
        <w:rPr>
          <w:rFonts w:ascii="Avenir Book" w:hAnsi="Avenir Book"/>
          <w:lang w:val="en-US"/>
        </w:rPr>
        <w:t xml:space="preserve">together with their respective </w:t>
      </w:r>
      <w:r w:rsidRPr="00617F74">
        <w:rPr>
          <w:rFonts w:ascii="Avenir Book" w:hAnsi="Avenir Book"/>
        </w:rPr>
        <w:t>answers</w:t>
      </w:r>
      <w:r w:rsidRPr="00617F74">
        <w:rPr>
          <w:rFonts w:ascii="Avenir Book" w:hAnsi="Avenir Book"/>
          <w:lang w:val="en-US"/>
        </w:rPr>
        <w:t>/actions</w:t>
      </w:r>
      <w:r w:rsidRPr="00617F74">
        <w:rPr>
          <w:rFonts w:ascii="Avenir Book" w:hAnsi="Avenir Book"/>
        </w:rPr>
        <w:t xml:space="preserve"> </w:t>
      </w:r>
    </w:p>
    <w:p w14:paraId="057401EE" w14:textId="0A97E4E1" w:rsidR="00D94219" w:rsidRPr="002A67B7" w:rsidRDefault="002A67B7" w:rsidP="00D94219">
      <w:pPr>
        <w:pStyle w:val="SDMPDDPoASubSection1"/>
        <w:tabs>
          <w:tab w:val="clear" w:pos="1474"/>
          <w:tab w:val="left" w:pos="709"/>
        </w:tabs>
        <w:rPr>
          <w:rFonts w:ascii="Avenir Book" w:hAnsi="Avenir Book"/>
          <w:b w:val="0"/>
          <w:szCs w:val="22"/>
        </w:rPr>
      </w:pPr>
      <w:r>
        <w:rPr>
          <w:rFonts w:ascii="Avenir Book" w:hAnsi="Avenir Book"/>
          <w:b w:val="0"/>
          <w:szCs w:val="22"/>
        </w:rPr>
        <w:t>No complaint or other relevant comments have been received during the monitoring period.</w:t>
      </w:r>
    </w:p>
    <w:p w14:paraId="55345CED" w14:textId="2D959D86" w:rsidR="00FB142A" w:rsidRPr="002A67B7" w:rsidRDefault="00D94219" w:rsidP="00FB142A">
      <w:pPr>
        <w:pStyle w:val="SDMPDDPoASubSection1"/>
        <w:numPr>
          <w:ilvl w:val="1"/>
          <w:numId w:val="72"/>
        </w:numPr>
        <w:tabs>
          <w:tab w:val="clear" w:pos="1474"/>
          <w:tab w:val="left" w:pos="709"/>
        </w:tabs>
        <w:rPr>
          <w:rFonts w:ascii="Avenir Book" w:hAnsi="Avenir Book"/>
          <w:szCs w:val="22"/>
        </w:rPr>
      </w:pPr>
      <w:r w:rsidRPr="00617F74">
        <w:rPr>
          <w:rFonts w:ascii="Avenir Book" w:hAnsi="Avenir Book"/>
        </w:rPr>
        <w:t>List</w:t>
      </w:r>
      <w:r w:rsidRPr="00617F74">
        <w:rPr>
          <w:rFonts w:ascii="Avenir Book" w:hAnsi="Avenir Book"/>
          <w:lang w:val="en-US"/>
        </w:rPr>
        <w:t xml:space="preserve"> all inputs/grievances </w:t>
      </w:r>
      <w:r w:rsidR="00D1392D" w:rsidRPr="00617F74">
        <w:rPr>
          <w:rFonts w:ascii="Avenir Book" w:hAnsi="Avenir Book"/>
          <w:lang w:val="en-US"/>
        </w:rPr>
        <w:t>from</w:t>
      </w:r>
      <w:r w:rsidRPr="00617F74">
        <w:rPr>
          <w:rFonts w:ascii="Avenir Book" w:hAnsi="Avenir Book"/>
          <w:lang w:val="en-US"/>
        </w:rPr>
        <w:t xml:space="preserve"> previous monitoring period </w:t>
      </w:r>
      <w:r w:rsidR="00D1392D" w:rsidRPr="00617F74">
        <w:rPr>
          <w:rFonts w:ascii="Avenir Book" w:hAnsi="Avenir Book"/>
          <w:lang w:val="en-US"/>
        </w:rPr>
        <w:t>where follow up action is to be verified in this monitoring period</w:t>
      </w:r>
      <w:r w:rsidRPr="00617F74">
        <w:rPr>
          <w:rFonts w:ascii="Avenir Book" w:hAnsi="Avenir Book"/>
        </w:rPr>
        <w:t xml:space="preserve"> </w:t>
      </w:r>
    </w:p>
    <w:p w14:paraId="5FC8D9D8" w14:textId="77D7DF3C" w:rsidR="002A67B7" w:rsidRPr="002A67B7" w:rsidRDefault="002A67B7" w:rsidP="002A67B7">
      <w:pPr>
        <w:pStyle w:val="SDMPDDPoASubSection1"/>
        <w:tabs>
          <w:tab w:val="clear" w:pos="1474"/>
          <w:tab w:val="left" w:pos="709"/>
        </w:tabs>
        <w:rPr>
          <w:rFonts w:ascii="Avenir Book" w:hAnsi="Avenir Book"/>
          <w:b w:val="0"/>
          <w:szCs w:val="22"/>
        </w:rPr>
      </w:pPr>
      <w:r>
        <w:rPr>
          <w:rFonts w:ascii="Avenir Book" w:hAnsi="Avenir Book"/>
          <w:b w:val="0"/>
        </w:rPr>
        <w:t>No complaint or other relevant comments were received in the previous monitoring period that needed a follow up action during this monitoring period.</w:t>
      </w:r>
    </w:p>
    <w:p w14:paraId="54DDE50F" w14:textId="77777777" w:rsidR="00D94219" w:rsidRPr="00617F74" w:rsidRDefault="00FB142A" w:rsidP="00E311FE">
      <w:pPr>
        <w:pStyle w:val="SDMPDDPoASubSection1"/>
        <w:numPr>
          <w:ilvl w:val="1"/>
          <w:numId w:val="72"/>
        </w:numPr>
        <w:tabs>
          <w:tab w:val="clear" w:pos="1474"/>
          <w:tab w:val="left" w:pos="709"/>
        </w:tabs>
        <w:rPr>
          <w:rFonts w:ascii="Avenir Book" w:hAnsi="Avenir Book"/>
          <w:szCs w:val="22"/>
        </w:rPr>
      </w:pPr>
      <w:r w:rsidRPr="00617F74">
        <w:rPr>
          <w:rFonts w:ascii="Avenir Book" w:hAnsi="Avenir Book"/>
          <w:szCs w:val="22"/>
        </w:rPr>
        <w:t xml:space="preserve">Provide details of any </w:t>
      </w:r>
      <w:r w:rsidRPr="00617F74">
        <w:rPr>
          <w:rFonts w:ascii="Avenir Book" w:hAnsi="Avenir Book"/>
          <w:color w:val="000000"/>
        </w:rPr>
        <w:t>legal contest or dispute that has arisen with the project during the monitoring period</w:t>
      </w:r>
    </w:p>
    <w:p w14:paraId="7FB006BA" w14:textId="1D8E1552" w:rsidR="00FB386F" w:rsidRPr="002A67B7" w:rsidRDefault="002A67B7" w:rsidP="00766046">
      <w:pPr>
        <w:pStyle w:val="AtxtHdgs"/>
        <w:tabs>
          <w:tab w:val="left" w:pos="709"/>
        </w:tabs>
        <w:jc w:val="both"/>
        <w:rPr>
          <w:rFonts w:ascii="Avenir Book" w:hAnsi="Avenir Book"/>
          <w:szCs w:val="22"/>
          <w:lang w:val="en-US"/>
        </w:rPr>
      </w:pPr>
      <w:r w:rsidRPr="002A67B7">
        <w:rPr>
          <w:rFonts w:ascii="Avenir Book" w:eastAsia="MS Mincho" w:hAnsi="Avenir Book" w:cs="Arial"/>
          <w:szCs w:val="22"/>
        </w:rPr>
        <w:t>No legal contest or dispute has arisen with the project during the monitoring period.</w:t>
      </w:r>
    </w:p>
    <w:sectPr w:rsidR="00FB386F" w:rsidRPr="002A67B7" w:rsidSect="008B07B4">
      <w:pgSz w:w="11907" w:h="16840" w:code="9"/>
      <w:pgMar w:top="1134" w:right="1134" w:bottom="1134" w:left="1134" w:header="851" w:footer="567"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80B213" w16cid:durableId="230C9137"/>
  <w16cid:commentId w16cid:paraId="11C17FB0" w16cid:durableId="230DDF58"/>
  <w16cid:commentId w16cid:paraId="3C5FBD2F" w16cid:durableId="230C913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B4E61" w14:textId="77777777" w:rsidR="000828FB" w:rsidRDefault="000828FB">
      <w:r>
        <w:separator/>
      </w:r>
    </w:p>
  </w:endnote>
  <w:endnote w:type="continuationSeparator" w:id="0">
    <w:p w14:paraId="3A3B528E" w14:textId="77777777" w:rsidR="000828FB" w:rsidRDefault="0008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7119A" w14:textId="0F4B157E" w:rsidR="00A9565F" w:rsidRPr="0089587D" w:rsidRDefault="00A9565F" w:rsidP="0089587D">
    <w:pPr>
      <w:pStyle w:val="FooterF"/>
    </w:pPr>
    <w:r w:rsidRPr="0089587D">
      <w:tab/>
      <w:t xml:space="preserve">Page </w:t>
    </w:r>
    <w:r w:rsidRPr="0089587D">
      <w:fldChar w:fldCharType="begin"/>
    </w:r>
    <w:r w:rsidRPr="0089587D">
      <w:instrText xml:space="preserve"> PAGE </w:instrText>
    </w:r>
    <w:r w:rsidRPr="0089587D">
      <w:fldChar w:fldCharType="separate"/>
    </w:r>
    <w:r w:rsidR="005563D3">
      <w:rPr>
        <w:noProof/>
      </w:rPr>
      <w:t>16</w:t>
    </w:r>
    <w:r w:rsidRPr="0089587D">
      <w:fldChar w:fldCharType="end"/>
    </w:r>
    <w:r w:rsidRPr="0089587D">
      <w:t xml:space="preserve"> of </w:t>
    </w:r>
    <w:r>
      <w:fldChar w:fldCharType="begin"/>
    </w:r>
    <w:r>
      <w:instrText xml:space="preserve"> NUMPAGES </w:instrText>
    </w:r>
    <w:r>
      <w:fldChar w:fldCharType="separate"/>
    </w:r>
    <w:r w:rsidR="005563D3">
      <w:rPr>
        <w:noProof/>
      </w:rPr>
      <w:t>16</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FE59" w14:textId="77777777" w:rsidR="00A9565F" w:rsidRPr="00967DEF" w:rsidRDefault="00A9565F" w:rsidP="00967DEF">
    <w:pPr>
      <w:pStyle w:val="Pieddepage"/>
      <w:tabs>
        <w:tab w:val="clear" w:pos="8640"/>
        <w:tab w:val="right" w:pos="9781"/>
      </w:tabs>
      <w:rPr>
        <w:b/>
        <w:bCs/>
        <w:sz w:val="20"/>
      </w:rPr>
    </w:pPr>
    <w:r>
      <w:rPr>
        <w:b/>
        <w:bCs/>
        <w:sz w:val="20"/>
      </w:rPr>
      <w:t>Version 01 / 13 January 2012</w:t>
    </w:r>
    <w:r>
      <w:rPr>
        <w:b/>
        <w:bCs/>
        <w:sz w:val="20"/>
      </w:rPr>
      <w:tab/>
    </w:r>
    <w:r>
      <w:rPr>
        <w:b/>
        <w:bCs/>
        <w:sz w:val="20"/>
      </w:rPr>
      <w:tab/>
    </w:r>
    <w:r w:rsidRPr="00EB5EB3">
      <w:rPr>
        <w:b/>
        <w:bCs/>
        <w:sz w:val="20"/>
      </w:rPr>
      <w:t xml:space="preserve">Page </w:t>
    </w:r>
    <w:r w:rsidRPr="00EB5EB3">
      <w:rPr>
        <w:rStyle w:val="Numrodepage"/>
        <w:b/>
        <w:bCs/>
        <w:sz w:val="20"/>
      </w:rPr>
      <w:fldChar w:fldCharType="begin"/>
    </w:r>
    <w:r w:rsidRPr="00EB5EB3">
      <w:rPr>
        <w:rStyle w:val="Numrodepage"/>
        <w:b/>
        <w:bCs/>
        <w:sz w:val="20"/>
      </w:rPr>
      <w:instrText xml:space="preserve"> PAGE </w:instrText>
    </w:r>
    <w:r w:rsidRPr="00EB5EB3">
      <w:rPr>
        <w:rStyle w:val="Numrodepage"/>
        <w:b/>
        <w:bCs/>
        <w:sz w:val="20"/>
      </w:rPr>
      <w:fldChar w:fldCharType="separate"/>
    </w:r>
    <w:r>
      <w:rPr>
        <w:rStyle w:val="Numrodepage"/>
        <w:b/>
        <w:bCs/>
        <w:noProof/>
        <w:sz w:val="20"/>
      </w:rPr>
      <w:t>14</w:t>
    </w:r>
    <w:r w:rsidRPr="00EB5EB3">
      <w:rPr>
        <w:rStyle w:val="Numrodepage"/>
        <w:b/>
        <w:bCs/>
        <w:sz w:val="20"/>
      </w:rPr>
      <w:fldChar w:fldCharType="end"/>
    </w:r>
    <w:r w:rsidRPr="00EB5EB3">
      <w:rPr>
        <w:rStyle w:val="Numrodepage"/>
        <w:b/>
        <w:bCs/>
        <w:sz w:val="20"/>
      </w:rPr>
      <w:t xml:space="preserve"> of </w:t>
    </w:r>
    <w:r w:rsidRPr="00EB5EB3">
      <w:rPr>
        <w:rStyle w:val="Numrodepage"/>
        <w:b/>
        <w:bCs/>
        <w:sz w:val="20"/>
      </w:rPr>
      <w:fldChar w:fldCharType="begin"/>
    </w:r>
    <w:r w:rsidRPr="00EB5EB3">
      <w:rPr>
        <w:rStyle w:val="Numrodepage"/>
        <w:b/>
        <w:bCs/>
        <w:sz w:val="20"/>
      </w:rPr>
      <w:instrText xml:space="preserve"> NUMPAGES </w:instrText>
    </w:r>
    <w:r w:rsidRPr="00EB5EB3">
      <w:rPr>
        <w:rStyle w:val="Numrodepage"/>
        <w:b/>
        <w:bCs/>
        <w:sz w:val="20"/>
      </w:rPr>
      <w:fldChar w:fldCharType="separate"/>
    </w:r>
    <w:r>
      <w:rPr>
        <w:rStyle w:val="Numrodepage"/>
        <w:b/>
        <w:bCs/>
        <w:noProof/>
        <w:sz w:val="20"/>
      </w:rPr>
      <w:t>13</w:t>
    </w:r>
    <w:r w:rsidRPr="00EB5EB3">
      <w:rPr>
        <w:rStyle w:val="Numrodepage"/>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5F4EE" w14:textId="77777777" w:rsidR="000828FB" w:rsidRDefault="000828FB">
      <w:r>
        <w:separator/>
      </w:r>
    </w:p>
  </w:footnote>
  <w:footnote w:type="continuationSeparator" w:id="0">
    <w:p w14:paraId="756B6437" w14:textId="77777777" w:rsidR="000828FB" w:rsidRDefault="000828FB">
      <w:r>
        <w:continuationSeparator/>
      </w:r>
    </w:p>
  </w:footnote>
  <w:footnote w:id="1">
    <w:p w14:paraId="0B3126D7" w14:textId="77777777" w:rsidR="00A9565F" w:rsidRPr="00B333F4" w:rsidRDefault="00A9565F" w:rsidP="00D668A8">
      <w:pPr>
        <w:pStyle w:val="Notedebasdepage"/>
      </w:pPr>
      <w:r>
        <w:rPr>
          <w:rStyle w:val="Appelnotedebasdep"/>
        </w:rPr>
        <w:footnoteRef/>
      </w:r>
      <w:r>
        <w:t xml:space="preserve"> </w:t>
      </w:r>
      <w:r w:rsidRPr="00B333F4">
        <w:t>See Toolkit Annex C for more details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8884F" w14:textId="77777777" w:rsidR="00A9565F" w:rsidRDefault="00A9565F">
    <w:pPr>
      <w:pStyle w:val="En-tte"/>
    </w:pPr>
    <w:r w:rsidRPr="00B928BC">
      <w:rPr>
        <w:noProof/>
        <w:lang w:val="fr-FR" w:eastAsia="fr-FR"/>
      </w:rPr>
      <w:drawing>
        <wp:inline distT="0" distB="0" distL="0" distR="0" wp14:anchorId="3B859294" wp14:editId="0E550FCF">
          <wp:extent cx="1828800" cy="3524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4AC34" w14:textId="77777777" w:rsidR="00A9565F" w:rsidRPr="00C81007" w:rsidRDefault="00A9565F" w:rsidP="00FC5F26">
    <w:pPr>
      <w:pStyle w:val="En-tte"/>
      <w:tabs>
        <w:tab w:val="clear" w:pos="8640"/>
        <w:tab w:val="right" w:pos="10065"/>
      </w:tabs>
      <w:ind w:right="425"/>
      <w:jc w:val="right"/>
      <w:rPr>
        <w:b/>
        <w:bCs/>
        <w:lang w:val="pt-BR"/>
      </w:rPr>
    </w:pPr>
    <w:r w:rsidRPr="00C81007">
      <w:rPr>
        <w:b/>
        <w:bCs/>
        <w:lang w:val="es-ES"/>
      </w:rPr>
      <w:t>F-CDM-PRT</w:t>
    </w:r>
    <w:r w:rsidRPr="00C81007">
      <w:rPr>
        <w:b/>
        <w:bCs/>
        <w:lang w:val="pt-BR"/>
      </w:rPr>
      <w:t>-REC ver01</w:t>
    </w:r>
  </w:p>
  <w:p w14:paraId="20CF32CA" w14:textId="77777777" w:rsidR="00A9565F" w:rsidRDefault="00A9565F">
    <w:pPr>
      <w:pStyle w:val="En-tte"/>
    </w:pPr>
    <w:r>
      <w:rPr>
        <w:noProof/>
        <w:lang w:val="fr-FR" w:eastAsia="fr-FR"/>
      </w:rPr>
      <w:drawing>
        <wp:anchor distT="0" distB="0" distL="114300" distR="114300" simplePos="0" relativeHeight="251657728" behindDoc="1" locked="0" layoutInCell="1" allowOverlap="1" wp14:anchorId="704C3C15" wp14:editId="37A9E133">
          <wp:simplePos x="0" y="0"/>
          <wp:positionH relativeFrom="margin">
            <wp:posOffset>130810</wp:posOffset>
          </wp:positionH>
          <wp:positionV relativeFrom="page">
            <wp:posOffset>1031240</wp:posOffset>
          </wp:positionV>
          <wp:extent cx="918210" cy="718820"/>
          <wp:effectExtent l="0" t="0" r="0" b="0"/>
          <wp:wrapNone/>
          <wp:docPr id="1" name="Picture 7" descr="unfccc-meeting_doc-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fccc-meeting_doc-header"/>
                  <pic:cNvPicPr>
                    <a:picLocks noChangeAspect="1" noChangeArrowheads="1"/>
                  </pic:cNvPicPr>
                </pic:nvPicPr>
                <pic:blipFill>
                  <a:blip r:embed="rId1">
                    <a:extLst>
                      <a:ext uri="{28A0092B-C50C-407E-A947-70E740481C1C}">
                        <a14:useLocalDpi xmlns:a14="http://schemas.microsoft.com/office/drawing/2010/main" val="0"/>
                      </a:ext>
                    </a:extLst>
                  </a:blip>
                  <a:srcRect t="16016" r="86601" b="16016"/>
                  <a:stretch>
                    <a:fillRect/>
                  </a:stretch>
                </pic:blipFill>
                <pic:spPr bwMode="auto">
                  <a:xfrm>
                    <a:off x="0" y="0"/>
                    <a:ext cx="918210" cy="718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972F2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40452"/>
    <w:multiLevelType w:val="multilevel"/>
    <w:tmpl w:val="03B69E74"/>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 w15:restartNumberingAfterBreak="0">
    <w:nsid w:val="04F021D6"/>
    <w:multiLevelType w:val="hybridMultilevel"/>
    <w:tmpl w:val="92DEC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86DC2"/>
    <w:multiLevelType w:val="multilevel"/>
    <w:tmpl w:val="F1E45090"/>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4" w15:restartNumberingAfterBreak="0">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691216C"/>
    <w:multiLevelType w:val="hybridMultilevel"/>
    <w:tmpl w:val="C1AC5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417693"/>
    <w:multiLevelType w:val="multilevel"/>
    <w:tmpl w:val="648A687A"/>
    <w:styleLink w:val="SDMTableBoxParaNumberedList"/>
    <w:lvl w:ilvl="0">
      <w:start w:val="1"/>
      <w:numFmt w:val="none"/>
      <w:pStyle w:val="SDMTableBoxParaNumbered"/>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 w15:restartNumberingAfterBreak="0">
    <w:nsid w:val="0BD21D4D"/>
    <w:multiLevelType w:val="multilevel"/>
    <w:tmpl w:val="81E46A44"/>
    <w:numStyleLink w:val="SDMHeadList"/>
  </w:abstractNum>
  <w:abstractNum w:abstractNumId="8" w15:restartNumberingAfterBreak="0">
    <w:nsid w:val="0FB12BA1"/>
    <w:multiLevelType w:val="multilevel"/>
    <w:tmpl w:val="45C27C68"/>
    <w:styleLink w:val="SDMFootnoteList"/>
    <w:lvl w:ilvl="0">
      <w:start w:val="1"/>
      <w:numFmt w:val="none"/>
      <w:pStyle w:val="Notedebasdepag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05B1968"/>
    <w:multiLevelType w:val="hybridMultilevel"/>
    <w:tmpl w:val="D4DA4630"/>
    <w:name w:val="Reg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0BC3819"/>
    <w:multiLevelType w:val="multilevel"/>
    <w:tmpl w:val="F1E45090"/>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4CE4F4E"/>
    <w:multiLevelType w:val="hybridMultilevel"/>
    <w:tmpl w:val="5A40B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5523F4"/>
    <w:multiLevelType w:val="multilevel"/>
    <w:tmpl w:val="44888FF4"/>
    <w:lvl w:ilvl="0">
      <w:start w:val="1"/>
      <w:numFmt w:val="upperRoman"/>
      <w:pStyle w:val="RegHead1"/>
      <w:suff w:val="space"/>
      <w:lvlText w:val="%1. "/>
      <w:lvlJc w:val="center"/>
      <w:pPr>
        <w:ind w:left="0" w:firstLine="0"/>
      </w:pPr>
      <w:rPr>
        <w:sz w:val="28"/>
      </w:rPr>
    </w:lvl>
    <w:lvl w:ilvl="1">
      <w:start w:val="1"/>
      <w:numFmt w:val="upperLetter"/>
      <w:pStyle w:val="RegHead2"/>
      <w:suff w:val="space"/>
      <w:lvlText w:val="%2. "/>
      <w:lvlJc w:val="center"/>
      <w:pPr>
        <w:ind w:left="0" w:firstLine="0"/>
      </w:pPr>
      <w:rPr>
        <w:b/>
        <w:sz w:val="22"/>
        <w:u w:val="none"/>
      </w:rPr>
    </w:lvl>
    <w:lvl w:ilvl="2">
      <w:start w:val="1"/>
      <w:numFmt w:val="decimal"/>
      <w:pStyle w:val="RegHead3"/>
      <w:suff w:val="space"/>
      <w:lvlText w:val="%3. "/>
      <w:lvlJc w:val="center"/>
      <w:pPr>
        <w:ind w:left="0" w:firstLine="0"/>
      </w:pPr>
      <w:rPr>
        <w:b w:val="0"/>
        <w:sz w:val="22"/>
        <w:u w:val="none"/>
      </w:rPr>
    </w:lvl>
    <w:lvl w:ilvl="3">
      <w:start w:val="1"/>
      <w:numFmt w:val="decimal"/>
      <w:lvlRestart w:val="0"/>
      <w:pStyle w:val="RegPara"/>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6" w15:restartNumberingAfterBreak="0">
    <w:nsid w:val="1598217B"/>
    <w:multiLevelType w:val="hybridMultilevel"/>
    <w:tmpl w:val="1DF6D5E0"/>
    <w:lvl w:ilvl="0" w:tplc="AF700BA2">
      <w:start w:val="1"/>
      <w:numFmt w:val="bullet"/>
      <w:pStyle w:val="BulletedItem"/>
      <w:lvlText w:val=""/>
      <w:lvlJc w:val="left"/>
      <w:pPr>
        <w:tabs>
          <w:tab w:val="num" w:pos="720"/>
        </w:tabs>
        <w:ind w:left="720" w:hanging="720"/>
      </w:pPr>
      <w:rPr>
        <w:rFonts w:ascii="Symbol" w:hAnsi="Symbol"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62C4AFF"/>
    <w:multiLevelType w:val="multilevel"/>
    <w:tmpl w:val="4F9ED6BC"/>
    <w:numStyleLink w:val="SDMCovNoteHeadList"/>
  </w:abstractNum>
  <w:abstractNum w:abstractNumId="19" w15:restartNumberingAfterBreak="0">
    <w:nsid w:val="16404ED9"/>
    <w:multiLevelType w:val="multilevel"/>
    <w:tmpl w:val="3CC81634"/>
    <w:numStyleLink w:val="SDMTableBoxFigureFootnoteFullPageList"/>
  </w:abstractNum>
  <w:abstractNum w:abstractNumId="20" w15:restartNumberingAfterBreak="0">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360"/>
        </w:tabs>
        <w:ind w:left="0"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1"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2" w15:restartNumberingAfterBreak="0">
    <w:nsid w:val="1A416448"/>
    <w:multiLevelType w:val="multilevel"/>
    <w:tmpl w:val="A28EC812"/>
    <w:numStyleLink w:val="SDMMethEquationNrList"/>
  </w:abstractNum>
  <w:abstractNum w:abstractNumId="23" w15:restartNumberingAfterBreak="0">
    <w:nsid w:val="1A5E2FC0"/>
    <w:multiLevelType w:val="hybridMultilevel"/>
    <w:tmpl w:val="4E883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AE156FC"/>
    <w:multiLevelType w:val="hybridMultilevel"/>
    <w:tmpl w:val="FAAE9E5E"/>
    <w:lvl w:ilvl="0" w:tplc="040C0001">
      <w:start w:val="65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DBE2AA2"/>
    <w:multiLevelType w:val="hybridMultilevel"/>
    <w:tmpl w:val="885C9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29" w15:restartNumberingAfterBreak="0">
    <w:nsid w:val="21B85111"/>
    <w:multiLevelType w:val="hybridMultilevel"/>
    <w:tmpl w:val="9E92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F74BCB"/>
    <w:multiLevelType w:val="hybridMultilevel"/>
    <w:tmpl w:val="D0248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F75E95"/>
    <w:multiLevelType w:val="hybridMultilevel"/>
    <w:tmpl w:val="C1AC5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566C45"/>
    <w:multiLevelType w:val="multilevel"/>
    <w:tmpl w:val="4858EB8E"/>
    <w:numStyleLink w:val="SDMTableBoxFigureFootnoteList"/>
  </w:abstractNum>
  <w:abstractNum w:abstractNumId="33" w15:restartNumberingAfterBreak="0">
    <w:nsid w:val="284D5150"/>
    <w:multiLevelType w:val="multilevel"/>
    <w:tmpl w:val="F1E45090"/>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4" w15:restartNumberingAfterBreak="0">
    <w:nsid w:val="297C2801"/>
    <w:multiLevelType w:val="hybridMultilevel"/>
    <w:tmpl w:val="BC465E84"/>
    <w:lvl w:ilvl="0" w:tplc="EF9CC74C">
      <w:start w:val="1"/>
      <w:numFmt w:val="decimal"/>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A930C02"/>
    <w:multiLevelType w:val="hybridMultilevel"/>
    <w:tmpl w:val="CE808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2037D9"/>
    <w:multiLevelType w:val="multilevel"/>
    <w:tmpl w:val="C182385A"/>
    <w:numStyleLink w:val="SDMAppHeadList"/>
  </w:abstractNum>
  <w:abstractNum w:abstractNumId="37" w15:restartNumberingAfterBreak="0">
    <w:nsid w:val="2C0C1190"/>
    <w:multiLevelType w:val="hybridMultilevel"/>
    <w:tmpl w:val="DCD2E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C173787"/>
    <w:multiLevelType w:val="hybridMultilevel"/>
    <w:tmpl w:val="F8F0A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CE92CD3"/>
    <w:multiLevelType w:val="hybridMultilevel"/>
    <w:tmpl w:val="9F3A1190"/>
    <w:lvl w:ilvl="0" w:tplc="D076EE88">
      <w:start w:val="3"/>
      <w:numFmt w:val="bullet"/>
      <w:lvlText w:val="-"/>
      <w:lvlJc w:val="left"/>
      <w:pPr>
        <w:ind w:left="720" w:hanging="360"/>
      </w:pPr>
      <w:rPr>
        <w:rFonts w:ascii="Avenir Book" w:eastAsia="Times New Roman" w:hAnsi="Avenir Book"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35207A9"/>
    <w:multiLevelType w:val="hybridMultilevel"/>
    <w:tmpl w:val="0B808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40A176A"/>
    <w:multiLevelType w:val="hybridMultilevel"/>
    <w:tmpl w:val="CEB45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3F142D27"/>
    <w:multiLevelType w:val="hybridMultilevel"/>
    <w:tmpl w:val="DCA4FB08"/>
    <w:lvl w:ilvl="0" w:tplc="040C0001">
      <w:start w:val="656"/>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3F237335"/>
    <w:multiLevelType w:val="hybridMultilevel"/>
    <w:tmpl w:val="275E8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28120B6"/>
    <w:multiLevelType w:val="multilevel"/>
    <w:tmpl w:val="23DC3AAA"/>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47" w15:restartNumberingAfterBreak="0">
    <w:nsid w:val="42C966C7"/>
    <w:multiLevelType w:val="multilevel"/>
    <w:tmpl w:val="07DCDBF2"/>
    <w:name w:val="Dec"/>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8" w15:restartNumberingAfterBreak="0">
    <w:nsid w:val="42F902CE"/>
    <w:multiLevelType w:val="hybridMultilevel"/>
    <w:tmpl w:val="80444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260FD0"/>
    <w:multiLevelType w:val="hybridMultilevel"/>
    <w:tmpl w:val="BE9AA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95185C"/>
    <w:multiLevelType w:val="hybridMultilevel"/>
    <w:tmpl w:val="6BF6394C"/>
    <w:lvl w:ilvl="0" w:tplc="A44EDD40">
      <w:start w:val="2"/>
      <w:numFmt w:val="bullet"/>
      <w:lvlText w:val="-"/>
      <w:lvlJc w:val="left"/>
      <w:pPr>
        <w:ind w:left="720" w:hanging="360"/>
      </w:pPr>
      <w:rPr>
        <w:rFonts w:ascii="Avenir Book" w:eastAsia="MS Mincho" w:hAnsi="Avenir Book"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5E052B9"/>
    <w:multiLevelType w:val="multilevel"/>
    <w:tmpl w:val="74AC5592"/>
    <w:lvl w:ilvl="0">
      <w:start w:val="1"/>
      <w:numFmt w:val="upperRoman"/>
      <w:pStyle w:val="ProvHead1"/>
      <w:suff w:val="space"/>
      <w:lvlText w:val="%1. "/>
      <w:lvlJc w:val="right"/>
      <w:pPr>
        <w:ind w:left="0" w:firstLine="0"/>
      </w:pPr>
      <w:rPr>
        <w:rFonts w:hint="default"/>
        <w:sz w:val="28"/>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52" w15:restartNumberingAfterBreak="0">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3" w15:restartNumberingAfterBreak="0">
    <w:nsid w:val="51FD296C"/>
    <w:multiLevelType w:val="multilevel"/>
    <w:tmpl w:val="03B69E74"/>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4" w15:restartNumberingAfterBreak="0">
    <w:nsid w:val="53552F1E"/>
    <w:multiLevelType w:val="multilevel"/>
    <w:tmpl w:val="F1E45090"/>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5" w15:restartNumberingAfterBreak="0">
    <w:nsid w:val="560C5B3B"/>
    <w:multiLevelType w:val="multilevel"/>
    <w:tmpl w:val="F1E45090"/>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56" w15:restartNumberingAfterBreak="0">
    <w:nsid w:val="57534708"/>
    <w:multiLevelType w:val="multilevel"/>
    <w:tmpl w:val="5C208C00"/>
    <w:lvl w:ilvl="0">
      <w:start w:val="1"/>
      <w:numFmt w:val="lowerLetter"/>
      <w:pStyle w:val="OutlineNumb"/>
      <w:lvlText w:val="(%1)"/>
      <w:lvlJc w:val="left"/>
      <w:pPr>
        <w:tabs>
          <w:tab w:val="num" w:pos="284"/>
        </w:tabs>
        <w:ind w:left="284" w:firstLine="0"/>
      </w:pPr>
      <w:rPr>
        <w:rFonts w:hint="default"/>
      </w:rPr>
    </w:lvl>
    <w:lvl w:ilvl="1">
      <w:start w:val="1"/>
      <w:numFmt w:val="lowerRoman"/>
      <w:lvlText w:val="(%2)"/>
      <w:lvlJc w:val="left"/>
      <w:pPr>
        <w:tabs>
          <w:tab w:val="num" w:pos="0"/>
        </w:tabs>
        <w:ind w:left="0" w:firstLine="928"/>
      </w:pPr>
      <w:rPr>
        <w:rFonts w:hint="default"/>
      </w:rPr>
    </w:lvl>
    <w:lvl w:ilvl="2">
      <w:start w:val="1"/>
      <w:numFmt w:val="bullet"/>
      <w:lvlText w:val=""/>
      <w:lvlJc w:val="left"/>
      <w:pPr>
        <w:tabs>
          <w:tab w:val="num" w:pos="0"/>
        </w:tabs>
        <w:ind w:left="0" w:firstLine="1288"/>
      </w:pPr>
      <w:rPr>
        <w:rFonts w:ascii="Symbol" w:hAnsi="Symbol" w:hint="default"/>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57" w15:restartNumberingAfterBreak="0">
    <w:nsid w:val="5D1B1DBB"/>
    <w:multiLevelType w:val="hybridMultilevel"/>
    <w:tmpl w:val="A7FE2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1B3401"/>
    <w:multiLevelType w:val="multilevel"/>
    <w:tmpl w:val="C3F41428"/>
    <w:numStyleLink w:val="SDMPDDPoASectionList"/>
  </w:abstractNum>
  <w:abstractNum w:abstractNumId="59" w15:restartNumberingAfterBreak="0">
    <w:nsid w:val="61DF044F"/>
    <w:multiLevelType w:val="hybridMultilevel"/>
    <w:tmpl w:val="7114AB70"/>
    <w:lvl w:ilvl="0" w:tplc="3CA4BB3C">
      <w:start w:val="656"/>
      <w:numFmt w:val="bullet"/>
      <w:lvlText w:val=""/>
      <w:lvlJc w:val="left"/>
      <w:pPr>
        <w:ind w:left="1080" w:hanging="360"/>
      </w:pPr>
      <w:rPr>
        <w:rFonts w:ascii="Symbol" w:eastAsia="Calibr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0" w15:restartNumberingAfterBreak="0">
    <w:nsid w:val="61F420C5"/>
    <w:multiLevelType w:val="multilevel"/>
    <w:tmpl w:val="EC30A65C"/>
    <w:lvl w:ilvl="0">
      <w:start w:val="1"/>
      <w:numFmt w:val="upperRoman"/>
      <w:lvlText w:val="PART %1."/>
      <w:lvlJc w:val="left"/>
      <w:pPr>
        <w:ind w:left="2694" w:hanging="2268"/>
      </w:pPr>
      <w:rPr>
        <w:rFonts w:hint="default"/>
      </w:rPr>
    </w:lvl>
    <w:lvl w:ilvl="1">
      <w:start w:val="1"/>
      <w:numFmt w:val="upperLetter"/>
      <w:lvlText w:val="SECTION %2."/>
      <w:lvlJc w:val="left"/>
      <w:pPr>
        <w:ind w:left="1844" w:hanging="1418"/>
      </w:pPr>
      <w:rPr>
        <w:rFonts w:hint="default"/>
      </w:rPr>
    </w:lvl>
    <w:lvl w:ilvl="2">
      <w:start w:val="1"/>
      <w:numFmt w:val="decimal"/>
      <w:lvlText w:val="%2.%3."/>
      <w:lvlJc w:val="left"/>
      <w:pPr>
        <w:tabs>
          <w:tab w:val="num" w:pos="1135"/>
        </w:tabs>
        <w:ind w:left="1135" w:hanging="709"/>
      </w:pPr>
      <w:rPr>
        <w:rFonts w:hint="default"/>
      </w:rPr>
    </w:lvl>
    <w:lvl w:ilvl="3">
      <w:start w:val="1"/>
      <w:numFmt w:val="decimal"/>
      <w:lvlText w:val="%2.%3.%4."/>
      <w:lvlJc w:val="left"/>
      <w:pPr>
        <w:tabs>
          <w:tab w:val="num" w:pos="1135"/>
        </w:tabs>
        <w:ind w:left="1135" w:hanging="709"/>
      </w:pPr>
      <w:rPr>
        <w:rFonts w:hint="default"/>
      </w:rPr>
    </w:lvl>
    <w:lvl w:ilvl="4">
      <w:start w:val="1"/>
      <w:numFmt w:val="decimal"/>
      <w:lvlText w:val="%2.%3.%4.%5."/>
      <w:lvlJc w:val="left"/>
      <w:pPr>
        <w:ind w:left="1135" w:hanging="709"/>
      </w:pPr>
      <w:rPr>
        <w:rFonts w:hint="default"/>
      </w:rPr>
    </w:lvl>
    <w:lvl w:ilvl="5">
      <w:start w:val="1"/>
      <w:numFmt w:val="none"/>
      <w:lvlText w:val=""/>
      <w:lvlJc w:val="left"/>
      <w:pPr>
        <w:ind w:left="2586" w:hanging="360"/>
      </w:pPr>
      <w:rPr>
        <w:rFonts w:hint="default"/>
      </w:rPr>
    </w:lvl>
    <w:lvl w:ilvl="6">
      <w:start w:val="1"/>
      <w:numFmt w:val="none"/>
      <w:lvlText w:val=""/>
      <w:lvlJc w:val="left"/>
      <w:pPr>
        <w:ind w:left="426" w:firstLine="0"/>
      </w:pPr>
      <w:rPr>
        <w:rFonts w:hint="default"/>
      </w:rPr>
    </w:lvl>
    <w:lvl w:ilvl="7">
      <w:start w:val="1"/>
      <w:numFmt w:val="none"/>
      <w:lvlText w:val=""/>
      <w:lvlJc w:val="left"/>
      <w:pPr>
        <w:ind w:left="426" w:firstLine="0"/>
      </w:pPr>
      <w:rPr>
        <w:rFonts w:hint="default"/>
      </w:rPr>
    </w:lvl>
    <w:lvl w:ilvl="8">
      <w:start w:val="1"/>
      <w:numFmt w:val="none"/>
      <w:lvlText w:val=""/>
      <w:lvlJc w:val="left"/>
      <w:pPr>
        <w:ind w:left="426" w:firstLine="0"/>
      </w:pPr>
      <w:rPr>
        <w:rFonts w:hint="default"/>
      </w:rPr>
    </w:lvl>
  </w:abstractNum>
  <w:abstractNum w:abstractNumId="61" w15:restartNumberingAfterBreak="0">
    <w:nsid w:val="64723643"/>
    <w:multiLevelType w:val="hybridMultilevel"/>
    <w:tmpl w:val="FF40D39E"/>
    <w:lvl w:ilvl="0" w:tplc="664009AC">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64B1993"/>
    <w:multiLevelType w:val="hybridMultilevel"/>
    <w:tmpl w:val="C1AEA2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7E32E8"/>
    <w:multiLevelType w:val="multilevel"/>
    <w:tmpl w:val="03B69E74"/>
    <w:numStyleLink w:val="SDMTableBoxParaList"/>
  </w:abstractNum>
  <w:abstractNum w:abstractNumId="64" w15:restartNumberingAfterBreak="0">
    <w:nsid w:val="6681357D"/>
    <w:multiLevelType w:val="hybridMultilevel"/>
    <w:tmpl w:val="573C2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6C4417C"/>
    <w:multiLevelType w:val="multilevel"/>
    <w:tmpl w:val="B0203154"/>
    <w:lvl w:ilvl="0">
      <w:start w:val="1"/>
      <w:numFmt w:val="upperLetter"/>
      <w:lvlText w:val="SECTION %1."/>
      <w:lvlJc w:val="left"/>
      <w:pPr>
        <w:tabs>
          <w:tab w:val="num" w:pos="2835"/>
        </w:tabs>
        <w:ind w:left="1729" w:hanging="172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76A166D"/>
    <w:multiLevelType w:val="hybridMultilevel"/>
    <w:tmpl w:val="ED162460"/>
    <w:lvl w:ilvl="0" w:tplc="E40AEE3A">
      <w:start w:val="1"/>
      <w:numFmt w:val="lowerLetter"/>
      <w:pStyle w:val="EnumaratedItem"/>
      <w:lvlText w:val="(%1)"/>
      <w:lvlJc w:val="left"/>
      <w:pPr>
        <w:tabs>
          <w:tab w:val="num" w:pos="681"/>
        </w:tabs>
        <w:ind w:left="681"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7BB405C"/>
    <w:multiLevelType w:val="hybridMultilevel"/>
    <w:tmpl w:val="4552C8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8527158"/>
    <w:multiLevelType w:val="hybridMultilevel"/>
    <w:tmpl w:val="F8E2C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AD6663B"/>
    <w:multiLevelType w:val="hybridMultilevel"/>
    <w:tmpl w:val="7C449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B392DA7"/>
    <w:multiLevelType w:val="multilevel"/>
    <w:tmpl w:val="5EDE06C6"/>
    <w:numStyleLink w:val="SDMParaList"/>
  </w:abstractNum>
  <w:abstractNum w:abstractNumId="71" w15:restartNumberingAfterBreak="0">
    <w:nsid w:val="6C331F90"/>
    <w:multiLevelType w:val="multilevel"/>
    <w:tmpl w:val="08090023"/>
    <w:lvl w:ilvl="0">
      <w:start w:val="1"/>
      <w:numFmt w:val="upperRoman"/>
      <w:pStyle w:val="Titre1"/>
      <w:lvlText w:val="Article %1."/>
      <w:lvlJc w:val="left"/>
      <w:pPr>
        <w:ind w:left="0" w:firstLine="0"/>
      </w:pPr>
    </w:lvl>
    <w:lvl w:ilvl="1">
      <w:start w:val="1"/>
      <w:numFmt w:val="decimalZero"/>
      <w:pStyle w:val="Titre2"/>
      <w:isLgl/>
      <w:lvlText w:val="Section %1.%2"/>
      <w:lvlJc w:val="left"/>
      <w:pPr>
        <w:ind w:left="0" w:firstLine="0"/>
      </w:p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72" w15:restartNumberingAfterBreak="0">
    <w:nsid w:val="6E0B7288"/>
    <w:multiLevelType w:val="multilevel"/>
    <w:tmpl w:val="C4964E08"/>
    <w:lvl w:ilvl="0">
      <w:start w:val="1"/>
      <w:numFmt w:val="none"/>
      <w:pStyle w:val="SectionTitle"/>
      <w:suff w:val="nothing"/>
      <w:lvlText w:val="%1"/>
      <w:lvlJc w:val="left"/>
      <w:pPr>
        <w:ind w:left="0" w:firstLine="0"/>
      </w:pPr>
      <w:rPr>
        <w:rFonts w:hint="default"/>
      </w:rPr>
    </w:lvl>
    <w:lvl w:ilvl="1">
      <w:start w:val="1"/>
      <w:numFmt w:val="upperLetter"/>
      <w:pStyle w:val="SubSectionTitle"/>
      <w:lvlText w:val="%2."/>
      <w:lvlJc w:val="left"/>
      <w:pPr>
        <w:tabs>
          <w:tab w:val="num" w:pos="0"/>
        </w:tabs>
        <w:ind w:left="0" w:firstLine="0"/>
      </w:pPr>
      <w:rPr>
        <w:rFonts w:hint="default"/>
      </w:rPr>
    </w:lvl>
    <w:lvl w:ilvl="2">
      <w:start w:val="1"/>
      <w:numFmt w:val="decimal"/>
      <w:lvlText w:val="%3."/>
      <w:lvlJc w:val="left"/>
      <w:pPr>
        <w:tabs>
          <w:tab w:val="num" w:pos="2027"/>
        </w:tabs>
        <w:ind w:left="1667" w:firstLine="0"/>
      </w:pPr>
      <w:rPr>
        <w:rFonts w:hint="default"/>
      </w:rPr>
    </w:lvl>
    <w:lvl w:ilvl="3">
      <w:start w:val="1"/>
      <w:numFmt w:val="lowerLetter"/>
      <w:lvlText w:val="%4)"/>
      <w:lvlJc w:val="left"/>
      <w:pPr>
        <w:tabs>
          <w:tab w:val="num" w:pos="2747"/>
        </w:tabs>
        <w:ind w:left="2387" w:firstLine="0"/>
      </w:pPr>
      <w:rPr>
        <w:rFonts w:hint="default"/>
      </w:rPr>
    </w:lvl>
    <w:lvl w:ilvl="4">
      <w:start w:val="1"/>
      <w:numFmt w:val="decimal"/>
      <w:lvlText w:val="(%5)"/>
      <w:lvlJc w:val="left"/>
      <w:pPr>
        <w:tabs>
          <w:tab w:val="num" w:pos="3467"/>
        </w:tabs>
        <w:ind w:left="3107" w:firstLine="0"/>
      </w:pPr>
      <w:rPr>
        <w:rFonts w:hint="default"/>
      </w:rPr>
    </w:lvl>
    <w:lvl w:ilvl="5">
      <w:start w:val="1"/>
      <w:numFmt w:val="lowerLetter"/>
      <w:lvlText w:val="(%6)"/>
      <w:lvlJc w:val="left"/>
      <w:pPr>
        <w:tabs>
          <w:tab w:val="num" w:pos="4187"/>
        </w:tabs>
        <w:ind w:left="3827" w:firstLine="0"/>
      </w:pPr>
      <w:rPr>
        <w:rFonts w:hint="default"/>
      </w:rPr>
    </w:lvl>
    <w:lvl w:ilvl="6">
      <w:start w:val="1"/>
      <w:numFmt w:val="lowerRoman"/>
      <w:lvlText w:val="(%7)"/>
      <w:lvlJc w:val="left"/>
      <w:pPr>
        <w:tabs>
          <w:tab w:val="num" w:pos="4907"/>
        </w:tabs>
        <w:ind w:left="4547" w:firstLine="0"/>
      </w:pPr>
      <w:rPr>
        <w:rFonts w:hint="default"/>
      </w:rPr>
    </w:lvl>
    <w:lvl w:ilvl="7">
      <w:start w:val="1"/>
      <w:numFmt w:val="lowerLetter"/>
      <w:lvlText w:val="(%8)"/>
      <w:lvlJc w:val="left"/>
      <w:pPr>
        <w:tabs>
          <w:tab w:val="num" w:pos="5627"/>
        </w:tabs>
        <w:ind w:left="5267" w:firstLine="0"/>
      </w:pPr>
      <w:rPr>
        <w:rFonts w:hint="default"/>
      </w:rPr>
    </w:lvl>
    <w:lvl w:ilvl="8">
      <w:start w:val="1"/>
      <w:numFmt w:val="lowerRoman"/>
      <w:lvlText w:val="(%9)"/>
      <w:lvlJc w:val="left"/>
      <w:pPr>
        <w:tabs>
          <w:tab w:val="num" w:pos="6347"/>
        </w:tabs>
        <w:ind w:left="5987" w:firstLine="0"/>
      </w:pPr>
      <w:rPr>
        <w:rFonts w:hint="default"/>
      </w:rPr>
    </w:lvl>
  </w:abstractNum>
  <w:abstractNum w:abstractNumId="73" w15:restartNumberingAfterBreak="0">
    <w:nsid w:val="6EA73AAC"/>
    <w:multiLevelType w:val="hybridMultilevel"/>
    <w:tmpl w:val="DCD2E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7135EA0"/>
    <w:multiLevelType w:val="multilevel"/>
    <w:tmpl w:val="0409001F"/>
    <w:styleLink w:val="111111"/>
    <w:lvl w:ilvl="0">
      <w:start w:val="2"/>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6" w15:restartNumberingAfterBreak="0">
    <w:nsid w:val="7A97513A"/>
    <w:multiLevelType w:val="hybridMultilevel"/>
    <w:tmpl w:val="B448E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BE55469"/>
    <w:multiLevelType w:val="multilevel"/>
    <w:tmpl w:val="F1E45090"/>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78" w15:restartNumberingAfterBreak="0">
    <w:nsid w:val="7E530E4E"/>
    <w:multiLevelType w:val="hybridMultilevel"/>
    <w:tmpl w:val="08FE5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7"/>
  </w:num>
  <w:num w:numId="3">
    <w:abstractNumId w:val="51"/>
  </w:num>
  <w:num w:numId="4">
    <w:abstractNumId w:val="46"/>
  </w:num>
  <w:num w:numId="5">
    <w:abstractNumId w:val="24"/>
  </w:num>
  <w:num w:numId="6">
    <w:abstractNumId w:val="20"/>
  </w:num>
  <w:num w:numId="7">
    <w:abstractNumId w:val="15"/>
  </w:num>
  <w:num w:numId="8">
    <w:abstractNumId w:val="56"/>
  </w:num>
  <w:num w:numId="9">
    <w:abstractNumId w:val="72"/>
  </w:num>
  <w:num w:numId="10">
    <w:abstractNumId w:val="16"/>
  </w:num>
  <w:num w:numId="11">
    <w:abstractNumId w:val="66"/>
  </w:num>
  <w:num w:numId="12">
    <w:abstractNumId w:val="34"/>
  </w:num>
  <w:num w:numId="13">
    <w:abstractNumId w:val="75"/>
  </w:num>
  <w:num w:numId="14">
    <w:abstractNumId w:val="7"/>
  </w:num>
  <w:num w:numId="15">
    <w:abstractNumId w:val="11"/>
  </w:num>
  <w:num w:numId="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1"/>
  </w:num>
  <w:num w:numId="19">
    <w:abstractNumId w:val="52"/>
  </w:num>
  <w:num w:numId="20">
    <w:abstractNumId w:val="36"/>
    <w:lvlOverride w:ilvl="0">
      <w:lvl w:ilvl="0">
        <w:start w:val="1"/>
        <w:numFmt w:val="decimal"/>
        <w:pStyle w:val="SDMAppTitle"/>
        <w:lvlText w:val="Appendix %1."/>
        <w:lvlJc w:val="left"/>
        <w:pPr>
          <w:ind w:left="2126" w:hanging="2126"/>
        </w:pPr>
        <w:rPr>
          <w:rFonts w:hint="default"/>
        </w:rPr>
      </w:lvl>
    </w:lvlOverride>
  </w:num>
  <w:num w:numId="21">
    <w:abstractNumId w:val="29"/>
  </w:num>
  <w:num w:numId="22">
    <w:abstractNumId w:val="77"/>
  </w:num>
  <w:num w:numId="23">
    <w:abstractNumId w:val="55"/>
  </w:num>
  <w:num w:numId="24">
    <w:abstractNumId w:val="33"/>
  </w:num>
  <w:num w:numId="25">
    <w:abstractNumId w:val="12"/>
  </w:num>
  <w:num w:numId="26">
    <w:abstractNumId w:val="54"/>
  </w:num>
  <w:num w:numId="27">
    <w:abstractNumId w:val="3"/>
  </w:num>
  <w:num w:numId="28">
    <w:abstractNumId w:val="40"/>
  </w:num>
  <w:num w:numId="29">
    <w:abstractNumId w:val="76"/>
  </w:num>
  <w:num w:numId="30">
    <w:abstractNumId w:val="78"/>
  </w:num>
  <w:num w:numId="31">
    <w:abstractNumId w:val="2"/>
  </w:num>
  <w:num w:numId="32">
    <w:abstractNumId w:val="49"/>
  </w:num>
  <w:num w:numId="33">
    <w:abstractNumId w:val="30"/>
  </w:num>
  <w:num w:numId="34">
    <w:abstractNumId w:val="35"/>
  </w:num>
  <w:num w:numId="35">
    <w:abstractNumId w:val="38"/>
  </w:num>
  <w:num w:numId="36">
    <w:abstractNumId w:val="57"/>
  </w:num>
  <w:num w:numId="37">
    <w:abstractNumId w:val="68"/>
  </w:num>
  <w:num w:numId="38">
    <w:abstractNumId w:val="1"/>
  </w:num>
  <w:num w:numId="39">
    <w:abstractNumId w:val="14"/>
  </w:num>
  <w:num w:numId="40">
    <w:abstractNumId w:val="64"/>
  </w:num>
  <w:num w:numId="41">
    <w:abstractNumId w:val="37"/>
  </w:num>
  <w:num w:numId="42">
    <w:abstractNumId w:val="53"/>
  </w:num>
  <w:num w:numId="43">
    <w:abstractNumId w:val="69"/>
  </w:num>
  <w:num w:numId="44">
    <w:abstractNumId w:val="27"/>
  </w:num>
  <w:num w:numId="45">
    <w:abstractNumId w:val="5"/>
  </w:num>
  <w:num w:numId="46">
    <w:abstractNumId w:val="62"/>
  </w:num>
  <w:num w:numId="47">
    <w:abstractNumId w:val="41"/>
  </w:num>
  <w:num w:numId="48">
    <w:abstractNumId w:val="23"/>
  </w:num>
  <w:num w:numId="49">
    <w:abstractNumId w:val="48"/>
  </w:num>
  <w:num w:numId="5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num>
  <w:num w:numId="53">
    <w:abstractNumId w:val="6"/>
  </w:num>
  <w:num w:numId="54">
    <w:abstractNumId w:val="17"/>
  </w:num>
  <w:num w:numId="55">
    <w:abstractNumId w:val="18"/>
  </w:num>
  <w:num w:numId="56">
    <w:abstractNumId w:val="9"/>
  </w:num>
  <w:num w:numId="57">
    <w:abstractNumId w:val="8"/>
  </w:num>
  <w:num w:numId="58">
    <w:abstractNumId w:val="71"/>
  </w:num>
  <w:num w:numId="59">
    <w:abstractNumId w:val="42"/>
  </w:num>
  <w:num w:numId="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num>
  <w:num w:numId="62">
    <w:abstractNumId w:val="32"/>
  </w:num>
  <w:num w:numId="63">
    <w:abstractNumId w:val="19"/>
  </w:num>
  <w:num w:numId="64">
    <w:abstractNumId w:val="22"/>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num>
  <w:num w:numId="68">
    <w:abstractNumId w:val="36"/>
    <w:lvlOverride w:ilvl="0">
      <w:lvl w:ilvl="0">
        <w:start w:val="1"/>
        <w:numFmt w:val="decimal"/>
        <w:pStyle w:val="SDMAppTitle"/>
        <w:lvlText w:val="Appendix %1."/>
        <w:lvlJc w:val="left"/>
        <w:pPr>
          <w:ind w:left="2126" w:hanging="2126"/>
        </w:pPr>
        <w:rPr>
          <w:rFonts w:hint="default"/>
        </w:rPr>
      </w:lvl>
    </w:lvlOverride>
    <w:lvlOverride w:ilvl="1">
      <w:lvl w:ilvl="1">
        <w:start w:val="1"/>
        <w:numFmt w:val="decimal"/>
        <w:lvlText w:val="%2."/>
        <w:lvlJc w:val="left"/>
        <w:pPr>
          <w:tabs>
            <w:tab w:val="num" w:pos="709"/>
          </w:tabs>
          <w:ind w:left="680" w:hanging="680"/>
        </w:pPr>
        <w:rPr>
          <w:rFonts w:hint="default"/>
        </w:rPr>
      </w:lvl>
    </w:lvlOverride>
    <w:lvlOverride w:ilvl="2">
      <w:lvl w:ilvl="2">
        <w:start w:val="1"/>
        <w:numFmt w:val="decimal"/>
        <w:pStyle w:val="SDMApp2"/>
        <w:lvlText w:val="%2.%3."/>
        <w:lvlJc w:val="left"/>
        <w:pPr>
          <w:tabs>
            <w:tab w:val="num" w:pos="709"/>
          </w:tabs>
          <w:ind w:left="851" w:hanging="851"/>
        </w:pPr>
        <w:rPr>
          <w:rFonts w:hint="default"/>
        </w:rPr>
      </w:lvl>
    </w:lvlOverride>
    <w:lvlOverride w:ilvl="3">
      <w:lvl w:ilvl="3">
        <w:start w:val="1"/>
        <w:numFmt w:val="decimal"/>
        <w:pStyle w:val="SDMApp3"/>
        <w:lvlText w:val="%2.%3.%4."/>
        <w:lvlJc w:val="left"/>
        <w:pPr>
          <w:tabs>
            <w:tab w:val="num" w:pos="709"/>
          </w:tabs>
          <w:ind w:left="1191" w:hanging="1191"/>
        </w:pPr>
        <w:rPr>
          <w:rFonts w:hint="default"/>
        </w:rPr>
      </w:lvl>
    </w:lvlOverride>
    <w:lvlOverride w:ilvl="4">
      <w:lvl w:ilvl="4">
        <w:start w:val="1"/>
        <w:numFmt w:val="decimal"/>
        <w:pStyle w:val="SDMApp4"/>
        <w:lvlText w:val="%2.%3.%4.%5."/>
        <w:lvlJc w:val="left"/>
        <w:pPr>
          <w:tabs>
            <w:tab w:val="num" w:pos="1418"/>
          </w:tabs>
          <w:ind w:left="1588" w:hanging="1588"/>
        </w:pPr>
        <w:rPr>
          <w:rFonts w:hint="default"/>
        </w:rPr>
      </w:lvl>
    </w:lvlOverride>
    <w:lvlOverride w:ilvl="5">
      <w:lvl w:ilvl="5">
        <w:start w:val="1"/>
        <w:numFmt w:val="decimal"/>
        <w:pStyle w:val="SDMApp5"/>
        <w:lvlText w:val="%2.%3.%4.%5.%6."/>
        <w:lvlJc w:val="left"/>
        <w:pPr>
          <w:ind w:left="1985" w:hanging="1985"/>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69">
    <w:abstractNumId w:val="44"/>
  </w:num>
  <w:num w:numId="70">
    <w:abstractNumId w:val="73"/>
  </w:num>
  <w:num w:numId="71">
    <w:abstractNumId w:val="31"/>
  </w:num>
  <w:num w:numId="72">
    <w:abstractNumId w:val="65"/>
    <w:lvlOverride w:ilvl="0">
      <w:lvl w:ilvl="0">
        <w:start w:val="1"/>
        <w:numFmt w:val="upperLetter"/>
        <w:lvlText w:val="SECTION %1."/>
        <w:lvlJc w:val="left"/>
        <w:pPr>
          <w:tabs>
            <w:tab w:val="num" w:pos="2835"/>
          </w:tabs>
          <w:ind w:left="1729" w:hanging="1729"/>
        </w:pPr>
        <w:rPr>
          <w:rFonts w:hint="default"/>
        </w:rPr>
      </w:lvl>
    </w:lvlOverride>
  </w:num>
  <w:num w:numId="73">
    <w:abstractNumId w:val="58"/>
    <w:lvlOverride w:ilvl="2">
      <w:lvl w:ilvl="2">
        <w:start w:val="1"/>
        <w:numFmt w:val="decimal"/>
        <w:lvlText w:val="B.2.%3."/>
        <w:lvlJc w:val="left"/>
        <w:pPr>
          <w:ind w:left="1474" w:hanging="765"/>
        </w:pPr>
        <w:rPr>
          <w:rFonts w:hint="default"/>
        </w:rPr>
      </w:lvl>
    </w:lvlOverride>
  </w:num>
  <w:num w:numId="74">
    <w:abstractNumId w:val="74"/>
  </w:num>
  <w:num w:numId="75">
    <w:abstractNumId w:val="60"/>
    <w:lvlOverride w:ilvl="0">
      <w:lvl w:ilvl="0">
        <w:start w:val="1"/>
        <w:numFmt w:val="upperRoman"/>
        <w:lvlText w:val="PART %1."/>
        <w:lvlJc w:val="left"/>
        <w:pPr>
          <w:ind w:left="2268" w:hanging="2268"/>
        </w:pPr>
        <w:rPr>
          <w:rFonts w:hint="default"/>
        </w:rPr>
      </w:lvl>
    </w:lvlOverride>
    <w:lvlOverride w:ilvl="1">
      <w:lvl w:ilvl="1">
        <w:start w:val="1"/>
        <w:numFmt w:val="upperLetter"/>
        <w:lvlText w:val="SECTION %2."/>
        <w:lvlJc w:val="left"/>
        <w:pPr>
          <w:ind w:left="2695" w:hanging="1418"/>
        </w:pPr>
        <w:rPr>
          <w:rFonts w:hint="default"/>
        </w:rPr>
      </w:lvl>
    </w:lvlOverride>
    <w:lvlOverride w:ilvl="2">
      <w:lvl w:ilvl="2">
        <w:start w:val="1"/>
        <w:numFmt w:val="decimal"/>
        <w:lvlText w:val="%2.%3."/>
        <w:lvlJc w:val="left"/>
        <w:pPr>
          <w:tabs>
            <w:tab w:val="num" w:pos="709"/>
          </w:tabs>
          <w:ind w:left="709" w:hanging="709"/>
        </w:pPr>
        <w:rPr>
          <w:rFonts w:hint="default"/>
        </w:rPr>
      </w:lvl>
    </w:lvlOverride>
    <w:lvlOverride w:ilvl="3">
      <w:lvl w:ilvl="3">
        <w:start w:val="1"/>
        <w:numFmt w:val="decimal"/>
        <w:lvlText w:val="%2.%3.%4."/>
        <w:lvlJc w:val="left"/>
        <w:pPr>
          <w:tabs>
            <w:tab w:val="num" w:pos="709"/>
          </w:tabs>
          <w:ind w:left="709" w:hanging="709"/>
        </w:pPr>
        <w:rPr>
          <w:rFonts w:hint="default"/>
        </w:rPr>
      </w:lvl>
    </w:lvlOverride>
    <w:lvlOverride w:ilvl="4">
      <w:lvl w:ilvl="4">
        <w:start w:val="1"/>
        <w:numFmt w:val="decimal"/>
        <w:lvlText w:val="%2.%3.%4.%5."/>
        <w:lvlJc w:val="left"/>
        <w:pPr>
          <w:ind w:left="709" w:hanging="709"/>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76">
    <w:abstractNumId w:val="67"/>
  </w:num>
  <w:num w:numId="77">
    <w:abstractNumId w:val="39"/>
  </w:num>
  <w:num w:numId="78">
    <w:abstractNumId w:val="61"/>
  </w:num>
  <w:num w:numId="79">
    <w:abstractNumId w:val="50"/>
  </w:num>
  <w:num w:numId="80">
    <w:abstractNumId w:val="25"/>
  </w:num>
  <w:num w:numId="81">
    <w:abstractNumId w:val="59"/>
  </w:num>
  <w:num w:numId="82">
    <w:abstractNumId w:val="43"/>
  </w:num>
  <w:numIdMacAtCleanup w:val="7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bara">
    <w15:presenceInfo w15:providerId="None" w15:userId="Barbara"/>
  </w15:person>
  <w15:person w15:author="Santiago González">
    <w15:presenceInfo w15:providerId="AD" w15:userId="S::sa.gonzalez@southpole.com::586a09c4-07dd-4695-88ac-39c10946fc22"/>
  </w15:person>
  <w15:person w15:author="Léonard">
    <w15:presenceInfo w15:providerId="None" w15:userId="Léon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s-ES" w:vendorID="64" w:dllVersion="6" w:nlCheck="1" w:checkStyle="0"/>
  <w:activeWritingStyle w:appName="MSWord" w:lang="en-AU" w:vendorID="64" w:dllVersion="6" w:nlCheck="1" w:checkStyle="0"/>
  <w:activeWritingStyle w:appName="MSWord" w:lang="fr-CA" w:vendorID="64" w:dllVersion="6" w:nlCheck="1" w:checkStyle="0"/>
  <w:activeWritingStyle w:appName="MSWord" w:lang="fr-CA" w:vendorID="64" w:dllVersion="0" w:nlCheck="1" w:checkStyle="0"/>
  <w:activeWritingStyle w:appName="MSWord" w:lang="en-GB" w:vendorID="64" w:dllVersion="0" w:nlCheck="1" w:checkStyle="0"/>
  <w:activeWritingStyle w:appName="MSWord" w:lang="es-CO" w:vendorID="64" w:dllVersion="0" w:nlCheck="1" w:checkStyle="0"/>
  <w:activeWritingStyle w:appName="MSWord" w:lang="fr-FR" w:vendorID="64" w:dllVersion="0" w:nlCheck="1" w:checkStyle="0"/>
  <w:activeWritingStyle w:appName="MSWord" w:lang="fr-CA" w:vendorID="64" w:dllVersion="131078" w:nlCheck="1" w:checkStyle="0"/>
  <w:activeWritingStyle w:appName="MSWord" w:lang="en-GB" w:vendorID="64" w:dllVersion="131078"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CA1"/>
    <w:rsid w:val="000008E6"/>
    <w:rsid w:val="00002E68"/>
    <w:rsid w:val="000032EF"/>
    <w:rsid w:val="000119E4"/>
    <w:rsid w:val="00011BA4"/>
    <w:rsid w:val="00013ECB"/>
    <w:rsid w:val="000140E3"/>
    <w:rsid w:val="000152AB"/>
    <w:rsid w:val="00017067"/>
    <w:rsid w:val="00017AB2"/>
    <w:rsid w:val="00026A59"/>
    <w:rsid w:val="000334B1"/>
    <w:rsid w:val="00035861"/>
    <w:rsid w:val="0004113E"/>
    <w:rsid w:val="00041E4C"/>
    <w:rsid w:val="000473F0"/>
    <w:rsid w:val="00047EEA"/>
    <w:rsid w:val="00052C22"/>
    <w:rsid w:val="00053F7E"/>
    <w:rsid w:val="00054812"/>
    <w:rsid w:val="00055EF0"/>
    <w:rsid w:val="00056F78"/>
    <w:rsid w:val="00057350"/>
    <w:rsid w:val="0006092D"/>
    <w:rsid w:val="00077011"/>
    <w:rsid w:val="00077D29"/>
    <w:rsid w:val="00081D08"/>
    <w:rsid w:val="000828FB"/>
    <w:rsid w:val="00083A1D"/>
    <w:rsid w:val="000858D7"/>
    <w:rsid w:val="000900D7"/>
    <w:rsid w:val="00090787"/>
    <w:rsid w:val="00090B4A"/>
    <w:rsid w:val="00090E79"/>
    <w:rsid w:val="000947D2"/>
    <w:rsid w:val="00095AF3"/>
    <w:rsid w:val="00097886"/>
    <w:rsid w:val="000A034D"/>
    <w:rsid w:val="000A0AEB"/>
    <w:rsid w:val="000A0BF0"/>
    <w:rsid w:val="000A10B1"/>
    <w:rsid w:val="000A2591"/>
    <w:rsid w:val="000A589E"/>
    <w:rsid w:val="000A6A3A"/>
    <w:rsid w:val="000A76A2"/>
    <w:rsid w:val="000B29F9"/>
    <w:rsid w:val="000B3066"/>
    <w:rsid w:val="000B3C79"/>
    <w:rsid w:val="000B3D3B"/>
    <w:rsid w:val="000B41FA"/>
    <w:rsid w:val="000B473F"/>
    <w:rsid w:val="000B61E6"/>
    <w:rsid w:val="000B6EBE"/>
    <w:rsid w:val="000C4581"/>
    <w:rsid w:val="000C5970"/>
    <w:rsid w:val="000C6CE3"/>
    <w:rsid w:val="000C739F"/>
    <w:rsid w:val="000D2F25"/>
    <w:rsid w:val="000D5CEF"/>
    <w:rsid w:val="000E0F3D"/>
    <w:rsid w:val="000E1439"/>
    <w:rsid w:val="000E1A52"/>
    <w:rsid w:val="000F020C"/>
    <w:rsid w:val="000F363F"/>
    <w:rsid w:val="000F45AF"/>
    <w:rsid w:val="000F5EF1"/>
    <w:rsid w:val="000F7E80"/>
    <w:rsid w:val="00102D66"/>
    <w:rsid w:val="0011077C"/>
    <w:rsid w:val="00110FBD"/>
    <w:rsid w:val="00113F50"/>
    <w:rsid w:val="00115A54"/>
    <w:rsid w:val="001163B3"/>
    <w:rsid w:val="00116CF4"/>
    <w:rsid w:val="00123758"/>
    <w:rsid w:val="00126FD4"/>
    <w:rsid w:val="0013178D"/>
    <w:rsid w:val="00135537"/>
    <w:rsid w:val="0013556C"/>
    <w:rsid w:val="00135902"/>
    <w:rsid w:val="001362B2"/>
    <w:rsid w:val="001364CE"/>
    <w:rsid w:val="00136AAB"/>
    <w:rsid w:val="00140A74"/>
    <w:rsid w:val="00150926"/>
    <w:rsid w:val="00154E69"/>
    <w:rsid w:val="001631D2"/>
    <w:rsid w:val="0016488C"/>
    <w:rsid w:val="00164B53"/>
    <w:rsid w:val="00165BA4"/>
    <w:rsid w:val="00167743"/>
    <w:rsid w:val="00167A3E"/>
    <w:rsid w:val="001754FB"/>
    <w:rsid w:val="00175C19"/>
    <w:rsid w:val="00176BD8"/>
    <w:rsid w:val="00181524"/>
    <w:rsid w:val="001822B0"/>
    <w:rsid w:val="001825C8"/>
    <w:rsid w:val="00183674"/>
    <w:rsid w:val="00183734"/>
    <w:rsid w:val="00184E74"/>
    <w:rsid w:val="0018573E"/>
    <w:rsid w:val="00186913"/>
    <w:rsid w:val="001875E6"/>
    <w:rsid w:val="00192AB9"/>
    <w:rsid w:val="00193097"/>
    <w:rsid w:val="00194DFC"/>
    <w:rsid w:val="00194F4C"/>
    <w:rsid w:val="001A000E"/>
    <w:rsid w:val="001A0BAF"/>
    <w:rsid w:val="001A0FF9"/>
    <w:rsid w:val="001A1903"/>
    <w:rsid w:val="001A3421"/>
    <w:rsid w:val="001A5782"/>
    <w:rsid w:val="001A5911"/>
    <w:rsid w:val="001A79B1"/>
    <w:rsid w:val="001A7B3B"/>
    <w:rsid w:val="001B3305"/>
    <w:rsid w:val="001B3406"/>
    <w:rsid w:val="001B3A4B"/>
    <w:rsid w:val="001B3B07"/>
    <w:rsid w:val="001B4E01"/>
    <w:rsid w:val="001B6EEE"/>
    <w:rsid w:val="001B7B21"/>
    <w:rsid w:val="001B7E07"/>
    <w:rsid w:val="001C0455"/>
    <w:rsid w:val="001C4E3C"/>
    <w:rsid w:val="001C673E"/>
    <w:rsid w:val="001C79F4"/>
    <w:rsid w:val="001D082E"/>
    <w:rsid w:val="001D0F44"/>
    <w:rsid w:val="001D1320"/>
    <w:rsid w:val="001D24D5"/>
    <w:rsid w:val="001D26B0"/>
    <w:rsid w:val="001D3D68"/>
    <w:rsid w:val="001D574E"/>
    <w:rsid w:val="001D649A"/>
    <w:rsid w:val="001D64A2"/>
    <w:rsid w:val="001D7441"/>
    <w:rsid w:val="001D789A"/>
    <w:rsid w:val="001E0DBB"/>
    <w:rsid w:val="001E2F3E"/>
    <w:rsid w:val="001E35B3"/>
    <w:rsid w:val="001E60ED"/>
    <w:rsid w:val="001E65EC"/>
    <w:rsid w:val="001E68DD"/>
    <w:rsid w:val="001F2325"/>
    <w:rsid w:val="001F26B8"/>
    <w:rsid w:val="001F3075"/>
    <w:rsid w:val="001F4912"/>
    <w:rsid w:val="001F7527"/>
    <w:rsid w:val="0020092B"/>
    <w:rsid w:val="00200D79"/>
    <w:rsid w:val="002039D9"/>
    <w:rsid w:val="002042C2"/>
    <w:rsid w:val="00205C7D"/>
    <w:rsid w:val="00206D6B"/>
    <w:rsid w:val="00207341"/>
    <w:rsid w:val="002137AE"/>
    <w:rsid w:val="00214DBF"/>
    <w:rsid w:val="002203A4"/>
    <w:rsid w:val="00220D50"/>
    <w:rsid w:val="00221042"/>
    <w:rsid w:val="00221E1D"/>
    <w:rsid w:val="002230FE"/>
    <w:rsid w:val="002243CA"/>
    <w:rsid w:val="00224EC7"/>
    <w:rsid w:val="00225696"/>
    <w:rsid w:val="00227502"/>
    <w:rsid w:val="00231FE4"/>
    <w:rsid w:val="00232F24"/>
    <w:rsid w:val="0023454D"/>
    <w:rsid w:val="002347A0"/>
    <w:rsid w:val="00240BA2"/>
    <w:rsid w:val="00241108"/>
    <w:rsid w:val="00241210"/>
    <w:rsid w:val="002431DD"/>
    <w:rsid w:val="002454F8"/>
    <w:rsid w:val="00251600"/>
    <w:rsid w:val="00252E67"/>
    <w:rsid w:val="0025337A"/>
    <w:rsid w:val="0025518A"/>
    <w:rsid w:val="002608C4"/>
    <w:rsid w:val="002608F3"/>
    <w:rsid w:val="00260CA1"/>
    <w:rsid w:val="002645B1"/>
    <w:rsid w:val="00264687"/>
    <w:rsid w:val="00264786"/>
    <w:rsid w:val="00264809"/>
    <w:rsid w:val="002677EC"/>
    <w:rsid w:val="00272049"/>
    <w:rsid w:val="0027479A"/>
    <w:rsid w:val="0027544A"/>
    <w:rsid w:val="00280782"/>
    <w:rsid w:val="00281072"/>
    <w:rsid w:val="00281688"/>
    <w:rsid w:val="00281F32"/>
    <w:rsid w:val="00286E99"/>
    <w:rsid w:val="002879CB"/>
    <w:rsid w:val="00290E0F"/>
    <w:rsid w:val="0029395A"/>
    <w:rsid w:val="00294194"/>
    <w:rsid w:val="00296830"/>
    <w:rsid w:val="00296EFD"/>
    <w:rsid w:val="002A04C7"/>
    <w:rsid w:val="002A3F0B"/>
    <w:rsid w:val="002A5008"/>
    <w:rsid w:val="002A67B7"/>
    <w:rsid w:val="002A72A3"/>
    <w:rsid w:val="002B2FDA"/>
    <w:rsid w:val="002B52B8"/>
    <w:rsid w:val="002B6A94"/>
    <w:rsid w:val="002B6FE1"/>
    <w:rsid w:val="002B7714"/>
    <w:rsid w:val="002C02A7"/>
    <w:rsid w:val="002C5247"/>
    <w:rsid w:val="002C5FFB"/>
    <w:rsid w:val="002C606C"/>
    <w:rsid w:val="002D06C3"/>
    <w:rsid w:val="002D2480"/>
    <w:rsid w:val="002D3A4F"/>
    <w:rsid w:val="002D6C3B"/>
    <w:rsid w:val="002D7053"/>
    <w:rsid w:val="002E0091"/>
    <w:rsid w:val="002E0452"/>
    <w:rsid w:val="002E1736"/>
    <w:rsid w:val="002E4A0A"/>
    <w:rsid w:val="002E4FA8"/>
    <w:rsid w:val="002F00D9"/>
    <w:rsid w:val="002F1533"/>
    <w:rsid w:val="002F1571"/>
    <w:rsid w:val="002F416B"/>
    <w:rsid w:val="002F6521"/>
    <w:rsid w:val="002F6831"/>
    <w:rsid w:val="002F6D56"/>
    <w:rsid w:val="002F75AC"/>
    <w:rsid w:val="00300134"/>
    <w:rsid w:val="003014BD"/>
    <w:rsid w:val="0030223A"/>
    <w:rsid w:val="00302E1D"/>
    <w:rsid w:val="00303C81"/>
    <w:rsid w:val="003041AF"/>
    <w:rsid w:val="00310536"/>
    <w:rsid w:val="003125DD"/>
    <w:rsid w:val="00316C59"/>
    <w:rsid w:val="003170A9"/>
    <w:rsid w:val="00323643"/>
    <w:rsid w:val="00325DE6"/>
    <w:rsid w:val="0032603B"/>
    <w:rsid w:val="0033087C"/>
    <w:rsid w:val="00337435"/>
    <w:rsid w:val="00337C3F"/>
    <w:rsid w:val="0034584D"/>
    <w:rsid w:val="00345D39"/>
    <w:rsid w:val="00347DE2"/>
    <w:rsid w:val="00351BF9"/>
    <w:rsid w:val="00353BCB"/>
    <w:rsid w:val="003556B4"/>
    <w:rsid w:val="0035572D"/>
    <w:rsid w:val="00360137"/>
    <w:rsid w:val="003657B8"/>
    <w:rsid w:val="00366AED"/>
    <w:rsid w:val="00370BBB"/>
    <w:rsid w:val="00374A61"/>
    <w:rsid w:val="00375A52"/>
    <w:rsid w:val="00380843"/>
    <w:rsid w:val="0038236A"/>
    <w:rsid w:val="00382D45"/>
    <w:rsid w:val="00383EC0"/>
    <w:rsid w:val="003840FF"/>
    <w:rsid w:val="003844E4"/>
    <w:rsid w:val="003877F8"/>
    <w:rsid w:val="00387F71"/>
    <w:rsid w:val="00391033"/>
    <w:rsid w:val="0039277A"/>
    <w:rsid w:val="003927F0"/>
    <w:rsid w:val="00397D11"/>
    <w:rsid w:val="003A0070"/>
    <w:rsid w:val="003A0DB0"/>
    <w:rsid w:val="003A2CD9"/>
    <w:rsid w:val="003A432C"/>
    <w:rsid w:val="003B0DE4"/>
    <w:rsid w:val="003B2FB3"/>
    <w:rsid w:val="003B30EA"/>
    <w:rsid w:val="003C213D"/>
    <w:rsid w:val="003C635E"/>
    <w:rsid w:val="003C7315"/>
    <w:rsid w:val="003C7EB2"/>
    <w:rsid w:val="003D0C11"/>
    <w:rsid w:val="003D1F05"/>
    <w:rsid w:val="003D64DF"/>
    <w:rsid w:val="003E0049"/>
    <w:rsid w:val="003E2160"/>
    <w:rsid w:val="003E3383"/>
    <w:rsid w:val="003E5E3F"/>
    <w:rsid w:val="003E7486"/>
    <w:rsid w:val="003E7E9C"/>
    <w:rsid w:val="003F02F5"/>
    <w:rsid w:val="003F27BD"/>
    <w:rsid w:val="003F6439"/>
    <w:rsid w:val="003F7053"/>
    <w:rsid w:val="003F7A81"/>
    <w:rsid w:val="0040120E"/>
    <w:rsid w:val="0040229F"/>
    <w:rsid w:val="00407E18"/>
    <w:rsid w:val="004121F5"/>
    <w:rsid w:val="00414408"/>
    <w:rsid w:val="004166DE"/>
    <w:rsid w:val="004172AF"/>
    <w:rsid w:val="00421539"/>
    <w:rsid w:val="00421A44"/>
    <w:rsid w:val="004228B5"/>
    <w:rsid w:val="00424D85"/>
    <w:rsid w:val="0042629D"/>
    <w:rsid w:val="00426771"/>
    <w:rsid w:val="004306BF"/>
    <w:rsid w:val="00430B7E"/>
    <w:rsid w:val="00433766"/>
    <w:rsid w:val="00435E4E"/>
    <w:rsid w:val="00436071"/>
    <w:rsid w:val="0043681B"/>
    <w:rsid w:val="004431EA"/>
    <w:rsid w:val="004441EA"/>
    <w:rsid w:val="004457F5"/>
    <w:rsid w:val="004458F6"/>
    <w:rsid w:val="00447C15"/>
    <w:rsid w:val="00450F65"/>
    <w:rsid w:val="00454C83"/>
    <w:rsid w:val="00457B3D"/>
    <w:rsid w:val="00461386"/>
    <w:rsid w:val="00461434"/>
    <w:rsid w:val="00461A63"/>
    <w:rsid w:val="00461F33"/>
    <w:rsid w:val="00465DA6"/>
    <w:rsid w:val="0046714F"/>
    <w:rsid w:val="00473DFF"/>
    <w:rsid w:val="00474881"/>
    <w:rsid w:val="00476249"/>
    <w:rsid w:val="004766F1"/>
    <w:rsid w:val="004806E0"/>
    <w:rsid w:val="00482A66"/>
    <w:rsid w:val="0048426B"/>
    <w:rsid w:val="00486460"/>
    <w:rsid w:val="004864C4"/>
    <w:rsid w:val="004866AF"/>
    <w:rsid w:val="004909C1"/>
    <w:rsid w:val="00492952"/>
    <w:rsid w:val="0049428C"/>
    <w:rsid w:val="00496A74"/>
    <w:rsid w:val="004A0F26"/>
    <w:rsid w:val="004A19EF"/>
    <w:rsid w:val="004A318E"/>
    <w:rsid w:val="004B025A"/>
    <w:rsid w:val="004B13D2"/>
    <w:rsid w:val="004B238A"/>
    <w:rsid w:val="004B6511"/>
    <w:rsid w:val="004B704F"/>
    <w:rsid w:val="004C1C42"/>
    <w:rsid w:val="004C351A"/>
    <w:rsid w:val="004C566B"/>
    <w:rsid w:val="004C60EB"/>
    <w:rsid w:val="004C7918"/>
    <w:rsid w:val="004C7C0F"/>
    <w:rsid w:val="004D07CE"/>
    <w:rsid w:val="004D1204"/>
    <w:rsid w:val="004D3B60"/>
    <w:rsid w:val="004D498F"/>
    <w:rsid w:val="004D6F31"/>
    <w:rsid w:val="004D7D03"/>
    <w:rsid w:val="004E2820"/>
    <w:rsid w:val="004E298E"/>
    <w:rsid w:val="004E466F"/>
    <w:rsid w:val="004E5D0C"/>
    <w:rsid w:val="004E64B2"/>
    <w:rsid w:val="004E690B"/>
    <w:rsid w:val="004F592E"/>
    <w:rsid w:val="004F59B5"/>
    <w:rsid w:val="004F5FE9"/>
    <w:rsid w:val="005006BE"/>
    <w:rsid w:val="005023A1"/>
    <w:rsid w:val="00504107"/>
    <w:rsid w:val="00506D60"/>
    <w:rsid w:val="00512B3E"/>
    <w:rsid w:val="00514BCD"/>
    <w:rsid w:val="00516BA9"/>
    <w:rsid w:val="00516EF5"/>
    <w:rsid w:val="005174B0"/>
    <w:rsid w:val="0052372B"/>
    <w:rsid w:val="00523A78"/>
    <w:rsid w:val="005262DE"/>
    <w:rsid w:val="00526449"/>
    <w:rsid w:val="00530FFA"/>
    <w:rsid w:val="00532E6C"/>
    <w:rsid w:val="00533088"/>
    <w:rsid w:val="005363FC"/>
    <w:rsid w:val="00537187"/>
    <w:rsid w:val="00537675"/>
    <w:rsid w:val="00542C10"/>
    <w:rsid w:val="005430CF"/>
    <w:rsid w:val="00544687"/>
    <w:rsid w:val="00544740"/>
    <w:rsid w:val="00544A1D"/>
    <w:rsid w:val="00544ED1"/>
    <w:rsid w:val="005452AD"/>
    <w:rsid w:val="00551E0C"/>
    <w:rsid w:val="00554291"/>
    <w:rsid w:val="005563D3"/>
    <w:rsid w:val="00564E94"/>
    <w:rsid w:val="00565DFD"/>
    <w:rsid w:val="005702DF"/>
    <w:rsid w:val="005703A8"/>
    <w:rsid w:val="00572992"/>
    <w:rsid w:val="00574347"/>
    <w:rsid w:val="00575488"/>
    <w:rsid w:val="005801C6"/>
    <w:rsid w:val="00580632"/>
    <w:rsid w:val="00581646"/>
    <w:rsid w:val="0058300C"/>
    <w:rsid w:val="00587CA8"/>
    <w:rsid w:val="00597247"/>
    <w:rsid w:val="005A0AE7"/>
    <w:rsid w:val="005A2ACB"/>
    <w:rsid w:val="005A32DF"/>
    <w:rsid w:val="005A7715"/>
    <w:rsid w:val="005B1768"/>
    <w:rsid w:val="005B31EC"/>
    <w:rsid w:val="005B7622"/>
    <w:rsid w:val="005C0F41"/>
    <w:rsid w:val="005C0FB6"/>
    <w:rsid w:val="005C2186"/>
    <w:rsid w:val="005C3292"/>
    <w:rsid w:val="005C7062"/>
    <w:rsid w:val="005D1EED"/>
    <w:rsid w:val="005D2838"/>
    <w:rsid w:val="005D55B3"/>
    <w:rsid w:val="005D58F7"/>
    <w:rsid w:val="005D7177"/>
    <w:rsid w:val="005E03AE"/>
    <w:rsid w:val="005E1F79"/>
    <w:rsid w:val="005E2E16"/>
    <w:rsid w:val="005F00B1"/>
    <w:rsid w:val="005F57A9"/>
    <w:rsid w:val="005F753F"/>
    <w:rsid w:val="006015FC"/>
    <w:rsid w:val="0060210B"/>
    <w:rsid w:val="00602D20"/>
    <w:rsid w:val="00602DEB"/>
    <w:rsid w:val="00603156"/>
    <w:rsid w:val="006063A5"/>
    <w:rsid w:val="00607C93"/>
    <w:rsid w:val="006157E0"/>
    <w:rsid w:val="00616078"/>
    <w:rsid w:val="00617F74"/>
    <w:rsid w:val="006207B5"/>
    <w:rsid w:val="006244C0"/>
    <w:rsid w:val="00630289"/>
    <w:rsid w:val="006333D6"/>
    <w:rsid w:val="0063349B"/>
    <w:rsid w:val="0063408D"/>
    <w:rsid w:val="006344A2"/>
    <w:rsid w:val="006348C5"/>
    <w:rsid w:val="006372D4"/>
    <w:rsid w:val="00637A8D"/>
    <w:rsid w:val="00641513"/>
    <w:rsid w:val="00641F71"/>
    <w:rsid w:val="006420E7"/>
    <w:rsid w:val="0064228D"/>
    <w:rsid w:val="00644449"/>
    <w:rsid w:val="0064629D"/>
    <w:rsid w:val="0064693F"/>
    <w:rsid w:val="00646BA6"/>
    <w:rsid w:val="0064733D"/>
    <w:rsid w:val="00647841"/>
    <w:rsid w:val="0064790E"/>
    <w:rsid w:val="006520CD"/>
    <w:rsid w:val="00652D4D"/>
    <w:rsid w:val="006555F3"/>
    <w:rsid w:val="0065688B"/>
    <w:rsid w:val="006568CA"/>
    <w:rsid w:val="00656D71"/>
    <w:rsid w:val="0065724A"/>
    <w:rsid w:val="00660974"/>
    <w:rsid w:val="00661B7B"/>
    <w:rsid w:val="00664200"/>
    <w:rsid w:val="006714A9"/>
    <w:rsid w:val="00671853"/>
    <w:rsid w:val="00671CE8"/>
    <w:rsid w:val="00672077"/>
    <w:rsid w:val="006735DD"/>
    <w:rsid w:val="006749C7"/>
    <w:rsid w:val="006800A7"/>
    <w:rsid w:val="00680C27"/>
    <w:rsid w:val="00683806"/>
    <w:rsid w:val="00683AC4"/>
    <w:rsid w:val="00683B05"/>
    <w:rsid w:val="00685505"/>
    <w:rsid w:val="00686BDC"/>
    <w:rsid w:val="006871C9"/>
    <w:rsid w:val="00687A45"/>
    <w:rsid w:val="006903A4"/>
    <w:rsid w:val="0069116E"/>
    <w:rsid w:val="006919B6"/>
    <w:rsid w:val="006961DD"/>
    <w:rsid w:val="00696D19"/>
    <w:rsid w:val="00697DEF"/>
    <w:rsid w:val="006A341E"/>
    <w:rsid w:val="006A39C3"/>
    <w:rsid w:val="006A420B"/>
    <w:rsid w:val="006A5B43"/>
    <w:rsid w:val="006A5F5B"/>
    <w:rsid w:val="006A64F9"/>
    <w:rsid w:val="006A7D18"/>
    <w:rsid w:val="006B0272"/>
    <w:rsid w:val="006B1CB7"/>
    <w:rsid w:val="006B3E51"/>
    <w:rsid w:val="006B4B64"/>
    <w:rsid w:val="006C0D26"/>
    <w:rsid w:val="006C1A52"/>
    <w:rsid w:val="006C58F4"/>
    <w:rsid w:val="006C62AA"/>
    <w:rsid w:val="006C7C04"/>
    <w:rsid w:val="006D280B"/>
    <w:rsid w:val="006D5D63"/>
    <w:rsid w:val="006D653D"/>
    <w:rsid w:val="006D68AC"/>
    <w:rsid w:val="006E24E5"/>
    <w:rsid w:val="006E27B3"/>
    <w:rsid w:val="006E2C5C"/>
    <w:rsid w:val="006E45E0"/>
    <w:rsid w:val="006F1D15"/>
    <w:rsid w:val="006F34B5"/>
    <w:rsid w:val="006F3DA3"/>
    <w:rsid w:val="006F4B0F"/>
    <w:rsid w:val="006F52C0"/>
    <w:rsid w:val="006F77E0"/>
    <w:rsid w:val="0070036D"/>
    <w:rsid w:val="007003FE"/>
    <w:rsid w:val="00700F76"/>
    <w:rsid w:val="007069F8"/>
    <w:rsid w:val="00706DF6"/>
    <w:rsid w:val="00707193"/>
    <w:rsid w:val="00710291"/>
    <w:rsid w:val="00711872"/>
    <w:rsid w:val="00712BA8"/>
    <w:rsid w:val="00712EFF"/>
    <w:rsid w:val="00713111"/>
    <w:rsid w:val="0071324E"/>
    <w:rsid w:val="00715FB1"/>
    <w:rsid w:val="0071680D"/>
    <w:rsid w:val="007168BB"/>
    <w:rsid w:val="007204B5"/>
    <w:rsid w:val="0072285F"/>
    <w:rsid w:val="0072569D"/>
    <w:rsid w:val="00732677"/>
    <w:rsid w:val="00733AE1"/>
    <w:rsid w:val="00737322"/>
    <w:rsid w:val="007407FF"/>
    <w:rsid w:val="00743983"/>
    <w:rsid w:val="00745667"/>
    <w:rsid w:val="00750790"/>
    <w:rsid w:val="007526F8"/>
    <w:rsid w:val="007545AE"/>
    <w:rsid w:val="007559A0"/>
    <w:rsid w:val="00755BB5"/>
    <w:rsid w:val="00761506"/>
    <w:rsid w:val="0076353B"/>
    <w:rsid w:val="00765D6B"/>
    <w:rsid w:val="00766046"/>
    <w:rsid w:val="00775652"/>
    <w:rsid w:val="00775C15"/>
    <w:rsid w:val="00780AC1"/>
    <w:rsid w:val="0078160E"/>
    <w:rsid w:val="0078202A"/>
    <w:rsid w:val="00785A69"/>
    <w:rsid w:val="00786A9F"/>
    <w:rsid w:val="00786FFA"/>
    <w:rsid w:val="00791393"/>
    <w:rsid w:val="007924CC"/>
    <w:rsid w:val="00794762"/>
    <w:rsid w:val="00795677"/>
    <w:rsid w:val="007A3799"/>
    <w:rsid w:val="007A39B1"/>
    <w:rsid w:val="007A3F21"/>
    <w:rsid w:val="007A4CB4"/>
    <w:rsid w:val="007A6E7F"/>
    <w:rsid w:val="007A6FFA"/>
    <w:rsid w:val="007B4152"/>
    <w:rsid w:val="007B527F"/>
    <w:rsid w:val="007C21FC"/>
    <w:rsid w:val="007D0613"/>
    <w:rsid w:val="007D06BC"/>
    <w:rsid w:val="007D1268"/>
    <w:rsid w:val="007D4FC9"/>
    <w:rsid w:val="007D70D2"/>
    <w:rsid w:val="007E0E41"/>
    <w:rsid w:val="007E0FAC"/>
    <w:rsid w:val="007E3231"/>
    <w:rsid w:val="007E3F9E"/>
    <w:rsid w:val="007E5F16"/>
    <w:rsid w:val="007E60F7"/>
    <w:rsid w:val="007F0C02"/>
    <w:rsid w:val="007F1F25"/>
    <w:rsid w:val="007F3096"/>
    <w:rsid w:val="007F3666"/>
    <w:rsid w:val="007F3CE7"/>
    <w:rsid w:val="007F408E"/>
    <w:rsid w:val="007F6845"/>
    <w:rsid w:val="007F6F51"/>
    <w:rsid w:val="008000C1"/>
    <w:rsid w:val="00805B31"/>
    <w:rsid w:val="00805D10"/>
    <w:rsid w:val="008144CE"/>
    <w:rsid w:val="00814F0A"/>
    <w:rsid w:val="00815F31"/>
    <w:rsid w:val="008174BF"/>
    <w:rsid w:val="008201B4"/>
    <w:rsid w:val="008205CF"/>
    <w:rsid w:val="00821893"/>
    <w:rsid w:val="008237DB"/>
    <w:rsid w:val="0082640D"/>
    <w:rsid w:val="00826E9A"/>
    <w:rsid w:val="00826FDF"/>
    <w:rsid w:val="00833754"/>
    <w:rsid w:val="00834CBC"/>
    <w:rsid w:val="00836881"/>
    <w:rsid w:val="00837EC1"/>
    <w:rsid w:val="008426B8"/>
    <w:rsid w:val="0084470D"/>
    <w:rsid w:val="00846082"/>
    <w:rsid w:val="008462D7"/>
    <w:rsid w:val="00846C3A"/>
    <w:rsid w:val="0084725A"/>
    <w:rsid w:val="008501F1"/>
    <w:rsid w:val="008514F8"/>
    <w:rsid w:val="00852731"/>
    <w:rsid w:val="00854897"/>
    <w:rsid w:val="00854994"/>
    <w:rsid w:val="008562F8"/>
    <w:rsid w:val="0085657A"/>
    <w:rsid w:val="00857C6A"/>
    <w:rsid w:val="0086315C"/>
    <w:rsid w:val="00864EF8"/>
    <w:rsid w:val="00867938"/>
    <w:rsid w:val="00872293"/>
    <w:rsid w:val="00873DEE"/>
    <w:rsid w:val="00874B33"/>
    <w:rsid w:val="00876236"/>
    <w:rsid w:val="008800E1"/>
    <w:rsid w:val="00880909"/>
    <w:rsid w:val="00881378"/>
    <w:rsid w:val="008837E1"/>
    <w:rsid w:val="00883A7A"/>
    <w:rsid w:val="00884F87"/>
    <w:rsid w:val="008860EF"/>
    <w:rsid w:val="008871C2"/>
    <w:rsid w:val="00891929"/>
    <w:rsid w:val="0089267A"/>
    <w:rsid w:val="008928F4"/>
    <w:rsid w:val="00894A5A"/>
    <w:rsid w:val="0089587D"/>
    <w:rsid w:val="0089651E"/>
    <w:rsid w:val="008A0A9C"/>
    <w:rsid w:val="008A0C48"/>
    <w:rsid w:val="008A146F"/>
    <w:rsid w:val="008A2E11"/>
    <w:rsid w:val="008A30A7"/>
    <w:rsid w:val="008A39CB"/>
    <w:rsid w:val="008A7509"/>
    <w:rsid w:val="008B07B4"/>
    <w:rsid w:val="008B1FBE"/>
    <w:rsid w:val="008B20A3"/>
    <w:rsid w:val="008B24EC"/>
    <w:rsid w:val="008B7C0D"/>
    <w:rsid w:val="008C0A95"/>
    <w:rsid w:val="008C1FF9"/>
    <w:rsid w:val="008C4BCC"/>
    <w:rsid w:val="008C61B8"/>
    <w:rsid w:val="008C636D"/>
    <w:rsid w:val="008C7FC6"/>
    <w:rsid w:val="008D39AD"/>
    <w:rsid w:val="008D59C7"/>
    <w:rsid w:val="008D7B3B"/>
    <w:rsid w:val="008E1917"/>
    <w:rsid w:val="008E1F34"/>
    <w:rsid w:val="008E283C"/>
    <w:rsid w:val="008E48B2"/>
    <w:rsid w:val="008E52AA"/>
    <w:rsid w:val="008E6EC9"/>
    <w:rsid w:val="008F5F44"/>
    <w:rsid w:val="008F78F6"/>
    <w:rsid w:val="00903F7A"/>
    <w:rsid w:val="0090457D"/>
    <w:rsid w:val="00905A0E"/>
    <w:rsid w:val="009062CC"/>
    <w:rsid w:val="009100A8"/>
    <w:rsid w:val="00910109"/>
    <w:rsid w:val="00916AD3"/>
    <w:rsid w:val="00924C09"/>
    <w:rsid w:val="00924FB8"/>
    <w:rsid w:val="009252CB"/>
    <w:rsid w:val="00927DFB"/>
    <w:rsid w:val="00931073"/>
    <w:rsid w:val="00933738"/>
    <w:rsid w:val="00934049"/>
    <w:rsid w:val="00934F0D"/>
    <w:rsid w:val="0093519B"/>
    <w:rsid w:val="00937320"/>
    <w:rsid w:val="00937414"/>
    <w:rsid w:val="00937C9C"/>
    <w:rsid w:val="00937FAE"/>
    <w:rsid w:val="009450F7"/>
    <w:rsid w:val="00945FD2"/>
    <w:rsid w:val="00946841"/>
    <w:rsid w:val="009469E4"/>
    <w:rsid w:val="0095006E"/>
    <w:rsid w:val="00950E0B"/>
    <w:rsid w:val="00952A6E"/>
    <w:rsid w:val="00952B9A"/>
    <w:rsid w:val="009549F7"/>
    <w:rsid w:val="009616D8"/>
    <w:rsid w:val="00964D84"/>
    <w:rsid w:val="00966561"/>
    <w:rsid w:val="00967DEF"/>
    <w:rsid w:val="00971154"/>
    <w:rsid w:val="00973427"/>
    <w:rsid w:val="00974CD3"/>
    <w:rsid w:val="009834FB"/>
    <w:rsid w:val="009841EC"/>
    <w:rsid w:val="00985528"/>
    <w:rsid w:val="009867C1"/>
    <w:rsid w:val="00987EEB"/>
    <w:rsid w:val="00990520"/>
    <w:rsid w:val="009908B0"/>
    <w:rsid w:val="00993615"/>
    <w:rsid w:val="00994C2C"/>
    <w:rsid w:val="00995B0E"/>
    <w:rsid w:val="00996594"/>
    <w:rsid w:val="009A076C"/>
    <w:rsid w:val="009A50D3"/>
    <w:rsid w:val="009A6E31"/>
    <w:rsid w:val="009B2EA5"/>
    <w:rsid w:val="009B2F11"/>
    <w:rsid w:val="009B772C"/>
    <w:rsid w:val="009C11CA"/>
    <w:rsid w:val="009C21AC"/>
    <w:rsid w:val="009C29FD"/>
    <w:rsid w:val="009C2AF6"/>
    <w:rsid w:val="009C2C0D"/>
    <w:rsid w:val="009C31FD"/>
    <w:rsid w:val="009C78F5"/>
    <w:rsid w:val="009C7943"/>
    <w:rsid w:val="009D18B0"/>
    <w:rsid w:val="009D2561"/>
    <w:rsid w:val="009D6EBD"/>
    <w:rsid w:val="009E117A"/>
    <w:rsid w:val="009E1FB7"/>
    <w:rsid w:val="009E335B"/>
    <w:rsid w:val="009E4EF7"/>
    <w:rsid w:val="009F020D"/>
    <w:rsid w:val="009F31D3"/>
    <w:rsid w:val="009F464E"/>
    <w:rsid w:val="009F5D9A"/>
    <w:rsid w:val="009F6A28"/>
    <w:rsid w:val="00A0146F"/>
    <w:rsid w:val="00A050AB"/>
    <w:rsid w:val="00A05595"/>
    <w:rsid w:val="00A072BD"/>
    <w:rsid w:val="00A074D2"/>
    <w:rsid w:val="00A11427"/>
    <w:rsid w:val="00A14216"/>
    <w:rsid w:val="00A15933"/>
    <w:rsid w:val="00A16812"/>
    <w:rsid w:val="00A24BEA"/>
    <w:rsid w:val="00A27669"/>
    <w:rsid w:val="00A31414"/>
    <w:rsid w:val="00A332CD"/>
    <w:rsid w:val="00A33767"/>
    <w:rsid w:val="00A369D0"/>
    <w:rsid w:val="00A37F41"/>
    <w:rsid w:val="00A41246"/>
    <w:rsid w:val="00A41A0F"/>
    <w:rsid w:val="00A43C68"/>
    <w:rsid w:val="00A4597B"/>
    <w:rsid w:val="00A46FEF"/>
    <w:rsid w:val="00A50CD3"/>
    <w:rsid w:val="00A5155D"/>
    <w:rsid w:val="00A53ED5"/>
    <w:rsid w:val="00A542B5"/>
    <w:rsid w:val="00A54FF5"/>
    <w:rsid w:val="00A55F5F"/>
    <w:rsid w:val="00A56D31"/>
    <w:rsid w:val="00A572C9"/>
    <w:rsid w:val="00A57345"/>
    <w:rsid w:val="00A5776F"/>
    <w:rsid w:val="00A6246C"/>
    <w:rsid w:val="00A62CE5"/>
    <w:rsid w:val="00A63399"/>
    <w:rsid w:val="00A66357"/>
    <w:rsid w:val="00A73144"/>
    <w:rsid w:val="00A74E74"/>
    <w:rsid w:val="00A7771C"/>
    <w:rsid w:val="00A8168F"/>
    <w:rsid w:val="00A81AA4"/>
    <w:rsid w:val="00A81B62"/>
    <w:rsid w:val="00A82585"/>
    <w:rsid w:val="00A826EE"/>
    <w:rsid w:val="00A82FC6"/>
    <w:rsid w:val="00A853EA"/>
    <w:rsid w:val="00A92779"/>
    <w:rsid w:val="00A9410F"/>
    <w:rsid w:val="00A9476A"/>
    <w:rsid w:val="00A95480"/>
    <w:rsid w:val="00A954E2"/>
    <w:rsid w:val="00A955AD"/>
    <w:rsid w:val="00A9565F"/>
    <w:rsid w:val="00AA21A8"/>
    <w:rsid w:val="00AA343E"/>
    <w:rsid w:val="00AA64C7"/>
    <w:rsid w:val="00AB1475"/>
    <w:rsid w:val="00AB20A1"/>
    <w:rsid w:val="00AC1B9D"/>
    <w:rsid w:val="00AC1E1A"/>
    <w:rsid w:val="00AC3719"/>
    <w:rsid w:val="00AC792B"/>
    <w:rsid w:val="00AD0050"/>
    <w:rsid w:val="00AD119A"/>
    <w:rsid w:val="00AD32BA"/>
    <w:rsid w:val="00AD7A05"/>
    <w:rsid w:val="00AE0467"/>
    <w:rsid w:val="00AE459C"/>
    <w:rsid w:val="00AE461B"/>
    <w:rsid w:val="00AE6DC3"/>
    <w:rsid w:val="00AE6E3C"/>
    <w:rsid w:val="00AF144E"/>
    <w:rsid w:val="00AF1897"/>
    <w:rsid w:val="00AF5096"/>
    <w:rsid w:val="00B0095F"/>
    <w:rsid w:val="00B02946"/>
    <w:rsid w:val="00B03EF5"/>
    <w:rsid w:val="00B05592"/>
    <w:rsid w:val="00B06402"/>
    <w:rsid w:val="00B065F1"/>
    <w:rsid w:val="00B10C1A"/>
    <w:rsid w:val="00B11ADB"/>
    <w:rsid w:val="00B11DDB"/>
    <w:rsid w:val="00B13DDC"/>
    <w:rsid w:val="00B15362"/>
    <w:rsid w:val="00B1797A"/>
    <w:rsid w:val="00B22432"/>
    <w:rsid w:val="00B23250"/>
    <w:rsid w:val="00B23A44"/>
    <w:rsid w:val="00B27C34"/>
    <w:rsid w:val="00B27DE6"/>
    <w:rsid w:val="00B27F82"/>
    <w:rsid w:val="00B321E1"/>
    <w:rsid w:val="00B33E1E"/>
    <w:rsid w:val="00B41928"/>
    <w:rsid w:val="00B41F6F"/>
    <w:rsid w:val="00B4574D"/>
    <w:rsid w:val="00B464FA"/>
    <w:rsid w:val="00B46623"/>
    <w:rsid w:val="00B47BA2"/>
    <w:rsid w:val="00B513E0"/>
    <w:rsid w:val="00B567B2"/>
    <w:rsid w:val="00B6441B"/>
    <w:rsid w:val="00B645D5"/>
    <w:rsid w:val="00B65C6F"/>
    <w:rsid w:val="00B66B35"/>
    <w:rsid w:val="00B67DB2"/>
    <w:rsid w:val="00B73933"/>
    <w:rsid w:val="00B73E56"/>
    <w:rsid w:val="00B74747"/>
    <w:rsid w:val="00B75E0B"/>
    <w:rsid w:val="00B7667C"/>
    <w:rsid w:val="00B77304"/>
    <w:rsid w:val="00B7755D"/>
    <w:rsid w:val="00B82D97"/>
    <w:rsid w:val="00B84EB2"/>
    <w:rsid w:val="00B8575A"/>
    <w:rsid w:val="00B867EE"/>
    <w:rsid w:val="00B9150D"/>
    <w:rsid w:val="00B927C4"/>
    <w:rsid w:val="00B9324B"/>
    <w:rsid w:val="00B9480F"/>
    <w:rsid w:val="00B955DE"/>
    <w:rsid w:val="00BA0663"/>
    <w:rsid w:val="00BA2304"/>
    <w:rsid w:val="00BB06D6"/>
    <w:rsid w:val="00BB105F"/>
    <w:rsid w:val="00BB6FFE"/>
    <w:rsid w:val="00BB7F0C"/>
    <w:rsid w:val="00BC093F"/>
    <w:rsid w:val="00BC0A62"/>
    <w:rsid w:val="00BC356B"/>
    <w:rsid w:val="00BC4EAF"/>
    <w:rsid w:val="00BC7029"/>
    <w:rsid w:val="00BD1FCF"/>
    <w:rsid w:val="00BD37A1"/>
    <w:rsid w:val="00BD5231"/>
    <w:rsid w:val="00BD74F2"/>
    <w:rsid w:val="00BE0B90"/>
    <w:rsid w:val="00BE193F"/>
    <w:rsid w:val="00BE21A7"/>
    <w:rsid w:val="00BE3141"/>
    <w:rsid w:val="00BF0BB0"/>
    <w:rsid w:val="00BF1D41"/>
    <w:rsid w:val="00BF2F6B"/>
    <w:rsid w:val="00BF3243"/>
    <w:rsid w:val="00BF3DAB"/>
    <w:rsid w:val="00BF4E1D"/>
    <w:rsid w:val="00BF547C"/>
    <w:rsid w:val="00BF6781"/>
    <w:rsid w:val="00BF7241"/>
    <w:rsid w:val="00BF7420"/>
    <w:rsid w:val="00C01D7C"/>
    <w:rsid w:val="00C02E02"/>
    <w:rsid w:val="00C03559"/>
    <w:rsid w:val="00C038D1"/>
    <w:rsid w:val="00C05167"/>
    <w:rsid w:val="00C052E7"/>
    <w:rsid w:val="00C07926"/>
    <w:rsid w:val="00C15415"/>
    <w:rsid w:val="00C15D42"/>
    <w:rsid w:val="00C16E4A"/>
    <w:rsid w:val="00C2050C"/>
    <w:rsid w:val="00C23EF6"/>
    <w:rsid w:val="00C2437F"/>
    <w:rsid w:val="00C25AE7"/>
    <w:rsid w:val="00C333E2"/>
    <w:rsid w:val="00C40118"/>
    <w:rsid w:val="00C435D7"/>
    <w:rsid w:val="00C436DA"/>
    <w:rsid w:val="00C43B75"/>
    <w:rsid w:val="00C43F04"/>
    <w:rsid w:val="00C46547"/>
    <w:rsid w:val="00C55412"/>
    <w:rsid w:val="00C5587C"/>
    <w:rsid w:val="00C559B3"/>
    <w:rsid w:val="00C61088"/>
    <w:rsid w:val="00C61E85"/>
    <w:rsid w:val="00C62815"/>
    <w:rsid w:val="00C62C0D"/>
    <w:rsid w:val="00C641D0"/>
    <w:rsid w:val="00C64A49"/>
    <w:rsid w:val="00C6734F"/>
    <w:rsid w:val="00C6753B"/>
    <w:rsid w:val="00C67BF3"/>
    <w:rsid w:val="00C71126"/>
    <w:rsid w:val="00C72477"/>
    <w:rsid w:val="00C73240"/>
    <w:rsid w:val="00C74A77"/>
    <w:rsid w:val="00C76642"/>
    <w:rsid w:val="00C77C9C"/>
    <w:rsid w:val="00C81007"/>
    <w:rsid w:val="00C82350"/>
    <w:rsid w:val="00C829C8"/>
    <w:rsid w:val="00C842A2"/>
    <w:rsid w:val="00C84D85"/>
    <w:rsid w:val="00C864E7"/>
    <w:rsid w:val="00C9087D"/>
    <w:rsid w:val="00C9171E"/>
    <w:rsid w:val="00C92F0E"/>
    <w:rsid w:val="00C94F02"/>
    <w:rsid w:val="00CA3576"/>
    <w:rsid w:val="00CA35E5"/>
    <w:rsid w:val="00CA3BB7"/>
    <w:rsid w:val="00CA504E"/>
    <w:rsid w:val="00CB0298"/>
    <w:rsid w:val="00CB041F"/>
    <w:rsid w:val="00CB0B27"/>
    <w:rsid w:val="00CB1115"/>
    <w:rsid w:val="00CB2DF0"/>
    <w:rsid w:val="00CB3C65"/>
    <w:rsid w:val="00CB49ED"/>
    <w:rsid w:val="00CB5521"/>
    <w:rsid w:val="00CB56FC"/>
    <w:rsid w:val="00CC3B1B"/>
    <w:rsid w:val="00CC577C"/>
    <w:rsid w:val="00CC5F0D"/>
    <w:rsid w:val="00CD009A"/>
    <w:rsid w:val="00CD05FB"/>
    <w:rsid w:val="00CD2117"/>
    <w:rsid w:val="00CD25FD"/>
    <w:rsid w:val="00CD2E5D"/>
    <w:rsid w:val="00CD2E9B"/>
    <w:rsid w:val="00CD3D16"/>
    <w:rsid w:val="00CD4336"/>
    <w:rsid w:val="00CD6FE4"/>
    <w:rsid w:val="00CE0057"/>
    <w:rsid w:val="00CE63DA"/>
    <w:rsid w:val="00CE6FF2"/>
    <w:rsid w:val="00CF4921"/>
    <w:rsid w:val="00CF6FC3"/>
    <w:rsid w:val="00D00BA8"/>
    <w:rsid w:val="00D024AB"/>
    <w:rsid w:val="00D02746"/>
    <w:rsid w:val="00D02C7E"/>
    <w:rsid w:val="00D07241"/>
    <w:rsid w:val="00D1165B"/>
    <w:rsid w:val="00D11DED"/>
    <w:rsid w:val="00D129BA"/>
    <w:rsid w:val="00D130FA"/>
    <w:rsid w:val="00D1392D"/>
    <w:rsid w:val="00D13BFF"/>
    <w:rsid w:val="00D201A2"/>
    <w:rsid w:val="00D2277B"/>
    <w:rsid w:val="00D24FE6"/>
    <w:rsid w:val="00D31DDE"/>
    <w:rsid w:val="00D35B0E"/>
    <w:rsid w:val="00D43D54"/>
    <w:rsid w:val="00D445A7"/>
    <w:rsid w:val="00D50024"/>
    <w:rsid w:val="00D501EE"/>
    <w:rsid w:val="00D503C4"/>
    <w:rsid w:val="00D50BA9"/>
    <w:rsid w:val="00D5318B"/>
    <w:rsid w:val="00D53AB2"/>
    <w:rsid w:val="00D56A10"/>
    <w:rsid w:val="00D56FE1"/>
    <w:rsid w:val="00D570AE"/>
    <w:rsid w:val="00D5747E"/>
    <w:rsid w:val="00D6019E"/>
    <w:rsid w:val="00D65221"/>
    <w:rsid w:val="00D668A8"/>
    <w:rsid w:val="00D7032D"/>
    <w:rsid w:val="00D70ED7"/>
    <w:rsid w:val="00D7180D"/>
    <w:rsid w:val="00D72F49"/>
    <w:rsid w:val="00D745F3"/>
    <w:rsid w:val="00D8050E"/>
    <w:rsid w:val="00D83FA2"/>
    <w:rsid w:val="00D84305"/>
    <w:rsid w:val="00D911C1"/>
    <w:rsid w:val="00D94219"/>
    <w:rsid w:val="00D95047"/>
    <w:rsid w:val="00D96663"/>
    <w:rsid w:val="00D96688"/>
    <w:rsid w:val="00DA2F2F"/>
    <w:rsid w:val="00DA3B48"/>
    <w:rsid w:val="00DA4FB2"/>
    <w:rsid w:val="00DA5346"/>
    <w:rsid w:val="00DA577C"/>
    <w:rsid w:val="00DA6888"/>
    <w:rsid w:val="00DB6BB3"/>
    <w:rsid w:val="00DC0F4F"/>
    <w:rsid w:val="00DC1E97"/>
    <w:rsid w:val="00DC245F"/>
    <w:rsid w:val="00DC2E49"/>
    <w:rsid w:val="00DC357E"/>
    <w:rsid w:val="00DC769B"/>
    <w:rsid w:val="00DD0739"/>
    <w:rsid w:val="00DD1FEA"/>
    <w:rsid w:val="00DD73E1"/>
    <w:rsid w:val="00DD7461"/>
    <w:rsid w:val="00DD7E4A"/>
    <w:rsid w:val="00DE0D61"/>
    <w:rsid w:val="00DE2F47"/>
    <w:rsid w:val="00DE3515"/>
    <w:rsid w:val="00DE36C1"/>
    <w:rsid w:val="00DE3D8D"/>
    <w:rsid w:val="00DE5CE7"/>
    <w:rsid w:val="00DE6671"/>
    <w:rsid w:val="00DE6C03"/>
    <w:rsid w:val="00DF09D8"/>
    <w:rsid w:val="00DF2CC1"/>
    <w:rsid w:val="00DF3E77"/>
    <w:rsid w:val="00DF41AD"/>
    <w:rsid w:val="00DF5CB5"/>
    <w:rsid w:val="00E01012"/>
    <w:rsid w:val="00E01EF7"/>
    <w:rsid w:val="00E02B6B"/>
    <w:rsid w:val="00E0319E"/>
    <w:rsid w:val="00E048FD"/>
    <w:rsid w:val="00E0732C"/>
    <w:rsid w:val="00E1177F"/>
    <w:rsid w:val="00E13258"/>
    <w:rsid w:val="00E13A42"/>
    <w:rsid w:val="00E14D67"/>
    <w:rsid w:val="00E14E3C"/>
    <w:rsid w:val="00E173CE"/>
    <w:rsid w:val="00E17787"/>
    <w:rsid w:val="00E20318"/>
    <w:rsid w:val="00E22107"/>
    <w:rsid w:val="00E23875"/>
    <w:rsid w:val="00E24460"/>
    <w:rsid w:val="00E2463B"/>
    <w:rsid w:val="00E27F7B"/>
    <w:rsid w:val="00E30C78"/>
    <w:rsid w:val="00E31001"/>
    <w:rsid w:val="00E311FE"/>
    <w:rsid w:val="00E32EEC"/>
    <w:rsid w:val="00E35C2E"/>
    <w:rsid w:val="00E3774C"/>
    <w:rsid w:val="00E40D69"/>
    <w:rsid w:val="00E40D7C"/>
    <w:rsid w:val="00E429E1"/>
    <w:rsid w:val="00E444A4"/>
    <w:rsid w:val="00E46761"/>
    <w:rsid w:val="00E46DCA"/>
    <w:rsid w:val="00E47EB4"/>
    <w:rsid w:val="00E5054E"/>
    <w:rsid w:val="00E55B14"/>
    <w:rsid w:val="00E57AAF"/>
    <w:rsid w:val="00E6203A"/>
    <w:rsid w:val="00E63742"/>
    <w:rsid w:val="00E66E24"/>
    <w:rsid w:val="00E70547"/>
    <w:rsid w:val="00E7139A"/>
    <w:rsid w:val="00E74B45"/>
    <w:rsid w:val="00E83CAC"/>
    <w:rsid w:val="00E85764"/>
    <w:rsid w:val="00E85F0B"/>
    <w:rsid w:val="00E966E9"/>
    <w:rsid w:val="00E96E90"/>
    <w:rsid w:val="00E96EAB"/>
    <w:rsid w:val="00EA0694"/>
    <w:rsid w:val="00EA0D7D"/>
    <w:rsid w:val="00EA4D88"/>
    <w:rsid w:val="00EA5556"/>
    <w:rsid w:val="00EA7339"/>
    <w:rsid w:val="00EB12A0"/>
    <w:rsid w:val="00EB342D"/>
    <w:rsid w:val="00EB46E7"/>
    <w:rsid w:val="00EB59BA"/>
    <w:rsid w:val="00EB5EB3"/>
    <w:rsid w:val="00EB6BB7"/>
    <w:rsid w:val="00EC08B3"/>
    <w:rsid w:val="00EC2305"/>
    <w:rsid w:val="00EC4121"/>
    <w:rsid w:val="00EC497E"/>
    <w:rsid w:val="00EC4B9F"/>
    <w:rsid w:val="00EC4F5D"/>
    <w:rsid w:val="00EC51DD"/>
    <w:rsid w:val="00EC600B"/>
    <w:rsid w:val="00EC7F2B"/>
    <w:rsid w:val="00ED0272"/>
    <w:rsid w:val="00ED19FD"/>
    <w:rsid w:val="00ED3713"/>
    <w:rsid w:val="00ED3774"/>
    <w:rsid w:val="00ED73C5"/>
    <w:rsid w:val="00EE259B"/>
    <w:rsid w:val="00EE49BD"/>
    <w:rsid w:val="00EE5131"/>
    <w:rsid w:val="00EE71A8"/>
    <w:rsid w:val="00EF010C"/>
    <w:rsid w:val="00EF10AC"/>
    <w:rsid w:val="00EF6799"/>
    <w:rsid w:val="00F00227"/>
    <w:rsid w:val="00F03F19"/>
    <w:rsid w:val="00F11646"/>
    <w:rsid w:val="00F12B4D"/>
    <w:rsid w:val="00F16C58"/>
    <w:rsid w:val="00F16F76"/>
    <w:rsid w:val="00F176C4"/>
    <w:rsid w:val="00F17D39"/>
    <w:rsid w:val="00F2099A"/>
    <w:rsid w:val="00F21460"/>
    <w:rsid w:val="00F26977"/>
    <w:rsid w:val="00F276A0"/>
    <w:rsid w:val="00F322A6"/>
    <w:rsid w:val="00F37867"/>
    <w:rsid w:val="00F37CFF"/>
    <w:rsid w:val="00F41399"/>
    <w:rsid w:val="00F4289C"/>
    <w:rsid w:val="00F43BF0"/>
    <w:rsid w:val="00F462C3"/>
    <w:rsid w:val="00F5471A"/>
    <w:rsid w:val="00F5511A"/>
    <w:rsid w:val="00F564E9"/>
    <w:rsid w:val="00F61A7B"/>
    <w:rsid w:val="00F63B16"/>
    <w:rsid w:val="00F66CE2"/>
    <w:rsid w:val="00F66F84"/>
    <w:rsid w:val="00F70654"/>
    <w:rsid w:val="00F70683"/>
    <w:rsid w:val="00F713D1"/>
    <w:rsid w:val="00F8359A"/>
    <w:rsid w:val="00F86C41"/>
    <w:rsid w:val="00F9098A"/>
    <w:rsid w:val="00F91D00"/>
    <w:rsid w:val="00F931E9"/>
    <w:rsid w:val="00F95A5E"/>
    <w:rsid w:val="00F96562"/>
    <w:rsid w:val="00FA0443"/>
    <w:rsid w:val="00FA1030"/>
    <w:rsid w:val="00FA451C"/>
    <w:rsid w:val="00FA58AF"/>
    <w:rsid w:val="00FB0F24"/>
    <w:rsid w:val="00FB142A"/>
    <w:rsid w:val="00FB2481"/>
    <w:rsid w:val="00FB386F"/>
    <w:rsid w:val="00FB3D19"/>
    <w:rsid w:val="00FB7668"/>
    <w:rsid w:val="00FC0974"/>
    <w:rsid w:val="00FC1853"/>
    <w:rsid w:val="00FC2E15"/>
    <w:rsid w:val="00FC4F6E"/>
    <w:rsid w:val="00FC5A80"/>
    <w:rsid w:val="00FC5F00"/>
    <w:rsid w:val="00FC5F26"/>
    <w:rsid w:val="00FC5F8E"/>
    <w:rsid w:val="00FC6C91"/>
    <w:rsid w:val="00FD0DE0"/>
    <w:rsid w:val="00FD4DB9"/>
    <w:rsid w:val="00FD6745"/>
    <w:rsid w:val="00FD67B9"/>
    <w:rsid w:val="00FE1DA5"/>
    <w:rsid w:val="00FE2486"/>
    <w:rsid w:val="00FE46CC"/>
    <w:rsid w:val="00FE5B56"/>
    <w:rsid w:val="00FF0682"/>
    <w:rsid w:val="00FF4A8D"/>
    <w:rsid w:val="00FF50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D6904DF"/>
  <w15:chartTrackingRefBased/>
  <w15:docId w15:val="{12CA8E6E-212F-4747-94AB-CBECBE66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A5776F"/>
    <w:pPr>
      <w:jc w:val="both"/>
    </w:pPr>
    <w:rPr>
      <w:rFonts w:ascii="Arial" w:eastAsia="Times New Roman" w:hAnsi="Arial"/>
      <w:sz w:val="22"/>
      <w:lang w:val="en-GB" w:eastAsia="de-DE"/>
    </w:rPr>
  </w:style>
  <w:style w:type="paragraph" w:styleId="Titre1">
    <w:name w:val="heading 1"/>
    <w:basedOn w:val="Normal"/>
    <w:next w:val="Normal"/>
    <w:link w:val="Titre1Car"/>
    <w:qFormat/>
    <w:rsid w:val="00A5776F"/>
    <w:pPr>
      <w:keepNext/>
      <w:keepLines/>
      <w:numPr>
        <w:numId w:val="58"/>
      </w:numPr>
      <w:spacing w:before="480"/>
      <w:outlineLvl w:val="0"/>
    </w:pPr>
    <w:rPr>
      <w:rFonts w:ascii="Cambria" w:hAnsi="Cambria"/>
      <w:b/>
      <w:bCs/>
      <w:color w:val="365F91"/>
      <w:sz w:val="28"/>
      <w:szCs w:val="28"/>
      <w:lang w:val="en-US" w:eastAsia="en-US"/>
    </w:rPr>
  </w:style>
  <w:style w:type="paragraph" w:styleId="Titre2">
    <w:name w:val="heading 2"/>
    <w:basedOn w:val="Normal"/>
    <w:next w:val="Normal"/>
    <w:link w:val="Titre2Car"/>
    <w:qFormat/>
    <w:rsid w:val="00A5776F"/>
    <w:pPr>
      <w:keepNext/>
      <w:keepLines/>
      <w:numPr>
        <w:ilvl w:val="1"/>
        <w:numId w:val="58"/>
      </w:numPr>
      <w:spacing w:before="200"/>
      <w:outlineLvl w:val="1"/>
    </w:pPr>
    <w:rPr>
      <w:rFonts w:ascii="Cambria" w:hAnsi="Cambria"/>
      <w:b/>
      <w:bCs/>
      <w:color w:val="4F81BD"/>
      <w:sz w:val="26"/>
      <w:szCs w:val="26"/>
      <w:lang w:val="en-US" w:eastAsia="en-US"/>
    </w:rPr>
  </w:style>
  <w:style w:type="paragraph" w:styleId="Titre3">
    <w:name w:val="heading 3"/>
    <w:basedOn w:val="Normal"/>
    <w:next w:val="Normal"/>
    <w:link w:val="Titre3Car"/>
    <w:qFormat/>
    <w:rsid w:val="00A5776F"/>
    <w:pPr>
      <w:keepNext/>
      <w:keepLines/>
      <w:numPr>
        <w:ilvl w:val="2"/>
        <w:numId w:val="58"/>
      </w:numPr>
      <w:spacing w:before="200"/>
      <w:outlineLvl w:val="2"/>
    </w:pPr>
    <w:rPr>
      <w:rFonts w:ascii="Cambria" w:hAnsi="Cambria"/>
      <w:b/>
      <w:bCs/>
      <w:color w:val="4F81BD"/>
      <w:sz w:val="24"/>
      <w:szCs w:val="24"/>
      <w:lang w:val="en-US" w:eastAsia="en-US"/>
    </w:rPr>
  </w:style>
  <w:style w:type="paragraph" w:styleId="Titre4">
    <w:name w:val="heading 4"/>
    <w:basedOn w:val="Normal"/>
    <w:next w:val="Normal"/>
    <w:link w:val="Titre4Car"/>
    <w:qFormat/>
    <w:rsid w:val="00A5776F"/>
    <w:pPr>
      <w:keepNext/>
      <w:keepLines/>
      <w:numPr>
        <w:ilvl w:val="3"/>
        <w:numId w:val="58"/>
      </w:numPr>
      <w:spacing w:before="200"/>
      <w:outlineLvl w:val="3"/>
    </w:pPr>
    <w:rPr>
      <w:rFonts w:ascii="Cambria" w:hAnsi="Cambria"/>
      <w:b/>
      <w:bCs/>
      <w:i/>
      <w:iCs/>
      <w:color w:val="4F81BD"/>
      <w:sz w:val="24"/>
      <w:szCs w:val="24"/>
      <w:lang w:val="en-US" w:eastAsia="en-US"/>
    </w:rPr>
  </w:style>
  <w:style w:type="paragraph" w:styleId="Titre5">
    <w:name w:val="heading 5"/>
    <w:basedOn w:val="Normal"/>
    <w:next w:val="Normal"/>
    <w:link w:val="Titre5Car"/>
    <w:qFormat/>
    <w:rsid w:val="00A5776F"/>
    <w:pPr>
      <w:keepNext/>
      <w:keepLines/>
      <w:numPr>
        <w:ilvl w:val="4"/>
        <w:numId w:val="58"/>
      </w:numPr>
      <w:spacing w:before="200"/>
      <w:outlineLvl w:val="4"/>
    </w:pPr>
    <w:rPr>
      <w:rFonts w:ascii="Cambria" w:hAnsi="Cambria"/>
      <w:color w:val="243F60"/>
      <w:sz w:val="24"/>
      <w:szCs w:val="24"/>
      <w:lang w:val="en-US" w:eastAsia="en-US"/>
    </w:rPr>
  </w:style>
  <w:style w:type="paragraph" w:styleId="Titre6">
    <w:name w:val="heading 6"/>
    <w:basedOn w:val="Normal"/>
    <w:next w:val="Normal"/>
    <w:link w:val="Titre6Car"/>
    <w:qFormat/>
    <w:rsid w:val="00A5776F"/>
    <w:pPr>
      <w:keepNext/>
      <w:keepLines/>
      <w:numPr>
        <w:ilvl w:val="5"/>
        <w:numId w:val="58"/>
      </w:numPr>
      <w:spacing w:before="200"/>
      <w:outlineLvl w:val="5"/>
    </w:pPr>
    <w:rPr>
      <w:rFonts w:ascii="Cambria" w:hAnsi="Cambria"/>
      <w:i/>
      <w:iCs/>
      <w:color w:val="243F60"/>
      <w:sz w:val="24"/>
      <w:szCs w:val="24"/>
      <w:lang w:val="en-US" w:eastAsia="en-US"/>
    </w:rPr>
  </w:style>
  <w:style w:type="paragraph" w:styleId="Titre7">
    <w:name w:val="heading 7"/>
    <w:basedOn w:val="Normal"/>
    <w:next w:val="Normal"/>
    <w:link w:val="Titre7Car"/>
    <w:qFormat/>
    <w:rsid w:val="00A5776F"/>
    <w:pPr>
      <w:keepNext/>
      <w:keepLines/>
      <w:numPr>
        <w:ilvl w:val="6"/>
        <w:numId w:val="58"/>
      </w:numPr>
      <w:spacing w:before="200"/>
      <w:outlineLvl w:val="6"/>
    </w:pPr>
    <w:rPr>
      <w:rFonts w:ascii="Cambria" w:hAnsi="Cambria"/>
      <w:i/>
      <w:iCs/>
      <w:color w:val="404040"/>
      <w:sz w:val="24"/>
      <w:szCs w:val="24"/>
      <w:lang w:val="en-US" w:eastAsia="en-US"/>
    </w:rPr>
  </w:style>
  <w:style w:type="paragraph" w:styleId="Titre8">
    <w:name w:val="heading 8"/>
    <w:basedOn w:val="Normal"/>
    <w:next w:val="Normal"/>
    <w:link w:val="Titre8Car"/>
    <w:qFormat/>
    <w:rsid w:val="00A5776F"/>
    <w:pPr>
      <w:keepNext/>
      <w:keepLines/>
      <w:numPr>
        <w:ilvl w:val="7"/>
        <w:numId w:val="58"/>
      </w:numPr>
      <w:spacing w:before="200"/>
      <w:outlineLvl w:val="7"/>
    </w:pPr>
    <w:rPr>
      <w:rFonts w:ascii="Cambria" w:hAnsi="Cambria"/>
      <w:color w:val="404040"/>
      <w:sz w:val="20"/>
      <w:lang w:val="en-US" w:eastAsia="en-US"/>
    </w:rPr>
  </w:style>
  <w:style w:type="paragraph" w:styleId="Titre9">
    <w:name w:val="heading 9"/>
    <w:basedOn w:val="Normal"/>
    <w:next w:val="Normal"/>
    <w:link w:val="Titre9Car"/>
    <w:qFormat/>
    <w:rsid w:val="00A5776F"/>
    <w:pPr>
      <w:keepNext/>
      <w:keepLines/>
      <w:numPr>
        <w:ilvl w:val="8"/>
        <w:numId w:val="58"/>
      </w:numPr>
      <w:spacing w:before="200"/>
      <w:outlineLvl w:val="8"/>
    </w:pPr>
    <w:rPr>
      <w:rFonts w:ascii="Cambria" w:hAnsi="Cambria"/>
      <w:i/>
      <w:iCs/>
      <w:color w:val="404040"/>
      <w:sz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txtHdgs">
    <w:name w:val="Atxt_Hdgs"/>
    <w:basedOn w:val="Normal"/>
    <w:pPr>
      <w:jc w:val="center"/>
    </w:pPr>
  </w:style>
  <w:style w:type="paragraph" w:styleId="En-tte">
    <w:name w:val="header"/>
    <w:basedOn w:val="Normal"/>
    <w:rsid w:val="00A5776F"/>
    <w:pPr>
      <w:tabs>
        <w:tab w:val="center" w:pos="4320"/>
        <w:tab w:val="right" w:pos="8640"/>
      </w:tabs>
    </w:pPr>
  </w:style>
  <w:style w:type="paragraph" w:styleId="Pieddepage">
    <w:name w:val="footer"/>
    <w:basedOn w:val="Normal"/>
    <w:rsid w:val="00A5776F"/>
    <w:pPr>
      <w:tabs>
        <w:tab w:val="center" w:pos="4320"/>
        <w:tab w:val="right" w:pos="8640"/>
      </w:tabs>
    </w:pPr>
  </w:style>
  <w:style w:type="character" w:styleId="Numrodepage">
    <w:name w:val="page number"/>
    <w:basedOn w:val="Policepardfaut"/>
    <w:rsid w:val="007168BB"/>
  </w:style>
  <w:style w:type="paragraph" w:styleId="Corpsdetexte">
    <w:name w:val="Body Text"/>
    <w:basedOn w:val="Normal"/>
    <w:rsid w:val="007168BB"/>
    <w:pPr>
      <w:jc w:val="center"/>
    </w:pPr>
  </w:style>
  <w:style w:type="paragraph" w:styleId="Listepuces">
    <w:name w:val="List Bullet"/>
    <w:basedOn w:val="Normal"/>
    <w:autoRedefine/>
  </w:style>
  <w:style w:type="paragraph" w:styleId="Corpsdetexte2">
    <w:name w:val="Body Text 2"/>
    <w:basedOn w:val="Normal"/>
    <w:rsid w:val="007168BB"/>
    <w:pPr>
      <w:pBdr>
        <w:top w:val="single" w:sz="4" w:space="1" w:color="auto" w:shadow="1"/>
        <w:left w:val="single" w:sz="4" w:space="4" w:color="auto" w:shadow="1"/>
        <w:bottom w:val="single" w:sz="4" w:space="1" w:color="auto" w:shadow="1"/>
        <w:right w:val="single" w:sz="4" w:space="4" w:color="auto" w:shadow="1"/>
      </w:pBdr>
    </w:pPr>
  </w:style>
  <w:style w:type="paragraph" w:styleId="Corpsdetexte3">
    <w:name w:val="Body Text 3"/>
    <w:basedOn w:val="Normal"/>
    <w:rsid w:val="007168BB"/>
    <w:pPr>
      <w:keepNext/>
    </w:pPr>
    <w:rPr>
      <w:i/>
      <w:iCs/>
      <w:sz w:val="24"/>
    </w:rPr>
  </w:style>
  <w:style w:type="paragraph" w:styleId="Retraitcorpsdetexte">
    <w:name w:val="Body Text Indent"/>
    <w:basedOn w:val="Normal"/>
    <w:pPr>
      <w:spacing w:before="60"/>
      <w:ind w:left="360"/>
    </w:pPr>
    <w:rPr>
      <w:i/>
    </w:rPr>
  </w:style>
  <w:style w:type="paragraph" w:styleId="Retraitcorpsdetexte2">
    <w:name w:val="Body Text Indent 2"/>
    <w:basedOn w:val="Normal"/>
    <w:pPr>
      <w:spacing w:before="60"/>
      <w:ind w:left="360"/>
    </w:pPr>
  </w:style>
  <w:style w:type="paragraph" w:styleId="Retraitcorpsdetexte3">
    <w:name w:val="Body Text Indent 3"/>
    <w:basedOn w:val="Normal"/>
    <w:pPr>
      <w:spacing w:before="60"/>
      <w:ind w:left="1980"/>
    </w:pPr>
  </w:style>
  <w:style w:type="paragraph" w:styleId="Notedebasdepage">
    <w:name w:val="footnote text"/>
    <w:basedOn w:val="Normal"/>
    <w:link w:val="NotedebasdepageCar"/>
    <w:rsid w:val="00A5776F"/>
    <w:pPr>
      <w:keepLines/>
      <w:numPr>
        <w:numId w:val="57"/>
      </w:numPr>
      <w:spacing w:before="120" w:after="60"/>
    </w:pPr>
    <w:rPr>
      <w:sz w:val="20"/>
    </w:rPr>
  </w:style>
  <w:style w:type="character" w:styleId="Appelnotedebasdep">
    <w:name w:val="footnote reference"/>
    <w:rsid w:val="00A5776F"/>
    <w:rPr>
      <w:vertAlign w:val="superscript"/>
    </w:r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lang w:val="es-ES" w:eastAsia="es-ES"/>
    </w:rPr>
  </w:style>
  <w:style w:type="paragraph" w:customStyle="1" w:styleId="Sprechblasentext">
    <w:name w:val="Sprechblasentext"/>
    <w:basedOn w:val="Normal"/>
    <w:semiHidden/>
    <w:unhideWhenUsed/>
    <w:rPr>
      <w:rFonts w:ascii="Tahoma" w:hAnsi="Tahoma" w:cs="Tahoma"/>
      <w:sz w:val="16"/>
      <w:szCs w:val="16"/>
    </w:rPr>
  </w:style>
  <w:style w:type="character" w:customStyle="1" w:styleId="ZchnZchn">
    <w:name w:val="Zchn Zchn"/>
    <w:semiHidden/>
    <w:rPr>
      <w:rFonts w:ascii="Tahoma" w:hAnsi="Tahoma" w:cs="Tahoma"/>
      <w:sz w:val="16"/>
      <w:szCs w:val="16"/>
      <w:lang w:val="en-GB" w:eastAsia="en-US"/>
    </w:rPr>
  </w:style>
  <w:style w:type="paragraph" w:styleId="Textedebulles">
    <w:name w:val="Balloon Text"/>
    <w:basedOn w:val="Normal"/>
    <w:link w:val="TextedebullesCar"/>
    <w:rsid w:val="00A5776F"/>
    <w:rPr>
      <w:rFonts w:ascii="Tahoma" w:hAnsi="Tahoma" w:cs="Tahoma"/>
      <w:sz w:val="16"/>
      <w:szCs w:val="16"/>
    </w:rPr>
  </w:style>
  <w:style w:type="character" w:styleId="Lienhypertexte">
    <w:name w:val="Hyperlink"/>
    <w:uiPriority w:val="99"/>
    <w:rsid w:val="00A5776F"/>
    <w:rPr>
      <w:color w:val="0000FF"/>
      <w:u w:val="single"/>
    </w:rPr>
  </w:style>
  <w:style w:type="paragraph" w:customStyle="1" w:styleId="DecPara">
    <w:name w:val="DecPara"/>
    <w:basedOn w:val="Normal"/>
    <w:rsid w:val="007168BB"/>
    <w:pPr>
      <w:numPr>
        <w:numId w:val="2"/>
      </w:numPr>
      <w:spacing w:before="180"/>
    </w:pPr>
  </w:style>
  <w:style w:type="paragraph" w:customStyle="1" w:styleId="ProvHead1">
    <w:name w:val="ProvHead1"/>
    <w:basedOn w:val="Normal"/>
    <w:next w:val="ProvHead2"/>
    <w:rsid w:val="007168BB"/>
    <w:pPr>
      <w:numPr>
        <w:numId w:val="3"/>
      </w:numPr>
      <w:spacing w:before="180"/>
      <w:jc w:val="center"/>
    </w:pPr>
    <w:rPr>
      <w:b/>
      <w:caps/>
    </w:rPr>
  </w:style>
  <w:style w:type="paragraph" w:customStyle="1" w:styleId="ProvHead2">
    <w:name w:val="ProvHead2"/>
    <w:basedOn w:val="Normal"/>
    <w:next w:val="ProvHead3"/>
    <w:rsid w:val="007168BB"/>
    <w:pPr>
      <w:numPr>
        <w:ilvl w:val="1"/>
        <w:numId w:val="3"/>
      </w:numPr>
      <w:spacing w:before="180"/>
      <w:jc w:val="center"/>
    </w:pPr>
    <w:rPr>
      <w:b/>
      <w:u w:val="single"/>
    </w:rPr>
  </w:style>
  <w:style w:type="paragraph" w:customStyle="1" w:styleId="ProvHead3">
    <w:name w:val="ProvHead3"/>
    <w:basedOn w:val="Normal"/>
    <w:next w:val="ProvPara"/>
    <w:rsid w:val="007168BB"/>
    <w:pPr>
      <w:numPr>
        <w:ilvl w:val="2"/>
        <w:numId w:val="3"/>
      </w:numPr>
      <w:tabs>
        <w:tab w:val="clear" w:pos="360"/>
      </w:tabs>
      <w:spacing w:before="180"/>
    </w:pPr>
    <w:rPr>
      <w:b/>
      <w:u w:val="single"/>
    </w:rPr>
  </w:style>
  <w:style w:type="paragraph" w:customStyle="1" w:styleId="ProvPara">
    <w:name w:val="ProvPara"/>
    <w:basedOn w:val="Normal"/>
    <w:rsid w:val="007168BB"/>
    <w:pPr>
      <w:numPr>
        <w:ilvl w:val="3"/>
        <w:numId w:val="3"/>
      </w:numPr>
      <w:spacing w:before="180"/>
    </w:pPr>
  </w:style>
  <w:style w:type="paragraph" w:customStyle="1" w:styleId="RegHead1">
    <w:name w:val="RegHead1"/>
    <w:basedOn w:val="Normal"/>
    <w:next w:val="RegHead2"/>
    <w:rsid w:val="007168BB"/>
    <w:pPr>
      <w:keepNext/>
      <w:numPr>
        <w:numId w:val="7"/>
      </w:numPr>
      <w:spacing w:before="180"/>
      <w:jc w:val="center"/>
    </w:pPr>
    <w:rPr>
      <w:b/>
      <w:sz w:val="28"/>
    </w:rPr>
  </w:style>
  <w:style w:type="paragraph" w:customStyle="1" w:styleId="RegHead2">
    <w:name w:val="RegHead2"/>
    <w:basedOn w:val="Normal"/>
    <w:next w:val="RegHead3"/>
    <w:rsid w:val="007168BB"/>
    <w:pPr>
      <w:keepNext/>
      <w:numPr>
        <w:ilvl w:val="1"/>
        <w:numId w:val="7"/>
      </w:numPr>
      <w:spacing w:before="180"/>
      <w:jc w:val="center"/>
    </w:pPr>
    <w:rPr>
      <w:b/>
    </w:rPr>
  </w:style>
  <w:style w:type="paragraph" w:customStyle="1" w:styleId="RegPara">
    <w:name w:val="RegPara"/>
    <w:basedOn w:val="Normal"/>
    <w:rsid w:val="007168BB"/>
    <w:pPr>
      <w:numPr>
        <w:ilvl w:val="3"/>
        <w:numId w:val="7"/>
      </w:numPr>
      <w:spacing w:before="180"/>
    </w:pPr>
  </w:style>
  <w:style w:type="paragraph" w:customStyle="1" w:styleId="CUB">
    <w:name w:val="CUB"/>
    <w:basedOn w:val="Normal"/>
    <w:rsid w:val="007168BB"/>
    <w:pPr>
      <w:jc w:val="center"/>
    </w:pPr>
    <w:rPr>
      <w:b/>
      <w:u w:val="single"/>
    </w:rPr>
  </w:style>
  <w:style w:type="paragraph" w:styleId="TM3">
    <w:name w:val="toc 3"/>
    <w:basedOn w:val="TM1"/>
    <w:link w:val="TM3Car"/>
    <w:uiPriority w:val="39"/>
    <w:rsid w:val="00A5776F"/>
    <w:pPr>
      <w:ind w:left="2268" w:hanging="992"/>
    </w:pPr>
    <w:rPr>
      <w:b w:val="0"/>
      <w:caps w:val="0"/>
    </w:rPr>
  </w:style>
  <w:style w:type="paragraph" w:styleId="TM2">
    <w:name w:val="toc 2"/>
    <w:basedOn w:val="TM1"/>
    <w:link w:val="TM2Car"/>
    <w:uiPriority w:val="39"/>
    <w:rsid w:val="00A5776F"/>
    <w:pPr>
      <w:ind w:left="1276" w:hanging="709"/>
    </w:pPr>
    <w:rPr>
      <w:b w:val="0"/>
      <w:caps w:val="0"/>
    </w:rPr>
  </w:style>
  <w:style w:type="paragraph" w:customStyle="1" w:styleId="HeadLevel3">
    <w:name w:val="HeadLevel3"/>
    <w:basedOn w:val="Normal"/>
    <w:autoRedefine/>
    <w:rsid w:val="007168BB"/>
    <w:pPr>
      <w:jc w:val="center"/>
    </w:pPr>
    <w:rPr>
      <w:b/>
      <w:bCs/>
    </w:rPr>
  </w:style>
  <w:style w:type="paragraph" w:styleId="TM1">
    <w:name w:val="toc 1"/>
    <w:basedOn w:val="Normal"/>
    <w:link w:val="TM1Car"/>
    <w:uiPriority w:val="39"/>
    <w:rsid w:val="00A5776F"/>
    <w:pPr>
      <w:tabs>
        <w:tab w:val="left" w:leader="dot" w:pos="8222"/>
        <w:tab w:val="right" w:pos="9356"/>
      </w:tabs>
      <w:spacing w:before="180"/>
      <w:ind w:left="567" w:right="1418" w:hanging="567"/>
      <w:jc w:val="left"/>
    </w:pPr>
    <w:rPr>
      <w:rFonts w:cs="Arial"/>
      <w:b/>
      <w:caps/>
      <w:sz w:val="21"/>
      <w:szCs w:val="21"/>
    </w:rPr>
  </w:style>
  <w:style w:type="paragraph" w:customStyle="1" w:styleId="RegHead3">
    <w:name w:val="RegHead3"/>
    <w:basedOn w:val="Normal"/>
    <w:next w:val="RegPara"/>
    <w:rsid w:val="007168BB"/>
    <w:pPr>
      <w:numPr>
        <w:ilvl w:val="2"/>
        <w:numId w:val="7"/>
      </w:numPr>
      <w:spacing w:before="180"/>
      <w:jc w:val="center"/>
    </w:pPr>
    <w:rPr>
      <w:u w:val="single"/>
    </w:rPr>
  </w:style>
  <w:style w:type="table" w:styleId="Grilledutableau">
    <w:name w:val="Table Grid"/>
    <w:basedOn w:val="TableauNormal"/>
    <w:rsid w:val="007168B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oHead1">
    <w:name w:val="AnnoHead1"/>
    <w:basedOn w:val="Normal"/>
    <w:next w:val="AnnoHead2"/>
    <w:rsid w:val="007168BB"/>
    <w:pPr>
      <w:numPr>
        <w:numId w:val="4"/>
      </w:numPr>
      <w:spacing w:before="180"/>
      <w:jc w:val="center"/>
    </w:pPr>
    <w:rPr>
      <w:b/>
      <w:sz w:val="28"/>
    </w:rPr>
  </w:style>
  <w:style w:type="character" w:styleId="Marquedecommentaire">
    <w:name w:val="annotation reference"/>
    <w:semiHidden/>
    <w:rsid w:val="007168BB"/>
    <w:rPr>
      <w:sz w:val="16"/>
      <w:szCs w:val="16"/>
    </w:rPr>
  </w:style>
  <w:style w:type="paragraph" w:styleId="Commentaire">
    <w:name w:val="annotation text"/>
    <w:basedOn w:val="Normal"/>
    <w:rsid w:val="00A5776F"/>
    <w:rPr>
      <w:rFonts w:eastAsia="MS Mincho"/>
      <w:sz w:val="20"/>
      <w:lang w:eastAsia="en-US"/>
    </w:rPr>
  </w:style>
  <w:style w:type="paragraph" w:styleId="Objetducommentaire">
    <w:name w:val="annotation subject"/>
    <w:basedOn w:val="Commentaire"/>
    <w:next w:val="Commentaire"/>
    <w:rsid w:val="00A5776F"/>
    <w:rPr>
      <w:rFonts w:eastAsia="Times New Roman"/>
      <w:b/>
      <w:bCs/>
      <w:lang w:eastAsia="de-DE"/>
    </w:rPr>
  </w:style>
  <w:style w:type="paragraph" w:customStyle="1" w:styleId="AnnoPara">
    <w:name w:val="AnnoPara"/>
    <w:basedOn w:val="Normal"/>
    <w:rsid w:val="007168BB"/>
    <w:pPr>
      <w:numPr>
        <w:ilvl w:val="4"/>
        <w:numId w:val="6"/>
      </w:numPr>
      <w:spacing w:before="180"/>
    </w:pPr>
  </w:style>
  <w:style w:type="paragraph" w:customStyle="1" w:styleId="AgendaItem">
    <w:name w:val="AgendaItem"/>
    <w:basedOn w:val="Normal"/>
    <w:autoRedefine/>
    <w:rsid w:val="007168BB"/>
    <w:rPr>
      <w:b/>
      <w:sz w:val="20"/>
    </w:rPr>
  </w:style>
  <w:style w:type="paragraph" w:customStyle="1" w:styleId="MainTitle">
    <w:name w:val="MainTitle"/>
    <w:basedOn w:val="Normal"/>
    <w:rsid w:val="007168BB"/>
    <w:pPr>
      <w:jc w:val="center"/>
    </w:pPr>
    <w:rPr>
      <w:b/>
      <w:sz w:val="28"/>
    </w:rPr>
  </w:style>
  <w:style w:type="paragraph" w:customStyle="1" w:styleId="NoteSecretariat">
    <w:name w:val="NoteSecretariat"/>
    <w:basedOn w:val="Normal"/>
    <w:rsid w:val="007168BB"/>
    <w:pPr>
      <w:jc w:val="center"/>
    </w:pPr>
    <w:rPr>
      <w:b/>
    </w:rPr>
  </w:style>
  <w:style w:type="paragraph" w:customStyle="1" w:styleId="AnnoHead2">
    <w:name w:val="AnnoHead2"/>
    <w:basedOn w:val="Normal"/>
    <w:next w:val="AnnoHead3"/>
    <w:rsid w:val="007168BB"/>
    <w:pPr>
      <w:numPr>
        <w:ilvl w:val="1"/>
        <w:numId w:val="6"/>
      </w:numPr>
      <w:spacing w:before="180"/>
      <w:jc w:val="center"/>
    </w:pPr>
    <w:rPr>
      <w:b/>
    </w:rPr>
  </w:style>
  <w:style w:type="paragraph" w:customStyle="1" w:styleId="AnnoHead3">
    <w:name w:val="AnnoHead3"/>
    <w:basedOn w:val="Normal"/>
    <w:next w:val="AnnoPara"/>
    <w:rsid w:val="007168BB"/>
    <w:pPr>
      <w:numPr>
        <w:ilvl w:val="2"/>
        <w:numId w:val="6"/>
      </w:numPr>
      <w:spacing w:before="180"/>
    </w:pPr>
    <w:rPr>
      <w:u w:val="single"/>
    </w:rPr>
  </w:style>
  <w:style w:type="paragraph" w:customStyle="1" w:styleId="FootnoteTable">
    <w:name w:val="FootnoteTable"/>
    <w:rsid w:val="007168BB"/>
    <w:pPr>
      <w:numPr>
        <w:numId w:val="5"/>
      </w:numPr>
      <w:tabs>
        <w:tab w:val="clear" w:pos="360"/>
      </w:tabs>
    </w:pPr>
    <w:rPr>
      <w:rFonts w:eastAsia="Times New Roman"/>
      <w:sz w:val="16"/>
      <w:lang w:val="en-GB" w:eastAsia="en-US"/>
    </w:rPr>
  </w:style>
  <w:style w:type="character" w:styleId="Lienhypertextesuivivisit">
    <w:name w:val="FollowedHyperlink"/>
    <w:rsid w:val="007168BB"/>
    <w:rPr>
      <w:color w:val="800080"/>
      <w:u w:val="single"/>
    </w:rPr>
  </w:style>
  <w:style w:type="paragraph" w:customStyle="1" w:styleId="AnnexTitle">
    <w:name w:val="AnnexTitle"/>
    <w:basedOn w:val="Normal"/>
    <w:rsid w:val="007168BB"/>
    <w:pPr>
      <w:keepNext/>
      <w:pageBreakBefore/>
      <w:jc w:val="center"/>
    </w:pPr>
    <w:rPr>
      <w:b/>
      <w:sz w:val="24"/>
    </w:rPr>
  </w:style>
  <w:style w:type="paragraph" w:customStyle="1" w:styleId="AnnexIntroText">
    <w:name w:val="AnnexIntroText"/>
    <w:basedOn w:val="Normal"/>
    <w:rsid w:val="007168BB"/>
    <w:pPr>
      <w:keepNext/>
      <w:spacing w:before="120" w:after="120"/>
    </w:pPr>
    <w:rPr>
      <w:b/>
      <w:sz w:val="20"/>
    </w:rPr>
  </w:style>
  <w:style w:type="paragraph" w:customStyle="1" w:styleId="SectionTitle">
    <w:name w:val="SectionTitle"/>
    <w:basedOn w:val="Normal"/>
    <w:rsid w:val="007168BB"/>
    <w:pPr>
      <w:keepNext/>
      <w:numPr>
        <w:numId w:val="9"/>
      </w:numPr>
      <w:spacing w:before="120" w:after="120"/>
      <w:jc w:val="center"/>
    </w:pPr>
    <w:rPr>
      <w:rFonts w:cs="Arial"/>
      <w:b/>
      <w:bCs/>
      <w:smallCaps/>
      <w:sz w:val="20"/>
    </w:rPr>
  </w:style>
  <w:style w:type="paragraph" w:customStyle="1" w:styleId="AddRows">
    <w:name w:val="AddRows"/>
    <w:basedOn w:val="Normal"/>
    <w:rsid w:val="007168BB"/>
    <w:pPr>
      <w:spacing w:before="60" w:after="60"/>
    </w:pPr>
    <w:rPr>
      <w:rFonts w:cs="Arial"/>
      <w:i/>
      <w:sz w:val="20"/>
      <w:szCs w:val="18"/>
    </w:rPr>
  </w:style>
  <w:style w:type="paragraph" w:customStyle="1" w:styleId="FooterForm">
    <w:name w:val="FooterForm"/>
    <w:basedOn w:val="Pieddepage"/>
    <w:rsid w:val="007168BB"/>
    <w:pPr>
      <w:spacing w:before="180"/>
    </w:pPr>
  </w:style>
  <w:style w:type="paragraph" w:customStyle="1" w:styleId="SubSectionTitle">
    <w:name w:val="SubSectionTitle"/>
    <w:basedOn w:val="Normal"/>
    <w:link w:val="SubSectionTitleChar"/>
    <w:rsid w:val="007168BB"/>
    <w:pPr>
      <w:keepNext/>
      <w:keepLines/>
      <w:numPr>
        <w:ilvl w:val="1"/>
        <w:numId w:val="9"/>
      </w:numPr>
      <w:tabs>
        <w:tab w:val="clear" w:pos="0"/>
        <w:tab w:val="num" w:pos="397"/>
      </w:tabs>
      <w:spacing w:before="120" w:after="120"/>
      <w:ind w:left="397" w:hanging="340"/>
    </w:pPr>
    <w:rPr>
      <w:rFonts w:cs="Arial"/>
      <w:b/>
      <w:bCs/>
      <w:iCs/>
      <w:sz w:val="20"/>
    </w:rPr>
  </w:style>
  <w:style w:type="character" w:customStyle="1" w:styleId="SubSectionTitleChar">
    <w:name w:val="SubSectionTitle Char"/>
    <w:link w:val="SubSectionTitle"/>
    <w:rsid w:val="007168BB"/>
    <w:rPr>
      <w:rFonts w:ascii="Arial" w:eastAsia="Times New Roman" w:hAnsi="Arial" w:cs="Arial"/>
      <w:b/>
      <w:bCs/>
      <w:iCs/>
      <w:lang w:val="en-GB" w:eastAsia="de-DE"/>
    </w:rPr>
  </w:style>
  <w:style w:type="paragraph" w:customStyle="1" w:styleId="SymbolForm">
    <w:name w:val="SymbolForm"/>
    <w:basedOn w:val="Normal"/>
    <w:rsid w:val="007168BB"/>
    <w:pPr>
      <w:jc w:val="right"/>
    </w:pPr>
    <w:rPr>
      <w:rFonts w:cs="Arial"/>
      <w:b/>
      <w:bCs/>
    </w:rPr>
  </w:style>
  <w:style w:type="paragraph" w:customStyle="1" w:styleId="TitleForm">
    <w:name w:val="TitleForm"/>
    <w:basedOn w:val="Normal"/>
    <w:rsid w:val="007168BB"/>
    <w:pPr>
      <w:ind w:left="1077"/>
      <w:jc w:val="center"/>
    </w:pPr>
    <w:rPr>
      <w:rFonts w:cs="Arial"/>
      <w:b/>
      <w:sz w:val="24"/>
      <w:szCs w:val="24"/>
    </w:rPr>
  </w:style>
  <w:style w:type="paragraph" w:customStyle="1" w:styleId="LeftCellTickBox">
    <w:name w:val="LeftCellTickBox"/>
    <w:basedOn w:val="Normal"/>
    <w:rsid w:val="007168BB"/>
    <w:pPr>
      <w:keepNext/>
      <w:spacing w:before="60" w:after="60"/>
      <w:ind w:left="57"/>
      <w:jc w:val="center"/>
    </w:pPr>
    <w:rPr>
      <w:bCs/>
      <w:sz w:val="20"/>
    </w:rPr>
  </w:style>
  <w:style w:type="paragraph" w:customStyle="1" w:styleId="ParaTickBox">
    <w:name w:val="ParaTickBox"/>
    <w:basedOn w:val="Normal"/>
    <w:rsid w:val="007168BB"/>
    <w:pPr>
      <w:tabs>
        <w:tab w:val="left" w:pos="510"/>
      </w:tabs>
      <w:spacing w:before="60" w:after="60"/>
      <w:ind w:left="511" w:hanging="454"/>
    </w:pPr>
    <w:rPr>
      <w:rFonts w:cs="Arial"/>
      <w:sz w:val="20"/>
      <w:szCs w:val="18"/>
    </w:rPr>
  </w:style>
  <w:style w:type="paragraph" w:customStyle="1" w:styleId="EnumaratedItem">
    <w:name w:val="EnumaratedItem"/>
    <w:basedOn w:val="Normal"/>
    <w:autoRedefine/>
    <w:rsid w:val="007168BB"/>
    <w:pPr>
      <w:keepNext/>
      <w:widowControl w:val="0"/>
      <w:numPr>
        <w:numId w:val="11"/>
      </w:numPr>
      <w:spacing w:before="120" w:after="120"/>
      <w:ind w:hanging="397"/>
    </w:pPr>
    <w:rPr>
      <w:rFonts w:cs="Arial"/>
      <w:bCs/>
      <w:sz w:val="20"/>
    </w:rPr>
  </w:style>
  <w:style w:type="paragraph" w:customStyle="1" w:styleId="RegLeftInstructionCell">
    <w:name w:val="RegLeftInstructionCell"/>
    <w:basedOn w:val="Normal"/>
    <w:rsid w:val="007168BB"/>
    <w:pPr>
      <w:spacing w:before="120" w:after="120"/>
      <w:ind w:left="57"/>
    </w:pPr>
    <w:rPr>
      <w:rFonts w:cs="Arial"/>
      <w:b/>
      <w:sz w:val="20"/>
      <w:szCs w:val="18"/>
    </w:rPr>
  </w:style>
  <w:style w:type="paragraph" w:customStyle="1" w:styleId="RegTypePara">
    <w:name w:val="RegTypePara"/>
    <w:basedOn w:val="Normal"/>
    <w:link w:val="RegTypeParaChar"/>
    <w:rsid w:val="007168BB"/>
    <w:pPr>
      <w:spacing w:before="120"/>
      <w:ind w:left="57"/>
    </w:pPr>
    <w:rPr>
      <w:rFonts w:cs="Arial"/>
      <w:sz w:val="20"/>
      <w:szCs w:val="18"/>
    </w:rPr>
  </w:style>
  <w:style w:type="paragraph" w:customStyle="1" w:styleId="RegInstructionText">
    <w:name w:val="RegInstructionText"/>
    <w:basedOn w:val="Normal"/>
    <w:link w:val="RegInstructionTextChar"/>
    <w:rsid w:val="007168BB"/>
    <w:pPr>
      <w:tabs>
        <w:tab w:val="left" w:pos="510"/>
      </w:tabs>
      <w:spacing w:before="60" w:after="60"/>
      <w:ind w:left="57"/>
    </w:pPr>
    <w:rPr>
      <w:rFonts w:cs="Arial"/>
      <w:i/>
      <w:sz w:val="20"/>
      <w:szCs w:val="18"/>
    </w:rPr>
  </w:style>
  <w:style w:type="character" w:customStyle="1" w:styleId="RegInstructionTextChar">
    <w:name w:val="RegInstructionText Char"/>
    <w:link w:val="RegInstructionText"/>
    <w:rsid w:val="007168BB"/>
    <w:rPr>
      <w:rFonts w:ascii="Arial" w:eastAsia="Times New Roman" w:hAnsi="Arial" w:cs="Arial"/>
      <w:i/>
      <w:szCs w:val="18"/>
      <w:lang w:eastAsia="de-DE"/>
    </w:rPr>
  </w:style>
  <w:style w:type="paragraph" w:customStyle="1" w:styleId="HistoryBoxTitle">
    <w:name w:val="HistoryBoxTitle"/>
    <w:basedOn w:val="Titre4"/>
    <w:rsid w:val="007168BB"/>
    <w:pPr>
      <w:spacing w:before="0"/>
      <w:jc w:val="center"/>
    </w:pPr>
    <w:rPr>
      <w:sz w:val="18"/>
      <w:szCs w:val="18"/>
    </w:rPr>
  </w:style>
  <w:style w:type="paragraph" w:customStyle="1" w:styleId="FooterF">
    <w:name w:val="FooterF"/>
    <w:basedOn w:val="Pieddepage"/>
    <w:rsid w:val="007168BB"/>
    <w:pPr>
      <w:tabs>
        <w:tab w:val="clear" w:pos="4320"/>
        <w:tab w:val="clear" w:pos="8640"/>
        <w:tab w:val="right" w:pos="9639"/>
      </w:tabs>
      <w:ind w:right="-1"/>
    </w:pPr>
    <w:rPr>
      <w:rFonts w:cs="Arial"/>
      <w:b/>
      <w:lang w:val="en-US"/>
    </w:rPr>
  </w:style>
  <w:style w:type="paragraph" w:customStyle="1" w:styleId="RegFormPara">
    <w:name w:val="RegFormPara"/>
    <w:basedOn w:val="Normal"/>
    <w:rsid w:val="007168BB"/>
    <w:pPr>
      <w:tabs>
        <w:tab w:val="left" w:pos="510"/>
      </w:tabs>
      <w:spacing w:before="60" w:after="60"/>
      <w:ind w:left="57"/>
    </w:pPr>
    <w:rPr>
      <w:rFonts w:cs="Arial"/>
      <w:sz w:val="20"/>
      <w:szCs w:val="18"/>
    </w:rPr>
  </w:style>
  <w:style w:type="paragraph" w:customStyle="1" w:styleId="SecondLevelParaTickBox">
    <w:name w:val="SecondLevelParaTickBox"/>
    <w:basedOn w:val="ParaTickBox"/>
    <w:rsid w:val="007168BB"/>
    <w:pPr>
      <w:keepLines/>
      <w:tabs>
        <w:tab w:val="clear" w:pos="510"/>
        <w:tab w:val="left" w:pos="794"/>
      </w:tabs>
      <w:ind w:left="794"/>
    </w:pPr>
  </w:style>
  <w:style w:type="paragraph" w:customStyle="1" w:styleId="BulletedItem">
    <w:name w:val="BulletedItem"/>
    <w:basedOn w:val="EnumaratedItem"/>
    <w:rsid w:val="007168BB"/>
    <w:pPr>
      <w:keepNext w:val="0"/>
      <w:numPr>
        <w:numId w:val="10"/>
      </w:numPr>
      <w:ind w:left="681" w:hanging="397"/>
    </w:pPr>
  </w:style>
  <w:style w:type="paragraph" w:customStyle="1" w:styleId="autofill">
    <w:name w:val="autofill"/>
    <w:basedOn w:val="Normal"/>
    <w:rsid w:val="007168BB"/>
    <w:pPr>
      <w:jc w:val="center"/>
    </w:pPr>
    <w:rPr>
      <w:rFonts w:cs="Arial"/>
      <w:b/>
      <w:bCs/>
      <w:i/>
      <w:iCs/>
      <w:color w:val="808080"/>
      <w:sz w:val="20"/>
    </w:rPr>
  </w:style>
  <w:style w:type="paragraph" w:customStyle="1" w:styleId="OutlineNumb">
    <w:name w:val="OutlineNumb"/>
    <w:basedOn w:val="EnumaratedItem"/>
    <w:autoRedefine/>
    <w:rsid w:val="007168BB"/>
    <w:pPr>
      <w:keepNext w:val="0"/>
      <w:numPr>
        <w:numId w:val="8"/>
      </w:numPr>
      <w:ind w:left="738" w:hanging="454"/>
    </w:pPr>
  </w:style>
  <w:style w:type="character" w:customStyle="1" w:styleId="RegTypeParaChar">
    <w:name w:val="RegTypePara Char"/>
    <w:link w:val="RegTypePara"/>
    <w:rsid w:val="007168BB"/>
    <w:rPr>
      <w:rFonts w:ascii="Arial" w:eastAsia="Times New Roman" w:hAnsi="Arial" w:cs="Arial"/>
      <w:szCs w:val="18"/>
      <w:lang w:eastAsia="de-DE"/>
    </w:rPr>
  </w:style>
  <w:style w:type="paragraph" w:customStyle="1" w:styleId="StyleEnumaratedItemBold">
    <w:name w:val="Style EnumaratedItem + Bold"/>
    <w:basedOn w:val="EnumaratedItem"/>
    <w:rsid w:val="007168BB"/>
    <w:rPr>
      <w:b/>
    </w:rPr>
  </w:style>
  <w:style w:type="paragraph" w:customStyle="1" w:styleId="FootnoteForm">
    <w:name w:val="FootnoteForm"/>
    <w:basedOn w:val="Notedebasdepage"/>
    <w:rsid w:val="007168BB"/>
    <w:pPr>
      <w:spacing w:before="180"/>
    </w:pPr>
    <w:rPr>
      <w:rFonts w:cs="Arial"/>
      <w:sz w:val="17"/>
      <w:szCs w:val="17"/>
      <w:lang w:val="de-DE"/>
    </w:rPr>
  </w:style>
  <w:style w:type="paragraph" w:customStyle="1" w:styleId="RegInstrBox">
    <w:name w:val="RegInstrBox"/>
    <w:basedOn w:val="RegInstructionText"/>
    <w:rsid w:val="007168BB"/>
    <w:pPr>
      <w:keepNext/>
    </w:pPr>
  </w:style>
  <w:style w:type="paragraph" w:customStyle="1" w:styleId="OutL1">
    <w:name w:val="OutL1"/>
    <w:basedOn w:val="RegFormPara"/>
    <w:rsid w:val="007168BB"/>
    <w:pPr>
      <w:tabs>
        <w:tab w:val="clear" w:pos="510"/>
        <w:tab w:val="left" w:pos="284"/>
      </w:tabs>
      <w:ind w:left="284" w:hanging="227"/>
    </w:pPr>
    <w:rPr>
      <w:b/>
    </w:rPr>
  </w:style>
  <w:style w:type="paragraph" w:customStyle="1" w:styleId="OutL2">
    <w:name w:val="OutL2"/>
    <w:basedOn w:val="RegFormPara"/>
    <w:rsid w:val="007168BB"/>
    <w:pPr>
      <w:tabs>
        <w:tab w:val="clear" w:pos="510"/>
        <w:tab w:val="left" w:pos="340"/>
      </w:tabs>
      <w:ind w:left="737" w:hanging="567"/>
    </w:pPr>
    <w:rPr>
      <w:b/>
    </w:rPr>
  </w:style>
  <w:style w:type="paragraph" w:customStyle="1" w:styleId="OutL3">
    <w:name w:val="OutL3"/>
    <w:basedOn w:val="RegFormPara"/>
    <w:rsid w:val="007168BB"/>
    <w:pPr>
      <w:tabs>
        <w:tab w:val="clear" w:pos="510"/>
        <w:tab w:val="left" w:pos="227"/>
      </w:tabs>
      <w:ind w:left="738" w:hanging="454"/>
    </w:pPr>
  </w:style>
  <w:style w:type="paragraph" w:customStyle="1" w:styleId="OutL4">
    <w:name w:val="OutL4"/>
    <w:basedOn w:val="RegFormPara"/>
    <w:rsid w:val="007168BB"/>
    <w:pPr>
      <w:tabs>
        <w:tab w:val="clear" w:pos="510"/>
        <w:tab w:val="left" w:pos="964"/>
      </w:tabs>
      <w:ind w:left="964" w:hanging="227"/>
    </w:pPr>
  </w:style>
  <w:style w:type="paragraph" w:customStyle="1" w:styleId="OutL5">
    <w:name w:val="OutL5"/>
    <w:basedOn w:val="Normal"/>
    <w:rsid w:val="007168BB"/>
    <w:pPr>
      <w:tabs>
        <w:tab w:val="left" w:pos="1134"/>
      </w:tabs>
      <w:ind w:left="1191" w:hanging="227"/>
    </w:pPr>
    <w:rPr>
      <w:rFonts w:cs="Arial"/>
      <w:sz w:val="20"/>
    </w:rPr>
  </w:style>
  <w:style w:type="paragraph" w:customStyle="1" w:styleId="SDMDocInfoText">
    <w:name w:val="SDMDocInfoText"/>
    <w:basedOn w:val="Normal"/>
    <w:link w:val="SDMDocInfoTextChar"/>
    <w:rsid w:val="00A5776F"/>
    <w:pPr>
      <w:keepLines/>
      <w:numPr>
        <w:numId w:val="59"/>
      </w:numPr>
      <w:spacing w:before="80" w:after="80"/>
    </w:pPr>
    <w:rPr>
      <w:rFonts w:cs="Arial"/>
      <w:sz w:val="20"/>
    </w:rPr>
  </w:style>
  <w:style w:type="character" w:customStyle="1" w:styleId="SDMDocInfoTextChar">
    <w:name w:val="SDMDocInfoText Char"/>
    <w:link w:val="SDMDocInfoText"/>
    <w:rsid w:val="00A5776F"/>
    <w:rPr>
      <w:rFonts w:ascii="Arial" w:eastAsia="Times New Roman" w:hAnsi="Arial" w:cs="Arial"/>
      <w:lang w:val="en-GB" w:eastAsia="de-DE"/>
    </w:rPr>
  </w:style>
  <w:style w:type="paragraph" w:customStyle="1" w:styleId="SDMDocInfoTitle">
    <w:name w:val="SDMDocInfoTitle"/>
    <w:basedOn w:val="Normal"/>
    <w:rsid w:val="00A5776F"/>
    <w:pPr>
      <w:keepNext/>
      <w:keepLines/>
      <w:spacing w:before="480" w:after="240"/>
      <w:jc w:val="center"/>
    </w:pPr>
    <w:rPr>
      <w:rFonts w:cs="Arial"/>
      <w:b/>
      <w:szCs w:val="22"/>
    </w:rPr>
  </w:style>
  <w:style w:type="paragraph" w:customStyle="1" w:styleId="SDMDocInfoHeadRow">
    <w:name w:val="SDMDocInfoHeadRow"/>
    <w:basedOn w:val="Normal"/>
    <w:rsid w:val="00A5776F"/>
    <w:pPr>
      <w:keepNext/>
      <w:keepLines/>
    </w:pPr>
    <w:rPr>
      <w:rFonts w:cs="Arial"/>
      <w:i/>
      <w:sz w:val="16"/>
      <w:szCs w:val="16"/>
    </w:rPr>
  </w:style>
  <w:style w:type="table" w:customStyle="1" w:styleId="RegTableDataParameter">
    <w:name w:val="RegTableDataParameter"/>
    <w:basedOn w:val="TableauNormal"/>
    <w:rsid w:val="00C9087D"/>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SDMMethTable">
    <w:name w:val="SDMMethTable"/>
    <w:basedOn w:val="SDMTable"/>
    <w:uiPriority w:val="99"/>
    <w:rsid w:val="00A5776F"/>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TableBoxParaNotNumbered">
    <w:name w:val="SDMTable&amp;BoxParaNotNumbered"/>
    <w:basedOn w:val="Normal"/>
    <w:qFormat/>
    <w:rsid w:val="00A5776F"/>
    <w:pPr>
      <w:jc w:val="left"/>
    </w:pPr>
    <w:rPr>
      <w:sz w:val="20"/>
    </w:rPr>
  </w:style>
  <w:style w:type="table" w:customStyle="1" w:styleId="SDMMethTableDataParameter">
    <w:name w:val="SDMMethTableDataParameter"/>
    <w:basedOn w:val="TableauNormal"/>
    <w:uiPriority w:val="99"/>
    <w:rsid w:val="00A5776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Head3">
    <w:name w:val="SDMHead3"/>
    <w:basedOn w:val="Normal"/>
    <w:rsid w:val="00A5776F"/>
    <w:pPr>
      <w:keepNext/>
      <w:keepLines/>
      <w:numPr>
        <w:ilvl w:val="2"/>
        <w:numId w:val="14"/>
      </w:numPr>
      <w:suppressAutoHyphens/>
      <w:spacing w:before="240" w:after="60"/>
      <w:outlineLvl w:val="2"/>
    </w:pPr>
    <w:rPr>
      <w:rFonts w:cs="Arial"/>
      <w:b/>
      <w:szCs w:val="24"/>
    </w:rPr>
  </w:style>
  <w:style w:type="paragraph" w:customStyle="1" w:styleId="SDMHead1">
    <w:name w:val="SDMHead1"/>
    <w:basedOn w:val="Normal"/>
    <w:link w:val="SDMHead1Char"/>
    <w:rsid w:val="00A5776F"/>
    <w:pPr>
      <w:keepNext/>
      <w:keepLines/>
      <w:numPr>
        <w:numId w:val="14"/>
      </w:numPr>
      <w:suppressAutoHyphens/>
      <w:spacing w:before="240" w:after="60"/>
      <w:outlineLvl w:val="0"/>
    </w:pPr>
    <w:rPr>
      <w:rFonts w:cs="Arial"/>
      <w:b/>
      <w:sz w:val="32"/>
      <w:szCs w:val="32"/>
    </w:rPr>
  </w:style>
  <w:style w:type="paragraph" w:customStyle="1" w:styleId="SDMHead2">
    <w:name w:val="SDMHead2"/>
    <w:basedOn w:val="Normal"/>
    <w:rsid w:val="00A5776F"/>
    <w:pPr>
      <w:keepNext/>
      <w:keepLines/>
      <w:suppressAutoHyphens/>
      <w:spacing w:before="240" w:after="60"/>
      <w:outlineLvl w:val="1"/>
    </w:pPr>
    <w:rPr>
      <w:rFonts w:cs="Arial"/>
      <w:b/>
      <w:sz w:val="24"/>
      <w:szCs w:val="24"/>
    </w:rPr>
  </w:style>
  <w:style w:type="paragraph" w:customStyle="1" w:styleId="SDMHead4">
    <w:name w:val="SDMHead4"/>
    <w:basedOn w:val="Normal"/>
    <w:rsid w:val="00A5776F"/>
    <w:pPr>
      <w:keepNext/>
      <w:keepLines/>
      <w:numPr>
        <w:ilvl w:val="3"/>
        <w:numId w:val="14"/>
      </w:numPr>
      <w:suppressAutoHyphens/>
      <w:spacing w:before="240" w:after="60"/>
      <w:outlineLvl w:val="3"/>
    </w:pPr>
    <w:rPr>
      <w:rFonts w:cs="Arial"/>
      <w:b/>
      <w:szCs w:val="24"/>
    </w:rPr>
  </w:style>
  <w:style w:type="paragraph" w:customStyle="1" w:styleId="SDMHead5">
    <w:name w:val="SDMHead5"/>
    <w:basedOn w:val="Normal"/>
    <w:rsid w:val="00A5776F"/>
    <w:pPr>
      <w:keepNext/>
      <w:keepLines/>
      <w:numPr>
        <w:ilvl w:val="4"/>
        <w:numId w:val="14"/>
      </w:numPr>
      <w:suppressAutoHyphens/>
      <w:spacing w:before="240" w:after="60"/>
      <w:outlineLvl w:val="4"/>
    </w:pPr>
    <w:rPr>
      <w:rFonts w:cs="Arial"/>
      <w:b/>
      <w:szCs w:val="24"/>
    </w:rPr>
  </w:style>
  <w:style w:type="numbering" w:customStyle="1" w:styleId="SDMHeadList">
    <w:name w:val="SDMHeadList"/>
    <w:uiPriority w:val="99"/>
    <w:rsid w:val="00A5776F"/>
    <w:pPr>
      <w:numPr>
        <w:numId w:val="13"/>
      </w:numPr>
    </w:pPr>
  </w:style>
  <w:style w:type="numbering" w:customStyle="1" w:styleId="SDMTableBoxParaList">
    <w:name w:val="SDMTable&amp;BoxParaList"/>
    <w:rsid w:val="00637A8D"/>
    <w:pPr>
      <w:numPr>
        <w:numId w:val="15"/>
      </w:numPr>
    </w:pPr>
  </w:style>
  <w:style w:type="paragraph" w:customStyle="1" w:styleId="SDMTableBoxParaNumbered">
    <w:name w:val="SDMTable&amp;BoxParaNumbered"/>
    <w:basedOn w:val="Normal"/>
    <w:qFormat/>
    <w:rsid w:val="00A5776F"/>
    <w:pPr>
      <w:numPr>
        <w:numId w:val="53"/>
      </w:numPr>
      <w:jc w:val="left"/>
    </w:pPr>
    <w:rPr>
      <w:sz w:val="20"/>
    </w:rPr>
  </w:style>
  <w:style w:type="paragraph" w:customStyle="1" w:styleId="SDMAppTitle">
    <w:name w:val="SDMAppTitle"/>
    <w:basedOn w:val="SDMHead1"/>
    <w:next w:val="SDMApp1"/>
    <w:qFormat/>
    <w:rsid w:val="00A5776F"/>
    <w:pPr>
      <w:pageBreakBefore/>
      <w:numPr>
        <w:numId w:val="20"/>
      </w:numPr>
      <w:spacing w:before="120" w:after="600"/>
    </w:pPr>
  </w:style>
  <w:style w:type="paragraph" w:customStyle="1" w:styleId="SDMApp1">
    <w:name w:val="SDMApp1"/>
    <w:basedOn w:val="SDMHead2"/>
    <w:qFormat/>
    <w:rsid w:val="00A5776F"/>
    <w:pPr>
      <w:ind w:left="2126" w:hanging="2126"/>
      <w:outlineLvl w:val="9"/>
    </w:pPr>
  </w:style>
  <w:style w:type="paragraph" w:customStyle="1" w:styleId="SDMApp3">
    <w:name w:val="SDMApp3"/>
    <w:basedOn w:val="SDMHead4"/>
    <w:qFormat/>
    <w:rsid w:val="00A5776F"/>
    <w:pPr>
      <w:numPr>
        <w:numId w:val="20"/>
      </w:numPr>
      <w:outlineLvl w:val="9"/>
    </w:pPr>
  </w:style>
  <w:style w:type="paragraph" w:customStyle="1" w:styleId="SDMApp4">
    <w:name w:val="SDMApp4"/>
    <w:basedOn w:val="SDMHead5"/>
    <w:qFormat/>
    <w:rsid w:val="00A5776F"/>
    <w:pPr>
      <w:numPr>
        <w:numId w:val="20"/>
      </w:numPr>
      <w:outlineLvl w:val="9"/>
    </w:pPr>
  </w:style>
  <w:style w:type="numbering" w:customStyle="1" w:styleId="SDMAppHeadList">
    <w:name w:val="SDMAppHeadList"/>
    <w:uiPriority w:val="99"/>
    <w:rsid w:val="00A5776F"/>
    <w:pPr>
      <w:numPr>
        <w:numId w:val="17"/>
      </w:numPr>
    </w:pPr>
  </w:style>
  <w:style w:type="paragraph" w:customStyle="1" w:styleId="SDMApp5">
    <w:name w:val="SDMApp5"/>
    <w:basedOn w:val="SDMApp4"/>
    <w:qFormat/>
    <w:rsid w:val="00A5776F"/>
    <w:pPr>
      <w:numPr>
        <w:ilvl w:val="5"/>
      </w:numPr>
      <w:tabs>
        <w:tab w:val="left" w:pos="1418"/>
      </w:tabs>
      <w:ind w:left="1418" w:hanging="1418"/>
    </w:pPr>
  </w:style>
  <w:style w:type="paragraph" w:customStyle="1" w:styleId="Default">
    <w:name w:val="Default"/>
    <w:rsid w:val="00264809"/>
    <w:pPr>
      <w:autoSpaceDE w:val="0"/>
      <w:autoSpaceDN w:val="0"/>
      <w:adjustRightInd w:val="0"/>
    </w:pPr>
    <w:rPr>
      <w:rFonts w:ascii="Arial" w:hAnsi="Arial" w:cs="Arial"/>
      <w:color w:val="000000"/>
      <w:sz w:val="24"/>
      <w:szCs w:val="24"/>
      <w:lang w:val="en-GB" w:eastAsia="en-GB"/>
    </w:rPr>
  </w:style>
  <w:style w:type="paragraph" w:styleId="Lgende">
    <w:name w:val="caption"/>
    <w:basedOn w:val="Normal"/>
    <w:qFormat/>
    <w:rsid w:val="00A5776F"/>
    <w:pPr>
      <w:keepNext/>
      <w:keepLines/>
      <w:tabs>
        <w:tab w:val="left" w:pos="1134"/>
        <w:tab w:val="left" w:pos="1956"/>
        <w:tab w:val="left" w:pos="2126"/>
        <w:tab w:val="left" w:pos="2693"/>
        <w:tab w:val="left" w:pos="3260"/>
      </w:tabs>
      <w:spacing w:before="320" w:after="120"/>
      <w:ind w:left="1956" w:hanging="1247"/>
    </w:pPr>
    <w:rPr>
      <w:b/>
      <w:bCs/>
      <w:sz w:val="20"/>
    </w:rPr>
  </w:style>
  <w:style w:type="character" w:customStyle="1" w:styleId="SDMHead1Char">
    <w:name w:val="SDMHead1 Char"/>
    <w:link w:val="SDMHead1"/>
    <w:rsid w:val="00A5776F"/>
    <w:rPr>
      <w:rFonts w:ascii="Arial" w:eastAsia="Times New Roman" w:hAnsi="Arial" w:cs="Arial"/>
      <w:b/>
      <w:sz w:val="32"/>
      <w:szCs w:val="32"/>
      <w:lang w:val="en-GB" w:eastAsia="de-DE"/>
    </w:rPr>
  </w:style>
  <w:style w:type="paragraph" w:customStyle="1" w:styleId="SDMPara">
    <w:name w:val="SDMPara"/>
    <w:basedOn w:val="Normal"/>
    <w:rsid w:val="00A5776F"/>
    <w:pPr>
      <w:numPr>
        <w:numId w:val="60"/>
      </w:numPr>
      <w:spacing w:before="180"/>
    </w:pPr>
    <w:rPr>
      <w:rFonts w:cs="Arial"/>
      <w:szCs w:val="22"/>
    </w:rPr>
  </w:style>
  <w:style w:type="paragraph" w:customStyle="1" w:styleId="SDMSubPara1">
    <w:name w:val="SDMSubPara1"/>
    <w:basedOn w:val="Normal"/>
    <w:rsid w:val="00A5776F"/>
    <w:pPr>
      <w:numPr>
        <w:ilvl w:val="1"/>
        <w:numId w:val="60"/>
      </w:numPr>
      <w:spacing w:before="180"/>
    </w:pPr>
    <w:rPr>
      <w:rFonts w:cs="Arial"/>
      <w:szCs w:val="22"/>
    </w:rPr>
  </w:style>
  <w:style w:type="paragraph" w:customStyle="1" w:styleId="SDMSubPara2">
    <w:name w:val="SDMSubPara2"/>
    <w:basedOn w:val="Normal"/>
    <w:rsid w:val="00A5776F"/>
    <w:pPr>
      <w:numPr>
        <w:ilvl w:val="2"/>
        <w:numId w:val="60"/>
      </w:numPr>
      <w:spacing w:before="180"/>
    </w:pPr>
    <w:rPr>
      <w:rFonts w:cs="Arial"/>
      <w:szCs w:val="22"/>
    </w:rPr>
  </w:style>
  <w:style w:type="paragraph" w:customStyle="1" w:styleId="SDMSubPara3">
    <w:name w:val="SDMSubPara3"/>
    <w:basedOn w:val="Normal"/>
    <w:rsid w:val="00A5776F"/>
    <w:pPr>
      <w:numPr>
        <w:ilvl w:val="3"/>
        <w:numId w:val="60"/>
      </w:numPr>
      <w:spacing w:before="180"/>
      <w:ind w:left="2721" w:hanging="595"/>
    </w:pPr>
  </w:style>
  <w:style w:type="paragraph" w:customStyle="1" w:styleId="SDMSubPara4">
    <w:name w:val="SDMSubPara4"/>
    <w:basedOn w:val="Normal"/>
    <w:rsid w:val="00A5776F"/>
    <w:pPr>
      <w:numPr>
        <w:ilvl w:val="4"/>
        <w:numId w:val="60"/>
      </w:numPr>
      <w:spacing w:before="180"/>
    </w:pPr>
  </w:style>
  <w:style w:type="table" w:customStyle="1" w:styleId="SDMBox">
    <w:name w:val="SDMBox"/>
    <w:basedOn w:val="TableauNormal"/>
    <w:rsid w:val="00A5776F"/>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A5776F"/>
    <w:pPr>
      <w:numPr>
        <w:numId w:val="18"/>
      </w:numPr>
    </w:pPr>
  </w:style>
  <w:style w:type="paragraph" w:customStyle="1" w:styleId="SDMTableBoxFigureFootnote">
    <w:name w:val="SDMTableBoxFigureFootnote"/>
    <w:basedOn w:val="Normal"/>
    <w:qFormat/>
    <w:rsid w:val="00A5776F"/>
    <w:pPr>
      <w:numPr>
        <w:numId w:val="62"/>
      </w:numPr>
      <w:spacing w:before="120"/>
    </w:pPr>
    <w:rPr>
      <w:sz w:val="20"/>
    </w:rPr>
  </w:style>
  <w:style w:type="numbering" w:customStyle="1" w:styleId="SDMTableBoxFigureFootnoteList">
    <w:name w:val="SDMTableBoxFigureFootnoteList"/>
    <w:uiPriority w:val="99"/>
    <w:rsid w:val="00A5776F"/>
    <w:pPr>
      <w:numPr>
        <w:numId w:val="19"/>
      </w:numPr>
    </w:pPr>
  </w:style>
  <w:style w:type="paragraph" w:customStyle="1" w:styleId="SDMTableBoxFigureFootnoteSL1">
    <w:name w:val="SDMTableBoxFigureFootnoteSL1"/>
    <w:basedOn w:val="SDMTableBoxFigureFootnote"/>
    <w:qFormat/>
    <w:rsid w:val="00A5776F"/>
    <w:pPr>
      <w:numPr>
        <w:ilvl w:val="1"/>
      </w:numPr>
      <w:spacing w:before="40"/>
    </w:pPr>
  </w:style>
  <w:style w:type="paragraph" w:customStyle="1" w:styleId="SDMTableBoxFigureFootnoteSL2">
    <w:name w:val="SDMTableBoxFigureFootnoteSL2"/>
    <w:basedOn w:val="SDMTableBoxFigureFootnote"/>
    <w:qFormat/>
    <w:rsid w:val="00A5776F"/>
    <w:pPr>
      <w:numPr>
        <w:ilvl w:val="2"/>
      </w:numPr>
      <w:spacing w:before="40"/>
    </w:pPr>
  </w:style>
  <w:style w:type="paragraph" w:customStyle="1" w:styleId="SDMTableBoxFigureFootnoteSL3">
    <w:name w:val="SDMTableBoxFigureFootnoteSL3"/>
    <w:basedOn w:val="SDMTableBoxFigureFootnote"/>
    <w:qFormat/>
    <w:rsid w:val="00A5776F"/>
    <w:pPr>
      <w:numPr>
        <w:ilvl w:val="3"/>
      </w:numPr>
      <w:spacing w:before="40"/>
    </w:pPr>
  </w:style>
  <w:style w:type="paragraph" w:customStyle="1" w:styleId="SDMTableBoxFigureFootnoteSL4">
    <w:name w:val="SDMTableBoxFigureFootnoteSL4"/>
    <w:basedOn w:val="SDMTableBoxFigureFootnote"/>
    <w:qFormat/>
    <w:rsid w:val="00A5776F"/>
    <w:pPr>
      <w:numPr>
        <w:ilvl w:val="4"/>
      </w:numPr>
      <w:spacing w:before="40"/>
    </w:pPr>
  </w:style>
  <w:style w:type="paragraph" w:customStyle="1" w:styleId="SDMTableBoxFigureFootnoteSL5">
    <w:name w:val="SDMTableBoxFigureFootnoteSL5"/>
    <w:basedOn w:val="SDMTableBoxFigureFootnote"/>
    <w:qFormat/>
    <w:rsid w:val="00A5776F"/>
    <w:pPr>
      <w:numPr>
        <w:ilvl w:val="5"/>
      </w:numPr>
      <w:spacing w:before="40"/>
    </w:pPr>
  </w:style>
  <w:style w:type="paragraph" w:customStyle="1" w:styleId="SDMPDDPoASection">
    <w:name w:val="SDMPDD&amp;PoASection"/>
    <w:basedOn w:val="SDMHead2"/>
    <w:qFormat/>
    <w:rsid w:val="004E690B"/>
    <w:pPr>
      <w:tabs>
        <w:tab w:val="left" w:pos="2325"/>
      </w:tabs>
      <w:outlineLvl w:val="0"/>
    </w:pPr>
  </w:style>
  <w:style w:type="paragraph" w:customStyle="1" w:styleId="SDMPDDPoASubSection1">
    <w:name w:val="SDMPDD&amp;PoASubSection1"/>
    <w:basedOn w:val="SDMHead3"/>
    <w:qFormat/>
    <w:rsid w:val="004E690B"/>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4E690B"/>
    <w:pPr>
      <w:numPr>
        <w:ilvl w:val="0"/>
        <w:numId w:val="0"/>
      </w:numPr>
      <w:tabs>
        <w:tab w:val="left" w:pos="1474"/>
      </w:tabs>
    </w:pPr>
  </w:style>
  <w:style w:type="paragraph" w:customStyle="1" w:styleId="RegAppendix">
    <w:name w:val="RegAppendix"/>
    <w:basedOn w:val="Normal"/>
    <w:next w:val="RegPara"/>
    <w:rsid w:val="00D7180D"/>
    <w:pPr>
      <w:numPr>
        <w:numId w:val="52"/>
      </w:numPr>
      <w:spacing w:before="360" w:after="240"/>
      <w:jc w:val="center"/>
      <w:outlineLvl w:val="2"/>
    </w:pPr>
    <w:rPr>
      <w:rFonts w:eastAsia="MS Mincho"/>
      <w:b/>
      <w:bCs/>
    </w:rPr>
  </w:style>
  <w:style w:type="paragraph" w:styleId="Notedefin">
    <w:name w:val="endnote text"/>
    <w:basedOn w:val="Normal"/>
    <w:link w:val="NotedefinCar"/>
    <w:rsid w:val="00A5776F"/>
    <w:rPr>
      <w:rFonts w:eastAsia="MS Mincho"/>
      <w:lang w:eastAsia="en-US"/>
    </w:rPr>
  </w:style>
  <w:style w:type="character" w:customStyle="1" w:styleId="NotedefinCar">
    <w:name w:val="Note de fin Car"/>
    <w:link w:val="Notedefin"/>
    <w:rsid w:val="00A5776F"/>
    <w:rPr>
      <w:rFonts w:ascii="Arial" w:hAnsi="Arial"/>
      <w:sz w:val="22"/>
      <w:lang w:val="en-GB"/>
    </w:rPr>
  </w:style>
  <w:style w:type="paragraph" w:styleId="TM9">
    <w:name w:val="toc 9"/>
    <w:basedOn w:val="Normal"/>
    <w:next w:val="Normal"/>
    <w:autoRedefine/>
    <w:uiPriority w:val="39"/>
    <w:rsid w:val="00A5776F"/>
    <w:pPr>
      <w:ind w:left="1760"/>
    </w:pPr>
  </w:style>
  <w:style w:type="paragraph" w:styleId="Index1">
    <w:name w:val="index 1"/>
    <w:basedOn w:val="Normal"/>
    <w:next w:val="Normal"/>
    <w:autoRedefine/>
    <w:rsid w:val="00A5776F"/>
    <w:pPr>
      <w:ind w:left="220" w:hanging="220"/>
    </w:pPr>
  </w:style>
  <w:style w:type="paragraph" w:styleId="Titreindex">
    <w:name w:val="index heading"/>
    <w:basedOn w:val="Normal"/>
    <w:next w:val="Normal"/>
    <w:rsid w:val="00A5776F"/>
    <w:rPr>
      <w:rFonts w:cs="Arial"/>
      <w:b/>
      <w:bCs/>
    </w:rPr>
  </w:style>
  <w:style w:type="paragraph" w:styleId="Tabledesrfrencesjuridiques">
    <w:name w:val="table of authorities"/>
    <w:basedOn w:val="Normal"/>
    <w:next w:val="Normal"/>
    <w:rsid w:val="00A5776F"/>
    <w:pPr>
      <w:ind w:left="220" w:hanging="220"/>
    </w:pPr>
  </w:style>
  <w:style w:type="paragraph" w:styleId="Tabledesillustrations">
    <w:name w:val="table of figures"/>
    <w:basedOn w:val="Normal"/>
    <w:next w:val="Normal"/>
    <w:rsid w:val="00A5776F"/>
  </w:style>
  <w:style w:type="paragraph" w:styleId="TitreTR">
    <w:name w:val="toa heading"/>
    <w:basedOn w:val="Normal"/>
    <w:next w:val="Normal"/>
    <w:rsid w:val="00A5776F"/>
    <w:pPr>
      <w:spacing w:before="120"/>
    </w:pPr>
    <w:rPr>
      <w:rFonts w:cs="Arial"/>
      <w:b/>
      <w:bCs/>
      <w:sz w:val="24"/>
      <w:szCs w:val="24"/>
    </w:rPr>
  </w:style>
  <w:style w:type="paragraph" w:styleId="TM4">
    <w:name w:val="toc 4"/>
    <w:basedOn w:val="TM1"/>
    <w:uiPriority w:val="39"/>
    <w:rsid w:val="00A5776F"/>
    <w:pPr>
      <w:ind w:left="3544" w:hanging="1276"/>
    </w:pPr>
    <w:rPr>
      <w:b w:val="0"/>
      <w:caps w:val="0"/>
      <w:noProof/>
    </w:rPr>
  </w:style>
  <w:style w:type="paragraph" w:styleId="TM5">
    <w:name w:val="toc 5"/>
    <w:basedOn w:val="TM1"/>
    <w:uiPriority w:val="39"/>
    <w:rsid w:val="00A5776F"/>
    <w:pPr>
      <w:ind w:left="5103" w:hanging="1559"/>
    </w:pPr>
    <w:rPr>
      <w:b w:val="0"/>
      <w:caps w:val="0"/>
      <w:noProof/>
    </w:rPr>
  </w:style>
  <w:style w:type="paragraph" w:styleId="TM6">
    <w:name w:val="toc 6"/>
    <w:basedOn w:val="TM1"/>
    <w:next w:val="Normal"/>
    <w:uiPriority w:val="39"/>
    <w:rsid w:val="00A5776F"/>
    <w:pPr>
      <w:ind w:left="1588" w:hanging="1588"/>
    </w:pPr>
    <w:rPr>
      <w:noProof/>
    </w:rPr>
  </w:style>
  <w:style w:type="paragraph" w:styleId="TM7">
    <w:name w:val="toc 7"/>
    <w:basedOn w:val="Normal"/>
    <w:next w:val="Normal"/>
    <w:autoRedefine/>
    <w:uiPriority w:val="39"/>
    <w:rsid w:val="00A5776F"/>
    <w:pPr>
      <w:ind w:left="1320"/>
    </w:pPr>
  </w:style>
  <w:style w:type="paragraph" w:styleId="TM8">
    <w:name w:val="toc 8"/>
    <w:basedOn w:val="Normal"/>
    <w:next w:val="Normal"/>
    <w:autoRedefine/>
    <w:uiPriority w:val="39"/>
    <w:rsid w:val="00A5776F"/>
    <w:pPr>
      <w:ind w:left="1540"/>
    </w:pPr>
  </w:style>
  <w:style w:type="paragraph" w:customStyle="1" w:styleId="SDMTiHead">
    <w:name w:val="SDMTiHead"/>
    <w:basedOn w:val="En-tte"/>
    <w:rsid w:val="00A5776F"/>
    <w:pPr>
      <w:ind w:left="-330" w:firstLine="330"/>
    </w:pPr>
    <w:rPr>
      <w:rFonts w:cs="Arial"/>
      <w:caps/>
      <w:szCs w:val="19"/>
    </w:rPr>
  </w:style>
  <w:style w:type="paragraph" w:customStyle="1" w:styleId="SDMTitle2">
    <w:name w:val="SDMTitle2"/>
    <w:basedOn w:val="Normal"/>
    <w:rsid w:val="00A5776F"/>
    <w:pPr>
      <w:spacing w:after="600"/>
      <w:jc w:val="left"/>
    </w:pPr>
    <w:rPr>
      <w:rFonts w:cs="Arial"/>
      <w:sz w:val="48"/>
      <w:szCs w:val="48"/>
    </w:rPr>
  </w:style>
  <w:style w:type="paragraph" w:customStyle="1" w:styleId="SDMTitle1">
    <w:name w:val="SDMTitle1"/>
    <w:basedOn w:val="Normal"/>
    <w:rsid w:val="00A5776F"/>
    <w:pPr>
      <w:pBdr>
        <w:bottom w:val="single" w:sz="12" w:space="7" w:color="auto"/>
      </w:pBdr>
      <w:spacing w:before="1800" w:after="200"/>
      <w:jc w:val="left"/>
    </w:pPr>
    <w:rPr>
      <w:rFonts w:cs="Arial"/>
      <w:sz w:val="48"/>
      <w:szCs w:val="48"/>
    </w:rPr>
  </w:style>
  <w:style w:type="paragraph" w:customStyle="1" w:styleId="SDMTiInfo">
    <w:name w:val="SDMTiInfo"/>
    <w:basedOn w:val="Normal"/>
    <w:rsid w:val="00A5776F"/>
    <w:pPr>
      <w:spacing w:before="300"/>
    </w:pPr>
    <w:rPr>
      <w:rFonts w:cs="Arial"/>
      <w:szCs w:val="22"/>
    </w:rPr>
  </w:style>
  <w:style w:type="character" w:customStyle="1" w:styleId="NotedebasdepageCar">
    <w:name w:val="Note de bas de page Car"/>
    <w:link w:val="Notedebasdepage"/>
    <w:rsid w:val="00A5776F"/>
    <w:rPr>
      <w:rFonts w:ascii="Arial" w:eastAsia="Times New Roman" w:hAnsi="Arial"/>
      <w:lang w:val="en-GB" w:eastAsia="de-DE"/>
    </w:rPr>
  </w:style>
  <w:style w:type="table" w:customStyle="1" w:styleId="SDMTable">
    <w:name w:val="SDMTable"/>
    <w:basedOn w:val="TableauNormal"/>
    <w:rsid w:val="00A5776F"/>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Pieddepage"/>
    <w:rsid w:val="00A5776F"/>
    <w:pPr>
      <w:jc w:val="center"/>
    </w:pPr>
    <w:rPr>
      <w:rFonts w:cs="Arial"/>
      <w:sz w:val="20"/>
    </w:rPr>
  </w:style>
  <w:style w:type="table" w:customStyle="1" w:styleId="SDMTableDocInfo">
    <w:name w:val="SDMTableDocInfo"/>
    <w:basedOn w:val="TableauNormal"/>
    <w:rsid w:val="00A5776F"/>
    <w:pPr>
      <w:keepNext/>
      <w:spacing w:before="80" w:after="80"/>
    </w:pPr>
    <w:rPr>
      <w:rFonts w:ascii="Arial" w:eastAsia="Times New Roman" w:hAnsi="Arial"/>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character" w:customStyle="1" w:styleId="TM1Car">
    <w:name w:val="TM 1 Car"/>
    <w:link w:val="TM1"/>
    <w:uiPriority w:val="39"/>
    <w:rsid w:val="00A5776F"/>
    <w:rPr>
      <w:rFonts w:ascii="Arial" w:eastAsia="Times New Roman" w:hAnsi="Arial" w:cs="Arial"/>
      <w:b/>
      <w:caps/>
      <w:sz w:val="21"/>
      <w:szCs w:val="21"/>
      <w:lang w:val="en-GB" w:eastAsia="de-DE"/>
    </w:rPr>
  </w:style>
  <w:style w:type="character" w:customStyle="1" w:styleId="TM2Car">
    <w:name w:val="TM 2 Car"/>
    <w:link w:val="TM2"/>
    <w:uiPriority w:val="39"/>
    <w:rsid w:val="00A5776F"/>
    <w:rPr>
      <w:rFonts w:ascii="Arial" w:eastAsia="Times New Roman" w:hAnsi="Arial" w:cs="Arial"/>
      <w:sz w:val="21"/>
      <w:szCs w:val="21"/>
      <w:lang w:val="en-GB" w:eastAsia="de-DE"/>
    </w:rPr>
  </w:style>
  <w:style w:type="character" w:customStyle="1" w:styleId="TM3Car">
    <w:name w:val="TM 3 Car"/>
    <w:link w:val="TM3"/>
    <w:uiPriority w:val="39"/>
    <w:rsid w:val="00A5776F"/>
    <w:rPr>
      <w:rFonts w:ascii="Arial" w:eastAsia="Times New Roman" w:hAnsi="Arial" w:cs="Arial"/>
      <w:sz w:val="21"/>
      <w:szCs w:val="21"/>
      <w:lang w:val="en-GB" w:eastAsia="de-DE"/>
    </w:rPr>
  </w:style>
  <w:style w:type="paragraph" w:customStyle="1" w:styleId="SDMHeader">
    <w:name w:val="SDMHeader"/>
    <w:basedOn w:val="En-tte"/>
    <w:rsid w:val="00A5776F"/>
    <w:pPr>
      <w:pBdr>
        <w:bottom w:val="single" w:sz="4" w:space="10" w:color="auto"/>
      </w:pBdr>
      <w:tabs>
        <w:tab w:val="clear" w:pos="4320"/>
        <w:tab w:val="clear" w:pos="8640"/>
        <w:tab w:val="right" w:pos="9356"/>
        <w:tab w:val="right" w:pos="14288"/>
      </w:tabs>
    </w:pPr>
    <w:rPr>
      <w:rFonts w:cs="Arial"/>
      <w:sz w:val="20"/>
      <w:szCs w:val="16"/>
    </w:rPr>
  </w:style>
  <w:style w:type="numbering" w:customStyle="1" w:styleId="SDMTableBoxParaNumberedList">
    <w:name w:val="SDMTable&amp;BoxParaNumberedList"/>
    <w:rsid w:val="00A5776F"/>
    <w:pPr>
      <w:numPr>
        <w:numId w:val="53"/>
      </w:numPr>
    </w:pPr>
  </w:style>
  <w:style w:type="paragraph" w:customStyle="1" w:styleId="SDMApp2">
    <w:name w:val="SDMApp2"/>
    <w:basedOn w:val="SDMHead3"/>
    <w:qFormat/>
    <w:rsid w:val="00A5776F"/>
    <w:pPr>
      <w:numPr>
        <w:numId w:val="20"/>
      </w:numPr>
      <w:outlineLvl w:val="9"/>
    </w:pPr>
  </w:style>
  <w:style w:type="paragraph" w:customStyle="1" w:styleId="SDMDocRef">
    <w:name w:val="SDMDocRef"/>
    <w:basedOn w:val="Normal"/>
    <w:qFormat/>
    <w:rsid w:val="00A5776F"/>
    <w:pPr>
      <w:spacing w:before="100"/>
    </w:pPr>
    <w:rPr>
      <w:b/>
      <w:caps/>
      <w:sz w:val="28"/>
    </w:rPr>
  </w:style>
  <w:style w:type="paragraph" w:customStyle="1" w:styleId="SDMCovNoteTitle">
    <w:name w:val="SDMCovNoteTitle"/>
    <w:basedOn w:val="Normal"/>
    <w:qFormat/>
    <w:rsid w:val="00A5776F"/>
    <w:pPr>
      <w:keepNext/>
      <w:keepLines/>
      <w:suppressAutoHyphens/>
      <w:spacing w:before="240" w:after="840"/>
      <w:jc w:val="center"/>
    </w:pPr>
    <w:rPr>
      <w:b/>
      <w:caps/>
      <w:sz w:val="32"/>
    </w:rPr>
  </w:style>
  <w:style w:type="numbering" w:customStyle="1" w:styleId="SDMCovNoteHeadList">
    <w:name w:val="SDMCovNoteHeadList"/>
    <w:uiPriority w:val="99"/>
    <w:rsid w:val="00A5776F"/>
    <w:pPr>
      <w:numPr>
        <w:numId w:val="54"/>
      </w:numPr>
    </w:pPr>
  </w:style>
  <w:style w:type="paragraph" w:customStyle="1" w:styleId="SDMCovNoteHead1">
    <w:name w:val="SDMCovNoteHead1"/>
    <w:basedOn w:val="Normal"/>
    <w:rsid w:val="00A5776F"/>
    <w:pPr>
      <w:keepNext/>
      <w:keepLines/>
      <w:numPr>
        <w:numId w:val="55"/>
      </w:numPr>
      <w:suppressAutoHyphens/>
      <w:spacing w:before="240" w:after="60"/>
    </w:pPr>
    <w:rPr>
      <w:b/>
      <w:sz w:val="24"/>
    </w:rPr>
  </w:style>
  <w:style w:type="paragraph" w:customStyle="1" w:styleId="SDMCovNoteHead2">
    <w:name w:val="SDMCovNoteHead2"/>
    <w:basedOn w:val="Normal"/>
    <w:rsid w:val="00A5776F"/>
    <w:pPr>
      <w:keepNext/>
      <w:keepLines/>
      <w:numPr>
        <w:ilvl w:val="1"/>
        <w:numId w:val="55"/>
      </w:numPr>
      <w:spacing w:before="240" w:after="60"/>
    </w:pPr>
    <w:rPr>
      <w:b/>
    </w:rPr>
  </w:style>
  <w:style w:type="paragraph" w:customStyle="1" w:styleId="SDMCovNoteHead3">
    <w:name w:val="SDMCovNoteHead3"/>
    <w:basedOn w:val="Normal"/>
    <w:rsid w:val="00A5776F"/>
    <w:pPr>
      <w:keepNext/>
      <w:keepLines/>
      <w:numPr>
        <w:ilvl w:val="2"/>
        <w:numId w:val="55"/>
      </w:numPr>
      <w:spacing w:before="240" w:after="60"/>
    </w:pPr>
    <w:rPr>
      <w:b/>
    </w:rPr>
  </w:style>
  <w:style w:type="paragraph" w:customStyle="1" w:styleId="Grillemoyenne21">
    <w:name w:val="Grille moyenne 21"/>
    <w:link w:val="Grillemoyenne2Car"/>
    <w:uiPriority w:val="1"/>
    <w:qFormat/>
    <w:rsid w:val="00A5776F"/>
    <w:rPr>
      <w:rFonts w:ascii="Calibri" w:hAnsi="Calibri" w:cs="Arial"/>
      <w:sz w:val="22"/>
      <w:szCs w:val="22"/>
      <w:lang w:val="en-US" w:eastAsia="ja-JP"/>
    </w:rPr>
  </w:style>
  <w:style w:type="character" w:customStyle="1" w:styleId="Grillemoyenne2Car">
    <w:name w:val="Grille moyenne 2 Car"/>
    <w:link w:val="Grillemoyenne21"/>
    <w:uiPriority w:val="1"/>
    <w:rsid w:val="00A5776F"/>
    <w:rPr>
      <w:rFonts w:ascii="Calibri" w:hAnsi="Calibri" w:cs="Arial"/>
      <w:sz w:val="22"/>
      <w:szCs w:val="22"/>
      <w:lang w:eastAsia="ja-JP"/>
    </w:rPr>
  </w:style>
  <w:style w:type="paragraph" w:customStyle="1" w:styleId="SDMTOCHeading">
    <w:name w:val="SDMTOCHeading"/>
    <w:basedOn w:val="Normal"/>
    <w:qFormat/>
    <w:rsid w:val="00A5776F"/>
    <w:pPr>
      <w:keepNext/>
      <w:keepLines/>
      <w:pageBreakBefore/>
      <w:tabs>
        <w:tab w:val="right" w:pos="9356"/>
      </w:tabs>
      <w:spacing w:before="240" w:after="600"/>
    </w:pPr>
    <w:rPr>
      <w:rFonts w:cs="Arial"/>
      <w:b/>
      <w:szCs w:val="22"/>
    </w:rPr>
  </w:style>
  <w:style w:type="character" w:customStyle="1" w:styleId="Grillemoyenne11">
    <w:name w:val="Grille moyenne 11"/>
    <w:uiPriority w:val="99"/>
    <w:semiHidden/>
    <w:rsid w:val="00A5776F"/>
    <w:rPr>
      <w:color w:val="808080"/>
    </w:rPr>
  </w:style>
  <w:style w:type="character" w:customStyle="1" w:styleId="TextedebullesCar">
    <w:name w:val="Texte de bulles Car"/>
    <w:link w:val="Textedebulles"/>
    <w:rsid w:val="00A5776F"/>
    <w:rPr>
      <w:rFonts w:ascii="Tahoma" w:eastAsia="Times New Roman" w:hAnsi="Tahoma" w:cs="Tahoma"/>
      <w:sz w:val="16"/>
      <w:szCs w:val="16"/>
      <w:lang w:val="en-GB" w:eastAsia="de-DE"/>
    </w:rPr>
  </w:style>
  <w:style w:type="paragraph" w:styleId="Date">
    <w:name w:val="Date"/>
    <w:basedOn w:val="Normal"/>
    <w:next w:val="Normal"/>
    <w:link w:val="DateCar"/>
    <w:rsid w:val="00A5776F"/>
  </w:style>
  <w:style w:type="character" w:customStyle="1" w:styleId="DateCar">
    <w:name w:val="Date Car"/>
    <w:link w:val="Date"/>
    <w:rsid w:val="00A5776F"/>
    <w:rPr>
      <w:rFonts w:ascii="Arial" w:eastAsia="Times New Roman" w:hAnsi="Arial"/>
      <w:sz w:val="22"/>
      <w:lang w:val="en-GB" w:eastAsia="de-DE"/>
    </w:rPr>
  </w:style>
  <w:style w:type="paragraph" w:customStyle="1" w:styleId="SDMConfidentialMark">
    <w:name w:val="SDMConfidentialMark"/>
    <w:basedOn w:val="Normal"/>
    <w:qFormat/>
    <w:rsid w:val="00A5776F"/>
    <w:pPr>
      <w:spacing w:before="1200"/>
      <w:jc w:val="right"/>
    </w:pPr>
    <w:rPr>
      <w:b/>
      <w:caps/>
      <w:spacing w:val="10"/>
      <w:sz w:val="32"/>
    </w:rPr>
  </w:style>
  <w:style w:type="character" w:customStyle="1" w:styleId="Titre1Car">
    <w:name w:val="Titre 1 Car"/>
    <w:link w:val="Titre1"/>
    <w:rsid w:val="00A5776F"/>
    <w:rPr>
      <w:rFonts w:ascii="Cambria" w:eastAsia="Times New Roman" w:hAnsi="Cambria"/>
      <w:b/>
      <w:bCs/>
      <w:color w:val="365F91"/>
      <w:sz w:val="28"/>
      <w:szCs w:val="28"/>
    </w:rPr>
  </w:style>
  <w:style w:type="character" w:customStyle="1" w:styleId="Titre2Car">
    <w:name w:val="Titre 2 Car"/>
    <w:link w:val="Titre2"/>
    <w:rsid w:val="00A5776F"/>
    <w:rPr>
      <w:rFonts w:ascii="Cambria" w:eastAsia="Times New Roman" w:hAnsi="Cambria"/>
      <w:b/>
      <w:bCs/>
      <w:color w:val="4F81BD"/>
      <w:sz w:val="26"/>
      <w:szCs w:val="26"/>
    </w:rPr>
  </w:style>
  <w:style w:type="character" w:customStyle="1" w:styleId="Titre3Car">
    <w:name w:val="Titre 3 Car"/>
    <w:link w:val="Titre3"/>
    <w:rsid w:val="00A5776F"/>
    <w:rPr>
      <w:rFonts w:ascii="Cambria" w:eastAsia="Times New Roman" w:hAnsi="Cambria"/>
      <w:b/>
      <w:bCs/>
      <w:color w:val="4F81BD"/>
      <w:sz w:val="24"/>
      <w:szCs w:val="24"/>
    </w:rPr>
  </w:style>
  <w:style w:type="character" w:customStyle="1" w:styleId="Titre4Car">
    <w:name w:val="Titre 4 Car"/>
    <w:link w:val="Titre4"/>
    <w:rsid w:val="00A5776F"/>
    <w:rPr>
      <w:rFonts w:ascii="Cambria" w:eastAsia="Times New Roman" w:hAnsi="Cambria"/>
      <w:b/>
      <w:bCs/>
      <w:i/>
      <w:iCs/>
      <w:color w:val="4F81BD"/>
      <w:sz w:val="24"/>
      <w:szCs w:val="24"/>
    </w:rPr>
  </w:style>
  <w:style w:type="character" w:customStyle="1" w:styleId="Titre5Car">
    <w:name w:val="Titre 5 Car"/>
    <w:link w:val="Titre5"/>
    <w:rsid w:val="00A5776F"/>
    <w:rPr>
      <w:rFonts w:ascii="Cambria" w:eastAsia="Times New Roman" w:hAnsi="Cambria"/>
      <w:color w:val="243F60"/>
      <w:sz w:val="24"/>
      <w:szCs w:val="24"/>
    </w:rPr>
  </w:style>
  <w:style w:type="character" w:customStyle="1" w:styleId="Titre6Car">
    <w:name w:val="Titre 6 Car"/>
    <w:link w:val="Titre6"/>
    <w:rsid w:val="00A5776F"/>
    <w:rPr>
      <w:rFonts w:ascii="Cambria" w:eastAsia="Times New Roman" w:hAnsi="Cambria"/>
      <w:i/>
      <w:iCs/>
      <w:color w:val="243F60"/>
      <w:sz w:val="24"/>
      <w:szCs w:val="24"/>
    </w:rPr>
  </w:style>
  <w:style w:type="character" w:customStyle="1" w:styleId="Titre7Car">
    <w:name w:val="Titre 7 Car"/>
    <w:link w:val="Titre7"/>
    <w:rsid w:val="00A5776F"/>
    <w:rPr>
      <w:rFonts w:ascii="Cambria" w:eastAsia="Times New Roman" w:hAnsi="Cambria"/>
      <w:i/>
      <w:iCs/>
      <w:color w:val="404040"/>
      <w:sz w:val="24"/>
      <w:szCs w:val="24"/>
    </w:rPr>
  </w:style>
  <w:style w:type="character" w:customStyle="1" w:styleId="Titre8Car">
    <w:name w:val="Titre 8 Car"/>
    <w:link w:val="Titre8"/>
    <w:rsid w:val="00A5776F"/>
    <w:rPr>
      <w:rFonts w:ascii="Cambria" w:eastAsia="Times New Roman" w:hAnsi="Cambria"/>
      <w:color w:val="404040"/>
    </w:rPr>
  </w:style>
  <w:style w:type="character" w:customStyle="1" w:styleId="Titre9Car">
    <w:name w:val="Titre 9 Car"/>
    <w:link w:val="Titre9"/>
    <w:rsid w:val="00A5776F"/>
    <w:rPr>
      <w:rFonts w:ascii="Cambria" w:eastAsia="Times New Roman" w:hAnsi="Cambria"/>
      <w:i/>
      <w:iCs/>
      <w:color w:val="404040"/>
    </w:rPr>
  </w:style>
  <w:style w:type="table" w:customStyle="1" w:styleId="SDMMethTableEmmissions">
    <w:name w:val="SDMMethTableEmmissions"/>
    <w:basedOn w:val="TableauNormal"/>
    <w:uiPriority w:val="99"/>
    <w:rsid w:val="00A5776F"/>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paragraph" w:customStyle="1" w:styleId="SDMMethCaptionNestedTableDataParameter">
    <w:name w:val="SDMMethCaptionNestedTableDataParameter"/>
    <w:basedOn w:val="Lgende"/>
    <w:qFormat/>
    <w:rsid w:val="00A5776F"/>
    <w:pPr>
      <w:ind w:left="1531"/>
    </w:pPr>
  </w:style>
  <w:style w:type="table" w:customStyle="1" w:styleId="SDMMethTableEquationParameters">
    <w:name w:val="SDMMethTableEquationParameters"/>
    <w:basedOn w:val="TableauNormal"/>
    <w:uiPriority w:val="99"/>
    <w:rsid w:val="00A5776F"/>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Lgende"/>
    <w:qFormat/>
    <w:rsid w:val="00A5776F"/>
    <w:pPr>
      <w:spacing w:before="180" w:after="0"/>
    </w:pPr>
    <w:rPr>
      <w:b w:val="0"/>
      <w:sz w:val="22"/>
    </w:rPr>
  </w:style>
  <w:style w:type="paragraph" w:customStyle="1" w:styleId="SDMMethEquation">
    <w:name w:val="SDMMethEquation"/>
    <w:basedOn w:val="SDMPara"/>
    <w:qFormat/>
    <w:rsid w:val="00A5776F"/>
    <w:pPr>
      <w:keepLines/>
      <w:numPr>
        <w:numId w:val="0"/>
      </w:numPr>
      <w:spacing w:before="360" w:line="360" w:lineRule="auto"/>
    </w:pPr>
  </w:style>
  <w:style w:type="table" w:customStyle="1" w:styleId="SDMMethTableEquation">
    <w:name w:val="SDMMethTableEquation"/>
    <w:basedOn w:val="TableauNormal"/>
    <w:uiPriority w:val="99"/>
    <w:rsid w:val="00A5776F"/>
    <w:rPr>
      <w:rFonts w:ascii="Arial" w:eastAsia="Times New Roman" w:hAnsi="Arial"/>
      <w:sz w:val="22"/>
      <w:lang w:val="en-GB" w:eastAsia="en-GB"/>
    </w:rPr>
    <w:tblPr>
      <w:tblInd w:w="680" w:type="dxa"/>
    </w:tblPr>
    <w:trPr>
      <w:cantSplit/>
    </w:trPr>
  </w:style>
  <w:style w:type="paragraph" w:customStyle="1" w:styleId="SDMMethEquationNr">
    <w:name w:val="SDMMethEquationNr"/>
    <w:basedOn w:val="SDMMethEquation"/>
    <w:qFormat/>
    <w:rsid w:val="00A5776F"/>
    <w:pPr>
      <w:keepNext/>
      <w:numPr>
        <w:numId w:val="64"/>
      </w:numPr>
      <w:jc w:val="right"/>
    </w:pPr>
    <w:rPr>
      <w:sz w:val="20"/>
    </w:rPr>
  </w:style>
  <w:style w:type="numbering" w:customStyle="1" w:styleId="SDMMethEquationNrList">
    <w:name w:val="SDMMethEquationNrList"/>
    <w:uiPriority w:val="99"/>
    <w:rsid w:val="00A5776F"/>
    <w:pPr>
      <w:numPr>
        <w:numId w:val="56"/>
      </w:numPr>
    </w:pPr>
  </w:style>
  <w:style w:type="paragraph" w:customStyle="1" w:styleId="Listecouleur-Accent11">
    <w:name w:val="Liste couleur - Accent 11"/>
    <w:basedOn w:val="Normal"/>
    <w:uiPriority w:val="34"/>
    <w:qFormat/>
    <w:rsid w:val="00A5776F"/>
    <w:pPr>
      <w:ind w:left="720"/>
      <w:contextualSpacing/>
    </w:pPr>
  </w:style>
  <w:style w:type="table" w:customStyle="1" w:styleId="SDMTableFullPage">
    <w:name w:val="SDMTableFullPage"/>
    <w:basedOn w:val="SDMTable"/>
    <w:uiPriority w:val="99"/>
    <w:rsid w:val="00A5776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A5776F"/>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Lgende"/>
    <w:qFormat/>
    <w:rsid w:val="00A5776F"/>
    <w:pPr>
      <w:ind w:left="0" w:firstLine="0"/>
    </w:pPr>
  </w:style>
  <w:style w:type="numbering" w:customStyle="1" w:styleId="SDMFootnoteList">
    <w:name w:val="SDMFootnoteList"/>
    <w:uiPriority w:val="99"/>
    <w:rsid w:val="00A5776F"/>
    <w:pPr>
      <w:numPr>
        <w:numId w:val="57"/>
      </w:numPr>
    </w:pPr>
  </w:style>
  <w:style w:type="numbering" w:customStyle="1" w:styleId="SDMDocInfoTextBullets">
    <w:name w:val="SDMDocInfoTextBullets"/>
    <w:uiPriority w:val="99"/>
    <w:rsid w:val="00A5776F"/>
    <w:pPr>
      <w:numPr>
        <w:numId w:val="59"/>
      </w:numPr>
    </w:pPr>
  </w:style>
  <w:style w:type="table" w:customStyle="1" w:styleId="SDMBoxFullPage">
    <w:name w:val="SDMBoxFullPage"/>
    <w:basedOn w:val="SDMBox"/>
    <w:uiPriority w:val="99"/>
    <w:rsid w:val="00A5776F"/>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A5776F"/>
    <w:pPr>
      <w:numPr>
        <w:numId w:val="63"/>
      </w:numPr>
    </w:pPr>
  </w:style>
  <w:style w:type="paragraph" w:customStyle="1" w:styleId="SDMTableBoxFigureFootnoteSL1FullPage">
    <w:name w:val="SDMTableBoxFigureFootnoteSL1FullPage"/>
    <w:basedOn w:val="SDMTableBoxFigureFootnoteSL1"/>
    <w:rsid w:val="00A5776F"/>
    <w:pPr>
      <w:numPr>
        <w:numId w:val="63"/>
      </w:numPr>
    </w:pPr>
  </w:style>
  <w:style w:type="paragraph" w:customStyle="1" w:styleId="SDMTableBoxFigureFootnoteSL2FullPage">
    <w:name w:val="SDMTableBoxFigureFootnoteSL2FullPage"/>
    <w:basedOn w:val="SDMTableBoxFigureFootnoteSL2"/>
    <w:rsid w:val="00A5776F"/>
    <w:pPr>
      <w:numPr>
        <w:numId w:val="63"/>
      </w:numPr>
    </w:pPr>
  </w:style>
  <w:style w:type="paragraph" w:customStyle="1" w:styleId="SDMTableBoxFigureFootnoteSL3FullPage">
    <w:name w:val="SDMTableBoxFigureFootnoteSL3FullPage"/>
    <w:basedOn w:val="SDMTableBoxFigureFootnoteSL3"/>
    <w:rsid w:val="00A5776F"/>
    <w:pPr>
      <w:numPr>
        <w:numId w:val="63"/>
      </w:numPr>
      <w:ind w:left="1248"/>
    </w:pPr>
  </w:style>
  <w:style w:type="paragraph" w:customStyle="1" w:styleId="SDMTableBoxFigureFootnoteSL4FullPage">
    <w:name w:val="SDMTableBoxFigureFootnoteSL4FullPage"/>
    <w:basedOn w:val="SDMTableBoxFigureFootnoteSL4"/>
    <w:rsid w:val="00A5776F"/>
    <w:pPr>
      <w:numPr>
        <w:numId w:val="63"/>
      </w:numPr>
      <w:ind w:left="1587"/>
    </w:pPr>
  </w:style>
  <w:style w:type="paragraph" w:customStyle="1" w:styleId="SDMTableBoxFigureFootnoteSL5FullPage">
    <w:name w:val="SDMTableBoxFigureFootnoteSL5FullPage"/>
    <w:basedOn w:val="SDMTableBoxFigureFootnoteSL5"/>
    <w:rsid w:val="00A5776F"/>
    <w:pPr>
      <w:numPr>
        <w:numId w:val="63"/>
      </w:numPr>
      <w:ind w:left="2042" w:hanging="454"/>
    </w:pPr>
  </w:style>
  <w:style w:type="numbering" w:customStyle="1" w:styleId="SDMTableBoxFigureFootnoteFullPageList">
    <w:name w:val="SDMTableBoxFigureFootnoteFullPageList"/>
    <w:uiPriority w:val="99"/>
    <w:rsid w:val="00A5776F"/>
    <w:pPr>
      <w:numPr>
        <w:numId w:val="61"/>
      </w:numPr>
    </w:pPr>
  </w:style>
  <w:style w:type="paragraph" w:customStyle="1" w:styleId="RegParaNoNumbKeepWNext">
    <w:name w:val="RegParaNoNumbKeepWNext"/>
    <w:basedOn w:val="Normal"/>
    <w:next w:val="Normal"/>
    <w:rsid w:val="00B927C4"/>
    <w:pPr>
      <w:keepNext/>
    </w:pPr>
    <w:rPr>
      <w:rFonts w:eastAsia="MS Mincho"/>
      <w:i/>
      <w:lang w:eastAsia="en-US"/>
    </w:rPr>
  </w:style>
  <w:style w:type="paragraph" w:customStyle="1" w:styleId="RegSectionLevel1">
    <w:name w:val="RegSectionLevel1"/>
    <w:basedOn w:val="Normal"/>
    <w:rsid w:val="00B927C4"/>
    <w:pPr>
      <w:keepNext/>
      <w:numPr>
        <w:ilvl w:val="1"/>
        <w:numId w:val="66"/>
      </w:numPr>
      <w:spacing w:before="120"/>
      <w:outlineLvl w:val="0"/>
    </w:pPr>
    <w:rPr>
      <w:rFonts w:eastAsia="MS Mincho"/>
      <w:b/>
      <w:lang w:eastAsia="en-US"/>
    </w:rPr>
  </w:style>
  <w:style w:type="paragraph" w:customStyle="1" w:styleId="RegSectionLevel2">
    <w:name w:val="RegSectionLevel2"/>
    <w:basedOn w:val="Normal"/>
    <w:rsid w:val="00B927C4"/>
    <w:pPr>
      <w:keepNext/>
      <w:numPr>
        <w:ilvl w:val="2"/>
        <w:numId w:val="66"/>
      </w:numPr>
    </w:pPr>
    <w:rPr>
      <w:b/>
      <w:szCs w:val="22"/>
    </w:rPr>
  </w:style>
  <w:style w:type="paragraph" w:customStyle="1" w:styleId="RegSectionLevel3">
    <w:name w:val="RegSectionLevel3"/>
    <w:basedOn w:val="Normal"/>
    <w:rsid w:val="00B927C4"/>
    <w:pPr>
      <w:keepNext/>
      <w:numPr>
        <w:ilvl w:val="3"/>
        <w:numId w:val="66"/>
      </w:numPr>
      <w:autoSpaceDE w:val="0"/>
      <w:autoSpaceDN w:val="0"/>
      <w:adjustRightInd w:val="0"/>
    </w:pPr>
    <w:rPr>
      <w:b/>
      <w:bCs/>
      <w:szCs w:val="22"/>
      <w:lang w:val="en-US"/>
    </w:rPr>
  </w:style>
  <w:style w:type="paragraph" w:customStyle="1" w:styleId="RegSectionLevel4">
    <w:name w:val="RegSectionLevel4"/>
    <w:basedOn w:val="Normal"/>
    <w:rsid w:val="00B927C4"/>
    <w:pPr>
      <w:keepNext/>
      <w:numPr>
        <w:ilvl w:val="4"/>
        <w:numId w:val="66"/>
      </w:numPr>
      <w:spacing w:after="120"/>
    </w:pPr>
    <w:rPr>
      <w:rFonts w:eastAsia="MS Mincho"/>
      <w:b/>
    </w:rPr>
  </w:style>
  <w:style w:type="paragraph" w:customStyle="1" w:styleId="RegSectionLevel5">
    <w:name w:val="RegSectionLevel5"/>
    <w:basedOn w:val="Normal"/>
    <w:rsid w:val="00B927C4"/>
    <w:pPr>
      <w:keepNext/>
      <w:numPr>
        <w:ilvl w:val="5"/>
        <w:numId w:val="66"/>
      </w:numPr>
      <w:spacing w:after="120"/>
    </w:pPr>
    <w:rPr>
      <w:rFonts w:eastAsia="MS Mincho"/>
      <w:b/>
    </w:rPr>
  </w:style>
  <w:style w:type="paragraph" w:customStyle="1" w:styleId="RegSectionLevel6">
    <w:name w:val="RegSectionLevel6"/>
    <w:basedOn w:val="Normal"/>
    <w:rsid w:val="00B927C4"/>
    <w:pPr>
      <w:keepNext/>
      <w:numPr>
        <w:ilvl w:val="6"/>
        <w:numId w:val="66"/>
      </w:numPr>
      <w:spacing w:after="120"/>
    </w:pPr>
    <w:rPr>
      <w:rFonts w:eastAsia="MS Mincho"/>
      <w:b/>
    </w:rPr>
  </w:style>
  <w:style w:type="paragraph" w:customStyle="1" w:styleId="RegSectionLevel7">
    <w:name w:val="RegSectionLevel7"/>
    <w:basedOn w:val="Normal"/>
    <w:rsid w:val="00B927C4"/>
    <w:pPr>
      <w:keepNext/>
      <w:numPr>
        <w:ilvl w:val="7"/>
        <w:numId w:val="66"/>
      </w:numPr>
      <w:spacing w:after="120"/>
    </w:pPr>
    <w:rPr>
      <w:rFonts w:eastAsia="MS Mincho"/>
      <w:b/>
    </w:rPr>
  </w:style>
  <w:style w:type="paragraph" w:customStyle="1" w:styleId="RegSectionLevel8">
    <w:name w:val="RegSectionLevel8"/>
    <w:basedOn w:val="Normal"/>
    <w:rsid w:val="00B927C4"/>
    <w:pPr>
      <w:keepNext/>
      <w:numPr>
        <w:ilvl w:val="8"/>
        <w:numId w:val="66"/>
      </w:numPr>
      <w:spacing w:after="120"/>
    </w:pPr>
    <w:rPr>
      <w:rFonts w:eastAsia="MS Mincho"/>
      <w:b/>
    </w:rPr>
  </w:style>
  <w:style w:type="paragraph" w:customStyle="1" w:styleId="PartTitleBox">
    <w:name w:val="PartTitleBox"/>
    <w:basedOn w:val="Normal"/>
    <w:rsid w:val="00B927C4"/>
    <w:pPr>
      <w:keepNext/>
      <w:keepLines/>
      <w:numPr>
        <w:numId w:val="66"/>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numbering" w:customStyle="1" w:styleId="SDMPDDPoASectionList">
    <w:name w:val="SDMPDD&amp;PoASectionList"/>
    <w:uiPriority w:val="99"/>
    <w:rsid w:val="000A034D"/>
    <w:pPr>
      <w:numPr>
        <w:numId w:val="67"/>
      </w:numPr>
    </w:pPr>
  </w:style>
  <w:style w:type="paragraph" w:customStyle="1" w:styleId="Tramecouleur-Accent11">
    <w:name w:val="Trame couleur - Accent 11"/>
    <w:hidden/>
    <w:uiPriority w:val="99"/>
    <w:semiHidden/>
    <w:rsid w:val="000152AB"/>
    <w:rPr>
      <w:rFonts w:ascii="Arial" w:eastAsia="Times New Roman" w:hAnsi="Arial"/>
      <w:sz w:val="22"/>
      <w:lang w:val="en-GB" w:eastAsia="de-DE"/>
    </w:rPr>
  </w:style>
  <w:style w:type="paragraph" w:customStyle="1" w:styleId="SDMPDDPoAPart">
    <w:name w:val="SDMPDD&amp;PoAPart"/>
    <w:basedOn w:val="Normal"/>
    <w:qFormat/>
    <w:rsid w:val="0064693F"/>
    <w:pPr>
      <w:keepNext/>
      <w:keepLines/>
      <w:tabs>
        <w:tab w:val="left" w:pos="1729"/>
      </w:tabs>
      <w:suppressAutoHyphens/>
      <w:spacing w:before="680" w:after="320"/>
      <w:ind w:left="2268" w:right="709" w:hanging="2268"/>
      <w:outlineLvl w:val="0"/>
    </w:pPr>
    <w:rPr>
      <w:rFonts w:cs="Arial"/>
      <w:b/>
      <w:sz w:val="28"/>
      <w:szCs w:val="24"/>
    </w:rPr>
  </w:style>
  <w:style w:type="numbering" w:styleId="111111">
    <w:name w:val="Outline List 2"/>
    <w:basedOn w:val="Aucuneliste"/>
    <w:rsid w:val="004172AF"/>
    <w:pPr>
      <w:numPr>
        <w:numId w:val="74"/>
      </w:numPr>
    </w:pPr>
  </w:style>
  <w:style w:type="paragraph" w:customStyle="1" w:styleId="SDMPDDPoASubSection3">
    <w:name w:val="SDMPDD&amp;PoASubSection3"/>
    <w:basedOn w:val="SDMPDDPoASubSection2"/>
    <w:qFormat/>
    <w:rsid w:val="0064693F"/>
    <w:pPr>
      <w:ind w:left="709" w:hanging="709"/>
      <w:outlineLvl w:val="3"/>
    </w:pPr>
  </w:style>
  <w:style w:type="paragraph" w:styleId="Paragraphedeliste">
    <w:name w:val="List Paragraph"/>
    <w:basedOn w:val="Normal"/>
    <w:uiPriority w:val="34"/>
    <w:qFormat/>
    <w:rsid w:val="000E1439"/>
    <w:pPr>
      <w:spacing w:after="160" w:line="259" w:lineRule="auto"/>
      <w:ind w:left="720"/>
      <w:contextualSpacing/>
      <w:jc w:val="left"/>
    </w:pPr>
    <w:rPr>
      <w:rFonts w:ascii="Calibri" w:eastAsia="Calibri" w:hAnsi="Calibri"/>
      <w:szCs w:val="22"/>
      <w:lang w:val="en-US" w:eastAsia="en-US"/>
    </w:rPr>
  </w:style>
  <w:style w:type="table" w:customStyle="1" w:styleId="TableGrid">
    <w:name w:val="TableGrid"/>
    <w:rsid w:val="000E1439"/>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
    <w:name w:val="Table Normal"/>
    <w:uiPriority w:val="2"/>
    <w:semiHidden/>
    <w:unhideWhenUsed/>
    <w:qFormat/>
    <w:rsid w:val="009F5D9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D9A"/>
    <w:pPr>
      <w:widowControl w:val="0"/>
      <w:autoSpaceDE w:val="0"/>
      <w:autoSpaceDN w:val="0"/>
      <w:jc w:val="left"/>
    </w:pPr>
    <w:rPr>
      <w:rFonts w:ascii="Calibri" w:eastAsia="Calibri" w:hAnsi="Calibri" w:cs="Calibri"/>
      <w:szCs w:val="22"/>
      <w:lang w:val="en-US" w:eastAsia="en-US" w:bidi="en-US"/>
    </w:rPr>
  </w:style>
  <w:style w:type="table" w:customStyle="1" w:styleId="TableNormal1">
    <w:name w:val="Table Normal1"/>
    <w:uiPriority w:val="2"/>
    <w:semiHidden/>
    <w:unhideWhenUsed/>
    <w:qFormat/>
    <w:rsid w:val="009F5D9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Textedelespacerserv">
    <w:name w:val="Placeholder Text"/>
    <w:basedOn w:val="Policepardfaut"/>
    <w:uiPriority w:val="99"/>
    <w:unhideWhenUsed/>
    <w:rsid w:val="00110F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0008">
      <w:bodyDiv w:val="1"/>
      <w:marLeft w:val="0"/>
      <w:marRight w:val="0"/>
      <w:marTop w:val="0"/>
      <w:marBottom w:val="0"/>
      <w:divBdr>
        <w:top w:val="none" w:sz="0" w:space="0" w:color="auto"/>
        <w:left w:val="none" w:sz="0" w:space="0" w:color="auto"/>
        <w:bottom w:val="none" w:sz="0" w:space="0" w:color="auto"/>
        <w:right w:val="none" w:sz="0" w:space="0" w:color="auto"/>
      </w:divBdr>
    </w:div>
    <w:div w:id="71632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WORK\PROJECT\EDM_HAITI_CARBON\GS2564%20CARBON\GS2564%20MR%204th%20Year\GS2564_MR4_Dataset_2019_12_1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Seasonality</a:t>
            </a:r>
            <a:r>
              <a:rPr lang="en-US" baseline="0"/>
              <a:t> of fuel consumption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cat>
            <c:strRef>
              <c:f>'Usage Monitoring Survey New'!$AR$133:$BC$133</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'Usage Monitoring Survey New'!$AR$134:$BC$134</c:f>
              <c:numCache>
                <c:formatCode>0%</c:formatCode>
                <c:ptCount val="12"/>
                <c:pt idx="0">
                  <c:v>4.807692307692308E-2</c:v>
                </c:pt>
                <c:pt idx="1">
                  <c:v>2.8846153846153848E-2</c:v>
                </c:pt>
                <c:pt idx="2">
                  <c:v>9.6153846153846159E-3</c:v>
                </c:pt>
                <c:pt idx="3">
                  <c:v>1.9230769230769232E-2</c:v>
                </c:pt>
                <c:pt idx="4">
                  <c:v>1.9230769230769232E-2</c:v>
                </c:pt>
                <c:pt idx="5">
                  <c:v>1.9230769230769232E-2</c:v>
                </c:pt>
                <c:pt idx="6">
                  <c:v>2.8846153846153848E-2</c:v>
                </c:pt>
                <c:pt idx="7">
                  <c:v>9.6153846153846159E-3</c:v>
                </c:pt>
                <c:pt idx="8">
                  <c:v>9.6153846153846159E-3</c:v>
                </c:pt>
                <c:pt idx="9">
                  <c:v>9.6153846153846159E-3</c:v>
                </c:pt>
                <c:pt idx="10">
                  <c:v>9.6153846153846159E-3</c:v>
                </c:pt>
                <c:pt idx="11">
                  <c:v>0.19230769230769232</c:v>
                </c:pt>
              </c:numCache>
            </c:numRef>
          </c:val>
          <c:extLst>
            <c:ext xmlns:c16="http://schemas.microsoft.com/office/drawing/2014/chart" uri="{C3380CC4-5D6E-409C-BE32-E72D297353CC}">
              <c16:uniqueId val="{00000000-63CD-4966-BB43-253461E65080}"/>
            </c:ext>
          </c:extLst>
        </c:ser>
        <c:dLbls>
          <c:showLegendKey val="0"/>
          <c:showVal val="0"/>
          <c:showCatName val="0"/>
          <c:showSerName val="0"/>
          <c:showPercent val="0"/>
          <c:showBubbleSize val="0"/>
        </c:dLbls>
        <c:gapWidth val="219"/>
        <c:overlap val="-27"/>
        <c:axId val="-335452640"/>
        <c:axId val="-335465696"/>
      </c:barChart>
      <c:catAx>
        <c:axId val="-33545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5465696"/>
        <c:crosses val="autoZero"/>
        <c:auto val="1"/>
        <c:lblAlgn val="ctr"/>
        <c:lblOffset val="100"/>
        <c:noMultiLvlLbl val="0"/>
      </c:catAx>
      <c:valAx>
        <c:axId val="-335465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5452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B8798-082E-4E38-81B2-4B1D0331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CDM_Methodology.dotm</Template>
  <TotalTime>2</TotalTime>
  <Pages>16</Pages>
  <Words>4694</Words>
  <Characters>25819</Characters>
  <Application>Microsoft Office Word</Application>
  <DocSecurity>0</DocSecurity>
  <Lines>215</Lines>
  <Paragraphs>60</Paragraphs>
  <ScaleCrop>false</ScaleCrop>
  <HeadingPairs>
    <vt:vector size="6" baseType="variant">
      <vt:variant>
        <vt:lpstr>Titre</vt:lpstr>
      </vt:variant>
      <vt:variant>
        <vt:i4>1</vt:i4>
      </vt:variant>
      <vt:variant>
        <vt:lpstr>Título</vt:lpstr>
      </vt:variant>
      <vt:variant>
        <vt:i4>1</vt:i4>
      </vt:variant>
      <vt:variant>
        <vt:lpstr>Title</vt:lpstr>
      </vt:variant>
      <vt:variant>
        <vt:i4>1</vt:i4>
      </vt:variant>
    </vt:vector>
  </HeadingPairs>
  <TitlesOfParts>
    <vt:vector size="3" baseType="lpstr">
      <vt:lpstr>F-CDM-MR: Monitoring report form. version 03.2</vt:lpstr>
      <vt:lpstr>F-CDM-MR: Monitoring report form. version 03.2</vt:lpstr>
      <vt:lpstr>F-CDM-MR: Monitoring report form. version 03.2</vt:lpstr>
    </vt:vector>
  </TitlesOfParts>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F-CDM-MR: Monitoring report form. version 03.2</dc:title>
  <dc:subject>Regulatory</dc:subject>
  <dc:creator>Marcus Richardson</dc:creator>
  <cp:keywords>Form, monitoring report, performance monitoring</cp:keywords>
  <dc:description/>
  <cp:lastModifiedBy>Barbara</cp:lastModifiedBy>
  <cp:revision>3</cp:revision>
  <cp:lastPrinted>2015-05-02T17:41:00Z</cp:lastPrinted>
  <dcterms:created xsi:type="dcterms:W3CDTF">2020-09-21T08:09:00Z</dcterms:created>
  <dcterms:modified xsi:type="dcterms:W3CDTF">2020-09-21T08:27:00Z</dcterms:modified>
  <cp:category>Issuance</cp:category>
</cp:coreProperties>
</file>