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706D6" w14:textId="77777777" w:rsidR="004F0CF2" w:rsidRDefault="004F0CF2" w:rsidP="005532FE">
      <w:pPr>
        <w:pStyle w:val="TitleForm"/>
        <w:ind w:left="0"/>
      </w:pPr>
    </w:p>
    <w:p w14:paraId="5A4706D7" w14:textId="4ECC3185" w:rsidR="004F0CF2" w:rsidRPr="00364146" w:rsidRDefault="00340441" w:rsidP="005532FE">
      <w:pPr>
        <w:pStyle w:val="TitleForm"/>
        <w:ind w:left="0"/>
        <w:rPr>
          <w:rFonts w:asciiTheme="minorHAnsi" w:hAnsiTheme="minorHAnsi"/>
        </w:rPr>
      </w:pPr>
      <w:r w:rsidRPr="00364146">
        <w:rPr>
          <w:rFonts w:asciiTheme="minorHAnsi" w:hAnsiTheme="minorHAnsi"/>
          <w:noProof/>
          <w:lang w:val="en-GB" w:eastAsia="en-GB"/>
        </w:rPr>
        <w:drawing>
          <wp:anchor distT="0" distB="0" distL="114300" distR="114300" simplePos="0" relativeHeight="251658241" behindDoc="0" locked="0" layoutInCell="1" allowOverlap="0" wp14:anchorId="5A471004" wp14:editId="5A471005">
            <wp:simplePos x="0" y="0"/>
            <wp:positionH relativeFrom="column">
              <wp:posOffset>43815</wp:posOffset>
            </wp:positionH>
            <wp:positionV relativeFrom="paragraph">
              <wp:posOffset>-457835</wp:posOffset>
            </wp:positionV>
            <wp:extent cx="571500" cy="457200"/>
            <wp:effectExtent l="0" t="0" r="0" b="0"/>
            <wp:wrapNone/>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457200"/>
                    </a:xfrm>
                    <a:prstGeom prst="rect">
                      <a:avLst/>
                    </a:prstGeom>
                    <a:noFill/>
                  </pic:spPr>
                </pic:pic>
              </a:graphicData>
            </a:graphic>
          </wp:anchor>
        </w:drawing>
      </w:r>
      <w:r w:rsidR="004F0CF2" w:rsidRPr="00364146">
        <w:rPr>
          <w:rFonts w:asciiTheme="minorHAnsi" w:hAnsiTheme="minorHAnsi"/>
        </w:rPr>
        <w:t>M</w:t>
      </w:r>
      <w:r w:rsidR="000737AD">
        <w:rPr>
          <w:rFonts w:asciiTheme="minorHAnsi" w:hAnsiTheme="minorHAnsi"/>
        </w:rPr>
        <w:t>onitoring Report</w:t>
      </w:r>
    </w:p>
    <w:p w14:paraId="5A4706D8" w14:textId="77777777" w:rsidR="004F0CF2" w:rsidRPr="00364146" w:rsidRDefault="004F0CF2" w:rsidP="005532FE">
      <w:pPr>
        <w:spacing w:after="0" w:line="240" w:lineRule="auto"/>
        <w:jc w:val="center"/>
        <w:rPr>
          <w:rFonts w:asciiTheme="minorHAnsi" w:hAnsiTheme="minorHAnsi"/>
        </w:rPr>
      </w:pPr>
    </w:p>
    <w:p w14:paraId="5A4706D9" w14:textId="77777777" w:rsidR="004F0CF2" w:rsidRPr="00364146" w:rsidRDefault="004F0CF2" w:rsidP="005532FE">
      <w:pPr>
        <w:spacing w:after="0" w:line="240" w:lineRule="auto"/>
        <w:jc w:val="center"/>
        <w:rPr>
          <w:rFonts w:asciiTheme="minorHAnsi" w:hAnsiTheme="minorHAnsi"/>
        </w:rPr>
      </w:pPr>
    </w:p>
    <w:p w14:paraId="5A4706DA" w14:textId="2D27E3A2" w:rsidR="004F0CF2" w:rsidRPr="00364146" w:rsidRDefault="004F0CF2" w:rsidP="005532FE">
      <w:pPr>
        <w:spacing w:after="0" w:line="240" w:lineRule="auto"/>
        <w:jc w:val="center"/>
        <w:rPr>
          <w:rFonts w:asciiTheme="minorHAnsi" w:hAnsiTheme="minorHAnsi"/>
        </w:rPr>
      </w:pPr>
      <w:r w:rsidRPr="00364146">
        <w:rPr>
          <w:rFonts w:asciiTheme="minorHAnsi" w:hAnsiTheme="minorHAnsi"/>
        </w:rPr>
        <w:t xml:space="preserve">Monitoring Report - </w:t>
      </w:r>
      <w:r w:rsidR="000737AD" w:rsidRPr="00C33DD0">
        <w:rPr>
          <w:rFonts w:asciiTheme="minorHAnsi" w:hAnsiTheme="minorHAnsi"/>
        </w:rPr>
        <w:t>Fuel Efficient</w:t>
      </w:r>
      <w:r w:rsidR="000737AD">
        <w:rPr>
          <w:rFonts w:asciiTheme="minorHAnsi" w:hAnsiTheme="minorHAnsi"/>
        </w:rPr>
        <w:t xml:space="preserve"> Stoves for North Darfur Women (GS2896)</w:t>
      </w:r>
    </w:p>
    <w:p w14:paraId="5A4706DB" w14:textId="77777777" w:rsidR="004F0CF2" w:rsidRPr="00DE2229" w:rsidRDefault="004F0CF2" w:rsidP="005532FE">
      <w:pPr>
        <w:spacing w:after="0" w:line="240" w:lineRule="auto"/>
      </w:pP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C0" w:firstRow="0" w:lastRow="1" w:firstColumn="1" w:lastColumn="0" w:noHBand="0" w:noVBand="0"/>
      </w:tblPr>
      <w:tblGrid>
        <w:gridCol w:w="4862"/>
        <w:gridCol w:w="2229"/>
        <w:gridCol w:w="2230"/>
      </w:tblGrid>
      <w:tr w:rsidR="004F0CF2" w:rsidRPr="004737C0" w14:paraId="5A4706DE" w14:textId="77777777" w:rsidTr="004A7D4A">
        <w:trPr>
          <w:cantSplit/>
          <w:jc w:val="center"/>
        </w:trPr>
        <w:tc>
          <w:tcPr>
            <w:tcW w:w="48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4706DC" w14:textId="77777777" w:rsidR="004F0CF2" w:rsidRPr="004A7D4A" w:rsidRDefault="004F0CF2" w:rsidP="005532FE">
            <w:pPr>
              <w:keepNext/>
              <w:spacing w:after="0" w:line="240" w:lineRule="auto"/>
              <w:rPr>
                <w:rFonts w:eastAsia="MS Mincho"/>
              </w:rPr>
            </w:pPr>
            <w:r w:rsidRPr="004A7D4A">
              <w:t>Title of the project activity</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5A4706DD" w14:textId="1D293134" w:rsidR="004F0CF2" w:rsidRPr="004737C0" w:rsidRDefault="000737AD" w:rsidP="005532FE">
            <w:pPr>
              <w:keepNext/>
              <w:spacing w:after="0" w:line="240" w:lineRule="auto"/>
              <w:rPr>
                <w:rFonts w:eastAsia="MS Mincho"/>
              </w:rPr>
            </w:pPr>
            <w:r w:rsidRPr="00C33DD0">
              <w:rPr>
                <w:rFonts w:asciiTheme="minorHAnsi" w:hAnsiTheme="minorHAnsi"/>
              </w:rPr>
              <w:t>Fuel Efficient</w:t>
            </w:r>
            <w:r>
              <w:rPr>
                <w:rFonts w:asciiTheme="minorHAnsi" w:hAnsiTheme="minorHAnsi"/>
              </w:rPr>
              <w:t xml:space="preserve"> Stoves for North Darfur Women </w:t>
            </w:r>
          </w:p>
        </w:tc>
      </w:tr>
      <w:tr w:rsidR="004F0CF2" w:rsidRPr="004737C0" w14:paraId="5A4706E1" w14:textId="77777777" w:rsidTr="004A7D4A">
        <w:trPr>
          <w:cantSplit/>
          <w:jc w:val="center"/>
        </w:trPr>
        <w:tc>
          <w:tcPr>
            <w:tcW w:w="48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4706DF" w14:textId="77777777" w:rsidR="004F0CF2" w:rsidRPr="004A7D4A" w:rsidRDefault="004F0CF2" w:rsidP="005532FE">
            <w:pPr>
              <w:keepNext/>
              <w:spacing w:after="0" w:line="240" w:lineRule="auto"/>
              <w:rPr>
                <w:rFonts w:eastAsia="MS Mincho"/>
              </w:rPr>
            </w:pPr>
            <w:r w:rsidRPr="004A7D4A">
              <w:t>Reference number of the project activity</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5A4706E0" w14:textId="087F1C71" w:rsidR="004F0CF2" w:rsidRPr="004737C0" w:rsidRDefault="000737AD" w:rsidP="005532FE">
            <w:pPr>
              <w:keepNext/>
              <w:spacing w:after="0" w:line="240" w:lineRule="auto"/>
              <w:rPr>
                <w:rFonts w:eastAsia="MS Mincho"/>
              </w:rPr>
            </w:pPr>
            <w:r>
              <w:rPr>
                <w:rFonts w:asciiTheme="minorHAnsi" w:hAnsiTheme="minorHAnsi"/>
              </w:rPr>
              <w:t>GS2896</w:t>
            </w:r>
          </w:p>
        </w:tc>
      </w:tr>
      <w:tr w:rsidR="004F0CF2" w:rsidRPr="004737C0" w14:paraId="5A4706E4" w14:textId="77777777" w:rsidTr="004A7D4A">
        <w:trPr>
          <w:cantSplit/>
          <w:jc w:val="center"/>
        </w:trPr>
        <w:tc>
          <w:tcPr>
            <w:tcW w:w="48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4706E2" w14:textId="77777777" w:rsidR="004F0CF2" w:rsidRPr="004A7D4A" w:rsidRDefault="004F0CF2" w:rsidP="005532FE">
            <w:pPr>
              <w:keepNext/>
              <w:spacing w:after="0" w:line="240" w:lineRule="auto"/>
              <w:rPr>
                <w:rFonts w:eastAsia="MS Mincho"/>
              </w:rPr>
            </w:pPr>
            <w:r w:rsidRPr="004A7D4A">
              <w:t>Version number of the monitoring report</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5A4706E3" w14:textId="627DE396" w:rsidR="004F0CF2" w:rsidRPr="004737C0" w:rsidRDefault="004F0CF2" w:rsidP="005532FE">
            <w:pPr>
              <w:keepNext/>
              <w:spacing w:after="0" w:line="240" w:lineRule="auto"/>
              <w:rPr>
                <w:rFonts w:eastAsia="MS Mincho"/>
              </w:rPr>
            </w:pPr>
            <w:r w:rsidRPr="004737C0">
              <w:rPr>
                <w:rFonts w:eastAsia="MS Mincho"/>
              </w:rPr>
              <w:t xml:space="preserve">Version </w:t>
            </w:r>
            <w:del w:id="0" w:author="Olivier Levallois" w:date="2018-07-30T19:18:00Z">
              <w:r w:rsidR="004314DE" w:rsidDel="00385FED">
                <w:rPr>
                  <w:rFonts w:eastAsia="MS Mincho"/>
                </w:rPr>
                <w:delText>2</w:delText>
              </w:r>
            </w:del>
            <w:ins w:id="1" w:author="Olivier Levallois" w:date="2018-07-30T19:18:00Z">
              <w:r w:rsidR="00385FED">
                <w:rPr>
                  <w:rFonts w:eastAsia="MS Mincho"/>
                </w:rPr>
                <w:t>3</w:t>
              </w:r>
            </w:ins>
            <w:r w:rsidR="002476B1">
              <w:rPr>
                <w:rFonts w:eastAsia="MS Mincho"/>
              </w:rPr>
              <w:t>.</w:t>
            </w:r>
            <w:r w:rsidR="00905260">
              <w:rPr>
                <w:rFonts w:eastAsia="MS Mincho"/>
              </w:rPr>
              <w:t>0</w:t>
            </w:r>
          </w:p>
        </w:tc>
      </w:tr>
      <w:tr w:rsidR="004F0CF2" w:rsidRPr="004737C0" w14:paraId="5A4706E7" w14:textId="77777777" w:rsidTr="000737AD">
        <w:trPr>
          <w:cantSplit/>
          <w:trHeight w:val="333"/>
          <w:jc w:val="center"/>
        </w:trPr>
        <w:tc>
          <w:tcPr>
            <w:tcW w:w="48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4706E5" w14:textId="77777777" w:rsidR="004F0CF2" w:rsidRPr="004A7D4A" w:rsidRDefault="004F0CF2" w:rsidP="005532FE">
            <w:pPr>
              <w:keepNext/>
              <w:spacing w:after="0" w:line="240" w:lineRule="auto"/>
              <w:rPr>
                <w:rFonts w:eastAsia="MS Mincho"/>
              </w:rPr>
            </w:pPr>
            <w:r w:rsidRPr="004A7D4A">
              <w:t xml:space="preserve">Completion date of the monitoring report </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5A4706E6" w14:textId="45B7315C" w:rsidR="004F0CF2" w:rsidRPr="004737C0" w:rsidRDefault="004314DE" w:rsidP="005532FE">
            <w:pPr>
              <w:keepNext/>
              <w:spacing w:after="0" w:line="240" w:lineRule="auto"/>
              <w:rPr>
                <w:rFonts w:eastAsia="MS Mincho"/>
              </w:rPr>
            </w:pPr>
            <w:del w:id="2" w:author="Olivier Levallois" w:date="2018-07-30T19:17:00Z">
              <w:r w:rsidDel="00A66CFC">
                <w:rPr>
                  <w:rFonts w:eastAsia="MS Mincho"/>
                </w:rPr>
                <w:delText>17</w:delText>
              </w:r>
              <w:r w:rsidRPr="00B41328" w:rsidDel="00A66CFC">
                <w:rPr>
                  <w:rFonts w:eastAsia="MS Mincho"/>
                  <w:vertAlign w:val="superscript"/>
                </w:rPr>
                <w:delText>th</w:delText>
              </w:r>
              <w:r w:rsidRPr="00B41328" w:rsidDel="00A66CFC">
                <w:rPr>
                  <w:rFonts w:eastAsia="MS Mincho"/>
                </w:rPr>
                <w:delText xml:space="preserve"> </w:delText>
              </w:r>
            </w:del>
            <w:ins w:id="3" w:author="Olivier Levallois" w:date="2018-07-30T19:17:00Z">
              <w:r w:rsidR="00A66CFC">
                <w:rPr>
                  <w:rFonts w:eastAsia="MS Mincho"/>
                </w:rPr>
                <w:t>30</w:t>
              </w:r>
              <w:r w:rsidR="00A66CFC" w:rsidRPr="00B41328">
                <w:rPr>
                  <w:rFonts w:eastAsia="MS Mincho"/>
                  <w:vertAlign w:val="superscript"/>
                </w:rPr>
                <w:t>th</w:t>
              </w:r>
              <w:r w:rsidR="00A66CFC" w:rsidRPr="00B41328">
                <w:rPr>
                  <w:rFonts w:eastAsia="MS Mincho"/>
                </w:rPr>
                <w:t xml:space="preserve"> </w:t>
              </w:r>
            </w:ins>
            <w:del w:id="4" w:author="Olivier Levallois" w:date="2018-07-30T19:17:00Z">
              <w:r w:rsidDel="00A66CFC">
                <w:rPr>
                  <w:rFonts w:eastAsia="MS Mincho"/>
                </w:rPr>
                <w:delText>May</w:delText>
              </w:r>
              <w:r w:rsidRPr="00B41328" w:rsidDel="00A66CFC">
                <w:rPr>
                  <w:rFonts w:eastAsia="MS Mincho"/>
                </w:rPr>
                <w:delText xml:space="preserve"> </w:delText>
              </w:r>
            </w:del>
            <w:ins w:id="5" w:author="Olivier Levallois" w:date="2018-07-30T19:17:00Z">
              <w:r w:rsidR="00A66CFC">
                <w:rPr>
                  <w:rFonts w:eastAsia="MS Mincho"/>
                </w:rPr>
                <w:t>July</w:t>
              </w:r>
              <w:r w:rsidR="00A66CFC" w:rsidRPr="00B41328">
                <w:rPr>
                  <w:rFonts w:eastAsia="MS Mincho"/>
                </w:rPr>
                <w:t xml:space="preserve"> </w:t>
              </w:r>
            </w:ins>
            <w:r w:rsidRPr="00B41328">
              <w:rPr>
                <w:rFonts w:eastAsia="MS Mincho"/>
              </w:rPr>
              <w:t>201</w:t>
            </w:r>
            <w:r>
              <w:rPr>
                <w:rFonts w:eastAsia="MS Mincho"/>
              </w:rPr>
              <w:t>8</w:t>
            </w:r>
          </w:p>
        </w:tc>
      </w:tr>
      <w:tr w:rsidR="004F0CF2" w:rsidRPr="004737C0" w14:paraId="5A4706EA" w14:textId="77777777" w:rsidTr="004A7D4A">
        <w:trPr>
          <w:cantSplit/>
          <w:jc w:val="center"/>
        </w:trPr>
        <w:tc>
          <w:tcPr>
            <w:tcW w:w="48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4706E8" w14:textId="77777777" w:rsidR="004F0CF2" w:rsidRPr="004A7D4A" w:rsidRDefault="004F0CF2" w:rsidP="005532FE">
            <w:pPr>
              <w:keepNext/>
              <w:spacing w:after="0" w:line="240" w:lineRule="auto"/>
              <w:rPr>
                <w:rFonts w:eastAsia="MS Mincho"/>
                <w:lang w:eastAsia="ja-JP"/>
              </w:rPr>
            </w:pPr>
            <w:r w:rsidRPr="004A7D4A">
              <w:t>Registration date of the project activity</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5A4706E9" w14:textId="46EFD6F2" w:rsidR="004F0CF2" w:rsidRPr="004409BA" w:rsidRDefault="00575B94" w:rsidP="005532FE">
            <w:pPr>
              <w:keepNext/>
              <w:spacing w:after="0" w:line="240" w:lineRule="auto"/>
              <w:rPr>
                <w:rFonts w:eastAsia="MS Mincho"/>
              </w:rPr>
            </w:pPr>
            <w:r w:rsidRPr="004409BA">
              <w:rPr>
                <w:rFonts w:eastAsia="MS Mincho"/>
              </w:rPr>
              <w:t>1</w:t>
            </w:r>
            <w:r w:rsidR="0099096C" w:rsidRPr="00AA7331">
              <w:rPr>
                <w:rFonts w:eastAsia="MS Mincho"/>
              </w:rPr>
              <w:t>1</w:t>
            </w:r>
            <w:r w:rsidRPr="00AA7331">
              <w:rPr>
                <w:rFonts w:eastAsia="MS Mincho"/>
                <w:vertAlign w:val="superscript"/>
              </w:rPr>
              <w:t>th</w:t>
            </w:r>
            <w:r w:rsidRPr="004409BA">
              <w:rPr>
                <w:rFonts w:eastAsia="MS Mincho"/>
              </w:rPr>
              <w:t xml:space="preserve"> April 2017</w:t>
            </w:r>
          </w:p>
        </w:tc>
      </w:tr>
      <w:tr w:rsidR="004F0CF2" w:rsidRPr="004737C0" w14:paraId="5A4706EE" w14:textId="77777777" w:rsidTr="004A7D4A">
        <w:trPr>
          <w:cantSplit/>
          <w:jc w:val="center"/>
        </w:trPr>
        <w:tc>
          <w:tcPr>
            <w:tcW w:w="48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4706EB" w14:textId="77777777" w:rsidR="004F0CF2" w:rsidRPr="004A7D4A" w:rsidRDefault="004F0CF2" w:rsidP="005532FE">
            <w:pPr>
              <w:keepNext/>
              <w:spacing w:after="0" w:line="240" w:lineRule="auto"/>
              <w:rPr>
                <w:rFonts w:eastAsia="MS Mincho"/>
                <w:lang w:eastAsia="ja-JP"/>
              </w:rPr>
            </w:pPr>
            <w:r w:rsidRPr="004A7D4A">
              <w:t>Monitoring period number and duration of this monitoring period</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5A4706ED" w14:textId="308A369E" w:rsidR="004F0CF2" w:rsidRPr="004737C0" w:rsidRDefault="000737AD" w:rsidP="005532FE">
            <w:pPr>
              <w:keepNext/>
              <w:spacing w:after="0" w:line="240" w:lineRule="auto"/>
              <w:rPr>
                <w:rFonts w:eastAsia="MS Mincho"/>
              </w:rPr>
            </w:pPr>
            <w:r>
              <w:rPr>
                <w:rFonts w:eastAsia="MS Mincho"/>
              </w:rPr>
              <w:t>1</w:t>
            </w:r>
            <w:r w:rsidRPr="000737AD">
              <w:rPr>
                <w:rFonts w:eastAsia="MS Mincho"/>
                <w:vertAlign w:val="superscript"/>
              </w:rPr>
              <w:t>st</w:t>
            </w:r>
            <w:r w:rsidR="005414C7">
              <w:rPr>
                <w:rFonts w:eastAsia="MS Mincho"/>
              </w:rPr>
              <w:t xml:space="preserve"> </w:t>
            </w:r>
            <w:r w:rsidR="004F0CF2" w:rsidRPr="004737C0">
              <w:rPr>
                <w:rFonts w:eastAsia="MS Mincho"/>
              </w:rPr>
              <w:t xml:space="preserve">Monitoring </w:t>
            </w:r>
            <w:r w:rsidR="009C7B1A">
              <w:rPr>
                <w:rFonts w:eastAsia="MS Mincho"/>
              </w:rPr>
              <w:t>P</w:t>
            </w:r>
            <w:r w:rsidR="004F0CF2" w:rsidRPr="004737C0">
              <w:rPr>
                <w:rFonts w:eastAsia="MS Mincho"/>
              </w:rPr>
              <w:t>eriod</w:t>
            </w:r>
            <w:r w:rsidR="004F0CF2" w:rsidRPr="004409BA">
              <w:rPr>
                <w:rFonts w:eastAsia="MS Mincho"/>
              </w:rPr>
              <w:t>:</w:t>
            </w:r>
            <w:r w:rsidR="00575B94" w:rsidRPr="004409BA">
              <w:rPr>
                <w:rFonts w:eastAsia="MS Mincho"/>
              </w:rPr>
              <w:t xml:space="preserve"> 1</w:t>
            </w:r>
            <w:r w:rsidR="0099096C" w:rsidRPr="00AA7331">
              <w:rPr>
                <w:rFonts w:eastAsia="MS Mincho"/>
              </w:rPr>
              <w:t>1</w:t>
            </w:r>
            <w:r w:rsidR="00575B94" w:rsidRPr="00AA7331">
              <w:rPr>
                <w:rFonts w:eastAsia="MS Mincho"/>
                <w:vertAlign w:val="superscript"/>
              </w:rPr>
              <w:t>th</w:t>
            </w:r>
            <w:r w:rsidR="00575B94" w:rsidRPr="004409BA">
              <w:rPr>
                <w:rFonts w:eastAsia="MS Mincho"/>
              </w:rPr>
              <w:t xml:space="preserve"> April </w:t>
            </w:r>
            <w:r w:rsidR="00575B94" w:rsidRPr="00794F36">
              <w:rPr>
                <w:rFonts w:eastAsia="MS Mincho"/>
              </w:rPr>
              <w:t>2015</w:t>
            </w:r>
            <w:r w:rsidR="00575B94">
              <w:rPr>
                <w:rFonts w:eastAsia="MS Mincho"/>
              </w:rPr>
              <w:t xml:space="preserve"> until </w:t>
            </w:r>
            <w:r>
              <w:rPr>
                <w:rFonts w:eastAsia="MS Mincho"/>
              </w:rPr>
              <w:t xml:space="preserve">from to </w:t>
            </w:r>
            <w:r w:rsidR="00575B94">
              <w:rPr>
                <w:rFonts w:eastAsia="MS Mincho"/>
              </w:rPr>
              <w:t>3</w:t>
            </w:r>
            <w:r w:rsidR="00C34B8A">
              <w:rPr>
                <w:rFonts w:eastAsia="MS Mincho"/>
              </w:rPr>
              <w:t>1</w:t>
            </w:r>
            <w:r w:rsidR="00575B94" w:rsidRPr="00AA7331">
              <w:rPr>
                <w:rFonts w:eastAsia="MS Mincho"/>
                <w:vertAlign w:val="superscript"/>
              </w:rPr>
              <w:t>th</w:t>
            </w:r>
            <w:r w:rsidR="00575B94">
              <w:rPr>
                <w:rFonts w:eastAsia="MS Mincho"/>
              </w:rPr>
              <w:t xml:space="preserve"> </w:t>
            </w:r>
            <w:r w:rsidR="00C34B8A">
              <w:rPr>
                <w:rFonts w:eastAsia="MS Mincho"/>
              </w:rPr>
              <w:t>October</w:t>
            </w:r>
            <w:r w:rsidR="00575B94">
              <w:rPr>
                <w:rFonts w:eastAsia="MS Mincho"/>
              </w:rPr>
              <w:t xml:space="preserve"> 2017.</w:t>
            </w:r>
          </w:p>
        </w:tc>
      </w:tr>
      <w:tr w:rsidR="004F0CF2" w:rsidRPr="004737C0" w14:paraId="5A4706F1" w14:textId="77777777" w:rsidTr="004A7D4A">
        <w:trPr>
          <w:cantSplit/>
          <w:jc w:val="center"/>
        </w:trPr>
        <w:tc>
          <w:tcPr>
            <w:tcW w:w="48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4706EF" w14:textId="77777777" w:rsidR="004F0CF2" w:rsidRPr="004A7D4A" w:rsidRDefault="004F0CF2" w:rsidP="005532FE">
            <w:pPr>
              <w:keepNext/>
              <w:spacing w:after="0" w:line="240" w:lineRule="auto"/>
              <w:rPr>
                <w:rFonts w:eastAsia="MS Mincho"/>
              </w:rPr>
            </w:pPr>
            <w:r w:rsidRPr="004A7D4A">
              <w:t>Project participant(s)</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61A9CE73" w14:textId="53404CE9" w:rsidR="00575B94" w:rsidRDefault="000737AD" w:rsidP="005532FE">
            <w:pPr>
              <w:keepNext/>
              <w:spacing w:after="0" w:line="240" w:lineRule="auto"/>
              <w:rPr>
                <w:rFonts w:eastAsia="MS Mincho"/>
              </w:rPr>
            </w:pPr>
            <w:r>
              <w:rPr>
                <w:rFonts w:eastAsia="MS Mincho"/>
              </w:rPr>
              <w:t>Haggar</w:t>
            </w:r>
          </w:p>
          <w:p w14:paraId="5A4706F0" w14:textId="60DEE2A5" w:rsidR="004F0CF2" w:rsidRPr="004737C0" w:rsidRDefault="000737AD" w:rsidP="005532FE">
            <w:pPr>
              <w:keepNext/>
              <w:spacing w:after="0" w:line="240" w:lineRule="auto"/>
              <w:rPr>
                <w:rFonts w:eastAsia="MS Mincho"/>
              </w:rPr>
            </w:pPr>
            <w:r>
              <w:rPr>
                <w:rFonts w:eastAsia="MS Mincho"/>
              </w:rPr>
              <w:t>Women’s Development Association Network (WDAN)</w:t>
            </w:r>
          </w:p>
        </w:tc>
      </w:tr>
      <w:tr w:rsidR="004F0CF2" w:rsidRPr="004737C0" w14:paraId="5A4706F4" w14:textId="77777777" w:rsidTr="004A7D4A">
        <w:trPr>
          <w:cantSplit/>
          <w:jc w:val="center"/>
        </w:trPr>
        <w:tc>
          <w:tcPr>
            <w:tcW w:w="48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4706F2" w14:textId="77777777" w:rsidR="004F0CF2" w:rsidRPr="004A7D4A" w:rsidRDefault="004F0CF2" w:rsidP="005532FE">
            <w:pPr>
              <w:keepNext/>
              <w:spacing w:after="0" w:line="240" w:lineRule="auto"/>
              <w:rPr>
                <w:rFonts w:eastAsia="MS Mincho"/>
              </w:rPr>
            </w:pPr>
            <w:r w:rsidRPr="004A7D4A">
              <w:t>Host Party(ies)</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5A4706F3" w14:textId="7A7B18F6" w:rsidR="004F0CF2" w:rsidRPr="004737C0" w:rsidRDefault="00575B94" w:rsidP="005532FE">
            <w:pPr>
              <w:keepNext/>
              <w:spacing w:after="0" w:line="240" w:lineRule="auto"/>
              <w:rPr>
                <w:rFonts w:eastAsia="MS Mincho"/>
              </w:rPr>
            </w:pPr>
            <w:r>
              <w:rPr>
                <w:rFonts w:eastAsia="MS Mincho"/>
              </w:rPr>
              <w:t xml:space="preserve">The Republic of </w:t>
            </w:r>
            <w:r w:rsidR="004F0CF2" w:rsidRPr="004737C0">
              <w:rPr>
                <w:rFonts w:eastAsia="MS Mincho"/>
              </w:rPr>
              <w:t>Sudan</w:t>
            </w:r>
          </w:p>
        </w:tc>
      </w:tr>
      <w:tr w:rsidR="004F0CF2" w:rsidRPr="004737C0" w14:paraId="5A4706F8" w14:textId="77777777" w:rsidTr="004A7D4A">
        <w:trPr>
          <w:cantSplit/>
          <w:jc w:val="center"/>
        </w:trPr>
        <w:tc>
          <w:tcPr>
            <w:tcW w:w="48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4706F5" w14:textId="4C1055B1" w:rsidR="004F0CF2" w:rsidRPr="004A7D4A" w:rsidRDefault="004F0CF2" w:rsidP="005532FE">
            <w:pPr>
              <w:keepNext/>
              <w:spacing w:after="0" w:line="240" w:lineRule="auto"/>
              <w:rPr>
                <w:rFonts w:eastAsia="MS Mincho"/>
              </w:rPr>
            </w:pPr>
            <w:r w:rsidRPr="004A7D4A">
              <w:t>Sectoral scope(s)</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5A4706F7" w14:textId="0BE23771" w:rsidR="004F0CF2" w:rsidRPr="000737AD" w:rsidRDefault="004F0CF2" w:rsidP="005532FE">
            <w:pPr>
              <w:keepNext/>
              <w:spacing w:after="0" w:line="240" w:lineRule="auto"/>
              <w:rPr>
                <w:rFonts w:eastAsia="MS Mincho"/>
                <w:highlight w:val="yellow"/>
              </w:rPr>
            </w:pPr>
            <w:r w:rsidRPr="00AA7331">
              <w:rPr>
                <w:rFonts w:eastAsia="MS Mincho"/>
              </w:rPr>
              <w:t xml:space="preserve">Sectoral scope: 1 - </w:t>
            </w:r>
            <w:r w:rsidRPr="00AA7331">
              <w:t>Energy industries</w:t>
            </w:r>
          </w:p>
        </w:tc>
      </w:tr>
      <w:tr w:rsidR="00B624A7" w:rsidRPr="004737C0" w14:paraId="5A4706FB" w14:textId="77777777" w:rsidTr="004A7D4A">
        <w:trPr>
          <w:cantSplit/>
          <w:trHeight w:val="70"/>
          <w:jc w:val="center"/>
        </w:trPr>
        <w:tc>
          <w:tcPr>
            <w:tcW w:w="48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4706F9" w14:textId="77777777" w:rsidR="00B624A7" w:rsidRPr="00110CF2" w:rsidRDefault="00B624A7" w:rsidP="005532FE">
            <w:pPr>
              <w:spacing w:after="0" w:line="240" w:lineRule="auto"/>
              <w:rPr>
                <w:rFonts w:asciiTheme="minorHAnsi" w:hAnsiTheme="minorHAnsi" w:cs="Arial"/>
              </w:rPr>
            </w:pPr>
            <w:r>
              <w:rPr>
                <w:rFonts w:asciiTheme="minorHAnsi" w:hAnsiTheme="minorHAnsi" w:cs="Arial"/>
              </w:rPr>
              <w:t>Selected methodology(ies)</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5A4706FA" w14:textId="139C83FF" w:rsidR="00B624A7" w:rsidRPr="00404553" w:rsidRDefault="000737AD" w:rsidP="005532FE">
            <w:pPr>
              <w:spacing w:after="0" w:line="240" w:lineRule="auto"/>
              <w:rPr>
                <w:rFonts w:eastAsia="MS Mincho"/>
                <w:lang w:eastAsia="en-GB"/>
              </w:rPr>
            </w:pPr>
            <w:r w:rsidRPr="001E4959">
              <w:rPr>
                <w:rFonts w:asciiTheme="minorHAnsi" w:hAnsiTheme="minorHAnsi"/>
              </w:rPr>
              <w:t>Gold Standard VER Methodology "The Gold Standard simplified methodology for efficient cook stoves"</w:t>
            </w:r>
            <w:r w:rsidR="0082029B">
              <w:rPr>
                <w:rFonts w:asciiTheme="minorHAnsi" w:hAnsiTheme="minorHAnsi"/>
              </w:rPr>
              <w:t xml:space="preserve"> – February 2013</w:t>
            </w:r>
          </w:p>
        </w:tc>
      </w:tr>
      <w:tr w:rsidR="00B624A7" w:rsidRPr="004737C0" w14:paraId="5A4706FE" w14:textId="77777777" w:rsidTr="004A7D4A">
        <w:trPr>
          <w:cantSplit/>
          <w:trHeight w:val="70"/>
          <w:jc w:val="center"/>
        </w:trPr>
        <w:tc>
          <w:tcPr>
            <w:tcW w:w="48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4706FC" w14:textId="77777777" w:rsidR="00B624A7" w:rsidRPr="00110CF2" w:rsidRDefault="00B624A7" w:rsidP="005532FE">
            <w:pPr>
              <w:spacing w:after="0" w:line="240" w:lineRule="auto"/>
              <w:rPr>
                <w:rFonts w:asciiTheme="minorHAnsi" w:hAnsiTheme="minorHAnsi" w:cs="Arial"/>
              </w:rPr>
            </w:pPr>
            <w:r>
              <w:rPr>
                <w:rFonts w:asciiTheme="minorHAnsi" w:hAnsiTheme="minorHAnsi" w:cs="Arial"/>
              </w:rPr>
              <w:t>Selected standardized baseline(s)</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5A4706FD" w14:textId="77777777" w:rsidR="00B624A7" w:rsidRPr="000737AD" w:rsidRDefault="00B624A7" w:rsidP="005532FE">
            <w:pPr>
              <w:spacing w:after="0" w:line="240" w:lineRule="auto"/>
              <w:rPr>
                <w:rFonts w:eastAsia="MS Mincho"/>
                <w:highlight w:val="yellow"/>
                <w:lang w:eastAsia="en-GB"/>
              </w:rPr>
            </w:pPr>
            <w:r w:rsidRPr="00C34B8A">
              <w:rPr>
                <w:rFonts w:eastAsia="MS Mincho"/>
                <w:lang w:eastAsia="en-GB"/>
              </w:rPr>
              <w:t>N/A</w:t>
            </w:r>
          </w:p>
        </w:tc>
      </w:tr>
      <w:tr w:rsidR="004F0CF2" w:rsidRPr="004737C0" w14:paraId="5A470701" w14:textId="77777777" w:rsidTr="004A7D4A">
        <w:trPr>
          <w:cantSplit/>
          <w:trHeight w:val="70"/>
          <w:jc w:val="center"/>
        </w:trPr>
        <w:tc>
          <w:tcPr>
            <w:tcW w:w="48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4706FF" w14:textId="77777777" w:rsidR="004F0CF2" w:rsidRPr="00110CF2" w:rsidRDefault="004F0CF2" w:rsidP="005532FE">
            <w:pPr>
              <w:spacing w:after="0" w:line="240" w:lineRule="auto"/>
              <w:rPr>
                <w:rFonts w:asciiTheme="minorHAnsi" w:hAnsiTheme="minorHAnsi"/>
              </w:rPr>
            </w:pPr>
            <w:r w:rsidRPr="00110CF2">
              <w:rPr>
                <w:rFonts w:asciiTheme="minorHAnsi" w:hAnsiTheme="minorHAnsi" w:cs="Arial"/>
              </w:rPr>
              <w:t xml:space="preserve">Estimated amount of </w:t>
            </w:r>
            <w:r w:rsidRPr="00110CF2">
              <w:rPr>
                <w:rFonts w:asciiTheme="minorHAnsi" w:eastAsia="MS Mincho" w:hAnsiTheme="minorHAnsi" w:cs="Arial"/>
                <w:lang w:eastAsia="ja-JP"/>
              </w:rPr>
              <w:t xml:space="preserve">GHG </w:t>
            </w:r>
            <w:r w:rsidRPr="00110CF2">
              <w:rPr>
                <w:rFonts w:asciiTheme="minorHAnsi" w:hAnsiTheme="minorHAnsi" w:cs="Arial"/>
              </w:rPr>
              <w:t>emission reductions for this monitoring period in the registered PDD</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5A470700" w14:textId="5664BAC3" w:rsidR="004F0CF2" w:rsidRPr="00404553" w:rsidDel="005260D0" w:rsidRDefault="001B6C3F" w:rsidP="005532FE">
            <w:pPr>
              <w:spacing w:after="0" w:line="240" w:lineRule="auto"/>
              <w:rPr>
                <w:rFonts w:eastAsia="MS Mincho"/>
              </w:rPr>
            </w:pPr>
            <w:r w:rsidRPr="009237F3">
              <w:rPr>
                <w:rFonts w:eastAsia="MS Mincho"/>
                <w:lang w:eastAsia="en-GB"/>
              </w:rPr>
              <w:t>1</w:t>
            </w:r>
            <w:ins w:id="6" w:author="Olivier Levallois" w:date="2018-07-30T21:42:00Z">
              <w:r w:rsidR="00A40EE4">
                <w:rPr>
                  <w:rFonts w:eastAsia="MS Mincho"/>
                  <w:lang w:eastAsia="en-GB"/>
                </w:rPr>
                <w:t>2</w:t>
              </w:r>
            </w:ins>
            <w:del w:id="7" w:author="Olivier Levallois" w:date="2018-07-30T21:42:00Z">
              <w:r w:rsidR="00740601" w:rsidDel="00A40EE4">
                <w:rPr>
                  <w:rFonts w:eastAsia="MS Mincho"/>
                  <w:lang w:eastAsia="en-GB"/>
                </w:rPr>
                <w:delText>4</w:delText>
              </w:r>
            </w:del>
            <w:r w:rsidR="00575B94" w:rsidRPr="009237F3">
              <w:rPr>
                <w:rFonts w:eastAsia="MS Mincho"/>
                <w:lang w:eastAsia="en-GB"/>
              </w:rPr>
              <w:t>,</w:t>
            </w:r>
            <w:del w:id="8" w:author="Olivier Levallois" w:date="2018-07-30T21:42:00Z">
              <w:r w:rsidR="00740601" w:rsidDel="00A40EE4">
                <w:rPr>
                  <w:rFonts w:eastAsia="MS Mincho"/>
                  <w:lang w:eastAsia="en-GB"/>
                </w:rPr>
                <w:delText xml:space="preserve">892 </w:delText>
              </w:r>
            </w:del>
            <w:ins w:id="9" w:author="Olivier Levallois" w:date="2018-07-30T21:42:00Z">
              <w:r w:rsidR="00A40EE4">
                <w:rPr>
                  <w:rFonts w:eastAsia="MS Mincho"/>
                  <w:lang w:eastAsia="en-GB"/>
                </w:rPr>
                <w:t xml:space="preserve">681 </w:t>
              </w:r>
            </w:ins>
            <w:r w:rsidR="004F0CF2" w:rsidRPr="00404553">
              <w:rPr>
                <w:rFonts w:eastAsia="MS Mincho"/>
                <w:lang w:eastAsia="en-GB"/>
              </w:rPr>
              <w:t>tCO</w:t>
            </w:r>
            <w:r w:rsidR="004F0CF2" w:rsidRPr="00404553">
              <w:rPr>
                <w:rFonts w:eastAsia="MS Mincho"/>
                <w:vertAlign w:val="subscript"/>
                <w:lang w:eastAsia="en-GB"/>
              </w:rPr>
              <w:t>2</w:t>
            </w:r>
            <w:r w:rsidR="004F0CF2" w:rsidRPr="00404553">
              <w:rPr>
                <w:rFonts w:eastAsia="MS Mincho"/>
                <w:lang w:eastAsia="en-GB"/>
              </w:rPr>
              <w:t>e</w:t>
            </w:r>
          </w:p>
        </w:tc>
      </w:tr>
      <w:tr w:rsidR="00575B94" w:rsidRPr="004737C0" w14:paraId="5A470705" w14:textId="77777777" w:rsidTr="006B6636">
        <w:trPr>
          <w:cantSplit/>
          <w:trHeight w:val="226"/>
          <w:jc w:val="center"/>
        </w:trPr>
        <w:tc>
          <w:tcPr>
            <w:tcW w:w="4862" w:type="dxa"/>
            <w:vMerge w:val="restart"/>
            <w:tcBorders>
              <w:top w:val="single" w:sz="4" w:space="0" w:color="auto"/>
              <w:left w:val="single" w:sz="4" w:space="0" w:color="auto"/>
              <w:right w:val="single" w:sz="4" w:space="0" w:color="auto"/>
            </w:tcBorders>
            <w:shd w:val="clear" w:color="auto" w:fill="BFBFBF" w:themeFill="background1" w:themeFillShade="BF"/>
          </w:tcPr>
          <w:p w14:paraId="5A470702" w14:textId="2B22D662" w:rsidR="00575B94" w:rsidRPr="004A7D4A" w:rsidRDefault="00575B94" w:rsidP="005532FE">
            <w:pPr>
              <w:spacing w:after="0" w:line="240" w:lineRule="auto"/>
              <w:rPr>
                <w:rFonts w:eastAsia="MS Mincho"/>
              </w:rPr>
            </w:pPr>
            <w:r w:rsidRPr="004A7D4A">
              <w:t xml:space="preserve">Actual </w:t>
            </w:r>
            <w:r w:rsidRPr="004A7D4A">
              <w:rPr>
                <w:rFonts w:eastAsia="MS Mincho"/>
                <w:lang w:eastAsia="ja-JP"/>
              </w:rPr>
              <w:t xml:space="preserve">GHG </w:t>
            </w:r>
            <w:r w:rsidRPr="004A7D4A">
              <w:t>emission reductions achieved in this monitoring period</w:t>
            </w:r>
            <w:r>
              <w:t>,</w:t>
            </w:r>
          </w:p>
        </w:tc>
        <w:tc>
          <w:tcPr>
            <w:tcW w:w="2229" w:type="dxa"/>
            <w:tcBorders>
              <w:top w:val="single" w:sz="4" w:space="0" w:color="auto"/>
              <w:left w:val="single" w:sz="4" w:space="0" w:color="auto"/>
              <w:bottom w:val="single" w:sz="4" w:space="0" w:color="auto"/>
              <w:right w:val="single" w:sz="4" w:space="0" w:color="auto"/>
            </w:tcBorders>
            <w:vAlign w:val="center"/>
          </w:tcPr>
          <w:p w14:paraId="5A470703" w14:textId="64D361E8" w:rsidR="00575B94" w:rsidRPr="00C34B8A" w:rsidRDefault="00575B94" w:rsidP="005532FE">
            <w:pPr>
              <w:spacing w:after="0" w:line="240" w:lineRule="auto"/>
              <w:rPr>
                <w:rFonts w:asciiTheme="minorHAnsi" w:eastAsia="MS Mincho" w:hAnsiTheme="minorHAnsi"/>
                <w:sz w:val="20"/>
                <w:szCs w:val="20"/>
                <w:highlight w:val="yellow"/>
              </w:rPr>
            </w:pPr>
            <w:r w:rsidRPr="00C34B8A">
              <w:rPr>
                <w:rFonts w:asciiTheme="minorHAnsi" w:hAnsiTheme="minorHAnsi" w:cs="Arial"/>
                <w:sz w:val="20"/>
                <w:szCs w:val="20"/>
              </w:rPr>
              <w:t>GHG emission reductions or net GHG removals by sinks reported up to 31 December 2012.</w:t>
            </w:r>
          </w:p>
        </w:tc>
        <w:tc>
          <w:tcPr>
            <w:tcW w:w="2230" w:type="dxa"/>
            <w:tcBorders>
              <w:top w:val="single" w:sz="4" w:space="0" w:color="auto"/>
              <w:left w:val="single" w:sz="4" w:space="0" w:color="auto"/>
              <w:bottom w:val="single" w:sz="4" w:space="0" w:color="auto"/>
              <w:right w:val="single" w:sz="4" w:space="0" w:color="auto"/>
            </w:tcBorders>
            <w:vAlign w:val="center"/>
          </w:tcPr>
          <w:p w14:paraId="5A470704" w14:textId="1C5FE444" w:rsidR="00575B94" w:rsidRPr="00C34B8A" w:rsidRDefault="00575B94" w:rsidP="005532FE">
            <w:pPr>
              <w:spacing w:after="0" w:line="240" w:lineRule="auto"/>
              <w:rPr>
                <w:rFonts w:asciiTheme="minorHAnsi" w:hAnsiTheme="minorHAnsi" w:cs="Arial"/>
                <w:sz w:val="20"/>
                <w:szCs w:val="20"/>
                <w:highlight w:val="yellow"/>
                <w:lang w:eastAsia="en-GB"/>
              </w:rPr>
            </w:pPr>
            <w:r w:rsidRPr="00C34B8A">
              <w:rPr>
                <w:rFonts w:asciiTheme="minorHAnsi" w:hAnsiTheme="minorHAnsi" w:cs="Arial"/>
                <w:sz w:val="20"/>
                <w:szCs w:val="20"/>
                <w:lang w:eastAsia="en-GB"/>
              </w:rPr>
              <w:t>GHG emission reduc</w:t>
            </w:r>
            <w:bookmarkStart w:id="10" w:name="_GoBack"/>
            <w:bookmarkEnd w:id="10"/>
            <w:r w:rsidRPr="00C34B8A">
              <w:rPr>
                <w:rFonts w:asciiTheme="minorHAnsi" w:hAnsiTheme="minorHAnsi" w:cs="Arial"/>
                <w:sz w:val="20"/>
                <w:szCs w:val="20"/>
                <w:lang w:eastAsia="en-GB"/>
              </w:rPr>
              <w:t>tions or net GHG removals by sinks reported from 1 January 2013 onwards.</w:t>
            </w:r>
          </w:p>
        </w:tc>
      </w:tr>
      <w:tr w:rsidR="00575B94" w:rsidRPr="004737C0" w14:paraId="5A470709" w14:textId="77777777" w:rsidTr="006B6636">
        <w:trPr>
          <w:cantSplit/>
          <w:trHeight w:val="225"/>
          <w:jc w:val="center"/>
        </w:trPr>
        <w:tc>
          <w:tcPr>
            <w:tcW w:w="4862" w:type="dxa"/>
            <w:vMerge/>
            <w:tcBorders>
              <w:left w:val="single" w:sz="4" w:space="0" w:color="auto"/>
              <w:bottom w:val="single" w:sz="4" w:space="0" w:color="auto"/>
              <w:right w:val="single" w:sz="4" w:space="0" w:color="auto"/>
            </w:tcBorders>
            <w:shd w:val="clear" w:color="auto" w:fill="BFBFBF" w:themeFill="background1" w:themeFillShade="BF"/>
          </w:tcPr>
          <w:p w14:paraId="5A470706" w14:textId="77777777" w:rsidR="00575B94" w:rsidRPr="004A7D4A" w:rsidRDefault="00575B94" w:rsidP="005532FE">
            <w:pPr>
              <w:spacing w:after="0" w:line="240" w:lineRule="auto"/>
            </w:pPr>
          </w:p>
        </w:tc>
        <w:tc>
          <w:tcPr>
            <w:tcW w:w="2229" w:type="dxa"/>
            <w:tcBorders>
              <w:top w:val="single" w:sz="4" w:space="0" w:color="auto"/>
              <w:left w:val="single" w:sz="4" w:space="0" w:color="auto"/>
              <w:bottom w:val="single" w:sz="4" w:space="0" w:color="auto"/>
              <w:right w:val="single" w:sz="4" w:space="0" w:color="auto"/>
            </w:tcBorders>
            <w:vAlign w:val="center"/>
          </w:tcPr>
          <w:p w14:paraId="5A470707" w14:textId="25C4B628" w:rsidR="00575B94" w:rsidRPr="00BA0AA1" w:rsidRDefault="00575B94" w:rsidP="005532FE">
            <w:pPr>
              <w:spacing w:after="0" w:line="240" w:lineRule="auto"/>
              <w:rPr>
                <w:rFonts w:eastAsia="MS Mincho"/>
                <w:highlight w:val="yellow"/>
              </w:rPr>
            </w:pPr>
            <w:r>
              <w:rPr>
                <w:rFonts w:eastAsia="MS Mincho"/>
              </w:rPr>
              <w:t>0 tCO</w:t>
            </w:r>
            <w:r w:rsidRPr="00586302">
              <w:rPr>
                <w:rFonts w:eastAsia="MS Mincho"/>
                <w:vertAlign w:val="subscript"/>
              </w:rPr>
              <w:t>2</w:t>
            </w:r>
            <w:r>
              <w:rPr>
                <w:rFonts w:eastAsia="MS Mincho"/>
              </w:rPr>
              <w:t>e</w:t>
            </w:r>
          </w:p>
        </w:tc>
        <w:tc>
          <w:tcPr>
            <w:tcW w:w="2230" w:type="dxa"/>
            <w:tcBorders>
              <w:top w:val="single" w:sz="4" w:space="0" w:color="auto"/>
              <w:left w:val="single" w:sz="4" w:space="0" w:color="auto"/>
              <w:bottom w:val="single" w:sz="4" w:space="0" w:color="auto"/>
              <w:right w:val="single" w:sz="4" w:space="0" w:color="auto"/>
            </w:tcBorders>
            <w:vAlign w:val="center"/>
          </w:tcPr>
          <w:p w14:paraId="5A470708" w14:textId="5D8E6296" w:rsidR="00575B94" w:rsidRPr="00BA0AA1" w:rsidRDefault="001B6C3F" w:rsidP="005532FE">
            <w:pPr>
              <w:spacing w:after="0" w:line="240" w:lineRule="auto"/>
              <w:rPr>
                <w:rFonts w:eastAsia="MS Mincho"/>
                <w:highlight w:val="yellow"/>
              </w:rPr>
            </w:pPr>
            <w:r w:rsidRPr="00714D4D">
              <w:rPr>
                <w:rFonts w:eastAsia="MS Mincho"/>
                <w:lang w:eastAsia="en-GB"/>
              </w:rPr>
              <w:t>1</w:t>
            </w:r>
            <w:del w:id="11" w:author="Olivier Levallois" w:date="2018-07-30T21:42:00Z">
              <w:r w:rsidR="00740601" w:rsidDel="00A40EE4">
                <w:rPr>
                  <w:rFonts w:eastAsia="MS Mincho"/>
                  <w:lang w:eastAsia="en-GB"/>
                </w:rPr>
                <w:delText>4</w:delText>
              </w:r>
            </w:del>
            <w:ins w:id="12" w:author="Olivier Levallois" w:date="2018-07-30T21:42:00Z">
              <w:r w:rsidR="00A40EE4">
                <w:rPr>
                  <w:rFonts w:eastAsia="MS Mincho"/>
                  <w:lang w:eastAsia="en-GB"/>
                </w:rPr>
                <w:t>2</w:t>
              </w:r>
            </w:ins>
            <w:r w:rsidRPr="00714D4D">
              <w:rPr>
                <w:rFonts w:eastAsia="MS Mincho"/>
                <w:lang w:eastAsia="en-GB"/>
              </w:rPr>
              <w:t>,</w:t>
            </w:r>
            <w:del w:id="13" w:author="Olivier Levallois" w:date="2018-07-30T21:42:00Z">
              <w:r w:rsidR="00740601" w:rsidDel="00A40EE4">
                <w:rPr>
                  <w:rFonts w:eastAsia="MS Mincho"/>
                  <w:lang w:eastAsia="en-GB"/>
                </w:rPr>
                <w:delText>89</w:delText>
              </w:r>
              <w:r w:rsidR="0092123B" w:rsidDel="00A40EE4">
                <w:rPr>
                  <w:rFonts w:eastAsia="MS Mincho"/>
                  <w:lang w:eastAsia="en-GB"/>
                </w:rPr>
                <w:delText>2</w:delText>
              </w:r>
              <w:r w:rsidR="00575B94" w:rsidRPr="00FD3C4B" w:rsidDel="00A40EE4">
                <w:rPr>
                  <w:rFonts w:eastAsia="MS Mincho"/>
                </w:rPr>
                <w:delText xml:space="preserve"> </w:delText>
              </w:r>
            </w:del>
            <w:ins w:id="14" w:author="Olivier Levallois" w:date="2018-07-30T21:42:00Z">
              <w:r w:rsidR="00A40EE4">
                <w:rPr>
                  <w:rFonts w:eastAsia="MS Mincho"/>
                  <w:lang w:eastAsia="en-GB"/>
                </w:rPr>
                <w:t>681</w:t>
              </w:r>
              <w:r w:rsidR="00A40EE4" w:rsidRPr="00FD3C4B">
                <w:rPr>
                  <w:rFonts w:eastAsia="MS Mincho"/>
                </w:rPr>
                <w:t xml:space="preserve"> </w:t>
              </w:r>
            </w:ins>
            <w:r w:rsidR="00575B94" w:rsidRPr="00FD3C4B">
              <w:rPr>
                <w:rFonts w:eastAsia="MS Mincho"/>
              </w:rPr>
              <w:t>tCO</w:t>
            </w:r>
            <w:r w:rsidR="00575B94" w:rsidRPr="00FD3C4B">
              <w:rPr>
                <w:rFonts w:eastAsia="MS Mincho"/>
                <w:vertAlign w:val="subscript"/>
              </w:rPr>
              <w:t>2</w:t>
            </w:r>
            <w:r w:rsidR="00575B94" w:rsidRPr="00FD3C4B">
              <w:rPr>
                <w:rFonts w:eastAsia="MS Mincho"/>
              </w:rPr>
              <w:t>e</w:t>
            </w:r>
          </w:p>
        </w:tc>
      </w:tr>
    </w:tbl>
    <w:p w14:paraId="5A470710" w14:textId="77777777" w:rsidR="004F0CF2" w:rsidRPr="00DE2229" w:rsidRDefault="004F0CF2" w:rsidP="005532FE">
      <w:pPr>
        <w:spacing w:after="0" w:line="240" w:lineRule="auto"/>
      </w:pPr>
      <w:r w:rsidRPr="009A3911">
        <w:br w:type="page"/>
      </w:r>
    </w:p>
    <w:p w14:paraId="5A470711" w14:textId="77777777" w:rsidR="004F0CF2" w:rsidRPr="00DE2229" w:rsidRDefault="004F0CF2" w:rsidP="005532FE">
      <w:pPr>
        <w:spacing w:after="0" w:line="240" w:lineRule="auto"/>
        <w:rPr>
          <w:b/>
        </w:rPr>
      </w:pPr>
      <w:r w:rsidRPr="00DE2229">
        <w:rPr>
          <w:b/>
        </w:rPr>
        <w:lastRenderedPageBreak/>
        <w:t>Section A. Description of project activity</w:t>
      </w:r>
    </w:p>
    <w:p w14:paraId="5A470712" w14:textId="77777777" w:rsidR="004F0CF2" w:rsidRDefault="004F0CF2" w:rsidP="005532FE">
      <w:pPr>
        <w:spacing w:after="0" w:line="240" w:lineRule="auto"/>
        <w:rPr>
          <w:b/>
        </w:rPr>
      </w:pPr>
      <w:r w:rsidRPr="00DE2229">
        <w:rPr>
          <w:b/>
        </w:rPr>
        <w:t>A.1. Purpose and general description of project activity</w:t>
      </w:r>
    </w:p>
    <w:p w14:paraId="574247B7" w14:textId="77777777" w:rsidR="00E03525" w:rsidRDefault="00E03525" w:rsidP="005532FE">
      <w:pPr>
        <w:spacing w:after="0" w:line="240" w:lineRule="auto"/>
        <w:rPr>
          <w:b/>
        </w:rPr>
      </w:pPr>
    </w:p>
    <w:p w14:paraId="24C62747" w14:textId="55D2774A" w:rsidR="00E03525" w:rsidRPr="00DE2229" w:rsidRDefault="00E03525" w:rsidP="00C34B8A">
      <w:pPr>
        <w:spacing w:after="0" w:line="240" w:lineRule="auto"/>
        <w:jc w:val="both"/>
        <w:rPr>
          <w:b/>
        </w:rPr>
      </w:pPr>
      <w:r>
        <w:rPr>
          <w:rFonts w:asciiTheme="minorHAnsi" w:hAnsiTheme="minorHAnsi"/>
        </w:rPr>
        <w:t>T</w:t>
      </w:r>
      <w:r w:rsidRPr="0077687B">
        <w:rPr>
          <w:rFonts w:asciiTheme="minorHAnsi" w:hAnsiTheme="minorHAnsi"/>
        </w:rPr>
        <w:t xml:space="preserve">he </w:t>
      </w:r>
      <w:r>
        <w:rPr>
          <w:rFonts w:asciiTheme="minorHAnsi" w:hAnsiTheme="minorHAnsi"/>
        </w:rPr>
        <w:t xml:space="preserve">main </w:t>
      </w:r>
      <w:r w:rsidRPr="0077687B">
        <w:rPr>
          <w:rFonts w:asciiTheme="minorHAnsi" w:hAnsiTheme="minorHAnsi"/>
        </w:rPr>
        <w:t xml:space="preserve">objective of the </w:t>
      </w:r>
      <w:r w:rsidR="00C34B8A" w:rsidRPr="00C33DD0">
        <w:rPr>
          <w:rFonts w:asciiTheme="minorHAnsi" w:hAnsiTheme="minorHAnsi"/>
        </w:rPr>
        <w:t>Fuel-Efficient</w:t>
      </w:r>
      <w:r>
        <w:rPr>
          <w:rFonts w:asciiTheme="minorHAnsi" w:hAnsiTheme="minorHAnsi"/>
        </w:rPr>
        <w:t xml:space="preserve"> Stoves for North Darfur Women</w:t>
      </w:r>
      <w:r w:rsidRPr="0077687B">
        <w:rPr>
          <w:rFonts w:asciiTheme="minorHAnsi" w:hAnsiTheme="minorHAnsi"/>
        </w:rPr>
        <w:t xml:space="preserve"> project is to reduce net anthropogenic greenhouse gas emissions </w:t>
      </w:r>
      <w:r>
        <w:rPr>
          <w:rFonts w:asciiTheme="minorHAnsi" w:hAnsiTheme="minorHAnsi"/>
        </w:rPr>
        <w:t>(GHG) by decreasing the use</w:t>
      </w:r>
      <w:r w:rsidRPr="0077687B">
        <w:rPr>
          <w:rFonts w:asciiTheme="minorHAnsi" w:hAnsiTheme="minorHAnsi"/>
        </w:rPr>
        <w:t xml:space="preserve"> </w:t>
      </w:r>
      <w:r>
        <w:rPr>
          <w:rFonts w:asciiTheme="minorHAnsi" w:hAnsiTheme="minorHAnsi"/>
        </w:rPr>
        <w:t xml:space="preserve">of </w:t>
      </w:r>
      <w:r w:rsidRPr="0077687B">
        <w:rPr>
          <w:rFonts w:asciiTheme="minorHAnsi" w:hAnsiTheme="minorHAnsi"/>
        </w:rPr>
        <w:t>non-renewable biomass as a cooking fuel</w:t>
      </w:r>
      <w:r>
        <w:rPr>
          <w:rFonts w:asciiTheme="minorHAnsi" w:hAnsiTheme="minorHAnsi"/>
        </w:rPr>
        <w:t xml:space="preserve"> by households in North Darfur</w:t>
      </w:r>
      <w:r w:rsidR="0039580C">
        <w:rPr>
          <w:rFonts w:asciiTheme="minorHAnsi" w:hAnsiTheme="minorHAnsi"/>
        </w:rPr>
        <w:t xml:space="preserve"> State (El Fashir and El Kuma localities) </w:t>
      </w:r>
      <w:r w:rsidR="0082029B">
        <w:rPr>
          <w:rFonts w:asciiTheme="minorHAnsi" w:hAnsiTheme="minorHAnsi"/>
        </w:rPr>
        <w:t>of</w:t>
      </w:r>
      <w:r w:rsidR="0039580C">
        <w:rPr>
          <w:rFonts w:asciiTheme="minorHAnsi" w:hAnsiTheme="minorHAnsi"/>
        </w:rPr>
        <w:t xml:space="preserve"> Sudan.</w:t>
      </w:r>
    </w:p>
    <w:p w14:paraId="5A470715" w14:textId="77777777" w:rsidR="004F0CF2" w:rsidRPr="00DE2229" w:rsidRDefault="004F0CF2" w:rsidP="005532FE">
      <w:pPr>
        <w:autoSpaceDE w:val="0"/>
        <w:autoSpaceDN w:val="0"/>
        <w:adjustRightInd w:val="0"/>
        <w:spacing w:after="0" w:line="240" w:lineRule="auto"/>
        <w:jc w:val="both"/>
        <w:rPr>
          <w:rFonts w:cs="Arial"/>
          <w:color w:val="000000"/>
        </w:rPr>
      </w:pPr>
    </w:p>
    <w:p w14:paraId="5A470717" w14:textId="7221A8B7" w:rsidR="004F0CF2" w:rsidRDefault="0039580C" w:rsidP="00C34B8A">
      <w:pPr>
        <w:spacing w:after="0" w:line="240" w:lineRule="auto"/>
        <w:jc w:val="both"/>
        <w:rPr>
          <w:rFonts w:asciiTheme="minorHAnsi" w:hAnsiTheme="minorHAnsi"/>
        </w:rPr>
      </w:pPr>
      <w:r>
        <w:rPr>
          <w:rFonts w:asciiTheme="minorHAnsi" w:hAnsiTheme="minorHAnsi"/>
        </w:rPr>
        <w:t xml:space="preserve">This is achieved </w:t>
      </w:r>
      <w:r w:rsidRPr="0077687B">
        <w:rPr>
          <w:rFonts w:asciiTheme="minorHAnsi" w:hAnsiTheme="minorHAnsi"/>
        </w:rPr>
        <w:t xml:space="preserve">by providing </w:t>
      </w:r>
      <w:r>
        <w:rPr>
          <w:rFonts w:asciiTheme="minorHAnsi" w:hAnsiTheme="minorHAnsi"/>
        </w:rPr>
        <w:t>improved cookstoves</w:t>
      </w:r>
      <w:r w:rsidRPr="00C33DD0">
        <w:rPr>
          <w:rFonts w:asciiTheme="minorHAnsi" w:hAnsiTheme="minorHAnsi"/>
        </w:rPr>
        <w:t xml:space="preserve"> </w:t>
      </w:r>
      <w:r w:rsidRPr="0077687B">
        <w:rPr>
          <w:rFonts w:asciiTheme="minorHAnsi" w:hAnsiTheme="minorHAnsi"/>
        </w:rPr>
        <w:t xml:space="preserve">with increased heat transfer efficiency </w:t>
      </w:r>
      <w:r>
        <w:rPr>
          <w:rFonts w:asciiTheme="minorHAnsi" w:hAnsiTheme="minorHAnsi"/>
        </w:rPr>
        <w:t xml:space="preserve">to displace less efficient traditional cookstoves used in </w:t>
      </w:r>
      <w:r w:rsidRPr="0077687B">
        <w:rPr>
          <w:rFonts w:asciiTheme="minorHAnsi" w:hAnsiTheme="minorHAnsi"/>
        </w:rPr>
        <w:t xml:space="preserve">the business-as-usual scenario. </w:t>
      </w:r>
      <w:r w:rsidR="0082029B">
        <w:rPr>
          <w:rFonts w:asciiTheme="minorHAnsi" w:hAnsiTheme="minorHAnsi"/>
        </w:rPr>
        <w:t>A total of</w:t>
      </w:r>
      <w:r w:rsidR="0082029B" w:rsidRPr="0077687B">
        <w:rPr>
          <w:rFonts w:asciiTheme="minorHAnsi" w:hAnsiTheme="minorHAnsi"/>
        </w:rPr>
        <w:t xml:space="preserve"> </w:t>
      </w:r>
      <w:r>
        <w:rPr>
          <w:rFonts w:asciiTheme="minorHAnsi" w:hAnsiTheme="minorHAnsi"/>
        </w:rPr>
        <w:t>4,974</w:t>
      </w:r>
      <w:r w:rsidRPr="0077687B">
        <w:rPr>
          <w:rFonts w:asciiTheme="minorHAnsi" w:hAnsiTheme="minorHAnsi"/>
        </w:rPr>
        <w:t xml:space="preserve"> stoves</w:t>
      </w:r>
      <w:r>
        <w:rPr>
          <w:rStyle w:val="FootnoteReference"/>
          <w:rFonts w:asciiTheme="minorHAnsi" w:hAnsiTheme="minorHAnsi"/>
        </w:rPr>
        <w:footnoteReference w:id="2"/>
      </w:r>
      <w:r>
        <w:rPr>
          <w:rFonts w:asciiTheme="minorHAnsi" w:hAnsiTheme="minorHAnsi"/>
        </w:rPr>
        <w:t>, with potential of increasing in future within the GS Simplified methodology's threshold,</w:t>
      </w:r>
      <w:r w:rsidRPr="0077687B">
        <w:rPr>
          <w:rFonts w:asciiTheme="minorHAnsi" w:hAnsiTheme="minorHAnsi"/>
        </w:rPr>
        <w:t xml:space="preserve"> </w:t>
      </w:r>
      <w:r w:rsidR="0082029B">
        <w:rPr>
          <w:rFonts w:asciiTheme="minorHAnsi" w:hAnsiTheme="minorHAnsi"/>
        </w:rPr>
        <w:t xml:space="preserve">have been </w:t>
      </w:r>
      <w:r w:rsidRPr="0077687B">
        <w:rPr>
          <w:rFonts w:asciiTheme="minorHAnsi" w:hAnsiTheme="minorHAnsi"/>
        </w:rPr>
        <w:t xml:space="preserve">delivered to beneficiary households </w:t>
      </w:r>
      <w:r w:rsidR="0082029B">
        <w:rPr>
          <w:rFonts w:asciiTheme="minorHAnsi" w:hAnsiTheme="minorHAnsi"/>
        </w:rPr>
        <w:t xml:space="preserve">since the project started </w:t>
      </w:r>
      <w:r w:rsidR="0051391A">
        <w:rPr>
          <w:rFonts w:asciiTheme="minorHAnsi" w:hAnsiTheme="minorHAnsi"/>
        </w:rPr>
        <w:t>in April 2014</w:t>
      </w:r>
      <w:r w:rsidRPr="0077687B">
        <w:rPr>
          <w:rFonts w:asciiTheme="minorHAnsi" w:hAnsiTheme="minorHAnsi"/>
        </w:rPr>
        <w:t>. The project is displac</w:t>
      </w:r>
      <w:r w:rsidR="0082029B">
        <w:rPr>
          <w:rFonts w:asciiTheme="minorHAnsi" w:hAnsiTheme="minorHAnsi"/>
        </w:rPr>
        <w:t>ing</w:t>
      </w:r>
      <w:r w:rsidRPr="0077687B">
        <w:rPr>
          <w:rFonts w:asciiTheme="minorHAnsi" w:hAnsiTheme="minorHAnsi"/>
        </w:rPr>
        <w:t xml:space="preserve"> non-renewable biomass, resulting in anticipated </w:t>
      </w:r>
      <w:r w:rsidR="0082029B">
        <w:rPr>
          <w:rFonts w:asciiTheme="minorHAnsi" w:hAnsiTheme="minorHAnsi"/>
        </w:rPr>
        <w:t>greenhouse gas emission</w:t>
      </w:r>
      <w:r w:rsidRPr="0077687B">
        <w:rPr>
          <w:rFonts w:asciiTheme="minorHAnsi" w:hAnsiTheme="minorHAnsi"/>
        </w:rPr>
        <w:t xml:space="preserve"> reductions </w:t>
      </w:r>
      <w:r w:rsidRPr="008F01CC">
        <w:rPr>
          <w:rFonts w:asciiTheme="minorHAnsi" w:hAnsiTheme="minorHAnsi"/>
        </w:rPr>
        <w:t xml:space="preserve">of </w:t>
      </w:r>
      <w:r w:rsidR="0082029B" w:rsidRPr="008F01CC">
        <w:rPr>
          <w:rFonts w:asciiTheme="minorHAnsi" w:hAnsiTheme="minorHAnsi"/>
        </w:rPr>
        <w:t xml:space="preserve">around </w:t>
      </w:r>
      <w:r w:rsidRPr="008F01CC">
        <w:rPr>
          <w:rFonts w:asciiTheme="minorHAnsi" w:hAnsiTheme="minorHAnsi"/>
        </w:rPr>
        <w:t>41,</w:t>
      </w:r>
      <w:r w:rsidR="008F01CC" w:rsidRPr="008F01CC">
        <w:rPr>
          <w:rFonts w:asciiTheme="minorHAnsi" w:hAnsiTheme="minorHAnsi"/>
        </w:rPr>
        <w:t>674</w:t>
      </w:r>
      <w:r w:rsidR="008F01CC">
        <w:rPr>
          <w:rFonts w:asciiTheme="minorHAnsi" w:hAnsiTheme="minorHAnsi"/>
        </w:rPr>
        <w:t xml:space="preserve"> </w:t>
      </w:r>
      <w:r w:rsidRPr="0077687B">
        <w:rPr>
          <w:rFonts w:asciiTheme="minorHAnsi" w:hAnsiTheme="minorHAnsi"/>
        </w:rPr>
        <w:t>t</w:t>
      </w:r>
      <w:r w:rsidR="0082029B">
        <w:rPr>
          <w:rFonts w:asciiTheme="minorHAnsi" w:hAnsiTheme="minorHAnsi"/>
        </w:rPr>
        <w:t>CO2e</w:t>
      </w:r>
      <w:r>
        <w:rPr>
          <w:rStyle w:val="FootnoteReference"/>
          <w:rFonts w:asciiTheme="minorHAnsi" w:hAnsiTheme="minorHAnsi"/>
        </w:rPr>
        <w:footnoteReference w:id="3"/>
      </w:r>
      <w:r w:rsidRPr="0077687B">
        <w:rPr>
          <w:rFonts w:asciiTheme="minorHAnsi" w:hAnsiTheme="minorHAnsi"/>
        </w:rPr>
        <w:t xml:space="preserve"> over the </w:t>
      </w:r>
      <w:r>
        <w:rPr>
          <w:rFonts w:asciiTheme="minorHAnsi" w:hAnsiTheme="minorHAnsi"/>
        </w:rPr>
        <w:t>7</w:t>
      </w:r>
      <w:r w:rsidRPr="0077687B">
        <w:rPr>
          <w:rFonts w:asciiTheme="minorHAnsi" w:hAnsiTheme="minorHAnsi"/>
        </w:rPr>
        <w:t xml:space="preserve"> years </w:t>
      </w:r>
      <w:r w:rsidR="0082029B">
        <w:rPr>
          <w:rFonts w:asciiTheme="minorHAnsi" w:hAnsiTheme="minorHAnsi"/>
        </w:rPr>
        <w:t xml:space="preserve">(first) </w:t>
      </w:r>
      <w:r w:rsidRPr="0077687B">
        <w:rPr>
          <w:rFonts w:asciiTheme="minorHAnsi" w:hAnsiTheme="minorHAnsi"/>
        </w:rPr>
        <w:t>crediting period.</w:t>
      </w:r>
    </w:p>
    <w:p w14:paraId="0E128F32" w14:textId="3D349564" w:rsidR="001B0498" w:rsidRDefault="0039580C" w:rsidP="00C34B8A">
      <w:pPr>
        <w:spacing w:after="0" w:line="240" w:lineRule="auto"/>
        <w:jc w:val="both"/>
        <w:rPr>
          <w:rFonts w:asciiTheme="minorHAnsi" w:hAnsiTheme="minorHAnsi"/>
        </w:rPr>
      </w:pPr>
      <w:r w:rsidRPr="00C33DD0">
        <w:rPr>
          <w:rFonts w:asciiTheme="minorHAnsi" w:hAnsiTheme="minorHAnsi"/>
        </w:rPr>
        <w:t xml:space="preserve">The </w:t>
      </w:r>
      <w:r>
        <w:rPr>
          <w:rFonts w:asciiTheme="minorHAnsi" w:hAnsiTheme="minorHAnsi"/>
        </w:rPr>
        <w:t xml:space="preserve">project is located </w:t>
      </w:r>
      <w:r w:rsidRPr="00C33DD0">
        <w:rPr>
          <w:rFonts w:asciiTheme="minorHAnsi" w:hAnsiTheme="minorHAnsi"/>
        </w:rPr>
        <w:t>in El Fasher</w:t>
      </w:r>
      <w:r>
        <w:rPr>
          <w:rFonts w:asciiTheme="minorHAnsi" w:hAnsiTheme="minorHAnsi"/>
        </w:rPr>
        <w:t xml:space="preserve"> and El Kuma localities </w:t>
      </w:r>
      <w:r w:rsidRPr="00BF1598">
        <w:rPr>
          <w:rFonts w:asciiTheme="minorHAnsi" w:hAnsiTheme="minorHAnsi"/>
        </w:rPr>
        <w:t>in the southern portion of Shamal (Northern) Darfur province, approximately 800 km west-southwest of Khartoum and 550 km west-northwest of An Nahud.</w:t>
      </w:r>
      <w:r>
        <w:rPr>
          <w:rFonts w:asciiTheme="minorHAnsi" w:hAnsiTheme="minorHAnsi"/>
        </w:rPr>
        <w:t xml:space="preserve"> The Project Implementer, Women’s Developm</w:t>
      </w:r>
      <w:r w:rsidR="00256FC0">
        <w:rPr>
          <w:rFonts w:asciiTheme="minorHAnsi" w:hAnsiTheme="minorHAnsi"/>
        </w:rPr>
        <w:t xml:space="preserve">ent Association Network (WDAN) </w:t>
      </w:r>
      <w:r w:rsidR="005511DA">
        <w:rPr>
          <w:rFonts w:asciiTheme="minorHAnsi" w:hAnsiTheme="minorHAnsi"/>
        </w:rPr>
        <w:t xml:space="preserve">located in El Fasher </w:t>
      </w:r>
      <w:r w:rsidR="00256FC0">
        <w:rPr>
          <w:rFonts w:asciiTheme="minorHAnsi" w:hAnsiTheme="minorHAnsi"/>
        </w:rPr>
        <w:t xml:space="preserve">represents over 50,000 women in Sudan and has issued the country’s first carbon credits. </w:t>
      </w:r>
      <w:r>
        <w:rPr>
          <w:rFonts w:asciiTheme="minorHAnsi" w:hAnsiTheme="minorHAnsi"/>
        </w:rPr>
        <w:t xml:space="preserve">The </w:t>
      </w:r>
      <w:r w:rsidRPr="00C33DD0">
        <w:rPr>
          <w:rFonts w:asciiTheme="minorHAnsi" w:hAnsiTheme="minorHAnsi"/>
        </w:rPr>
        <w:t xml:space="preserve">villages </w:t>
      </w:r>
      <w:r>
        <w:rPr>
          <w:rFonts w:asciiTheme="minorHAnsi" w:hAnsiTheme="minorHAnsi"/>
          <w:lang w:val="en-AU"/>
        </w:rPr>
        <w:t xml:space="preserve">with </w:t>
      </w:r>
      <w:r>
        <w:rPr>
          <w:rFonts w:asciiTheme="minorHAnsi" w:hAnsiTheme="minorHAnsi"/>
        </w:rPr>
        <w:t xml:space="preserve">participating </w:t>
      </w:r>
      <w:r>
        <w:rPr>
          <w:rFonts w:asciiTheme="minorHAnsi" w:hAnsiTheme="minorHAnsi"/>
          <w:lang w:val="en-AU"/>
        </w:rPr>
        <w:t xml:space="preserve">households </w:t>
      </w:r>
      <w:r w:rsidRPr="00C33DD0">
        <w:rPr>
          <w:rFonts w:asciiTheme="minorHAnsi" w:hAnsiTheme="minorHAnsi"/>
        </w:rPr>
        <w:t>are</w:t>
      </w:r>
      <w:r>
        <w:rPr>
          <w:rFonts w:asciiTheme="minorHAnsi" w:hAnsiTheme="minorHAnsi"/>
        </w:rPr>
        <w:t xml:space="preserve"> listed in </w:t>
      </w:r>
      <w:r w:rsidR="001B0498">
        <w:rPr>
          <w:rFonts w:asciiTheme="minorHAnsi" w:hAnsiTheme="minorHAnsi"/>
        </w:rPr>
        <w:fldChar w:fldCharType="begin"/>
      </w:r>
      <w:r w:rsidR="001B0498">
        <w:rPr>
          <w:rFonts w:asciiTheme="minorHAnsi" w:hAnsiTheme="minorHAnsi"/>
        </w:rPr>
        <w:instrText xml:space="preserve"> REF _Ref498077922 \h </w:instrText>
      </w:r>
      <w:r w:rsidR="001B0498">
        <w:rPr>
          <w:rFonts w:asciiTheme="minorHAnsi" w:hAnsiTheme="minorHAnsi"/>
        </w:rPr>
      </w:r>
      <w:r w:rsidR="001B0498">
        <w:rPr>
          <w:rFonts w:asciiTheme="minorHAnsi" w:hAnsiTheme="minorHAnsi"/>
        </w:rPr>
        <w:fldChar w:fldCharType="separate"/>
      </w:r>
      <w:ins w:id="15" w:author="Olivier Levallois" w:date="2018-07-30T21:53:00Z">
        <w:r w:rsidR="0083099F" w:rsidRPr="009237F3">
          <w:t xml:space="preserve">Table </w:t>
        </w:r>
        <w:r w:rsidR="0083099F">
          <w:rPr>
            <w:noProof/>
          </w:rPr>
          <w:t>1</w:t>
        </w:r>
        <w:r w:rsidR="0083099F" w:rsidRPr="009237F3">
          <w:t>: User Locations</w:t>
        </w:r>
      </w:ins>
      <w:del w:id="16" w:author="Olivier Levallois" w:date="2018-07-30T21:53:00Z">
        <w:r w:rsidR="00147E3F" w:rsidRPr="009237F3" w:rsidDel="0083099F">
          <w:delText xml:space="preserve">Table </w:delText>
        </w:r>
        <w:r w:rsidR="00147E3F" w:rsidDel="0083099F">
          <w:rPr>
            <w:noProof/>
          </w:rPr>
          <w:delText>1</w:delText>
        </w:r>
        <w:r w:rsidR="00147E3F" w:rsidRPr="009237F3" w:rsidDel="0083099F">
          <w:delText>: User Locations</w:delText>
        </w:r>
      </w:del>
      <w:r w:rsidR="001B0498">
        <w:rPr>
          <w:rFonts w:asciiTheme="minorHAnsi" w:hAnsiTheme="minorHAnsi"/>
        </w:rPr>
        <w:fldChar w:fldCharType="end"/>
      </w:r>
      <w:r w:rsidR="001B0498">
        <w:rPr>
          <w:rFonts w:asciiTheme="minorHAnsi" w:hAnsiTheme="minorHAnsi"/>
        </w:rPr>
        <w:t>.</w:t>
      </w:r>
    </w:p>
    <w:p w14:paraId="4F629CC3" w14:textId="10526BC5" w:rsidR="00B124E2" w:rsidRDefault="00B124E2" w:rsidP="00C34B8A">
      <w:pPr>
        <w:spacing w:after="0" w:line="240" w:lineRule="auto"/>
        <w:jc w:val="both"/>
        <w:rPr>
          <w:rFonts w:asciiTheme="minorHAnsi" w:hAnsiTheme="minorHAnsi"/>
        </w:rPr>
      </w:pPr>
    </w:p>
    <w:tbl>
      <w:tblPr>
        <w:tblW w:w="1918" w:type="pct"/>
        <w:tblInd w:w="3114" w:type="dxa"/>
        <w:tblLook w:val="04A0" w:firstRow="1" w:lastRow="0" w:firstColumn="1" w:lastColumn="0" w:noHBand="0" w:noVBand="1"/>
      </w:tblPr>
      <w:tblGrid>
        <w:gridCol w:w="1468"/>
        <w:gridCol w:w="1991"/>
      </w:tblGrid>
      <w:tr w:rsidR="001B0498" w:rsidRPr="00C33DD0" w14:paraId="68BD4C4A" w14:textId="77777777" w:rsidTr="006B30BF">
        <w:trPr>
          <w:trHeight w:val="113"/>
        </w:trPr>
        <w:tc>
          <w:tcPr>
            <w:tcW w:w="212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D66A844" w14:textId="77777777" w:rsidR="001B0498" w:rsidRPr="00C33DD0" w:rsidRDefault="001B0498" w:rsidP="006B30BF">
            <w:pPr>
              <w:keepNext/>
              <w:keepLines/>
              <w:spacing w:after="0" w:line="240" w:lineRule="auto"/>
              <w:jc w:val="center"/>
              <w:rPr>
                <w:rFonts w:asciiTheme="minorHAnsi" w:hAnsiTheme="minorHAnsi"/>
                <w:b/>
                <w:bCs/>
                <w:lang w:eastAsia="en-GB"/>
              </w:rPr>
            </w:pPr>
            <w:r w:rsidRPr="00C33DD0">
              <w:rPr>
                <w:rFonts w:asciiTheme="minorHAnsi" w:hAnsiTheme="minorHAnsi"/>
                <w:b/>
                <w:bCs/>
                <w:lang w:eastAsia="en-GB"/>
              </w:rPr>
              <w:t>Locality</w:t>
            </w:r>
          </w:p>
        </w:tc>
        <w:tc>
          <w:tcPr>
            <w:tcW w:w="2878"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6522760" w14:textId="77777777" w:rsidR="001B0498" w:rsidRPr="00C33DD0" w:rsidRDefault="001B0498" w:rsidP="006B30BF">
            <w:pPr>
              <w:keepNext/>
              <w:keepLines/>
              <w:spacing w:after="0" w:line="240" w:lineRule="auto"/>
              <w:jc w:val="center"/>
              <w:rPr>
                <w:rFonts w:asciiTheme="minorHAnsi" w:hAnsiTheme="minorHAnsi"/>
                <w:b/>
                <w:bCs/>
                <w:lang w:eastAsia="en-GB"/>
              </w:rPr>
            </w:pPr>
            <w:r w:rsidRPr="00C33DD0">
              <w:rPr>
                <w:rFonts w:asciiTheme="minorHAnsi" w:hAnsiTheme="minorHAnsi"/>
                <w:b/>
                <w:bCs/>
                <w:lang w:eastAsia="en-GB"/>
              </w:rPr>
              <w:t>Village</w:t>
            </w:r>
          </w:p>
        </w:tc>
      </w:tr>
      <w:tr w:rsidR="001B0498" w:rsidRPr="00C33DD0" w14:paraId="33A18FF7" w14:textId="77777777" w:rsidTr="006B30BF">
        <w:trPr>
          <w:trHeight w:val="113"/>
        </w:trPr>
        <w:tc>
          <w:tcPr>
            <w:tcW w:w="21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124987C" w14:textId="77777777" w:rsidR="001B0498" w:rsidRPr="00C33DD0" w:rsidRDefault="001B0498" w:rsidP="006B30BF">
            <w:pPr>
              <w:keepNext/>
              <w:keepLines/>
              <w:spacing w:after="0" w:line="240" w:lineRule="auto"/>
              <w:rPr>
                <w:rFonts w:asciiTheme="minorHAnsi" w:hAnsiTheme="minorHAnsi"/>
                <w:lang w:eastAsia="en-GB"/>
              </w:rPr>
            </w:pPr>
            <w:r w:rsidRPr="00C33DD0">
              <w:rPr>
                <w:rFonts w:asciiTheme="minorHAnsi" w:hAnsiTheme="minorHAnsi"/>
                <w:lang w:eastAsia="en-GB"/>
              </w:rPr>
              <w:t>El Kuma</w:t>
            </w:r>
          </w:p>
        </w:tc>
        <w:tc>
          <w:tcPr>
            <w:tcW w:w="2878" w:type="pct"/>
            <w:tcBorders>
              <w:top w:val="nil"/>
              <w:left w:val="nil"/>
              <w:bottom w:val="single" w:sz="4" w:space="0" w:color="auto"/>
              <w:right w:val="single" w:sz="4" w:space="0" w:color="auto"/>
            </w:tcBorders>
            <w:shd w:val="clear" w:color="auto" w:fill="auto"/>
            <w:noWrap/>
            <w:vAlign w:val="bottom"/>
            <w:hideMark/>
          </w:tcPr>
          <w:p w14:paraId="33FAB293" w14:textId="77777777" w:rsidR="001B0498" w:rsidRPr="00C33DD0" w:rsidRDefault="001B0498" w:rsidP="006B30BF">
            <w:pPr>
              <w:keepNext/>
              <w:keepLines/>
              <w:spacing w:after="0" w:line="240" w:lineRule="auto"/>
              <w:rPr>
                <w:rFonts w:asciiTheme="minorHAnsi" w:hAnsiTheme="minorHAnsi"/>
                <w:lang w:eastAsia="en-GB"/>
              </w:rPr>
            </w:pPr>
            <w:r w:rsidRPr="00C33DD0">
              <w:rPr>
                <w:rFonts w:asciiTheme="minorHAnsi" w:hAnsiTheme="minorHAnsi"/>
                <w:lang w:eastAsia="en-GB"/>
              </w:rPr>
              <w:t>Al Kuma</w:t>
            </w:r>
          </w:p>
        </w:tc>
      </w:tr>
      <w:tr w:rsidR="001B0498" w:rsidRPr="00C33DD0" w14:paraId="08FF2097" w14:textId="77777777" w:rsidTr="006B30BF">
        <w:trPr>
          <w:trHeight w:val="113"/>
        </w:trPr>
        <w:tc>
          <w:tcPr>
            <w:tcW w:w="2122" w:type="pct"/>
            <w:vMerge/>
            <w:tcBorders>
              <w:top w:val="nil"/>
              <w:left w:val="single" w:sz="4" w:space="0" w:color="auto"/>
              <w:bottom w:val="single" w:sz="4" w:space="0" w:color="auto"/>
              <w:right w:val="single" w:sz="4" w:space="0" w:color="auto"/>
            </w:tcBorders>
            <w:vAlign w:val="center"/>
            <w:hideMark/>
          </w:tcPr>
          <w:p w14:paraId="581CB30C" w14:textId="77777777" w:rsidR="001B0498" w:rsidRPr="00C33DD0" w:rsidRDefault="001B0498" w:rsidP="006B30BF">
            <w:pPr>
              <w:keepNext/>
              <w:keepLines/>
              <w:spacing w:after="0" w:line="240" w:lineRule="auto"/>
              <w:rPr>
                <w:rFonts w:asciiTheme="minorHAnsi" w:hAnsiTheme="minorHAnsi"/>
                <w:lang w:eastAsia="en-GB"/>
              </w:rPr>
            </w:pPr>
          </w:p>
        </w:tc>
        <w:tc>
          <w:tcPr>
            <w:tcW w:w="2878" w:type="pct"/>
            <w:tcBorders>
              <w:top w:val="nil"/>
              <w:left w:val="nil"/>
              <w:bottom w:val="single" w:sz="4" w:space="0" w:color="auto"/>
              <w:right w:val="single" w:sz="4" w:space="0" w:color="auto"/>
            </w:tcBorders>
            <w:shd w:val="clear" w:color="auto" w:fill="auto"/>
            <w:noWrap/>
            <w:vAlign w:val="bottom"/>
            <w:hideMark/>
          </w:tcPr>
          <w:p w14:paraId="600DB5AA" w14:textId="77777777" w:rsidR="001B0498" w:rsidRPr="00C33DD0" w:rsidRDefault="001B0498" w:rsidP="006B30BF">
            <w:pPr>
              <w:keepNext/>
              <w:keepLines/>
              <w:spacing w:after="0" w:line="240" w:lineRule="auto"/>
              <w:rPr>
                <w:rFonts w:asciiTheme="minorHAnsi" w:hAnsiTheme="minorHAnsi"/>
                <w:lang w:eastAsia="en-GB"/>
              </w:rPr>
            </w:pPr>
            <w:r w:rsidRPr="00C33DD0">
              <w:rPr>
                <w:rFonts w:asciiTheme="minorHAnsi" w:hAnsiTheme="minorHAnsi"/>
                <w:lang w:eastAsia="en-GB"/>
              </w:rPr>
              <w:t>Hazar Sari</w:t>
            </w:r>
          </w:p>
        </w:tc>
      </w:tr>
      <w:tr w:rsidR="001B0498" w:rsidRPr="00C33DD0" w14:paraId="010D4B09" w14:textId="77777777" w:rsidTr="006B30BF">
        <w:trPr>
          <w:trHeight w:val="113"/>
        </w:trPr>
        <w:tc>
          <w:tcPr>
            <w:tcW w:w="21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E91EE90" w14:textId="77777777" w:rsidR="001B0498" w:rsidRPr="00C33DD0" w:rsidRDefault="001B0498" w:rsidP="006B30BF">
            <w:pPr>
              <w:keepNext/>
              <w:keepLines/>
              <w:spacing w:after="0" w:line="240" w:lineRule="auto"/>
              <w:rPr>
                <w:rFonts w:asciiTheme="minorHAnsi" w:hAnsiTheme="minorHAnsi"/>
                <w:lang w:eastAsia="en-GB"/>
              </w:rPr>
            </w:pPr>
            <w:r w:rsidRPr="00C33DD0">
              <w:rPr>
                <w:rFonts w:asciiTheme="minorHAnsi" w:hAnsiTheme="minorHAnsi"/>
                <w:lang w:eastAsia="en-GB"/>
              </w:rPr>
              <w:t>El Fasher</w:t>
            </w:r>
          </w:p>
        </w:tc>
        <w:tc>
          <w:tcPr>
            <w:tcW w:w="2878" w:type="pct"/>
            <w:tcBorders>
              <w:top w:val="nil"/>
              <w:left w:val="nil"/>
              <w:bottom w:val="single" w:sz="4" w:space="0" w:color="auto"/>
              <w:right w:val="single" w:sz="4" w:space="0" w:color="auto"/>
            </w:tcBorders>
            <w:shd w:val="clear" w:color="auto" w:fill="auto"/>
            <w:noWrap/>
            <w:vAlign w:val="bottom"/>
            <w:hideMark/>
          </w:tcPr>
          <w:p w14:paraId="7F79DC81" w14:textId="77777777" w:rsidR="001B0498" w:rsidRPr="00C33DD0" w:rsidRDefault="001B0498" w:rsidP="006B30BF">
            <w:pPr>
              <w:keepNext/>
              <w:keepLines/>
              <w:spacing w:after="0" w:line="240" w:lineRule="auto"/>
              <w:rPr>
                <w:rFonts w:asciiTheme="minorHAnsi" w:hAnsiTheme="minorHAnsi"/>
                <w:lang w:eastAsia="en-GB"/>
              </w:rPr>
            </w:pPr>
            <w:r w:rsidRPr="00C33DD0">
              <w:rPr>
                <w:rFonts w:asciiTheme="minorHAnsi" w:hAnsiTheme="minorHAnsi"/>
                <w:lang w:eastAsia="en-GB"/>
              </w:rPr>
              <w:t>Lawabed</w:t>
            </w:r>
          </w:p>
        </w:tc>
      </w:tr>
      <w:tr w:rsidR="001B0498" w:rsidRPr="00C33DD0" w14:paraId="59ED7F70" w14:textId="77777777" w:rsidTr="006B30BF">
        <w:trPr>
          <w:trHeight w:val="113"/>
        </w:trPr>
        <w:tc>
          <w:tcPr>
            <w:tcW w:w="2122" w:type="pct"/>
            <w:vMerge/>
            <w:tcBorders>
              <w:top w:val="nil"/>
              <w:left w:val="single" w:sz="4" w:space="0" w:color="auto"/>
              <w:bottom w:val="single" w:sz="4" w:space="0" w:color="auto"/>
              <w:right w:val="single" w:sz="4" w:space="0" w:color="auto"/>
            </w:tcBorders>
            <w:vAlign w:val="center"/>
            <w:hideMark/>
          </w:tcPr>
          <w:p w14:paraId="760449A5" w14:textId="77777777" w:rsidR="001B0498" w:rsidRPr="00C33DD0" w:rsidRDefault="001B0498" w:rsidP="006B30BF">
            <w:pPr>
              <w:keepNext/>
              <w:keepLines/>
              <w:spacing w:after="0" w:line="240" w:lineRule="auto"/>
              <w:rPr>
                <w:rFonts w:asciiTheme="minorHAnsi" w:hAnsiTheme="minorHAnsi"/>
                <w:lang w:eastAsia="en-GB"/>
              </w:rPr>
            </w:pPr>
          </w:p>
        </w:tc>
        <w:tc>
          <w:tcPr>
            <w:tcW w:w="2878" w:type="pct"/>
            <w:tcBorders>
              <w:top w:val="nil"/>
              <w:left w:val="nil"/>
              <w:bottom w:val="single" w:sz="4" w:space="0" w:color="auto"/>
              <w:right w:val="single" w:sz="4" w:space="0" w:color="auto"/>
            </w:tcBorders>
            <w:shd w:val="clear" w:color="auto" w:fill="auto"/>
            <w:noWrap/>
            <w:vAlign w:val="bottom"/>
            <w:hideMark/>
          </w:tcPr>
          <w:p w14:paraId="1D8A33AF" w14:textId="77777777" w:rsidR="001B0498" w:rsidRPr="00C33DD0" w:rsidRDefault="001B0498" w:rsidP="006B30BF">
            <w:pPr>
              <w:keepNext/>
              <w:keepLines/>
              <w:spacing w:after="0" w:line="240" w:lineRule="auto"/>
              <w:rPr>
                <w:rFonts w:asciiTheme="minorHAnsi" w:hAnsiTheme="minorHAnsi"/>
                <w:lang w:eastAsia="en-GB"/>
              </w:rPr>
            </w:pPr>
            <w:r w:rsidRPr="00C33DD0">
              <w:rPr>
                <w:rFonts w:asciiTheme="minorHAnsi" w:hAnsiTheme="minorHAnsi"/>
                <w:lang w:eastAsia="en-GB"/>
              </w:rPr>
              <w:t xml:space="preserve">Al </w:t>
            </w:r>
            <w:r>
              <w:rPr>
                <w:rFonts w:asciiTheme="minorHAnsi" w:hAnsiTheme="minorHAnsi"/>
                <w:lang w:eastAsia="en-GB"/>
              </w:rPr>
              <w:t>Fasher</w:t>
            </w:r>
          </w:p>
        </w:tc>
      </w:tr>
      <w:tr w:rsidR="001B0498" w:rsidRPr="00C33DD0" w14:paraId="528146AC" w14:textId="77777777" w:rsidTr="006B30BF">
        <w:trPr>
          <w:trHeight w:val="113"/>
        </w:trPr>
        <w:tc>
          <w:tcPr>
            <w:tcW w:w="2122" w:type="pct"/>
            <w:vMerge/>
            <w:tcBorders>
              <w:top w:val="nil"/>
              <w:left w:val="single" w:sz="4" w:space="0" w:color="auto"/>
              <w:bottom w:val="single" w:sz="4" w:space="0" w:color="auto"/>
              <w:right w:val="single" w:sz="4" w:space="0" w:color="auto"/>
            </w:tcBorders>
            <w:vAlign w:val="center"/>
            <w:hideMark/>
          </w:tcPr>
          <w:p w14:paraId="073ED4BE" w14:textId="77777777" w:rsidR="001B0498" w:rsidRPr="00C33DD0" w:rsidRDefault="001B0498" w:rsidP="006B30BF">
            <w:pPr>
              <w:keepNext/>
              <w:keepLines/>
              <w:spacing w:after="0" w:line="240" w:lineRule="auto"/>
              <w:rPr>
                <w:rFonts w:asciiTheme="minorHAnsi" w:hAnsiTheme="minorHAnsi"/>
                <w:lang w:eastAsia="en-GB"/>
              </w:rPr>
            </w:pPr>
          </w:p>
        </w:tc>
        <w:tc>
          <w:tcPr>
            <w:tcW w:w="2878" w:type="pct"/>
            <w:tcBorders>
              <w:top w:val="nil"/>
              <w:left w:val="nil"/>
              <w:bottom w:val="single" w:sz="4" w:space="0" w:color="auto"/>
              <w:right w:val="single" w:sz="4" w:space="0" w:color="auto"/>
            </w:tcBorders>
            <w:shd w:val="clear" w:color="auto" w:fill="auto"/>
            <w:noWrap/>
            <w:vAlign w:val="bottom"/>
            <w:hideMark/>
          </w:tcPr>
          <w:p w14:paraId="10742377" w14:textId="77777777" w:rsidR="001B0498" w:rsidRPr="00C33DD0" w:rsidRDefault="001B0498" w:rsidP="006B30BF">
            <w:pPr>
              <w:keepNext/>
              <w:keepLines/>
              <w:spacing w:after="0" w:line="240" w:lineRule="auto"/>
              <w:rPr>
                <w:rFonts w:asciiTheme="minorHAnsi" w:hAnsiTheme="minorHAnsi"/>
                <w:lang w:eastAsia="en-GB"/>
              </w:rPr>
            </w:pPr>
            <w:r w:rsidRPr="00C33DD0">
              <w:rPr>
                <w:rFonts w:asciiTheme="minorHAnsi" w:hAnsiTheme="minorHAnsi"/>
                <w:lang w:eastAsia="en-GB"/>
              </w:rPr>
              <w:t>Shagra C</w:t>
            </w:r>
          </w:p>
        </w:tc>
      </w:tr>
      <w:tr w:rsidR="001B0498" w:rsidRPr="00C33DD0" w14:paraId="1D6104FF" w14:textId="77777777" w:rsidTr="006B30BF">
        <w:trPr>
          <w:trHeight w:val="113"/>
        </w:trPr>
        <w:tc>
          <w:tcPr>
            <w:tcW w:w="2122" w:type="pct"/>
            <w:vMerge/>
            <w:tcBorders>
              <w:top w:val="nil"/>
              <w:left w:val="single" w:sz="4" w:space="0" w:color="auto"/>
              <w:bottom w:val="single" w:sz="4" w:space="0" w:color="auto"/>
              <w:right w:val="single" w:sz="4" w:space="0" w:color="auto"/>
            </w:tcBorders>
            <w:vAlign w:val="center"/>
            <w:hideMark/>
          </w:tcPr>
          <w:p w14:paraId="44812866" w14:textId="77777777" w:rsidR="001B0498" w:rsidRPr="00C33DD0" w:rsidRDefault="001B0498" w:rsidP="006B30BF">
            <w:pPr>
              <w:keepNext/>
              <w:keepLines/>
              <w:spacing w:after="0" w:line="240" w:lineRule="auto"/>
              <w:rPr>
                <w:rFonts w:asciiTheme="minorHAnsi" w:hAnsiTheme="minorHAnsi"/>
                <w:lang w:eastAsia="en-GB"/>
              </w:rPr>
            </w:pPr>
          </w:p>
        </w:tc>
        <w:tc>
          <w:tcPr>
            <w:tcW w:w="2878" w:type="pct"/>
            <w:tcBorders>
              <w:top w:val="nil"/>
              <w:left w:val="nil"/>
              <w:bottom w:val="single" w:sz="4" w:space="0" w:color="auto"/>
              <w:right w:val="single" w:sz="4" w:space="0" w:color="auto"/>
            </w:tcBorders>
            <w:shd w:val="clear" w:color="auto" w:fill="auto"/>
            <w:noWrap/>
            <w:vAlign w:val="bottom"/>
            <w:hideMark/>
          </w:tcPr>
          <w:p w14:paraId="29F7AAD2" w14:textId="77777777" w:rsidR="001B0498" w:rsidRPr="00C33DD0" w:rsidRDefault="001B0498" w:rsidP="006B30BF">
            <w:pPr>
              <w:keepNext/>
              <w:keepLines/>
              <w:spacing w:after="0" w:line="240" w:lineRule="auto"/>
              <w:rPr>
                <w:rFonts w:asciiTheme="minorHAnsi" w:hAnsiTheme="minorHAnsi"/>
                <w:lang w:eastAsia="en-GB"/>
              </w:rPr>
            </w:pPr>
            <w:r w:rsidRPr="00C33DD0">
              <w:rPr>
                <w:rFonts w:asciiTheme="minorHAnsi" w:hAnsiTheme="minorHAnsi"/>
                <w:lang w:eastAsia="en-GB"/>
              </w:rPr>
              <w:t>Shagra A</w:t>
            </w:r>
          </w:p>
        </w:tc>
      </w:tr>
      <w:tr w:rsidR="001B0498" w:rsidRPr="00C33DD0" w14:paraId="49C81F49" w14:textId="77777777" w:rsidTr="006B30BF">
        <w:trPr>
          <w:trHeight w:val="113"/>
        </w:trPr>
        <w:tc>
          <w:tcPr>
            <w:tcW w:w="2122" w:type="pct"/>
            <w:vMerge/>
            <w:tcBorders>
              <w:top w:val="nil"/>
              <w:left w:val="single" w:sz="4" w:space="0" w:color="auto"/>
              <w:bottom w:val="single" w:sz="4" w:space="0" w:color="auto"/>
              <w:right w:val="single" w:sz="4" w:space="0" w:color="auto"/>
            </w:tcBorders>
            <w:vAlign w:val="center"/>
            <w:hideMark/>
          </w:tcPr>
          <w:p w14:paraId="2E0961C9" w14:textId="77777777" w:rsidR="001B0498" w:rsidRPr="00C33DD0" w:rsidRDefault="001B0498" w:rsidP="006B30BF">
            <w:pPr>
              <w:keepNext/>
              <w:keepLines/>
              <w:spacing w:after="0" w:line="240" w:lineRule="auto"/>
              <w:rPr>
                <w:rFonts w:asciiTheme="minorHAnsi" w:hAnsiTheme="minorHAnsi"/>
                <w:lang w:eastAsia="en-GB"/>
              </w:rPr>
            </w:pPr>
          </w:p>
        </w:tc>
        <w:tc>
          <w:tcPr>
            <w:tcW w:w="2878" w:type="pct"/>
            <w:tcBorders>
              <w:top w:val="nil"/>
              <w:left w:val="nil"/>
              <w:bottom w:val="single" w:sz="4" w:space="0" w:color="auto"/>
              <w:right w:val="single" w:sz="4" w:space="0" w:color="auto"/>
            </w:tcBorders>
            <w:shd w:val="clear" w:color="auto" w:fill="auto"/>
            <w:noWrap/>
            <w:vAlign w:val="bottom"/>
            <w:hideMark/>
          </w:tcPr>
          <w:p w14:paraId="38F929DF" w14:textId="77777777" w:rsidR="001B0498" w:rsidRPr="00C33DD0" w:rsidRDefault="001B0498" w:rsidP="006B30BF">
            <w:pPr>
              <w:keepNext/>
              <w:keepLines/>
              <w:spacing w:after="0" w:line="240" w:lineRule="auto"/>
              <w:rPr>
                <w:rFonts w:asciiTheme="minorHAnsi" w:hAnsiTheme="minorHAnsi"/>
                <w:lang w:eastAsia="en-GB"/>
              </w:rPr>
            </w:pPr>
            <w:r w:rsidRPr="00C33DD0">
              <w:rPr>
                <w:rFonts w:asciiTheme="minorHAnsi" w:hAnsiTheme="minorHAnsi"/>
                <w:lang w:eastAsia="en-GB"/>
              </w:rPr>
              <w:t>Golo C</w:t>
            </w:r>
          </w:p>
        </w:tc>
      </w:tr>
      <w:tr w:rsidR="001B0498" w:rsidRPr="00C33DD0" w14:paraId="0D6E3045" w14:textId="77777777" w:rsidTr="006B30BF">
        <w:trPr>
          <w:trHeight w:val="113"/>
        </w:trPr>
        <w:tc>
          <w:tcPr>
            <w:tcW w:w="2122" w:type="pct"/>
            <w:vMerge/>
            <w:tcBorders>
              <w:top w:val="nil"/>
              <w:left w:val="single" w:sz="4" w:space="0" w:color="auto"/>
              <w:bottom w:val="single" w:sz="4" w:space="0" w:color="auto"/>
              <w:right w:val="single" w:sz="4" w:space="0" w:color="auto"/>
            </w:tcBorders>
            <w:vAlign w:val="center"/>
            <w:hideMark/>
          </w:tcPr>
          <w:p w14:paraId="1D65141B" w14:textId="77777777" w:rsidR="001B0498" w:rsidRPr="00C33DD0" w:rsidRDefault="001B0498" w:rsidP="006B30BF">
            <w:pPr>
              <w:keepNext/>
              <w:keepLines/>
              <w:spacing w:after="0" w:line="240" w:lineRule="auto"/>
              <w:rPr>
                <w:rFonts w:asciiTheme="minorHAnsi" w:hAnsiTheme="minorHAnsi"/>
                <w:lang w:eastAsia="en-GB"/>
              </w:rPr>
            </w:pPr>
          </w:p>
        </w:tc>
        <w:tc>
          <w:tcPr>
            <w:tcW w:w="2878" w:type="pct"/>
            <w:tcBorders>
              <w:top w:val="nil"/>
              <w:left w:val="nil"/>
              <w:bottom w:val="single" w:sz="4" w:space="0" w:color="auto"/>
              <w:right w:val="single" w:sz="4" w:space="0" w:color="auto"/>
            </w:tcBorders>
            <w:shd w:val="clear" w:color="auto" w:fill="auto"/>
            <w:noWrap/>
            <w:vAlign w:val="bottom"/>
            <w:hideMark/>
          </w:tcPr>
          <w:p w14:paraId="49C10874" w14:textId="77777777" w:rsidR="001B0498" w:rsidRPr="00C33DD0" w:rsidRDefault="001B0498" w:rsidP="006B30BF">
            <w:pPr>
              <w:keepNext/>
              <w:keepLines/>
              <w:spacing w:after="0" w:line="240" w:lineRule="auto"/>
              <w:rPr>
                <w:rFonts w:asciiTheme="minorHAnsi" w:hAnsiTheme="minorHAnsi"/>
                <w:lang w:eastAsia="en-GB"/>
              </w:rPr>
            </w:pPr>
            <w:r w:rsidRPr="00C33DD0">
              <w:rPr>
                <w:rFonts w:asciiTheme="minorHAnsi" w:hAnsiTheme="minorHAnsi"/>
                <w:lang w:eastAsia="en-GB"/>
              </w:rPr>
              <w:t>Azagarfa</w:t>
            </w:r>
          </w:p>
        </w:tc>
      </w:tr>
      <w:tr w:rsidR="001B0498" w:rsidRPr="00C33DD0" w14:paraId="2E3468C2" w14:textId="77777777" w:rsidTr="006B30BF">
        <w:trPr>
          <w:trHeight w:val="113"/>
        </w:trPr>
        <w:tc>
          <w:tcPr>
            <w:tcW w:w="2122" w:type="pct"/>
            <w:vMerge/>
            <w:tcBorders>
              <w:top w:val="nil"/>
              <w:left w:val="single" w:sz="4" w:space="0" w:color="auto"/>
              <w:bottom w:val="single" w:sz="4" w:space="0" w:color="auto"/>
              <w:right w:val="single" w:sz="4" w:space="0" w:color="auto"/>
            </w:tcBorders>
            <w:vAlign w:val="center"/>
            <w:hideMark/>
          </w:tcPr>
          <w:p w14:paraId="573E90A5" w14:textId="77777777" w:rsidR="001B0498" w:rsidRPr="00C33DD0" w:rsidRDefault="001B0498" w:rsidP="006B30BF">
            <w:pPr>
              <w:keepNext/>
              <w:keepLines/>
              <w:spacing w:after="0" w:line="240" w:lineRule="auto"/>
              <w:rPr>
                <w:rFonts w:asciiTheme="minorHAnsi" w:hAnsiTheme="minorHAnsi"/>
                <w:lang w:eastAsia="en-GB"/>
              </w:rPr>
            </w:pPr>
          </w:p>
        </w:tc>
        <w:tc>
          <w:tcPr>
            <w:tcW w:w="2878" w:type="pct"/>
            <w:tcBorders>
              <w:top w:val="nil"/>
              <w:left w:val="nil"/>
              <w:bottom w:val="single" w:sz="4" w:space="0" w:color="auto"/>
              <w:right w:val="single" w:sz="4" w:space="0" w:color="auto"/>
            </w:tcBorders>
            <w:shd w:val="clear" w:color="auto" w:fill="auto"/>
            <w:noWrap/>
            <w:vAlign w:val="bottom"/>
            <w:hideMark/>
          </w:tcPr>
          <w:p w14:paraId="163FF205" w14:textId="77777777" w:rsidR="001B0498" w:rsidRPr="00C33DD0" w:rsidRDefault="001B0498" w:rsidP="006B30BF">
            <w:pPr>
              <w:keepNext/>
              <w:keepLines/>
              <w:spacing w:after="0" w:line="240" w:lineRule="auto"/>
              <w:rPr>
                <w:rFonts w:asciiTheme="minorHAnsi" w:hAnsiTheme="minorHAnsi"/>
                <w:lang w:eastAsia="en-GB"/>
              </w:rPr>
            </w:pPr>
            <w:r w:rsidRPr="00C33DD0">
              <w:rPr>
                <w:rFonts w:asciiTheme="minorHAnsi" w:hAnsiTheme="minorHAnsi"/>
                <w:lang w:eastAsia="en-GB"/>
              </w:rPr>
              <w:t>Mafdoob A</w:t>
            </w:r>
          </w:p>
        </w:tc>
      </w:tr>
      <w:tr w:rsidR="001B0498" w:rsidRPr="00C33DD0" w14:paraId="07829518" w14:textId="77777777" w:rsidTr="006B30BF">
        <w:trPr>
          <w:trHeight w:val="113"/>
        </w:trPr>
        <w:tc>
          <w:tcPr>
            <w:tcW w:w="2122" w:type="pct"/>
            <w:vMerge/>
            <w:tcBorders>
              <w:top w:val="nil"/>
              <w:left w:val="single" w:sz="4" w:space="0" w:color="auto"/>
              <w:bottom w:val="single" w:sz="4" w:space="0" w:color="auto"/>
              <w:right w:val="single" w:sz="4" w:space="0" w:color="auto"/>
            </w:tcBorders>
            <w:vAlign w:val="center"/>
            <w:hideMark/>
          </w:tcPr>
          <w:p w14:paraId="2BA3A422" w14:textId="77777777" w:rsidR="001B0498" w:rsidRPr="00C33DD0" w:rsidRDefault="001B0498" w:rsidP="006B30BF">
            <w:pPr>
              <w:keepNext/>
              <w:keepLines/>
              <w:spacing w:after="0" w:line="240" w:lineRule="auto"/>
              <w:rPr>
                <w:rFonts w:asciiTheme="minorHAnsi" w:hAnsiTheme="minorHAnsi"/>
                <w:lang w:eastAsia="en-GB"/>
              </w:rPr>
            </w:pPr>
          </w:p>
        </w:tc>
        <w:tc>
          <w:tcPr>
            <w:tcW w:w="2878" w:type="pct"/>
            <w:tcBorders>
              <w:top w:val="nil"/>
              <w:left w:val="nil"/>
              <w:bottom w:val="single" w:sz="4" w:space="0" w:color="auto"/>
              <w:right w:val="single" w:sz="4" w:space="0" w:color="auto"/>
            </w:tcBorders>
            <w:shd w:val="clear" w:color="auto" w:fill="auto"/>
            <w:noWrap/>
            <w:vAlign w:val="bottom"/>
            <w:hideMark/>
          </w:tcPr>
          <w:p w14:paraId="3FDC7508" w14:textId="77777777" w:rsidR="001B0498" w:rsidRPr="00C33DD0" w:rsidRDefault="001B0498" w:rsidP="006B30BF">
            <w:pPr>
              <w:keepNext/>
              <w:keepLines/>
              <w:spacing w:after="0" w:line="240" w:lineRule="auto"/>
              <w:rPr>
                <w:rFonts w:asciiTheme="minorHAnsi" w:hAnsiTheme="minorHAnsi"/>
                <w:lang w:eastAsia="en-GB"/>
              </w:rPr>
            </w:pPr>
            <w:r w:rsidRPr="00D6647F">
              <w:rPr>
                <w:rFonts w:asciiTheme="minorHAnsi" w:hAnsiTheme="minorHAnsi"/>
                <w:lang w:eastAsia="en-GB"/>
              </w:rPr>
              <w:t>Sarfaia</w:t>
            </w:r>
          </w:p>
        </w:tc>
      </w:tr>
    </w:tbl>
    <w:p w14:paraId="7EFB0EAB" w14:textId="41CA1145" w:rsidR="0039580C" w:rsidRPr="009237F3" w:rsidRDefault="0039580C" w:rsidP="00C34B8A">
      <w:pPr>
        <w:pStyle w:val="Caption"/>
        <w:keepNext/>
        <w:spacing w:after="0"/>
        <w:jc w:val="center"/>
        <w:rPr>
          <w:color w:val="auto"/>
          <w:sz w:val="22"/>
          <w:szCs w:val="22"/>
        </w:rPr>
      </w:pPr>
      <w:bookmarkStart w:id="17" w:name="_Ref463015823"/>
      <w:bookmarkStart w:id="18" w:name="_Toc467143534"/>
      <w:bookmarkStart w:id="19" w:name="_Toc467143610"/>
      <w:bookmarkStart w:id="20" w:name="_Ref498077922"/>
      <w:r w:rsidRPr="009237F3">
        <w:rPr>
          <w:color w:val="auto"/>
          <w:sz w:val="22"/>
          <w:szCs w:val="22"/>
        </w:rPr>
        <w:t xml:space="preserve">Table </w:t>
      </w:r>
      <w:r w:rsidRPr="009237F3">
        <w:rPr>
          <w:color w:val="auto"/>
          <w:sz w:val="22"/>
          <w:szCs w:val="22"/>
        </w:rPr>
        <w:fldChar w:fldCharType="begin"/>
      </w:r>
      <w:r w:rsidRPr="009237F3">
        <w:rPr>
          <w:color w:val="auto"/>
          <w:sz w:val="22"/>
          <w:szCs w:val="22"/>
        </w:rPr>
        <w:instrText xml:space="preserve"> SEQ Table \* ARABIC </w:instrText>
      </w:r>
      <w:r w:rsidRPr="009237F3">
        <w:rPr>
          <w:color w:val="auto"/>
          <w:sz w:val="22"/>
          <w:szCs w:val="22"/>
        </w:rPr>
        <w:fldChar w:fldCharType="separate"/>
      </w:r>
      <w:r w:rsidR="0083099F">
        <w:rPr>
          <w:noProof/>
          <w:color w:val="auto"/>
          <w:sz w:val="22"/>
          <w:szCs w:val="22"/>
        </w:rPr>
        <w:t>1</w:t>
      </w:r>
      <w:r w:rsidRPr="009237F3">
        <w:rPr>
          <w:color w:val="auto"/>
          <w:sz w:val="22"/>
          <w:szCs w:val="22"/>
        </w:rPr>
        <w:fldChar w:fldCharType="end"/>
      </w:r>
      <w:bookmarkEnd w:id="17"/>
      <w:r w:rsidRPr="009237F3">
        <w:rPr>
          <w:color w:val="auto"/>
          <w:sz w:val="22"/>
          <w:szCs w:val="22"/>
        </w:rPr>
        <w:t>: User Locations</w:t>
      </w:r>
      <w:bookmarkEnd w:id="18"/>
      <w:bookmarkEnd w:id="19"/>
      <w:bookmarkEnd w:id="20"/>
    </w:p>
    <w:p w14:paraId="038193A8" w14:textId="77777777" w:rsidR="002F58DB" w:rsidRPr="00DE2229" w:rsidRDefault="002F58DB" w:rsidP="005532FE">
      <w:pPr>
        <w:autoSpaceDE w:val="0"/>
        <w:autoSpaceDN w:val="0"/>
        <w:adjustRightInd w:val="0"/>
        <w:spacing w:after="0" w:line="240" w:lineRule="auto"/>
        <w:jc w:val="both"/>
        <w:rPr>
          <w:rFonts w:cs="Arial"/>
          <w:color w:val="000000"/>
        </w:rPr>
      </w:pPr>
    </w:p>
    <w:p w14:paraId="5A47071A" w14:textId="360372D4" w:rsidR="004F0CF2" w:rsidRPr="00DE2229" w:rsidRDefault="004F0CF2" w:rsidP="005532FE">
      <w:pPr>
        <w:spacing w:after="0" w:line="240" w:lineRule="auto"/>
        <w:jc w:val="both"/>
        <w:rPr>
          <w:rFonts w:cs="Arial"/>
          <w:color w:val="000000"/>
        </w:rPr>
      </w:pPr>
      <w:r w:rsidRPr="00DE2229">
        <w:rPr>
          <w:rFonts w:cs="Arial"/>
          <w:color w:val="000000"/>
        </w:rPr>
        <w:t xml:space="preserve">During the last four </w:t>
      </w:r>
      <w:r w:rsidR="00B96ED3" w:rsidRPr="00DE2229">
        <w:rPr>
          <w:rFonts w:cs="Arial"/>
          <w:color w:val="000000"/>
        </w:rPr>
        <w:t>decades,</w:t>
      </w:r>
      <w:r w:rsidRPr="00DE2229">
        <w:rPr>
          <w:rFonts w:cs="Arial"/>
          <w:color w:val="000000"/>
        </w:rPr>
        <w:t xml:space="preserve"> Greater Darfur was severely hit by repetitive droughts and famines. These environmental incidents have caused massive population movements from the north to the south, within the State, and to other parts of the country, mainly central Sudan. At each drought </w:t>
      </w:r>
      <w:r w:rsidR="00970D49" w:rsidRPr="00DE2229">
        <w:rPr>
          <w:rFonts w:cs="Arial"/>
          <w:color w:val="000000"/>
        </w:rPr>
        <w:t>recurrence,</w:t>
      </w:r>
      <w:r w:rsidRPr="00DE2229">
        <w:rPr>
          <w:rFonts w:cs="Arial"/>
          <w:color w:val="000000"/>
        </w:rPr>
        <w:t xml:space="preserve"> the population almost loses all its wealth, mainly animals, and undergoes very difficult and degraded livelihood situations. The successive droughts and desertification have created unstable living conditions in the region. Further, about one half of the total population of Darfur, or 3.45 million people, have been directly affected by the conflict that started in 2003, through violence, displacement and degraded livelihoods</w:t>
      </w:r>
      <w:r>
        <w:rPr>
          <w:rStyle w:val="FootnoteReference"/>
          <w:rFonts w:cs="Arial"/>
          <w:color w:val="000000"/>
        </w:rPr>
        <w:footnoteReference w:id="4"/>
      </w:r>
      <w:r w:rsidRPr="00DE2229">
        <w:rPr>
          <w:rFonts w:cs="Arial"/>
          <w:color w:val="000000"/>
        </w:rPr>
        <w:t xml:space="preserve">. </w:t>
      </w:r>
    </w:p>
    <w:p w14:paraId="5A47071B" w14:textId="77777777" w:rsidR="004F0CF2" w:rsidRPr="00DE2229" w:rsidRDefault="004F0CF2" w:rsidP="005532FE">
      <w:pPr>
        <w:spacing w:after="0" w:line="240" w:lineRule="auto"/>
        <w:jc w:val="both"/>
        <w:rPr>
          <w:rFonts w:cs="Arial"/>
          <w:color w:val="000000"/>
        </w:rPr>
      </w:pPr>
    </w:p>
    <w:p w14:paraId="5A47071C" w14:textId="746B8B06" w:rsidR="004F0CF2" w:rsidRDefault="004F0CF2" w:rsidP="005532FE">
      <w:pPr>
        <w:spacing w:after="0" w:line="240" w:lineRule="auto"/>
        <w:jc w:val="both"/>
        <w:rPr>
          <w:rFonts w:cs="Arial"/>
          <w:color w:val="000000"/>
        </w:rPr>
      </w:pPr>
      <w:r w:rsidRPr="00DE2229">
        <w:rPr>
          <w:rFonts w:cs="Arial"/>
          <w:color w:val="000000"/>
        </w:rPr>
        <w:t xml:space="preserve">Both environmental incidents and conflict have resulted in the creation of many Internally Displaced People (IDP) camps mainly located around the major capital cities and towns, namely: El Fashir, El Geneina, Nyala, Kaas, Kutum, Kabkabiya, and Mornay. High demand for firewood can lead to environmental degradation in areas that host </w:t>
      </w:r>
      <w:r w:rsidR="003248B7">
        <w:rPr>
          <w:rFonts w:cs="Arial"/>
          <w:color w:val="000000"/>
        </w:rPr>
        <w:t>Internally Displaced People (</w:t>
      </w:r>
      <w:r w:rsidRPr="00DE2229">
        <w:rPr>
          <w:rFonts w:cs="Arial"/>
          <w:color w:val="000000"/>
        </w:rPr>
        <w:t>IDPs</w:t>
      </w:r>
      <w:r w:rsidR="003248B7">
        <w:rPr>
          <w:rFonts w:cs="Arial"/>
          <w:color w:val="000000"/>
        </w:rPr>
        <w:t>)</w:t>
      </w:r>
      <w:r w:rsidRPr="00DE2229">
        <w:rPr>
          <w:rFonts w:cs="Arial"/>
          <w:color w:val="000000"/>
        </w:rPr>
        <w:t>, as supplies of dead wood are progressively exhausted and live trees cut in an uncontrolled manner. Cutting trees for fuel often tends to be the most prominent of the environmental impacts associated with IDP</w:t>
      </w:r>
      <w:r w:rsidR="003248B7">
        <w:rPr>
          <w:rFonts w:cs="Arial"/>
          <w:color w:val="000000"/>
        </w:rPr>
        <w:t>s</w:t>
      </w:r>
      <w:r w:rsidRPr="00DE2229">
        <w:rPr>
          <w:rFonts w:cs="Arial"/>
          <w:color w:val="000000"/>
        </w:rPr>
        <w:t xml:space="preserve">/refugee </w:t>
      </w:r>
      <w:r w:rsidRPr="00DE2229">
        <w:rPr>
          <w:rFonts w:cs="Arial"/>
          <w:color w:val="000000"/>
        </w:rPr>
        <w:lastRenderedPageBreak/>
        <w:t xml:space="preserve">camps and settlements. In areas already suffering from firewood scarcity the IDPs have to spend significant amounts of time, money, and labour securing sufficient fuel to meet their cooking energy needs. In some </w:t>
      </w:r>
      <w:r w:rsidR="00905260" w:rsidRPr="00DE2229">
        <w:rPr>
          <w:rFonts w:cs="Arial"/>
          <w:color w:val="000000"/>
        </w:rPr>
        <w:t>instances,</w:t>
      </w:r>
      <w:r w:rsidRPr="00DE2229">
        <w:rPr>
          <w:rFonts w:cs="Arial"/>
          <w:color w:val="000000"/>
        </w:rPr>
        <w:t xml:space="preserve"> they may be exposed to physical risk in the process. Use of energy by IDPs is therefore an important issue to consider from several perspectives, not only environmental, but also social, economic and protection-related.</w:t>
      </w:r>
    </w:p>
    <w:p w14:paraId="3787FFB3" w14:textId="77777777" w:rsidR="000B2D6F" w:rsidRDefault="000B2D6F" w:rsidP="005532FE">
      <w:pPr>
        <w:spacing w:after="0" w:line="240" w:lineRule="auto"/>
        <w:jc w:val="both"/>
        <w:rPr>
          <w:rFonts w:cs="Arial"/>
          <w:color w:val="000000"/>
        </w:rPr>
      </w:pPr>
    </w:p>
    <w:p w14:paraId="181D9570" w14:textId="617946DF" w:rsidR="00597E47" w:rsidRPr="00D82623" w:rsidRDefault="00597E47" w:rsidP="005532FE">
      <w:pPr>
        <w:spacing w:after="0" w:line="240" w:lineRule="auto"/>
        <w:jc w:val="both"/>
      </w:pPr>
      <w:r w:rsidRPr="00D82623">
        <w:t xml:space="preserve">The project proponents commissioned a baseline </w:t>
      </w:r>
      <w:r>
        <w:t>survey</w:t>
      </w:r>
      <w:r w:rsidR="00D06EAA">
        <w:t xml:space="preserve"> (BS)</w:t>
      </w:r>
      <w:r>
        <w:rPr>
          <w:rStyle w:val="FootnoteReference"/>
        </w:rPr>
        <w:footnoteReference w:id="5"/>
      </w:r>
      <w:r>
        <w:t xml:space="preserve"> </w:t>
      </w:r>
      <w:r w:rsidRPr="00D82623">
        <w:t xml:space="preserve">(June 2014) </w:t>
      </w:r>
      <w:r w:rsidR="00D06EAA">
        <w:t xml:space="preserve">carried out over </w:t>
      </w:r>
      <w:r w:rsidRPr="00D82623">
        <w:t xml:space="preserve">200 households </w:t>
      </w:r>
      <w:r w:rsidR="00D06EAA">
        <w:t xml:space="preserve">and </w:t>
      </w:r>
      <w:r w:rsidRPr="00D82623">
        <w:t xml:space="preserve">across 9 villages. The survey was carried out by </w:t>
      </w:r>
      <w:r w:rsidR="00D06EAA">
        <w:t xml:space="preserve">the </w:t>
      </w:r>
      <w:r w:rsidRPr="00D82623">
        <w:t>Women Development Association Network (WDAN) and technical support was provided by Practical Action. WDAN and Practical Action ha</w:t>
      </w:r>
      <w:r w:rsidR="00D06EAA">
        <w:t>d</w:t>
      </w:r>
      <w:r w:rsidRPr="00D82623">
        <w:t xml:space="preserve"> previously implemented a carbon finance project and </w:t>
      </w:r>
      <w:r w:rsidR="00D06EAA">
        <w:t>had</w:t>
      </w:r>
      <w:r w:rsidRPr="00D82623">
        <w:t xml:space="preserve"> experience in the collection of baseline data.</w:t>
      </w:r>
    </w:p>
    <w:p w14:paraId="1A39D347" w14:textId="77777777" w:rsidR="00597E47" w:rsidRDefault="00597E47" w:rsidP="00C34B8A">
      <w:pPr>
        <w:spacing w:after="0" w:line="240" w:lineRule="auto"/>
        <w:jc w:val="both"/>
      </w:pPr>
    </w:p>
    <w:p w14:paraId="075F80C8" w14:textId="094F268B" w:rsidR="00D14490" w:rsidRDefault="000B2D6F" w:rsidP="005532FE">
      <w:pPr>
        <w:spacing w:after="0" w:line="240" w:lineRule="auto"/>
        <w:jc w:val="both"/>
        <w:rPr>
          <w:rFonts w:cs="Arial"/>
          <w:color w:val="000000"/>
          <w:highlight w:val="lightGray"/>
        </w:rPr>
      </w:pPr>
      <w:r>
        <w:t>The BS provide</w:t>
      </w:r>
      <w:r w:rsidR="00D06EAA">
        <w:t>d</w:t>
      </w:r>
      <w:r>
        <w:t xml:space="preserve"> critical information on target population characteristics, baseline technology use, fuel consumption, leakage, and sustainable development indicators. </w:t>
      </w:r>
      <w:r w:rsidR="00D14490" w:rsidRPr="00D14490">
        <w:rPr>
          <w:bCs/>
        </w:rPr>
        <w:t xml:space="preserve">During the baseline data </w:t>
      </w:r>
      <w:r w:rsidR="0099096C" w:rsidRPr="00D14490">
        <w:rPr>
          <w:bCs/>
        </w:rPr>
        <w:t>collection,</w:t>
      </w:r>
      <w:r w:rsidR="00D14490" w:rsidRPr="00D14490">
        <w:rPr>
          <w:bCs/>
        </w:rPr>
        <w:t xml:space="preserve"> most of the household interviewed, have reported to use three stone traditional fire</w:t>
      </w:r>
      <w:r w:rsidR="00F11106">
        <w:rPr>
          <w:bCs/>
        </w:rPr>
        <w:t>s</w:t>
      </w:r>
      <w:r w:rsidR="00D14490" w:rsidRPr="00D14490">
        <w:rPr>
          <w:bCs/>
        </w:rPr>
        <w:t xml:space="preserve"> commonly known as “Ladaya” (97%) followed by traditional mud stove (3%). The fuel type used is wood by all the interviewed households.</w:t>
      </w:r>
      <w:r w:rsidR="00D06EAA">
        <w:rPr>
          <w:bCs/>
        </w:rPr>
        <w:t xml:space="preserve"> </w:t>
      </w:r>
      <w:r w:rsidR="00597E47" w:rsidRPr="00D82623">
        <w:t xml:space="preserve">The </w:t>
      </w:r>
      <w:r w:rsidR="00D06EAA">
        <w:t xml:space="preserve">BS also found that </w:t>
      </w:r>
      <w:r w:rsidR="00597E47" w:rsidRPr="00D82623">
        <w:t xml:space="preserve">85% </w:t>
      </w:r>
      <w:r w:rsidR="00D06EAA">
        <w:t xml:space="preserve">of </w:t>
      </w:r>
      <w:r w:rsidR="00597E47" w:rsidRPr="00D82623">
        <w:t xml:space="preserve">households interviewed cooked indoor, with only 14% cooking both indoor and outdoor. Kitchens in the Darfur area were found to have little to no ventilation. The smoke produced is inhaled by the cook, and common practice of mother’s tying their children to their backs while cooking puts the children at risk of smoke and lung related diseases. </w:t>
      </w:r>
      <w:r w:rsidR="009A1B60">
        <w:rPr>
          <w:rFonts w:cs="Arial"/>
          <w:color w:val="000000"/>
        </w:rPr>
        <w:t xml:space="preserve">Around </w:t>
      </w:r>
      <w:r w:rsidR="00D14490" w:rsidRPr="00D14490">
        <w:rPr>
          <w:rFonts w:cs="Arial"/>
          <w:color w:val="000000"/>
        </w:rPr>
        <w:t>63% of interviewed household</w:t>
      </w:r>
      <w:r w:rsidR="00884707">
        <w:rPr>
          <w:rFonts w:cs="Arial"/>
          <w:color w:val="000000"/>
        </w:rPr>
        <w:t>s</w:t>
      </w:r>
      <w:r w:rsidR="00D14490" w:rsidRPr="00D14490">
        <w:rPr>
          <w:rFonts w:cs="Arial"/>
          <w:color w:val="000000"/>
        </w:rPr>
        <w:t xml:space="preserve"> gather firewood for household cooking. In some cases</w:t>
      </w:r>
      <w:r w:rsidR="0099096C">
        <w:rPr>
          <w:rFonts w:cs="Arial"/>
          <w:color w:val="000000"/>
        </w:rPr>
        <w:t>,</w:t>
      </w:r>
      <w:r w:rsidR="00D14490" w:rsidRPr="00D14490">
        <w:rPr>
          <w:rFonts w:cs="Arial"/>
          <w:color w:val="000000"/>
        </w:rPr>
        <w:t xml:space="preserve"> respondents have reported to travel up</w:t>
      </w:r>
      <w:r w:rsidR="0099096C">
        <w:rPr>
          <w:rFonts w:cs="Arial"/>
          <w:color w:val="000000"/>
        </w:rPr>
        <w:t xml:space="preserve"> </w:t>
      </w:r>
      <w:r w:rsidR="00D14490" w:rsidRPr="00D14490">
        <w:rPr>
          <w:rFonts w:cs="Arial"/>
          <w:color w:val="000000"/>
        </w:rPr>
        <w:t xml:space="preserve">to 15 km to gather firewood. In Darfur, where natural resources are particularly bleak, the time spent and distance travelled by the household for firewood gathering is increasing. Due to </w:t>
      </w:r>
      <w:r w:rsidR="00884707">
        <w:rPr>
          <w:rFonts w:cs="Arial"/>
          <w:color w:val="000000"/>
        </w:rPr>
        <w:t xml:space="preserve">the ongoing </w:t>
      </w:r>
      <w:r w:rsidR="00D14490" w:rsidRPr="00D14490">
        <w:rPr>
          <w:rFonts w:cs="Arial"/>
          <w:color w:val="000000"/>
        </w:rPr>
        <w:t xml:space="preserve">increase </w:t>
      </w:r>
      <w:r w:rsidR="00884707">
        <w:rPr>
          <w:rFonts w:cs="Arial"/>
          <w:color w:val="000000"/>
        </w:rPr>
        <w:t xml:space="preserve">of </w:t>
      </w:r>
      <w:r w:rsidR="00D14490" w:rsidRPr="00D14490">
        <w:rPr>
          <w:rFonts w:cs="Arial"/>
          <w:color w:val="000000"/>
        </w:rPr>
        <w:t>firewood price</w:t>
      </w:r>
      <w:r w:rsidR="00884707">
        <w:rPr>
          <w:rFonts w:cs="Arial"/>
          <w:color w:val="000000"/>
        </w:rPr>
        <w:t>s,</w:t>
      </w:r>
      <w:r w:rsidR="00D14490" w:rsidRPr="00D14490">
        <w:rPr>
          <w:rFonts w:cs="Arial"/>
          <w:color w:val="000000"/>
        </w:rPr>
        <w:t xml:space="preserve"> purchasing fuel wood negatively impacts household economics.</w:t>
      </w:r>
      <w:r w:rsidR="00D14490">
        <w:rPr>
          <w:rFonts w:cs="Arial"/>
          <w:color w:val="000000"/>
        </w:rPr>
        <w:t xml:space="preserve"> </w:t>
      </w:r>
      <w:r w:rsidR="004409BA">
        <w:rPr>
          <w:rFonts w:cs="Arial"/>
          <w:color w:val="000000"/>
        </w:rPr>
        <w:t>Most</w:t>
      </w:r>
      <w:r w:rsidR="00D14490" w:rsidRPr="00D14490">
        <w:rPr>
          <w:rFonts w:cs="Arial"/>
          <w:color w:val="000000"/>
        </w:rPr>
        <w:t xml:space="preserve"> Interviewed household</w:t>
      </w:r>
      <w:r w:rsidR="00884707">
        <w:rPr>
          <w:rFonts w:cs="Arial"/>
          <w:color w:val="000000"/>
        </w:rPr>
        <w:t>s</w:t>
      </w:r>
      <w:r w:rsidR="00D14490" w:rsidRPr="00D14490">
        <w:rPr>
          <w:rFonts w:cs="Arial"/>
          <w:color w:val="000000"/>
        </w:rPr>
        <w:t xml:space="preserve"> (92%) reported agriculture/farming as </w:t>
      </w:r>
      <w:r w:rsidR="00884707">
        <w:rPr>
          <w:rFonts w:cs="Arial"/>
          <w:color w:val="000000"/>
        </w:rPr>
        <w:t xml:space="preserve">their </w:t>
      </w:r>
      <w:r w:rsidR="00D14490" w:rsidRPr="00D14490">
        <w:rPr>
          <w:rFonts w:cs="Arial"/>
          <w:color w:val="000000"/>
        </w:rPr>
        <w:t xml:space="preserve">primary source of income at household level </w:t>
      </w:r>
      <w:r w:rsidR="00884707">
        <w:rPr>
          <w:rFonts w:cs="Arial"/>
          <w:color w:val="000000"/>
        </w:rPr>
        <w:t xml:space="preserve">and </w:t>
      </w:r>
      <w:r w:rsidR="004409BA">
        <w:rPr>
          <w:rFonts w:cs="Arial"/>
          <w:color w:val="000000"/>
        </w:rPr>
        <w:t xml:space="preserve">the reaming </w:t>
      </w:r>
      <w:r w:rsidR="00D14490" w:rsidRPr="00D14490">
        <w:rPr>
          <w:rFonts w:cs="Arial"/>
          <w:color w:val="000000"/>
        </w:rPr>
        <w:t>8% reported other source of income including daily wedge labo</w:t>
      </w:r>
      <w:r w:rsidR="0099096C">
        <w:rPr>
          <w:rFonts w:cs="Arial"/>
          <w:color w:val="000000"/>
        </w:rPr>
        <w:t>u</w:t>
      </w:r>
      <w:r w:rsidR="00D14490" w:rsidRPr="00D14490">
        <w:rPr>
          <w:rFonts w:cs="Arial"/>
          <w:color w:val="000000"/>
        </w:rPr>
        <w:t>r, government</w:t>
      </w:r>
      <w:r w:rsidR="004409BA">
        <w:rPr>
          <w:rFonts w:cs="Arial"/>
          <w:color w:val="000000"/>
        </w:rPr>
        <w:t xml:space="preserve"> </w:t>
      </w:r>
      <w:r w:rsidR="00D14490" w:rsidRPr="00D14490">
        <w:rPr>
          <w:rFonts w:cs="Arial"/>
          <w:color w:val="000000"/>
        </w:rPr>
        <w:t>and self-</w:t>
      </w:r>
      <w:r w:rsidR="00884707" w:rsidRPr="00D14490">
        <w:rPr>
          <w:rFonts w:cs="Arial"/>
          <w:color w:val="000000"/>
        </w:rPr>
        <w:t>employm</w:t>
      </w:r>
      <w:r w:rsidR="00884707">
        <w:rPr>
          <w:rFonts w:cs="Arial"/>
          <w:color w:val="000000"/>
        </w:rPr>
        <w:t>ent</w:t>
      </w:r>
      <w:r w:rsidR="00D14490" w:rsidRPr="00D14490">
        <w:rPr>
          <w:rFonts w:cs="Arial"/>
          <w:color w:val="000000"/>
        </w:rPr>
        <w:t xml:space="preserve">. Sorghum and millet </w:t>
      </w:r>
      <w:r w:rsidR="00884707">
        <w:rPr>
          <w:rFonts w:cs="Arial"/>
          <w:color w:val="000000"/>
        </w:rPr>
        <w:t>are</w:t>
      </w:r>
      <w:r w:rsidR="00D14490" w:rsidRPr="00D14490">
        <w:rPr>
          <w:rFonts w:cs="Arial"/>
          <w:color w:val="000000"/>
        </w:rPr>
        <w:t xml:space="preserve"> the </w:t>
      </w:r>
      <w:r w:rsidR="004409BA">
        <w:rPr>
          <w:rFonts w:cs="Arial"/>
          <w:color w:val="000000"/>
        </w:rPr>
        <w:t xml:space="preserve">two </w:t>
      </w:r>
      <w:r w:rsidR="00D14490" w:rsidRPr="00D14490">
        <w:rPr>
          <w:rFonts w:cs="Arial"/>
          <w:color w:val="000000"/>
        </w:rPr>
        <w:t>main crop</w:t>
      </w:r>
      <w:r w:rsidR="004409BA">
        <w:rPr>
          <w:rFonts w:cs="Arial"/>
          <w:color w:val="000000"/>
        </w:rPr>
        <w:t>s</w:t>
      </w:r>
      <w:r w:rsidR="00D14490" w:rsidRPr="00D14490">
        <w:rPr>
          <w:rFonts w:cs="Arial"/>
          <w:color w:val="000000"/>
        </w:rPr>
        <w:t xml:space="preserve"> production in the project area</w:t>
      </w:r>
      <w:r w:rsidR="004409BA">
        <w:rPr>
          <w:rFonts w:cs="Arial"/>
          <w:color w:val="000000"/>
        </w:rPr>
        <w:t xml:space="preserve">, </w:t>
      </w:r>
      <w:r w:rsidR="00884707">
        <w:rPr>
          <w:rFonts w:cs="Arial"/>
          <w:color w:val="000000"/>
        </w:rPr>
        <w:t xml:space="preserve">a </w:t>
      </w:r>
      <w:r w:rsidR="00884707" w:rsidRPr="00D14490">
        <w:rPr>
          <w:rFonts w:cs="Arial"/>
          <w:color w:val="000000"/>
        </w:rPr>
        <w:t>rain</w:t>
      </w:r>
      <w:r w:rsidR="00884707">
        <w:rPr>
          <w:rFonts w:cs="Arial"/>
          <w:color w:val="000000"/>
        </w:rPr>
        <w:t>-</w:t>
      </w:r>
      <w:r w:rsidR="00D14490" w:rsidRPr="00D14490">
        <w:rPr>
          <w:rFonts w:cs="Arial"/>
          <w:color w:val="000000"/>
        </w:rPr>
        <w:t>fed agricultur</w:t>
      </w:r>
      <w:r w:rsidR="004409BA">
        <w:rPr>
          <w:rFonts w:cs="Arial"/>
          <w:color w:val="000000"/>
        </w:rPr>
        <w:t>al</w:t>
      </w:r>
      <w:r w:rsidR="00D14490" w:rsidRPr="00D14490">
        <w:rPr>
          <w:rFonts w:cs="Arial"/>
          <w:color w:val="000000"/>
        </w:rPr>
        <w:t xml:space="preserve"> zone.</w:t>
      </w:r>
    </w:p>
    <w:p w14:paraId="14A43597" w14:textId="77777777" w:rsidR="00D06EAA" w:rsidRDefault="00D06EAA" w:rsidP="005532FE">
      <w:pPr>
        <w:spacing w:after="0" w:line="240" w:lineRule="auto"/>
        <w:jc w:val="both"/>
        <w:rPr>
          <w:rFonts w:cs="Arial"/>
          <w:color w:val="000000"/>
          <w:highlight w:val="lightGray"/>
        </w:rPr>
      </w:pPr>
    </w:p>
    <w:p w14:paraId="7B3155F5" w14:textId="6C09BC9E" w:rsidR="00D14490" w:rsidRDefault="00D14490" w:rsidP="005532FE">
      <w:pPr>
        <w:spacing w:after="0" w:line="240" w:lineRule="auto"/>
        <w:jc w:val="both"/>
        <w:rPr>
          <w:rFonts w:cs="Arial"/>
          <w:color w:val="000000"/>
        </w:rPr>
      </w:pPr>
      <w:r w:rsidRPr="00D14490">
        <w:rPr>
          <w:rFonts w:cs="Arial"/>
          <w:color w:val="000000"/>
        </w:rPr>
        <w:t>The “Wood fuel Integrated Supply/Demand Overview Mapping” (WISDOM)</w:t>
      </w:r>
      <w:r w:rsidR="00E81623">
        <w:rPr>
          <w:rStyle w:val="FootnoteReference"/>
          <w:rFonts w:cs="Arial"/>
          <w:color w:val="000000"/>
        </w:rPr>
        <w:footnoteReference w:id="6"/>
      </w:r>
      <w:r w:rsidRPr="00D14490">
        <w:rPr>
          <w:rFonts w:cs="Arial"/>
          <w:color w:val="000000"/>
        </w:rPr>
        <w:t xml:space="preserve"> is a spatial-explicit method for highlighting and determining priority areas of intervention and supporting wood energy / bioenergy planning and policy formulation. The role of wood fuels in the energy mix of the Sudan has changed considerably since 1994. Overall, the total consumption in 2011, </w:t>
      </w:r>
      <w:r w:rsidR="004409BA">
        <w:rPr>
          <w:rFonts w:cs="Arial"/>
          <w:color w:val="000000"/>
        </w:rPr>
        <w:t xml:space="preserve">was </w:t>
      </w:r>
      <w:r w:rsidRPr="00D14490">
        <w:rPr>
          <w:rFonts w:cs="Arial"/>
          <w:color w:val="000000"/>
        </w:rPr>
        <w:t>estimated at 16.9 million m</w:t>
      </w:r>
      <w:r w:rsidRPr="00C34B8A">
        <w:rPr>
          <w:rFonts w:cs="Arial"/>
          <w:color w:val="000000"/>
          <w:vertAlign w:val="superscript"/>
        </w:rPr>
        <w:t>3</w:t>
      </w:r>
      <w:r w:rsidRPr="00D14490">
        <w:rPr>
          <w:rFonts w:cs="Arial"/>
          <w:color w:val="000000"/>
        </w:rPr>
        <w:t>.</w:t>
      </w:r>
      <w:r w:rsidR="004409BA">
        <w:rPr>
          <w:rFonts w:cs="Arial"/>
          <w:color w:val="000000"/>
        </w:rPr>
        <w:t xml:space="preserve"> </w:t>
      </w:r>
      <w:r w:rsidRPr="00D14490">
        <w:rPr>
          <w:rFonts w:cs="Arial"/>
          <w:color w:val="000000"/>
        </w:rPr>
        <w:t xml:space="preserve">The study provided a comprehensive diagnostic of the difficult wood energy situation of Sudan, revealing a negative supply/demand balance even under the most optimistic scenario. The results show also that 7.6% of the rural population of the </w:t>
      </w:r>
      <w:r w:rsidR="004409BA">
        <w:rPr>
          <w:rFonts w:cs="Arial"/>
          <w:color w:val="000000"/>
        </w:rPr>
        <w:t>c</w:t>
      </w:r>
      <w:r w:rsidRPr="00D14490">
        <w:rPr>
          <w:rFonts w:cs="Arial"/>
          <w:color w:val="000000"/>
        </w:rPr>
        <w:t>ountry</w:t>
      </w:r>
      <w:r w:rsidR="004409BA">
        <w:rPr>
          <w:rFonts w:cs="Arial"/>
          <w:color w:val="000000"/>
        </w:rPr>
        <w:t xml:space="preserve"> (</w:t>
      </w:r>
      <w:r w:rsidRPr="00D14490">
        <w:rPr>
          <w:rFonts w:cs="Arial"/>
          <w:color w:val="000000"/>
        </w:rPr>
        <w:t>i.e. some 1.6 million people</w:t>
      </w:r>
      <w:r w:rsidR="004409BA">
        <w:rPr>
          <w:rFonts w:cs="Arial"/>
          <w:color w:val="000000"/>
        </w:rPr>
        <w:t>)</w:t>
      </w:r>
      <w:r w:rsidRPr="00D14490">
        <w:rPr>
          <w:rFonts w:cs="Arial"/>
          <w:color w:val="000000"/>
        </w:rPr>
        <w:t xml:space="preserve"> live simultaneous conditions of extreme poverty and </w:t>
      </w:r>
      <w:r w:rsidR="004409BA" w:rsidRPr="00D14490">
        <w:rPr>
          <w:rFonts w:cs="Arial"/>
          <w:color w:val="000000"/>
        </w:rPr>
        <w:t>high</w:t>
      </w:r>
      <w:r w:rsidR="004409BA">
        <w:rPr>
          <w:rFonts w:cs="Arial"/>
          <w:color w:val="000000"/>
        </w:rPr>
        <w:t>-</w:t>
      </w:r>
      <w:r w:rsidR="004409BA" w:rsidRPr="00D14490">
        <w:rPr>
          <w:rFonts w:cs="Arial"/>
          <w:color w:val="000000"/>
        </w:rPr>
        <w:t>to</w:t>
      </w:r>
      <w:r w:rsidR="004409BA">
        <w:rPr>
          <w:rFonts w:cs="Arial"/>
          <w:color w:val="000000"/>
        </w:rPr>
        <w:t>-</w:t>
      </w:r>
      <w:r w:rsidRPr="00D14490">
        <w:rPr>
          <w:rFonts w:cs="Arial"/>
          <w:color w:val="000000"/>
        </w:rPr>
        <w:t>critical wood fuel deficit. Another 13.3 % (2.8 million) live</w:t>
      </w:r>
      <w:r w:rsidR="004409BA">
        <w:rPr>
          <w:rFonts w:cs="Arial"/>
          <w:color w:val="000000"/>
        </w:rPr>
        <w:t xml:space="preserve"> in</w:t>
      </w:r>
      <w:r w:rsidRPr="00D14490">
        <w:rPr>
          <w:rFonts w:cs="Arial"/>
          <w:color w:val="000000"/>
        </w:rPr>
        <w:t xml:space="preserve"> marked poverty conditions and medium-</w:t>
      </w:r>
      <w:r w:rsidR="004409BA">
        <w:rPr>
          <w:rFonts w:cs="Arial"/>
          <w:color w:val="000000"/>
        </w:rPr>
        <w:t>to-</w:t>
      </w:r>
      <w:r w:rsidRPr="00D14490">
        <w:rPr>
          <w:rFonts w:cs="Arial"/>
          <w:color w:val="000000"/>
        </w:rPr>
        <w:t xml:space="preserve">high wood fuel deficit. </w:t>
      </w:r>
      <w:r w:rsidR="004B0286">
        <w:rPr>
          <w:rFonts w:cs="Arial"/>
          <w:color w:val="000000"/>
        </w:rPr>
        <w:t>The study</w:t>
      </w:r>
      <w:r w:rsidRPr="00D14490">
        <w:rPr>
          <w:rFonts w:cs="Arial"/>
          <w:color w:val="000000"/>
        </w:rPr>
        <w:t xml:space="preserve"> clearly indicates that North Darfur is one of the stressed state in Sudan in terms of dependency on woody biomass compared to 1994 trend analysis and comparison between 1994 and 2011.</w:t>
      </w:r>
    </w:p>
    <w:p w14:paraId="75E35183" w14:textId="77777777" w:rsidR="00D14490" w:rsidRDefault="00D14490" w:rsidP="005532FE">
      <w:pPr>
        <w:spacing w:after="0" w:line="240" w:lineRule="auto"/>
        <w:jc w:val="both"/>
        <w:rPr>
          <w:rFonts w:cs="Arial"/>
          <w:color w:val="000000"/>
        </w:rPr>
      </w:pPr>
    </w:p>
    <w:p w14:paraId="5A470721" w14:textId="3A70E9D6" w:rsidR="004F0CF2" w:rsidRPr="00D62F6E" w:rsidRDefault="00D14490" w:rsidP="00C34B8A">
      <w:pPr>
        <w:spacing w:after="0" w:line="240" w:lineRule="auto"/>
        <w:ind w:left="-5" w:right="-13"/>
        <w:jc w:val="both"/>
        <w:rPr>
          <w:rFonts w:asciiTheme="minorHAnsi" w:hAnsiTheme="minorHAnsi"/>
        </w:rPr>
      </w:pPr>
      <w:r w:rsidRPr="00D62F6E">
        <w:rPr>
          <w:rFonts w:asciiTheme="minorHAnsi" w:hAnsiTheme="minorHAnsi"/>
        </w:rPr>
        <w:t xml:space="preserve">Due to </w:t>
      </w:r>
      <w:r w:rsidR="00DF520B" w:rsidRPr="00D62F6E">
        <w:rPr>
          <w:rFonts w:asciiTheme="minorHAnsi" w:hAnsiTheme="minorHAnsi"/>
        </w:rPr>
        <w:t xml:space="preserve">this </w:t>
      </w:r>
      <w:r w:rsidRPr="00D62F6E">
        <w:rPr>
          <w:rFonts w:asciiTheme="minorHAnsi" w:hAnsiTheme="minorHAnsi"/>
        </w:rPr>
        <w:t>rapid depletion of forest resources</w:t>
      </w:r>
      <w:r w:rsidR="00BD04E3" w:rsidRPr="00D62F6E">
        <w:rPr>
          <w:rFonts w:asciiTheme="minorHAnsi" w:hAnsiTheme="minorHAnsi"/>
        </w:rPr>
        <w:t>,</w:t>
      </w:r>
      <w:r w:rsidRPr="00D62F6E">
        <w:rPr>
          <w:rFonts w:asciiTheme="minorHAnsi" w:hAnsiTheme="minorHAnsi"/>
        </w:rPr>
        <w:t xml:space="preserve"> the cost for </w:t>
      </w:r>
      <w:r w:rsidR="005925A2" w:rsidRPr="00D62F6E">
        <w:rPr>
          <w:rFonts w:asciiTheme="minorHAnsi" w:hAnsiTheme="minorHAnsi"/>
        </w:rPr>
        <w:t>fire fuel</w:t>
      </w:r>
      <w:r w:rsidRPr="00D62F6E">
        <w:rPr>
          <w:rFonts w:asciiTheme="minorHAnsi" w:hAnsiTheme="minorHAnsi"/>
        </w:rPr>
        <w:t xml:space="preserve"> is increasing and distance to travel for firewood collection is increasing </w:t>
      </w:r>
      <w:r w:rsidR="00BD04E3" w:rsidRPr="00D62F6E">
        <w:rPr>
          <w:rFonts w:asciiTheme="minorHAnsi" w:hAnsiTheme="minorHAnsi"/>
        </w:rPr>
        <w:t>continuously</w:t>
      </w:r>
      <w:r w:rsidRPr="00D62F6E">
        <w:rPr>
          <w:rFonts w:asciiTheme="minorHAnsi" w:hAnsiTheme="minorHAnsi"/>
        </w:rPr>
        <w:t xml:space="preserve">. This affects the local cooking habits and affects the household economics. </w:t>
      </w:r>
      <w:r w:rsidR="00BD04E3" w:rsidRPr="00D62F6E">
        <w:rPr>
          <w:rFonts w:asciiTheme="minorHAnsi" w:hAnsiTheme="minorHAnsi"/>
        </w:rPr>
        <w:t>T</w:t>
      </w:r>
      <w:r w:rsidRPr="00D62F6E">
        <w:rPr>
          <w:rFonts w:asciiTheme="minorHAnsi" w:hAnsiTheme="minorHAnsi"/>
        </w:rPr>
        <w:t xml:space="preserve">his project </w:t>
      </w:r>
      <w:r w:rsidR="00BD04E3" w:rsidRPr="00D62F6E">
        <w:rPr>
          <w:rFonts w:asciiTheme="minorHAnsi" w:hAnsiTheme="minorHAnsi"/>
        </w:rPr>
        <w:t xml:space="preserve">enables </w:t>
      </w:r>
      <w:r w:rsidRPr="00D62F6E">
        <w:rPr>
          <w:rFonts w:asciiTheme="minorHAnsi" w:hAnsiTheme="minorHAnsi"/>
        </w:rPr>
        <w:t>household</w:t>
      </w:r>
      <w:r w:rsidR="00BD04E3" w:rsidRPr="00D62F6E">
        <w:rPr>
          <w:rFonts w:asciiTheme="minorHAnsi" w:hAnsiTheme="minorHAnsi"/>
        </w:rPr>
        <w:t>s</w:t>
      </w:r>
      <w:r w:rsidRPr="00D62F6E">
        <w:rPr>
          <w:rFonts w:asciiTheme="minorHAnsi" w:hAnsiTheme="minorHAnsi"/>
        </w:rPr>
        <w:t xml:space="preserve"> </w:t>
      </w:r>
      <w:r w:rsidR="00BD04E3" w:rsidRPr="00D62F6E">
        <w:rPr>
          <w:rFonts w:asciiTheme="minorHAnsi" w:hAnsiTheme="minorHAnsi"/>
        </w:rPr>
        <w:t xml:space="preserve">to reduce their cooking fuel </w:t>
      </w:r>
      <w:r w:rsidRPr="00D62F6E">
        <w:rPr>
          <w:rFonts w:asciiTheme="minorHAnsi" w:hAnsiTheme="minorHAnsi"/>
        </w:rPr>
        <w:t xml:space="preserve">expenditure </w:t>
      </w:r>
      <w:r w:rsidR="00BD04E3" w:rsidRPr="00D62F6E">
        <w:rPr>
          <w:rFonts w:asciiTheme="minorHAnsi" w:hAnsiTheme="minorHAnsi"/>
        </w:rPr>
        <w:t xml:space="preserve">and better </w:t>
      </w:r>
      <w:r w:rsidRPr="00D62F6E">
        <w:rPr>
          <w:rFonts w:asciiTheme="minorHAnsi" w:hAnsiTheme="minorHAnsi"/>
        </w:rPr>
        <w:t xml:space="preserve">cook </w:t>
      </w:r>
      <w:r w:rsidR="00BD04E3" w:rsidRPr="00D62F6E">
        <w:rPr>
          <w:rFonts w:asciiTheme="minorHAnsi" w:hAnsiTheme="minorHAnsi"/>
        </w:rPr>
        <w:t>through the</w:t>
      </w:r>
      <w:r w:rsidRPr="00D62F6E">
        <w:rPr>
          <w:rFonts w:asciiTheme="minorHAnsi" w:hAnsiTheme="minorHAnsi"/>
        </w:rPr>
        <w:t xml:space="preserve"> </w:t>
      </w:r>
      <w:r w:rsidR="00BD04E3" w:rsidRPr="00D62F6E">
        <w:rPr>
          <w:rFonts w:asciiTheme="minorHAnsi" w:hAnsiTheme="minorHAnsi"/>
        </w:rPr>
        <w:t>fuel-</w:t>
      </w:r>
      <w:r w:rsidRPr="00D62F6E">
        <w:rPr>
          <w:rFonts w:asciiTheme="minorHAnsi" w:hAnsiTheme="minorHAnsi"/>
        </w:rPr>
        <w:t xml:space="preserve">efficient stoves. </w:t>
      </w:r>
      <w:r w:rsidR="00BD04E3" w:rsidRPr="00D62F6E">
        <w:rPr>
          <w:rFonts w:asciiTheme="minorHAnsi" w:hAnsiTheme="minorHAnsi"/>
        </w:rPr>
        <w:t>I</w:t>
      </w:r>
      <w:r w:rsidRPr="00D62F6E">
        <w:rPr>
          <w:rFonts w:asciiTheme="minorHAnsi" w:hAnsiTheme="minorHAnsi"/>
        </w:rPr>
        <w:t xml:space="preserve">ncome </w:t>
      </w:r>
      <w:r w:rsidR="00BD04E3" w:rsidRPr="00D62F6E">
        <w:rPr>
          <w:rFonts w:asciiTheme="minorHAnsi" w:hAnsiTheme="minorHAnsi"/>
        </w:rPr>
        <w:t xml:space="preserve">saved </w:t>
      </w:r>
      <w:r w:rsidR="008B7E73" w:rsidRPr="00D62F6E">
        <w:rPr>
          <w:rFonts w:asciiTheme="minorHAnsi" w:hAnsiTheme="minorHAnsi"/>
        </w:rPr>
        <w:t>may</w:t>
      </w:r>
      <w:r w:rsidRPr="00D62F6E">
        <w:rPr>
          <w:rFonts w:asciiTheme="minorHAnsi" w:hAnsiTheme="minorHAnsi"/>
        </w:rPr>
        <w:t xml:space="preserve"> be invested for productive assets. </w:t>
      </w:r>
    </w:p>
    <w:p w14:paraId="7A54FFC0" w14:textId="77777777" w:rsidR="008B7E73" w:rsidRDefault="008B7E73" w:rsidP="005532FE">
      <w:pPr>
        <w:pStyle w:val="Default"/>
        <w:jc w:val="both"/>
        <w:rPr>
          <w:rFonts w:cs="Arial"/>
          <w:sz w:val="22"/>
          <w:szCs w:val="22"/>
        </w:rPr>
      </w:pPr>
    </w:p>
    <w:p w14:paraId="1CA922BF" w14:textId="4A5EFACD" w:rsidR="00BB20B9" w:rsidRPr="001145E1" w:rsidRDefault="004F0CF2" w:rsidP="005532FE">
      <w:pPr>
        <w:pStyle w:val="Default"/>
        <w:jc w:val="both"/>
        <w:rPr>
          <w:rFonts w:cs="Arial"/>
          <w:sz w:val="22"/>
          <w:szCs w:val="22"/>
        </w:rPr>
      </w:pPr>
      <w:r w:rsidRPr="001145E1">
        <w:rPr>
          <w:rFonts w:cs="Arial"/>
          <w:sz w:val="22"/>
          <w:szCs w:val="22"/>
        </w:rPr>
        <w:t xml:space="preserve">The project delivers a number of important social benefits, in addition to </w:t>
      </w:r>
      <w:r w:rsidR="00721D7F" w:rsidRPr="001145E1">
        <w:rPr>
          <w:rFonts w:cs="Arial"/>
          <w:sz w:val="22"/>
          <w:szCs w:val="22"/>
        </w:rPr>
        <w:t xml:space="preserve">the reduction of net anthropogenic </w:t>
      </w:r>
      <w:r w:rsidR="00BD04E3">
        <w:rPr>
          <w:rFonts w:cs="Arial"/>
          <w:sz w:val="22"/>
          <w:szCs w:val="22"/>
        </w:rPr>
        <w:t>g</w:t>
      </w:r>
      <w:r w:rsidR="00721D7F" w:rsidRPr="001145E1">
        <w:rPr>
          <w:rFonts w:cs="Arial"/>
          <w:sz w:val="22"/>
          <w:szCs w:val="22"/>
        </w:rPr>
        <w:t xml:space="preserve">reenhouse </w:t>
      </w:r>
      <w:r w:rsidR="00BD04E3">
        <w:rPr>
          <w:rFonts w:cs="Arial"/>
          <w:sz w:val="22"/>
          <w:szCs w:val="22"/>
        </w:rPr>
        <w:t>g</w:t>
      </w:r>
      <w:r w:rsidR="00721D7F" w:rsidRPr="001145E1">
        <w:rPr>
          <w:rFonts w:cs="Arial"/>
          <w:sz w:val="22"/>
          <w:szCs w:val="22"/>
        </w:rPr>
        <w:t xml:space="preserve">as emissions (by decreasing the use of non-renewable biomass as a cooking fuel). </w:t>
      </w:r>
      <w:r w:rsidR="006261E8">
        <w:rPr>
          <w:rFonts w:cs="Arial"/>
          <w:sz w:val="22"/>
          <w:szCs w:val="22"/>
        </w:rPr>
        <w:t xml:space="preserve">Due to </w:t>
      </w:r>
      <w:r w:rsidR="006129D4" w:rsidRPr="001145E1">
        <w:rPr>
          <w:rFonts w:cs="Arial"/>
          <w:sz w:val="22"/>
          <w:szCs w:val="22"/>
        </w:rPr>
        <w:t xml:space="preserve">the reduction </w:t>
      </w:r>
      <w:r w:rsidR="006261E8">
        <w:rPr>
          <w:rFonts w:cs="Arial"/>
          <w:sz w:val="22"/>
          <w:szCs w:val="22"/>
        </w:rPr>
        <w:t xml:space="preserve">of </w:t>
      </w:r>
      <w:r w:rsidR="006129D4" w:rsidRPr="001145E1">
        <w:rPr>
          <w:rFonts w:cs="Arial"/>
          <w:sz w:val="22"/>
          <w:szCs w:val="22"/>
        </w:rPr>
        <w:t>biomass fuel</w:t>
      </w:r>
      <w:r w:rsidR="006261E8">
        <w:rPr>
          <w:rFonts w:cs="Arial"/>
          <w:sz w:val="22"/>
          <w:szCs w:val="22"/>
        </w:rPr>
        <w:t xml:space="preserve"> use</w:t>
      </w:r>
      <w:r w:rsidR="006129D4" w:rsidRPr="001145E1">
        <w:rPr>
          <w:rFonts w:cs="Arial"/>
          <w:sz w:val="22"/>
          <w:szCs w:val="22"/>
        </w:rPr>
        <w:t xml:space="preserve">, level of stress amongst women due to volatile </w:t>
      </w:r>
      <w:r w:rsidR="006129D4" w:rsidRPr="001145E1">
        <w:rPr>
          <w:rFonts w:cs="Arial"/>
          <w:sz w:val="22"/>
          <w:szCs w:val="22"/>
        </w:rPr>
        <w:lastRenderedPageBreak/>
        <w:t>fuel availability</w:t>
      </w:r>
      <w:r w:rsidR="006261E8">
        <w:rPr>
          <w:rFonts w:cs="Arial"/>
          <w:sz w:val="22"/>
          <w:szCs w:val="22"/>
        </w:rPr>
        <w:t xml:space="preserve">, </w:t>
      </w:r>
      <w:r w:rsidR="006129D4" w:rsidRPr="001145E1">
        <w:rPr>
          <w:rFonts w:cs="Arial"/>
          <w:sz w:val="22"/>
          <w:szCs w:val="22"/>
        </w:rPr>
        <w:t>pricing and environmental degradation</w:t>
      </w:r>
      <w:r w:rsidR="006261E8">
        <w:rPr>
          <w:rFonts w:cs="Arial"/>
          <w:sz w:val="22"/>
          <w:szCs w:val="22"/>
        </w:rPr>
        <w:t xml:space="preserve"> is expected to </w:t>
      </w:r>
      <w:r w:rsidR="006129D4" w:rsidRPr="001145E1">
        <w:rPr>
          <w:rFonts w:cs="Arial"/>
          <w:sz w:val="22"/>
          <w:szCs w:val="22"/>
        </w:rPr>
        <w:t xml:space="preserve">reduce. </w:t>
      </w:r>
      <w:r w:rsidR="006129D4" w:rsidRPr="00C34B8A">
        <w:rPr>
          <w:rFonts w:cs="Arial"/>
          <w:sz w:val="22"/>
          <w:szCs w:val="22"/>
        </w:rPr>
        <w:t xml:space="preserve">Fuel </w:t>
      </w:r>
      <w:r w:rsidR="00E27F97">
        <w:rPr>
          <w:rFonts w:cs="Arial"/>
          <w:sz w:val="22"/>
          <w:szCs w:val="22"/>
        </w:rPr>
        <w:t>efficiency is</w:t>
      </w:r>
      <w:r w:rsidR="00E27F97" w:rsidRPr="00C34B8A">
        <w:rPr>
          <w:rFonts w:cs="Arial"/>
          <w:sz w:val="22"/>
          <w:szCs w:val="22"/>
        </w:rPr>
        <w:t xml:space="preserve"> </w:t>
      </w:r>
      <w:r w:rsidR="006129D4" w:rsidRPr="00C34B8A">
        <w:rPr>
          <w:rFonts w:cs="Arial"/>
          <w:sz w:val="22"/>
          <w:szCs w:val="22"/>
        </w:rPr>
        <w:t xml:space="preserve">estimated </w:t>
      </w:r>
      <w:r w:rsidR="006261E8" w:rsidRPr="00C34B8A">
        <w:rPr>
          <w:rFonts w:cs="Arial"/>
          <w:sz w:val="22"/>
          <w:szCs w:val="22"/>
        </w:rPr>
        <w:t>to be 27</w:t>
      </w:r>
      <w:r w:rsidR="006129D4" w:rsidRPr="00C34B8A">
        <w:rPr>
          <w:rFonts w:cs="Arial"/>
          <w:sz w:val="22"/>
          <w:szCs w:val="22"/>
        </w:rPr>
        <w:t>.8%</w:t>
      </w:r>
      <w:r w:rsidR="006129D4" w:rsidRPr="001145E1">
        <w:rPr>
          <w:rFonts w:cs="Arial"/>
          <w:sz w:val="22"/>
          <w:szCs w:val="22"/>
        </w:rPr>
        <w:t xml:space="preserve"> with the </w:t>
      </w:r>
      <w:r w:rsidR="006261E8">
        <w:rPr>
          <w:rFonts w:cs="Arial"/>
          <w:sz w:val="22"/>
          <w:szCs w:val="22"/>
        </w:rPr>
        <w:t>f</w:t>
      </w:r>
      <w:r w:rsidR="006129D4" w:rsidRPr="001145E1">
        <w:rPr>
          <w:rFonts w:cs="Arial"/>
          <w:sz w:val="22"/>
          <w:szCs w:val="22"/>
        </w:rPr>
        <w:t>uel</w:t>
      </w:r>
      <w:r w:rsidR="006261E8">
        <w:rPr>
          <w:rFonts w:cs="Arial"/>
          <w:sz w:val="22"/>
          <w:szCs w:val="22"/>
        </w:rPr>
        <w:t>-e</w:t>
      </w:r>
      <w:r w:rsidR="006129D4" w:rsidRPr="001145E1">
        <w:rPr>
          <w:rFonts w:cs="Arial"/>
          <w:sz w:val="22"/>
          <w:szCs w:val="22"/>
        </w:rPr>
        <w:t xml:space="preserve">fficient </w:t>
      </w:r>
      <w:r w:rsidR="006261E8">
        <w:rPr>
          <w:rFonts w:cs="Arial"/>
          <w:sz w:val="22"/>
          <w:szCs w:val="22"/>
        </w:rPr>
        <w:t>s</w:t>
      </w:r>
      <w:r w:rsidR="006129D4" w:rsidRPr="001145E1">
        <w:rPr>
          <w:rFonts w:cs="Arial"/>
          <w:sz w:val="22"/>
          <w:szCs w:val="22"/>
        </w:rPr>
        <w:t xml:space="preserve">toves, meaning families will significantly reduce expenditure on fuel costs. </w:t>
      </w:r>
      <w:r w:rsidR="00BB20B9" w:rsidRPr="001145E1">
        <w:rPr>
          <w:rFonts w:cs="Arial"/>
          <w:sz w:val="22"/>
          <w:szCs w:val="22"/>
        </w:rPr>
        <w:t xml:space="preserve">The reduction in the use of fuels </w:t>
      </w:r>
      <w:r w:rsidR="006261E8">
        <w:rPr>
          <w:rFonts w:cs="Arial"/>
          <w:sz w:val="22"/>
          <w:szCs w:val="22"/>
        </w:rPr>
        <w:t>also</w:t>
      </w:r>
      <w:r w:rsidR="006261E8" w:rsidRPr="001145E1">
        <w:rPr>
          <w:rFonts w:cs="Arial"/>
          <w:sz w:val="22"/>
          <w:szCs w:val="22"/>
        </w:rPr>
        <w:t xml:space="preserve"> </w:t>
      </w:r>
      <w:r w:rsidR="008B7E73">
        <w:rPr>
          <w:rFonts w:cs="Arial"/>
          <w:sz w:val="22"/>
          <w:szCs w:val="22"/>
        </w:rPr>
        <w:t xml:space="preserve">perceived to </w:t>
      </w:r>
      <w:r w:rsidR="00BB20B9" w:rsidRPr="001145E1">
        <w:rPr>
          <w:rFonts w:cs="Arial"/>
          <w:sz w:val="22"/>
          <w:szCs w:val="22"/>
        </w:rPr>
        <w:t>reduce air pollution in households and thus provides users with healthier kitchens. Furthermore, women’s exposure to harassment and physical assault is reduced during firewood collection as women do not have to venture into disputed or dangerous territory</w:t>
      </w:r>
      <w:r w:rsidR="006261E8">
        <w:rPr>
          <w:rFonts w:cs="Arial"/>
          <w:sz w:val="22"/>
          <w:szCs w:val="22"/>
        </w:rPr>
        <w:t xml:space="preserve">. Firewood fetching time </w:t>
      </w:r>
      <w:r w:rsidR="00BB20B9" w:rsidRPr="001145E1">
        <w:rPr>
          <w:rFonts w:cs="Arial"/>
          <w:sz w:val="22"/>
          <w:szCs w:val="22"/>
        </w:rPr>
        <w:t>is freed up for care</w:t>
      </w:r>
      <w:r w:rsidR="006261E8">
        <w:rPr>
          <w:rFonts w:cs="Arial"/>
          <w:sz w:val="22"/>
          <w:szCs w:val="22"/>
        </w:rPr>
        <w:t>-</w:t>
      </w:r>
      <w:r w:rsidR="00BB20B9" w:rsidRPr="001145E1">
        <w:rPr>
          <w:rFonts w:cs="Arial"/>
          <w:sz w:val="22"/>
          <w:szCs w:val="22"/>
        </w:rPr>
        <w:t xml:space="preserve">giving, while income at </w:t>
      </w:r>
      <w:r w:rsidR="006261E8" w:rsidRPr="001145E1">
        <w:rPr>
          <w:rFonts w:cs="Arial"/>
          <w:sz w:val="22"/>
          <w:szCs w:val="22"/>
        </w:rPr>
        <w:t>household</w:t>
      </w:r>
      <w:r w:rsidR="006261E8">
        <w:rPr>
          <w:rFonts w:cs="Arial"/>
          <w:sz w:val="22"/>
          <w:szCs w:val="22"/>
        </w:rPr>
        <w:t>s’</w:t>
      </w:r>
      <w:r w:rsidR="00BB20B9" w:rsidRPr="001145E1">
        <w:rPr>
          <w:rFonts w:cs="Arial"/>
          <w:sz w:val="22"/>
          <w:szCs w:val="22"/>
        </w:rPr>
        <w:t xml:space="preserve"> level is freed up for other uses such as food, clothes, medicines </w:t>
      </w:r>
      <w:r w:rsidR="006261E8">
        <w:rPr>
          <w:rFonts w:cs="Arial"/>
          <w:sz w:val="22"/>
          <w:szCs w:val="22"/>
        </w:rPr>
        <w:t>and</w:t>
      </w:r>
      <w:r w:rsidR="006261E8" w:rsidRPr="001145E1">
        <w:rPr>
          <w:rFonts w:cs="Arial"/>
          <w:sz w:val="22"/>
          <w:szCs w:val="22"/>
        </w:rPr>
        <w:t xml:space="preserve"> </w:t>
      </w:r>
      <w:r w:rsidR="00BB20B9" w:rsidRPr="001145E1">
        <w:rPr>
          <w:rFonts w:cs="Arial"/>
          <w:sz w:val="22"/>
          <w:szCs w:val="22"/>
        </w:rPr>
        <w:t>livelihoods.</w:t>
      </w:r>
    </w:p>
    <w:p w14:paraId="5A470722" w14:textId="6BD1BB3D" w:rsidR="004F0CF2" w:rsidRPr="001145E1" w:rsidRDefault="001145E1" w:rsidP="005532FE">
      <w:pPr>
        <w:pStyle w:val="Default"/>
        <w:jc w:val="both"/>
        <w:rPr>
          <w:rFonts w:cs="Arial"/>
          <w:sz w:val="22"/>
          <w:szCs w:val="22"/>
        </w:rPr>
      </w:pPr>
      <w:r w:rsidRPr="001145E1">
        <w:rPr>
          <w:rFonts w:cs="Arial"/>
          <w:sz w:val="22"/>
          <w:szCs w:val="22"/>
        </w:rPr>
        <w:t>In summary,</w:t>
      </w:r>
      <w:r w:rsidR="004F0CF2" w:rsidRPr="001145E1">
        <w:rPr>
          <w:rFonts w:cs="Arial"/>
          <w:sz w:val="22"/>
          <w:szCs w:val="22"/>
        </w:rPr>
        <w:t xml:space="preserve"> the improved fuel and appliance combination is expected to reduce overall household energy expenditures for low-income households, and reduce pressure on dwindling forest resources in the Darfur region of Sudan. Finally, the project strengthens the managerial capacity of the community-based Women’s Development Association</w:t>
      </w:r>
      <w:r w:rsidR="00EF5C5E" w:rsidRPr="001145E1">
        <w:rPr>
          <w:rFonts w:cs="Arial"/>
          <w:sz w:val="22"/>
          <w:szCs w:val="22"/>
        </w:rPr>
        <w:t>s</w:t>
      </w:r>
      <w:r w:rsidR="004F0CF2" w:rsidRPr="001145E1">
        <w:rPr>
          <w:rFonts w:cs="Arial"/>
          <w:sz w:val="22"/>
          <w:szCs w:val="22"/>
        </w:rPr>
        <w:t xml:space="preserve"> and creates local employment during the</w:t>
      </w:r>
      <w:r w:rsidRPr="001145E1">
        <w:rPr>
          <w:rFonts w:cs="Arial"/>
          <w:sz w:val="22"/>
          <w:szCs w:val="22"/>
        </w:rPr>
        <w:t xml:space="preserve"> project implementation period</w:t>
      </w:r>
      <w:r>
        <w:rPr>
          <w:rFonts w:cs="Arial"/>
          <w:sz w:val="22"/>
          <w:szCs w:val="22"/>
        </w:rPr>
        <w:t xml:space="preserve"> </w:t>
      </w:r>
      <w:r w:rsidRPr="001145E1">
        <w:rPr>
          <w:rFonts w:cs="Arial"/>
          <w:sz w:val="22"/>
          <w:szCs w:val="22"/>
        </w:rPr>
        <w:t xml:space="preserve">as well increasing the community’s capacity by obtaining additional revenue from the sale of carbon credits. </w:t>
      </w:r>
    </w:p>
    <w:p w14:paraId="5A470724" w14:textId="648131DB" w:rsidR="002813C6" w:rsidRDefault="002813C6" w:rsidP="005532FE">
      <w:pPr>
        <w:autoSpaceDE w:val="0"/>
        <w:autoSpaceDN w:val="0"/>
        <w:adjustRightInd w:val="0"/>
        <w:spacing w:after="0" w:line="240" w:lineRule="auto"/>
        <w:jc w:val="both"/>
        <w:rPr>
          <w:rFonts w:cs="Arial"/>
          <w:color w:val="000000"/>
        </w:rPr>
      </w:pPr>
    </w:p>
    <w:p w14:paraId="5A470726" w14:textId="1D977CDF" w:rsidR="004F0CF2" w:rsidRPr="00AF2108" w:rsidRDefault="00F4637C" w:rsidP="005532FE">
      <w:pPr>
        <w:autoSpaceDE w:val="0"/>
        <w:autoSpaceDN w:val="0"/>
        <w:adjustRightInd w:val="0"/>
        <w:spacing w:after="0" w:line="240" w:lineRule="auto"/>
        <w:jc w:val="both"/>
        <w:rPr>
          <w:rFonts w:cs="Arial"/>
          <w:color w:val="000000"/>
        </w:rPr>
      </w:pPr>
      <w:r>
        <w:rPr>
          <w:rFonts w:cs="Arial"/>
          <w:color w:val="000000"/>
        </w:rPr>
        <w:t>The main o</w:t>
      </w:r>
      <w:r w:rsidR="00D12CB1" w:rsidRPr="00AF2108">
        <w:rPr>
          <w:rFonts w:cs="Arial"/>
          <w:color w:val="000000"/>
        </w:rPr>
        <w:t>bjectives of the project</w:t>
      </w:r>
      <w:r>
        <w:rPr>
          <w:rFonts w:cs="Arial"/>
          <w:color w:val="000000"/>
        </w:rPr>
        <w:t xml:space="preserve"> are to</w:t>
      </w:r>
      <w:r w:rsidR="00D12CB1" w:rsidRPr="00AF2108">
        <w:rPr>
          <w:rFonts w:cs="Arial"/>
          <w:color w:val="000000"/>
        </w:rPr>
        <w:t>:</w:t>
      </w:r>
    </w:p>
    <w:p w14:paraId="5A470727" w14:textId="7A17D154" w:rsidR="00F10847" w:rsidRPr="00AF2108" w:rsidRDefault="004F0CF2" w:rsidP="005532FE">
      <w:pPr>
        <w:pStyle w:val="ListParagraph"/>
        <w:numPr>
          <w:ilvl w:val="1"/>
          <w:numId w:val="51"/>
        </w:numPr>
        <w:autoSpaceDE w:val="0"/>
        <w:autoSpaceDN w:val="0"/>
        <w:adjustRightInd w:val="0"/>
        <w:spacing w:after="0" w:line="240" w:lineRule="auto"/>
        <w:ind w:left="709"/>
        <w:jc w:val="both"/>
        <w:rPr>
          <w:rFonts w:cs="Arial"/>
          <w:color w:val="000000"/>
        </w:rPr>
      </w:pPr>
      <w:r w:rsidRPr="00AF2108">
        <w:rPr>
          <w:rFonts w:cs="Arial"/>
          <w:color w:val="000000"/>
        </w:rPr>
        <w:t>Distribut</w:t>
      </w:r>
      <w:r w:rsidR="00D12CB1" w:rsidRPr="00AF2108">
        <w:rPr>
          <w:rFonts w:cs="Arial"/>
          <w:color w:val="000000"/>
        </w:rPr>
        <w:t>e</w:t>
      </w:r>
      <w:r w:rsidRPr="00AF2108">
        <w:rPr>
          <w:rFonts w:cs="Arial"/>
          <w:color w:val="000000"/>
        </w:rPr>
        <w:t xml:space="preserve"> </w:t>
      </w:r>
      <w:r w:rsidR="00F4637C">
        <w:rPr>
          <w:rFonts w:cs="Arial"/>
          <w:color w:val="000000"/>
        </w:rPr>
        <w:t>thousands of f</w:t>
      </w:r>
      <w:r w:rsidR="00AF2108" w:rsidRPr="00AF2108">
        <w:rPr>
          <w:rFonts w:cs="Arial"/>
          <w:color w:val="000000"/>
        </w:rPr>
        <w:t>uel</w:t>
      </w:r>
      <w:r w:rsidR="00F4637C">
        <w:rPr>
          <w:rFonts w:cs="Arial"/>
          <w:color w:val="000000"/>
        </w:rPr>
        <w:t>-e</w:t>
      </w:r>
      <w:r w:rsidR="00AF2108" w:rsidRPr="00AF2108">
        <w:rPr>
          <w:rFonts w:cs="Arial"/>
          <w:color w:val="000000"/>
        </w:rPr>
        <w:t xml:space="preserve">fficient </w:t>
      </w:r>
      <w:r w:rsidR="00AF2108">
        <w:rPr>
          <w:rFonts w:cs="Arial"/>
          <w:color w:val="000000"/>
        </w:rPr>
        <w:t xml:space="preserve">cookstoves </w:t>
      </w:r>
      <w:r w:rsidRPr="00AF2108">
        <w:rPr>
          <w:rFonts w:cs="Arial"/>
          <w:color w:val="000000"/>
        </w:rPr>
        <w:t xml:space="preserve">in </w:t>
      </w:r>
      <w:r w:rsidR="00F4637C">
        <w:rPr>
          <w:rFonts w:cs="Arial"/>
          <w:color w:val="000000"/>
        </w:rPr>
        <w:t>North Darfur</w:t>
      </w:r>
      <w:r w:rsidRPr="00AF2108">
        <w:rPr>
          <w:rFonts w:cs="Arial"/>
          <w:color w:val="000000"/>
        </w:rPr>
        <w:t>;</w:t>
      </w:r>
    </w:p>
    <w:p w14:paraId="5A470728" w14:textId="25A18A2B" w:rsidR="00F10847" w:rsidRPr="00AF2108" w:rsidRDefault="00F10847" w:rsidP="005532FE">
      <w:pPr>
        <w:pStyle w:val="ListParagraph"/>
        <w:numPr>
          <w:ilvl w:val="1"/>
          <w:numId w:val="51"/>
        </w:numPr>
        <w:autoSpaceDE w:val="0"/>
        <w:autoSpaceDN w:val="0"/>
        <w:adjustRightInd w:val="0"/>
        <w:spacing w:after="0" w:line="240" w:lineRule="auto"/>
        <w:ind w:left="709"/>
        <w:jc w:val="both"/>
        <w:rPr>
          <w:rFonts w:cs="Arial"/>
          <w:color w:val="000000"/>
        </w:rPr>
      </w:pPr>
      <w:r w:rsidRPr="00AF2108">
        <w:rPr>
          <w:bCs/>
        </w:rPr>
        <w:t xml:space="preserve">Improve the livelihoods of </w:t>
      </w:r>
      <w:r w:rsidR="00AF2108" w:rsidRPr="00AF2108">
        <w:rPr>
          <w:bCs/>
        </w:rPr>
        <w:t>low-income</w:t>
      </w:r>
      <w:r w:rsidRPr="00AF2108">
        <w:rPr>
          <w:bCs/>
        </w:rPr>
        <w:t xml:space="preserve"> families and reduce </w:t>
      </w:r>
      <w:r w:rsidR="00AF2108" w:rsidRPr="00AF2108">
        <w:rPr>
          <w:bCs/>
        </w:rPr>
        <w:t>fuel consumption by facilitating a switch from the use of traditional cookstoves to fuel-efficient cookstoves</w:t>
      </w:r>
      <w:r w:rsidR="00AF2108">
        <w:rPr>
          <w:bCs/>
        </w:rPr>
        <w:t xml:space="preserve"> increas</w:t>
      </w:r>
      <w:r w:rsidR="00F4637C">
        <w:rPr>
          <w:bCs/>
        </w:rPr>
        <w:t>ing</w:t>
      </w:r>
      <w:r w:rsidR="00AF2108">
        <w:rPr>
          <w:bCs/>
        </w:rPr>
        <w:t xml:space="preserve"> heat transfer efficiency</w:t>
      </w:r>
      <w:r w:rsidR="00F4637C">
        <w:rPr>
          <w:bCs/>
        </w:rPr>
        <w:t>;</w:t>
      </w:r>
    </w:p>
    <w:p w14:paraId="7CB8A27D" w14:textId="413E64EC" w:rsidR="00F4637C" w:rsidRDefault="00B954E6" w:rsidP="005532FE">
      <w:pPr>
        <w:pStyle w:val="ListParagraph"/>
        <w:numPr>
          <w:ilvl w:val="1"/>
          <w:numId w:val="51"/>
        </w:numPr>
        <w:autoSpaceDE w:val="0"/>
        <w:autoSpaceDN w:val="0"/>
        <w:adjustRightInd w:val="0"/>
        <w:spacing w:after="0" w:line="240" w:lineRule="auto"/>
        <w:ind w:left="709"/>
        <w:jc w:val="both"/>
        <w:rPr>
          <w:bCs/>
        </w:rPr>
      </w:pPr>
      <w:r>
        <w:rPr>
          <w:bCs/>
        </w:rPr>
        <w:t xml:space="preserve">Supporting the </w:t>
      </w:r>
      <w:r w:rsidR="00F4637C">
        <w:rPr>
          <w:bCs/>
        </w:rPr>
        <w:t xml:space="preserve">following </w:t>
      </w:r>
      <w:r>
        <w:rPr>
          <w:bCs/>
        </w:rPr>
        <w:t>Sustainable Development Goals</w:t>
      </w:r>
      <w:r w:rsidR="00F4637C">
        <w:rPr>
          <w:bCs/>
        </w:rPr>
        <w:t>:</w:t>
      </w:r>
    </w:p>
    <w:p w14:paraId="6936C748" w14:textId="44581C53" w:rsidR="00F4637C" w:rsidRDefault="00F4637C" w:rsidP="00C34B8A">
      <w:pPr>
        <w:pStyle w:val="ListParagraph"/>
        <w:numPr>
          <w:ilvl w:val="2"/>
          <w:numId w:val="51"/>
        </w:numPr>
        <w:autoSpaceDE w:val="0"/>
        <w:autoSpaceDN w:val="0"/>
        <w:adjustRightInd w:val="0"/>
        <w:spacing w:after="0" w:line="240" w:lineRule="auto"/>
        <w:ind w:left="1418"/>
        <w:jc w:val="both"/>
        <w:rPr>
          <w:bCs/>
        </w:rPr>
      </w:pPr>
      <w:r>
        <w:rPr>
          <w:bCs/>
        </w:rPr>
        <w:t>1. Reducing poverty, through cash saving</w:t>
      </w:r>
    </w:p>
    <w:p w14:paraId="45E0315C" w14:textId="54A5B751" w:rsidR="00F4637C" w:rsidRDefault="00F4637C" w:rsidP="00C34B8A">
      <w:pPr>
        <w:pStyle w:val="ListParagraph"/>
        <w:numPr>
          <w:ilvl w:val="2"/>
          <w:numId w:val="51"/>
        </w:numPr>
        <w:autoSpaceDE w:val="0"/>
        <w:autoSpaceDN w:val="0"/>
        <w:adjustRightInd w:val="0"/>
        <w:spacing w:after="0" w:line="240" w:lineRule="auto"/>
        <w:ind w:left="1418"/>
        <w:jc w:val="both"/>
        <w:rPr>
          <w:bCs/>
        </w:rPr>
      </w:pPr>
      <w:r>
        <w:rPr>
          <w:bCs/>
        </w:rPr>
        <w:t>3. Good health and well-being, by addressing indoor air pollution and reducing firewood collection trips and the related harassment risks; Also by allowing mothers more time to spend on their children physical and psychological wellbeing;</w:t>
      </w:r>
    </w:p>
    <w:p w14:paraId="5680FFA0" w14:textId="07C9ED4A" w:rsidR="00F4637C" w:rsidRDefault="00F4637C" w:rsidP="00C34B8A">
      <w:pPr>
        <w:pStyle w:val="ListParagraph"/>
        <w:numPr>
          <w:ilvl w:val="2"/>
          <w:numId w:val="51"/>
        </w:numPr>
        <w:autoSpaceDE w:val="0"/>
        <w:autoSpaceDN w:val="0"/>
        <w:adjustRightInd w:val="0"/>
        <w:spacing w:after="0" w:line="240" w:lineRule="auto"/>
        <w:ind w:left="1418"/>
        <w:jc w:val="both"/>
        <w:rPr>
          <w:bCs/>
        </w:rPr>
      </w:pPr>
      <w:r>
        <w:rPr>
          <w:bCs/>
        </w:rPr>
        <w:t xml:space="preserve">4. Quality education, by </w:t>
      </w:r>
      <w:r w:rsidR="00B954E6">
        <w:rPr>
          <w:bCs/>
        </w:rPr>
        <w:t>encouraging universal education</w:t>
      </w:r>
      <w:r w:rsidR="00D62F6E">
        <w:rPr>
          <w:bCs/>
        </w:rPr>
        <w:t>;</w:t>
      </w:r>
    </w:p>
    <w:p w14:paraId="2DD30671" w14:textId="073D11B2" w:rsidR="00F4637C" w:rsidRDefault="00F4637C" w:rsidP="00C34B8A">
      <w:pPr>
        <w:pStyle w:val="ListParagraph"/>
        <w:numPr>
          <w:ilvl w:val="2"/>
          <w:numId w:val="51"/>
        </w:numPr>
        <w:autoSpaceDE w:val="0"/>
        <w:autoSpaceDN w:val="0"/>
        <w:adjustRightInd w:val="0"/>
        <w:spacing w:after="0" w:line="240" w:lineRule="auto"/>
        <w:ind w:left="1418"/>
        <w:jc w:val="both"/>
        <w:rPr>
          <w:bCs/>
        </w:rPr>
      </w:pPr>
      <w:r>
        <w:rPr>
          <w:bCs/>
        </w:rPr>
        <w:t xml:space="preserve">5. Achieving gender equality, by </w:t>
      </w:r>
      <w:r w:rsidR="00597E47">
        <w:rPr>
          <w:bCs/>
        </w:rPr>
        <w:t>bui</w:t>
      </w:r>
      <w:r>
        <w:rPr>
          <w:bCs/>
        </w:rPr>
        <w:t xml:space="preserve">lding </w:t>
      </w:r>
      <w:r w:rsidR="00597E47">
        <w:rPr>
          <w:bCs/>
        </w:rPr>
        <w:t xml:space="preserve">women’s </w:t>
      </w:r>
      <w:r>
        <w:rPr>
          <w:bCs/>
        </w:rPr>
        <w:t xml:space="preserve">managerial </w:t>
      </w:r>
      <w:r w:rsidR="00597E47">
        <w:rPr>
          <w:bCs/>
        </w:rPr>
        <w:t>capacity;</w:t>
      </w:r>
      <w:r>
        <w:rPr>
          <w:bCs/>
        </w:rPr>
        <w:t xml:space="preserve"> </w:t>
      </w:r>
    </w:p>
    <w:p w14:paraId="1965E9D9" w14:textId="68A0D439" w:rsidR="00F4637C" w:rsidRDefault="00F4637C" w:rsidP="00C34B8A">
      <w:pPr>
        <w:pStyle w:val="ListParagraph"/>
        <w:numPr>
          <w:ilvl w:val="2"/>
          <w:numId w:val="51"/>
        </w:numPr>
        <w:autoSpaceDE w:val="0"/>
        <w:autoSpaceDN w:val="0"/>
        <w:adjustRightInd w:val="0"/>
        <w:spacing w:after="0" w:line="240" w:lineRule="auto"/>
        <w:ind w:left="1418"/>
        <w:jc w:val="both"/>
        <w:rPr>
          <w:bCs/>
        </w:rPr>
      </w:pPr>
      <w:r>
        <w:rPr>
          <w:bCs/>
        </w:rPr>
        <w:t xml:space="preserve">7. Affordable and clean energy, </w:t>
      </w:r>
      <w:r w:rsidR="00B954E6">
        <w:rPr>
          <w:bCs/>
        </w:rPr>
        <w:t>by promoting energy saving techniques</w:t>
      </w:r>
      <w:r>
        <w:rPr>
          <w:bCs/>
        </w:rPr>
        <w:t>;</w:t>
      </w:r>
    </w:p>
    <w:p w14:paraId="1A29A2CC" w14:textId="3CC46598" w:rsidR="00F4637C" w:rsidRPr="00F4637C" w:rsidRDefault="00F4637C" w:rsidP="00C34B8A">
      <w:pPr>
        <w:pStyle w:val="ListParagraph"/>
        <w:numPr>
          <w:ilvl w:val="2"/>
          <w:numId w:val="51"/>
        </w:numPr>
        <w:autoSpaceDE w:val="0"/>
        <w:autoSpaceDN w:val="0"/>
        <w:adjustRightInd w:val="0"/>
        <w:spacing w:after="0" w:line="240" w:lineRule="auto"/>
        <w:ind w:left="1418"/>
        <w:jc w:val="both"/>
        <w:rPr>
          <w:bCs/>
        </w:rPr>
      </w:pPr>
      <w:r w:rsidRPr="00F4637C">
        <w:rPr>
          <w:bCs/>
        </w:rPr>
        <w:t>13. Climate action</w:t>
      </w:r>
      <w:r w:rsidR="00D62F6E">
        <w:rPr>
          <w:bCs/>
        </w:rPr>
        <w:t>, by</w:t>
      </w:r>
      <w:r w:rsidRPr="00F4637C">
        <w:rPr>
          <w:bCs/>
        </w:rPr>
        <w:t xml:space="preserve"> </w:t>
      </w:r>
      <w:r>
        <w:t>r</w:t>
      </w:r>
      <w:r w:rsidRPr="00AF2108">
        <w:t>educ</w:t>
      </w:r>
      <w:r w:rsidR="00D62F6E">
        <w:t>ing</w:t>
      </w:r>
      <w:r w:rsidRPr="00AF2108">
        <w:t xml:space="preserve"> greenhouse gas emissions associated with burning non-renewable biomass in a resource-deprived region;</w:t>
      </w:r>
    </w:p>
    <w:p w14:paraId="189E89AF" w14:textId="18E28ADE" w:rsidR="00F4637C" w:rsidRPr="00F4637C" w:rsidRDefault="00F4637C" w:rsidP="00C34B8A">
      <w:pPr>
        <w:pStyle w:val="ListParagraph"/>
        <w:numPr>
          <w:ilvl w:val="2"/>
          <w:numId w:val="51"/>
        </w:numPr>
        <w:autoSpaceDE w:val="0"/>
        <w:autoSpaceDN w:val="0"/>
        <w:adjustRightInd w:val="0"/>
        <w:spacing w:after="0" w:line="240" w:lineRule="auto"/>
        <w:ind w:left="1418"/>
        <w:jc w:val="both"/>
        <w:rPr>
          <w:bCs/>
        </w:rPr>
      </w:pPr>
      <w:r w:rsidRPr="00F4637C">
        <w:rPr>
          <w:bCs/>
        </w:rPr>
        <w:t>15. Life on land</w:t>
      </w:r>
      <w:r w:rsidR="00D62F6E">
        <w:rPr>
          <w:bCs/>
        </w:rPr>
        <w:t>, by</w:t>
      </w:r>
      <w:r w:rsidRPr="00F4637C">
        <w:rPr>
          <w:bCs/>
        </w:rPr>
        <w:t xml:space="preserve"> contribut</w:t>
      </w:r>
      <w:r w:rsidR="00D62F6E">
        <w:rPr>
          <w:bCs/>
        </w:rPr>
        <w:t>ing</w:t>
      </w:r>
      <w:r w:rsidRPr="00F4637C">
        <w:rPr>
          <w:bCs/>
        </w:rPr>
        <w:t xml:space="preserve"> to environmental conservation by reducing pressure on dwindling forest resources in Northern Darfur;</w:t>
      </w:r>
    </w:p>
    <w:p w14:paraId="77A7B52B" w14:textId="77777777" w:rsidR="00794F36" w:rsidRDefault="00794F36" w:rsidP="005532FE">
      <w:pPr>
        <w:spacing w:after="0" w:line="240" w:lineRule="auto"/>
        <w:rPr>
          <w:bCs/>
        </w:rPr>
      </w:pPr>
    </w:p>
    <w:p w14:paraId="5A470731" w14:textId="77777777" w:rsidR="004F0CF2" w:rsidRDefault="004F0CF2" w:rsidP="005532FE">
      <w:pPr>
        <w:spacing w:after="0" w:line="240" w:lineRule="auto"/>
        <w:rPr>
          <w:b/>
        </w:rPr>
      </w:pPr>
    </w:p>
    <w:p w14:paraId="5A470733" w14:textId="77777777" w:rsidR="004F0CF2" w:rsidRPr="00DE2229" w:rsidRDefault="004F0CF2" w:rsidP="005532FE">
      <w:pPr>
        <w:spacing w:after="0" w:line="240" w:lineRule="auto"/>
        <w:rPr>
          <w:b/>
        </w:rPr>
      </w:pPr>
      <w:r w:rsidRPr="00DE2229">
        <w:rPr>
          <w:b/>
        </w:rPr>
        <w:t>A.2. Location of Project Activity</w:t>
      </w:r>
    </w:p>
    <w:p w14:paraId="5A470734" w14:textId="77777777" w:rsidR="004F0CF2" w:rsidRPr="00DE2229" w:rsidRDefault="004F0CF2" w:rsidP="005532FE">
      <w:pPr>
        <w:spacing w:after="0" w:line="240" w:lineRule="auto"/>
      </w:pPr>
    </w:p>
    <w:p w14:paraId="5A470736" w14:textId="39AA7447" w:rsidR="004F0CF2" w:rsidRDefault="00DF520B" w:rsidP="00D62F6E">
      <w:pPr>
        <w:spacing w:after="0" w:line="240" w:lineRule="auto"/>
        <w:jc w:val="both"/>
        <w:rPr>
          <w:b/>
        </w:rPr>
      </w:pPr>
      <w:r w:rsidRPr="00C33DD0">
        <w:rPr>
          <w:rFonts w:asciiTheme="minorHAnsi" w:hAnsiTheme="minorHAnsi"/>
        </w:rPr>
        <w:t xml:space="preserve">The </w:t>
      </w:r>
      <w:r>
        <w:rPr>
          <w:rFonts w:asciiTheme="minorHAnsi" w:hAnsiTheme="minorHAnsi"/>
        </w:rPr>
        <w:t xml:space="preserve">project is located </w:t>
      </w:r>
      <w:r w:rsidRPr="00C33DD0">
        <w:rPr>
          <w:rFonts w:asciiTheme="minorHAnsi" w:hAnsiTheme="minorHAnsi"/>
        </w:rPr>
        <w:t>in El Fasher</w:t>
      </w:r>
      <w:r>
        <w:rPr>
          <w:rFonts w:asciiTheme="minorHAnsi" w:hAnsiTheme="minorHAnsi"/>
        </w:rPr>
        <w:t xml:space="preserve"> and El Kuma localities </w:t>
      </w:r>
      <w:r w:rsidRPr="00BF1598">
        <w:rPr>
          <w:rFonts w:asciiTheme="minorHAnsi" w:hAnsiTheme="minorHAnsi"/>
        </w:rPr>
        <w:t>in the southern portion of Shamal (Northern) Darfur province, approximately 800 km west-southwest of Khartoum and 550 km west-northwest of An Nahud.</w:t>
      </w:r>
    </w:p>
    <w:p w14:paraId="5A470737" w14:textId="73B81B69" w:rsidR="00841DC8" w:rsidRDefault="00841DC8" w:rsidP="005532FE">
      <w:pPr>
        <w:spacing w:after="0" w:line="240" w:lineRule="auto"/>
        <w:rPr>
          <w:b/>
        </w:rPr>
      </w:pPr>
    </w:p>
    <w:p w14:paraId="79007AC9" w14:textId="77777777" w:rsidR="00794F36" w:rsidRDefault="00794F36" w:rsidP="005532FE">
      <w:pPr>
        <w:spacing w:after="0" w:line="240" w:lineRule="auto"/>
        <w:rPr>
          <w:b/>
        </w:rPr>
      </w:pPr>
    </w:p>
    <w:p w14:paraId="5A470738" w14:textId="77777777" w:rsidR="004F0CF2" w:rsidRPr="00DE2229" w:rsidRDefault="004F0CF2" w:rsidP="005532FE">
      <w:pPr>
        <w:spacing w:after="0" w:line="240" w:lineRule="auto"/>
        <w:rPr>
          <w:b/>
        </w:rPr>
      </w:pPr>
      <w:r>
        <w:rPr>
          <w:b/>
        </w:rPr>
        <w:t>A.3. Parties and project participant(s)</w:t>
      </w:r>
    </w:p>
    <w:p w14:paraId="5A470739" w14:textId="77777777" w:rsidR="004F0CF2" w:rsidRDefault="004F0CF2" w:rsidP="005532FE">
      <w:pPr>
        <w:spacing w:after="0" w:line="240" w:lineRule="auto"/>
        <w:rPr>
          <w: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260"/>
        <w:gridCol w:w="3118"/>
      </w:tblGrid>
      <w:tr w:rsidR="004F0CF2" w:rsidRPr="00EE3444" w14:paraId="5A47073D" w14:textId="77777777" w:rsidTr="00DF520B">
        <w:trPr>
          <w:trHeight w:val="437"/>
        </w:trPr>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47073A" w14:textId="77777777" w:rsidR="004F0CF2" w:rsidRPr="00AF1783" w:rsidRDefault="004F0CF2" w:rsidP="00C34B8A">
            <w:pPr>
              <w:pStyle w:val="Heading3"/>
              <w:numPr>
                <w:ilvl w:val="2"/>
                <w:numId w:val="0"/>
              </w:numPr>
              <w:tabs>
                <w:tab w:val="num" w:pos="567"/>
              </w:tabs>
              <w:spacing w:before="0" w:after="0" w:line="240" w:lineRule="auto"/>
              <w:jc w:val="center"/>
              <w:rPr>
                <w:rFonts w:ascii="Calibri" w:hAnsi="Calibri" w:cs="Arial"/>
                <w:b w:val="0"/>
                <w:bCs/>
                <w:sz w:val="22"/>
                <w:szCs w:val="22"/>
              </w:rPr>
            </w:pPr>
            <w:r w:rsidRPr="00AF1783">
              <w:rPr>
                <w:rFonts w:ascii="Calibri" w:hAnsi="Calibri" w:cs="Arial"/>
                <w:b w:val="0"/>
                <w:bCs/>
                <w:sz w:val="22"/>
                <w:szCs w:val="22"/>
              </w:rPr>
              <w:t>Name of Party involved (*)</w:t>
            </w:r>
          </w:p>
        </w:tc>
        <w:tc>
          <w:tcPr>
            <w:tcW w:w="3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47073B" w14:textId="77777777" w:rsidR="004F0CF2" w:rsidRPr="00AF1783" w:rsidRDefault="004F0CF2" w:rsidP="00C34B8A">
            <w:pPr>
              <w:pStyle w:val="Heading3"/>
              <w:numPr>
                <w:ilvl w:val="2"/>
                <w:numId w:val="0"/>
              </w:numPr>
              <w:tabs>
                <w:tab w:val="num" w:pos="567"/>
              </w:tabs>
              <w:spacing w:before="0" w:after="0" w:line="240" w:lineRule="auto"/>
              <w:jc w:val="center"/>
              <w:rPr>
                <w:rFonts w:ascii="Calibri" w:hAnsi="Calibri" w:cs="Arial"/>
                <w:b w:val="0"/>
                <w:bCs/>
                <w:sz w:val="22"/>
                <w:szCs w:val="22"/>
              </w:rPr>
            </w:pPr>
            <w:r w:rsidRPr="00AF1783">
              <w:rPr>
                <w:rFonts w:ascii="Calibri" w:hAnsi="Calibri" w:cs="Arial"/>
                <w:b w:val="0"/>
                <w:bCs/>
                <w:sz w:val="22"/>
                <w:szCs w:val="22"/>
              </w:rPr>
              <w:t>Project participants</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47073C" w14:textId="77777777" w:rsidR="004F0CF2" w:rsidRPr="00AF1783" w:rsidRDefault="004F0CF2" w:rsidP="00C34B8A">
            <w:pPr>
              <w:pStyle w:val="Heading3"/>
              <w:numPr>
                <w:ilvl w:val="2"/>
                <w:numId w:val="0"/>
              </w:numPr>
              <w:tabs>
                <w:tab w:val="num" w:pos="567"/>
              </w:tabs>
              <w:spacing w:before="0" w:after="0" w:line="240" w:lineRule="auto"/>
              <w:jc w:val="center"/>
              <w:rPr>
                <w:rFonts w:ascii="Calibri" w:hAnsi="Calibri" w:cs="Arial"/>
                <w:b w:val="0"/>
                <w:bCs/>
                <w:sz w:val="22"/>
                <w:szCs w:val="22"/>
              </w:rPr>
            </w:pPr>
            <w:r w:rsidRPr="00AF1783">
              <w:rPr>
                <w:rFonts w:ascii="Calibri" w:hAnsi="Calibri" w:cs="Arial"/>
                <w:b w:val="0"/>
                <w:bCs/>
                <w:sz w:val="22"/>
                <w:szCs w:val="22"/>
              </w:rPr>
              <w:t>Project participant (Yes/No)</w:t>
            </w:r>
          </w:p>
        </w:tc>
      </w:tr>
      <w:tr w:rsidR="004F0CF2" w:rsidRPr="00DE0837" w14:paraId="5A470741" w14:textId="77777777">
        <w:tc>
          <w:tcPr>
            <w:tcW w:w="2694" w:type="dxa"/>
            <w:tcBorders>
              <w:top w:val="single" w:sz="4" w:space="0" w:color="auto"/>
              <w:left w:val="single" w:sz="4" w:space="0" w:color="auto"/>
              <w:bottom w:val="single" w:sz="4" w:space="0" w:color="auto"/>
              <w:right w:val="single" w:sz="4" w:space="0" w:color="auto"/>
            </w:tcBorders>
          </w:tcPr>
          <w:p w14:paraId="5A47073E" w14:textId="77777777" w:rsidR="004F0CF2" w:rsidRPr="00DE0837" w:rsidRDefault="004F0CF2" w:rsidP="00C34B8A">
            <w:pPr>
              <w:spacing w:after="0" w:line="240" w:lineRule="auto"/>
              <w:jc w:val="center"/>
              <w:rPr>
                <w:rFonts w:cs="Arial"/>
              </w:rPr>
            </w:pPr>
            <w:r w:rsidRPr="00DE0837">
              <w:rPr>
                <w:rFonts w:cs="Arial"/>
              </w:rPr>
              <w:t>Sudan (Host)</w:t>
            </w:r>
          </w:p>
        </w:tc>
        <w:tc>
          <w:tcPr>
            <w:tcW w:w="3260" w:type="dxa"/>
            <w:tcBorders>
              <w:top w:val="single" w:sz="4" w:space="0" w:color="auto"/>
              <w:left w:val="single" w:sz="4" w:space="0" w:color="auto"/>
              <w:bottom w:val="single" w:sz="4" w:space="0" w:color="auto"/>
              <w:right w:val="single" w:sz="4" w:space="0" w:color="auto"/>
            </w:tcBorders>
          </w:tcPr>
          <w:p w14:paraId="5A47073F" w14:textId="6D8A0716" w:rsidR="004F0CF2" w:rsidRPr="00DE0837" w:rsidRDefault="00DF520B" w:rsidP="00C34B8A">
            <w:pPr>
              <w:spacing w:after="0" w:line="240" w:lineRule="auto"/>
              <w:jc w:val="center"/>
              <w:rPr>
                <w:rFonts w:cs="Arial"/>
              </w:rPr>
            </w:pPr>
            <w:r>
              <w:rPr>
                <w:rFonts w:cs="Arial"/>
              </w:rPr>
              <w:t>WDAN</w:t>
            </w:r>
          </w:p>
        </w:tc>
        <w:tc>
          <w:tcPr>
            <w:tcW w:w="3118" w:type="dxa"/>
            <w:tcBorders>
              <w:top w:val="single" w:sz="4" w:space="0" w:color="auto"/>
              <w:left w:val="single" w:sz="4" w:space="0" w:color="auto"/>
              <w:bottom w:val="single" w:sz="4" w:space="0" w:color="auto"/>
              <w:right w:val="single" w:sz="4" w:space="0" w:color="auto"/>
            </w:tcBorders>
          </w:tcPr>
          <w:p w14:paraId="5A470740" w14:textId="76ECCA06" w:rsidR="004F0CF2" w:rsidRPr="00C34B8A" w:rsidRDefault="00D06EAA" w:rsidP="00C34B8A">
            <w:pPr>
              <w:spacing w:after="0" w:line="240" w:lineRule="auto"/>
              <w:jc w:val="center"/>
              <w:rPr>
                <w:rFonts w:asciiTheme="minorHAnsi" w:hAnsiTheme="minorHAnsi" w:cs="Arial"/>
              </w:rPr>
            </w:pPr>
            <w:r w:rsidRPr="00C34B8A">
              <w:rPr>
                <w:rFonts w:asciiTheme="minorHAnsi" w:hAnsiTheme="minorHAnsi" w:cs="Arial"/>
              </w:rPr>
              <w:t>Yes</w:t>
            </w:r>
          </w:p>
        </w:tc>
      </w:tr>
      <w:tr w:rsidR="004F0CF2" w:rsidRPr="00EE3444" w14:paraId="5A470745" w14:textId="77777777">
        <w:tc>
          <w:tcPr>
            <w:tcW w:w="2694" w:type="dxa"/>
            <w:tcBorders>
              <w:top w:val="single" w:sz="4" w:space="0" w:color="auto"/>
              <w:left w:val="single" w:sz="4" w:space="0" w:color="auto"/>
              <w:bottom w:val="single" w:sz="4" w:space="0" w:color="auto"/>
              <w:right w:val="single" w:sz="4" w:space="0" w:color="auto"/>
            </w:tcBorders>
          </w:tcPr>
          <w:p w14:paraId="5A470742" w14:textId="7B714971" w:rsidR="004F0CF2" w:rsidRPr="00EF5C5E" w:rsidRDefault="00DF520B" w:rsidP="00C34B8A">
            <w:pPr>
              <w:pStyle w:val="Heading3"/>
              <w:numPr>
                <w:ilvl w:val="2"/>
                <w:numId w:val="0"/>
              </w:numPr>
              <w:tabs>
                <w:tab w:val="num" w:pos="567"/>
              </w:tabs>
              <w:spacing w:before="0" w:after="0" w:line="240" w:lineRule="auto"/>
              <w:jc w:val="center"/>
              <w:rPr>
                <w:rFonts w:ascii="Calibri" w:hAnsi="Calibri" w:cs="Arial"/>
                <w:b w:val="0"/>
                <w:bCs/>
                <w:sz w:val="22"/>
                <w:szCs w:val="22"/>
              </w:rPr>
            </w:pPr>
            <w:r>
              <w:rPr>
                <w:rFonts w:ascii="Calibri" w:hAnsi="Calibri" w:cs="Arial"/>
                <w:b w:val="0"/>
                <w:bCs/>
                <w:sz w:val="22"/>
                <w:szCs w:val="22"/>
              </w:rPr>
              <w:t>Sudan</w:t>
            </w:r>
            <w:r w:rsidR="00D06EAA">
              <w:rPr>
                <w:rFonts w:ascii="Calibri" w:hAnsi="Calibri" w:cs="Arial"/>
                <w:b w:val="0"/>
                <w:bCs/>
                <w:sz w:val="22"/>
                <w:szCs w:val="22"/>
              </w:rPr>
              <w:t xml:space="preserve"> (Host)</w:t>
            </w:r>
          </w:p>
        </w:tc>
        <w:tc>
          <w:tcPr>
            <w:tcW w:w="3260" w:type="dxa"/>
            <w:tcBorders>
              <w:top w:val="single" w:sz="4" w:space="0" w:color="auto"/>
              <w:left w:val="single" w:sz="4" w:space="0" w:color="auto"/>
              <w:bottom w:val="single" w:sz="4" w:space="0" w:color="auto"/>
              <w:right w:val="single" w:sz="4" w:space="0" w:color="auto"/>
            </w:tcBorders>
          </w:tcPr>
          <w:p w14:paraId="5A470743" w14:textId="750F4D79" w:rsidR="004F0CF2" w:rsidRPr="00EF5C5E" w:rsidRDefault="00DF520B" w:rsidP="00C34B8A">
            <w:pPr>
              <w:pStyle w:val="Heading3"/>
              <w:spacing w:before="0" w:after="0" w:line="240" w:lineRule="auto"/>
              <w:jc w:val="center"/>
              <w:rPr>
                <w:rFonts w:ascii="Calibri" w:hAnsi="Calibri" w:cs="Arial"/>
                <w:b w:val="0"/>
                <w:bCs/>
                <w:sz w:val="22"/>
                <w:szCs w:val="22"/>
              </w:rPr>
            </w:pPr>
            <w:r>
              <w:rPr>
                <w:rFonts w:ascii="Calibri" w:hAnsi="Calibri" w:cs="Arial"/>
                <w:b w:val="0"/>
                <w:bCs/>
                <w:sz w:val="22"/>
                <w:szCs w:val="22"/>
              </w:rPr>
              <w:t>Haggar</w:t>
            </w:r>
          </w:p>
        </w:tc>
        <w:tc>
          <w:tcPr>
            <w:tcW w:w="3118" w:type="dxa"/>
            <w:tcBorders>
              <w:top w:val="single" w:sz="4" w:space="0" w:color="auto"/>
              <w:left w:val="single" w:sz="4" w:space="0" w:color="auto"/>
              <w:bottom w:val="single" w:sz="4" w:space="0" w:color="auto"/>
              <w:right w:val="single" w:sz="4" w:space="0" w:color="auto"/>
            </w:tcBorders>
          </w:tcPr>
          <w:p w14:paraId="5A470744" w14:textId="671C208D" w:rsidR="004F0CF2" w:rsidRPr="00C34B8A" w:rsidRDefault="00D06EAA" w:rsidP="00C34B8A">
            <w:pPr>
              <w:pStyle w:val="Heading3"/>
              <w:numPr>
                <w:ilvl w:val="2"/>
                <w:numId w:val="0"/>
              </w:numPr>
              <w:tabs>
                <w:tab w:val="num" w:pos="567"/>
              </w:tabs>
              <w:spacing w:before="0" w:after="0" w:line="240" w:lineRule="auto"/>
              <w:jc w:val="center"/>
              <w:rPr>
                <w:rFonts w:asciiTheme="minorHAnsi" w:hAnsiTheme="minorHAnsi" w:cs="Arial"/>
                <w:b w:val="0"/>
                <w:bCs/>
                <w:sz w:val="22"/>
                <w:szCs w:val="22"/>
              </w:rPr>
            </w:pPr>
            <w:r w:rsidRPr="00C34B8A">
              <w:rPr>
                <w:rFonts w:asciiTheme="minorHAnsi" w:hAnsiTheme="minorHAnsi" w:cs="Arial"/>
                <w:b w:val="0"/>
                <w:sz w:val="22"/>
                <w:szCs w:val="22"/>
              </w:rPr>
              <w:t>Yes</w:t>
            </w:r>
          </w:p>
        </w:tc>
      </w:tr>
    </w:tbl>
    <w:p w14:paraId="62AE5584" w14:textId="77777777" w:rsidR="00794F36" w:rsidRDefault="00794F36" w:rsidP="005532FE">
      <w:pPr>
        <w:spacing w:after="0" w:line="240" w:lineRule="auto"/>
        <w:rPr>
          <w:b/>
        </w:rPr>
      </w:pPr>
    </w:p>
    <w:p w14:paraId="5A470747" w14:textId="77777777" w:rsidR="00841DC8" w:rsidRPr="00DE2229" w:rsidRDefault="00841DC8" w:rsidP="005532FE">
      <w:pPr>
        <w:spacing w:after="0" w:line="240" w:lineRule="auto"/>
        <w:rPr>
          <w:b/>
        </w:rPr>
      </w:pPr>
    </w:p>
    <w:p w14:paraId="5A470748" w14:textId="77777777" w:rsidR="004F0CF2" w:rsidRDefault="004F0CF2" w:rsidP="005532FE">
      <w:pPr>
        <w:spacing w:after="0" w:line="240" w:lineRule="auto"/>
        <w:rPr>
          <w:b/>
        </w:rPr>
      </w:pPr>
      <w:r>
        <w:rPr>
          <w:b/>
        </w:rPr>
        <w:t>A.4. Reference to applied methodology</w:t>
      </w:r>
      <w:r w:rsidR="00C55B1B">
        <w:rPr>
          <w:b/>
        </w:rPr>
        <w:t xml:space="preserve"> and standardized baseline</w:t>
      </w:r>
    </w:p>
    <w:p w14:paraId="5A470749" w14:textId="77777777" w:rsidR="004F0CF2" w:rsidRPr="008117C6" w:rsidRDefault="004F0CF2" w:rsidP="005532FE">
      <w:pPr>
        <w:spacing w:after="0" w:line="240" w:lineRule="auto"/>
      </w:pPr>
    </w:p>
    <w:p w14:paraId="5A47074B" w14:textId="2243940E" w:rsidR="00D50C78" w:rsidRDefault="004F0CF2" w:rsidP="005532FE">
      <w:pPr>
        <w:spacing w:after="0" w:line="240" w:lineRule="auto"/>
        <w:jc w:val="both"/>
      </w:pPr>
      <w:r w:rsidRPr="008117C6">
        <w:t>The project activity uses the following approved</w:t>
      </w:r>
      <w:r w:rsidR="00DF520B">
        <w:t xml:space="preserve"> baseline</w:t>
      </w:r>
      <w:r w:rsidRPr="008117C6">
        <w:t xml:space="preserve"> </w:t>
      </w:r>
      <w:r w:rsidR="00DF520B" w:rsidRPr="001E4959">
        <w:rPr>
          <w:rFonts w:asciiTheme="minorHAnsi" w:hAnsiTheme="minorHAnsi"/>
        </w:rPr>
        <w:t>Gold Standard VER Methodology "The Gold Standard simplified methodology for efficient cook stoves"</w:t>
      </w:r>
      <w:r w:rsidR="00D06EAA">
        <w:rPr>
          <w:rFonts w:asciiTheme="minorHAnsi" w:hAnsiTheme="minorHAnsi"/>
        </w:rPr>
        <w:t xml:space="preserve"> released in February 2013</w:t>
      </w:r>
      <w:r w:rsidR="00DF520B">
        <w:rPr>
          <w:rFonts w:asciiTheme="minorHAnsi" w:hAnsiTheme="minorHAnsi"/>
        </w:rPr>
        <w:t>.</w:t>
      </w:r>
    </w:p>
    <w:p w14:paraId="5A47074C" w14:textId="57D303B2" w:rsidR="00406598" w:rsidRDefault="00406598" w:rsidP="005532FE">
      <w:pPr>
        <w:spacing w:after="0" w:line="240" w:lineRule="auto"/>
      </w:pPr>
    </w:p>
    <w:p w14:paraId="5541ADC3" w14:textId="77777777" w:rsidR="00794F36" w:rsidRDefault="00794F36" w:rsidP="005532FE">
      <w:pPr>
        <w:spacing w:after="0" w:line="240" w:lineRule="auto"/>
      </w:pPr>
    </w:p>
    <w:p w14:paraId="5A47074D" w14:textId="77777777" w:rsidR="004F0CF2" w:rsidRDefault="004F0CF2" w:rsidP="005532FE">
      <w:pPr>
        <w:spacing w:after="0" w:line="240" w:lineRule="auto"/>
        <w:rPr>
          <w:b/>
        </w:rPr>
      </w:pPr>
      <w:r>
        <w:rPr>
          <w:b/>
        </w:rPr>
        <w:t>A.5. Crediting period of project activity</w:t>
      </w:r>
    </w:p>
    <w:p w14:paraId="5A47074E" w14:textId="77777777" w:rsidR="004F0CF2" w:rsidRPr="008117C6" w:rsidRDefault="004F0CF2" w:rsidP="005532FE">
      <w:pPr>
        <w:spacing w:after="0" w:line="240" w:lineRule="auto"/>
      </w:pPr>
    </w:p>
    <w:p w14:paraId="5A47074F" w14:textId="4F5CDCF1" w:rsidR="004F0CF2" w:rsidRPr="002163BB" w:rsidRDefault="004F0CF2" w:rsidP="005532FE">
      <w:pPr>
        <w:spacing w:after="0" w:line="240" w:lineRule="auto"/>
        <w:jc w:val="both"/>
      </w:pPr>
      <w:r w:rsidRPr="002163BB">
        <w:t>The project applie</w:t>
      </w:r>
      <w:r w:rsidR="00AD65D4">
        <w:t xml:space="preserve">s a </w:t>
      </w:r>
      <w:r w:rsidR="00794F36">
        <w:t xml:space="preserve">renewable </w:t>
      </w:r>
      <w:r w:rsidR="00AD65D4">
        <w:t>crediting period of 7</w:t>
      </w:r>
      <w:r w:rsidRPr="002163BB">
        <w:t xml:space="preserve"> years starting on </w:t>
      </w:r>
      <w:r w:rsidR="00794F36">
        <w:t>11</w:t>
      </w:r>
      <w:r w:rsidR="00794F36" w:rsidRPr="00C10A0D">
        <w:rPr>
          <w:vertAlign w:val="superscript"/>
        </w:rPr>
        <w:t>th</w:t>
      </w:r>
      <w:r w:rsidR="00794F36">
        <w:t xml:space="preserve"> April 2015</w:t>
      </w:r>
      <w:r w:rsidRPr="002163BB">
        <w:t xml:space="preserve">. This date corresponds to the beginning of the </w:t>
      </w:r>
      <w:r w:rsidRPr="00C10A0D">
        <w:t xml:space="preserve">2-year retro-active period after the Gold Standard registration date: </w:t>
      </w:r>
      <w:r w:rsidR="00794F36" w:rsidRPr="00794F36">
        <w:t>11</w:t>
      </w:r>
      <w:r w:rsidR="00794F36" w:rsidRPr="00C10A0D">
        <w:rPr>
          <w:vertAlign w:val="superscript"/>
        </w:rPr>
        <w:t>th</w:t>
      </w:r>
      <w:r w:rsidR="00794F36">
        <w:t xml:space="preserve"> April 2017.</w:t>
      </w:r>
    </w:p>
    <w:p w14:paraId="5A470750" w14:textId="77777777" w:rsidR="004F0CF2" w:rsidRPr="002163BB" w:rsidRDefault="004F0CF2" w:rsidP="005532FE">
      <w:pPr>
        <w:spacing w:after="0" w:line="240" w:lineRule="auto"/>
        <w:jc w:val="both"/>
      </w:pPr>
    </w:p>
    <w:p w14:paraId="5A470751" w14:textId="36179320" w:rsidR="004F0CF2" w:rsidRDefault="004F0CF2" w:rsidP="005532FE">
      <w:pPr>
        <w:spacing w:after="0" w:line="240" w:lineRule="auto"/>
        <w:jc w:val="both"/>
      </w:pPr>
      <w:r w:rsidRPr="00F22861">
        <w:t xml:space="preserve">This report covers the </w:t>
      </w:r>
      <w:r w:rsidR="00AD65D4">
        <w:t>1</w:t>
      </w:r>
      <w:r w:rsidR="00794F36" w:rsidRPr="00AD65D4">
        <w:rPr>
          <w:vertAlign w:val="superscript"/>
        </w:rPr>
        <w:t>st</w:t>
      </w:r>
      <w:r w:rsidR="00794F36" w:rsidRPr="00C10A0D">
        <w:t xml:space="preserve"> </w:t>
      </w:r>
      <w:r w:rsidR="00794F36">
        <w:t>monitoring</w:t>
      </w:r>
      <w:r w:rsidRPr="00F22861">
        <w:t xml:space="preserve"> period going from </w:t>
      </w:r>
      <w:r w:rsidR="00794F36">
        <w:t>11</w:t>
      </w:r>
      <w:r w:rsidR="00794F36" w:rsidRPr="00C10A0D">
        <w:rPr>
          <w:vertAlign w:val="superscript"/>
        </w:rPr>
        <w:t>th</w:t>
      </w:r>
      <w:r w:rsidR="00794F36">
        <w:t xml:space="preserve"> April 2015 until 3</w:t>
      </w:r>
      <w:r w:rsidR="001631C2">
        <w:t>1</w:t>
      </w:r>
      <w:r w:rsidR="00794F36" w:rsidRPr="00C10A0D">
        <w:rPr>
          <w:vertAlign w:val="superscript"/>
        </w:rPr>
        <w:t>th</w:t>
      </w:r>
      <w:r w:rsidR="00794F36">
        <w:t xml:space="preserve"> </w:t>
      </w:r>
      <w:r w:rsidR="001631C2">
        <w:t>October</w:t>
      </w:r>
      <w:r w:rsidR="00794F36">
        <w:t xml:space="preserve"> 2017</w:t>
      </w:r>
      <w:r w:rsidR="00B35EB1">
        <w:t xml:space="preserve">, </w:t>
      </w:r>
      <w:r w:rsidRPr="00F22861">
        <w:t xml:space="preserve">covering </w:t>
      </w:r>
      <w:r w:rsidR="00C10A0D">
        <w:t>30</w:t>
      </w:r>
      <w:r w:rsidR="00794F36">
        <w:t>.6</w:t>
      </w:r>
      <w:r w:rsidR="00794F36" w:rsidRPr="00F22861">
        <w:t xml:space="preserve"> </w:t>
      </w:r>
      <w:r w:rsidRPr="00F22861">
        <w:t>months.</w:t>
      </w:r>
    </w:p>
    <w:p w14:paraId="4BEDDECD" w14:textId="77777777" w:rsidR="00794F36" w:rsidRDefault="00794F36" w:rsidP="005532FE">
      <w:pPr>
        <w:spacing w:after="0" w:line="240" w:lineRule="auto"/>
        <w:rPr>
          <w:b/>
        </w:rPr>
      </w:pPr>
    </w:p>
    <w:p w14:paraId="5A470753" w14:textId="77777777" w:rsidR="00841DC8" w:rsidRDefault="00841DC8" w:rsidP="005532FE">
      <w:pPr>
        <w:spacing w:after="0" w:line="240" w:lineRule="auto"/>
        <w:rPr>
          <w:b/>
        </w:rPr>
      </w:pPr>
    </w:p>
    <w:p w14:paraId="5A470754" w14:textId="77777777" w:rsidR="00C55B1B" w:rsidRDefault="00C55B1B" w:rsidP="005532FE">
      <w:pPr>
        <w:spacing w:after="0" w:line="240" w:lineRule="auto"/>
        <w:rPr>
          <w:b/>
        </w:rPr>
      </w:pPr>
      <w:r>
        <w:rPr>
          <w:b/>
        </w:rPr>
        <w:t>A.6. Contact information of responsible persons/ entities</w:t>
      </w:r>
    </w:p>
    <w:p w14:paraId="5A470755" w14:textId="77777777" w:rsidR="00C55B1B" w:rsidRDefault="00C55B1B" w:rsidP="005532FE">
      <w:pPr>
        <w:spacing w:after="0" w:line="240" w:lineRule="auto"/>
        <w:rPr>
          <w:b/>
        </w:rPr>
      </w:pPr>
    </w:p>
    <w:p w14:paraId="5A470756" w14:textId="713C328F" w:rsidR="002D5808" w:rsidRPr="00C10A0D" w:rsidRDefault="00A078AB" w:rsidP="005532FE">
      <w:pPr>
        <w:spacing w:after="0" w:line="240" w:lineRule="auto"/>
      </w:pPr>
      <w:r w:rsidRPr="00C10A0D">
        <w:t>Omer. A. Farah – Corporate Sustainability &amp; Social Impact Manager</w:t>
      </w:r>
    </w:p>
    <w:p w14:paraId="5A470759" w14:textId="765F936C" w:rsidR="00C55B1B" w:rsidRPr="00C10A0D" w:rsidRDefault="00A40EE4" w:rsidP="005532FE">
      <w:pPr>
        <w:autoSpaceDE w:val="0"/>
        <w:autoSpaceDN w:val="0"/>
        <w:adjustRightInd w:val="0"/>
        <w:spacing w:after="0" w:line="240" w:lineRule="auto"/>
        <w:rPr>
          <w:rFonts w:eastAsia="Calibri" w:cs="Calibri"/>
          <w:color w:val="000000"/>
          <w:lang w:eastAsia="pt-BR"/>
        </w:rPr>
      </w:pPr>
      <w:hyperlink r:id="rId12" w:history="1">
        <w:r w:rsidR="00C55B1B" w:rsidRPr="00C10A0D">
          <w:rPr>
            <w:rStyle w:val="Hyperlink"/>
            <w:rFonts w:eastAsia="Calibri" w:cs="Calibri"/>
            <w:lang w:eastAsia="pt-BR"/>
          </w:rPr>
          <w:t>www.</w:t>
        </w:r>
        <w:r w:rsidR="00A078AB" w:rsidRPr="00C10A0D">
          <w:rPr>
            <w:rStyle w:val="Hyperlink"/>
            <w:rFonts w:eastAsia="Calibri" w:cs="Calibri"/>
            <w:lang w:eastAsia="pt-BR"/>
          </w:rPr>
          <w:t>haggargroup.ae</w:t>
        </w:r>
      </w:hyperlink>
    </w:p>
    <w:p w14:paraId="5A47075A" w14:textId="47DA5BD5" w:rsidR="00C55B1B" w:rsidRPr="00C10A0D" w:rsidRDefault="00C55B1B" w:rsidP="005532FE">
      <w:pPr>
        <w:autoSpaceDE w:val="0"/>
        <w:autoSpaceDN w:val="0"/>
        <w:adjustRightInd w:val="0"/>
        <w:spacing w:after="0" w:line="240" w:lineRule="auto"/>
        <w:rPr>
          <w:rFonts w:eastAsia="Calibri" w:cs="Calibri"/>
          <w:color w:val="000000"/>
          <w:lang w:eastAsia="pt-BR"/>
        </w:rPr>
      </w:pPr>
      <w:r w:rsidRPr="00C10A0D">
        <w:rPr>
          <w:rFonts w:eastAsia="Calibri" w:cs="Calibri"/>
          <w:color w:val="000000"/>
          <w:lang w:eastAsia="pt-BR"/>
        </w:rPr>
        <w:t xml:space="preserve">E: </w:t>
      </w:r>
      <w:hyperlink r:id="rId13" w:history="1">
        <w:r w:rsidR="00A078AB" w:rsidRPr="00C10A0D">
          <w:rPr>
            <w:rStyle w:val="Hyperlink"/>
          </w:rPr>
          <w:t>oaf@haggargroup.ae</w:t>
        </w:r>
      </w:hyperlink>
    </w:p>
    <w:p w14:paraId="5A47075B" w14:textId="4B734938" w:rsidR="00C55B1B" w:rsidRPr="00C10A0D" w:rsidRDefault="00C55B1B" w:rsidP="005532FE">
      <w:pPr>
        <w:autoSpaceDE w:val="0"/>
        <w:autoSpaceDN w:val="0"/>
        <w:adjustRightInd w:val="0"/>
        <w:spacing w:after="0" w:line="240" w:lineRule="auto"/>
        <w:rPr>
          <w:rFonts w:eastAsia="Calibri" w:cs="Calibri"/>
          <w:color w:val="000000"/>
          <w:lang w:eastAsia="pt-BR"/>
        </w:rPr>
      </w:pPr>
      <w:r w:rsidRPr="00C10A0D">
        <w:rPr>
          <w:rFonts w:eastAsia="Calibri" w:cs="Calibri"/>
          <w:color w:val="000000"/>
          <w:lang w:eastAsia="pt-BR"/>
        </w:rPr>
        <w:t xml:space="preserve">P: </w:t>
      </w:r>
      <w:r w:rsidRPr="00C10A0D">
        <w:t>+</w:t>
      </w:r>
      <w:r w:rsidR="00A078AB" w:rsidRPr="00C10A0D">
        <w:t>249 12 359 5105</w:t>
      </w:r>
    </w:p>
    <w:p w14:paraId="5A47075C" w14:textId="77777777" w:rsidR="00C55B1B" w:rsidRPr="00C10A0D" w:rsidRDefault="00C55B1B" w:rsidP="005532FE">
      <w:pPr>
        <w:spacing w:after="0" w:line="240" w:lineRule="auto"/>
        <w:rPr>
          <w:rFonts w:eastAsia="Calibri" w:cs="Calibri"/>
          <w:color w:val="000000"/>
          <w:lang w:eastAsia="pt-BR"/>
        </w:rPr>
      </w:pPr>
    </w:p>
    <w:p w14:paraId="01ABFA99" w14:textId="1B628AAA" w:rsidR="00A078AB" w:rsidRPr="00C10A0D" w:rsidRDefault="00A078AB" w:rsidP="005532FE">
      <w:pPr>
        <w:spacing w:after="0" w:line="240" w:lineRule="auto"/>
      </w:pPr>
      <w:r w:rsidRPr="00C10A0D">
        <w:t>Haggar</w:t>
      </w:r>
      <w:r w:rsidR="00C10A0D">
        <w:t xml:space="preserve"> Co. Limited</w:t>
      </w:r>
      <w:r w:rsidR="00794F36">
        <w:t xml:space="preserve">, </w:t>
      </w:r>
      <w:r w:rsidRPr="00C10A0D">
        <w:t>P.O. Box: 1250, Khartoum, Sudan</w:t>
      </w:r>
      <w:r w:rsidR="00794F36">
        <w:t>.</w:t>
      </w:r>
    </w:p>
    <w:p w14:paraId="3DB96533" w14:textId="77777777" w:rsidR="00A078AB" w:rsidRDefault="00A078AB" w:rsidP="005532FE">
      <w:pPr>
        <w:spacing w:after="0" w:line="240" w:lineRule="auto"/>
        <w:rPr>
          <w:highlight w:val="yellow"/>
        </w:rPr>
      </w:pPr>
    </w:p>
    <w:p w14:paraId="007BA145" w14:textId="77777777" w:rsidR="00794F36" w:rsidRDefault="00794F36" w:rsidP="005532FE">
      <w:pPr>
        <w:spacing w:after="0" w:line="240" w:lineRule="auto"/>
        <w:rPr>
          <w:b/>
          <w:highlight w:val="yellow"/>
        </w:rPr>
      </w:pPr>
      <w:r>
        <w:rPr>
          <w:b/>
          <w:highlight w:val="yellow"/>
        </w:rPr>
        <w:br w:type="page"/>
      </w:r>
    </w:p>
    <w:p w14:paraId="5A47075F" w14:textId="71CDD545" w:rsidR="004F0CF2" w:rsidRPr="00C10A0D" w:rsidRDefault="004F0CF2" w:rsidP="005532FE">
      <w:pPr>
        <w:spacing w:after="0" w:line="240" w:lineRule="auto"/>
        <w:rPr>
          <w:b/>
        </w:rPr>
      </w:pPr>
      <w:r w:rsidRPr="00C10A0D">
        <w:rPr>
          <w:b/>
        </w:rPr>
        <w:lastRenderedPageBreak/>
        <w:t xml:space="preserve">Section B. </w:t>
      </w:r>
      <w:bookmarkStart w:id="21" w:name="_Toc317860223"/>
      <w:r w:rsidRPr="00C10A0D">
        <w:rPr>
          <w:b/>
        </w:rPr>
        <w:t>Implementation of project activity</w:t>
      </w:r>
      <w:bookmarkEnd w:id="21"/>
    </w:p>
    <w:p w14:paraId="5A470760" w14:textId="77777777" w:rsidR="004F0CF2" w:rsidRDefault="004F0CF2" w:rsidP="005532FE">
      <w:pPr>
        <w:spacing w:after="0" w:line="240" w:lineRule="auto"/>
        <w:rPr>
          <w:b/>
        </w:rPr>
      </w:pPr>
      <w:r w:rsidRPr="00C10A0D">
        <w:rPr>
          <w:b/>
        </w:rPr>
        <w:t>B.1. Description of implemented registered project activity</w:t>
      </w:r>
      <w:bookmarkStart w:id="22" w:name="_Ref315873736"/>
    </w:p>
    <w:p w14:paraId="6913E007" w14:textId="77777777" w:rsidR="00E02393" w:rsidRPr="00C10A0D" w:rsidRDefault="00E02393" w:rsidP="00C10A0D">
      <w:pPr>
        <w:spacing w:after="0" w:line="240" w:lineRule="auto"/>
        <w:jc w:val="both"/>
      </w:pPr>
    </w:p>
    <w:p w14:paraId="64F5712D" w14:textId="5C936CA9" w:rsidR="00E02393" w:rsidRPr="00C10A0D" w:rsidRDefault="00E02393" w:rsidP="00C10A0D">
      <w:pPr>
        <w:spacing w:after="0" w:line="240" w:lineRule="auto"/>
        <w:jc w:val="both"/>
      </w:pPr>
      <w:r w:rsidRPr="00C10A0D">
        <w:t xml:space="preserve">The project is a joint partnership between </w:t>
      </w:r>
      <w:r w:rsidR="00794F36">
        <w:t xml:space="preserve">the </w:t>
      </w:r>
      <w:r w:rsidRPr="00C10A0D">
        <w:t>Women’s Development Association Network (WDAN) and Haggar Group Ltd</w:t>
      </w:r>
      <w:r w:rsidR="00794F36">
        <w:t xml:space="preserve"> to distribute fuel-efficient cookstoves</w:t>
      </w:r>
      <w:r w:rsidRPr="00C10A0D">
        <w:t xml:space="preserve">. Improved cookstoves are subsidised by Haggar Group, who are providing the capital, procurement and distribution of the stoves to the project sites. WDAN’s role consists of the implementation, distribution planning and the monitoring of the project’s activity in </w:t>
      </w:r>
      <w:r w:rsidR="00794F36">
        <w:t xml:space="preserve">the </w:t>
      </w:r>
      <w:r w:rsidRPr="00C10A0D">
        <w:t xml:space="preserve">targeted areas. </w:t>
      </w:r>
    </w:p>
    <w:p w14:paraId="29DAE1DF" w14:textId="77777777" w:rsidR="00CC6A42" w:rsidRPr="00C10A0D" w:rsidRDefault="00CC6A42" w:rsidP="00C10A0D">
      <w:pPr>
        <w:spacing w:after="0" w:line="240" w:lineRule="auto"/>
        <w:jc w:val="both"/>
      </w:pPr>
    </w:p>
    <w:p w14:paraId="4D17F689" w14:textId="25C3E2B6" w:rsidR="00CC6A42" w:rsidRPr="00C10A0D" w:rsidRDefault="00CC6A42" w:rsidP="00C10A0D">
      <w:pPr>
        <w:spacing w:after="0" w:line="240" w:lineRule="auto"/>
        <w:jc w:val="both"/>
      </w:pPr>
      <w:r w:rsidRPr="00C10A0D">
        <w:t>In M</w:t>
      </w:r>
      <w:r w:rsidR="009A6FE9" w:rsidRPr="00C10A0D">
        <w:t>ay 2013, Haggar and WDAN entered into an official partnership through the signing of the Memorandum of Understanding (MoU)</w:t>
      </w:r>
      <w:r w:rsidR="00D62F6E">
        <w:rPr>
          <w:rStyle w:val="FootnoteReference"/>
        </w:rPr>
        <w:footnoteReference w:id="7"/>
      </w:r>
      <w:r w:rsidR="009A6FE9" w:rsidRPr="00C10A0D">
        <w:t>. In December 2013, the Local Stakeholder’s Consultation (LSC) was held</w:t>
      </w:r>
      <w:r w:rsidR="00D62F6E">
        <w:rPr>
          <w:rStyle w:val="FootnoteReference"/>
        </w:rPr>
        <w:footnoteReference w:id="8"/>
      </w:r>
      <w:r w:rsidR="009A6FE9" w:rsidRPr="00C10A0D">
        <w:t xml:space="preserve">. A few months later in April 2013, the final contract was signed, confirming Haggar’s funding of the </w:t>
      </w:r>
      <w:r w:rsidR="00794F36">
        <w:t>s</w:t>
      </w:r>
      <w:r w:rsidR="009A6FE9" w:rsidRPr="00C10A0D">
        <w:t>toves and their distribution as well as each party’s roles. In April 2014, the distribution of the stoves began.</w:t>
      </w:r>
    </w:p>
    <w:p w14:paraId="5A470761" w14:textId="77777777" w:rsidR="004F0CF2" w:rsidRPr="00C10A0D" w:rsidRDefault="004F0CF2" w:rsidP="00C10A0D">
      <w:pPr>
        <w:spacing w:after="0" w:line="240" w:lineRule="auto"/>
        <w:jc w:val="both"/>
      </w:pPr>
    </w:p>
    <w:p w14:paraId="5A470762" w14:textId="24B08047" w:rsidR="004F0CF2" w:rsidRPr="00DE2229" w:rsidRDefault="004F0CF2" w:rsidP="005532FE">
      <w:pPr>
        <w:autoSpaceDE w:val="0"/>
        <w:autoSpaceDN w:val="0"/>
        <w:adjustRightInd w:val="0"/>
        <w:spacing w:after="0" w:line="240" w:lineRule="auto"/>
        <w:jc w:val="both"/>
        <w:rPr>
          <w:rFonts w:cs="Arial"/>
          <w:color w:val="000000"/>
        </w:rPr>
      </w:pPr>
      <w:r w:rsidRPr="00DE2229">
        <w:rPr>
          <w:rFonts w:cs="Arial"/>
          <w:color w:val="000000"/>
        </w:rPr>
        <w:t xml:space="preserve">This grant, managed and administered by </w:t>
      </w:r>
      <w:r w:rsidR="00794F36">
        <w:rPr>
          <w:rFonts w:cs="Arial"/>
          <w:color w:val="000000"/>
        </w:rPr>
        <w:t>WDAN</w:t>
      </w:r>
      <w:r w:rsidRPr="00DE2229">
        <w:rPr>
          <w:rFonts w:cs="Arial"/>
          <w:color w:val="000000"/>
        </w:rPr>
        <w:t xml:space="preserve"> allows the employment of several local people to carry </w:t>
      </w:r>
      <w:r w:rsidR="00841DC8">
        <w:rPr>
          <w:rFonts w:cs="Arial"/>
          <w:color w:val="000000"/>
        </w:rPr>
        <w:t xml:space="preserve">out </w:t>
      </w:r>
      <w:r w:rsidRPr="00DE2229">
        <w:rPr>
          <w:rFonts w:cs="Arial"/>
          <w:color w:val="000000"/>
        </w:rPr>
        <w:t xml:space="preserve">the project steadily and established a micro-financing </w:t>
      </w:r>
      <w:r w:rsidR="00794F36">
        <w:rPr>
          <w:rFonts w:cs="Arial"/>
          <w:color w:val="000000"/>
        </w:rPr>
        <w:t>facility ma</w:t>
      </w:r>
      <w:r w:rsidRPr="00DE2229">
        <w:rPr>
          <w:rFonts w:cs="Arial"/>
          <w:color w:val="000000"/>
        </w:rPr>
        <w:t>naged by WDAN. Micro-finance is a key element for the household</w:t>
      </w:r>
      <w:r w:rsidR="007A55C7">
        <w:rPr>
          <w:rFonts w:cs="Arial"/>
          <w:color w:val="000000"/>
        </w:rPr>
        <w:t>s</w:t>
      </w:r>
      <w:r w:rsidRPr="00DE2229">
        <w:rPr>
          <w:rFonts w:cs="Arial"/>
          <w:color w:val="000000"/>
        </w:rPr>
        <w:t xml:space="preserve"> to be </w:t>
      </w:r>
      <w:r w:rsidR="009A6FE9">
        <w:rPr>
          <w:rFonts w:cs="Arial"/>
          <w:color w:val="000000"/>
        </w:rPr>
        <w:t xml:space="preserve">able to purchase the appliances. </w:t>
      </w:r>
      <w:r w:rsidR="00E93803">
        <w:rPr>
          <w:rFonts w:cs="Arial"/>
          <w:color w:val="000000"/>
        </w:rPr>
        <w:t xml:space="preserve">The </w:t>
      </w:r>
      <w:r w:rsidR="00794F36">
        <w:rPr>
          <w:rFonts w:cs="Arial"/>
          <w:color w:val="000000"/>
        </w:rPr>
        <w:t xml:space="preserve">stoves </w:t>
      </w:r>
      <w:r w:rsidR="00E93803">
        <w:rPr>
          <w:rFonts w:cs="Arial"/>
          <w:color w:val="000000"/>
        </w:rPr>
        <w:t xml:space="preserve">are distributed to users at a subsidised rate of 50% of net stove cost. The 50% of the stove costs, as well as the management and </w:t>
      </w:r>
      <w:r w:rsidR="00794F36">
        <w:rPr>
          <w:rFonts w:cs="Arial"/>
          <w:color w:val="000000"/>
        </w:rPr>
        <w:t>logistic</w:t>
      </w:r>
      <w:r w:rsidR="00E93803">
        <w:rPr>
          <w:rFonts w:cs="Arial"/>
          <w:color w:val="000000"/>
        </w:rPr>
        <w:t xml:space="preserve"> costs </w:t>
      </w:r>
      <w:r w:rsidR="00794F36">
        <w:rPr>
          <w:rFonts w:cs="Arial"/>
          <w:color w:val="000000"/>
        </w:rPr>
        <w:t>were</w:t>
      </w:r>
      <w:r w:rsidR="00E93803">
        <w:rPr>
          <w:rFonts w:cs="Arial"/>
          <w:color w:val="000000"/>
        </w:rPr>
        <w:t xml:space="preserve"> covered by Haggar, </w:t>
      </w:r>
      <w:r w:rsidR="00794F36">
        <w:rPr>
          <w:rFonts w:cs="Arial"/>
          <w:color w:val="000000"/>
        </w:rPr>
        <w:t xml:space="preserve">with the expectation it would later be recouped </w:t>
      </w:r>
      <w:r w:rsidR="00E93803">
        <w:rPr>
          <w:rFonts w:cs="Arial"/>
          <w:color w:val="000000"/>
        </w:rPr>
        <w:t xml:space="preserve">by the sale of carbon credits. </w:t>
      </w:r>
      <w:r w:rsidR="00D62F6E">
        <w:rPr>
          <w:rFonts w:cs="Arial"/>
          <w:color w:val="000000"/>
        </w:rPr>
        <w:t>As per the MoU mentioned above, half of the proceed of the sale of carbon offsets will go to the WDAN and the other half to Haggar.</w:t>
      </w:r>
    </w:p>
    <w:p w14:paraId="433F7C80" w14:textId="77777777" w:rsidR="00FA6CF9" w:rsidRDefault="00FA6CF9" w:rsidP="005532FE">
      <w:pPr>
        <w:autoSpaceDE w:val="0"/>
        <w:autoSpaceDN w:val="0"/>
        <w:adjustRightInd w:val="0"/>
        <w:spacing w:after="0" w:line="240" w:lineRule="auto"/>
        <w:jc w:val="both"/>
        <w:rPr>
          <w:rFonts w:cs="Arial"/>
          <w:color w:val="000000"/>
        </w:rPr>
      </w:pPr>
    </w:p>
    <w:p w14:paraId="5A470763" w14:textId="0704A1E8" w:rsidR="004F0CF2" w:rsidRPr="00DE2229" w:rsidRDefault="0063502E" w:rsidP="005532FE">
      <w:pPr>
        <w:autoSpaceDE w:val="0"/>
        <w:autoSpaceDN w:val="0"/>
        <w:adjustRightInd w:val="0"/>
        <w:spacing w:after="0" w:line="240" w:lineRule="auto"/>
        <w:jc w:val="both"/>
        <w:rPr>
          <w:rFonts w:cs="Arial"/>
          <w:color w:val="000000"/>
        </w:rPr>
      </w:pPr>
      <w:r>
        <w:rPr>
          <w:rFonts w:cs="Arial"/>
          <w:color w:val="000000"/>
        </w:rPr>
        <w:t>Accordingly,</w:t>
      </w:r>
      <w:r w:rsidRPr="00DE2229">
        <w:rPr>
          <w:rFonts w:cs="Arial"/>
          <w:color w:val="000000"/>
        </w:rPr>
        <w:t xml:space="preserve"> </w:t>
      </w:r>
      <w:r w:rsidR="004F0CF2" w:rsidRPr="00DE2229">
        <w:rPr>
          <w:rFonts w:cs="Arial"/>
          <w:color w:val="000000"/>
        </w:rPr>
        <w:t xml:space="preserve">the expectation of issuance of Gold Standard </w:t>
      </w:r>
      <w:r>
        <w:rPr>
          <w:rFonts w:cs="Arial"/>
          <w:color w:val="000000"/>
        </w:rPr>
        <w:t xml:space="preserve">verified emission reduction </w:t>
      </w:r>
      <w:r w:rsidR="004F0CF2" w:rsidRPr="00DE2229">
        <w:rPr>
          <w:rFonts w:cs="Arial"/>
          <w:color w:val="000000"/>
        </w:rPr>
        <w:t>allow</w:t>
      </w:r>
      <w:r w:rsidR="007D7ADD">
        <w:rPr>
          <w:rFonts w:cs="Arial"/>
          <w:color w:val="000000"/>
        </w:rPr>
        <w:t>ws</w:t>
      </w:r>
      <w:r w:rsidR="004F0CF2" w:rsidRPr="00DE2229">
        <w:rPr>
          <w:rFonts w:cs="Arial"/>
          <w:color w:val="000000"/>
        </w:rPr>
        <w:t xml:space="preserve"> the employment of several people to manage the project, distribute the stoves, lead trainings, collect instalments from the micro-loans and monitor the sales and use of stoves. It also enables the offering of facilities to household</w:t>
      </w:r>
      <w:r w:rsidR="007A55C7">
        <w:rPr>
          <w:rFonts w:cs="Arial"/>
          <w:color w:val="000000"/>
        </w:rPr>
        <w:t>s</w:t>
      </w:r>
      <w:r w:rsidR="004F0CF2" w:rsidRPr="00DE2229">
        <w:rPr>
          <w:rFonts w:cs="Arial"/>
          <w:color w:val="000000"/>
        </w:rPr>
        <w:t xml:space="preserve"> to purchase </w:t>
      </w:r>
      <w:r w:rsidR="009A6FE9">
        <w:rPr>
          <w:rFonts w:cs="Arial"/>
          <w:color w:val="000000"/>
        </w:rPr>
        <w:t>the Fuel-Efficient Stoves</w:t>
      </w:r>
      <w:r w:rsidR="004F0CF2" w:rsidRPr="00DE2229">
        <w:rPr>
          <w:rFonts w:cs="Arial"/>
          <w:color w:val="000000"/>
        </w:rPr>
        <w:t xml:space="preserve"> </w:t>
      </w:r>
      <w:r w:rsidR="004F0CF2" w:rsidRPr="00C10A0D">
        <w:rPr>
          <w:rFonts w:cs="Arial"/>
          <w:color w:val="000000"/>
        </w:rPr>
        <w:t xml:space="preserve">reimbursed over </w:t>
      </w:r>
      <w:r w:rsidR="004F0CF2" w:rsidRPr="00D6647F">
        <w:rPr>
          <w:rFonts w:cs="Arial"/>
          <w:color w:val="000000"/>
        </w:rPr>
        <w:t xml:space="preserve">a </w:t>
      </w:r>
      <w:r w:rsidR="00C10A0D" w:rsidRPr="00D6647F">
        <w:rPr>
          <w:rFonts w:cs="Arial"/>
          <w:color w:val="000000"/>
        </w:rPr>
        <w:t>6</w:t>
      </w:r>
      <w:r w:rsidRPr="00D6647F">
        <w:rPr>
          <w:rFonts w:cs="Arial"/>
          <w:color w:val="000000"/>
        </w:rPr>
        <w:t>-</w:t>
      </w:r>
      <w:r w:rsidR="00C10A0D" w:rsidRPr="00D6647F">
        <w:rPr>
          <w:rFonts w:cs="Arial"/>
          <w:color w:val="000000"/>
        </w:rPr>
        <w:t>month</w:t>
      </w:r>
      <w:r w:rsidR="004F0CF2" w:rsidRPr="00D6647F">
        <w:rPr>
          <w:rFonts w:cs="Arial"/>
          <w:color w:val="000000"/>
        </w:rPr>
        <w:t xml:space="preserve"> period</w:t>
      </w:r>
      <w:r w:rsidR="00933557" w:rsidRPr="00D6647F">
        <w:rPr>
          <w:rFonts w:cs="Arial"/>
          <w:color w:val="000000"/>
        </w:rPr>
        <w:t>.</w:t>
      </w:r>
      <w:r>
        <w:rPr>
          <w:rFonts w:cs="Arial"/>
          <w:color w:val="000000"/>
        </w:rPr>
        <w:t xml:space="preserve"> </w:t>
      </w:r>
      <w:r w:rsidR="004F0CF2" w:rsidRPr="00E93803">
        <w:rPr>
          <w:rFonts w:cs="Arial"/>
          <w:color w:val="000000"/>
        </w:rPr>
        <w:t xml:space="preserve">The ownership of the emission reduction is </w:t>
      </w:r>
      <w:r w:rsidRPr="00E93803">
        <w:rPr>
          <w:rFonts w:cs="Arial"/>
          <w:color w:val="000000"/>
        </w:rPr>
        <w:t>transfer</w:t>
      </w:r>
      <w:r>
        <w:rPr>
          <w:rFonts w:cs="Arial"/>
          <w:color w:val="000000"/>
        </w:rPr>
        <w:t>red</w:t>
      </w:r>
      <w:r w:rsidR="004F0CF2" w:rsidRPr="00E93803">
        <w:rPr>
          <w:rFonts w:cs="Arial"/>
          <w:color w:val="000000"/>
        </w:rPr>
        <w:t xml:space="preserve"> to </w:t>
      </w:r>
      <w:r w:rsidR="00E93803" w:rsidRPr="00E93803">
        <w:rPr>
          <w:rFonts w:cs="Arial"/>
          <w:color w:val="000000"/>
        </w:rPr>
        <w:t>Haggar &amp; WDAN,</w:t>
      </w:r>
      <w:r w:rsidR="004F0CF2" w:rsidRPr="00E93803">
        <w:rPr>
          <w:rFonts w:cs="Arial"/>
          <w:color w:val="000000"/>
        </w:rPr>
        <w:t xml:space="preserve"> </w:t>
      </w:r>
      <w:r w:rsidR="004F0CF2" w:rsidRPr="007D7ADD">
        <w:rPr>
          <w:rFonts w:cs="Arial"/>
          <w:color w:val="000000"/>
        </w:rPr>
        <w:t>through discharges signed by the beneficiary households</w:t>
      </w:r>
      <w:r w:rsidR="00AA4679" w:rsidRPr="007D7ADD">
        <w:rPr>
          <w:rFonts w:cs="Arial"/>
          <w:color w:val="000000"/>
        </w:rPr>
        <w:t xml:space="preserve"> on common document for each CBO</w:t>
      </w:r>
      <w:r w:rsidR="007D7ADD" w:rsidRPr="007D7ADD">
        <w:rPr>
          <w:rStyle w:val="FootnoteReference"/>
          <w:rFonts w:cs="Arial"/>
          <w:color w:val="000000"/>
        </w:rPr>
        <w:footnoteReference w:id="9"/>
      </w:r>
      <w:r w:rsidR="004F0CF2" w:rsidRPr="007D7ADD">
        <w:rPr>
          <w:rFonts w:cs="Arial"/>
          <w:color w:val="000000"/>
        </w:rPr>
        <w:t>.</w:t>
      </w:r>
    </w:p>
    <w:p w14:paraId="5A470764" w14:textId="77777777" w:rsidR="004F0CF2" w:rsidRPr="00DE2229" w:rsidRDefault="004F0CF2" w:rsidP="005532FE">
      <w:pPr>
        <w:spacing w:after="0" w:line="240" w:lineRule="auto"/>
        <w:jc w:val="both"/>
        <w:rPr>
          <w:rFonts w:cs="Arial"/>
          <w:color w:val="000000"/>
        </w:rPr>
      </w:pPr>
    </w:p>
    <w:p w14:paraId="30587331" w14:textId="53F87B9D" w:rsidR="002B5A33" w:rsidRDefault="004F0CF2" w:rsidP="005532FE">
      <w:pPr>
        <w:spacing w:after="0" w:line="240" w:lineRule="auto"/>
        <w:jc w:val="both"/>
        <w:rPr>
          <w:rFonts w:cs="Arial"/>
          <w:color w:val="000000"/>
        </w:rPr>
      </w:pPr>
      <w:r w:rsidRPr="00DE2229">
        <w:rPr>
          <w:rFonts w:cs="Arial"/>
          <w:color w:val="000000"/>
        </w:rPr>
        <w:t>Also, trained staff</w:t>
      </w:r>
      <w:r w:rsidR="007D7ADD">
        <w:rPr>
          <w:rFonts w:cs="Arial"/>
          <w:color w:val="000000"/>
        </w:rPr>
        <w:t>s</w:t>
      </w:r>
      <w:r w:rsidR="00595B9C">
        <w:rPr>
          <w:rFonts w:cs="Arial"/>
          <w:color w:val="000000"/>
        </w:rPr>
        <w:t xml:space="preserve"> </w:t>
      </w:r>
      <w:r w:rsidR="0015375E">
        <w:rPr>
          <w:rFonts w:cs="Arial"/>
          <w:color w:val="000000"/>
        </w:rPr>
        <w:t xml:space="preserve">and civil defence </w:t>
      </w:r>
      <w:r w:rsidRPr="00DE2229">
        <w:rPr>
          <w:rFonts w:cs="Arial"/>
          <w:color w:val="000000"/>
        </w:rPr>
        <w:t xml:space="preserve">are required to educate end-users in the effective operation and </w:t>
      </w:r>
      <w:r w:rsidR="002B5A33">
        <w:rPr>
          <w:rFonts w:cs="Arial"/>
          <w:color w:val="000000"/>
        </w:rPr>
        <w:t xml:space="preserve">maintenance of the technology. The </w:t>
      </w:r>
      <w:r w:rsidR="0063502E">
        <w:rPr>
          <w:rFonts w:cs="Arial"/>
          <w:color w:val="000000"/>
        </w:rPr>
        <w:t xml:space="preserve">improved stove </w:t>
      </w:r>
      <w:r w:rsidR="002B5A33">
        <w:rPr>
          <w:rFonts w:cs="Arial"/>
          <w:color w:val="000000"/>
        </w:rPr>
        <w:t xml:space="preserve">is an easy to assemble wood fuel stove </w:t>
      </w:r>
      <w:r w:rsidR="0063502E">
        <w:rPr>
          <w:rFonts w:cs="Arial"/>
          <w:color w:val="000000"/>
        </w:rPr>
        <w:t>consisting</w:t>
      </w:r>
      <w:r w:rsidR="002B5A33">
        <w:rPr>
          <w:rFonts w:cs="Arial"/>
          <w:color w:val="000000"/>
        </w:rPr>
        <w:t xml:space="preserve"> of a replac</w:t>
      </w:r>
      <w:r w:rsidR="002B5A33" w:rsidRPr="00E27F97">
        <w:rPr>
          <w:rFonts w:cs="Arial"/>
          <w:color w:val="000000"/>
        </w:rPr>
        <w:t xml:space="preserve">eable fire chamber and outer pot support structure. The stove facilitates a 27.8% </w:t>
      </w:r>
      <w:r w:rsidR="00E27F97" w:rsidRPr="00C10A0D">
        <w:rPr>
          <w:rFonts w:cs="Arial"/>
          <w:color w:val="000000"/>
        </w:rPr>
        <w:t>thermal efficiency.</w:t>
      </w:r>
    </w:p>
    <w:p w14:paraId="5A470766" w14:textId="77777777" w:rsidR="004F0CF2" w:rsidRPr="00DE2229" w:rsidRDefault="004F0CF2" w:rsidP="005532FE">
      <w:pPr>
        <w:spacing w:after="0" w:line="240" w:lineRule="auto"/>
        <w:jc w:val="both"/>
        <w:rPr>
          <w:rFonts w:cs="Arial"/>
          <w:color w:val="000000"/>
        </w:rPr>
      </w:pPr>
    </w:p>
    <w:p w14:paraId="5A470767" w14:textId="7EAB10B2" w:rsidR="004F0CF2" w:rsidRPr="00DE2229" w:rsidRDefault="00A15CBE" w:rsidP="005532FE">
      <w:pPr>
        <w:spacing w:after="0" w:line="240" w:lineRule="auto"/>
        <w:jc w:val="both"/>
        <w:rPr>
          <w:b/>
        </w:rPr>
      </w:pPr>
      <w:r>
        <w:t>Implementing</w:t>
      </w:r>
      <w:r w:rsidR="004F0CF2" w:rsidRPr="00DE2229">
        <w:t xml:space="preserve"> </w:t>
      </w:r>
      <w:r>
        <w:t xml:space="preserve">partner WDAN, </w:t>
      </w:r>
      <w:r w:rsidR="004F0CF2" w:rsidRPr="00DE2229">
        <w:t xml:space="preserve">have been established with facilitation of Practical Action and represent </w:t>
      </w:r>
      <w:r w:rsidR="007A55C7">
        <w:t>100+</w:t>
      </w:r>
      <w:r w:rsidR="00C521F9">
        <w:t xml:space="preserve"> </w:t>
      </w:r>
      <w:r w:rsidR="007A55C7">
        <w:t>c</w:t>
      </w:r>
      <w:r w:rsidR="004F0CF2" w:rsidRPr="002167A7">
        <w:t xml:space="preserve">ommunity-based organisations with around </w:t>
      </w:r>
      <w:r w:rsidR="007D7ADD">
        <w:t>5</w:t>
      </w:r>
      <w:r w:rsidR="0063502E" w:rsidRPr="002167A7">
        <w:t>0</w:t>
      </w:r>
      <w:r w:rsidR="004F0CF2" w:rsidRPr="002167A7">
        <w:t>,000 direct households in North Darfur which c</w:t>
      </w:r>
      <w:r w:rsidR="004F0CF2" w:rsidRPr="00DE2229">
        <w:t xml:space="preserve">ontributed positively in the definition of the organisation. </w:t>
      </w:r>
    </w:p>
    <w:p w14:paraId="5A470768" w14:textId="77777777" w:rsidR="004F0CF2" w:rsidRPr="00DE2229" w:rsidRDefault="004F0CF2" w:rsidP="005532FE">
      <w:pPr>
        <w:spacing w:after="0" w:line="240" w:lineRule="auto"/>
        <w:rPr>
          <w:b/>
        </w:rPr>
      </w:pPr>
    </w:p>
    <w:p w14:paraId="5A470769" w14:textId="1752AE31" w:rsidR="004F0CF2" w:rsidRPr="00DE2229" w:rsidRDefault="004F0CF2" w:rsidP="005532FE">
      <w:pPr>
        <w:spacing w:after="0" w:line="240" w:lineRule="auto"/>
        <w:jc w:val="both"/>
        <w:rPr>
          <w:b/>
        </w:rPr>
      </w:pPr>
      <w:r w:rsidRPr="00C521F9">
        <w:t>As per the table below, since the start of the project</w:t>
      </w:r>
      <w:r w:rsidRPr="0063502E">
        <w:t xml:space="preserve">, </w:t>
      </w:r>
      <w:r w:rsidR="00EC50DC" w:rsidRPr="00C10A0D">
        <w:t>4,974</w:t>
      </w:r>
      <w:r w:rsidRPr="0063502E">
        <w:t xml:space="preserve"> stoves</w:t>
      </w:r>
      <w:r w:rsidR="00240877" w:rsidRPr="00C521F9">
        <w:t xml:space="preserve"> </w:t>
      </w:r>
      <w:r w:rsidR="00EE5748" w:rsidRPr="00C521F9">
        <w:t xml:space="preserve">were </w:t>
      </w:r>
      <w:r w:rsidRPr="00C521F9">
        <w:t xml:space="preserve">distributed to households. </w:t>
      </w:r>
      <w:r w:rsidR="0063502E">
        <w:t>No additional stoves were distributed since December 2014.</w:t>
      </w:r>
    </w:p>
    <w:p w14:paraId="5A47076B" w14:textId="1AB09C62" w:rsidR="004F0CF2" w:rsidRPr="005E41F6" w:rsidRDefault="004F0CF2" w:rsidP="009237F3">
      <w:pPr>
        <w:spacing w:after="0" w:line="240" w:lineRule="auto"/>
        <w:rPr>
          <w:b/>
        </w:rPr>
      </w:pPr>
    </w:p>
    <w:tbl>
      <w:tblPr>
        <w:tblW w:w="6521" w:type="dxa"/>
        <w:jc w:val="center"/>
        <w:tblLook w:val="04A0" w:firstRow="1" w:lastRow="0" w:firstColumn="1" w:lastColumn="0" w:noHBand="0" w:noVBand="1"/>
      </w:tblPr>
      <w:tblGrid>
        <w:gridCol w:w="663"/>
        <w:gridCol w:w="1380"/>
        <w:gridCol w:w="1929"/>
        <w:gridCol w:w="2549"/>
      </w:tblGrid>
      <w:tr w:rsidR="005E41F6" w:rsidRPr="005E41F6" w14:paraId="5A470770" w14:textId="77777777" w:rsidTr="005E41F6">
        <w:trPr>
          <w:trHeight w:val="570"/>
          <w:jc w:val="center"/>
        </w:trPr>
        <w:tc>
          <w:tcPr>
            <w:tcW w:w="660" w:type="dxa"/>
            <w:tcBorders>
              <w:top w:val="nil"/>
              <w:left w:val="nil"/>
              <w:bottom w:val="single" w:sz="8" w:space="0" w:color="auto"/>
              <w:right w:val="single" w:sz="8" w:space="0" w:color="auto"/>
            </w:tcBorders>
            <w:shd w:val="clear" w:color="auto" w:fill="auto"/>
            <w:vAlign w:val="center"/>
            <w:hideMark/>
          </w:tcPr>
          <w:p w14:paraId="5A47076C" w14:textId="77777777" w:rsidR="005E41F6" w:rsidRPr="005E41F6" w:rsidRDefault="005E41F6" w:rsidP="005532FE">
            <w:pPr>
              <w:spacing w:after="0" w:line="240" w:lineRule="auto"/>
              <w:jc w:val="center"/>
              <w:rPr>
                <w:b/>
                <w:bCs/>
                <w:color w:val="000000"/>
                <w:lang w:eastAsia="en-GB"/>
              </w:rPr>
            </w:pPr>
            <w:r w:rsidRPr="005E41F6">
              <w:rPr>
                <w:b/>
                <w:bCs/>
                <w:color w:val="000000"/>
                <w:lang w:eastAsia="en-GB"/>
              </w:rPr>
              <w:t> </w:t>
            </w:r>
          </w:p>
        </w:tc>
        <w:tc>
          <w:tcPr>
            <w:tcW w:w="1380" w:type="dxa"/>
            <w:tcBorders>
              <w:top w:val="single" w:sz="8" w:space="0" w:color="auto"/>
              <w:left w:val="nil"/>
              <w:bottom w:val="single" w:sz="8" w:space="0" w:color="auto"/>
              <w:right w:val="single" w:sz="8" w:space="0" w:color="auto"/>
            </w:tcBorders>
            <w:shd w:val="clear" w:color="000000" w:fill="BFBFBF"/>
            <w:noWrap/>
            <w:vAlign w:val="center"/>
            <w:hideMark/>
          </w:tcPr>
          <w:p w14:paraId="5A47076D" w14:textId="77777777" w:rsidR="005E41F6" w:rsidRPr="005E41F6" w:rsidRDefault="005E41F6" w:rsidP="005532FE">
            <w:pPr>
              <w:spacing w:after="0" w:line="240" w:lineRule="auto"/>
              <w:jc w:val="center"/>
              <w:rPr>
                <w:color w:val="000000"/>
                <w:lang w:eastAsia="en-GB"/>
              </w:rPr>
            </w:pPr>
            <w:r w:rsidRPr="005E41F6">
              <w:rPr>
                <w:color w:val="000000"/>
                <w:lang w:eastAsia="en-GB"/>
              </w:rPr>
              <w:t>Months</w:t>
            </w:r>
          </w:p>
        </w:tc>
        <w:tc>
          <w:tcPr>
            <w:tcW w:w="1929" w:type="dxa"/>
            <w:tcBorders>
              <w:top w:val="single" w:sz="8" w:space="0" w:color="auto"/>
              <w:left w:val="nil"/>
              <w:bottom w:val="single" w:sz="8" w:space="0" w:color="auto"/>
              <w:right w:val="single" w:sz="8" w:space="0" w:color="auto"/>
            </w:tcBorders>
            <w:shd w:val="clear" w:color="000000" w:fill="BFBFBF"/>
            <w:noWrap/>
            <w:vAlign w:val="center"/>
            <w:hideMark/>
          </w:tcPr>
          <w:p w14:paraId="5A47076E" w14:textId="77777777" w:rsidR="005E41F6" w:rsidRPr="005E41F6" w:rsidRDefault="005E41F6" w:rsidP="005532FE">
            <w:pPr>
              <w:spacing w:after="0" w:line="240" w:lineRule="auto"/>
              <w:jc w:val="center"/>
              <w:rPr>
                <w:color w:val="000000"/>
                <w:lang w:eastAsia="en-GB"/>
              </w:rPr>
            </w:pPr>
            <w:r w:rsidRPr="005E41F6">
              <w:rPr>
                <w:color w:val="000000"/>
                <w:lang w:eastAsia="en-GB"/>
              </w:rPr>
              <w:t>Stoves Distributed</w:t>
            </w:r>
          </w:p>
        </w:tc>
        <w:tc>
          <w:tcPr>
            <w:tcW w:w="2552" w:type="dxa"/>
            <w:tcBorders>
              <w:top w:val="single" w:sz="8" w:space="0" w:color="auto"/>
              <w:left w:val="nil"/>
              <w:bottom w:val="single" w:sz="8" w:space="0" w:color="auto"/>
              <w:right w:val="single" w:sz="8" w:space="0" w:color="auto"/>
            </w:tcBorders>
            <w:shd w:val="clear" w:color="000000" w:fill="BFBFBF"/>
            <w:vAlign w:val="center"/>
            <w:hideMark/>
          </w:tcPr>
          <w:p w14:paraId="5A47076F" w14:textId="77777777" w:rsidR="005E41F6" w:rsidRPr="005E41F6" w:rsidRDefault="005E41F6" w:rsidP="005532FE">
            <w:pPr>
              <w:spacing w:after="0" w:line="240" w:lineRule="auto"/>
              <w:jc w:val="center"/>
              <w:rPr>
                <w:color w:val="000000"/>
                <w:lang w:eastAsia="en-GB"/>
              </w:rPr>
            </w:pPr>
            <w:r w:rsidRPr="005E41F6">
              <w:rPr>
                <w:color w:val="000000"/>
                <w:lang w:eastAsia="en-GB"/>
              </w:rPr>
              <w:t>Stoves Operational at the beginning of the month</w:t>
            </w:r>
            <w:r w:rsidRPr="005E41F6">
              <w:rPr>
                <w:rStyle w:val="FootnoteReference"/>
                <w:bCs/>
                <w:color w:val="000000"/>
                <w:lang w:eastAsia="en-GB"/>
              </w:rPr>
              <w:footnoteReference w:id="10"/>
            </w:r>
          </w:p>
        </w:tc>
      </w:tr>
      <w:tr w:rsidR="00F87D8E" w:rsidRPr="005E41F6" w14:paraId="5A470789" w14:textId="77777777" w:rsidTr="00C6539D">
        <w:trPr>
          <w:trHeight w:val="300"/>
          <w:jc w:val="center"/>
        </w:trPr>
        <w:tc>
          <w:tcPr>
            <w:tcW w:w="66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5A470785" w14:textId="57A2AE1F" w:rsidR="00F87D8E" w:rsidRPr="005E41F6" w:rsidRDefault="00F87D8E" w:rsidP="005532FE">
            <w:pPr>
              <w:spacing w:after="0" w:line="240" w:lineRule="auto"/>
              <w:jc w:val="center"/>
              <w:rPr>
                <w:color w:val="000000"/>
                <w:lang w:eastAsia="en-GB"/>
              </w:rPr>
            </w:pPr>
            <w:r>
              <w:rPr>
                <w:color w:val="000000"/>
                <w:lang w:eastAsia="en-GB"/>
              </w:rPr>
              <w:t>2014</w:t>
            </w:r>
          </w:p>
        </w:tc>
        <w:tc>
          <w:tcPr>
            <w:tcW w:w="1380" w:type="dxa"/>
            <w:tcBorders>
              <w:top w:val="nil"/>
              <w:left w:val="nil"/>
              <w:bottom w:val="single" w:sz="8" w:space="0" w:color="auto"/>
              <w:right w:val="single" w:sz="8" w:space="0" w:color="auto"/>
            </w:tcBorders>
            <w:shd w:val="clear" w:color="auto" w:fill="auto"/>
            <w:noWrap/>
            <w:hideMark/>
          </w:tcPr>
          <w:p w14:paraId="5A470786" w14:textId="50A301A0" w:rsidR="00F87D8E" w:rsidRPr="005E41F6" w:rsidRDefault="00F87D8E" w:rsidP="005532FE">
            <w:pPr>
              <w:spacing w:after="0" w:line="240" w:lineRule="auto"/>
              <w:jc w:val="center"/>
              <w:rPr>
                <w:color w:val="000000"/>
                <w:lang w:eastAsia="en-GB"/>
              </w:rPr>
            </w:pPr>
            <w:r>
              <w:t>April - 2014</w:t>
            </w:r>
          </w:p>
        </w:tc>
        <w:tc>
          <w:tcPr>
            <w:tcW w:w="1929" w:type="dxa"/>
            <w:tcBorders>
              <w:top w:val="nil"/>
              <w:left w:val="nil"/>
              <w:bottom w:val="single" w:sz="8" w:space="0" w:color="auto"/>
              <w:right w:val="single" w:sz="8" w:space="0" w:color="auto"/>
            </w:tcBorders>
            <w:shd w:val="clear" w:color="auto" w:fill="auto"/>
            <w:noWrap/>
            <w:hideMark/>
          </w:tcPr>
          <w:p w14:paraId="5A470787" w14:textId="5EAD19BE" w:rsidR="00F87D8E" w:rsidRPr="005E41F6" w:rsidRDefault="00F87D8E" w:rsidP="005532FE">
            <w:pPr>
              <w:spacing w:after="0" w:line="240" w:lineRule="auto"/>
              <w:jc w:val="center"/>
              <w:rPr>
                <w:color w:val="000000"/>
                <w:lang w:eastAsia="en-GB"/>
              </w:rPr>
            </w:pPr>
            <w:r>
              <w:t>199</w:t>
            </w:r>
          </w:p>
        </w:tc>
        <w:tc>
          <w:tcPr>
            <w:tcW w:w="2552" w:type="dxa"/>
            <w:tcBorders>
              <w:top w:val="nil"/>
              <w:left w:val="nil"/>
              <w:bottom w:val="single" w:sz="8" w:space="0" w:color="auto"/>
              <w:right w:val="single" w:sz="8" w:space="0" w:color="auto"/>
            </w:tcBorders>
            <w:shd w:val="clear" w:color="auto" w:fill="auto"/>
            <w:hideMark/>
          </w:tcPr>
          <w:p w14:paraId="5A470788" w14:textId="6B1921C6" w:rsidR="00F87D8E" w:rsidRPr="005E41F6" w:rsidRDefault="00F87D8E" w:rsidP="005532FE">
            <w:pPr>
              <w:spacing w:after="0" w:line="240" w:lineRule="auto"/>
              <w:jc w:val="center"/>
              <w:rPr>
                <w:color w:val="000000"/>
                <w:lang w:eastAsia="en-GB"/>
              </w:rPr>
            </w:pPr>
            <w:r w:rsidRPr="00620449">
              <w:t>0</w:t>
            </w:r>
          </w:p>
        </w:tc>
      </w:tr>
      <w:tr w:rsidR="00F87D8E" w:rsidRPr="005E41F6" w14:paraId="5A47078E" w14:textId="77777777" w:rsidTr="00C6539D">
        <w:trPr>
          <w:trHeight w:val="300"/>
          <w:jc w:val="center"/>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5A47078A" w14:textId="77777777" w:rsidR="00F87D8E" w:rsidRPr="005E41F6" w:rsidRDefault="00F87D8E" w:rsidP="005532FE">
            <w:pPr>
              <w:spacing w:after="0" w:line="240" w:lineRule="auto"/>
              <w:rPr>
                <w:color w:val="000000"/>
                <w:lang w:eastAsia="en-GB"/>
              </w:rPr>
            </w:pPr>
          </w:p>
        </w:tc>
        <w:tc>
          <w:tcPr>
            <w:tcW w:w="1380" w:type="dxa"/>
            <w:tcBorders>
              <w:top w:val="nil"/>
              <w:left w:val="nil"/>
              <w:bottom w:val="single" w:sz="8" w:space="0" w:color="auto"/>
              <w:right w:val="single" w:sz="8" w:space="0" w:color="auto"/>
            </w:tcBorders>
            <w:shd w:val="clear" w:color="auto" w:fill="auto"/>
            <w:noWrap/>
            <w:hideMark/>
          </w:tcPr>
          <w:p w14:paraId="5A47078B" w14:textId="1CBE61B0" w:rsidR="00F87D8E" w:rsidRPr="005E41F6" w:rsidRDefault="00F87D8E" w:rsidP="005532FE">
            <w:pPr>
              <w:spacing w:after="0" w:line="240" w:lineRule="auto"/>
              <w:jc w:val="center"/>
              <w:rPr>
                <w:color w:val="000000"/>
                <w:lang w:eastAsia="en-GB"/>
              </w:rPr>
            </w:pPr>
            <w:r>
              <w:t>May - 2014</w:t>
            </w:r>
          </w:p>
        </w:tc>
        <w:tc>
          <w:tcPr>
            <w:tcW w:w="1929" w:type="dxa"/>
            <w:tcBorders>
              <w:top w:val="nil"/>
              <w:left w:val="nil"/>
              <w:bottom w:val="single" w:sz="8" w:space="0" w:color="auto"/>
              <w:right w:val="single" w:sz="8" w:space="0" w:color="auto"/>
            </w:tcBorders>
            <w:shd w:val="clear" w:color="auto" w:fill="auto"/>
            <w:noWrap/>
            <w:hideMark/>
          </w:tcPr>
          <w:p w14:paraId="5A47078C" w14:textId="0752B39D" w:rsidR="00F87D8E" w:rsidRPr="005E41F6" w:rsidRDefault="00F87D8E" w:rsidP="005532FE">
            <w:pPr>
              <w:spacing w:after="0" w:line="240" w:lineRule="auto"/>
              <w:jc w:val="center"/>
              <w:rPr>
                <w:color w:val="000000"/>
                <w:lang w:eastAsia="en-GB"/>
              </w:rPr>
            </w:pPr>
            <w:r>
              <w:t>313</w:t>
            </w:r>
          </w:p>
        </w:tc>
        <w:tc>
          <w:tcPr>
            <w:tcW w:w="2552" w:type="dxa"/>
            <w:tcBorders>
              <w:top w:val="nil"/>
              <w:left w:val="nil"/>
              <w:bottom w:val="single" w:sz="8" w:space="0" w:color="auto"/>
              <w:right w:val="single" w:sz="8" w:space="0" w:color="auto"/>
            </w:tcBorders>
            <w:shd w:val="clear" w:color="auto" w:fill="auto"/>
            <w:hideMark/>
          </w:tcPr>
          <w:p w14:paraId="5A47078D" w14:textId="3E31A7C9" w:rsidR="00F87D8E" w:rsidRPr="005E41F6" w:rsidRDefault="00F87D8E" w:rsidP="005532FE">
            <w:pPr>
              <w:spacing w:after="0" w:line="240" w:lineRule="auto"/>
              <w:jc w:val="center"/>
              <w:rPr>
                <w:color w:val="000000"/>
                <w:lang w:eastAsia="en-GB"/>
              </w:rPr>
            </w:pPr>
            <w:r w:rsidRPr="00620449">
              <w:t>199</w:t>
            </w:r>
          </w:p>
        </w:tc>
      </w:tr>
      <w:tr w:rsidR="00F87D8E" w:rsidRPr="005E41F6" w14:paraId="5A470793" w14:textId="77777777" w:rsidTr="00C6539D">
        <w:trPr>
          <w:trHeight w:val="300"/>
          <w:jc w:val="center"/>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5A47078F" w14:textId="77777777" w:rsidR="00F87D8E" w:rsidRPr="005E41F6" w:rsidRDefault="00F87D8E" w:rsidP="005532FE">
            <w:pPr>
              <w:spacing w:after="0" w:line="240" w:lineRule="auto"/>
              <w:rPr>
                <w:color w:val="000000"/>
                <w:lang w:eastAsia="en-GB"/>
              </w:rPr>
            </w:pPr>
          </w:p>
        </w:tc>
        <w:tc>
          <w:tcPr>
            <w:tcW w:w="1380" w:type="dxa"/>
            <w:tcBorders>
              <w:top w:val="nil"/>
              <w:left w:val="nil"/>
              <w:bottom w:val="single" w:sz="8" w:space="0" w:color="auto"/>
              <w:right w:val="single" w:sz="8" w:space="0" w:color="auto"/>
            </w:tcBorders>
            <w:shd w:val="clear" w:color="auto" w:fill="auto"/>
            <w:noWrap/>
            <w:hideMark/>
          </w:tcPr>
          <w:p w14:paraId="5A470790" w14:textId="5D0B2974" w:rsidR="00F87D8E" w:rsidRPr="005E41F6" w:rsidRDefault="00F87D8E" w:rsidP="005532FE">
            <w:pPr>
              <w:spacing w:after="0" w:line="240" w:lineRule="auto"/>
              <w:jc w:val="center"/>
              <w:rPr>
                <w:color w:val="000000"/>
                <w:lang w:eastAsia="en-GB"/>
              </w:rPr>
            </w:pPr>
            <w:r>
              <w:t>Jun - 2014</w:t>
            </w:r>
          </w:p>
        </w:tc>
        <w:tc>
          <w:tcPr>
            <w:tcW w:w="1929" w:type="dxa"/>
            <w:tcBorders>
              <w:top w:val="nil"/>
              <w:left w:val="nil"/>
              <w:bottom w:val="single" w:sz="8" w:space="0" w:color="auto"/>
              <w:right w:val="single" w:sz="8" w:space="0" w:color="auto"/>
            </w:tcBorders>
            <w:shd w:val="clear" w:color="auto" w:fill="auto"/>
            <w:noWrap/>
            <w:hideMark/>
          </w:tcPr>
          <w:p w14:paraId="5A470791" w14:textId="53629594" w:rsidR="00F87D8E" w:rsidRPr="005E41F6" w:rsidRDefault="00F87D8E" w:rsidP="005532FE">
            <w:pPr>
              <w:spacing w:after="0" w:line="240" w:lineRule="auto"/>
              <w:jc w:val="center"/>
              <w:rPr>
                <w:color w:val="000000"/>
                <w:lang w:eastAsia="en-GB"/>
              </w:rPr>
            </w:pPr>
            <w:r>
              <w:t>37</w:t>
            </w:r>
          </w:p>
        </w:tc>
        <w:tc>
          <w:tcPr>
            <w:tcW w:w="2552" w:type="dxa"/>
            <w:tcBorders>
              <w:top w:val="nil"/>
              <w:left w:val="nil"/>
              <w:bottom w:val="single" w:sz="8" w:space="0" w:color="auto"/>
              <w:right w:val="single" w:sz="8" w:space="0" w:color="auto"/>
            </w:tcBorders>
            <w:shd w:val="clear" w:color="auto" w:fill="auto"/>
            <w:hideMark/>
          </w:tcPr>
          <w:p w14:paraId="5A470792" w14:textId="11FE916E" w:rsidR="00F87D8E" w:rsidRPr="005E41F6" w:rsidRDefault="00F87D8E" w:rsidP="005532FE">
            <w:pPr>
              <w:spacing w:after="0" w:line="240" w:lineRule="auto"/>
              <w:jc w:val="center"/>
              <w:rPr>
                <w:color w:val="000000"/>
                <w:lang w:eastAsia="en-GB"/>
              </w:rPr>
            </w:pPr>
            <w:r w:rsidRPr="00620449">
              <w:t>512</w:t>
            </w:r>
          </w:p>
        </w:tc>
      </w:tr>
      <w:tr w:rsidR="00F87D8E" w:rsidRPr="005E41F6" w14:paraId="5A470798" w14:textId="77777777" w:rsidTr="00C6539D">
        <w:trPr>
          <w:trHeight w:val="300"/>
          <w:jc w:val="center"/>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5A470794" w14:textId="77777777" w:rsidR="00F87D8E" w:rsidRPr="005E41F6" w:rsidRDefault="00F87D8E" w:rsidP="005532FE">
            <w:pPr>
              <w:spacing w:after="0" w:line="240" w:lineRule="auto"/>
              <w:rPr>
                <w:color w:val="000000"/>
                <w:lang w:eastAsia="en-GB"/>
              </w:rPr>
            </w:pPr>
          </w:p>
        </w:tc>
        <w:tc>
          <w:tcPr>
            <w:tcW w:w="1380" w:type="dxa"/>
            <w:tcBorders>
              <w:top w:val="nil"/>
              <w:left w:val="nil"/>
              <w:bottom w:val="single" w:sz="8" w:space="0" w:color="auto"/>
              <w:right w:val="single" w:sz="8" w:space="0" w:color="auto"/>
            </w:tcBorders>
            <w:shd w:val="clear" w:color="auto" w:fill="auto"/>
            <w:noWrap/>
            <w:hideMark/>
          </w:tcPr>
          <w:p w14:paraId="5A470795" w14:textId="08DB3713" w:rsidR="00F87D8E" w:rsidRPr="005E41F6" w:rsidRDefault="00F87D8E" w:rsidP="005532FE">
            <w:pPr>
              <w:spacing w:after="0" w:line="240" w:lineRule="auto"/>
              <w:jc w:val="center"/>
              <w:rPr>
                <w:color w:val="000000"/>
                <w:lang w:eastAsia="en-GB"/>
              </w:rPr>
            </w:pPr>
            <w:r>
              <w:t>July - 2014</w:t>
            </w:r>
          </w:p>
        </w:tc>
        <w:tc>
          <w:tcPr>
            <w:tcW w:w="1929" w:type="dxa"/>
            <w:tcBorders>
              <w:top w:val="nil"/>
              <w:left w:val="nil"/>
              <w:bottom w:val="single" w:sz="8" w:space="0" w:color="auto"/>
              <w:right w:val="single" w:sz="8" w:space="0" w:color="auto"/>
            </w:tcBorders>
            <w:shd w:val="clear" w:color="auto" w:fill="auto"/>
            <w:noWrap/>
            <w:hideMark/>
          </w:tcPr>
          <w:p w14:paraId="5A470796" w14:textId="6BA13A3D" w:rsidR="00F87D8E" w:rsidRPr="005E41F6" w:rsidRDefault="00F87D8E" w:rsidP="005532FE">
            <w:pPr>
              <w:spacing w:after="0" w:line="240" w:lineRule="auto"/>
              <w:jc w:val="center"/>
              <w:rPr>
                <w:color w:val="000000"/>
                <w:lang w:eastAsia="en-GB"/>
              </w:rPr>
            </w:pPr>
            <w:r>
              <w:t>23</w:t>
            </w:r>
          </w:p>
        </w:tc>
        <w:tc>
          <w:tcPr>
            <w:tcW w:w="2552" w:type="dxa"/>
            <w:tcBorders>
              <w:top w:val="nil"/>
              <w:left w:val="nil"/>
              <w:bottom w:val="single" w:sz="8" w:space="0" w:color="auto"/>
              <w:right w:val="single" w:sz="8" w:space="0" w:color="auto"/>
            </w:tcBorders>
            <w:shd w:val="clear" w:color="auto" w:fill="auto"/>
            <w:hideMark/>
          </w:tcPr>
          <w:p w14:paraId="5A470797" w14:textId="6E1DE068" w:rsidR="00F87D8E" w:rsidRPr="005E41F6" w:rsidRDefault="00F87D8E" w:rsidP="005532FE">
            <w:pPr>
              <w:spacing w:after="0" w:line="240" w:lineRule="auto"/>
              <w:jc w:val="center"/>
              <w:rPr>
                <w:color w:val="000000"/>
                <w:lang w:eastAsia="en-GB"/>
              </w:rPr>
            </w:pPr>
            <w:r w:rsidRPr="00620449">
              <w:t>549</w:t>
            </w:r>
          </w:p>
        </w:tc>
      </w:tr>
      <w:tr w:rsidR="00F87D8E" w:rsidRPr="005E41F6" w14:paraId="5A47079D" w14:textId="77777777" w:rsidTr="00C6539D">
        <w:trPr>
          <w:trHeight w:val="300"/>
          <w:jc w:val="center"/>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5A470799" w14:textId="77777777" w:rsidR="00F87D8E" w:rsidRPr="005E41F6" w:rsidRDefault="00F87D8E" w:rsidP="005532FE">
            <w:pPr>
              <w:spacing w:after="0" w:line="240" w:lineRule="auto"/>
              <w:rPr>
                <w:color w:val="000000"/>
                <w:lang w:eastAsia="en-GB"/>
              </w:rPr>
            </w:pPr>
          </w:p>
        </w:tc>
        <w:tc>
          <w:tcPr>
            <w:tcW w:w="1380" w:type="dxa"/>
            <w:tcBorders>
              <w:top w:val="nil"/>
              <w:left w:val="nil"/>
              <w:bottom w:val="single" w:sz="8" w:space="0" w:color="auto"/>
              <w:right w:val="single" w:sz="8" w:space="0" w:color="auto"/>
            </w:tcBorders>
            <w:shd w:val="clear" w:color="auto" w:fill="auto"/>
            <w:noWrap/>
            <w:hideMark/>
          </w:tcPr>
          <w:p w14:paraId="5A47079A" w14:textId="7DB6A44E" w:rsidR="00F87D8E" w:rsidRPr="005E41F6" w:rsidRDefault="00F87D8E" w:rsidP="005532FE">
            <w:pPr>
              <w:spacing w:after="0" w:line="240" w:lineRule="auto"/>
              <w:jc w:val="center"/>
              <w:rPr>
                <w:color w:val="000000"/>
                <w:lang w:eastAsia="en-GB"/>
              </w:rPr>
            </w:pPr>
            <w:r>
              <w:t>Aug - 2014</w:t>
            </w:r>
          </w:p>
        </w:tc>
        <w:tc>
          <w:tcPr>
            <w:tcW w:w="1929" w:type="dxa"/>
            <w:tcBorders>
              <w:top w:val="nil"/>
              <w:left w:val="nil"/>
              <w:bottom w:val="single" w:sz="8" w:space="0" w:color="auto"/>
              <w:right w:val="single" w:sz="8" w:space="0" w:color="auto"/>
            </w:tcBorders>
            <w:shd w:val="clear" w:color="auto" w:fill="auto"/>
            <w:noWrap/>
            <w:hideMark/>
          </w:tcPr>
          <w:p w14:paraId="5A47079B" w14:textId="45FDE49F" w:rsidR="00F87D8E" w:rsidRPr="005E41F6" w:rsidRDefault="00F87D8E" w:rsidP="005532FE">
            <w:pPr>
              <w:spacing w:after="0" w:line="240" w:lineRule="auto"/>
              <w:jc w:val="center"/>
              <w:rPr>
                <w:color w:val="000000"/>
                <w:lang w:eastAsia="en-GB"/>
              </w:rPr>
            </w:pPr>
            <w:r>
              <w:t>481</w:t>
            </w:r>
          </w:p>
        </w:tc>
        <w:tc>
          <w:tcPr>
            <w:tcW w:w="2552" w:type="dxa"/>
            <w:tcBorders>
              <w:top w:val="nil"/>
              <w:left w:val="nil"/>
              <w:bottom w:val="single" w:sz="8" w:space="0" w:color="auto"/>
              <w:right w:val="single" w:sz="8" w:space="0" w:color="auto"/>
            </w:tcBorders>
            <w:shd w:val="clear" w:color="auto" w:fill="auto"/>
            <w:hideMark/>
          </w:tcPr>
          <w:p w14:paraId="5A47079C" w14:textId="0B36DF82" w:rsidR="00F87D8E" w:rsidRPr="005E41F6" w:rsidRDefault="00F87D8E" w:rsidP="005532FE">
            <w:pPr>
              <w:spacing w:after="0" w:line="240" w:lineRule="auto"/>
              <w:jc w:val="center"/>
              <w:rPr>
                <w:color w:val="000000"/>
                <w:lang w:eastAsia="en-GB"/>
              </w:rPr>
            </w:pPr>
            <w:r w:rsidRPr="00620449">
              <w:t>572</w:t>
            </w:r>
          </w:p>
        </w:tc>
      </w:tr>
      <w:tr w:rsidR="00F87D8E" w:rsidRPr="005E41F6" w14:paraId="5A4707A2" w14:textId="77777777" w:rsidTr="00C6539D">
        <w:trPr>
          <w:trHeight w:val="300"/>
          <w:jc w:val="center"/>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5A47079E" w14:textId="77777777" w:rsidR="00F87D8E" w:rsidRPr="005E41F6" w:rsidRDefault="00F87D8E" w:rsidP="005532FE">
            <w:pPr>
              <w:spacing w:after="0" w:line="240" w:lineRule="auto"/>
              <w:rPr>
                <w:color w:val="000000"/>
                <w:lang w:eastAsia="en-GB"/>
              </w:rPr>
            </w:pPr>
          </w:p>
        </w:tc>
        <w:tc>
          <w:tcPr>
            <w:tcW w:w="1380" w:type="dxa"/>
            <w:tcBorders>
              <w:top w:val="nil"/>
              <w:left w:val="nil"/>
              <w:bottom w:val="single" w:sz="8" w:space="0" w:color="auto"/>
              <w:right w:val="single" w:sz="8" w:space="0" w:color="auto"/>
            </w:tcBorders>
            <w:shd w:val="clear" w:color="auto" w:fill="auto"/>
            <w:noWrap/>
            <w:hideMark/>
          </w:tcPr>
          <w:p w14:paraId="5A47079F" w14:textId="59A02CB5" w:rsidR="00F87D8E" w:rsidRPr="005E41F6" w:rsidRDefault="00F87D8E" w:rsidP="005532FE">
            <w:pPr>
              <w:spacing w:after="0" w:line="240" w:lineRule="auto"/>
              <w:jc w:val="center"/>
              <w:rPr>
                <w:color w:val="000000"/>
                <w:lang w:eastAsia="en-GB"/>
              </w:rPr>
            </w:pPr>
            <w:r>
              <w:t>Sept - 2014</w:t>
            </w:r>
          </w:p>
        </w:tc>
        <w:tc>
          <w:tcPr>
            <w:tcW w:w="1929" w:type="dxa"/>
            <w:tcBorders>
              <w:top w:val="nil"/>
              <w:left w:val="nil"/>
              <w:bottom w:val="single" w:sz="8" w:space="0" w:color="auto"/>
              <w:right w:val="single" w:sz="8" w:space="0" w:color="auto"/>
            </w:tcBorders>
            <w:shd w:val="clear" w:color="auto" w:fill="auto"/>
            <w:noWrap/>
            <w:hideMark/>
          </w:tcPr>
          <w:p w14:paraId="5A4707A0" w14:textId="7D6BBC91" w:rsidR="00F87D8E" w:rsidRPr="005E41F6" w:rsidRDefault="00F87D8E" w:rsidP="005532FE">
            <w:pPr>
              <w:spacing w:after="0" w:line="240" w:lineRule="auto"/>
              <w:jc w:val="center"/>
              <w:rPr>
                <w:color w:val="000000"/>
                <w:lang w:eastAsia="en-GB"/>
              </w:rPr>
            </w:pPr>
            <w:r>
              <w:t>444</w:t>
            </w:r>
          </w:p>
        </w:tc>
        <w:tc>
          <w:tcPr>
            <w:tcW w:w="2552" w:type="dxa"/>
            <w:tcBorders>
              <w:top w:val="nil"/>
              <w:left w:val="nil"/>
              <w:bottom w:val="single" w:sz="8" w:space="0" w:color="auto"/>
              <w:right w:val="single" w:sz="8" w:space="0" w:color="auto"/>
            </w:tcBorders>
            <w:shd w:val="clear" w:color="auto" w:fill="auto"/>
            <w:hideMark/>
          </w:tcPr>
          <w:p w14:paraId="5A4707A1" w14:textId="1DF95696" w:rsidR="00F87D8E" w:rsidRPr="005E41F6" w:rsidRDefault="00F87D8E" w:rsidP="005532FE">
            <w:pPr>
              <w:spacing w:after="0" w:line="240" w:lineRule="auto"/>
              <w:jc w:val="center"/>
              <w:rPr>
                <w:color w:val="000000"/>
                <w:lang w:eastAsia="en-GB"/>
              </w:rPr>
            </w:pPr>
            <w:r w:rsidRPr="00620449">
              <w:t>1</w:t>
            </w:r>
            <w:r>
              <w:t>,</w:t>
            </w:r>
            <w:r w:rsidRPr="00620449">
              <w:t>053</w:t>
            </w:r>
          </w:p>
        </w:tc>
      </w:tr>
      <w:tr w:rsidR="00F87D8E" w:rsidRPr="005E41F6" w14:paraId="5A4707A7" w14:textId="77777777" w:rsidTr="00C6539D">
        <w:trPr>
          <w:trHeight w:val="300"/>
          <w:jc w:val="center"/>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5A4707A3" w14:textId="77777777" w:rsidR="00F87D8E" w:rsidRPr="005E41F6" w:rsidRDefault="00F87D8E" w:rsidP="005532FE">
            <w:pPr>
              <w:spacing w:after="0" w:line="240" w:lineRule="auto"/>
              <w:rPr>
                <w:color w:val="000000"/>
                <w:lang w:eastAsia="en-GB"/>
              </w:rPr>
            </w:pPr>
          </w:p>
        </w:tc>
        <w:tc>
          <w:tcPr>
            <w:tcW w:w="1380" w:type="dxa"/>
            <w:tcBorders>
              <w:top w:val="nil"/>
              <w:left w:val="nil"/>
              <w:bottom w:val="single" w:sz="8" w:space="0" w:color="auto"/>
              <w:right w:val="single" w:sz="8" w:space="0" w:color="auto"/>
            </w:tcBorders>
            <w:shd w:val="clear" w:color="auto" w:fill="auto"/>
            <w:noWrap/>
            <w:hideMark/>
          </w:tcPr>
          <w:p w14:paraId="5A4707A4" w14:textId="70E00699" w:rsidR="00F87D8E" w:rsidRPr="005E41F6" w:rsidRDefault="00F87D8E" w:rsidP="005532FE">
            <w:pPr>
              <w:spacing w:after="0" w:line="240" w:lineRule="auto"/>
              <w:jc w:val="center"/>
              <w:rPr>
                <w:color w:val="000000"/>
                <w:lang w:eastAsia="en-GB"/>
              </w:rPr>
            </w:pPr>
            <w:r>
              <w:t>Oct - 2014</w:t>
            </w:r>
          </w:p>
        </w:tc>
        <w:tc>
          <w:tcPr>
            <w:tcW w:w="1929" w:type="dxa"/>
            <w:tcBorders>
              <w:top w:val="nil"/>
              <w:left w:val="nil"/>
              <w:bottom w:val="single" w:sz="8" w:space="0" w:color="auto"/>
              <w:right w:val="single" w:sz="8" w:space="0" w:color="auto"/>
            </w:tcBorders>
            <w:shd w:val="clear" w:color="auto" w:fill="auto"/>
            <w:noWrap/>
            <w:hideMark/>
          </w:tcPr>
          <w:p w14:paraId="5A4707A5" w14:textId="71739BC3" w:rsidR="00F87D8E" w:rsidRPr="005E41F6" w:rsidRDefault="00F87D8E" w:rsidP="005532FE">
            <w:pPr>
              <w:spacing w:after="0" w:line="240" w:lineRule="auto"/>
              <w:jc w:val="center"/>
              <w:rPr>
                <w:color w:val="000000"/>
                <w:lang w:eastAsia="en-GB"/>
              </w:rPr>
            </w:pPr>
            <w:r>
              <w:t>1,865</w:t>
            </w:r>
          </w:p>
        </w:tc>
        <w:tc>
          <w:tcPr>
            <w:tcW w:w="2552" w:type="dxa"/>
            <w:tcBorders>
              <w:top w:val="nil"/>
              <w:left w:val="nil"/>
              <w:bottom w:val="single" w:sz="8" w:space="0" w:color="auto"/>
              <w:right w:val="single" w:sz="8" w:space="0" w:color="auto"/>
            </w:tcBorders>
            <w:shd w:val="clear" w:color="auto" w:fill="auto"/>
            <w:hideMark/>
          </w:tcPr>
          <w:p w14:paraId="5A4707A6" w14:textId="017B7304" w:rsidR="00F87D8E" w:rsidRPr="005E41F6" w:rsidRDefault="00F87D8E" w:rsidP="005532FE">
            <w:pPr>
              <w:tabs>
                <w:tab w:val="left" w:pos="878"/>
                <w:tab w:val="center" w:pos="1168"/>
              </w:tabs>
              <w:spacing w:after="0" w:line="240" w:lineRule="auto"/>
              <w:jc w:val="center"/>
              <w:rPr>
                <w:color w:val="000000"/>
                <w:lang w:eastAsia="en-GB"/>
              </w:rPr>
            </w:pPr>
            <w:r w:rsidRPr="00620449">
              <w:t>1</w:t>
            </w:r>
            <w:r>
              <w:t>,</w:t>
            </w:r>
            <w:r w:rsidRPr="00620449">
              <w:t>497</w:t>
            </w:r>
          </w:p>
        </w:tc>
      </w:tr>
      <w:tr w:rsidR="00F87D8E" w:rsidRPr="005E41F6" w14:paraId="5A4707AC" w14:textId="77777777" w:rsidTr="009237F3">
        <w:trPr>
          <w:trHeight w:val="300"/>
          <w:jc w:val="center"/>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5A4707A8" w14:textId="77777777" w:rsidR="00F87D8E" w:rsidRPr="005E41F6" w:rsidRDefault="00F87D8E" w:rsidP="005532FE">
            <w:pPr>
              <w:spacing w:after="0" w:line="240" w:lineRule="auto"/>
              <w:rPr>
                <w:color w:val="000000"/>
                <w:lang w:eastAsia="en-GB"/>
              </w:rPr>
            </w:pPr>
          </w:p>
        </w:tc>
        <w:tc>
          <w:tcPr>
            <w:tcW w:w="1380" w:type="dxa"/>
            <w:tcBorders>
              <w:top w:val="nil"/>
              <w:left w:val="nil"/>
              <w:bottom w:val="single" w:sz="8" w:space="0" w:color="auto"/>
              <w:right w:val="single" w:sz="8" w:space="0" w:color="auto"/>
            </w:tcBorders>
            <w:shd w:val="clear" w:color="auto" w:fill="auto"/>
            <w:noWrap/>
            <w:hideMark/>
          </w:tcPr>
          <w:p w14:paraId="5A4707A9" w14:textId="468B2C27" w:rsidR="00F87D8E" w:rsidRPr="005E41F6" w:rsidRDefault="00F87D8E" w:rsidP="005532FE">
            <w:pPr>
              <w:spacing w:after="0" w:line="240" w:lineRule="auto"/>
              <w:jc w:val="center"/>
              <w:rPr>
                <w:color w:val="000000"/>
                <w:lang w:eastAsia="en-GB"/>
              </w:rPr>
            </w:pPr>
            <w:r>
              <w:t>Nov - 2014</w:t>
            </w:r>
          </w:p>
        </w:tc>
        <w:tc>
          <w:tcPr>
            <w:tcW w:w="1929" w:type="dxa"/>
            <w:tcBorders>
              <w:top w:val="nil"/>
              <w:left w:val="nil"/>
              <w:bottom w:val="single" w:sz="8" w:space="0" w:color="auto"/>
              <w:right w:val="single" w:sz="8" w:space="0" w:color="auto"/>
            </w:tcBorders>
            <w:shd w:val="clear" w:color="auto" w:fill="auto"/>
            <w:noWrap/>
            <w:hideMark/>
          </w:tcPr>
          <w:p w14:paraId="5A4707AA" w14:textId="468A5BC4" w:rsidR="00F87D8E" w:rsidRPr="005E41F6" w:rsidRDefault="00F87D8E" w:rsidP="005532FE">
            <w:pPr>
              <w:spacing w:after="0" w:line="240" w:lineRule="auto"/>
              <w:jc w:val="center"/>
              <w:rPr>
                <w:color w:val="000000"/>
                <w:lang w:eastAsia="en-GB"/>
              </w:rPr>
            </w:pPr>
            <w:r>
              <w:rPr>
                <w:color w:val="000000"/>
                <w:lang w:eastAsia="en-GB"/>
              </w:rPr>
              <w:t>1,465</w:t>
            </w:r>
          </w:p>
        </w:tc>
        <w:tc>
          <w:tcPr>
            <w:tcW w:w="2552" w:type="dxa"/>
            <w:tcBorders>
              <w:top w:val="nil"/>
              <w:left w:val="nil"/>
              <w:bottom w:val="single" w:sz="8" w:space="0" w:color="auto"/>
              <w:right w:val="single" w:sz="8" w:space="0" w:color="auto"/>
            </w:tcBorders>
            <w:shd w:val="clear" w:color="auto" w:fill="auto"/>
            <w:hideMark/>
          </w:tcPr>
          <w:p w14:paraId="5A4707AB" w14:textId="77F80E9B" w:rsidR="00F87D8E" w:rsidRPr="005E41F6" w:rsidRDefault="00F87D8E" w:rsidP="005532FE">
            <w:pPr>
              <w:spacing w:after="0" w:line="240" w:lineRule="auto"/>
              <w:jc w:val="center"/>
              <w:rPr>
                <w:color w:val="000000"/>
                <w:lang w:eastAsia="en-GB"/>
              </w:rPr>
            </w:pPr>
            <w:r w:rsidRPr="00620449">
              <w:t>3</w:t>
            </w:r>
            <w:r>
              <w:t>,</w:t>
            </w:r>
            <w:r w:rsidRPr="00620449">
              <w:t>362</w:t>
            </w:r>
          </w:p>
        </w:tc>
      </w:tr>
      <w:tr w:rsidR="00F87D8E" w:rsidRPr="005E41F6" w14:paraId="5A4707B1" w14:textId="77777777" w:rsidTr="009237F3">
        <w:trPr>
          <w:trHeight w:val="300"/>
          <w:jc w:val="center"/>
        </w:trPr>
        <w:tc>
          <w:tcPr>
            <w:tcW w:w="660" w:type="dxa"/>
            <w:vMerge/>
            <w:tcBorders>
              <w:top w:val="single" w:sz="8" w:space="0" w:color="auto"/>
              <w:left w:val="single" w:sz="8" w:space="0" w:color="auto"/>
              <w:bottom w:val="single" w:sz="8" w:space="0" w:color="auto"/>
              <w:right w:val="single" w:sz="8" w:space="0" w:color="auto"/>
            </w:tcBorders>
            <w:vAlign w:val="center"/>
            <w:hideMark/>
          </w:tcPr>
          <w:p w14:paraId="5A4707AD" w14:textId="77777777" w:rsidR="00F87D8E" w:rsidRPr="005E41F6" w:rsidRDefault="00F87D8E" w:rsidP="005532FE">
            <w:pPr>
              <w:spacing w:after="0" w:line="240" w:lineRule="auto"/>
              <w:rPr>
                <w:color w:val="000000"/>
                <w:lang w:eastAsia="en-GB"/>
              </w:rPr>
            </w:pPr>
          </w:p>
        </w:tc>
        <w:tc>
          <w:tcPr>
            <w:tcW w:w="1380" w:type="dxa"/>
            <w:tcBorders>
              <w:top w:val="single" w:sz="8" w:space="0" w:color="auto"/>
              <w:left w:val="nil"/>
              <w:bottom w:val="single" w:sz="8" w:space="0" w:color="auto"/>
              <w:right w:val="single" w:sz="8" w:space="0" w:color="auto"/>
            </w:tcBorders>
            <w:shd w:val="clear" w:color="auto" w:fill="auto"/>
            <w:noWrap/>
            <w:hideMark/>
          </w:tcPr>
          <w:p w14:paraId="5A4707AE" w14:textId="02C0CDAE" w:rsidR="00F87D8E" w:rsidRPr="005E41F6" w:rsidRDefault="00F87D8E" w:rsidP="005532FE">
            <w:pPr>
              <w:spacing w:after="0" w:line="240" w:lineRule="auto"/>
              <w:jc w:val="center"/>
              <w:rPr>
                <w:color w:val="000000"/>
                <w:lang w:eastAsia="en-GB"/>
              </w:rPr>
            </w:pPr>
            <w:r>
              <w:t>Dec - 2014</w:t>
            </w:r>
          </w:p>
        </w:tc>
        <w:tc>
          <w:tcPr>
            <w:tcW w:w="1929" w:type="dxa"/>
            <w:tcBorders>
              <w:top w:val="single" w:sz="8" w:space="0" w:color="auto"/>
              <w:left w:val="nil"/>
              <w:bottom w:val="single" w:sz="8" w:space="0" w:color="auto"/>
              <w:right w:val="single" w:sz="8" w:space="0" w:color="auto"/>
            </w:tcBorders>
            <w:shd w:val="clear" w:color="auto" w:fill="auto"/>
            <w:noWrap/>
            <w:hideMark/>
          </w:tcPr>
          <w:p w14:paraId="5A4707AF" w14:textId="0C6380F9" w:rsidR="00F87D8E" w:rsidRPr="005E41F6" w:rsidRDefault="00F87D8E" w:rsidP="005532FE">
            <w:pPr>
              <w:spacing w:after="0" w:line="240" w:lineRule="auto"/>
              <w:jc w:val="center"/>
              <w:rPr>
                <w:color w:val="000000"/>
                <w:lang w:eastAsia="en-GB"/>
              </w:rPr>
            </w:pPr>
            <w:r>
              <w:t>147</w:t>
            </w:r>
          </w:p>
        </w:tc>
        <w:tc>
          <w:tcPr>
            <w:tcW w:w="2552" w:type="dxa"/>
            <w:tcBorders>
              <w:top w:val="single" w:sz="8" w:space="0" w:color="auto"/>
              <w:left w:val="nil"/>
              <w:bottom w:val="single" w:sz="8" w:space="0" w:color="auto"/>
              <w:right w:val="single" w:sz="8" w:space="0" w:color="auto"/>
            </w:tcBorders>
            <w:shd w:val="clear" w:color="auto" w:fill="auto"/>
            <w:hideMark/>
          </w:tcPr>
          <w:p w14:paraId="5A4707B0" w14:textId="2A54DCD0" w:rsidR="00F87D8E" w:rsidRPr="005E41F6" w:rsidRDefault="00F87D8E" w:rsidP="005532FE">
            <w:pPr>
              <w:spacing w:after="0" w:line="240" w:lineRule="auto"/>
              <w:jc w:val="center"/>
              <w:rPr>
                <w:color w:val="000000"/>
                <w:lang w:eastAsia="en-GB"/>
              </w:rPr>
            </w:pPr>
            <w:r w:rsidRPr="00620449">
              <w:t>4</w:t>
            </w:r>
            <w:r>
              <w:t>,</w:t>
            </w:r>
            <w:r w:rsidRPr="00620449">
              <w:t>827</w:t>
            </w:r>
          </w:p>
        </w:tc>
      </w:tr>
      <w:tr w:rsidR="00F87D8E" w:rsidRPr="005E41F6" w14:paraId="42AEC610" w14:textId="77777777" w:rsidTr="009237F3">
        <w:trPr>
          <w:trHeight w:val="300"/>
          <w:jc w:val="center"/>
        </w:trPr>
        <w:tc>
          <w:tcPr>
            <w:tcW w:w="660" w:type="dxa"/>
            <w:tcBorders>
              <w:top w:val="single" w:sz="8" w:space="0" w:color="auto"/>
              <w:left w:val="single" w:sz="8" w:space="0" w:color="auto"/>
              <w:bottom w:val="single" w:sz="8" w:space="0" w:color="000000"/>
              <w:right w:val="single" w:sz="8" w:space="0" w:color="auto"/>
            </w:tcBorders>
            <w:vAlign w:val="center"/>
          </w:tcPr>
          <w:p w14:paraId="6B293BD9" w14:textId="54598BAF" w:rsidR="00F87D8E" w:rsidRPr="005E41F6" w:rsidRDefault="00F87D8E" w:rsidP="005532FE">
            <w:pPr>
              <w:spacing w:after="0" w:line="240" w:lineRule="auto"/>
              <w:rPr>
                <w:color w:val="000000"/>
                <w:lang w:eastAsia="en-GB"/>
              </w:rPr>
            </w:pPr>
            <w:r>
              <w:rPr>
                <w:color w:val="000000"/>
                <w:lang w:eastAsia="en-GB"/>
              </w:rPr>
              <w:t>2015</w:t>
            </w:r>
          </w:p>
        </w:tc>
        <w:tc>
          <w:tcPr>
            <w:tcW w:w="1380" w:type="dxa"/>
            <w:tcBorders>
              <w:top w:val="single" w:sz="8" w:space="0" w:color="auto"/>
              <w:left w:val="nil"/>
              <w:bottom w:val="single" w:sz="8" w:space="0" w:color="auto"/>
              <w:right w:val="single" w:sz="8" w:space="0" w:color="auto"/>
            </w:tcBorders>
            <w:shd w:val="clear" w:color="auto" w:fill="auto"/>
            <w:noWrap/>
          </w:tcPr>
          <w:p w14:paraId="27E9D5D7" w14:textId="6DE4B57D" w:rsidR="00F87D8E" w:rsidRDefault="00F87D8E" w:rsidP="005532FE">
            <w:pPr>
              <w:spacing w:after="0" w:line="240" w:lineRule="auto"/>
              <w:jc w:val="center"/>
            </w:pPr>
            <w:r>
              <w:t>Jan - 2015</w:t>
            </w:r>
          </w:p>
        </w:tc>
        <w:tc>
          <w:tcPr>
            <w:tcW w:w="1929" w:type="dxa"/>
            <w:tcBorders>
              <w:top w:val="single" w:sz="8" w:space="0" w:color="auto"/>
              <w:left w:val="nil"/>
              <w:bottom w:val="single" w:sz="8" w:space="0" w:color="auto"/>
              <w:right w:val="single" w:sz="8" w:space="0" w:color="auto"/>
            </w:tcBorders>
            <w:shd w:val="clear" w:color="auto" w:fill="auto"/>
            <w:noWrap/>
          </w:tcPr>
          <w:p w14:paraId="50BD630F" w14:textId="1EB9B1BB" w:rsidR="00F87D8E" w:rsidRDefault="00F87D8E" w:rsidP="005532FE">
            <w:pPr>
              <w:spacing w:after="0" w:line="240" w:lineRule="auto"/>
              <w:jc w:val="center"/>
            </w:pPr>
            <w:r>
              <w:t>0</w:t>
            </w:r>
          </w:p>
        </w:tc>
        <w:tc>
          <w:tcPr>
            <w:tcW w:w="2552" w:type="dxa"/>
            <w:tcBorders>
              <w:top w:val="single" w:sz="8" w:space="0" w:color="auto"/>
              <w:left w:val="nil"/>
              <w:bottom w:val="single" w:sz="8" w:space="0" w:color="auto"/>
              <w:right w:val="single" w:sz="8" w:space="0" w:color="auto"/>
            </w:tcBorders>
            <w:shd w:val="clear" w:color="auto" w:fill="auto"/>
          </w:tcPr>
          <w:p w14:paraId="0C8E1B02" w14:textId="687F4F87" w:rsidR="00F87D8E" w:rsidRPr="00620449" w:rsidRDefault="00F87D8E" w:rsidP="005532FE">
            <w:pPr>
              <w:spacing w:after="0" w:line="240" w:lineRule="auto"/>
              <w:jc w:val="center"/>
            </w:pPr>
            <w:r>
              <w:t>4,974</w:t>
            </w:r>
          </w:p>
        </w:tc>
      </w:tr>
    </w:tbl>
    <w:p w14:paraId="5A4707C3" w14:textId="26153EE5" w:rsidR="004F0CF2" w:rsidRPr="009237F3" w:rsidRDefault="001B0498" w:rsidP="009237F3">
      <w:pPr>
        <w:pStyle w:val="Caption"/>
        <w:jc w:val="center"/>
        <w:rPr>
          <w:color w:val="auto"/>
          <w:sz w:val="22"/>
          <w:szCs w:val="22"/>
        </w:rPr>
      </w:pPr>
      <w:r w:rsidRPr="009237F3">
        <w:rPr>
          <w:color w:val="auto"/>
          <w:sz w:val="22"/>
          <w:szCs w:val="22"/>
        </w:rPr>
        <w:t xml:space="preserve">Table </w:t>
      </w:r>
      <w:r w:rsidRPr="009237F3">
        <w:rPr>
          <w:color w:val="auto"/>
          <w:sz w:val="22"/>
          <w:szCs w:val="22"/>
        </w:rPr>
        <w:fldChar w:fldCharType="begin"/>
      </w:r>
      <w:r w:rsidRPr="009237F3">
        <w:rPr>
          <w:color w:val="auto"/>
          <w:sz w:val="22"/>
          <w:szCs w:val="22"/>
        </w:rPr>
        <w:instrText xml:space="preserve"> SEQ Table \* ARABIC </w:instrText>
      </w:r>
      <w:r w:rsidRPr="009237F3">
        <w:rPr>
          <w:color w:val="auto"/>
          <w:sz w:val="22"/>
          <w:szCs w:val="22"/>
        </w:rPr>
        <w:fldChar w:fldCharType="separate"/>
      </w:r>
      <w:r w:rsidR="0083099F">
        <w:rPr>
          <w:noProof/>
          <w:color w:val="auto"/>
          <w:sz w:val="22"/>
          <w:szCs w:val="22"/>
        </w:rPr>
        <w:t>2</w:t>
      </w:r>
      <w:r w:rsidRPr="009237F3">
        <w:rPr>
          <w:color w:val="auto"/>
          <w:sz w:val="22"/>
          <w:szCs w:val="22"/>
        </w:rPr>
        <w:fldChar w:fldCharType="end"/>
      </w:r>
      <w:r w:rsidRPr="009237F3">
        <w:rPr>
          <w:color w:val="auto"/>
          <w:sz w:val="22"/>
          <w:szCs w:val="22"/>
        </w:rPr>
        <w:t>. Stoves distribution</w:t>
      </w:r>
    </w:p>
    <w:p w14:paraId="5A4707CA" w14:textId="77777777" w:rsidR="004F0CF2" w:rsidRPr="00DE2229" w:rsidRDefault="004F0CF2" w:rsidP="005532FE">
      <w:pPr>
        <w:spacing w:after="0" w:line="240" w:lineRule="auto"/>
        <w:rPr>
          <w:b/>
        </w:rPr>
      </w:pPr>
    </w:p>
    <w:p w14:paraId="5A4707CB" w14:textId="77777777" w:rsidR="004F0CF2" w:rsidRPr="00DE2229" w:rsidRDefault="004F0CF2" w:rsidP="005532FE">
      <w:pPr>
        <w:spacing w:after="0" w:line="240" w:lineRule="auto"/>
        <w:rPr>
          <w:b/>
        </w:rPr>
      </w:pPr>
      <w:r w:rsidRPr="00DE2229">
        <w:rPr>
          <w:b/>
        </w:rPr>
        <w:t>B.2. Post registration changes</w:t>
      </w:r>
    </w:p>
    <w:p w14:paraId="5A4707CC" w14:textId="77777777" w:rsidR="004F0CF2" w:rsidRPr="00F65BDC" w:rsidRDefault="004F0CF2" w:rsidP="005532FE">
      <w:pPr>
        <w:autoSpaceDE w:val="0"/>
        <w:autoSpaceDN w:val="0"/>
        <w:adjustRightInd w:val="0"/>
        <w:spacing w:after="0" w:line="240" w:lineRule="auto"/>
        <w:jc w:val="both"/>
        <w:rPr>
          <w:b/>
          <w:bCs/>
        </w:rPr>
      </w:pPr>
      <w:bookmarkStart w:id="23" w:name="_Ref317859909"/>
      <w:r w:rsidRPr="00F65BDC">
        <w:rPr>
          <w:b/>
          <w:bCs/>
        </w:rPr>
        <w:t>B.2.1. Temporary deviations from registered monitoring plan or applied methodology</w:t>
      </w:r>
      <w:bookmarkEnd w:id="22"/>
      <w:bookmarkEnd w:id="23"/>
      <w:r w:rsidR="00C55B1B">
        <w:rPr>
          <w:b/>
          <w:bCs/>
        </w:rPr>
        <w:t xml:space="preserve"> or applied standardized baseline</w:t>
      </w:r>
    </w:p>
    <w:p w14:paraId="5A4707CD" w14:textId="77777777" w:rsidR="004F0CF2" w:rsidRDefault="004F0CF2" w:rsidP="005532FE">
      <w:pPr>
        <w:autoSpaceDE w:val="0"/>
        <w:autoSpaceDN w:val="0"/>
        <w:adjustRightInd w:val="0"/>
        <w:spacing w:after="0" w:line="240" w:lineRule="auto"/>
        <w:jc w:val="both"/>
        <w:rPr>
          <w:bCs/>
          <w:highlight w:val="yellow"/>
        </w:rPr>
      </w:pPr>
      <w:bookmarkStart w:id="24" w:name="_Ref315873740"/>
    </w:p>
    <w:p w14:paraId="5BAC76C0" w14:textId="46AB5D9A" w:rsidR="00AF62F0" w:rsidRDefault="00EA2027" w:rsidP="005532FE">
      <w:pPr>
        <w:autoSpaceDE w:val="0"/>
        <w:autoSpaceDN w:val="0"/>
        <w:adjustRightInd w:val="0"/>
        <w:spacing w:after="0" w:line="240" w:lineRule="auto"/>
        <w:jc w:val="both"/>
        <w:rPr>
          <w:bCs/>
        </w:rPr>
      </w:pPr>
      <w:r>
        <w:rPr>
          <w:bCs/>
        </w:rPr>
        <w:t>The project proponent carried out the first usage survey</w:t>
      </w:r>
      <w:r w:rsidR="00920F2D">
        <w:rPr>
          <w:bCs/>
        </w:rPr>
        <w:t xml:space="preserve"> </w:t>
      </w:r>
      <w:r w:rsidR="00936B3D">
        <w:rPr>
          <w:bCs/>
        </w:rPr>
        <w:t>(US)</w:t>
      </w:r>
      <w:r>
        <w:rPr>
          <w:bCs/>
        </w:rPr>
        <w:t xml:space="preserve"> in </w:t>
      </w:r>
      <w:r w:rsidR="00936B3D">
        <w:rPr>
          <w:bCs/>
        </w:rPr>
        <w:t xml:space="preserve">March 2017, as specify in the </w:t>
      </w:r>
      <w:r w:rsidR="00752096">
        <w:rPr>
          <w:bCs/>
        </w:rPr>
        <w:t>US</w:t>
      </w:r>
      <w:r w:rsidR="00936B3D">
        <w:rPr>
          <w:bCs/>
        </w:rPr>
        <w:t xml:space="preserve"> report. However, due to too many discrepancies explained in the US report, </w:t>
      </w:r>
      <w:r w:rsidR="00920F2D">
        <w:rPr>
          <w:bCs/>
        </w:rPr>
        <w:t xml:space="preserve">it was carried out another time in </w:t>
      </w:r>
      <w:r w:rsidR="00AD0B57">
        <w:rPr>
          <w:bCs/>
        </w:rPr>
        <w:t>October</w:t>
      </w:r>
      <w:r>
        <w:rPr>
          <w:bCs/>
        </w:rPr>
        <w:t xml:space="preserve"> 2017</w:t>
      </w:r>
      <w:r w:rsidR="00920F2D">
        <w:rPr>
          <w:bCs/>
        </w:rPr>
        <w:t xml:space="preserve">. The US should have been </w:t>
      </w:r>
      <w:r>
        <w:rPr>
          <w:bCs/>
        </w:rPr>
        <w:t>conduct</w:t>
      </w:r>
      <w:r w:rsidR="00920F2D">
        <w:rPr>
          <w:bCs/>
        </w:rPr>
        <w:t>ed</w:t>
      </w:r>
      <w:r>
        <w:rPr>
          <w:bCs/>
        </w:rPr>
        <w:t xml:space="preserve"> it in 2015 and in 2016. This </w:t>
      </w:r>
      <w:r w:rsidR="00A2662E">
        <w:rPr>
          <w:bCs/>
        </w:rPr>
        <w:t>deviation</w:t>
      </w:r>
      <w:r>
        <w:rPr>
          <w:bCs/>
        </w:rPr>
        <w:t xml:space="preserve"> is due to the fact that the project proponents have been ill-advised by their previous technical advisor (2013-2016) and wasted much time getting the project finally validated (31</w:t>
      </w:r>
      <w:r w:rsidRPr="00C10A0D">
        <w:rPr>
          <w:bCs/>
          <w:vertAlign w:val="superscript"/>
        </w:rPr>
        <w:t>st</w:t>
      </w:r>
      <w:r>
        <w:rPr>
          <w:bCs/>
        </w:rPr>
        <w:t xml:space="preserve"> January 2017) and then registered (11</w:t>
      </w:r>
      <w:r w:rsidRPr="00C10A0D">
        <w:rPr>
          <w:bCs/>
          <w:vertAlign w:val="superscript"/>
        </w:rPr>
        <w:t>th</w:t>
      </w:r>
      <w:r>
        <w:rPr>
          <w:bCs/>
        </w:rPr>
        <w:t xml:space="preserve"> April 2017)</w:t>
      </w:r>
      <w:r w:rsidR="00920F2D">
        <w:rPr>
          <w:bCs/>
        </w:rPr>
        <w:t xml:space="preserve"> and have not carried out US during this period</w:t>
      </w:r>
      <w:r w:rsidR="00A2662E">
        <w:rPr>
          <w:bCs/>
        </w:rPr>
        <w:t>.</w:t>
      </w:r>
      <w:r>
        <w:rPr>
          <w:bCs/>
        </w:rPr>
        <w:t xml:space="preserve"> Accordingly, the </w:t>
      </w:r>
      <w:r w:rsidR="00920F2D">
        <w:rPr>
          <w:bCs/>
        </w:rPr>
        <w:t>US</w:t>
      </w:r>
      <w:r>
        <w:rPr>
          <w:bCs/>
        </w:rPr>
        <w:t xml:space="preserve"> carried out in </w:t>
      </w:r>
      <w:r w:rsidR="00AD0B57">
        <w:rPr>
          <w:bCs/>
        </w:rPr>
        <w:t>October</w:t>
      </w:r>
      <w:r>
        <w:rPr>
          <w:bCs/>
        </w:rPr>
        <w:t xml:space="preserve"> 2017 is conservatively intended to be used for monitoring activities since the beginning of the 1</w:t>
      </w:r>
      <w:r w:rsidRPr="00C10A0D">
        <w:rPr>
          <w:bCs/>
          <w:vertAlign w:val="superscript"/>
        </w:rPr>
        <w:t>st</w:t>
      </w:r>
      <w:r>
        <w:rPr>
          <w:bCs/>
        </w:rPr>
        <w:t xml:space="preserve"> monitoring period (11</w:t>
      </w:r>
      <w:r w:rsidRPr="00C10A0D">
        <w:rPr>
          <w:bCs/>
          <w:vertAlign w:val="superscript"/>
        </w:rPr>
        <w:t>th</w:t>
      </w:r>
      <w:r>
        <w:rPr>
          <w:bCs/>
        </w:rPr>
        <w:t xml:space="preserve"> April 2015).</w:t>
      </w:r>
    </w:p>
    <w:p w14:paraId="5A4707D0" w14:textId="6F737F25" w:rsidR="00B624A7" w:rsidRDefault="00B624A7" w:rsidP="005532FE">
      <w:pPr>
        <w:autoSpaceDE w:val="0"/>
        <w:autoSpaceDN w:val="0"/>
        <w:adjustRightInd w:val="0"/>
        <w:spacing w:after="0" w:line="240" w:lineRule="auto"/>
        <w:jc w:val="both"/>
        <w:rPr>
          <w:highlight w:val="yellow"/>
        </w:rPr>
      </w:pPr>
    </w:p>
    <w:p w14:paraId="3CE1A295" w14:textId="77777777" w:rsidR="001F1BE7" w:rsidRPr="00F65BDC" w:rsidRDefault="001F1BE7" w:rsidP="005532FE">
      <w:pPr>
        <w:autoSpaceDE w:val="0"/>
        <w:autoSpaceDN w:val="0"/>
        <w:adjustRightInd w:val="0"/>
        <w:spacing w:after="0" w:line="240" w:lineRule="auto"/>
        <w:jc w:val="both"/>
        <w:rPr>
          <w:highlight w:val="yellow"/>
        </w:rPr>
      </w:pPr>
    </w:p>
    <w:p w14:paraId="5A4707D1" w14:textId="77777777" w:rsidR="004F0CF2" w:rsidRPr="00897171" w:rsidRDefault="004F0CF2" w:rsidP="005532FE">
      <w:pPr>
        <w:autoSpaceDE w:val="0"/>
        <w:autoSpaceDN w:val="0"/>
        <w:adjustRightInd w:val="0"/>
        <w:spacing w:after="0" w:line="240" w:lineRule="auto"/>
        <w:jc w:val="both"/>
        <w:rPr>
          <w:b/>
        </w:rPr>
      </w:pPr>
      <w:r w:rsidRPr="00897171">
        <w:rPr>
          <w:b/>
        </w:rPr>
        <w:t>B.2.2. Corrections</w:t>
      </w:r>
    </w:p>
    <w:p w14:paraId="5A4707D2" w14:textId="77777777" w:rsidR="004F0CF2" w:rsidRPr="00897171" w:rsidRDefault="004F0CF2" w:rsidP="005532FE">
      <w:pPr>
        <w:autoSpaceDE w:val="0"/>
        <w:autoSpaceDN w:val="0"/>
        <w:adjustRightInd w:val="0"/>
        <w:spacing w:after="0" w:line="240" w:lineRule="auto"/>
        <w:jc w:val="both"/>
      </w:pPr>
    </w:p>
    <w:p w14:paraId="5A4707D3" w14:textId="3732B37D" w:rsidR="004F0CF2" w:rsidRPr="00897171" w:rsidRDefault="00EA2027" w:rsidP="005532FE">
      <w:pPr>
        <w:autoSpaceDE w:val="0"/>
        <w:autoSpaceDN w:val="0"/>
        <w:adjustRightInd w:val="0"/>
        <w:spacing w:after="0" w:line="240" w:lineRule="auto"/>
        <w:jc w:val="both"/>
        <w:rPr>
          <w:rFonts w:cs="Helvetica"/>
          <w:lang w:eastAsia="en-GB"/>
        </w:rPr>
      </w:pPr>
      <w:r>
        <w:rPr>
          <w:rFonts w:cs="Helvetica"/>
          <w:lang w:eastAsia="en-GB"/>
        </w:rPr>
        <w:t xml:space="preserve">From now on, </w:t>
      </w:r>
      <w:r w:rsidR="00752096">
        <w:rPr>
          <w:rFonts w:cs="Helvetica"/>
          <w:lang w:eastAsia="en-GB"/>
        </w:rPr>
        <w:t>US</w:t>
      </w:r>
      <w:r>
        <w:rPr>
          <w:rFonts w:cs="Helvetica"/>
          <w:lang w:eastAsia="en-GB"/>
        </w:rPr>
        <w:t xml:space="preserve"> will be carried out following the methodology.</w:t>
      </w:r>
    </w:p>
    <w:p w14:paraId="5A4707D5" w14:textId="2490DFB0" w:rsidR="00B624A7" w:rsidRDefault="00B624A7" w:rsidP="005532FE">
      <w:pPr>
        <w:autoSpaceDE w:val="0"/>
        <w:autoSpaceDN w:val="0"/>
        <w:adjustRightInd w:val="0"/>
        <w:spacing w:after="0" w:line="240" w:lineRule="auto"/>
        <w:jc w:val="both"/>
      </w:pPr>
    </w:p>
    <w:p w14:paraId="64E21849" w14:textId="77777777" w:rsidR="001F1BE7" w:rsidRPr="00DE0837" w:rsidRDefault="001F1BE7" w:rsidP="005532FE">
      <w:pPr>
        <w:autoSpaceDE w:val="0"/>
        <w:autoSpaceDN w:val="0"/>
        <w:adjustRightInd w:val="0"/>
        <w:spacing w:after="0" w:line="240" w:lineRule="auto"/>
        <w:jc w:val="both"/>
      </w:pPr>
    </w:p>
    <w:p w14:paraId="5A4707D6" w14:textId="77777777" w:rsidR="00B624A7" w:rsidRDefault="004F0CF2" w:rsidP="005532FE">
      <w:pPr>
        <w:autoSpaceDE w:val="0"/>
        <w:autoSpaceDN w:val="0"/>
        <w:adjustRightInd w:val="0"/>
        <w:spacing w:after="0" w:line="240" w:lineRule="auto"/>
        <w:jc w:val="both"/>
        <w:rPr>
          <w:b/>
        </w:rPr>
      </w:pPr>
      <w:r w:rsidRPr="002413F4">
        <w:rPr>
          <w:b/>
        </w:rPr>
        <w:t xml:space="preserve">B.2.3. </w:t>
      </w:r>
      <w:r w:rsidR="00B624A7">
        <w:rPr>
          <w:b/>
        </w:rPr>
        <w:t>Changes to start date of crediting period</w:t>
      </w:r>
    </w:p>
    <w:p w14:paraId="5A4707D7" w14:textId="77777777" w:rsidR="00B624A7" w:rsidRDefault="00B624A7" w:rsidP="005532FE">
      <w:pPr>
        <w:autoSpaceDE w:val="0"/>
        <w:autoSpaceDN w:val="0"/>
        <w:adjustRightInd w:val="0"/>
        <w:spacing w:after="0" w:line="240" w:lineRule="auto"/>
        <w:jc w:val="both"/>
        <w:rPr>
          <w:b/>
        </w:rPr>
      </w:pPr>
    </w:p>
    <w:p w14:paraId="21842ECA" w14:textId="7FBDD507" w:rsidR="00A2662E" w:rsidRDefault="00A2662E" w:rsidP="005532FE">
      <w:pPr>
        <w:autoSpaceDE w:val="0"/>
        <w:autoSpaceDN w:val="0"/>
        <w:adjustRightInd w:val="0"/>
        <w:spacing w:after="0" w:line="240" w:lineRule="auto"/>
        <w:jc w:val="both"/>
      </w:pPr>
      <w:r>
        <w:t>T</w:t>
      </w:r>
      <w:r w:rsidRPr="001A3FE3">
        <w:t xml:space="preserve">he </w:t>
      </w:r>
      <w:r>
        <w:t xml:space="preserve">first </w:t>
      </w:r>
      <w:r w:rsidRPr="001A3FE3">
        <w:t xml:space="preserve">crediting period in the PDD starts on </w:t>
      </w:r>
      <w:r>
        <w:t>11</w:t>
      </w:r>
      <w:r w:rsidRPr="00C10A0D">
        <w:rPr>
          <w:vertAlign w:val="superscript"/>
        </w:rPr>
        <w:t>th</w:t>
      </w:r>
      <w:r>
        <w:t xml:space="preserve"> April 2014</w:t>
      </w:r>
      <w:r w:rsidRPr="001A3FE3">
        <w:t xml:space="preserve"> and ends on </w:t>
      </w:r>
      <w:r>
        <w:t>10</w:t>
      </w:r>
      <w:r w:rsidRPr="00C10A0D">
        <w:rPr>
          <w:vertAlign w:val="superscript"/>
        </w:rPr>
        <w:t>th</w:t>
      </w:r>
      <w:r>
        <w:t xml:space="preserve"> April </w:t>
      </w:r>
      <w:r w:rsidRPr="001A3FE3">
        <w:t>20</w:t>
      </w:r>
      <w:r>
        <w:t>21</w:t>
      </w:r>
      <w:r w:rsidRPr="001A3FE3">
        <w:t>. However, due to the late registration of the project, the crediting period start</w:t>
      </w:r>
      <w:r>
        <w:t>ed</w:t>
      </w:r>
      <w:r w:rsidRPr="001A3FE3">
        <w:t xml:space="preserve"> 2 years (retro-active) before the official Registration date to the Gold Standard which is on 1</w:t>
      </w:r>
      <w:r>
        <w:t>1</w:t>
      </w:r>
      <w:r w:rsidRPr="00841DC8">
        <w:rPr>
          <w:vertAlign w:val="superscript"/>
        </w:rPr>
        <w:t>th</w:t>
      </w:r>
      <w:r>
        <w:t xml:space="preserve"> April </w:t>
      </w:r>
      <w:r w:rsidRPr="001A3FE3">
        <w:t>201</w:t>
      </w:r>
      <w:r>
        <w:t>7</w:t>
      </w:r>
      <w:r w:rsidRPr="001A3FE3">
        <w:t>. Hence, the actual crediting period start</w:t>
      </w:r>
      <w:r>
        <w:t xml:space="preserve">ed </w:t>
      </w:r>
      <w:r w:rsidRPr="001A3FE3">
        <w:t>on 1</w:t>
      </w:r>
      <w:r>
        <w:t>1</w:t>
      </w:r>
      <w:r w:rsidRPr="00C10A0D">
        <w:rPr>
          <w:vertAlign w:val="superscript"/>
        </w:rPr>
        <w:t>th</w:t>
      </w:r>
      <w:r>
        <w:t xml:space="preserve"> April </w:t>
      </w:r>
      <w:r w:rsidRPr="001A3FE3">
        <w:t>201</w:t>
      </w:r>
      <w:r>
        <w:t>5</w:t>
      </w:r>
      <w:r w:rsidRPr="001A3FE3">
        <w:t xml:space="preserve"> and </w:t>
      </w:r>
      <w:r>
        <w:t xml:space="preserve">will </w:t>
      </w:r>
      <w:r w:rsidRPr="001A3FE3">
        <w:t xml:space="preserve">end on </w:t>
      </w:r>
      <w:r>
        <w:t>10</w:t>
      </w:r>
      <w:r w:rsidRPr="00C10A0D">
        <w:rPr>
          <w:vertAlign w:val="superscript"/>
        </w:rPr>
        <w:t>th</w:t>
      </w:r>
      <w:r>
        <w:t xml:space="preserve"> April </w:t>
      </w:r>
      <w:r w:rsidRPr="001A3FE3">
        <w:t>202</w:t>
      </w:r>
      <w:r>
        <w:t>2</w:t>
      </w:r>
      <w:r w:rsidRPr="001A3FE3">
        <w:t>.</w:t>
      </w:r>
    </w:p>
    <w:p w14:paraId="5A4707DA" w14:textId="3309F655" w:rsidR="00B624A7" w:rsidRDefault="00B624A7" w:rsidP="005532FE">
      <w:pPr>
        <w:autoSpaceDE w:val="0"/>
        <w:autoSpaceDN w:val="0"/>
        <w:adjustRightInd w:val="0"/>
        <w:spacing w:after="0" w:line="240" w:lineRule="auto"/>
        <w:jc w:val="both"/>
        <w:rPr>
          <w:b/>
        </w:rPr>
      </w:pPr>
    </w:p>
    <w:p w14:paraId="203BDF97" w14:textId="77777777" w:rsidR="001F1BE7" w:rsidRDefault="001F1BE7" w:rsidP="005532FE">
      <w:pPr>
        <w:autoSpaceDE w:val="0"/>
        <w:autoSpaceDN w:val="0"/>
        <w:adjustRightInd w:val="0"/>
        <w:spacing w:after="0" w:line="240" w:lineRule="auto"/>
        <w:jc w:val="both"/>
        <w:rPr>
          <w:b/>
        </w:rPr>
      </w:pPr>
    </w:p>
    <w:p w14:paraId="5A4707DB" w14:textId="77777777" w:rsidR="00B624A7" w:rsidRPr="00B624A7" w:rsidRDefault="00B624A7" w:rsidP="005532FE">
      <w:pPr>
        <w:spacing w:after="0" w:line="240" w:lineRule="auto"/>
        <w:rPr>
          <w:rFonts w:ascii="Arial" w:hAnsi="Arial" w:cs="Arial"/>
          <w:sz w:val="20"/>
          <w:szCs w:val="20"/>
          <w:lang w:eastAsia="en-GB"/>
        </w:rPr>
      </w:pPr>
      <w:r>
        <w:rPr>
          <w:b/>
        </w:rPr>
        <w:t xml:space="preserve">B.2.4. </w:t>
      </w:r>
      <w:r w:rsidRPr="00586302">
        <w:rPr>
          <w:b/>
        </w:rPr>
        <w:t>Inclusion of a monitoring plan to the registered PDD that was not included at registration</w:t>
      </w:r>
    </w:p>
    <w:p w14:paraId="5A4707DC" w14:textId="77777777" w:rsidR="00B624A7" w:rsidRDefault="00B624A7" w:rsidP="005532FE">
      <w:pPr>
        <w:autoSpaceDE w:val="0"/>
        <w:autoSpaceDN w:val="0"/>
        <w:adjustRightInd w:val="0"/>
        <w:spacing w:after="0" w:line="240" w:lineRule="auto"/>
        <w:jc w:val="both"/>
        <w:rPr>
          <w:b/>
        </w:rPr>
      </w:pPr>
    </w:p>
    <w:p w14:paraId="5A4707DD" w14:textId="77777777" w:rsidR="00B624A7" w:rsidRPr="00897171" w:rsidRDefault="00B624A7" w:rsidP="005532FE">
      <w:pPr>
        <w:autoSpaceDE w:val="0"/>
        <w:autoSpaceDN w:val="0"/>
        <w:adjustRightInd w:val="0"/>
        <w:spacing w:after="0" w:line="240" w:lineRule="auto"/>
        <w:jc w:val="both"/>
        <w:rPr>
          <w:rFonts w:cs="Helvetica"/>
          <w:lang w:eastAsia="en-GB"/>
        </w:rPr>
      </w:pPr>
      <w:r w:rsidRPr="00897171">
        <w:rPr>
          <w:rFonts w:cs="Helvetica"/>
          <w:lang w:eastAsia="en-GB"/>
        </w:rPr>
        <w:t>N/A</w:t>
      </w:r>
    </w:p>
    <w:p w14:paraId="5A4707DE" w14:textId="77777777" w:rsidR="00B624A7" w:rsidRDefault="00B624A7" w:rsidP="005532FE">
      <w:pPr>
        <w:autoSpaceDE w:val="0"/>
        <w:autoSpaceDN w:val="0"/>
        <w:adjustRightInd w:val="0"/>
        <w:spacing w:after="0" w:line="240" w:lineRule="auto"/>
        <w:jc w:val="both"/>
        <w:rPr>
          <w:b/>
        </w:rPr>
      </w:pPr>
    </w:p>
    <w:p w14:paraId="5A4707DF" w14:textId="77777777" w:rsidR="00B624A7" w:rsidRDefault="00B624A7" w:rsidP="005532FE">
      <w:pPr>
        <w:autoSpaceDE w:val="0"/>
        <w:autoSpaceDN w:val="0"/>
        <w:adjustRightInd w:val="0"/>
        <w:spacing w:after="0" w:line="240" w:lineRule="auto"/>
        <w:jc w:val="both"/>
        <w:rPr>
          <w:b/>
        </w:rPr>
      </w:pPr>
    </w:p>
    <w:p w14:paraId="5A4707E0" w14:textId="77777777" w:rsidR="004F0CF2" w:rsidRPr="002413F4" w:rsidRDefault="00B624A7" w:rsidP="005532FE">
      <w:pPr>
        <w:autoSpaceDE w:val="0"/>
        <w:autoSpaceDN w:val="0"/>
        <w:adjustRightInd w:val="0"/>
        <w:spacing w:after="0" w:line="240" w:lineRule="auto"/>
        <w:jc w:val="both"/>
        <w:rPr>
          <w:b/>
        </w:rPr>
      </w:pPr>
      <w:r>
        <w:rPr>
          <w:b/>
        </w:rPr>
        <w:t xml:space="preserve">B.2.5. </w:t>
      </w:r>
      <w:r w:rsidR="004F0CF2" w:rsidRPr="002413F4">
        <w:rPr>
          <w:b/>
        </w:rPr>
        <w:t>Permanent changes from registered monitoring plan or applied methodology</w:t>
      </w:r>
      <w:bookmarkEnd w:id="24"/>
      <w:r w:rsidR="00C55B1B">
        <w:rPr>
          <w:b/>
        </w:rPr>
        <w:t xml:space="preserve"> or applied standardized baseline</w:t>
      </w:r>
    </w:p>
    <w:p w14:paraId="5A4707E1" w14:textId="77777777" w:rsidR="004F0CF2" w:rsidRDefault="004F0CF2" w:rsidP="005532FE">
      <w:pPr>
        <w:autoSpaceDE w:val="0"/>
        <w:autoSpaceDN w:val="0"/>
        <w:adjustRightInd w:val="0"/>
        <w:spacing w:after="0" w:line="240" w:lineRule="auto"/>
        <w:jc w:val="both"/>
      </w:pPr>
    </w:p>
    <w:p w14:paraId="1B4A14AF" w14:textId="52E52EA0" w:rsidR="00A2662E" w:rsidRDefault="00A2662E" w:rsidP="005532FE">
      <w:pPr>
        <w:autoSpaceDE w:val="0"/>
        <w:autoSpaceDN w:val="0"/>
        <w:adjustRightInd w:val="0"/>
        <w:spacing w:after="0" w:line="240" w:lineRule="auto"/>
        <w:jc w:val="both"/>
        <w:rPr>
          <w:bCs/>
        </w:rPr>
      </w:pPr>
      <w:r w:rsidRPr="006564F9">
        <w:rPr>
          <w:bCs/>
        </w:rPr>
        <w:t xml:space="preserve">There </w:t>
      </w:r>
      <w:r w:rsidR="00920F2D" w:rsidRPr="006564F9">
        <w:rPr>
          <w:bCs/>
        </w:rPr>
        <w:t>have</w:t>
      </w:r>
      <w:r w:rsidRPr="006564F9">
        <w:rPr>
          <w:bCs/>
        </w:rPr>
        <w:t xml:space="preserve"> been </w:t>
      </w:r>
      <w:r>
        <w:rPr>
          <w:bCs/>
        </w:rPr>
        <w:t xml:space="preserve">no </w:t>
      </w:r>
      <w:r w:rsidR="00976764">
        <w:rPr>
          <w:bCs/>
        </w:rPr>
        <w:t>changes</w:t>
      </w:r>
      <w:r>
        <w:rPr>
          <w:bCs/>
        </w:rPr>
        <w:t>.</w:t>
      </w:r>
    </w:p>
    <w:p w14:paraId="5A4707E3" w14:textId="37112574" w:rsidR="004F0CF2" w:rsidRDefault="004F0CF2" w:rsidP="005532FE">
      <w:pPr>
        <w:autoSpaceDE w:val="0"/>
        <w:autoSpaceDN w:val="0"/>
        <w:adjustRightInd w:val="0"/>
        <w:spacing w:after="0" w:line="240" w:lineRule="auto"/>
        <w:jc w:val="both"/>
      </w:pPr>
    </w:p>
    <w:p w14:paraId="27D6B5D3" w14:textId="77777777" w:rsidR="001F1BE7" w:rsidRPr="00DE2229" w:rsidRDefault="001F1BE7" w:rsidP="005532FE">
      <w:pPr>
        <w:autoSpaceDE w:val="0"/>
        <w:autoSpaceDN w:val="0"/>
        <w:adjustRightInd w:val="0"/>
        <w:spacing w:after="0" w:line="240" w:lineRule="auto"/>
        <w:jc w:val="both"/>
      </w:pPr>
    </w:p>
    <w:p w14:paraId="5A4707E4" w14:textId="709A0817" w:rsidR="004F0CF2" w:rsidRPr="002413F4" w:rsidRDefault="004F0CF2" w:rsidP="005532FE">
      <w:pPr>
        <w:autoSpaceDE w:val="0"/>
        <w:autoSpaceDN w:val="0"/>
        <w:adjustRightInd w:val="0"/>
        <w:spacing w:after="0" w:line="240" w:lineRule="auto"/>
        <w:jc w:val="both"/>
      </w:pPr>
      <w:bookmarkStart w:id="25" w:name="_Ref317859954"/>
      <w:r w:rsidRPr="004F7457">
        <w:rPr>
          <w:b/>
        </w:rPr>
        <w:t>B.2.</w:t>
      </w:r>
      <w:r w:rsidR="00B624A7">
        <w:rPr>
          <w:b/>
        </w:rPr>
        <w:t>6</w:t>
      </w:r>
      <w:r w:rsidRPr="004F7457">
        <w:rPr>
          <w:b/>
        </w:rPr>
        <w:t xml:space="preserve">. Changes to </w:t>
      </w:r>
      <w:r>
        <w:rPr>
          <w:b/>
        </w:rPr>
        <w:t>project design of registered project activity</w:t>
      </w:r>
    </w:p>
    <w:p w14:paraId="168A2BB2" w14:textId="77777777" w:rsidR="00422F73" w:rsidRDefault="00422F73" w:rsidP="005532FE">
      <w:pPr>
        <w:autoSpaceDE w:val="0"/>
        <w:autoSpaceDN w:val="0"/>
        <w:adjustRightInd w:val="0"/>
        <w:spacing w:after="0" w:line="240" w:lineRule="auto"/>
        <w:jc w:val="both"/>
      </w:pPr>
    </w:p>
    <w:p w14:paraId="5A4707E6" w14:textId="40E67E3A" w:rsidR="000E1D89" w:rsidRPr="00E21AC8" w:rsidRDefault="00976764" w:rsidP="005532FE">
      <w:pPr>
        <w:autoSpaceDE w:val="0"/>
        <w:autoSpaceDN w:val="0"/>
        <w:adjustRightInd w:val="0"/>
        <w:spacing w:after="0" w:line="240" w:lineRule="auto"/>
        <w:jc w:val="both"/>
      </w:pPr>
      <w:r w:rsidRPr="006564F9">
        <w:rPr>
          <w:bCs/>
        </w:rPr>
        <w:t xml:space="preserve">There </w:t>
      </w:r>
      <w:r w:rsidR="00920F2D" w:rsidRPr="006564F9">
        <w:rPr>
          <w:bCs/>
        </w:rPr>
        <w:t>have</w:t>
      </w:r>
      <w:r w:rsidRPr="006564F9">
        <w:rPr>
          <w:bCs/>
        </w:rPr>
        <w:t xml:space="preserve"> been </w:t>
      </w:r>
      <w:r>
        <w:rPr>
          <w:bCs/>
        </w:rPr>
        <w:t>no changes.</w:t>
      </w:r>
      <w:r w:rsidR="00920F2D" w:rsidDel="00976764">
        <w:t xml:space="preserve"> </w:t>
      </w:r>
    </w:p>
    <w:bookmarkEnd w:id="25"/>
    <w:p w14:paraId="5A4707ED" w14:textId="4E1E58C2" w:rsidR="0045288B" w:rsidRDefault="0045288B" w:rsidP="005532FE">
      <w:pPr>
        <w:autoSpaceDE w:val="0"/>
        <w:autoSpaceDN w:val="0"/>
        <w:adjustRightInd w:val="0"/>
        <w:spacing w:after="0" w:line="240" w:lineRule="auto"/>
        <w:jc w:val="both"/>
      </w:pPr>
    </w:p>
    <w:p w14:paraId="7D3FE210" w14:textId="77777777" w:rsidR="001F1BE7" w:rsidRDefault="001F1BE7" w:rsidP="005532FE">
      <w:pPr>
        <w:autoSpaceDE w:val="0"/>
        <w:autoSpaceDN w:val="0"/>
        <w:adjustRightInd w:val="0"/>
        <w:spacing w:after="0" w:line="240" w:lineRule="auto"/>
        <w:jc w:val="both"/>
      </w:pPr>
    </w:p>
    <w:p w14:paraId="5A4707EE" w14:textId="0CDFE64A" w:rsidR="0045288B" w:rsidRPr="00B01E43" w:rsidRDefault="0045288B" w:rsidP="005532FE">
      <w:pPr>
        <w:autoSpaceDE w:val="0"/>
        <w:autoSpaceDN w:val="0"/>
        <w:adjustRightInd w:val="0"/>
        <w:spacing w:after="0" w:line="240" w:lineRule="auto"/>
        <w:jc w:val="both"/>
      </w:pPr>
      <w:r w:rsidRPr="00110CF2">
        <w:rPr>
          <w:b/>
        </w:rPr>
        <w:t>B.2.</w:t>
      </w:r>
      <w:r w:rsidR="00B624A7">
        <w:rPr>
          <w:b/>
        </w:rPr>
        <w:t>7</w:t>
      </w:r>
      <w:r w:rsidRPr="00110CF2">
        <w:rPr>
          <w:b/>
        </w:rPr>
        <w:t>.</w:t>
      </w:r>
      <w:r w:rsidRPr="00110CF2">
        <w:rPr>
          <w:b/>
        </w:rPr>
        <w:tab/>
        <w:t>Types of changes specific to afforestation or reforestation project activity</w:t>
      </w:r>
    </w:p>
    <w:p w14:paraId="5A4707EF" w14:textId="77777777" w:rsidR="0045288B" w:rsidRPr="00110CF2" w:rsidRDefault="0045288B" w:rsidP="005532FE">
      <w:pPr>
        <w:autoSpaceDE w:val="0"/>
        <w:autoSpaceDN w:val="0"/>
        <w:adjustRightInd w:val="0"/>
        <w:spacing w:after="0" w:line="240" w:lineRule="auto"/>
        <w:jc w:val="both"/>
      </w:pPr>
    </w:p>
    <w:p w14:paraId="5A4707F0" w14:textId="0DA440AC" w:rsidR="0045288B" w:rsidRPr="00110CF2" w:rsidRDefault="00422F73" w:rsidP="005532FE">
      <w:pPr>
        <w:autoSpaceDE w:val="0"/>
        <w:autoSpaceDN w:val="0"/>
        <w:adjustRightInd w:val="0"/>
        <w:spacing w:after="0" w:line="240" w:lineRule="auto"/>
        <w:jc w:val="both"/>
      </w:pPr>
      <w:r>
        <w:t>N/A</w:t>
      </w:r>
    </w:p>
    <w:p w14:paraId="5A4707F1" w14:textId="77777777" w:rsidR="004F0CF2" w:rsidRPr="00DE2229" w:rsidRDefault="004F0CF2" w:rsidP="005532FE">
      <w:pPr>
        <w:spacing w:after="0" w:line="240" w:lineRule="auto"/>
        <w:rPr>
          <w:b/>
        </w:rPr>
      </w:pPr>
      <w:r w:rsidRPr="00DE2229">
        <w:rPr>
          <w:b/>
        </w:rPr>
        <w:br w:type="page"/>
      </w:r>
      <w:r w:rsidRPr="00DE2229">
        <w:rPr>
          <w:b/>
        </w:rPr>
        <w:lastRenderedPageBreak/>
        <w:t>Section C. Description of monitoring system</w:t>
      </w:r>
    </w:p>
    <w:p w14:paraId="5A4707F2" w14:textId="77777777" w:rsidR="004F0CF2" w:rsidRPr="00DE2229" w:rsidRDefault="004F0CF2" w:rsidP="005532FE">
      <w:pPr>
        <w:spacing w:after="0" w:line="240" w:lineRule="auto"/>
        <w:rPr>
          <w:b/>
        </w:rPr>
      </w:pPr>
      <w:r w:rsidRPr="00DE2229">
        <w:rPr>
          <w:b/>
        </w:rPr>
        <w:t>C.1. Monitoring tasks undertaken</w:t>
      </w:r>
    </w:p>
    <w:p w14:paraId="5A4707F3" w14:textId="77777777" w:rsidR="004F0CF2" w:rsidRPr="00DE2229" w:rsidRDefault="004F0CF2" w:rsidP="005532FE">
      <w:pPr>
        <w:spacing w:after="0" w:line="240" w:lineRule="auto"/>
        <w:outlineLvl w:val="1"/>
        <w:rPr>
          <w:rFonts w:cs="Calibri"/>
        </w:rPr>
      </w:pPr>
      <w:bookmarkStart w:id="26" w:name="_Toc339541767"/>
    </w:p>
    <w:p w14:paraId="5A4707F4" w14:textId="09A24D29" w:rsidR="004F0CF2" w:rsidRPr="00E16794" w:rsidRDefault="004F0CF2" w:rsidP="005532FE">
      <w:pPr>
        <w:spacing w:after="0" w:line="240" w:lineRule="auto"/>
        <w:jc w:val="both"/>
        <w:outlineLvl w:val="1"/>
        <w:rPr>
          <w:rFonts w:cs="Calibri"/>
        </w:rPr>
      </w:pPr>
      <w:r w:rsidRPr="00E16794">
        <w:rPr>
          <w:rFonts w:cs="Calibri"/>
        </w:rPr>
        <w:t>The following tasks have been undertaken at different frequenc</w:t>
      </w:r>
      <w:r w:rsidR="009063D5">
        <w:rPr>
          <w:rFonts w:cs="Calibri"/>
        </w:rPr>
        <w:t xml:space="preserve">ies as stated </w:t>
      </w:r>
      <w:r w:rsidR="009063D5" w:rsidRPr="00FD48A6">
        <w:rPr>
          <w:rFonts w:cs="Calibri"/>
        </w:rPr>
        <w:t xml:space="preserve">in Table </w:t>
      </w:r>
      <w:r w:rsidR="00DD37E8">
        <w:rPr>
          <w:rFonts w:cs="Calibri"/>
        </w:rPr>
        <w:t>4</w:t>
      </w:r>
      <w:r w:rsidRPr="00FD48A6">
        <w:rPr>
          <w:rFonts w:cs="Calibri"/>
        </w:rPr>
        <w:t>.</w:t>
      </w:r>
    </w:p>
    <w:p w14:paraId="5A4707F7" w14:textId="77777777" w:rsidR="004F0CF2" w:rsidRPr="00DE2229" w:rsidRDefault="004F0CF2" w:rsidP="005532FE">
      <w:pPr>
        <w:spacing w:after="0" w:line="240" w:lineRule="auto"/>
        <w:outlineLvl w:val="1"/>
        <w:rPr>
          <w:rFonts w:cs="Calibri"/>
          <w:b/>
        </w:rPr>
      </w:pPr>
    </w:p>
    <w:p w14:paraId="5A4707F8" w14:textId="77777777" w:rsidR="004F0CF2" w:rsidRPr="00DE2229" w:rsidRDefault="004F0CF2" w:rsidP="005532FE">
      <w:pPr>
        <w:pStyle w:val="ListParagraph"/>
        <w:numPr>
          <w:ilvl w:val="0"/>
          <w:numId w:val="6"/>
        </w:numPr>
        <w:spacing w:after="0" w:line="240" w:lineRule="auto"/>
        <w:outlineLvl w:val="1"/>
        <w:rPr>
          <w:rFonts w:cs="Calibri"/>
          <w:b/>
        </w:rPr>
      </w:pPr>
      <w:r w:rsidRPr="00DE2229">
        <w:rPr>
          <w:rFonts w:cs="Calibri"/>
          <w:b/>
        </w:rPr>
        <w:t>Maintenance of the Sales Record</w:t>
      </w:r>
      <w:bookmarkEnd w:id="26"/>
    </w:p>
    <w:p w14:paraId="5A4707F9" w14:textId="77777777" w:rsidR="004F0CF2" w:rsidRPr="00DE2229" w:rsidRDefault="004F0CF2" w:rsidP="005532FE">
      <w:pPr>
        <w:spacing w:after="0" w:line="240" w:lineRule="auto"/>
        <w:jc w:val="both"/>
        <w:rPr>
          <w:rFonts w:cs="Calibri"/>
        </w:rPr>
      </w:pPr>
    </w:p>
    <w:p w14:paraId="5A4707FA" w14:textId="6398DB26" w:rsidR="004F0CF2" w:rsidRPr="00BC6D0C" w:rsidRDefault="004F0CF2" w:rsidP="005532FE">
      <w:pPr>
        <w:spacing w:after="0" w:line="240" w:lineRule="auto"/>
        <w:jc w:val="both"/>
        <w:rPr>
          <w:rFonts w:cs="Calibri"/>
        </w:rPr>
      </w:pPr>
      <w:r w:rsidRPr="00C10A0D">
        <w:rPr>
          <w:rFonts w:cs="Calibri"/>
        </w:rPr>
        <w:t xml:space="preserve">Information on the households was provided by the WDAN to </w:t>
      </w:r>
      <w:r w:rsidR="004A47CE" w:rsidRPr="00C10A0D">
        <w:rPr>
          <w:rFonts w:cs="Calibri"/>
        </w:rPr>
        <w:t xml:space="preserve">Haggar </w:t>
      </w:r>
      <w:r w:rsidRPr="00C10A0D">
        <w:rPr>
          <w:rFonts w:cs="Calibri"/>
        </w:rPr>
        <w:t>after stove distribution.</w:t>
      </w:r>
    </w:p>
    <w:p w14:paraId="5A4707FB" w14:textId="77777777" w:rsidR="004F0CF2" w:rsidRPr="00F65BDC" w:rsidRDefault="004F0CF2" w:rsidP="005532FE">
      <w:pPr>
        <w:spacing w:after="0" w:line="240" w:lineRule="auto"/>
        <w:jc w:val="both"/>
        <w:rPr>
          <w:rFonts w:cs="Calibri"/>
          <w:highlight w:val="yellow"/>
        </w:rPr>
      </w:pPr>
    </w:p>
    <w:p w14:paraId="5A4707FC" w14:textId="3B2A338A" w:rsidR="004F0CF2" w:rsidRPr="00F65BDC" w:rsidRDefault="004F0CF2" w:rsidP="005532FE">
      <w:pPr>
        <w:spacing w:after="0" w:line="240" w:lineRule="auto"/>
        <w:jc w:val="both"/>
        <w:rPr>
          <w:rFonts w:cs="Calibri"/>
          <w:highlight w:val="yellow"/>
        </w:rPr>
      </w:pPr>
      <w:r w:rsidRPr="00E16794">
        <w:rPr>
          <w:rFonts w:cs="Calibri"/>
        </w:rPr>
        <w:t xml:space="preserve">Beneficiaries are considered as households who contracted a loan and received </w:t>
      </w:r>
      <w:r w:rsidR="004A47CE">
        <w:rPr>
          <w:rFonts w:cs="Calibri"/>
        </w:rPr>
        <w:t>EzyStoves</w:t>
      </w:r>
      <w:r w:rsidRPr="00E16794">
        <w:rPr>
          <w:rFonts w:cs="Calibri"/>
        </w:rPr>
        <w:t xml:space="preserve"> through the project. Each beneficiary (a representative member of the households) sign</w:t>
      </w:r>
      <w:r w:rsidR="00976764">
        <w:rPr>
          <w:rFonts w:cs="Calibri"/>
        </w:rPr>
        <w:t>ed</w:t>
      </w:r>
      <w:r w:rsidRPr="00E16794">
        <w:rPr>
          <w:rFonts w:cs="Calibri"/>
        </w:rPr>
        <w:t xml:space="preserve"> an agreement </w:t>
      </w:r>
      <w:r w:rsidR="00D6647F">
        <w:rPr>
          <w:rFonts w:cs="Calibri"/>
        </w:rPr>
        <w:t xml:space="preserve">the local </w:t>
      </w:r>
      <w:r w:rsidR="00D6647F" w:rsidRPr="00D6647F">
        <w:rPr>
          <w:rFonts w:cs="Calibri"/>
        </w:rPr>
        <w:t xml:space="preserve">partner </w:t>
      </w:r>
      <w:r w:rsidRPr="00D6647F">
        <w:rPr>
          <w:rFonts w:cs="Calibri"/>
        </w:rPr>
        <w:t xml:space="preserve">with </w:t>
      </w:r>
      <w:r w:rsidR="00D6647F" w:rsidRPr="00D6647F">
        <w:rPr>
          <w:rFonts w:cs="Calibri"/>
        </w:rPr>
        <w:t>WDAN</w:t>
      </w:r>
      <w:r w:rsidRPr="00E16794">
        <w:rPr>
          <w:rFonts w:cs="Calibri"/>
        </w:rPr>
        <w:t xml:space="preserve"> for the purchase of </w:t>
      </w:r>
      <w:r w:rsidR="004A47CE">
        <w:rPr>
          <w:rFonts w:cs="Calibri"/>
        </w:rPr>
        <w:t>an EzyStove</w:t>
      </w:r>
      <w:r w:rsidRPr="00E16794">
        <w:rPr>
          <w:rFonts w:cs="Calibri"/>
        </w:rPr>
        <w:t xml:space="preserve"> and the contraction of a micro-loan. Each of these CBO has an agreement with</w:t>
      </w:r>
      <w:r w:rsidRPr="00C34F5D">
        <w:rPr>
          <w:rFonts w:cs="Calibri"/>
        </w:rPr>
        <w:t xml:space="preserve"> the WDAN that authorise them to sell </w:t>
      </w:r>
      <w:r w:rsidR="004A47CE">
        <w:rPr>
          <w:rFonts w:cs="Calibri"/>
        </w:rPr>
        <w:t xml:space="preserve">EzyStove </w:t>
      </w:r>
      <w:r w:rsidRPr="00C34F5D">
        <w:rPr>
          <w:rFonts w:cs="Calibri"/>
        </w:rPr>
        <w:t>equipment and offer loan.</w:t>
      </w:r>
    </w:p>
    <w:p w14:paraId="5A4707FD" w14:textId="77777777" w:rsidR="004F0CF2" w:rsidRPr="00F65BDC" w:rsidRDefault="004F0CF2" w:rsidP="005532FE">
      <w:pPr>
        <w:spacing w:after="0" w:line="240" w:lineRule="auto"/>
        <w:jc w:val="both"/>
        <w:rPr>
          <w:rFonts w:cs="Calibri"/>
          <w:highlight w:val="yellow"/>
        </w:rPr>
      </w:pPr>
    </w:p>
    <w:p w14:paraId="5A4707FE" w14:textId="5C283105" w:rsidR="004F0CF2" w:rsidRPr="00E16794" w:rsidRDefault="004F0CF2" w:rsidP="005532FE">
      <w:pPr>
        <w:spacing w:after="0" w:line="240" w:lineRule="auto"/>
        <w:jc w:val="both"/>
        <w:rPr>
          <w:rFonts w:cs="Calibri"/>
        </w:rPr>
      </w:pPr>
      <w:r w:rsidRPr="00E16794">
        <w:rPr>
          <w:rFonts w:cs="Calibri"/>
        </w:rPr>
        <w:t>In the form of an Excel datasheet, the main goal of the</w:t>
      </w:r>
      <w:r w:rsidR="00920F2D">
        <w:rPr>
          <w:rFonts w:cs="Calibri"/>
        </w:rPr>
        <w:t xml:space="preserve"> Sales Record (aka L</w:t>
      </w:r>
      <w:r w:rsidRPr="00E16794">
        <w:rPr>
          <w:rFonts w:cs="Calibri"/>
        </w:rPr>
        <w:t xml:space="preserve">ist </w:t>
      </w:r>
      <w:r w:rsidR="00920F2D">
        <w:rPr>
          <w:rFonts w:cs="Calibri"/>
        </w:rPr>
        <w:t xml:space="preserve">of </w:t>
      </w:r>
      <w:r w:rsidRPr="00E16794">
        <w:rPr>
          <w:rFonts w:cs="Calibri"/>
        </w:rPr>
        <w:t>beneficiaries</w:t>
      </w:r>
      <w:r w:rsidR="00920F2D">
        <w:rPr>
          <w:rFonts w:cs="Calibri"/>
        </w:rPr>
        <w:t>)</w:t>
      </w:r>
      <w:r w:rsidRPr="00E16794">
        <w:rPr>
          <w:rFonts w:cs="Calibri"/>
        </w:rPr>
        <w:t xml:space="preserve"> is to keep track of the equipment sold</w:t>
      </w:r>
      <w:r w:rsidR="00BC6D0C">
        <w:rPr>
          <w:rFonts w:cs="Calibri"/>
        </w:rPr>
        <w:t xml:space="preserve"> and</w:t>
      </w:r>
      <w:r w:rsidRPr="00E16794">
        <w:rPr>
          <w:rFonts w:cs="Calibri"/>
        </w:rPr>
        <w:t xml:space="preserve"> assess the use of equipment and the benefits associated with them.</w:t>
      </w:r>
    </w:p>
    <w:p w14:paraId="5A4707FF" w14:textId="77777777" w:rsidR="004F0CF2" w:rsidRPr="00C10A0D" w:rsidRDefault="004F0CF2" w:rsidP="005532FE">
      <w:pPr>
        <w:spacing w:after="0" w:line="240" w:lineRule="auto"/>
        <w:jc w:val="both"/>
        <w:rPr>
          <w:rFonts w:cs="Calibri"/>
        </w:rPr>
      </w:pPr>
    </w:p>
    <w:p w14:paraId="5A470800" w14:textId="0D9309A9" w:rsidR="004F0CF2" w:rsidRPr="007E44BC" w:rsidRDefault="004F0CF2" w:rsidP="005532FE">
      <w:pPr>
        <w:spacing w:after="0" w:line="240" w:lineRule="auto"/>
        <w:jc w:val="both"/>
        <w:rPr>
          <w:rFonts w:cs="Calibri"/>
        </w:rPr>
      </w:pPr>
      <w:r w:rsidRPr="00C10A0D">
        <w:rPr>
          <w:rFonts w:cs="Calibri"/>
        </w:rPr>
        <w:t xml:space="preserve">The ‘list of beneficiaries’ </w:t>
      </w:r>
      <w:r w:rsidR="00976764" w:rsidRPr="00C10A0D">
        <w:rPr>
          <w:rFonts w:cs="Calibri"/>
        </w:rPr>
        <w:t xml:space="preserve">or Sales Record </w:t>
      </w:r>
      <w:r w:rsidRPr="00C10A0D">
        <w:rPr>
          <w:rFonts w:cs="Calibri"/>
        </w:rPr>
        <w:t>containing the information listed in table below:</w:t>
      </w:r>
    </w:p>
    <w:p w14:paraId="5A470802" w14:textId="1FB6B2DB" w:rsidR="004F0CF2" w:rsidRPr="007E44BC" w:rsidRDefault="004F0CF2" w:rsidP="005532FE">
      <w:pPr>
        <w:spacing w:after="0" w:line="240" w:lineRule="auto"/>
        <w:jc w:val="center"/>
        <w:rPr>
          <w:rFonts w:cs="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36"/>
      </w:tblGrid>
      <w:tr w:rsidR="004F0CF2" w:rsidRPr="004737C0" w14:paraId="5A470804" w14:textId="77777777" w:rsidTr="004A7D4A">
        <w:trPr>
          <w:jc w:val="center"/>
        </w:trPr>
        <w:tc>
          <w:tcPr>
            <w:tcW w:w="8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470803" w14:textId="77777777" w:rsidR="004F0CF2" w:rsidRPr="000B28DF" w:rsidRDefault="004F0CF2" w:rsidP="005532FE">
            <w:pPr>
              <w:spacing w:after="0" w:line="240" w:lineRule="auto"/>
              <w:rPr>
                <w:rFonts w:cs="Calibri"/>
              </w:rPr>
            </w:pPr>
            <w:r w:rsidRPr="007E44BC">
              <w:rPr>
                <w:rFonts w:cs="Calibri"/>
                <w:lang w:eastAsia="en-GB"/>
              </w:rPr>
              <w:t>Items</w:t>
            </w:r>
          </w:p>
        </w:tc>
      </w:tr>
      <w:tr w:rsidR="004F0CF2" w:rsidRPr="004737C0" w14:paraId="5A470806" w14:textId="77777777">
        <w:trPr>
          <w:jc w:val="center"/>
        </w:trPr>
        <w:tc>
          <w:tcPr>
            <w:tcW w:w="8536" w:type="dxa"/>
            <w:tcBorders>
              <w:top w:val="single" w:sz="4" w:space="0" w:color="auto"/>
              <w:left w:val="single" w:sz="4" w:space="0" w:color="auto"/>
              <w:bottom w:val="single" w:sz="4" w:space="0" w:color="auto"/>
              <w:right w:val="single" w:sz="4" w:space="0" w:color="auto"/>
            </w:tcBorders>
          </w:tcPr>
          <w:p w14:paraId="5A470805" w14:textId="77777777" w:rsidR="004F0CF2" w:rsidRPr="004737C0" w:rsidRDefault="004F0CF2" w:rsidP="005532FE">
            <w:pPr>
              <w:spacing w:after="0" w:line="240" w:lineRule="auto"/>
              <w:rPr>
                <w:rFonts w:cs="Calibri"/>
              </w:rPr>
            </w:pPr>
            <w:r w:rsidRPr="004737C0">
              <w:rPr>
                <w:rFonts w:cs="Calibri"/>
                <w:lang w:eastAsia="en-GB"/>
              </w:rPr>
              <w:t>Contract ID (contract signed between CBO and end-beneficiary)</w:t>
            </w:r>
          </w:p>
        </w:tc>
      </w:tr>
      <w:tr w:rsidR="00991D25" w:rsidRPr="004737C0" w14:paraId="5A470808" w14:textId="77777777" w:rsidTr="00C10A0D">
        <w:trPr>
          <w:jc w:val="center"/>
        </w:trPr>
        <w:tc>
          <w:tcPr>
            <w:tcW w:w="8536" w:type="dxa"/>
            <w:tcBorders>
              <w:top w:val="single" w:sz="4" w:space="0" w:color="auto"/>
              <w:left w:val="single" w:sz="4" w:space="0" w:color="auto"/>
              <w:bottom w:val="single" w:sz="4" w:space="0" w:color="auto"/>
              <w:right w:val="single" w:sz="4" w:space="0" w:color="auto"/>
            </w:tcBorders>
            <w:shd w:val="clear" w:color="auto" w:fill="auto"/>
          </w:tcPr>
          <w:p w14:paraId="5A470807" w14:textId="52A9F882" w:rsidR="00991D25" w:rsidRPr="00976764" w:rsidRDefault="00976764" w:rsidP="005532FE">
            <w:pPr>
              <w:spacing w:after="0" w:line="240" w:lineRule="auto"/>
              <w:rPr>
                <w:rFonts w:cs="Calibri"/>
                <w:lang w:eastAsia="en-GB"/>
              </w:rPr>
            </w:pPr>
            <w:r w:rsidRPr="00976764">
              <w:rPr>
                <w:rFonts w:cs="Calibri"/>
                <w:lang w:eastAsia="en-GB"/>
              </w:rPr>
              <w:t>Name of beneficiary</w:t>
            </w:r>
            <w:r w:rsidRPr="00C10A0D">
              <w:rPr>
                <w:rFonts w:cs="Calibri"/>
                <w:lang w:eastAsia="en-GB"/>
              </w:rPr>
              <w:t xml:space="preserve"> (in English)</w:t>
            </w:r>
          </w:p>
        </w:tc>
      </w:tr>
      <w:tr w:rsidR="00991D25" w:rsidRPr="004737C0" w14:paraId="5A47080A" w14:textId="77777777" w:rsidTr="00C10A0D">
        <w:trPr>
          <w:jc w:val="center"/>
        </w:trPr>
        <w:tc>
          <w:tcPr>
            <w:tcW w:w="8536" w:type="dxa"/>
            <w:tcBorders>
              <w:top w:val="single" w:sz="4" w:space="0" w:color="auto"/>
              <w:left w:val="single" w:sz="4" w:space="0" w:color="auto"/>
              <w:bottom w:val="single" w:sz="4" w:space="0" w:color="auto"/>
              <w:right w:val="single" w:sz="4" w:space="0" w:color="auto"/>
            </w:tcBorders>
            <w:shd w:val="clear" w:color="auto" w:fill="auto"/>
          </w:tcPr>
          <w:p w14:paraId="5A470809" w14:textId="2E21975B" w:rsidR="00991D25" w:rsidRPr="00976764" w:rsidRDefault="00991D25" w:rsidP="005532FE">
            <w:pPr>
              <w:spacing w:after="0" w:line="240" w:lineRule="auto"/>
              <w:rPr>
                <w:rFonts w:cs="Calibri"/>
                <w:lang w:eastAsia="en-GB"/>
              </w:rPr>
            </w:pPr>
            <w:r w:rsidRPr="00976764">
              <w:rPr>
                <w:rFonts w:cs="Calibri"/>
                <w:lang w:eastAsia="en-GB"/>
              </w:rPr>
              <w:t>Name of beneficiary</w:t>
            </w:r>
            <w:r w:rsidR="00976764" w:rsidRPr="00976764">
              <w:rPr>
                <w:rFonts w:cs="Calibri"/>
                <w:lang w:eastAsia="en-GB"/>
              </w:rPr>
              <w:t xml:space="preserve"> (in Arabic)</w:t>
            </w:r>
          </w:p>
        </w:tc>
      </w:tr>
      <w:tr w:rsidR="004F0CF2" w:rsidRPr="004737C0" w14:paraId="5A47080C" w14:textId="77777777">
        <w:trPr>
          <w:jc w:val="center"/>
        </w:trPr>
        <w:tc>
          <w:tcPr>
            <w:tcW w:w="8536" w:type="dxa"/>
            <w:tcBorders>
              <w:top w:val="single" w:sz="4" w:space="0" w:color="auto"/>
              <w:left w:val="single" w:sz="4" w:space="0" w:color="auto"/>
              <w:bottom w:val="single" w:sz="4" w:space="0" w:color="auto"/>
              <w:right w:val="single" w:sz="4" w:space="0" w:color="auto"/>
            </w:tcBorders>
          </w:tcPr>
          <w:p w14:paraId="5A47080B" w14:textId="77777777" w:rsidR="004F0CF2" w:rsidRPr="004737C0" w:rsidRDefault="00991D25" w:rsidP="005532FE">
            <w:pPr>
              <w:spacing w:after="0" w:line="240" w:lineRule="auto"/>
              <w:rPr>
                <w:rFonts w:cs="Calibri"/>
              </w:rPr>
            </w:pPr>
            <w:r>
              <w:rPr>
                <w:rFonts w:cs="Calibri"/>
              </w:rPr>
              <w:t>Gender</w:t>
            </w:r>
          </w:p>
        </w:tc>
      </w:tr>
      <w:tr w:rsidR="00976764" w:rsidRPr="004737C0" w14:paraId="1BE35688" w14:textId="77777777" w:rsidTr="00F22A78">
        <w:trPr>
          <w:jc w:val="center"/>
        </w:trPr>
        <w:tc>
          <w:tcPr>
            <w:tcW w:w="8536" w:type="dxa"/>
            <w:tcBorders>
              <w:top w:val="single" w:sz="4" w:space="0" w:color="auto"/>
              <w:left w:val="single" w:sz="4" w:space="0" w:color="auto"/>
              <w:bottom w:val="single" w:sz="4" w:space="0" w:color="auto"/>
              <w:right w:val="single" w:sz="4" w:space="0" w:color="auto"/>
            </w:tcBorders>
          </w:tcPr>
          <w:p w14:paraId="0F0A5ECB" w14:textId="1A871139" w:rsidR="00976764" w:rsidRDefault="00976764" w:rsidP="005532FE">
            <w:pPr>
              <w:spacing w:after="0" w:line="240" w:lineRule="auto"/>
              <w:rPr>
                <w:rFonts w:cs="Calibri"/>
              </w:rPr>
            </w:pPr>
            <w:r w:rsidRPr="00B757FD">
              <w:rPr>
                <w:rFonts w:cs="Calibri"/>
                <w:lang w:eastAsia="en-GB"/>
              </w:rPr>
              <w:t>Model/type of stove purchased</w:t>
            </w:r>
          </w:p>
        </w:tc>
      </w:tr>
      <w:tr w:rsidR="00976764" w:rsidRPr="004737C0" w14:paraId="5A47080E" w14:textId="77777777" w:rsidTr="00F22A78">
        <w:trPr>
          <w:jc w:val="center"/>
        </w:trPr>
        <w:tc>
          <w:tcPr>
            <w:tcW w:w="8536" w:type="dxa"/>
            <w:tcBorders>
              <w:top w:val="single" w:sz="4" w:space="0" w:color="auto"/>
              <w:left w:val="single" w:sz="4" w:space="0" w:color="auto"/>
              <w:bottom w:val="single" w:sz="4" w:space="0" w:color="auto"/>
              <w:right w:val="single" w:sz="4" w:space="0" w:color="auto"/>
            </w:tcBorders>
          </w:tcPr>
          <w:p w14:paraId="5A47080D" w14:textId="77777777" w:rsidR="00976764" w:rsidRPr="004737C0" w:rsidRDefault="00976764" w:rsidP="005532FE">
            <w:pPr>
              <w:spacing w:after="0" w:line="240" w:lineRule="auto"/>
              <w:rPr>
                <w:rFonts w:cs="Calibri"/>
              </w:rPr>
            </w:pPr>
            <w:r>
              <w:rPr>
                <w:rFonts w:cs="Calibri"/>
              </w:rPr>
              <w:t>Community Based Organisation (the beneficiary is affiliated to)</w:t>
            </w:r>
          </w:p>
        </w:tc>
      </w:tr>
      <w:tr w:rsidR="00976764" w:rsidRPr="004737C0" w14:paraId="5A470810" w14:textId="77777777">
        <w:trPr>
          <w:jc w:val="center"/>
        </w:trPr>
        <w:tc>
          <w:tcPr>
            <w:tcW w:w="8536" w:type="dxa"/>
            <w:tcBorders>
              <w:top w:val="single" w:sz="4" w:space="0" w:color="auto"/>
              <w:left w:val="single" w:sz="4" w:space="0" w:color="auto"/>
              <w:bottom w:val="single" w:sz="4" w:space="0" w:color="auto"/>
              <w:right w:val="single" w:sz="4" w:space="0" w:color="auto"/>
            </w:tcBorders>
          </w:tcPr>
          <w:p w14:paraId="5A47080F" w14:textId="77777777" w:rsidR="00976764" w:rsidRPr="004737C0" w:rsidRDefault="00976764" w:rsidP="005532FE">
            <w:pPr>
              <w:spacing w:after="0" w:line="240" w:lineRule="auto"/>
              <w:rPr>
                <w:rFonts w:cs="Calibri"/>
              </w:rPr>
            </w:pPr>
            <w:r w:rsidRPr="004737C0">
              <w:rPr>
                <w:rFonts w:cs="Calibri"/>
                <w:lang w:eastAsia="en-GB"/>
              </w:rPr>
              <w:t>Batch number (stoves are purchased batch by batch)</w:t>
            </w:r>
          </w:p>
        </w:tc>
      </w:tr>
      <w:tr w:rsidR="00976764" w:rsidRPr="004737C0" w14:paraId="212E86BD" w14:textId="77777777">
        <w:trPr>
          <w:jc w:val="center"/>
        </w:trPr>
        <w:tc>
          <w:tcPr>
            <w:tcW w:w="8536" w:type="dxa"/>
            <w:tcBorders>
              <w:top w:val="single" w:sz="4" w:space="0" w:color="auto"/>
              <w:left w:val="single" w:sz="4" w:space="0" w:color="auto"/>
              <w:bottom w:val="single" w:sz="4" w:space="0" w:color="auto"/>
              <w:right w:val="single" w:sz="4" w:space="0" w:color="auto"/>
            </w:tcBorders>
          </w:tcPr>
          <w:p w14:paraId="1534AF1C" w14:textId="17C9B1FB" w:rsidR="00976764" w:rsidRDefault="00752096" w:rsidP="005532FE">
            <w:pPr>
              <w:spacing w:after="0" w:line="240" w:lineRule="auto"/>
              <w:rPr>
                <w:rFonts w:cs="Calibri"/>
                <w:lang w:eastAsia="en-GB"/>
              </w:rPr>
            </w:pPr>
            <w:r>
              <w:rPr>
                <w:rFonts w:cs="Calibri"/>
                <w:lang w:eastAsia="en-GB"/>
              </w:rPr>
              <w:t>Location (locality)</w:t>
            </w:r>
          </w:p>
        </w:tc>
      </w:tr>
      <w:tr w:rsidR="00BD175E" w:rsidRPr="004737C0" w14:paraId="4F082141" w14:textId="77777777">
        <w:trPr>
          <w:jc w:val="center"/>
        </w:trPr>
        <w:tc>
          <w:tcPr>
            <w:tcW w:w="8536" w:type="dxa"/>
            <w:tcBorders>
              <w:top w:val="single" w:sz="4" w:space="0" w:color="auto"/>
              <w:left w:val="single" w:sz="4" w:space="0" w:color="auto"/>
              <w:bottom w:val="single" w:sz="4" w:space="0" w:color="auto"/>
              <w:right w:val="single" w:sz="4" w:space="0" w:color="auto"/>
            </w:tcBorders>
          </w:tcPr>
          <w:p w14:paraId="1B4F5F4F" w14:textId="737C80D9" w:rsidR="00BD175E" w:rsidRPr="004737C0" w:rsidRDefault="00BD175E" w:rsidP="005532FE">
            <w:pPr>
              <w:spacing w:after="0" w:line="240" w:lineRule="auto"/>
              <w:rPr>
                <w:rFonts w:cs="Calibri"/>
                <w:lang w:eastAsia="en-GB"/>
              </w:rPr>
            </w:pPr>
            <w:r w:rsidRPr="004737C0">
              <w:rPr>
                <w:rFonts w:cs="Calibri"/>
                <w:lang w:eastAsia="en-GB"/>
              </w:rPr>
              <w:t>Address of beneficiary (for El Fashir) or address of CBO</w:t>
            </w:r>
          </w:p>
        </w:tc>
      </w:tr>
      <w:tr w:rsidR="00976764" w:rsidRPr="004737C0" w14:paraId="5A470812" w14:textId="77777777">
        <w:trPr>
          <w:jc w:val="center"/>
        </w:trPr>
        <w:tc>
          <w:tcPr>
            <w:tcW w:w="8536" w:type="dxa"/>
            <w:tcBorders>
              <w:top w:val="single" w:sz="4" w:space="0" w:color="auto"/>
              <w:left w:val="single" w:sz="4" w:space="0" w:color="auto"/>
              <w:bottom w:val="single" w:sz="4" w:space="0" w:color="auto"/>
              <w:right w:val="single" w:sz="4" w:space="0" w:color="auto"/>
            </w:tcBorders>
          </w:tcPr>
          <w:p w14:paraId="5A470811" w14:textId="77777777" w:rsidR="00976764" w:rsidRDefault="00976764" w:rsidP="005532FE">
            <w:pPr>
              <w:spacing w:after="0" w:line="240" w:lineRule="auto"/>
              <w:rPr>
                <w:rFonts w:cs="Calibri"/>
                <w:lang w:eastAsia="en-GB"/>
              </w:rPr>
            </w:pPr>
            <w:r w:rsidRPr="004737C0">
              <w:rPr>
                <w:rFonts w:cs="Calibri"/>
                <w:lang w:eastAsia="en-GB"/>
              </w:rPr>
              <w:t>Date of Distribution/Date of contract: date on which the stove was given to the beneficiary</w:t>
            </w:r>
          </w:p>
        </w:tc>
      </w:tr>
      <w:tr w:rsidR="00976764" w:rsidRPr="004737C0" w14:paraId="5A470814" w14:textId="77777777">
        <w:trPr>
          <w:jc w:val="center"/>
        </w:trPr>
        <w:tc>
          <w:tcPr>
            <w:tcW w:w="8536" w:type="dxa"/>
            <w:tcBorders>
              <w:top w:val="single" w:sz="4" w:space="0" w:color="auto"/>
              <w:left w:val="single" w:sz="4" w:space="0" w:color="auto"/>
              <w:bottom w:val="single" w:sz="4" w:space="0" w:color="auto"/>
              <w:right w:val="single" w:sz="4" w:space="0" w:color="auto"/>
            </w:tcBorders>
          </w:tcPr>
          <w:p w14:paraId="5A470813" w14:textId="30B5574B" w:rsidR="00976764" w:rsidRPr="007F3B3E" w:rsidRDefault="00976764" w:rsidP="005532FE">
            <w:pPr>
              <w:spacing w:after="0" w:line="240" w:lineRule="auto"/>
              <w:rPr>
                <w:rFonts w:cs="Calibri"/>
                <w:highlight w:val="yellow"/>
              </w:rPr>
            </w:pPr>
            <w:r w:rsidRPr="007E44BC">
              <w:rPr>
                <w:rFonts w:cs="Calibri"/>
                <w:lang w:eastAsia="en-GB"/>
              </w:rPr>
              <w:t xml:space="preserve">Mode of use: for “household use” or for </w:t>
            </w:r>
            <w:r w:rsidR="001B6C3F">
              <w:rPr>
                <w:rFonts w:cs="Calibri"/>
                <w:lang w:eastAsia="en-GB"/>
              </w:rPr>
              <w:t>“</w:t>
            </w:r>
            <w:r w:rsidRPr="007E44BC">
              <w:rPr>
                <w:rFonts w:cs="Calibri"/>
                <w:lang w:eastAsia="en-GB"/>
              </w:rPr>
              <w:t>commercial use”</w:t>
            </w:r>
          </w:p>
        </w:tc>
      </w:tr>
      <w:tr w:rsidR="00976764" w:rsidRPr="004737C0" w14:paraId="5A470816" w14:textId="77777777">
        <w:trPr>
          <w:jc w:val="center"/>
        </w:trPr>
        <w:tc>
          <w:tcPr>
            <w:tcW w:w="8536" w:type="dxa"/>
            <w:tcBorders>
              <w:top w:val="single" w:sz="4" w:space="0" w:color="auto"/>
              <w:left w:val="single" w:sz="4" w:space="0" w:color="auto"/>
              <w:bottom w:val="single" w:sz="4" w:space="0" w:color="auto"/>
              <w:right w:val="single" w:sz="4" w:space="0" w:color="auto"/>
            </w:tcBorders>
          </w:tcPr>
          <w:p w14:paraId="5A470815" w14:textId="37E2A98B" w:rsidR="00976764" w:rsidRDefault="00976764" w:rsidP="005532FE">
            <w:pPr>
              <w:spacing w:after="0" w:line="240" w:lineRule="auto"/>
              <w:rPr>
                <w:rFonts w:cs="Calibri"/>
                <w:lang w:eastAsia="en-GB"/>
              </w:rPr>
            </w:pPr>
            <w:r w:rsidRPr="004737C0">
              <w:rPr>
                <w:rFonts w:cs="Calibri"/>
                <w:lang w:eastAsia="en-GB"/>
              </w:rPr>
              <w:t>Contact point of beneficiary or head of CBO’s phone number</w:t>
            </w:r>
            <w:r>
              <w:rPr>
                <w:rFonts w:cs="Calibri"/>
                <w:lang w:eastAsia="en-GB"/>
              </w:rPr>
              <w:t xml:space="preserve"> (when available)</w:t>
            </w:r>
          </w:p>
        </w:tc>
      </w:tr>
    </w:tbl>
    <w:p w14:paraId="560D360E" w14:textId="2146B9F7" w:rsidR="001B0498" w:rsidRDefault="001B0498" w:rsidP="009237F3">
      <w:pPr>
        <w:spacing w:after="0" w:line="240" w:lineRule="auto"/>
        <w:jc w:val="center"/>
        <w:rPr>
          <w:rFonts w:cs="Calibri"/>
        </w:rPr>
      </w:pPr>
      <w:r w:rsidRPr="009237F3">
        <w:t xml:space="preserve">Table </w:t>
      </w:r>
      <w:r w:rsidRPr="009237F3">
        <w:fldChar w:fldCharType="begin"/>
      </w:r>
      <w:r w:rsidRPr="009237F3">
        <w:instrText xml:space="preserve"> SEQ Table \* ARABIC </w:instrText>
      </w:r>
      <w:r w:rsidRPr="009237F3">
        <w:fldChar w:fldCharType="separate"/>
      </w:r>
      <w:r w:rsidR="0083099F">
        <w:rPr>
          <w:noProof/>
        </w:rPr>
        <w:t>3</w:t>
      </w:r>
      <w:r w:rsidRPr="009237F3">
        <w:fldChar w:fldCharType="end"/>
      </w:r>
      <w:r w:rsidRPr="009237F3">
        <w:t xml:space="preserve">. </w:t>
      </w:r>
      <w:r w:rsidRPr="009237F3">
        <w:rPr>
          <w:rFonts w:cs="Calibri"/>
        </w:rPr>
        <w:t>Items included in the List of beneficiaries</w:t>
      </w:r>
    </w:p>
    <w:p w14:paraId="1C9474A3" w14:textId="54B56663" w:rsidR="00905260" w:rsidRPr="006F1CED" w:rsidRDefault="00905260" w:rsidP="005532FE">
      <w:pPr>
        <w:spacing w:after="0" w:line="240" w:lineRule="auto"/>
        <w:rPr>
          <w:rFonts w:asciiTheme="minorHAnsi" w:hAnsiTheme="minorHAnsi" w:cs="Calibri"/>
        </w:rPr>
      </w:pPr>
    </w:p>
    <w:p w14:paraId="4E25D867" w14:textId="58CE0695" w:rsidR="00014648" w:rsidRPr="006F1CED" w:rsidRDefault="006F1CED" w:rsidP="006F1CED">
      <w:pPr>
        <w:spacing w:after="0" w:line="240" w:lineRule="auto"/>
        <w:jc w:val="both"/>
        <w:rPr>
          <w:rFonts w:asciiTheme="minorHAnsi" w:hAnsiTheme="minorHAnsi" w:cs="Times"/>
        </w:rPr>
      </w:pPr>
      <w:r w:rsidRPr="006F1CED">
        <w:rPr>
          <w:rFonts w:asciiTheme="minorHAnsi" w:hAnsiTheme="minorHAnsi" w:cs="Times"/>
        </w:rPr>
        <w:t xml:space="preserve">During the Internal Validation, the following was raised </w:t>
      </w:r>
      <w:r w:rsidR="00014648" w:rsidRPr="006F1CED">
        <w:rPr>
          <w:rFonts w:asciiTheme="minorHAnsi" w:hAnsiTheme="minorHAnsi" w:cs="Times"/>
        </w:rPr>
        <w:t>Forward Action Request #1</w:t>
      </w:r>
      <w:r w:rsidR="00014648" w:rsidRPr="006F1CED">
        <w:rPr>
          <w:rFonts w:asciiTheme="minorHAnsi" w:hAnsiTheme="minorHAnsi" w:cs="Times"/>
          <w:i/>
        </w:rPr>
        <w:t xml:space="preserve">: </w:t>
      </w:r>
      <w:r w:rsidRPr="006F1CED">
        <w:rPr>
          <w:rFonts w:asciiTheme="minorHAnsi" w:hAnsiTheme="minorHAnsi" w:cs="Times"/>
          <w:i/>
        </w:rPr>
        <w:t>“</w:t>
      </w:r>
      <w:r w:rsidR="00014648" w:rsidRPr="006F1CED">
        <w:rPr>
          <w:rFonts w:asciiTheme="minorHAnsi" w:hAnsiTheme="minorHAnsi" w:cs="Times"/>
          <w:i/>
        </w:rPr>
        <w:t>As part of the first Verification, the PP shall submit the carbon right waivers obtained from the project beneficiaries</w:t>
      </w:r>
      <w:r w:rsidRPr="006F1CED">
        <w:rPr>
          <w:rFonts w:asciiTheme="minorHAnsi" w:hAnsiTheme="minorHAnsi" w:cs="Times"/>
          <w:i/>
        </w:rPr>
        <w:t>”</w:t>
      </w:r>
      <w:r w:rsidR="00014648" w:rsidRPr="006F1CED">
        <w:rPr>
          <w:rFonts w:asciiTheme="minorHAnsi" w:hAnsiTheme="minorHAnsi" w:cs="Times"/>
          <w:i/>
        </w:rPr>
        <w:t>.</w:t>
      </w:r>
      <w:r w:rsidRPr="006F1CED">
        <w:rPr>
          <w:rFonts w:asciiTheme="minorHAnsi" w:hAnsiTheme="minorHAnsi" w:cs="Times"/>
          <w:i/>
        </w:rPr>
        <w:t xml:space="preserve"> </w:t>
      </w:r>
      <w:r w:rsidRPr="006F1CED">
        <w:rPr>
          <w:rFonts w:asciiTheme="minorHAnsi" w:hAnsiTheme="minorHAnsi" w:cs="Times"/>
        </w:rPr>
        <w:t>The carbon rights waivers have been signed by all beneficiaries in each locality and will be shared with the Gold Standard.</w:t>
      </w:r>
    </w:p>
    <w:p w14:paraId="72DF77FD" w14:textId="2EDD6547" w:rsidR="006F1CED" w:rsidRPr="006F1CED" w:rsidRDefault="006F1CED" w:rsidP="006F1CED">
      <w:pPr>
        <w:spacing w:after="0" w:line="240" w:lineRule="auto"/>
        <w:jc w:val="both"/>
        <w:rPr>
          <w:rFonts w:asciiTheme="minorHAnsi" w:hAnsiTheme="minorHAnsi" w:cs="Times"/>
        </w:rPr>
      </w:pPr>
    </w:p>
    <w:p w14:paraId="7E830F02" w14:textId="7D6A8D11" w:rsidR="006F1CED" w:rsidRPr="006F1CED" w:rsidRDefault="006F1CED" w:rsidP="006F1CED">
      <w:pPr>
        <w:spacing w:after="0" w:line="240" w:lineRule="auto"/>
        <w:jc w:val="both"/>
        <w:rPr>
          <w:rFonts w:asciiTheme="minorHAnsi" w:hAnsiTheme="minorHAnsi" w:cs="Calibri"/>
        </w:rPr>
      </w:pPr>
      <w:r w:rsidRPr="006F1CED">
        <w:rPr>
          <w:rFonts w:asciiTheme="minorHAnsi" w:hAnsiTheme="minorHAnsi" w:cs="Times"/>
        </w:rPr>
        <w:t xml:space="preserve">During the Internal Validation, the following was raised </w:t>
      </w:r>
      <w:r w:rsidRPr="006F1CED">
        <w:rPr>
          <w:rFonts w:asciiTheme="minorHAnsi" w:hAnsiTheme="minorHAnsi" w:cs="Calibri"/>
        </w:rPr>
        <w:t xml:space="preserve">Forward Action Request #2: </w:t>
      </w:r>
      <w:r>
        <w:rPr>
          <w:rFonts w:asciiTheme="minorHAnsi" w:hAnsiTheme="minorHAnsi" w:cs="Calibri"/>
        </w:rPr>
        <w:t>“</w:t>
      </w:r>
      <w:r w:rsidRPr="006F1CED">
        <w:rPr>
          <w:rFonts w:asciiTheme="minorHAnsi" w:hAnsiTheme="minorHAnsi" w:cs="Calibri"/>
          <w:i/>
        </w:rPr>
        <w:t>The PP shall submit the sales record of the stoves on time for the verification</w:t>
      </w:r>
      <w:r>
        <w:rPr>
          <w:rFonts w:asciiTheme="minorHAnsi" w:hAnsiTheme="minorHAnsi" w:cs="Calibri"/>
        </w:rPr>
        <w:t>”</w:t>
      </w:r>
      <w:r w:rsidRPr="006F1CED">
        <w:rPr>
          <w:rFonts w:asciiTheme="minorHAnsi" w:hAnsiTheme="minorHAnsi" w:cs="Calibri"/>
        </w:rPr>
        <w:t>.</w:t>
      </w:r>
      <w:r>
        <w:rPr>
          <w:rFonts w:asciiTheme="minorHAnsi" w:hAnsiTheme="minorHAnsi" w:cs="Calibri"/>
        </w:rPr>
        <w:t xml:space="preserve"> The PP has provided the Gold Standard with the Sales Records.</w:t>
      </w:r>
    </w:p>
    <w:p w14:paraId="36181791" w14:textId="77777777" w:rsidR="00014648" w:rsidRPr="006F1CED" w:rsidRDefault="00014648" w:rsidP="005532FE">
      <w:pPr>
        <w:spacing w:after="0" w:line="240" w:lineRule="auto"/>
        <w:rPr>
          <w:rFonts w:asciiTheme="minorHAnsi" w:hAnsiTheme="minorHAnsi" w:cs="Calibri"/>
        </w:rPr>
      </w:pPr>
    </w:p>
    <w:p w14:paraId="2328703F" w14:textId="60E22EEA" w:rsidR="007E44BC" w:rsidRPr="001A5D78" w:rsidRDefault="00BD175E" w:rsidP="005532FE">
      <w:pPr>
        <w:spacing w:after="0" w:line="240" w:lineRule="auto"/>
        <w:jc w:val="both"/>
        <w:rPr>
          <w:rFonts w:cs="Calibri"/>
        </w:rPr>
      </w:pPr>
      <w:r w:rsidRPr="006F1CED">
        <w:rPr>
          <w:rFonts w:asciiTheme="minorHAnsi" w:hAnsiTheme="minorHAnsi" w:cs="Calibri"/>
        </w:rPr>
        <w:t>A grouped t</w:t>
      </w:r>
      <w:r w:rsidR="004F0CF2" w:rsidRPr="006F1CED">
        <w:rPr>
          <w:rFonts w:asciiTheme="minorHAnsi" w:hAnsiTheme="minorHAnsi" w:cs="Calibri"/>
        </w:rPr>
        <w:t xml:space="preserve">ransfer of </w:t>
      </w:r>
      <w:r w:rsidRPr="006F1CED">
        <w:rPr>
          <w:rFonts w:asciiTheme="minorHAnsi" w:hAnsiTheme="minorHAnsi" w:cs="Calibri"/>
        </w:rPr>
        <w:t xml:space="preserve">emission reduction </w:t>
      </w:r>
      <w:r w:rsidR="004F0CF2" w:rsidRPr="006F1CED">
        <w:rPr>
          <w:rFonts w:asciiTheme="minorHAnsi" w:hAnsiTheme="minorHAnsi" w:cs="Calibri"/>
        </w:rPr>
        <w:t>ownership</w:t>
      </w:r>
      <w:r w:rsidR="00DF29F3" w:rsidRPr="006F1CED">
        <w:rPr>
          <w:rFonts w:asciiTheme="minorHAnsi" w:hAnsiTheme="minorHAnsi" w:cs="Calibri"/>
        </w:rPr>
        <w:t xml:space="preserve"> </w:t>
      </w:r>
      <w:r w:rsidRPr="006F1CED">
        <w:rPr>
          <w:rFonts w:asciiTheme="minorHAnsi" w:hAnsiTheme="minorHAnsi" w:cs="Calibri"/>
        </w:rPr>
        <w:t>has been signed for each CBO and was submitted to the GS at the time of internal</w:t>
      </w:r>
      <w:r>
        <w:rPr>
          <w:rFonts w:cs="Calibri"/>
        </w:rPr>
        <w:t xml:space="preserve"> validation</w:t>
      </w:r>
      <w:r w:rsidRPr="001A5D78">
        <w:rPr>
          <w:rFonts w:cs="Calibri"/>
        </w:rPr>
        <w:t>.</w:t>
      </w:r>
    </w:p>
    <w:p w14:paraId="76D35A33" w14:textId="77777777" w:rsidR="007E44BC" w:rsidRPr="001A5D78" w:rsidRDefault="007E44BC" w:rsidP="005532FE">
      <w:pPr>
        <w:spacing w:after="0" w:line="240" w:lineRule="auto"/>
      </w:pPr>
    </w:p>
    <w:p w14:paraId="5A470840" w14:textId="602EA497" w:rsidR="004F0CF2" w:rsidRPr="00DE2229" w:rsidRDefault="002709B4" w:rsidP="005532FE">
      <w:pPr>
        <w:pStyle w:val="ListParagraph"/>
        <w:numPr>
          <w:ilvl w:val="0"/>
          <w:numId w:val="6"/>
        </w:numPr>
        <w:spacing w:after="0" w:line="240" w:lineRule="auto"/>
        <w:outlineLvl w:val="1"/>
        <w:rPr>
          <w:rFonts w:cs="Calibri"/>
          <w:b/>
        </w:rPr>
      </w:pPr>
      <w:r>
        <w:rPr>
          <w:rFonts w:cs="Calibri"/>
          <w:b/>
        </w:rPr>
        <w:t>Usage Survey (US)</w:t>
      </w:r>
    </w:p>
    <w:p w14:paraId="5A470841" w14:textId="77777777" w:rsidR="004F0CF2" w:rsidRPr="00DE2229" w:rsidRDefault="004F0CF2" w:rsidP="005532FE">
      <w:pPr>
        <w:spacing w:after="0" w:line="240" w:lineRule="auto"/>
        <w:jc w:val="both"/>
        <w:rPr>
          <w:rFonts w:cs="Calibri"/>
        </w:rPr>
      </w:pPr>
    </w:p>
    <w:p w14:paraId="5A470842" w14:textId="11E088CE" w:rsidR="004F0CF2" w:rsidRPr="00EA2027" w:rsidRDefault="004F0CF2" w:rsidP="005532FE">
      <w:pPr>
        <w:spacing w:after="0" w:line="240" w:lineRule="auto"/>
        <w:jc w:val="both"/>
        <w:rPr>
          <w:rFonts w:cs="Calibri"/>
          <w:highlight w:val="yellow"/>
          <w:lang w:eastAsia="en-GB"/>
        </w:rPr>
      </w:pPr>
      <w:r w:rsidRPr="00C34F5D">
        <w:rPr>
          <w:rFonts w:cs="Calibri"/>
        </w:rPr>
        <w:t xml:space="preserve">The main goal of the </w:t>
      </w:r>
      <w:r w:rsidR="002709B4">
        <w:rPr>
          <w:rFonts w:cs="Calibri"/>
        </w:rPr>
        <w:t>US</w:t>
      </w:r>
      <w:r w:rsidRPr="00C34F5D">
        <w:rPr>
          <w:rFonts w:cs="Calibri"/>
        </w:rPr>
        <w:t xml:space="preserve"> is to capture the use and benefits associated with the purchase of </w:t>
      </w:r>
      <w:r w:rsidR="00EA181D">
        <w:rPr>
          <w:rFonts w:cs="Calibri"/>
        </w:rPr>
        <w:t>f</w:t>
      </w:r>
      <w:r w:rsidR="00BE5901">
        <w:rPr>
          <w:rFonts w:cs="Calibri"/>
        </w:rPr>
        <w:t>uel</w:t>
      </w:r>
      <w:r w:rsidR="00EA181D">
        <w:rPr>
          <w:rFonts w:cs="Calibri"/>
        </w:rPr>
        <w:t>-e</w:t>
      </w:r>
      <w:r w:rsidR="00BE5901">
        <w:rPr>
          <w:rFonts w:cs="Calibri"/>
        </w:rPr>
        <w:t xml:space="preserve">fficient </w:t>
      </w:r>
      <w:r w:rsidR="00EA181D">
        <w:rPr>
          <w:rFonts w:cs="Calibri"/>
        </w:rPr>
        <w:t>s</w:t>
      </w:r>
      <w:r w:rsidR="00BE5901">
        <w:rPr>
          <w:rFonts w:cs="Calibri"/>
        </w:rPr>
        <w:t>toves by the households</w:t>
      </w:r>
      <w:r w:rsidR="00EA181D">
        <w:rPr>
          <w:rFonts w:cs="Calibri"/>
        </w:rPr>
        <w:t xml:space="preserve"> and </w:t>
      </w:r>
      <w:r w:rsidR="00EA181D" w:rsidRPr="00AA662D">
        <w:rPr>
          <w:rFonts w:cs="Calibri"/>
          <w:lang w:eastAsia="en-GB"/>
        </w:rPr>
        <w:t>assesses the number of stoves, sold the first years</w:t>
      </w:r>
      <w:r w:rsidR="00EA181D">
        <w:rPr>
          <w:rFonts w:cs="Calibri"/>
          <w:lang w:eastAsia="en-GB"/>
        </w:rPr>
        <w:t xml:space="preserve"> (2014)</w:t>
      </w:r>
      <w:r w:rsidR="00EA181D" w:rsidRPr="00AA662D">
        <w:rPr>
          <w:rFonts w:cs="Calibri"/>
          <w:lang w:eastAsia="en-GB"/>
        </w:rPr>
        <w:t xml:space="preserve"> that are still under </w:t>
      </w:r>
      <w:r w:rsidR="00EA181D" w:rsidRPr="00EA2027">
        <w:rPr>
          <w:rFonts w:cs="Calibri"/>
          <w:lang w:eastAsia="en-GB"/>
        </w:rPr>
        <w:t>use over the time.</w:t>
      </w:r>
    </w:p>
    <w:p w14:paraId="5A470843" w14:textId="104AACAF" w:rsidR="004F0CF2" w:rsidRPr="00EA2027" w:rsidRDefault="004F0CF2" w:rsidP="005532FE">
      <w:pPr>
        <w:spacing w:after="0" w:line="240" w:lineRule="auto"/>
        <w:jc w:val="both"/>
        <w:rPr>
          <w:rFonts w:cs="Calibri"/>
          <w:highlight w:val="yellow"/>
        </w:rPr>
      </w:pPr>
    </w:p>
    <w:p w14:paraId="1BCF7C3C" w14:textId="1CB59E41" w:rsidR="0032345D" w:rsidRPr="00EA2027" w:rsidRDefault="0032345D" w:rsidP="005532FE">
      <w:pPr>
        <w:spacing w:after="0" w:line="240" w:lineRule="auto"/>
        <w:jc w:val="both"/>
        <w:rPr>
          <w:rFonts w:cs="Calibri"/>
          <w:lang w:eastAsia="en-GB"/>
        </w:rPr>
      </w:pPr>
      <w:r w:rsidRPr="00EA2027">
        <w:rPr>
          <w:rFonts w:cs="Calibri"/>
          <w:lang w:eastAsia="en-GB"/>
        </w:rPr>
        <w:t>Households were randomly selected from the list of beneficiaries (Sales Records).</w:t>
      </w:r>
      <w:r w:rsidR="002709B4" w:rsidRPr="00EA2027">
        <w:rPr>
          <w:rFonts w:cs="Calibri"/>
          <w:lang w:eastAsia="en-GB"/>
        </w:rPr>
        <w:t xml:space="preserve"> Electronic questionnaires were designed on Kobo Humanitarian</w:t>
      </w:r>
      <w:r w:rsidR="002709B4" w:rsidRPr="00EA2027">
        <w:rPr>
          <w:rStyle w:val="FootnoteReference"/>
          <w:rFonts w:cs="Calibri"/>
          <w:lang w:eastAsia="en-GB"/>
        </w:rPr>
        <w:footnoteReference w:id="11"/>
      </w:r>
      <w:r w:rsidR="002709B4" w:rsidRPr="00EA2027">
        <w:rPr>
          <w:rFonts w:cs="Calibri"/>
          <w:lang w:eastAsia="en-GB"/>
        </w:rPr>
        <w:t xml:space="preserve"> by Practical Action and submitted by the relevant enumerators who collected the data through smartphones. 100% of the surveys have been carried out face-to-face by members of local CBOs at the households’ place.</w:t>
      </w:r>
    </w:p>
    <w:p w14:paraId="7E84DBE2" w14:textId="294A28F7" w:rsidR="00EA181D" w:rsidRPr="00EA2027" w:rsidRDefault="00EA181D" w:rsidP="005532FE">
      <w:pPr>
        <w:spacing w:after="0" w:line="240" w:lineRule="auto"/>
        <w:jc w:val="both"/>
        <w:rPr>
          <w:rFonts w:cs="Calibri"/>
          <w:lang w:eastAsia="en-GB"/>
        </w:rPr>
      </w:pPr>
    </w:p>
    <w:p w14:paraId="1D1242E1" w14:textId="7D681F4D" w:rsidR="00EA181D" w:rsidRPr="00EA2027" w:rsidRDefault="00EA181D" w:rsidP="005532FE">
      <w:pPr>
        <w:spacing w:after="0" w:line="240" w:lineRule="auto"/>
        <w:jc w:val="both"/>
        <w:rPr>
          <w:rFonts w:cs="Calibri"/>
          <w:lang w:eastAsia="en-GB"/>
        </w:rPr>
      </w:pPr>
      <w:r w:rsidRPr="00EA2027">
        <w:rPr>
          <w:rFonts w:cs="TimesNewRoman"/>
        </w:rPr>
        <w:t>The methodology specifies that “Monitoring shall consist of checking of a representative sample, once every year (annually) to ensure that project cookstoves are still operating by carrying out the usage survey as per the guidelines below:</w:t>
      </w:r>
      <w:r w:rsidRPr="00EA2027">
        <w:rPr>
          <w:rFonts w:cs="Calibri"/>
          <w:lang w:eastAsia="en-GB"/>
        </w:rPr>
        <w:t xml:space="preserve"> </w:t>
      </w:r>
      <w:r w:rsidRPr="00EA2027">
        <w:rPr>
          <w:rFonts w:cs="TimesNewRoman"/>
        </w:rPr>
        <w:t>A usage survey must be conducted to estimate the drop off rates as project cookstove may not be adopted or may be disposed of and potentially replaced by a baseline stove again. Prior to the verification, a usage survey for each cookstove age-group is required. For example, if only cookstoves in the first year of use (age0-1) are being credited, a usage parameter must be established for age- group 0-1, through a usage survey for cookstove age 0-1. If cookstoves of age 0-1 and age 1-2 are being credited (as part of first request for issuance), usage parameter must be established for age-group 0 - 1 and 1-2, respectively through usage survey. If cookstoves of age-group 0-1 and age-group 1-2 are being credited (as part of second request for issuance), usage parameter must be established for age- group 1-2 only through usage survey as the usage rate for cookstoves of age group 0-1 can be applied from the previous issuance.”</w:t>
      </w:r>
    </w:p>
    <w:p w14:paraId="5A470847" w14:textId="77777777" w:rsidR="004F0CF2" w:rsidRPr="00EA2027" w:rsidRDefault="004F0CF2" w:rsidP="005532FE">
      <w:pPr>
        <w:spacing w:after="0" w:line="240" w:lineRule="auto"/>
        <w:jc w:val="both"/>
        <w:rPr>
          <w:rFonts w:cs="Calibri"/>
          <w:lang w:eastAsia="en-GB"/>
        </w:rPr>
      </w:pPr>
    </w:p>
    <w:p w14:paraId="5A470849" w14:textId="2F104590" w:rsidR="004F0CF2" w:rsidRPr="00EA2027" w:rsidRDefault="00EA181D" w:rsidP="005532FE">
      <w:pPr>
        <w:spacing w:after="0" w:line="240" w:lineRule="auto"/>
        <w:jc w:val="both"/>
        <w:rPr>
          <w:rFonts w:cs="Calibri"/>
          <w:lang w:eastAsia="en-GB"/>
        </w:rPr>
      </w:pPr>
      <w:r w:rsidRPr="00C10A0D">
        <w:rPr>
          <w:rFonts w:cs="Calibri"/>
          <w:lang w:eastAsia="en-GB"/>
        </w:rPr>
        <w:t xml:space="preserve">Usage </w:t>
      </w:r>
      <w:r w:rsidR="002E3991" w:rsidRPr="00C10A0D">
        <w:rPr>
          <w:rFonts w:cs="Calibri"/>
          <w:lang w:eastAsia="en-GB"/>
        </w:rPr>
        <w:t xml:space="preserve">Survey training </w:t>
      </w:r>
      <w:r w:rsidRPr="00C10A0D">
        <w:rPr>
          <w:rFonts w:cs="Calibri"/>
          <w:lang w:eastAsia="en-GB"/>
        </w:rPr>
        <w:t>where provided before the surveys in April-May 2017</w:t>
      </w:r>
      <w:r w:rsidRPr="001A5D78">
        <w:rPr>
          <w:rStyle w:val="FootnoteReference"/>
          <w:rFonts w:cs="Calibri"/>
          <w:lang w:eastAsia="en-GB"/>
        </w:rPr>
        <w:footnoteReference w:id="12"/>
      </w:r>
      <w:r w:rsidRPr="00EA2027">
        <w:rPr>
          <w:rFonts w:cs="Calibri"/>
          <w:lang w:eastAsia="en-GB"/>
        </w:rPr>
        <w:t xml:space="preserve"> </w:t>
      </w:r>
      <w:r w:rsidR="00BD175E">
        <w:rPr>
          <w:rFonts w:cs="Calibri"/>
          <w:lang w:eastAsia="en-GB"/>
        </w:rPr>
        <w:t xml:space="preserve">and in October 2017 </w:t>
      </w:r>
      <w:r w:rsidRPr="00EA2027">
        <w:rPr>
          <w:rFonts w:cs="Calibri"/>
          <w:lang w:eastAsia="en-GB"/>
        </w:rPr>
        <w:t>the surveys were carried out as per the table below.</w:t>
      </w:r>
    </w:p>
    <w:p w14:paraId="5A47084C" w14:textId="1BDC0C7A" w:rsidR="004F0CF2" w:rsidRPr="00C34F5D" w:rsidRDefault="004F0CF2" w:rsidP="005532FE">
      <w:pPr>
        <w:spacing w:after="0" w:line="240" w:lineRule="auto"/>
        <w:jc w:val="center"/>
        <w:rPr>
          <w:rFonts w:cs="Calibri"/>
          <w:b/>
        </w:rPr>
      </w:pPr>
    </w:p>
    <w:tbl>
      <w:tblPr>
        <w:tblW w:w="9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009"/>
        <w:gridCol w:w="1584"/>
        <w:gridCol w:w="1311"/>
        <w:gridCol w:w="957"/>
        <w:gridCol w:w="3274"/>
      </w:tblGrid>
      <w:tr w:rsidR="004F0CF2" w:rsidRPr="00F65BDC" w14:paraId="5A470852" w14:textId="77777777" w:rsidTr="001A5D78">
        <w:trPr>
          <w:trHeight w:val="315"/>
        </w:trPr>
        <w:tc>
          <w:tcPr>
            <w:tcW w:w="2009"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14:paraId="5A47084D" w14:textId="77777777" w:rsidR="004F0CF2" w:rsidRPr="001A5D78" w:rsidRDefault="004F0CF2" w:rsidP="005532FE">
            <w:pPr>
              <w:spacing w:after="0" w:line="240" w:lineRule="auto"/>
              <w:jc w:val="center"/>
              <w:rPr>
                <w:rFonts w:cs="Calibri"/>
                <w:b/>
                <w:lang w:eastAsia="en-GB"/>
              </w:rPr>
            </w:pPr>
            <w:r w:rsidRPr="001A5D78">
              <w:rPr>
                <w:rFonts w:cs="Calibri"/>
                <w:b/>
                <w:lang w:eastAsia="en-GB"/>
              </w:rPr>
              <w:t>Monitoring Tasks</w:t>
            </w:r>
          </w:p>
        </w:tc>
        <w:tc>
          <w:tcPr>
            <w:tcW w:w="1584"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14:paraId="5A47084E" w14:textId="77777777" w:rsidR="004F0CF2" w:rsidRPr="001A5D78" w:rsidRDefault="004F0CF2" w:rsidP="00BD175E">
            <w:pPr>
              <w:spacing w:after="0" w:line="240" w:lineRule="auto"/>
              <w:ind w:right="163"/>
              <w:jc w:val="center"/>
              <w:rPr>
                <w:rFonts w:cs="Calibri"/>
                <w:b/>
                <w:lang w:eastAsia="en-GB"/>
              </w:rPr>
            </w:pPr>
            <w:r w:rsidRPr="001A5D78">
              <w:rPr>
                <w:rFonts w:cs="Calibri"/>
                <w:b/>
                <w:lang w:eastAsia="en-GB"/>
              </w:rPr>
              <w:t>Date</w:t>
            </w:r>
          </w:p>
        </w:tc>
        <w:tc>
          <w:tcPr>
            <w:tcW w:w="1311"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14:paraId="5A47084F" w14:textId="77777777" w:rsidR="004F0CF2" w:rsidRPr="001A5D78" w:rsidRDefault="004F0CF2" w:rsidP="005532FE">
            <w:pPr>
              <w:spacing w:after="0" w:line="240" w:lineRule="auto"/>
              <w:jc w:val="center"/>
              <w:rPr>
                <w:rFonts w:cs="Calibri"/>
                <w:b/>
                <w:lang w:eastAsia="en-GB"/>
              </w:rPr>
            </w:pPr>
            <w:r w:rsidRPr="001A5D78">
              <w:rPr>
                <w:rFonts w:cs="Calibri"/>
                <w:b/>
                <w:lang w:eastAsia="en-GB"/>
              </w:rPr>
              <w:t>Target Population</w:t>
            </w:r>
          </w:p>
        </w:tc>
        <w:tc>
          <w:tcPr>
            <w:tcW w:w="957"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14:paraId="5A470850" w14:textId="77777777" w:rsidR="004F0CF2" w:rsidRPr="001A5D78" w:rsidRDefault="004F0CF2" w:rsidP="005532FE">
            <w:pPr>
              <w:spacing w:after="0" w:line="240" w:lineRule="auto"/>
              <w:jc w:val="center"/>
              <w:rPr>
                <w:rFonts w:cs="Calibri"/>
                <w:b/>
                <w:lang w:eastAsia="en-GB"/>
              </w:rPr>
            </w:pPr>
            <w:r w:rsidRPr="001A5D78">
              <w:rPr>
                <w:rFonts w:cs="Calibri"/>
                <w:b/>
                <w:lang w:eastAsia="en-GB"/>
              </w:rPr>
              <w:t>Sample size</w:t>
            </w:r>
          </w:p>
        </w:tc>
        <w:tc>
          <w:tcPr>
            <w:tcW w:w="3274"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5A470851" w14:textId="77777777" w:rsidR="004F0CF2" w:rsidRPr="001A5D78" w:rsidRDefault="004F0CF2" w:rsidP="005532FE">
            <w:pPr>
              <w:spacing w:after="0" w:line="240" w:lineRule="auto"/>
              <w:jc w:val="center"/>
              <w:rPr>
                <w:rFonts w:cs="Calibri"/>
                <w:b/>
                <w:lang w:eastAsia="en-GB"/>
              </w:rPr>
            </w:pPr>
            <w:r w:rsidRPr="001A5D78">
              <w:rPr>
                <w:rFonts w:cs="Calibri"/>
                <w:b/>
                <w:lang w:eastAsia="en-GB"/>
              </w:rPr>
              <w:t>Raw data file name</w:t>
            </w:r>
          </w:p>
        </w:tc>
      </w:tr>
      <w:tr w:rsidR="00EA181D" w:rsidRPr="00F65BDC" w14:paraId="5A470858" w14:textId="77777777" w:rsidTr="001A5D78">
        <w:trPr>
          <w:trHeight w:val="300"/>
        </w:trPr>
        <w:tc>
          <w:tcPr>
            <w:tcW w:w="2009" w:type="dxa"/>
            <w:tcBorders>
              <w:top w:val="single" w:sz="8" w:space="0" w:color="auto"/>
              <w:left w:val="single" w:sz="8" w:space="0" w:color="auto"/>
              <w:bottom w:val="single" w:sz="8" w:space="0" w:color="auto"/>
              <w:right w:val="single" w:sz="8" w:space="0" w:color="auto"/>
            </w:tcBorders>
            <w:noWrap/>
            <w:vAlign w:val="center"/>
          </w:tcPr>
          <w:p w14:paraId="5A470853" w14:textId="59B7231B" w:rsidR="00EA181D" w:rsidRPr="00C84556" w:rsidRDefault="00EA181D" w:rsidP="005532FE">
            <w:pPr>
              <w:spacing w:after="0" w:line="240" w:lineRule="auto"/>
              <w:jc w:val="center"/>
              <w:rPr>
                <w:color w:val="000000"/>
                <w:highlight w:val="yellow"/>
                <w:lang w:eastAsia="en-GB"/>
              </w:rPr>
            </w:pPr>
            <w:r>
              <w:rPr>
                <w:color w:val="000000"/>
              </w:rPr>
              <w:t>Usage Survey</w:t>
            </w:r>
            <w:r w:rsidR="00BD175E">
              <w:rPr>
                <w:color w:val="000000"/>
              </w:rPr>
              <w:t>s</w:t>
            </w:r>
          </w:p>
        </w:tc>
        <w:tc>
          <w:tcPr>
            <w:tcW w:w="1584" w:type="dxa"/>
            <w:tcBorders>
              <w:top w:val="single" w:sz="8" w:space="0" w:color="auto"/>
              <w:left w:val="single" w:sz="8" w:space="0" w:color="auto"/>
              <w:bottom w:val="single" w:sz="8" w:space="0" w:color="auto"/>
              <w:right w:val="single" w:sz="8" w:space="0" w:color="auto"/>
            </w:tcBorders>
            <w:noWrap/>
            <w:vAlign w:val="center"/>
          </w:tcPr>
          <w:p w14:paraId="5A470854" w14:textId="34E85DFA" w:rsidR="00EA181D" w:rsidRPr="00C84556" w:rsidRDefault="00BD175E" w:rsidP="005532FE">
            <w:pPr>
              <w:spacing w:after="0" w:line="240" w:lineRule="auto"/>
              <w:jc w:val="center"/>
              <w:rPr>
                <w:color w:val="000000"/>
                <w:highlight w:val="yellow"/>
                <w:lang w:eastAsia="en-GB"/>
              </w:rPr>
            </w:pPr>
            <w:r>
              <w:rPr>
                <w:color w:val="000000"/>
              </w:rPr>
              <w:t>October</w:t>
            </w:r>
            <w:r w:rsidR="00EA181D">
              <w:rPr>
                <w:color w:val="000000"/>
              </w:rPr>
              <w:t xml:space="preserve"> 2017</w:t>
            </w:r>
          </w:p>
        </w:tc>
        <w:tc>
          <w:tcPr>
            <w:tcW w:w="1311" w:type="dxa"/>
            <w:tcBorders>
              <w:top w:val="single" w:sz="8" w:space="0" w:color="auto"/>
              <w:left w:val="single" w:sz="8" w:space="0" w:color="auto"/>
              <w:bottom w:val="single" w:sz="8" w:space="0" w:color="auto"/>
              <w:right w:val="single" w:sz="8" w:space="0" w:color="auto"/>
            </w:tcBorders>
            <w:noWrap/>
            <w:vAlign w:val="center"/>
          </w:tcPr>
          <w:p w14:paraId="5A470855" w14:textId="516A1936" w:rsidR="00EA181D" w:rsidRPr="00C84556" w:rsidRDefault="00EA181D" w:rsidP="005532FE">
            <w:pPr>
              <w:spacing w:after="0" w:line="240" w:lineRule="auto"/>
              <w:jc w:val="center"/>
              <w:rPr>
                <w:color w:val="000000"/>
                <w:highlight w:val="yellow"/>
                <w:lang w:eastAsia="en-GB"/>
              </w:rPr>
            </w:pPr>
            <w:r>
              <w:rPr>
                <w:color w:val="000000"/>
                <w:lang w:eastAsia="en-GB"/>
              </w:rPr>
              <w:t>4,974</w:t>
            </w:r>
          </w:p>
        </w:tc>
        <w:tc>
          <w:tcPr>
            <w:tcW w:w="957" w:type="dxa"/>
            <w:tcBorders>
              <w:top w:val="single" w:sz="8" w:space="0" w:color="auto"/>
              <w:left w:val="single" w:sz="8" w:space="0" w:color="auto"/>
              <w:bottom w:val="single" w:sz="8" w:space="0" w:color="auto"/>
              <w:right w:val="single" w:sz="8" w:space="0" w:color="auto"/>
            </w:tcBorders>
            <w:noWrap/>
            <w:vAlign w:val="center"/>
          </w:tcPr>
          <w:p w14:paraId="5A470856" w14:textId="6E55FAD7" w:rsidR="00EA181D" w:rsidRPr="00C84556" w:rsidRDefault="00BD175E" w:rsidP="005532FE">
            <w:pPr>
              <w:spacing w:after="0" w:line="240" w:lineRule="auto"/>
              <w:jc w:val="center"/>
              <w:rPr>
                <w:color w:val="000000"/>
                <w:highlight w:val="yellow"/>
                <w:lang w:eastAsia="en-GB"/>
              </w:rPr>
            </w:pPr>
            <w:r>
              <w:rPr>
                <w:color w:val="000000"/>
                <w:lang w:eastAsia="en-GB"/>
              </w:rPr>
              <w:t>200</w:t>
            </w:r>
          </w:p>
        </w:tc>
        <w:tc>
          <w:tcPr>
            <w:tcW w:w="3274" w:type="dxa"/>
            <w:tcBorders>
              <w:top w:val="single" w:sz="8" w:space="0" w:color="auto"/>
              <w:left w:val="single" w:sz="8" w:space="0" w:color="auto"/>
              <w:bottom w:val="single" w:sz="8" w:space="0" w:color="auto"/>
              <w:right w:val="single" w:sz="8" w:space="0" w:color="auto"/>
            </w:tcBorders>
            <w:vAlign w:val="center"/>
          </w:tcPr>
          <w:p w14:paraId="5A470857" w14:textId="7384FC38" w:rsidR="00EA181D" w:rsidRPr="007C7C23" w:rsidRDefault="00BD175E" w:rsidP="005532FE">
            <w:pPr>
              <w:spacing w:after="0" w:line="240" w:lineRule="auto"/>
              <w:jc w:val="center"/>
              <w:rPr>
                <w:color w:val="000000"/>
                <w:lang w:eastAsia="en-GB"/>
              </w:rPr>
            </w:pPr>
            <w:r w:rsidRPr="00BD175E">
              <w:rPr>
                <w:color w:val="000000"/>
              </w:rPr>
              <w:t>US Report Oct. 2017</w:t>
            </w:r>
            <w:r w:rsidR="00DD37E8">
              <w:rPr>
                <w:color w:val="000000"/>
              </w:rPr>
              <w:t>.pdf</w:t>
            </w:r>
          </w:p>
        </w:tc>
      </w:tr>
    </w:tbl>
    <w:p w14:paraId="5A4708AF" w14:textId="7A3BC0AB" w:rsidR="005166C5" w:rsidRPr="009237F3" w:rsidRDefault="001B0498" w:rsidP="009237F3">
      <w:pPr>
        <w:pStyle w:val="Caption"/>
        <w:spacing w:after="0"/>
        <w:jc w:val="center"/>
        <w:rPr>
          <w:color w:val="auto"/>
          <w:sz w:val="22"/>
          <w:szCs w:val="22"/>
        </w:rPr>
      </w:pPr>
      <w:r w:rsidRPr="009237F3">
        <w:rPr>
          <w:color w:val="auto"/>
          <w:sz w:val="22"/>
          <w:szCs w:val="22"/>
        </w:rPr>
        <w:t xml:space="preserve">Table </w:t>
      </w:r>
      <w:r w:rsidRPr="009237F3">
        <w:rPr>
          <w:color w:val="auto"/>
          <w:sz w:val="22"/>
          <w:szCs w:val="22"/>
        </w:rPr>
        <w:fldChar w:fldCharType="begin"/>
      </w:r>
      <w:r w:rsidRPr="009237F3">
        <w:rPr>
          <w:color w:val="auto"/>
          <w:sz w:val="22"/>
          <w:szCs w:val="22"/>
        </w:rPr>
        <w:instrText xml:space="preserve"> SEQ Table \* ARABIC </w:instrText>
      </w:r>
      <w:r w:rsidRPr="009237F3">
        <w:rPr>
          <w:color w:val="auto"/>
          <w:sz w:val="22"/>
          <w:szCs w:val="22"/>
        </w:rPr>
        <w:fldChar w:fldCharType="separate"/>
      </w:r>
      <w:r w:rsidR="0083099F">
        <w:rPr>
          <w:noProof/>
          <w:color w:val="auto"/>
          <w:sz w:val="22"/>
          <w:szCs w:val="22"/>
        </w:rPr>
        <w:t>4</w:t>
      </w:r>
      <w:r w:rsidRPr="009237F3">
        <w:rPr>
          <w:color w:val="auto"/>
          <w:sz w:val="22"/>
          <w:szCs w:val="22"/>
        </w:rPr>
        <w:fldChar w:fldCharType="end"/>
      </w:r>
      <w:r w:rsidRPr="009237F3">
        <w:rPr>
          <w:color w:val="auto"/>
          <w:sz w:val="22"/>
          <w:szCs w:val="22"/>
        </w:rPr>
        <w:t>. List of Usage Survey(s) carried out</w:t>
      </w:r>
    </w:p>
    <w:p w14:paraId="7E8C362F" w14:textId="77777777" w:rsidR="001B0498" w:rsidRPr="001A5D78" w:rsidRDefault="001B0498" w:rsidP="005532FE">
      <w:pPr>
        <w:spacing w:after="0" w:line="240" w:lineRule="auto"/>
        <w:jc w:val="both"/>
        <w:rPr>
          <w:rFonts w:cs="Calibri"/>
        </w:rPr>
      </w:pPr>
    </w:p>
    <w:p w14:paraId="4872828A" w14:textId="6856AF99" w:rsidR="00DD37E8" w:rsidRPr="001A5D78" w:rsidRDefault="00DD37E8" w:rsidP="005532FE">
      <w:pPr>
        <w:autoSpaceDE w:val="0"/>
        <w:autoSpaceDN w:val="0"/>
        <w:adjustRightInd w:val="0"/>
        <w:spacing w:after="0" w:line="240" w:lineRule="auto"/>
        <w:jc w:val="both"/>
        <w:rPr>
          <w:rFonts w:cs="Calibri"/>
        </w:rPr>
      </w:pPr>
      <w:bookmarkStart w:id="27" w:name="_Toc339541770"/>
      <w:r w:rsidRPr="001A5D78">
        <w:rPr>
          <w:rFonts w:cs="Calibri"/>
        </w:rPr>
        <w:t xml:space="preserve">The </w:t>
      </w:r>
      <w:r w:rsidR="00BD175E" w:rsidRPr="001A5D78">
        <w:rPr>
          <w:rFonts w:cs="Calibri"/>
        </w:rPr>
        <w:t xml:space="preserve">US </w:t>
      </w:r>
      <w:r w:rsidRPr="001A5D78">
        <w:rPr>
          <w:rFonts w:cs="Calibri"/>
        </w:rPr>
        <w:t>have found that</w:t>
      </w:r>
      <w:r w:rsidR="00BD175E" w:rsidRPr="001A5D78">
        <w:rPr>
          <w:rFonts w:cs="Calibri"/>
        </w:rPr>
        <w:t xml:space="preserve"> beneficiary households are rather large (7.9 people) and beneficiaries cook mainly indoor, with firewood and with their Ezystoves. It is rather common in the project area for households to keep cooking with their traditional stoves, notably for cooking some traditional dishes than cannot be cooked with a modern and efficient stove. The survey of 200 beneficiary households have revealed that around 28% of the meals were cooked with the baseline stove</w:t>
      </w:r>
      <w:r w:rsidR="0050528D" w:rsidRPr="0050528D">
        <w:rPr>
          <w:rFonts w:cs="Calibri"/>
        </w:rPr>
        <w:t>. It was also found that as much as 85% of beneficiary households have kept their stove in a good condition, 14</w:t>
      </w:r>
      <w:r w:rsidR="00A7286A">
        <w:rPr>
          <w:rFonts w:cs="Calibri"/>
        </w:rPr>
        <w:t>.5</w:t>
      </w:r>
      <w:r w:rsidR="0050528D" w:rsidRPr="0050528D">
        <w:rPr>
          <w:rFonts w:cs="Calibri"/>
        </w:rPr>
        <w:t>% have a distorted or deformed working stove and 0.5% have damaged their stove significantly.</w:t>
      </w:r>
      <w:r w:rsidR="005302EA">
        <w:rPr>
          <w:rFonts w:cs="Calibri"/>
        </w:rPr>
        <w:t xml:space="preserve"> The usage rate has been accounted to be 99.5% (</w:t>
      </w:r>
      <w:r w:rsidR="00A7286A">
        <w:rPr>
          <w:rFonts w:cs="Calibri"/>
        </w:rPr>
        <w:t>85% + 14.5%)</w:t>
      </w:r>
    </w:p>
    <w:bookmarkEnd w:id="27"/>
    <w:p w14:paraId="34AAE79A" w14:textId="77777777" w:rsidR="00856735" w:rsidRPr="009237F3" w:rsidRDefault="00856735" w:rsidP="005532FE">
      <w:pPr>
        <w:autoSpaceDE w:val="0"/>
        <w:autoSpaceDN w:val="0"/>
        <w:adjustRightInd w:val="0"/>
        <w:spacing w:after="0" w:line="240" w:lineRule="auto"/>
        <w:jc w:val="both"/>
        <w:rPr>
          <w:rFonts w:cs="TimesNewRoman"/>
        </w:rPr>
      </w:pPr>
    </w:p>
    <w:p w14:paraId="5A47094F" w14:textId="77777777" w:rsidR="0016235A" w:rsidRPr="00DE2229" w:rsidRDefault="0016235A" w:rsidP="005532FE">
      <w:pPr>
        <w:spacing w:after="0" w:line="240" w:lineRule="auto"/>
      </w:pPr>
    </w:p>
    <w:p w14:paraId="5A470950" w14:textId="77777777" w:rsidR="004F0CF2" w:rsidRPr="00DE2229" w:rsidRDefault="004F0CF2" w:rsidP="005532FE">
      <w:pPr>
        <w:spacing w:after="0" w:line="240" w:lineRule="auto"/>
        <w:rPr>
          <w:b/>
        </w:rPr>
      </w:pPr>
      <w:r w:rsidRPr="00DE2229">
        <w:rPr>
          <w:b/>
        </w:rPr>
        <w:t>C.</w:t>
      </w:r>
      <w:r>
        <w:rPr>
          <w:b/>
        </w:rPr>
        <w:t>2</w:t>
      </w:r>
      <w:r w:rsidRPr="00DE2229">
        <w:rPr>
          <w:b/>
        </w:rPr>
        <w:t>. Monitoring and parameters values</w:t>
      </w:r>
    </w:p>
    <w:p w14:paraId="5A470951" w14:textId="77777777" w:rsidR="004F0CF2" w:rsidRPr="00DE2229" w:rsidRDefault="004F0CF2" w:rsidP="005532FE">
      <w:pPr>
        <w:spacing w:after="0" w:line="240" w:lineRule="auto"/>
        <w:jc w:val="both"/>
      </w:pPr>
    </w:p>
    <w:p w14:paraId="5A470952" w14:textId="5956F9EB" w:rsidR="004F0CF2" w:rsidRPr="00A81245" w:rsidRDefault="004F0CF2" w:rsidP="005532FE">
      <w:pPr>
        <w:spacing w:after="0" w:line="240" w:lineRule="auto"/>
        <w:jc w:val="both"/>
      </w:pPr>
      <w:r w:rsidRPr="00A81245">
        <w:t>The following mon</w:t>
      </w:r>
      <w:r w:rsidRPr="00AB68FB">
        <w:t xml:space="preserve">itoring tasks have been carried out </w:t>
      </w:r>
      <w:r w:rsidR="00010A01">
        <w:t>between</w:t>
      </w:r>
      <w:r w:rsidR="00321441">
        <w:t xml:space="preserve"> </w:t>
      </w:r>
      <w:r w:rsidR="00DD37E8">
        <w:t>11</w:t>
      </w:r>
      <w:r w:rsidR="00DD37E8" w:rsidRPr="001A5D78">
        <w:rPr>
          <w:vertAlign w:val="superscript"/>
        </w:rPr>
        <w:t>th</w:t>
      </w:r>
      <w:r w:rsidR="00DD37E8">
        <w:t xml:space="preserve"> April 2015 and 3</w:t>
      </w:r>
      <w:r w:rsidR="001A5D78">
        <w:t>1</w:t>
      </w:r>
      <w:r w:rsidR="00DD37E8" w:rsidRPr="001A5D78">
        <w:rPr>
          <w:vertAlign w:val="superscript"/>
        </w:rPr>
        <w:t>th</w:t>
      </w:r>
      <w:r w:rsidR="00DD37E8">
        <w:t xml:space="preserve"> </w:t>
      </w:r>
      <w:r w:rsidR="001A5D78">
        <w:t>October</w:t>
      </w:r>
      <w:r w:rsidR="00DD37E8">
        <w:t xml:space="preserve"> 2017</w:t>
      </w:r>
      <w:r w:rsidR="009E08A7">
        <w:t>:</w:t>
      </w:r>
    </w:p>
    <w:p w14:paraId="5A470954" w14:textId="2E378205" w:rsidR="004F0CF2" w:rsidRDefault="004F0CF2" w:rsidP="005532FE">
      <w:pPr>
        <w:spacing w:after="0" w:line="240" w:lineRule="auto"/>
        <w:jc w:val="center"/>
        <w:rPr>
          <w:b/>
        </w:rPr>
      </w:pPr>
    </w:p>
    <w:tbl>
      <w:tblPr>
        <w:tblW w:w="9204" w:type="dxa"/>
        <w:jc w:val="center"/>
        <w:tblLook w:val="04A0" w:firstRow="1" w:lastRow="0" w:firstColumn="1" w:lastColumn="0" w:noHBand="0" w:noVBand="1"/>
      </w:tblPr>
      <w:tblGrid>
        <w:gridCol w:w="2117"/>
        <w:gridCol w:w="1134"/>
        <w:gridCol w:w="1400"/>
        <w:gridCol w:w="891"/>
        <w:gridCol w:w="3662"/>
      </w:tblGrid>
      <w:tr w:rsidR="00321441" w:rsidRPr="00321441" w14:paraId="5419E971" w14:textId="77777777" w:rsidTr="001A5D78">
        <w:trPr>
          <w:trHeight w:val="578"/>
          <w:jc w:val="center"/>
        </w:trPr>
        <w:tc>
          <w:tcPr>
            <w:tcW w:w="2117" w:type="dxa"/>
            <w:tcBorders>
              <w:top w:val="single" w:sz="8" w:space="0" w:color="auto"/>
              <w:left w:val="single" w:sz="8" w:space="0" w:color="auto"/>
              <w:bottom w:val="single" w:sz="8" w:space="0" w:color="auto"/>
              <w:right w:val="nil"/>
            </w:tcBorders>
            <w:shd w:val="clear" w:color="auto" w:fill="BFBFBF" w:themeFill="background1" w:themeFillShade="BF"/>
            <w:noWrap/>
            <w:vAlign w:val="center"/>
            <w:hideMark/>
          </w:tcPr>
          <w:p w14:paraId="3207E412" w14:textId="77777777" w:rsidR="00321441" w:rsidRPr="00321441" w:rsidRDefault="00321441" w:rsidP="005532FE">
            <w:pPr>
              <w:spacing w:after="0" w:line="240" w:lineRule="auto"/>
              <w:jc w:val="center"/>
              <w:rPr>
                <w:b/>
                <w:bCs/>
                <w:color w:val="000000"/>
                <w:lang w:eastAsia="en-GB"/>
              </w:rPr>
            </w:pPr>
            <w:r w:rsidRPr="00321441">
              <w:rPr>
                <w:b/>
                <w:bCs/>
                <w:color w:val="000000"/>
                <w:lang w:eastAsia="en-GB"/>
              </w:rPr>
              <w:t>Monitoring Tasks</w:t>
            </w:r>
          </w:p>
        </w:tc>
        <w:tc>
          <w:tcPr>
            <w:tcW w:w="1134" w:type="dxa"/>
            <w:tcBorders>
              <w:top w:val="single" w:sz="8" w:space="0" w:color="auto"/>
              <w:left w:val="single" w:sz="4" w:space="0" w:color="auto"/>
              <w:bottom w:val="single" w:sz="8" w:space="0" w:color="auto"/>
              <w:right w:val="single" w:sz="8" w:space="0" w:color="auto"/>
            </w:tcBorders>
            <w:shd w:val="clear" w:color="auto" w:fill="BFBFBF" w:themeFill="background1" w:themeFillShade="BF"/>
            <w:noWrap/>
            <w:vAlign w:val="center"/>
            <w:hideMark/>
          </w:tcPr>
          <w:p w14:paraId="73C567A5" w14:textId="77777777" w:rsidR="00321441" w:rsidRPr="00321441" w:rsidRDefault="00321441" w:rsidP="005532FE">
            <w:pPr>
              <w:spacing w:after="0" w:line="240" w:lineRule="auto"/>
              <w:jc w:val="center"/>
              <w:rPr>
                <w:b/>
                <w:bCs/>
                <w:color w:val="000000"/>
                <w:lang w:eastAsia="en-GB"/>
              </w:rPr>
            </w:pPr>
            <w:r w:rsidRPr="00321441">
              <w:rPr>
                <w:b/>
                <w:bCs/>
                <w:color w:val="000000"/>
                <w:lang w:eastAsia="en-GB"/>
              </w:rPr>
              <w:t>Date</w:t>
            </w:r>
          </w:p>
        </w:tc>
        <w:tc>
          <w:tcPr>
            <w:tcW w:w="1400" w:type="dxa"/>
            <w:tcBorders>
              <w:top w:val="single" w:sz="8"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77260E5D" w14:textId="77777777" w:rsidR="00321441" w:rsidRPr="00321441" w:rsidRDefault="00321441" w:rsidP="005532FE">
            <w:pPr>
              <w:spacing w:after="0" w:line="240" w:lineRule="auto"/>
              <w:jc w:val="center"/>
              <w:rPr>
                <w:b/>
                <w:bCs/>
                <w:color w:val="000000"/>
                <w:lang w:eastAsia="en-GB"/>
              </w:rPr>
            </w:pPr>
            <w:r w:rsidRPr="00321441">
              <w:rPr>
                <w:b/>
                <w:bCs/>
                <w:color w:val="000000"/>
                <w:lang w:eastAsia="en-GB"/>
              </w:rPr>
              <w:t>Target Population</w:t>
            </w:r>
          </w:p>
        </w:tc>
        <w:tc>
          <w:tcPr>
            <w:tcW w:w="891" w:type="dxa"/>
            <w:tcBorders>
              <w:top w:val="single" w:sz="8"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0A01F582" w14:textId="77777777" w:rsidR="00321441" w:rsidRPr="00321441" w:rsidRDefault="00321441" w:rsidP="005532FE">
            <w:pPr>
              <w:spacing w:after="0" w:line="240" w:lineRule="auto"/>
              <w:jc w:val="center"/>
              <w:rPr>
                <w:b/>
                <w:bCs/>
                <w:color w:val="000000"/>
                <w:lang w:eastAsia="en-GB"/>
              </w:rPr>
            </w:pPr>
            <w:r w:rsidRPr="00321441">
              <w:rPr>
                <w:b/>
                <w:bCs/>
                <w:color w:val="000000"/>
                <w:lang w:eastAsia="en-GB"/>
              </w:rPr>
              <w:t>Sample size</w:t>
            </w:r>
          </w:p>
        </w:tc>
        <w:tc>
          <w:tcPr>
            <w:tcW w:w="3662" w:type="dxa"/>
            <w:tcBorders>
              <w:top w:val="single" w:sz="8" w:space="0" w:color="auto"/>
              <w:left w:val="single" w:sz="4" w:space="0" w:color="auto"/>
              <w:bottom w:val="single" w:sz="8" w:space="0" w:color="auto"/>
              <w:right w:val="single" w:sz="8" w:space="0" w:color="auto"/>
            </w:tcBorders>
            <w:shd w:val="clear" w:color="auto" w:fill="BFBFBF" w:themeFill="background1" w:themeFillShade="BF"/>
            <w:noWrap/>
            <w:vAlign w:val="center"/>
            <w:hideMark/>
          </w:tcPr>
          <w:p w14:paraId="0834291D" w14:textId="77777777" w:rsidR="00321441" w:rsidRPr="00321441" w:rsidRDefault="00321441" w:rsidP="005532FE">
            <w:pPr>
              <w:spacing w:after="0" w:line="240" w:lineRule="auto"/>
              <w:jc w:val="center"/>
              <w:rPr>
                <w:b/>
                <w:bCs/>
                <w:color w:val="000000"/>
                <w:lang w:eastAsia="en-GB"/>
              </w:rPr>
            </w:pPr>
            <w:r w:rsidRPr="00321441">
              <w:rPr>
                <w:b/>
                <w:bCs/>
                <w:color w:val="000000"/>
                <w:lang w:eastAsia="en-GB"/>
              </w:rPr>
              <w:t>Source(s)</w:t>
            </w:r>
          </w:p>
        </w:tc>
      </w:tr>
      <w:tr w:rsidR="00321441" w:rsidRPr="00321441" w14:paraId="4CAD0213" w14:textId="77777777" w:rsidTr="001A5D78">
        <w:trPr>
          <w:trHeight w:val="285"/>
          <w:jc w:val="center"/>
        </w:trPr>
        <w:tc>
          <w:tcPr>
            <w:tcW w:w="211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5D9572" w14:textId="3AB059A7" w:rsidR="00321441" w:rsidRPr="00321441" w:rsidRDefault="00087A6A" w:rsidP="005532FE">
            <w:pPr>
              <w:spacing w:after="0" w:line="240" w:lineRule="auto"/>
              <w:jc w:val="center"/>
              <w:rPr>
                <w:color w:val="000000"/>
                <w:lang w:eastAsia="en-GB"/>
              </w:rPr>
            </w:pPr>
            <w:r>
              <w:rPr>
                <w:color w:val="000000"/>
                <w:lang w:eastAsia="en-GB"/>
              </w:rPr>
              <w:t>Usage Survey</w:t>
            </w:r>
          </w:p>
        </w:tc>
        <w:tc>
          <w:tcPr>
            <w:tcW w:w="1134" w:type="dxa"/>
            <w:tcBorders>
              <w:top w:val="single" w:sz="8" w:space="0" w:color="auto"/>
              <w:left w:val="nil"/>
              <w:bottom w:val="single" w:sz="8" w:space="0" w:color="auto"/>
              <w:right w:val="single" w:sz="8" w:space="0" w:color="auto"/>
            </w:tcBorders>
            <w:shd w:val="clear" w:color="auto" w:fill="auto"/>
            <w:noWrap/>
            <w:vAlign w:val="center"/>
          </w:tcPr>
          <w:p w14:paraId="363AED30" w14:textId="6F4E262A" w:rsidR="00321441" w:rsidRPr="00321441" w:rsidRDefault="00DD37E8" w:rsidP="005532FE">
            <w:pPr>
              <w:spacing w:after="0" w:line="240" w:lineRule="auto"/>
              <w:jc w:val="center"/>
              <w:rPr>
                <w:color w:val="000000"/>
                <w:lang w:eastAsia="en-GB"/>
              </w:rPr>
            </w:pPr>
            <w:r>
              <w:rPr>
                <w:color w:val="000000"/>
                <w:lang w:eastAsia="en-GB"/>
              </w:rPr>
              <w:t>May 2017</w:t>
            </w:r>
          </w:p>
        </w:tc>
        <w:tc>
          <w:tcPr>
            <w:tcW w:w="1400" w:type="dxa"/>
            <w:tcBorders>
              <w:top w:val="single" w:sz="8" w:space="0" w:color="auto"/>
              <w:left w:val="nil"/>
              <w:bottom w:val="single" w:sz="8" w:space="0" w:color="auto"/>
              <w:right w:val="single" w:sz="8" w:space="0" w:color="auto"/>
            </w:tcBorders>
            <w:shd w:val="clear" w:color="auto" w:fill="auto"/>
            <w:noWrap/>
            <w:vAlign w:val="center"/>
          </w:tcPr>
          <w:p w14:paraId="0DAA1BD0" w14:textId="1A6C23E7" w:rsidR="00321441" w:rsidRPr="00321441" w:rsidRDefault="00087A6A" w:rsidP="005532FE">
            <w:pPr>
              <w:spacing w:after="0" w:line="240" w:lineRule="auto"/>
              <w:jc w:val="center"/>
              <w:rPr>
                <w:color w:val="000000"/>
                <w:lang w:eastAsia="en-GB"/>
              </w:rPr>
            </w:pPr>
            <w:r>
              <w:rPr>
                <w:color w:val="000000"/>
                <w:lang w:eastAsia="en-GB"/>
              </w:rPr>
              <w:t>4,974</w:t>
            </w:r>
          </w:p>
        </w:tc>
        <w:tc>
          <w:tcPr>
            <w:tcW w:w="891" w:type="dxa"/>
            <w:tcBorders>
              <w:top w:val="single" w:sz="8" w:space="0" w:color="auto"/>
              <w:left w:val="nil"/>
              <w:bottom w:val="single" w:sz="8" w:space="0" w:color="auto"/>
              <w:right w:val="single" w:sz="8" w:space="0" w:color="auto"/>
            </w:tcBorders>
            <w:shd w:val="clear" w:color="auto" w:fill="auto"/>
            <w:noWrap/>
            <w:vAlign w:val="center"/>
          </w:tcPr>
          <w:p w14:paraId="51F9B814" w14:textId="2283CE6A" w:rsidR="00321441" w:rsidRPr="00321441" w:rsidRDefault="00BD175E" w:rsidP="005532FE">
            <w:pPr>
              <w:spacing w:after="0" w:line="240" w:lineRule="auto"/>
              <w:jc w:val="center"/>
              <w:rPr>
                <w:color w:val="000000"/>
                <w:lang w:eastAsia="en-GB"/>
              </w:rPr>
            </w:pPr>
            <w:r>
              <w:rPr>
                <w:color w:val="000000"/>
                <w:lang w:eastAsia="en-GB"/>
              </w:rPr>
              <w:t>200</w:t>
            </w:r>
          </w:p>
        </w:tc>
        <w:tc>
          <w:tcPr>
            <w:tcW w:w="3662" w:type="dxa"/>
            <w:tcBorders>
              <w:top w:val="single" w:sz="8" w:space="0" w:color="auto"/>
              <w:left w:val="nil"/>
              <w:bottom w:val="single" w:sz="8" w:space="0" w:color="auto"/>
              <w:right w:val="single" w:sz="8" w:space="0" w:color="auto"/>
            </w:tcBorders>
            <w:shd w:val="clear" w:color="auto" w:fill="auto"/>
            <w:vAlign w:val="center"/>
          </w:tcPr>
          <w:p w14:paraId="7417B5F9" w14:textId="6677F8E0" w:rsidR="00321441" w:rsidRPr="00FD3C4B" w:rsidRDefault="00BD175E" w:rsidP="005532FE">
            <w:pPr>
              <w:spacing w:after="0" w:line="240" w:lineRule="auto"/>
              <w:jc w:val="center"/>
              <w:rPr>
                <w:color w:val="000000"/>
                <w:lang w:eastAsia="en-GB"/>
              </w:rPr>
            </w:pPr>
            <w:r w:rsidRPr="00BD175E">
              <w:rPr>
                <w:color w:val="000000"/>
              </w:rPr>
              <w:t>US Report Oct. 2017</w:t>
            </w:r>
            <w:r w:rsidR="00DD37E8">
              <w:rPr>
                <w:color w:val="000000"/>
                <w:lang w:eastAsia="en-GB"/>
              </w:rPr>
              <w:t>.pdf</w:t>
            </w:r>
          </w:p>
        </w:tc>
      </w:tr>
    </w:tbl>
    <w:p w14:paraId="466507AA" w14:textId="30930C7F" w:rsidR="00321441" w:rsidRPr="009237F3" w:rsidRDefault="001B0498" w:rsidP="009237F3">
      <w:pPr>
        <w:pStyle w:val="Caption"/>
        <w:jc w:val="center"/>
        <w:rPr>
          <w:b/>
          <w:color w:val="auto"/>
          <w:sz w:val="22"/>
          <w:szCs w:val="22"/>
        </w:rPr>
      </w:pPr>
      <w:r w:rsidRPr="009237F3">
        <w:rPr>
          <w:color w:val="auto"/>
          <w:sz w:val="22"/>
          <w:szCs w:val="22"/>
        </w:rPr>
        <w:t xml:space="preserve">Table </w:t>
      </w:r>
      <w:r w:rsidRPr="009237F3">
        <w:rPr>
          <w:color w:val="auto"/>
          <w:sz w:val="22"/>
          <w:szCs w:val="22"/>
        </w:rPr>
        <w:fldChar w:fldCharType="begin"/>
      </w:r>
      <w:r w:rsidRPr="009237F3">
        <w:rPr>
          <w:color w:val="auto"/>
          <w:sz w:val="22"/>
          <w:szCs w:val="22"/>
        </w:rPr>
        <w:instrText xml:space="preserve"> SEQ Table \* ARABIC </w:instrText>
      </w:r>
      <w:r w:rsidRPr="009237F3">
        <w:rPr>
          <w:color w:val="auto"/>
          <w:sz w:val="22"/>
          <w:szCs w:val="22"/>
        </w:rPr>
        <w:fldChar w:fldCharType="separate"/>
      </w:r>
      <w:r w:rsidR="0083099F">
        <w:rPr>
          <w:noProof/>
          <w:color w:val="auto"/>
          <w:sz w:val="22"/>
          <w:szCs w:val="22"/>
        </w:rPr>
        <w:t>5</w:t>
      </w:r>
      <w:r w:rsidRPr="009237F3">
        <w:rPr>
          <w:color w:val="auto"/>
          <w:sz w:val="22"/>
          <w:szCs w:val="22"/>
        </w:rPr>
        <w:fldChar w:fldCharType="end"/>
      </w:r>
      <w:r w:rsidRPr="009237F3">
        <w:rPr>
          <w:color w:val="auto"/>
          <w:sz w:val="22"/>
          <w:szCs w:val="22"/>
        </w:rPr>
        <w:t>. monitoring tasks and frequencies</w:t>
      </w:r>
    </w:p>
    <w:p w14:paraId="5A470991" w14:textId="77777777" w:rsidR="006B3C33" w:rsidRPr="00D216A5" w:rsidRDefault="006B3C33" w:rsidP="005532FE">
      <w:pPr>
        <w:spacing w:after="0" w:line="240" w:lineRule="auto"/>
        <w:jc w:val="center"/>
        <w:rPr>
          <w:b/>
        </w:rPr>
      </w:pPr>
    </w:p>
    <w:p w14:paraId="5A470992" w14:textId="77777777" w:rsidR="004F0CF2" w:rsidRDefault="004F0CF2" w:rsidP="005532FE">
      <w:pPr>
        <w:autoSpaceDE w:val="0"/>
        <w:autoSpaceDN w:val="0"/>
        <w:adjustRightInd w:val="0"/>
        <w:spacing w:after="0" w:line="240" w:lineRule="auto"/>
        <w:sectPr w:rsidR="004F0CF2" w:rsidSect="00045D0C">
          <w:headerReference w:type="default" r:id="rId14"/>
          <w:footerReference w:type="default" r:id="rId15"/>
          <w:pgSz w:w="11906" w:h="16838"/>
          <w:pgMar w:top="1440" w:right="1440" w:bottom="1276" w:left="1440" w:header="709" w:footer="709" w:gutter="0"/>
          <w:cols w:space="708"/>
          <w:docGrid w:linePitch="360"/>
        </w:sectPr>
      </w:pPr>
    </w:p>
    <w:p w14:paraId="5A470993" w14:textId="77777777" w:rsidR="004F0CF2" w:rsidRPr="00DE2229" w:rsidRDefault="004F0CF2" w:rsidP="005532FE">
      <w:pPr>
        <w:autoSpaceDE w:val="0"/>
        <w:autoSpaceDN w:val="0"/>
        <w:adjustRightInd w:val="0"/>
        <w:spacing w:after="0" w:line="240" w:lineRule="auto"/>
      </w:pPr>
      <w:r w:rsidRPr="00DE2229">
        <w:lastRenderedPageBreak/>
        <w:t>The table below show</w:t>
      </w:r>
      <w:r>
        <w:t>s</w:t>
      </w:r>
      <w:r w:rsidRPr="00DE2229">
        <w:t xml:space="preserve"> the monitored parameters as defined in the Project Design Document.</w:t>
      </w:r>
    </w:p>
    <w:p w14:paraId="5A470995" w14:textId="010E8377" w:rsidR="004F0CF2" w:rsidRPr="00DE2229" w:rsidRDefault="004F0CF2" w:rsidP="005532FE">
      <w:pPr>
        <w:spacing w:after="0" w:line="240" w:lineRule="auto"/>
        <w:jc w:val="center"/>
        <w:rPr>
          <w:b/>
        </w:rPr>
      </w:pPr>
    </w:p>
    <w:tbl>
      <w:tblPr>
        <w:tblW w:w="14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9"/>
        <w:gridCol w:w="1133"/>
        <w:gridCol w:w="2402"/>
        <w:gridCol w:w="1338"/>
        <w:gridCol w:w="1604"/>
        <w:gridCol w:w="1310"/>
        <w:gridCol w:w="1275"/>
        <w:gridCol w:w="2106"/>
        <w:gridCol w:w="1573"/>
      </w:tblGrid>
      <w:tr w:rsidR="004F0CF2" w:rsidRPr="004737C0" w14:paraId="5A47099F" w14:textId="77777777" w:rsidTr="001A5D78">
        <w:trPr>
          <w:jc w:val="center"/>
        </w:trPr>
        <w:tc>
          <w:tcPr>
            <w:tcW w:w="1989" w:type="dxa"/>
            <w:tcBorders>
              <w:top w:val="single" w:sz="4" w:space="0" w:color="auto"/>
              <w:left w:val="single" w:sz="4" w:space="0" w:color="auto"/>
              <w:bottom w:val="single" w:sz="4" w:space="0" w:color="auto"/>
              <w:right w:val="single" w:sz="4" w:space="0" w:color="auto"/>
            </w:tcBorders>
            <w:shd w:val="clear" w:color="auto" w:fill="BFBFBF"/>
            <w:vAlign w:val="center"/>
          </w:tcPr>
          <w:p w14:paraId="5A470996" w14:textId="77777777" w:rsidR="004F0CF2" w:rsidRPr="000C10C4" w:rsidRDefault="004F0CF2" w:rsidP="005532FE">
            <w:pPr>
              <w:spacing w:after="0" w:line="240" w:lineRule="auto"/>
              <w:jc w:val="center"/>
              <w:rPr>
                <w:rFonts w:cs="Arial"/>
                <w:b/>
                <w:bCs/>
                <w:i/>
              </w:rPr>
            </w:pPr>
            <w:r w:rsidRPr="000C10C4">
              <w:rPr>
                <w:rFonts w:cs="Arial"/>
                <w:b/>
                <w:bCs/>
              </w:rPr>
              <w:t>ID number</w:t>
            </w:r>
          </w:p>
        </w:tc>
        <w:tc>
          <w:tcPr>
            <w:tcW w:w="1133" w:type="dxa"/>
            <w:tcBorders>
              <w:top w:val="single" w:sz="4" w:space="0" w:color="auto"/>
              <w:left w:val="single" w:sz="4" w:space="0" w:color="auto"/>
              <w:bottom w:val="single" w:sz="4" w:space="0" w:color="auto"/>
              <w:right w:val="single" w:sz="4" w:space="0" w:color="auto"/>
            </w:tcBorders>
            <w:shd w:val="clear" w:color="auto" w:fill="BFBFBF"/>
            <w:vAlign w:val="center"/>
          </w:tcPr>
          <w:p w14:paraId="5A470997" w14:textId="77777777" w:rsidR="004F0CF2" w:rsidRPr="000C10C4" w:rsidRDefault="004F0CF2" w:rsidP="005532FE">
            <w:pPr>
              <w:spacing w:after="0" w:line="240" w:lineRule="auto"/>
              <w:jc w:val="center"/>
              <w:rPr>
                <w:rFonts w:cs="Arial"/>
                <w:b/>
                <w:bCs/>
              </w:rPr>
            </w:pPr>
            <w:r w:rsidRPr="000C10C4">
              <w:rPr>
                <w:rFonts w:cs="Arial"/>
                <w:b/>
                <w:bCs/>
              </w:rPr>
              <w:t>Data variable</w:t>
            </w:r>
          </w:p>
        </w:tc>
        <w:tc>
          <w:tcPr>
            <w:tcW w:w="2402" w:type="dxa"/>
            <w:tcBorders>
              <w:top w:val="single" w:sz="4" w:space="0" w:color="auto"/>
              <w:left w:val="single" w:sz="4" w:space="0" w:color="auto"/>
              <w:bottom w:val="single" w:sz="4" w:space="0" w:color="auto"/>
              <w:right w:val="single" w:sz="4" w:space="0" w:color="auto"/>
            </w:tcBorders>
            <w:shd w:val="clear" w:color="auto" w:fill="BFBFBF"/>
            <w:vAlign w:val="center"/>
          </w:tcPr>
          <w:p w14:paraId="5A470998" w14:textId="77777777" w:rsidR="004F0CF2" w:rsidRPr="000C10C4" w:rsidRDefault="004F0CF2" w:rsidP="005532FE">
            <w:pPr>
              <w:spacing w:after="0" w:line="240" w:lineRule="auto"/>
              <w:jc w:val="center"/>
              <w:rPr>
                <w:rFonts w:cs="Arial"/>
                <w:b/>
                <w:bCs/>
              </w:rPr>
            </w:pPr>
            <w:r w:rsidRPr="000C10C4">
              <w:rPr>
                <w:rFonts w:cs="Arial"/>
                <w:b/>
                <w:bCs/>
              </w:rPr>
              <w:t>Source of data</w:t>
            </w:r>
          </w:p>
        </w:tc>
        <w:tc>
          <w:tcPr>
            <w:tcW w:w="1338" w:type="dxa"/>
            <w:tcBorders>
              <w:top w:val="single" w:sz="4" w:space="0" w:color="auto"/>
              <w:left w:val="single" w:sz="4" w:space="0" w:color="auto"/>
              <w:bottom w:val="single" w:sz="4" w:space="0" w:color="auto"/>
              <w:right w:val="single" w:sz="4" w:space="0" w:color="auto"/>
            </w:tcBorders>
            <w:shd w:val="clear" w:color="auto" w:fill="BFBFBF"/>
            <w:vAlign w:val="center"/>
          </w:tcPr>
          <w:p w14:paraId="5A470999" w14:textId="77777777" w:rsidR="004F0CF2" w:rsidRPr="000C10C4" w:rsidRDefault="004F0CF2" w:rsidP="005532FE">
            <w:pPr>
              <w:spacing w:after="0" w:line="240" w:lineRule="auto"/>
              <w:jc w:val="center"/>
              <w:rPr>
                <w:rFonts w:cs="Arial"/>
                <w:b/>
                <w:bCs/>
              </w:rPr>
            </w:pPr>
            <w:r w:rsidRPr="000C10C4">
              <w:rPr>
                <w:rFonts w:cs="Arial"/>
                <w:b/>
                <w:bCs/>
              </w:rPr>
              <w:t>Data unit</w:t>
            </w:r>
          </w:p>
        </w:tc>
        <w:tc>
          <w:tcPr>
            <w:tcW w:w="1604" w:type="dxa"/>
            <w:tcBorders>
              <w:top w:val="single" w:sz="4" w:space="0" w:color="auto"/>
              <w:left w:val="single" w:sz="4" w:space="0" w:color="auto"/>
              <w:bottom w:val="single" w:sz="4" w:space="0" w:color="auto"/>
              <w:right w:val="single" w:sz="4" w:space="0" w:color="auto"/>
            </w:tcBorders>
            <w:shd w:val="clear" w:color="auto" w:fill="BFBFBF"/>
            <w:vAlign w:val="center"/>
          </w:tcPr>
          <w:p w14:paraId="5A47099A" w14:textId="77777777" w:rsidR="004F0CF2" w:rsidRPr="000C10C4" w:rsidRDefault="004F0CF2" w:rsidP="005532FE">
            <w:pPr>
              <w:spacing w:after="0" w:line="240" w:lineRule="auto"/>
              <w:jc w:val="center"/>
              <w:rPr>
                <w:rFonts w:cs="Arial"/>
                <w:b/>
                <w:bCs/>
              </w:rPr>
            </w:pPr>
            <w:r w:rsidRPr="000C10C4">
              <w:rPr>
                <w:rFonts w:cs="Arial"/>
                <w:b/>
                <w:bCs/>
              </w:rPr>
              <w:t>Measured (m), calculated (c) or estimated (e)</w:t>
            </w:r>
          </w:p>
        </w:tc>
        <w:tc>
          <w:tcPr>
            <w:tcW w:w="1310" w:type="dxa"/>
            <w:tcBorders>
              <w:top w:val="single" w:sz="4" w:space="0" w:color="auto"/>
              <w:left w:val="single" w:sz="4" w:space="0" w:color="auto"/>
              <w:bottom w:val="single" w:sz="4" w:space="0" w:color="auto"/>
              <w:right w:val="single" w:sz="4" w:space="0" w:color="auto"/>
            </w:tcBorders>
            <w:shd w:val="clear" w:color="auto" w:fill="BFBFBF"/>
            <w:vAlign w:val="center"/>
          </w:tcPr>
          <w:p w14:paraId="5A47099B" w14:textId="77777777" w:rsidR="004F0CF2" w:rsidRPr="000C10C4" w:rsidRDefault="004F0CF2" w:rsidP="005532FE">
            <w:pPr>
              <w:spacing w:after="0" w:line="240" w:lineRule="auto"/>
              <w:jc w:val="center"/>
              <w:rPr>
                <w:rFonts w:cs="Arial"/>
                <w:b/>
                <w:bCs/>
              </w:rPr>
            </w:pPr>
            <w:r w:rsidRPr="000C10C4">
              <w:rPr>
                <w:rFonts w:cs="Arial"/>
                <w:b/>
                <w:bCs/>
              </w:rPr>
              <w:t>Recording frequency</w:t>
            </w:r>
          </w:p>
        </w:tc>
        <w:tc>
          <w:tcPr>
            <w:tcW w:w="1275" w:type="dxa"/>
            <w:tcBorders>
              <w:top w:val="single" w:sz="4" w:space="0" w:color="auto"/>
              <w:left w:val="single" w:sz="4" w:space="0" w:color="auto"/>
              <w:bottom w:val="single" w:sz="4" w:space="0" w:color="auto"/>
              <w:right w:val="single" w:sz="4" w:space="0" w:color="auto"/>
            </w:tcBorders>
            <w:shd w:val="clear" w:color="auto" w:fill="BFBFBF"/>
            <w:vAlign w:val="center"/>
          </w:tcPr>
          <w:p w14:paraId="5A47099C" w14:textId="77777777" w:rsidR="004F0CF2" w:rsidRPr="000C10C4" w:rsidRDefault="004F0CF2" w:rsidP="005532FE">
            <w:pPr>
              <w:spacing w:after="0" w:line="240" w:lineRule="auto"/>
              <w:jc w:val="center"/>
              <w:rPr>
                <w:rFonts w:cs="Arial"/>
                <w:b/>
                <w:bCs/>
              </w:rPr>
            </w:pPr>
            <w:r w:rsidRPr="000C10C4">
              <w:rPr>
                <w:rFonts w:cs="Arial"/>
                <w:b/>
                <w:bCs/>
              </w:rPr>
              <w:t>Proportion of data to be monitored</w:t>
            </w:r>
          </w:p>
        </w:tc>
        <w:tc>
          <w:tcPr>
            <w:tcW w:w="2106" w:type="dxa"/>
            <w:tcBorders>
              <w:top w:val="single" w:sz="4" w:space="0" w:color="auto"/>
              <w:left w:val="single" w:sz="4" w:space="0" w:color="auto"/>
              <w:bottom w:val="single" w:sz="4" w:space="0" w:color="auto"/>
              <w:right w:val="single" w:sz="4" w:space="0" w:color="auto"/>
            </w:tcBorders>
            <w:shd w:val="clear" w:color="auto" w:fill="BFBFBF"/>
            <w:vAlign w:val="center"/>
          </w:tcPr>
          <w:p w14:paraId="5A47099D" w14:textId="77777777" w:rsidR="004F0CF2" w:rsidRPr="000C10C4" w:rsidRDefault="004F0CF2" w:rsidP="005532FE">
            <w:pPr>
              <w:spacing w:after="0" w:line="240" w:lineRule="auto"/>
              <w:jc w:val="center"/>
              <w:rPr>
                <w:rFonts w:cs="Arial"/>
                <w:b/>
                <w:bCs/>
              </w:rPr>
            </w:pPr>
            <w:r w:rsidRPr="000C10C4">
              <w:rPr>
                <w:rFonts w:cs="Arial"/>
                <w:b/>
                <w:bCs/>
              </w:rPr>
              <w:t>How will the data be archived?</w:t>
            </w:r>
          </w:p>
        </w:tc>
        <w:tc>
          <w:tcPr>
            <w:tcW w:w="1573" w:type="dxa"/>
            <w:tcBorders>
              <w:top w:val="single" w:sz="4" w:space="0" w:color="auto"/>
              <w:left w:val="single" w:sz="4" w:space="0" w:color="auto"/>
              <w:bottom w:val="single" w:sz="4" w:space="0" w:color="auto"/>
              <w:right w:val="single" w:sz="4" w:space="0" w:color="auto"/>
            </w:tcBorders>
            <w:shd w:val="clear" w:color="auto" w:fill="BFBFBF"/>
            <w:vAlign w:val="center"/>
          </w:tcPr>
          <w:p w14:paraId="5A47099E" w14:textId="77777777" w:rsidR="004F0CF2" w:rsidRPr="000C10C4" w:rsidRDefault="004F0CF2" w:rsidP="005532FE">
            <w:pPr>
              <w:spacing w:after="0" w:line="240" w:lineRule="auto"/>
              <w:jc w:val="center"/>
              <w:rPr>
                <w:rFonts w:cs="Arial"/>
                <w:b/>
                <w:bCs/>
              </w:rPr>
            </w:pPr>
            <w:r w:rsidRPr="000C10C4">
              <w:rPr>
                <w:rFonts w:cs="Arial"/>
                <w:b/>
                <w:bCs/>
              </w:rPr>
              <w:t>Comment</w:t>
            </w:r>
          </w:p>
        </w:tc>
      </w:tr>
      <w:tr w:rsidR="004F0CF2" w:rsidRPr="004737C0" w14:paraId="5A4709AA" w14:textId="77777777" w:rsidTr="001A5D78">
        <w:trPr>
          <w:jc w:val="center"/>
        </w:trPr>
        <w:tc>
          <w:tcPr>
            <w:tcW w:w="1989" w:type="dxa"/>
            <w:tcBorders>
              <w:top w:val="single" w:sz="4" w:space="0" w:color="auto"/>
              <w:left w:val="single" w:sz="4" w:space="0" w:color="auto"/>
              <w:bottom w:val="single" w:sz="4" w:space="0" w:color="auto"/>
              <w:right w:val="single" w:sz="4" w:space="0" w:color="auto"/>
            </w:tcBorders>
            <w:vAlign w:val="center"/>
          </w:tcPr>
          <w:p w14:paraId="5A4709A0" w14:textId="77777777" w:rsidR="004F0CF2" w:rsidRPr="004737C0" w:rsidRDefault="004F0CF2" w:rsidP="005532FE">
            <w:pPr>
              <w:spacing w:after="0" w:line="240" w:lineRule="auto"/>
              <w:jc w:val="center"/>
              <w:rPr>
                <w:rFonts w:cs="Arial"/>
              </w:rPr>
            </w:pPr>
            <w:r w:rsidRPr="004737C0">
              <w:rPr>
                <w:rFonts w:cs="Arial"/>
              </w:rPr>
              <w:t>#1</w:t>
            </w:r>
          </w:p>
          <w:p w14:paraId="5A4709A1" w14:textId="188A15BA" w:rsidR="004F0CF2" w:rsidRPr="004737C0" w:rsidRDefault="003146E2" w:rsidP="005532FE">
            <w:pPr>
              <w:spacing w:after="0" w:line="240" w:lineRule="auto"/>
              <w:jc w:val="center"/>
              <w:rPr>
                <w:rFonts w:cs="Arial"/>
              </w:rPr>
            </w:pPr>
            <w:r>
              <w:rPr>
                <w:rFonts w:cs="Arial"/>
              </w:rPr>
              <w:t>Number of Project Cookstoves Installed</w:t>
            </w:r>
          </w:p>
        </w:tc>
        <w:tc>
          <w:tcPr>
            <w:tcW w:w="1133" w:type="dxa"/>
            <w:tcBorders>
              <w:top w:val="single" w:sz="4" w:space="0" w:color="auto"/>
              <w:left w:val="single" w:sz="4" w:space="0" w:color="auto"/>
              <w:bottom w:val="single" w:sz="4" w:space="0" w:color="auto"/>
              <w:right w:val="single" w:sz="4" w:space="0" w:color="auto"/>
            </w:tcBorders>
            <w:vAlign w:val="center"/>
          </w:tcPr>
          <w:p w14:paraId="5A4709A2" w14:textId="1A28C109" w:rsidR="004F0CF2" w:rsidRPr="004737C0" w:rsidRDefault="003146E2" w:rsidP="005532FE">
            <w:pPr>
              <w:spacing w:after="0" w:line="240" w:lineRule="auto"/>
              <w:jc w:val="center"/>
              <w:rPr>
                <w:rFonts w:cs="Arial"/>
              </w:rPr>
            </w:pPr>
            <w:r w:rsidRPr="00C33DD0">
              <w:rPr>
                <w:rFonts w:asciiTheme="minorHAnsi" w:hAnsiTheme="minorHAnsi"/>
                <w:b/>
              </w:rPr>
              <w:t>NP,y</w:t>
            </w:r>
          </w:p>
        </w:tc>
        <w:tc>
          <w:tcPr>
            <w:tcW w:w="2402" w:type="dxa"/>
            <w:tcBorders>
              <w:top w:val="single" w:sz="4" w:space="0" w:color="auto"/>
              <w:left w:val="single" w:sz="4" w:space="0" w:color="auto"/>
              <w:bottom w:val="single" w:sz="4" w:space="0" w:color="auto"/>
              <w:right w:val="single" w:sz="4" w:space="0" w:color="auto"/>
            </w:tcBorders>
            <w:vAlign w:val="center"/>
          </w:tcPr>
          <w:p w14:paraId="5A4709A3" w14:textId="450F7560" w:rsidR="004F0CF2" w:rsidRPr="004737C0" w:rsidRDefault="004F0CF2" w:rsidP="005532FE">
            <w:pPr>
              <w:spacing w:after="0" w:line="240" w:lineRule="auto"/>
              <w:jc w:val="center"/>
              <w:rPr>
                <w:rFonts w:cs="Arial"/>
              </w:rPr>
            </w:pPr>
            <w:r w:rsidRPr="004737C0">
              <w:rPr>
                <w:rFonts w:cs="Arial"/>
              </w:rPr>
              <w:t>Sales Records</w:t>
            </w:r>
            <w:r w:rsidR="001A5D78">
              <w:rPr>
                <w:rFonts w:cs="Arial"/>
              </w:rPr>
              <w:t xml:space="preserve"> (List of Beneficiaries)</w:t>
            </w:r>
          </w:p>
        </w:tc>
        <w:tc>
          <w:tcPr>
            <w:tcW w:w="1338" w:type="dxa"/>
            <w:tcBorders>
              <w:top w:val="single" w:sz="4" w:space="0" w:color="auto"/>
              <w:left w:val="single" w:sz="4" w:space="0" w:color="auto"/>
              <w:bottom w:val="single" w:sz="4" w:space="0" w:color="auto"/>
              <w:right w:val="single" w:sz="4" w:space="0" w:color="auto"/>
            </w:tcBorders>
            <w:shd w:val="clear" w:color="auto" w:fill="FFFFFF"/>
            <w:vAlign w:val="center"/>
          </w:tcPr>
          <w:p w14:paraId="5A4709A4" w14:textId="2673DFF2" w:rsidR="004F0CF2" w:rsidRPr="004737C0" w:rsidRDefault="003146E2" w:rsidP="005532FE">
            <w:pPr>
              <w:spacing w:after="0" w:line="240" w:lineRule="auto"/>
              <w:jc w:val="center"/>
              <w:rPr>
                <w:rFonts w:cs="Arial"/>
              </w:rPr>
            </w:pPr>
            <w:r>
              <w:rPr>
                <w:rFonts w:cs="Arial"/>
              </w:rPr>
              <w:t>Number</w:t>
            </w:r>
          </w:p>
        </w:tc>
        <w:tc>
          <w:tcPr>
            <w:tcW w:w="1604" w:type="dxa"/>
            <w:tcBorders>
              <w:top w:val="single" w:sz="4" w:space="0" w:color="auto"/>
              <w:left w:val="single" w:sz="4" w:space="0" w:color="auto"/>
              <w:bottom w:val="single" w:sz="4" w:space="0" w:color="auto"/>
              <w:right w:val="single" w:sz="4" w:space="0" w:color="auto"/>
            </w:tcBorders>
            <w:vAlign w:val="center"/>
          </w:tcPr>
          <w:p w14:paraId="5A4709A5" w14:textId="77777777" w:rsidR="004F0CF2" w:rsidRPr="004737C0" w:rsidRDefault="00C41C57" w:rsidP="005532FE">
            <w:pPr>
              <w:spacing w:after="0" w:line="240" w:lineRule="auto"/>
              <w:jc w:val="center"/>
              <w:rPr>
                <w:rFonts w:cs="Arial"/>
              </w:rPr>
            </w:pPr>
            <w:r>
              <w:rPr>
                <w:rFonts w:cs="Arial"/>
              </w:rPr>
              <w:t>m</w:t>
            </w:r>
          </w:p>
        </w:tc>
        <w:tc>
          <w:tcPr>
            <w:tcW w:w="1310" w:type="dxa"/>
            <w:tcBorders>
              <w:top w:val="single" w:sz="4" w:space="0" w:color="auto"/>
              <w:left w:val="single" w:sz="4" w:space="0" w:color="auto"/>
              <w:bottom w:val="single" w:sz="4" w:space="0" w:color="auto"/>
              <w:right w:val="single" w:sz="4" w:space="0" w:color="auto"/>
            </w:tcBorders>
            <w:vAlign w:val="center"/>
          </w:tcPr>
          <w:p w14:paraId="5A4709A6" w14:textId="24D61B70" w:rsidR="004F0CF2" w:rsidRPr="001A5D78" w:rsidRDefault="001A5D78" w:rsidP="005532FE">
            <w:pPr>
              <w:spacing w:after="0" w:line="240" w:lineRule="auto"/>
              <w:jc w:val="center"/>
              <w:rPr>
                <w:rFonts w:cs="Arial"/>
              </w:rPr>
            </w:pPr>
            <w:r>
              <w:rPr>
                <w:rFonts w:cs="Arial"/>
              </w:rPr>
              <w:t>Continuous</w:t>
            </w:r>
          </w:p>
        </w:tc>
        <w:tc>
          <w:tcPr>
            <w:tcW w:w="1275" w:type="dxa"/>
            <w:tcBorders>
              <w:top w:val="single" w:sz="4" w:space="0" w:color="auto"/>
              <w:left w:val="single" w:sz="4" w:space="0" w:color="auto"/>
              <w:bottom w:val="single" w:sz="4" w:space="0" w:color="auto"/>
              <w:right w:val="single" w:sz="4" w:space="0" w:color="auto"/>
            </w:tcBorders>
            <w:vAlign w:val="center"/>
          </w:tcPr>
          <w:p w14:paraId="5A4709A7" w14:textId="77777777" w:rsidR="004F0CF2" w:rsidRPr="001A5D78" w:rsidRDefault="004F0CF2" w:rsidP="005532FE">
            <w:pPr>
              <w:spacing w:after="0" w:line="240" w:lineRule="auto"/>
              <w:jc w:val="center"/>
              <w:rPr>
                <w:rFonts w:cs="Arial"/>
              </w:rPr>
            </w:pPr>
            <w:r w:rsidRPr="001A5D78">
              <w:rPr>
                <w:rFonts w:cs="Arial"/>
              </w:rPr>
              <w:t>100%</w:t>
            </w:r>
          </w:p>
        </w:tc>
        <w:tc>
          <w:tcPr>
            <w:tcW w:w="2106" w:type="dxa"/>
            <w:tcBorders>
              <w:top w:val="single" w:sz="4" w:space="0" w:color="auto"/>
              <w:left w:val="single" w:sz="4" w:space="0" w:color="auto"/>
              <w:bottom w:val="single" w:sz="4" w:space="0" w:color="auto"/>
              <w:right w:val="single" w:sz="4" w:space="0" w:color="auto"/>
            </w:tcBorders>
            <w:vAlign w:val="center"/>
          </w:tcPr>
          <w:p w14:paraId="5A4709A8" w14:textId="77777777" w:rsidR="004F0CF2" w:rsidRPr="003146E2" w:rsidRDefault="004F0CF2" w:rsidP="005532FE">
            <w:pPr>
              <w:spacing w:after="0" w:line="240" w:lineRule="auto"/>
              <w:jc w:val="center"/>
              <w:rPr>
                <w:rFonts w:cs="Arial"/>
                <w:highlight w:val="yellow"/>
              </w:rPr>
            </w:pPr>
            <w:r w:rsidRPr="001A5D78">
              <w:rPr>
                <w:rFonts w:cs="Arial"/>
              </w:rPr>
              <w:t>Electronic and paper</w:t>
            </w:r>
          </w:p>
        </w:tc>
        <w:tc>
          <w:tcPr>
            <w:tcW w:w="1573" w:type="dxa"/>
            <w:tcBorders>
              <w:top w:val="single" w:sz="4" w:space="0" w:color="auto"/>
              <w:left w:val="single" w:sz="4" w:space="0" w:color="auto"/>
              <w:bottom w:val="single" w:sz="4" w:space="0" w:color="auto"/>
              <w:right w:val="single" w:sz="4" w:space="0" w:color="auto"/>
            </w:tcBorders>
            <w:vAlign w:val="center"/>
          </w:tcPr>
          <w:p w14:paraId="5A4709A9" w14:textId="77777777" w:rsidR="004F0CF2" w:rsidRPr="004737C0" w:rsidRDefault="004F0CF2" w:rsidP="005532FE">
            <w:pPr>
              <w:spacing w:after="0" w:line="240" w:lineRule="auto"/>
              <w:jc w:val="center"/>
              <w:rPr>
                <w:rFonts w:cs="Arial"/>
              </w:rPr>
            </w:pPr>
            <w:r w:rsidRPr="004737C0">
              <w:rPr>
                <w:rFonts w:cs="Arial"/>
              </w:rPr>
              <w:t>N/A</w:t>
            </w:r>
          </w:p>
        </w:tc>
      </w:tr>
      <w:tr w:rsidR="004F0CF2" w:rsidRPr="004737C0" w14:paraId="5A4709B5" w14:textId="77777777" w:rsidTr="001A5D78">
        <w:trPr>
          <w:jc w:val="center"/>
        </w:trPr>
        <w:tc>
          <w:tcPr>
            <w:tcW w:w="1989" w:type="dxa"/>
            <w:tcBorders>
              <w:top w:val="single" w:sz="4" w:space="0" w:color="auto"/>
              <w:left w:val="single" w:sz="4" w:space="0" w:color="auto"/>
              <w:bottom w:val="single" w:sz="4" w:space="0" w:color="auto"/>
              <w:right w:val="single" w:sz="4" w:space="0" w:color="auto"/>
            </w:tcBorders>
            <w:vAlign w:val="center"/>
          </w:tcPr>
          <w:p w14:paraId="5A4709AB" w14:textId="77777777" w:rsidR="004F0CF2" w:rsidRPr="004737C0" w:rsidRDefault="004F0CF2" w:rsidP="005532FE">
            <w:pPr>
              <w:spacing w:after="0" w:line="240" w:lineRule="auto"/>
              <w:jc w:val="center"/>
              <w:rPr>
                <w:rFonts w:cs="Arial"/>
              </w:rPr>
            </w:pPr>
            <w:r w:rsidRPr="004737C0">
              <w:rPr>
                <w:rFonts w:cs="Arial"/>
              </w:rPr>
              <w:t>#2</w:t>
            </w:r>
          </w:p>
          <w:p w14:paraId="5A4709AC" w14:textId="40020DE4" w:rsidR="004F0CF2" w:rsidRPr="004737C0" w:rsidRDefault="00BA6451" w:rsidP="005532FE">
            <w:pPr>
              <w:spacing w:after="0" w:line="240" w:lineRule="auto"/>
              <w:jc w:val="center"/>
              <w:rPr>
                <w:rFonts w:cs="Arial"/>
              </w:rPr>
            </w:pPr>
            <w:r>
              <w:rPr>
                <w:rFonts w:cs="Arial"/>
              </w:rPr>
              <w:t>Discount factor to account for efficiency loss of project cookstove</w:t>
            </w:r>
            <w:r w:rsidR="003146E2">
              <w:rPr>
                <w:rFonts w:cs="Arial"/>
              </w:rPr>
              <w:t xml:space="preserve"> </w:t>
            </w:r>
          </w:p>
        </w:tc>
        <w:tc>
          <w:tcPr>
            <w:tcW w:w="1133" w:type="dxa"/>
            <w:tcBorders>
              <w:top w:val="single" w:sz="4" w:space="0" w:color="auto"/>
              <w:left w:val="single" w:sz="4" w:space="0" w:color="auto"/>
              <w:bottom w:val="single" w:sz="4" w:space="0" w:color="auto"/>
              <w:right w:val="single" w:sz="4" w:space="0" w:color="auto"/>
            </w:tcBorders>
            <w:vAlign w:val="center"/>
          </w:tcPr>
          <w:p w14:paraId="5A4709AD" w14:textId="644DB0C7" w:rsidR="004F0CF2" w:rsidRPr="004737C0" w:rsidRDefault="00BA6451" w:rsidP="005532FE">
            <w:pPr>
              <w:spacing w:after="0" w:line="240" w:lineRule="auto"/>
              <w:jc w:val="center"/>
              <w:rPr>
                <w:rFonts w:cs="Arial"/>
              </w:rPr>
            </w:pPr>
            <w:r w:rsidRPr="00C33DD0">
              <w:rPr>
                <w:rFonts w:asciiTheme="minorHAnsi" w:hAnsiTheme="minorHAnsi"/>
                <w:b/>
              </w:rPr>
              <w:t>DF</w:t>
            </w:r>
            <w:r w:rsidRPr="003E2EB9">
              <w:rPr>
                <w:rFonts w:asciiTheme="minorHAnsi" w:hAnsiTheme="minorHAnsi"/>
                <w:b/>
              </w:rPr>
              <w:t>ŋ</w:t>
            </w:r>
          </w:p>
        </w:tc>
        <w:tc>
          <w:tcPr>
            <w:tcW w:w="2402" w:type="dxa"/>
            <w:tcBorders>
              <w:top w:val="single" w:sz="4" w:space="0" w:color="auto"/>
              <w:left w:val="single" w:sz="4" w:space="0" w:color="auto"/>
              <w:bottom w:val="single" w:sz="4" w:space="0" w:color="auto"/>
              <w:right w:val="single" w:sz="4" w:space="0" w:color="auto"/>
            </w:tcBorders>
            <w:vAlign w:val="center"/>
          </w:tcPr>
          <w:p w14:paraId="5A4709AE" w14:textId="31784371" w:rsidR="004F0CF2" w:rsidRPr="004737C0" w:rsidRDefault="00BA6451" w:rsidP="005532FE">
            <w:pPr>
              <w:spacing w:after="0" w:line="240" w:lineRule="auto"/>
              <w:jc w:val="center"/>
              <w:rPr>
                <w:rFonts w:cs="Arial"/>
              </w:rPr>
            </w:pPr>
            <w:r w:rsidRPr="00C33DD0">
              <w:rPr>
                <w:rFonts w:asciiTheme="minorHAnsi" w:hAnsiTheme="minorHAnsi"/>
              </w:rPr>
              <w:t>Default value: 0.99 i.e., 1% efficiency loss per year</w:t>
            </w:r>
          </w:p>
        </w:tc>
        <w:tc>
          <w:tcPr>
            <w:tcW w:w="1338" w:type="dxa"/>
            <w:tcBorders>
              <w:top w:val="single" w:sz="4" w:space="0" w:color="auto"/>
              <w:left w:val="single" w:sz="4" w:space="0" w:color="auto"/>
              <w:bottom w:val="single" w:sz="4" w:space="0" w:color="auto"/>
              <w:right w:val="single" w:sz="4" w:space="0" w:color="auto"/>
            </w:tcBorders>
            <w:vAlign w:val="center"/>
          </w:tcPr>
          <w:p w14:paraId="5A4709AF" w14:textId="1DC649B5" w:rsidR="004F0CF2" w:rsidRPr="004737C0" w:rsidRDefault="00BA6451" w:rsidP="005532FE">
            <w:pPr>
              <w:spacing w:after="0" w:line="240" w:lineRule="auto"/>
              <w:jc w:val="center"/>
              <w:rPr>
                <w:rFonts w:cs="Arial"/>
              </w:rPr>
            </w:pPr>
            <w:r>
              <w:rPr>
                <w:rFonts w:cs="Arial"/>
              </w:rPr>
              <w:t>Fraction</w:t>
            </w:r>
          </w:p>
        </w:tc>
        <w:tc>
          <w:tcPr>
            <w:tcW w:w="1604" w:type="dxa"/>
            <w:tcBorders>
              <w:top w:val="single" w:sz="4" w:space="0" w:color="auto"/>
              <w:left w:val="single" w:sz="4" w:space="0" w:color="auto"/>
              <w:bottom w:val="single" w:sz="4" w:space="0" w:color="auto"/>
              <w:right w:val="single" w:sz="4" w:space="0" w:color="auto"/>
            </w:tcBorders>
            <w:vAlign w:val="center"/>
          </w:tcPr>
          <w:p w14:paraId="5A4709B0" w14:textId="221F6B4F" w:rsidR="004F0CF2" w:rsidRPr="0022367B" w:rsidRDefault="00BA6451" w:rsidP="005532FE">
            <w:pPr>
              <w:spacing w:after="0" w:line="240" w:lineRule="auto"/>
              <w:jc w:val="center"/>
              <w:rPr>
                <w:rFonts w:cs="Arial"/>
                <w:highlight w:val="yellow"/>
              </w:rPr>
            </w:pPr>
            <w:r w:rsidRPr="00BA6451">
              <w:rPr>
                <w:rFonts w:cs="Arial"/>
              </w:rPr>
              <w:t>e</w:t>
            </w:r>
          </w:p>
        </w:tc>
        <w:tc>
          <w:tcPr>
            <w:tcW w:w="1310" w:type="dxa"/>
            <w:tcBorders>
              <w:top w:val="single" w:sz="4" w:space="0" w:color="auto"/>
              <w:left w:val="single" w:sz="4" w:space="0" w:color="auto"/>
              <w:bottom w:val="single" w:sz="4" w:space="0" w:color="auto"/>
              <w:right w:val="single" w:sz="4" w:space="0" w:color="auto"/>
            </w:tcBorders>
            <w:vAlign w:val="center"/>
          </w:tcPr>
          <w:p w14:paraId="5A4709B1" w14:textId="44E75BCC" w:rsidR="004F0CF2" w:rsidRPr="001A5D78" w:rsidRDefault="0022367B" w:rsidP="005532FE">
            <w:pPr>
              <w:spacing w:after="0" w:line="240" w:lineRule="auto"/>
              <w:jc w:val="center"/>
              <w:rPr>
                <w:rFonts w:cs="Arial"/>
              </w:rPr>
            </w:pPr>
            <w:r w:rsidRPr="001A5D78">
              <w:rPr>
                <w:rFonts w:cs="Arial"/>
              </w:rPr>
              <w:t>Annually</w:t>
            </w:r>
          </w:p>
        </w:tc>
        <w:tc>
          <w:tcPr>
            <w:tcW w:w="1275" w:type="dxa"/>
            <w:tcBorders>
              <w:top w:val="single" w:sz="4" w:space="0" w:color="auto"/>
              <w:left w:val="single" w:sz="4" w:space="0" w:color="auto"/>
              <w:bottom w:val="single" w:sz="4" w:space="0" w:color="auto"/>
              <w:right w:val="single" w:sz="4" w:space="0" w:color="auto"/>
            </w:tcBorders>
            <w:vAlign w:val="center"/>
          </w:tcPr>
          <w:p w14:paraId="5A4709B2" w14:textId="77777777" w:rsidR="004F0CF2" w:rsidRPr="001A5D78" w:rsidRDefault="004F0CF2" w:rsidP="005532FE">
            <w:pPr>
              <w:spacing w:after="0" w:line="240" w:lineRule="auto"/>
              <w:jc w:val="center"/>
              <w:rPr>
                <w:rFonts w:cs="Arial"/>
              </w:rPr>
            </w:pPr>
            <w:r w:rsidRPr="001A5D78">
              <w:rPr>
                <w:rFonts w:cs="Arial"/>
              </w:rPr>
              <w:t>Sample</w:t>
            </w:r>
          </w:p>
        </w:tc>
        <w:tc>
          <w:tcPr>
            <w:tcW w:w="2106" w:type="dxa"/>
            <w:tcBorders>
              <w:top w:val="single" w:sz="4" w:space="0" w:color="auto"/>
              <w:left w:val="single" w:sz="4" w:space="0" w:color="auto"/>
              <w:bottom w:val="single" w:sz="4" w:space="0" w:color="auto"/>
              <w:right w:val="single" w:sz="4" w:space="0" w:color="auto"/>
            </w:tcBorders>
            <w:vAlign w:val="center"/>
          </w:tcPr>
          <w:p w14:paraId="5A4709B3" w14:textId="7AB98AB8" w:rsidR="004F0CF2" w:rsidRPr="001A5D78" w:rsidRDefault="004F0CF2" w:rsidP="005532FE">
            <w:pPr>
              <w:spacing w:after="0" w:line="240" w:lineRule="auto"/>
              <w:jc w:val="center"/>
              <w:rPr>
                <w:rFonts w:cs="Arial"/>
              </w:rPr>
            </w:pPr>
            <w:r w:rsidRPr="001A5D78">
              <w:rPr>
                <w:rFonts w:cs="Arial"/>
              </w:rPr>
              <w:t>Electronic</w:t>
            </w:r>
          </w:p>
        </w:tc>
        <w:tc>
          <w:tcPr>
            <w:tcW w:w="1573" w:type="dxa"/>
            <w:tcBorders>
              <w:top w:val="single" w:sz="4" w:space="0" w:color="auto"/>
              <w:left w:val="single" w:sz="4" w:space="0" w:color="auto"/>
              <w:bottom w:val="single" w:sz="4" w:space="0" w:color="auto"/>
              <w:right w:val="single" w:sz="4" w:space="0" w:color="auto"/>
            </w:tcBorders>
            <w:vAlign w:val="center"/>
          </w:tcPr>
          <w:p w14:paraId="5A4709B4" w14:textId="72A3DB0A" w:rsidR="004F0CF2" w:rsidRPr="004737C0" w:rsidRDefault="00CB1D1C" w:rsidP="005532FE">
            <w:pPr>
              <w:spacing w:after="0" w:line="240" w:lineRule="auto"/>
              <w:jc w:val="center"/>
              <w:rPr>
                <w:rFonts w:cs="Arial"/>
              </w:rPr>
            </w:pPr>
            <w:r w:rsidRPr="004737C0">
              <w:rPr>
                <w:rFonts w:cs="Arial"/>
              </w:rPr>
              <w:t>N/A</w:t>
            </w:r>
          </w:p>
        </w:tc>
      </w:tr>
      <w:tr w:rsidR="00CB1D1C" w:rsidRPr="004737C0" w14:paraId="5A4709C0" w14:textId="77777777" w:rsidTr="001A5D78">
        <w:trPr>
          <w:jc w:val="center"/>
        </w:trPr>
        <w:tc>
          <w:tcPr>
            <w:tcW w:w="1989" w:type="dxa"/>
            <w:tcBorders>
              <w:top w:val="single" w:sz="4" w:space="0" w:color="auto"/>
              <w:left w:val="single" w:sz="4" w:space="0" w:color="auto"/>
              <w:bottom w:val="single" w:sz="4" w:space="0" w:color="auto"/>
              <w:right w:val="single" w:sz="4" w:space="0" w:color="auto"/>
            </w:tcBorders>
            <w:vAlign w:val="center"/>
          </w:tcPr>
          <w:p w14:paraId="5A4709B6" w14:textId="77777777" w:rsidR="00CB1D1C" w:rsidRPr="004737C0" w:rsidRDefault="00CB1D1C" w:rsidP="005532FE">
            <w:pPr>
              <w:spacing w:after="0" w:line="240" w:lineRule="auto"/>
              <w:jc w:val="center"/>
              <w:rPr>
                <w:rFonts w:cs="Arial"/>
              </w:rPr>
            </w:pPr>
            <w:r w:rsidRPr="004737C0">
              <w:rPr>
                <w:rFonts w:cs="Arial"/>
              </w:rPr>
              <w:t>#3</w:t>
            </w:r>
          </w:p>
          <w:p w14:paraId="5A4709B7" w14:textId="0533321B" w:rsidR="00CB1D1C" w:rsidRPr="004737C0" w:rsidRDefault="00CB1D1C" w:rsidP="005532FE">
            <w:pPr>
              <w:spacing w:after="0" w:line="240" w:lineRule="auto"/>
              <w:jc w:val="center"/>
              <w:rPr>
                <w:rFonts w:cs="Arial"/>
              </w:rPr>
            </w:pPr>
            <w:r>
              <w:rPr>
                <w:rFonts w:cs="Arial"/>
              </w:rPr>
              <w:t xml:space="preserve">Discount factor to account for the baseline stove use in Project Scenario during year y </w:t>
            </w:r>
          </w:p>
        </w:tc>
        <w:tc>
          <w:tcPr>
            <w:tcW w:w="1133" w:type="dxa"/>
            <w:tcBorders>
              <w:top w:val="single" w:sz="4" w:space="0" w:color="auto"/>
              <w:left w:val="single" w:sz="4" w:space="0" w:color="auto"/>
              <w:bottom w:val="single" w:sz="4" w:space="0" w:color="auto"/>
              <w:right w:val="single" w:sz="4" w:space="0" w:color="auto"/>
            </w:tcBorders>
            <w:vAlign w:val="center"/>
          </w:tcPr>
          <w:p w14:paraId="5A4709B8" w14:textId="352A54C0" w:rsidR="00CB1D1C" w:rsidRPr="004737C0" w:rsidRDefault="00CB1D1C" w:rsidP="005532FE">
            <w:pPr>
              <w:spacing w:after="0" w:line="240" w:lineRule="auto"/>
              <w:jc w:val="center"/>
              <w:rPr>
                <w:rFonts w:cs="Arial"/>
              </w:rPr>
            </w:pPr>
            <w:r w:rsidRPr="00D55850">
              <w:rPr>
                <w:rFonts w:asciiTheme="minorHAnsi" w:hAnsiTheme="minorHAnsi"/>
                <w:b/>
              </w:rPr>
              <w:t>DFp</w:t>
            </w:r>
            <w:r>
              <w:rPr>
                <w:rFonts w:asciiTheme="minorHAnsi" w:hAnsiTheme="minorHAnsi"/>
                <w:b/>
              </w:rPr>
              <w:t>,stove,y</w:t>
            </w:r>
          </w:p>
        </w:tc>
        <w:tc>
          <w:tcPr>
            <w:tcW w:w="2402" w:type="dxa"/>
            <w:tcBorders>
              <w:top w:val="single" w:sz="4" w:space="0" w:color="auto"/>
              <w:left w:val="single" w:sz="4" w:space="0" w:color="auto"/>
              <w:bottom w:val="single" w:sz="4" w:space="0" w:color="auto"/>
              <w:right w:val="single" w:sz="4" w:space="0" w:color="auto"/>
            </w:tcBorders>
            <w:vAlign w:val="center"/>
          </w:tcPr>
          <w:p w14:paraId="5A4709B9" w14:textId="4FBA996F" w:rsidR="00CB1D1C" w:rsidRPr="004737C0" w:rsidRDefault="00CB1D1C" w:rsidP="005532FE">
            <w:pPr>
              <w:spacing w:after="0" w:line="240" w:lineRule="auto"/>
              <w:jc w:val="center"/>
              <w:rPr>
                <w:rFonts w:cs="Arial"/>
              </w:rPr>
            </w:pPr>
            <w:r>
              <w:rPr>
                <w:rFonts w:asciiTheme="minorHAnsi" w:hAnsiTheme="minorHAnsi"/>
              </w:rPr>
              <w:t>Usage Survey</w:t>
            </w:r>
          </w:p>
        </w:tc>
        <w:tc>
          <w:tcPr>
            <w:tcW w:w="1338" w:type="dxa"/>
            <w:tcBorders>
              <w:top w:val="single" w:sz="4" w:space="0" w:color="auto"/>
              <w:left w:val="single" w:sz="4" w:space="0" w:color="auto"/>
              <w:bottom w:val="single" w:sz="4" w:space="0" w:color="auto"/>
              <w:right w:val="single" w:sz="4" w:space="0" w:color="auto"/>
            </w:tcBorders>
            <w:vAlign w:val="center"/>
          </w:tcPr>
          <w:p w14:paraId="5A4709BA" w14:textId="77777777" w:rsidR="00CB1D1C" w:rsidRPr="004737C0" w:rsidDel="00D915CE" w:rsidRDefault="00CB1D1C" w:rsidP="005532FE">
            <w:pPr>
              <w:spacing w:after="0" w:line="240" w:lineRule="auto"/>
              <w:jc w:val="center"/>
              <w:rPr>
                <w:rFonts w:cs="Arial"/>
              </w:rPr>
            </w:pPr>
            <w:r w:rsidRPr="004737C0">
              <w:rPr>
                <w:rFonts w:cs="Arial"/>
              </w:rPr>
              <w:t>Fraction</w:t>
            </w:r>
          </w:p>
        </w:tc>
        <w:tc>
          <w:tcPr>
            <w:tcW w:w="1604" w:type="dxa"/>
            <w:tcBorders>
              <w:top w:val="single" w:sz="4" w:space="0" w:color="auto"/>
              <w:left w:val="single" w:sz="4" w:space="0" w:color="auto"/>
              <w:bottom w:val="single" w:sz="4" w:space="0" w:color="auto"/>
              <w:right w:val="single" w:sz="4" w:space="0" w:color="auto"/>
            </w:tcBorders>
            <w:vAlign w:val="center"/>
          </w:tcPr>
          <w:p w14:paraId="5A4709BB" w14:textId="3B0BA2B0" w:rsidR="00CB1D1C" w:rsidRPr="0022367B" w:rsidRDefault="00CB1D1C" w:rsidP="005532FE">
            <w:pPr>
              <w:spacing w:after="0" w:line="240" w:lineRule="auto"/>
              <w:jc w:val="center"/>
              <w:rPr>
                <w:rFonts w:cs="Arial"/>
                <w:highlight w:val="yellow"/>
              </w:rPr>
            </w:pPr>
            <w:r w:rsidRPr="001A5D78">
              <w:rPr>
                <w:rFonts w:cs="Arial"/>
              </w:rPr>
              <w:t>e</w:t>
            </w:r>
          </w:p>
        </w:tc>
        <w:tc>
          <w:tcPr>
            <w:tcW w:w="1310" w:type="dxa"/>
            <w:tcBorders>
              <w:top w:val="single" w:sz="4" w:space="0" w:color="auto"/>
              <w:left w:val="single" w:sz="4" w:space="0" w:color="auto"/>
              <w:bottom w:val="single" w:sz="4" w:space="0" w:color="auto"/>
              <w:right w:val="single" w:sz="4" w:space="0" w:color="auto"/>
            </w:tcBorders>
            <w:vAlign w:val="center"/>
          </w:tcPr>
          <w:p w14:paraId="5A4709BC" w14:textId="486D1EDE" w:rsidR="00CB1D1C" w:rsidRPr="0022367B" w:rsidRDefault="00CB1D1C" w:rsidP="005532FE">
            <w:pPr>
              <w:spacing w:after="0" w:line="240" w:lineRule="auto"/>
              <w:jc w:val="center"/>
              <w:rPr>
                <w:rFonts w:cs="Arial"/>
                <w:highlight w:val="yellow"/>
              </w:rPr>
            </w:pPr>
            <w:r w:rsidRPr="000C1FE8">
              <w:rPr>
                <w:rFonts w:cs="Arial"/>
              </w:rPr>
              <w:t>Annually</w:t>
            </w:r>
          </w:p>
        </w:tc>
        <w:tc>
          <w:tcPr>
            <w:tcW w:w="1275" w:type="dxa"/>
            <w:tcBorders>
              <w:top w:val="single" w:sz="4" w:space="0" w:color="auto"/>
              <w:left w:val="single" w:sz="4" w:space="0" w:color="auto"/>
              <w:bottom w:val="single" w:sz="4" w:space="0" w:color="auto"/>
              <w:right w:val="single" w:sz="4" w:space="0" w:color="auto"/>
            </w:tcBorders>
            <w:vAlign w:val="center"/>
          </w:tcPr>
          <w:p w14:paraId="5A4709BD" w14:textId="1D45F7D4" w:rsidR="00CB1D1C" w:rsidRPr="0022367B" w:rsidRDefault="00CB1D1C" w:rsidP="005532FE">
            <w:pPr>
              <w:spacing w:after="0" w:line="240" w:lineRule="auto"/>
              <w:jc w:val="center"/>
              <w:rPr>
                <w:rFonts w:cs="Arial"/>
                <w:highlight w:val="yellow"/>
              </w:rPr>
            </w:pPr>
            <w:r w:rsidRPr="000C1FE8">
              <w:rPr>
                <w:rFonts w:cs="Arial"/>
              </w:rPr>
              <w:t>Sample</w:t>
            </w:r>
          </w:p>
        </w:tc>
        <w:tc>
          <w:tcPr>
            <w:tcW w:w="2106" w:type="dxa"/>
            <w:tcBorders>
              <w:top w:val="single" w:sz="4" w:space="0" w:color="auto"/>
              <w:left w:val="single" w:sz="4" w:space="0" w:color="auto"/>
              <w:bottom w:val="single" w:sz="4" w:space="0" w:color="auto"/>
              <w:right w:val="single" w:sz="4" w:space="0" w:color="auto"/>
            </w:tcBorders>
            <w:vAlign w:val="center"/>
          </w:tcPr>
          <w:p w14:paraId="5A4709BE" w14:textId="204136F1" w:rsidR="00CB1D1C" w:rsidRPr="0022367B" w:rsidRDefault="00CB1D1C" w:rsidP="005532FE">
            <w:pPr>
              <w:spacing w:after="0" w:line="240" w:lineRule="auto"/>
              <w:jc w:val="center"/>
              <w:rPr>
                <w:rFonts w:cs="Arial"/>
                <w:highlight w:val="yellow"/>
              </w:rPr>
            </w:pPr>
            <w:r w:rsidRPr="000C1FE8">
              <w:rPr>
                <w:rFonts w:cs="Arial"/>
              </w:rPr>
              <w:t>Electronic</w:t>
            </w:r>
          </w:p>
        </w:tc>
        <w:tc>
          <w:tcPr>
            <w:tcW w:w="1573" w:type="dxa"/>
            <w:tcBorders>
              <w:top w:val="single" w:sz="4" w:space="0" w:color="auto"/>
              <w:left w:val="single" w:sz="4" w:space="0" w:color="auto"/>
              <w:bottom w:val="single" w:sz="4" w:space="0" w:color="auto"/>
              <w:right w:val="single" w:sz="4" w:space="0" w:color="auto"/>
            </w:tcBorders>
            <w:vAlign w:val="center"/>
          </w:tcPr>
          <w:p w14:paraId="5A4709BF" w14:textId="00E57480" w:rsidR="00CB1D1C" w:rsidRPr="0022367B" w:rsidRDefault="00CB1D1C" w:rsidP="005532FE">
            <w:pPr>
              <w:spacing w:after="0" w:line="240" w:lineRule="auto"/>
              <w:jc w:val="center"/>
              <w:rPr>
                <w:rFonts w:cs="Arial"/>
                <w:highlight w:val="yellow"/>
              </w:rPr>
            </w:pPr>
            <w:r w:rsidRPr="004737C0">
              <w:rPr>
                <w:rFonts w:cs="Arial"/>
              </w:rPr>
              <w:t>N/A</w:t>
            </w:r>
          </w:p>
        </w:tc>
      </w:tr>
      <w:tr w:rsidR="00BA6451" w:rsidRPr="004737C0" w14:paraId="5A4709CB" w14:textId="77777777" w:rsidTr="001A5D78">
        <w:trPr>
          <w:jc w:val="center"/>
        </w:trPr>
        <w:tc>
          <w:tcPr>
            <w:tcW w:w="1989" w:type="dxa"/>
            <w:tcBorders>
              <w:top w:val="single" w:sz="4" w:space="0" w:color="auto"/>
              <w:left w:val="single" w:sz="4" w:space="0" w:color="auto"/>
              <w:bottom w:val="single" w:sz="4" w:space="0" w:color="auto"/>
              <w:right w:val="single" w:sz="4" w:space="0" w:color="auto"/>
            </w:tcBorders>
            <w:vAlign w:val="center"/>
          </w:tcPr>
          <w:p w14:paraId="5A4709C1" w14:textId="77777777" w:rsidR="00BA6451" w:rsidRPr="004737C0" w:rsidRDefault="00BA6451" w:rsidP="005532FE">
            <w:pPr>
              <w:spacing w:after="0" w:line="240" w:lineRule="auto"/>
              <w:jc w:val="center"/>
              <w:rPr>
                <w:rFonts w:cs="Arial"/>
              </w:rPr>
            </w:pPr>
            <w:r w:rsidRPr="004737C0">
              <w:rPr>
                <w:rFonts w:cs="Arial"/>
              </w:rPr>
              <w:t>#4</w:t>
            </w:r>
          </w:p>
          <w:p w14:paraId="5A4709C2" w14:textId="2621899B" w:rsidR="00BA6451" w:rsidRPr="004737C0" w:rsidRDefault="00BA6451" w:rsidP="005532FE">
            <w:pPr>
              <w:spacing w:after="0" w:line="240" w:lineRule="auto"/>
              <w:jc w:val="center"/>
              <w:rPr>
                <w:rFonts w:cs="Arial"/>
              </w:rPr>
            </w:pPr>
            <w:r>
              <w:rPr>
                <w:rFonts w:asciiTheme="minorHAnsi" w:hAnsiTheme="minorHAnsi"/>
              </w:rPr>
              <w:t>Adjusted total number of EzyStoves deployed until period y</w:t>
            </w:r>
          </w:p>
        </w:tc>
        <w:tc>
          <w:tcPr>
            <w:tcW w:w="1133" w:type="dxa"/>
            <w:tcBorders>
              <w:top w:val="single" w:sz="4" w:space="0" w:color="auto"/>
              <w:left w:val="single" w:sz="4" w:space="0" w:color="auto"/>
              <w:bottom w:val="single" w:sz="4" w:space="0" w:color="auto"/>
              <w:right w:val="single" w:sz="4" w:space="0" w:color="auto"/>
            </w:tcBorders>
            <w:vAlign w:val="center"/>
          </w:tcPr>
          <w:p w14:paraId="5A4709C3" w14:textId="264AF7C1" w:rsidR="00BA6451" w:rsidRPr="004737C0" w:rsidRDefault="00BA6451" w:rsidP="005532FE">
            <w:pPr>
              <w:spacing w:after="0" w:line="240" w:lineRule="auto"/>
              <w:jc w:val="center"/>
              <w:rPr>
                <w:rFonts w:cs="Arial"/>
              </w:rPr>
            </w:pPr>
            <w:r w:rsidRPr="00C33DD0">
              <w:rPr>
                <w:rFonts w:asciiTheme="minorHAnsi" w:hAnsiTheme="minorHAnsi"/>
                <w:b/>
              </w:rPr>
              <w:t xml:space="preserve">Ny </w:t>
            </w:r>
          </w:p>
        </w:tc>
        <w:tc>
          <w:tcPr>
            <w:tcW w:w="2402" w:type="dxa"/>
            <w:tcBorders>
              <w:top w:val="single" w:sz="4" w:space="0" w:color="auto"/>
              <w:left w:val="single" w:sz="4" w:space="0" w:color="auto"/>
              <w:bottom w:val="single" w:sz="4" w:space="0" w:color="auto"/>
              <w:right w:val="single" w:sz="4" w:space="0" w:color="auto"/>
            </w:tcBorders>
            <w:vAlign w:val="center"/>
          </w:tcPr>
          <w:p w14:paraId="5A4709C4" w14:textId="1D47DA70" w:rsidR="00BA6451" w:rsidRPr="004737C0" w:rsidRDefault="00BA6451" w:rsidP="005532FE">
            <w:pPr>
              <w:spacing w:after="0" w:line="240" w:lineRule="auto"/>
              <w:jc w:val="center"/>
              <w:rPr>
                <w:rFonts w:cs="Arial"/>
              </w:rPr>
            </w:pPr>
            <w:r w:rsidRPr="00C33DD0">
              <w:rPr>
                <w:rFonts w:asciiTheme="minorHAnsi" w:hAnsiTheme="minorHAnsi"/>
              </w:rPr>
              <w:t xml:space="preserve">Sales </w:t>
            </w:r>
            <w:r w:rsidR="00CB1D1C">
              <w:rPr>
                <w:rFonts w:asciiTheme="minorHAnsi" w:hAnsiTheme="minorHAnsi"/>
              </w:rPr>
              <w:t>R</w:t>
            </w:r>
            <w:r w:rsidRPr="00C33DD0">
              <w:rPr>
                <w:rFonts w:asciiTheme="minorHAnsi" w:hAnsiTheme="minorHAnsi"/>
              </w:rPr>
              <w:t>ecord</w:t>
            </w:r>
            <w:r w:rsidR="00CB1D1C">
              <w:rPr>
                <w:rFonts w:asciiTheme="minorHAnsi" w:hAnsiTheme="minorHAnsi"/>
              </w:rPr>
              <w:t>s</w:t>
            </w:r>
            <w:r w:rsidRPr="00C33DD0">
              <w:rPr>
                <w:rFonts w:asciiTheme="minorHAnsi" w:hAnsiTheme="minorHAnsi"/>
              </w:rPr>
              <w:t>, including all record of sales</w:t>
            </w:r>
            <w:r>
              <w:rPr>
                <w:rFonts w:asciiTheme="minorHAnsi" w:hAnsiTheme="minorHAnsi"/>
              </w:rPr>
              <w:t xml:space="preserve"> </w:t>
            </w:r>
            <w:r w:rsidRPr="00C33DD0">
              <w:rPr>
                <w:rFonts w:asciiTheme="minorHAnsi" w:hAnsiTheme="minorHAnsi"/>
              </w:rPr>
              <w:t xml:space="preserve">agreement, and the user’s </w:t>
            </w:r>
            <w:r w:rsidR="001A5D78">
              <w:rPr>
                <w:rFonts w:asciiTheme="minorHAnsi" w:hAnsiTheme="minorHAnsi"/>
              </w:rPr>
              <w:t>ER</w:t>
            </w:r>
            <w:r w:rsidRPr="00C33DD0">
              <w:rPr>
                <w:rFonts w:asciiTheme="minorHAnsi" w:hAnsiTheme="minorHAnsi"/>
              </w:rPr>
              <w:t xml:space="preserve"> ownership</w:t>
            </w:r>
            <w:r w:rsidR="001A5D78">
              <w:rPr>
                <w:rFonts w:asciiTheme="minorHAnsi" w:hAnsiTheme="minorHAnsi"/>
              </w:rPr>
              <w:t xml:space="preserve"> waiver</w:t>
            </w:r>
          </w:p>
        </w:tc>
        <w:tc>
          <w:tcPr>
            <w:tcW w:w="1338" w:type="dxa"/>
            <w:tcBorders>
              <w:top w:val="single" w:sz="4" w:space="0" w:color="auto"/>
              <w:left w:val="single" w:sz="4" w:space="0" w:color="auto"/>
              <w:bottom w:val="single" w:sz="4" w:space="0" w:color="auto"/>
              <w:right w:val="single" w:sz="4" w:space="0" w:color="auto"/>
            </w:tcBorders>
            <w:vAlign w:val="center"/>
          </w:tcPr>
          <w:p w14:paraId="5A4709C5" w14:textId="5B7A48DA" w:rsidR="00BA6451" w:rsidRPr="004737C0" w:rsidDel="00D915CE" w:rsidRDefault="00BA6451" w:rsidP="005532FE">
            <w:pPr>
              <w:spacing w:after="0" w:line="240" w:lineRule="auto"/>
              <w:jc w:val="center"/>
              <w:rPr>
                <w:rFonts w:cs="Arial"/>
              </w:rPr>
            </w:pPr>
            <w:r>
              <w:rPr>
                <w:rFonts w:asciiTheme="minorHAnsi" w:hAnsiTheme="minorHAnsi"/>
              </w:rPr>
              <w:t>Number</w:t>
            </w:r>
          </w:p>
        </w:tc>
        <w:tc>
          <w:tcPr>
            <w:tcW w:w="1604" w:type="dxa"/>
            <w:tcBorders>
              <w:top w:val="single" w:sz="4" w:space="0" w:color="auto"/>
              <w:left w:val="single" w:sz="4" w:space="0" w:color="auto"/>
              <w:bottom w:val="single" w:sz="4" w:space="0" w:color="auto"/>
              <w:right w:val="single" w:sz="4" w:space="0" w:color="auto"/>
            </w:tcBorders>
            <w:vAlign w:val="center"/>
          </w:tcPr>
          <w:p w14:paraId="5A4709C6" w14:textId="6893A9D1" w:rsidR="00BA6451" w:rsidRPr="001A5D78" w:rsidRDefault="00CB1D1C" w:rsidP="005532FE">
            <w:pPr>
              <w:spacing w:after="0" w:line="240" w:lineRule="auto"/>
              <w:jc w:val="center"/>
              <w:rPr>
                <w:rFonts w:cs="Arial"/>
              </w:rPr>
            </w:pPr>
            <w:r w:rsidRPr="001A5D78">
              <w:rPr>
                <w:rFonts w:cs="Arial"/>
              </w:rPr>
              <w:t>m, e</w:t>
            </w:r>
            <w:r w:rsidR="00BA6451" w:rsidRPr="001A5D78">
              <w:rPr>
                <w:rFonts w:cs="Arial"/>
              </w:rPr>
              <w:t xml:space="preserve"> and c</w:t>
            </w:r>
          </w:p>
        </w:tc>
        <w:tc>
          <w:tcPr>
            <w:tcW w:w="1310" w:type="dxa"/>
            <w:tcBorders>
              <w:top w:val="single" w:sz="4" w:space="0" w:color="auto"/>
              <w:left w:val="single" w:sz="4" w:space="0" w:color="auto"/>
              <w:bottom w:val="single" w:sz="4" w:space="0" w:color="auto"/>
              <w:right w:val="single" w:sz="4" w:space="0" w:color="auto"/>
            </w:tcBorders>
            <w:vAlign w:val="center"/>
          </w:tcPr>
          <w:p w14:paraId="5A4709C7" w14:textId="03E69A6F" w:rsidR="00BA6451" w:rsidRPr="001A5D78" w:rsidRDefault="00CB1D1C" w:rsidP="005532FE">
            <w:pPr>
              <w:spacing w:after="0" w:line="240" w:lineRule="auto"/>
              <w:jc w:val="center"/>
              <w:rPr>
                <w:rFonts w:cs="Arial"/>
              </w:rPr>
            </w:pPr>
            <w:r w:rsidRPr="00CB1D1C">
              <w:rPr>
                <w:rFonts w:cs="Arial"/>
              </w:rPr>
              <w:t>Annually</w:t>
            </w:r>
          </w:p>
        </w:tc>
        <w:tc>
          <w:tcPr>
            <w:tcW w:w="1275" w:type="dxa"/>
            <w:tcBorders>
              <w:top w:val="single" w:sz="4" w:space="0" w:color="auto"/>
              <w:left w:val="single" w:sz="4" w:space="0" w:color="auto"/>
              <w:bottom w:val="single" w:sz="4" w:space="0" w:color="auto"/>
              <w:right w:val="single" w:sz="4" w:space="0" w:color="auto"/>
            </w:tcBorders>
            <w:vAlign w:val="center"/>
          </w:tcPr>
          <w:p w14:paraId="5A4709C8" w14:textId="77777777" w:rsidR="00BA6451" w:rsidRPr="001A5D78" w:rsidRDefault="00BA6451" w:rsidP="005532FE">
            <w:pPr>
              <w:spacing w:after="0" w:line="240" w:lineRule="auto"/>
              <w:jc w:val="center"/>
              <w:rPr>
                <w:rFonts w:cs="Arial"/>
              </w:rPr>
            </w:pPr>
            <w:r w:rsidRPr="001A5D78">
              <w:rPr>
                <w:rFonts w:cs="Arial"/>
              </w:rPr>
              <w:t>Sample</w:t>
            </w:r>
          </w:p>
        </w:tc>
        <w:tc>
          <w:tcPr>
            <w:tcW w:w="2106" w:type="dxa"/>
            <w:tcBorders>
              <w:top w:val="single" w:sz="4" w:space="0" w:color="auto"/>
              <w:left w:val="single" w:sz="4" w:space="0" w:color="auto"/>
              <w:bottom w:val="single" w:sz="4" w:space="0" w:color="auto"/>
              <w:right w:val="single" w:sz="4" w:space="0" w:color="auto"/>
            </w:tcBorders>
            <w:vAlign w:val="center"/>
          </w:tcPr>
          <w:p w14:paraId="5A4709C9" w14:textId="40BF5031" w:rsidR="00BA6451" w:rsidRPr="0022367B" w:rsidRDefault="00CB1D1C" w:rsidP="005532FE">
            <w:pPr>
              <w:spacing w:after="0" w:line="240" w:lineRule="auto"/>
              <w:jc w:val="center"/>
              <w:rPr>
                <w:rFonts w:cs="Arial"/>
                <w:highlight w:val="yellow"/>
              </w:rPr>
            </w:pPr>
            <w:r w:rsidRPr="000C1FE8">
              <w:rPr>
                <w:rFonts w:cs="Arial"/>
              </w:rPr>
              <w:t>Electronic</w:t>
            </w:r>
          </w:p>
        </w:tc>
        <w:tc>
          <w:tcPr>
            <w:tcW w:w="1573" w:type="dxa"/>
            <w:tcBorders>
              <w:top w:val="single" w:sz="4" w:space="0" w:color="auto"/>
              <w:left w:val="single" w:sz="4" w:space="0" w:color="auto"/>
              <w:bottom w:val="single" w:sz="4" w:space="0" w:color="auto"/>
              <w:right w:val="single" w:sz="4" w:space="0" w:color="auto"/>
            </w:tcBorders>
            <w:vAlign w:val="center"/>
          </w:tcPr>
          <w:p w14:paraId="5A4709CA" w14:textId="067446AA" w:rsidR="00BA6451" w:rsidRPr="0022367B" w:rsidRDefault="00CB1D1C" w:rsidP="005532FE">
            <w:pPr>
              <w:spacing w:after="0" w:line="240" w:lineRule="auto"/>
              <w:jc w:val="center"/>
              <w:rPr>
                <w:rFonts w:cs="Arial"/>
                <w:highlight w:val="yellow"/>
              </w:rPr>
            </w:pPr>
            <w:r w:rsidRPr="004737C0">
              <w:rPr>
                <w:rFonts w:cs="Arial"/>
              </w:rPr>
              <w:t>N/A</w:t>
            </w:r>
          </w:p>
        </w:tc>
      </w:tr>
      <w:tr w:rsidR="00CB1D1C" w:rsidRPr="004737C0" w14:paraId="5A4709D6" w14:textId="77777777" w:rsidTr="001A5D78">
        <w:trPr>
          <w:jc w:val="center"/>
        </w:trPr>
        <w:tc>
          <w:tcPr>
            <w:tcW w:w="1989" w:type="dxa"/>
            <w:tcBorders>
              <w:top w:val="single" w:sz="4" w:space="0" w:color="auto"/>
              <w:left w:val="single" w:sz="4" w:space="0" w:color="auto"/>
              <w:bottom w:val="single" w:sz="4" w:space="0" w:color="auto"/>
              <w:right w:val="single" w:sz="4" w:space="0" w:color="auto"/>
            </w:tcBorders>
            <w:vAlign w:val="center"/>
          </w:tcPr>
          <w:p w14:paraId="52867BBE" w14:textId="0C4605B0" w:rsidR="00CB1D1C" w:rsidRDefault="00CB1D1C" w:rsidP="005532FE">
            <w:pPr>
              <w:spacing w:after="0" w:line="240" w:lineRule="auto"/>
              <w:jc w:val="center"/>
              <w:rPr>
                <w:rFonts w:asciiTheme="minorHAnsi" w:hAnsiTheme="minorHAnsi"/>
              </w:rPr>
            </w:pPr>
            <w:r>
              <w:rPr>
                <w:rFonts w:asciiTheme="minorHAnsi" w:hAnsiTheme="minorHAnsi"/>
              </w:rPr>
              <w:t>#5</w:t>
            </w:r>
          </w:p>
          <w:p w14:paraId="5A4709CD" w14:textId="2DAC387C" w:rsidR="00CB1D1C" w:rsidRPr="004737C0" w:rsidRDefault="00CB1D1C" w:rsidP="005532FE">
            <w:pPr>
              <w:spacing w:after="0" w:line="240" w:lineRule="auto"/>
              <w:jc w:val="center"/>
              <w:rPr>
                <w:rFonts w:cs="Arial"/>
              </w:rPr>
            </w:pPr>
            <w:r>
              <w:rPr>
                <w:rFonts w:asciiTheme="minorHAnsi" w:hAnsiTheme="minorHAnsi"/>
              </w:rPr>
              <w:t xml:space="preserve">Usage rate in project scenario p during year y </w:t>
            </w:r>
            <w:r w:rsidRPr="00C33DD0">
              <w:rPr>
                <w:rFonts w:asciiTheme="minorHAnsi" w:hAnsiTheme="minorHAnsi"/>
              </w:rPr>
              <w:t xml:space="preserve"> </w:t>
            </w:r>
          </w:p>
        </w:tc>
        <w:tc>
          <w:tcPr>
            <w:tcW w:w="1133" w:type="dxa"/>
            <w:tcBorders>
              <w:top w:val="single" w:sz="4" w:space="0" w:color="auto"/>
              <w:left w:val="single" w:sz="4" w:space="0" w:color="auto"/>
              <w:bottom w:val="single" w:sz="4" w:space="0" w:color="auto"/>
              <w:right w:val="single" w:sz="4" w:space="0" w:color="auto"/>
            </w:tcBorders>
            <w:vAlign w:val="center"/>
          </w:tcPr>
          <w:p w14:paraId="5A4709CE" w14:textId="5C193369" w:rsidR="00CB1D1C" w:rsidRPr="004737C0" w:rsidRDefault="00CB1D1C" w:rsidP="005532FE">
            <w:pPr>
              <w:spacing w:after="0" w:line="240" w:lineRule="auto"/>
              <w:jc w:val="center"/>
              <w:rPr>
                <w:rFonts w:cs="Arial"/>
              </w:rPr>
            </w:pPr>
            <w:r w:rsidRPr="00C33DD0">
              <w:rPr>
                <w:rFonts w:asciiTheme="minorHAnsi" w:hAnsiTheme="minorHAnsi"/>
                <w:b/>
              </w:rPr>
              <w:t>Up</w:t>
            </w:r>
            <w:r>
              <w:rPr>
                <w:rFonts w:asciiTheme="minorHAnsi" w:hAnsiTheme="minorHAnsi"/>
                <w:b/>
              </w:rPr>
              <w:t>,</w:t>
            </w:r>
            <w:r w:rsidRPr="00C33DD0">
              <w:rPr>
                <w:rFonts w:asciiTheme="minorHAnsi" w:hAnsiTheme="minorHAnsi"/>
                <w:b/>
              </w:rPr>
              <w:t>y</w:t>
            </w:r>
          </w:p>
        </w:tc>
        <w:tc>
          <w:tcPr>
            <w:tcW w:w="2402" w:type="dxa"/>
            <w:tcBorders>
              <w:top w:val="single" w:sz="4" w:space="0" w:color="auto"/>
              <w:left w:val="single" w:sz="4" w:space="0" w:color="auto"/>
              <w:bottom w:val="single" w:sz="4" w:space="0" w:color="auto"/>
              <w:right w:val="single" w:sz="4" w:space="0" w:color="auto"/>
            </w:tcBorders>
            <w:vAlign w:val="center"/>
          </w:tcPr>
          <w:p w14:paraId="5A4709CF" w14:textId="58753B8F" w:rsidR="00CB1D1C" w:rsidRPr="004737C0" w:rsidRDefault="00CB1D1C" w:rsidP="005532FE">
            <w:pPr>
              <w:spacing w:after="0" w:line="240" w:lineRule="auto"/>
              <w:jc w:val="center"/>
              <w:rPr>
                <w:rFonts w:cs="Arial"/>
              </w:rPr>
            </w:pPr>
            <w:r>
              <w:rPr>
                <w:rFonts w:asciiTheme="minorHAnsi" w:hAnsiTheme="minorHAnsi"/>
              </w:rPr>
              <w:t>Usage Surveys</w:t>
            </w:r>
          </w:p>
        </w:tc>
        <w:tc>
          <w:tcPr>
            <w:tcW w:w="1338" w:type="dxa"/>
            <w:tcBorders>
              <w:top w:val="single" w:sz="4" w:space="0" w:color="auto"/>
              <w:left w:val="single" w:sz="4" w:space="0" w:color="auto"/>
              <w:bottom w:val="single" w:sz="4" w:space="0" w:color="auto"/>
              <w:right w:val="single" w:sz="4" w:space="0" w:color="auto"/>
            </w:tcBorders>
            <w:vAlign w:val="center"/>
          </w:tcPr>
          <w:p w14:paraId="5A4709D0" w14:textId="6EFA2DD4" w:rsidR="00CB1D1C" w:rsidRPr="004737C0" w:rsidDel="00D915CE" w:rsidRDefault="00CB1D1C" w:rsidP="005532FE">
            <w:pPr>
              <w:spacing w:after="0" w:line="240" w:lineRule="auto"/>
              <w:jc w:val="center"/>
              <w:rPr>
                <w:rFonts w:cs="Arial"/>
              </w:rPr>
            </w:pPr>
            <w:r>
              <w:rPr>
                <w:rFonts w:asciiTheme="minorHAnsi" w:hAnsiTheme="minorHAnsi"/>
              </w:rPr>
              <w:t>Percentage</w:t>
            </w:r>
          </w:p>
        </w:tc>
        <w:tc>
          <w:tcPr>
            <w:tcW w:w="1604" w:type="dxa"/>
            <w:tcBorders>
              <w:top w:val="single" w:sz="4" w:space="0" w:color="auto"/>
              <w:left w:val="single" w:sz="4" w:space="0" w:color="auto"/>
              <w:bottom w:val="single" w:sz="4" w:space="0" w:color="auto"/>
              <w:right w:val="single" w:sz="4" w:space="0" w:color="auto"/>
            </w:tcBorders>
            <w:vAlign w:val="center"/>
          </w:tcPr>
          <w:p w14:paraId="5A4709D1" w14:textId="35C79996" w:rsidR="00CB1D1C" w:rsidRPr="001A5D78" w:rsidRDefault="00CB1D1C" w:rsidP="005532FE">
            <w:pPr>
              <w:spacing w:after="0" w:line="240" w:lineRule="auto"/>
              <w:jc w:val="center"/>
              <w:rPr>
                <w:rFonts w:cs="Arial"/>
              </w:rPr>
            </w:pPr>
            <w:r w:rsidRPr="001A5D78">
              <w:rPr>
                <w:rFonts w:cs="Arial"/>
              </w:rPr>
              <w:t>e</w:t>
            </w:r>
          </w:p>
        </w:tc>
        <w:tc>
          <w:tcPr>
            <w:tcW w:w="1310" w:type="dxa"/>
            <w:tcBorders>
              <w:top w:val="single" w:sz="4" w:space="0" w:color="auto"/>
              <w:left w:val="single" w:sz="4" w:space="0" w:color="auto"/>
              <w:bottom w:val="single" w:sz="4" w:space="0" w:color="auto"/>
              <w:right w:val="single" w:sz="4" w:space="0" w:color="auto"/>
            </w:tcBorders>
            <w:vAlign w:val="center"/>
          </w:tcPr>
          <w:p w14:paraId="5A4709D2" w14:textId="05BC18DC" w:rsidR="00CB1D1C" w:rsidRPr="001A5D78" w:rsidRDefault="00CB1D1C" w:rsidP="005532FE">
            <w:pPr>
              <w:spacing w:after="0" w:line="240" w:lineRule="auto"/>
              <w:jc w:val="center"/>
              <w:rPr>
                <w:rFonts w:cs="Arial"/>
              </w:rPr>
            </w:pPr>
            <w:r w:rsidRPr="00CB1D1C">
              <w:rPr>
                <w:rFonts w:cs="Arial"/>
              </w:rPr>
              <w:t>Annually</w:t>
            </w:r>
          </w:p>
        </w:tc>
        <w:tc>
          <w:tcPr>
            <w:tcW w:w="1275" w:type="dxa"/>
            <w:tcBorders>
              <w:top w:val="single" w:sz="4" w:space="0" w:color="auto"/>
              <w:left w:val="single" w:sz="4" w:space="0" w:color="auto"/>
              <w:bottom w:val="single" w:sz="4" w:space="0" w:color="auto"/>
              <w:right w:val="single" w:sz="4" w:space="0" w:color="auto"/>
            </w:tcBorders>
            <w:vAlign w:val="center"/>
          </w:tcPr>
          <w:p w14:paraId="5A4709D3" w14:textId="77777777" w:rsidR="00CB1D1C" w:rsidRPr="001A5D78" w:rsidRDefault="00CB1D1C" w:rsidP="005532FE">
            <w:pPr>
              <w:spacing w:after="0" w:line="240" w:lineRule="auto"/>
              <w:jc w:val="center"/>
              <w:rPr>
                <w:rFonts w:cs="Arial"/>
              </w:rPr>
            </w:pPr>
            <w:r w:rsidRPr="001A5D78">
              <w:rPr>
                <w:rFonts w:cs="Arial"/>
              </w:rPr>
              <w:t>Sample</w:t>
            </w:r>
          </w:p>
        </w:tc>
        <w:tc>
          <w:tcPr>
            <w:tcW w:w="2106" w:type="dxa"/>
            <w:tcBorders>
              <w:top w:val="single" w:sz="4" w:space="0" w:color="auto"/>
              <w:left w:val="single" w:sz="4" w:space="0" w:color="auto"/>
              <w:bottom w:val="single" w:sz="4" w:space="0" w:color="auto"/>
              <w:right w:val="single" w:sz="4" w:space="0" w:color="auto"/>
            </w:tcBorders>
            <w:vAlign w:val="center"/>
          </w:tcPr>
          <w:p w14:paraId="5A4709D4" w14:textId="455BE150" w:rsidR="00CB1D1C" w:rsidRPr="001A5D78" w:rsidRDefault="00CB1D1C" w:rsidP="005532FE">
            <w:pPr>
              <w:spacing w:after="0" w:line="240" w:lineRule="auto"/>
              <w:jc w:val="center"/>
              <w:rPr>
                <w:rFonts w:cs="Arial"/>
              </w:rPr>
            </w:pPr>
            <w:r w:rsidRPr="00CB1D1C">
              <w:rPr>
                <w:rFonts w:cs="Arial"/>
              </w:rPr>
              <w:t>Electronic</w:t>
            </w:r>
          </w:p>
        </w:tc>
        <w:tc>
          <w:tcPr>
            <w:tcW w:w="1573" w:type="dxa"/>
            <w:tcBorders>
              <w:top w:val="single" w:sz="4" w:space="0" w:color="auto"/>
              <w:left w:val="single" w:sz="4" w:space="0" w:color="auto"/>
              <w:bottom w:val="single" w:sz="4" w:space="0" w:color="auto"/>
              <w:right w:val="single" w:sz="4" w:space="0" w:color="auto"/>
            </w:tcBorders>
          </w:tcPr>
          <w:p w14:paraId="5A4709D5" w14:textId="4E3F3F50" w:rsidR="00CB1D1C" w:rsidRPr="0022367B" w:rsidRDefault="00CB1D1C" w:rsidP="005532FE">
            <w:pPr>
              <w:spacing w:after="0" w:line="240" w:lineRule="auto"/>
              <w:jc w:val="center"/>
              <w:rPr>
                <w:rFonts w:cs="Arial"/>
                <w:highlight w:val="yellow"/>
              </w:rPr>
            </w:pPr>
            <w:r w:rsidRPr="007E7E00">
              <w:rPr>
                <w:rFonts w:cs="Arial"/>
              </w:rPr>
              <w:t>N/A</w:t>
            </w:r>
          </w:p>
        </w:tc>
      </w:tr>
      <w:tr w:rsidR="00CB1D1C" w:rsidRPr="004737C0" w14:paraId="5A4709E1" w14:textId="77777777" w:rsidTr="001A5D78">
        <w:trPr>
          <w:jc w:val="center"/>
        </w:trPr>
        <w:tc>
          <w:tcPr>
            <w:tcW w:w="1989" w:type="dxa"/>
            <w:tcBorders>
              <w:top w:val="single" w:sz="4" w:space="0" w:color="auto"/>
              <w:left w:val="single" w:sz="4" w:space="0" w:color="auto"/>
              <w:bottom w:val="single" w:sz="4" w:space="0" w:color="auto"/>
              <w:right w:val="single" w:sz="4" w:space="0" w:color="auto"/>
            </w:tcBorders>
            <w:vAlign w:val="center"/>
          </w:tcPr>
          <w:p w14:paraId="4D4CA4CA" w14:textId="105AB0E7" w:rsidR="00CB1D1C" w:rsidRDefault="00CB1D1C" w:rsidP="005532FE">
            <w:pPr>
              <w:spacing w:after="0" w:line="240" w:lineRule="auto"/>
              <w:jc w:val="center"/>
              <w:rPr>
                <w:rFonts w:asciiTheme="minorHAnsi" w:hAnsiTheme="minorHAnsi"/>
              </w:rPr>
            </w:pPr>
            <w:r>
              <w:rPr>
                <w:rFonts w:asciiTheme="minorHAnsi" w:hAnsiTheme="minorHAnsi"/>
              </w:rPr>
              <w:t>#6</w:t>
            </w:r>
          </w:p>
          <w:p w14:paraId="5A4709D8" w14:textId="1D1F4E26" w:rsidR="00CB1D1C" w:rsidRPr="004737C0" w:rsidRDefault="00CB1D1C" w:rsidP="005532FE">
            <w:pPr>
              <w:spacing w:after="0" w:line="240" w:lineRule="auto"/>
              <w:jc w:val="center"/>
              <w:rPr>
                <w:rFonts w:cs="Arial"/>
              </w:rPr>
            </w:pPr>
            <w:r>
              <w:rPr>
                <w:rFonts w:asciiTheme="minorHAnsi" w:hAnsiTheme="minorHAnsi"/>
              </w:rPr>
              <w:t xml:space="preserve">Usage of baseline cookstove during </w:t>
            </w:r>
            <w:r>
              <w:rPr>
                <w:rFonts w:asciiTheme="minorHAnsi" w:hAnsiTheme="minorHAnsi"/>
              </w:rPr>
              <w:lastRenderedPageBreak/>
              <w:t xml:space="preserve">the year y (Fraction) in project scenario </w:t>
            </w:r>
          </w:p>
        </w:tc>
        <w:tc>
          <w:tcPr>
            <w:tcW w:w="1133" w:type="dxa"/>
            <w:tcBorders>
              <w:top w:val="single" w:sz="4" w:space="0" w:color="auto"/>
              <w:left w:val="single" w:sz="4" w:space="0" w:color="auto"/>
              <w:bottom w:val="single" w:sz="4" w:space="0" w:color="auto"/>
              <w:right w:val="single" w:sz="4" w:space="0" w:color="auto"/>
            </w:tcBorders>
            <w:vAlign w:val="center"/>
          </w:tcPr>
          <w:p w14:paraId="5A4709D9" w14:textId="159DC6B7" w:rsidR="00CB1D1C" w:rsidRPr="004737C0" w:rsidRDefault="00CB1D1C" w:rsidP="005532FE">
            <w:pPr>
              <w:spacing w:after="0" w:line="240" w:lineRule="auto"/>
              <w:jc w:val="center"/>
              <w:rPr>
                <w:rFonts w:cs="Arial"/>
              </w:rPr>
            </w:pPr>
            <w:r w:rsidRPr="00C33DD0">
              <w:rPr>
                <w:rFonts w:asciiTheme="minorHAnsi" w:hAnsiTheme="minorHAnsi"/>
                <w:b/>
              </w:rPr>
              <w:lastRenderedPageBreak/>
              <w:t>DFb</w:t>
            </w:r>
            <w:r w:rsidRPr="00C33DD0">
              <w:rPr>
                <w:rFonts w:asciiTheme="minorHAnsi" w:hAnsiTheme="minorHAnsi"/>
                <w:b/>
                <w:sz w:val="16"/>
              </w:rPr>
              <w:t>,stove,y</w:t>
            </w:r>
          </w:p>
        </w:tc>
        <w:tc>
          <w:tcPr>
            <w:tcW w:w="2402" w:type="dxa"/>
            <w:tcBorders>
              <w:top w:val="single" w:sz="4" w:space="0" w:color="auto"/>
              <w:left w:val="single" w:sz="4" w:space="0" w:color="auto"/>
              <w:bottom w:val="single" w:sz="4" w:space="0" w:color="auto"/>
              <w:right w:val="single" w:sz="4" w:space="0" w:color="auto"/>
            </w:tcBorders>
            <w:vAlign w:val="center"/>
          </w:tcPr>
          <w:p w14:paraId="5A4709DA" w14:textId="6B6CACB6" w:rsidR="00CB1D1C" w:rsidRPr="004737C0" w:rsidRDefault="00CB1D1C" w:rsidP="005532FE">
            <w:pPr>
              <w:spacing w:after="0" w:line="240" w:lineRule="auto"/>
              <w:jc w:val="center"/>
              <w:rPr>
                <w:rFonts w:cs="Arial"/>
              </w:rPr>
            </w:pPr>
            <w:r>
              <w:rPr>
                <w:rFonts w:asciiTheme="minorHAnsi" w:hAnsiTheme="minorHAnsi"/>
              </w:rPr>
              <w:t>Usage Surveys</w:t>
            </w:r>
          </w:p>
        </w:tc>
        <w:tc>
          <w:tcPr>
            <w:tcW w:w="1338" w:type="dxa"/>
            <w:tcBorders>
              <w:top w:val="single" w:sz="4" w:space="0" w:color="auto"/>
              <w:left w:val="single" w:sz="4" w:space="0" w:color="auto"/>
              <w:bottom w:val="single" w:sz="4" w:space="0" w:color="auto"/>
              <w:right w:val="single" w:sz="4" w:space="0" w:color="auto"/>
            </w:tcBorders>
            <w:vAlign w:val="center"/>
          </w:tcPr>
          <w:p w14:paraId="5A4709DB" w14:textId="461943B2" w:rsidR="00CB1D1C" w:rsidRPr="004737C0" w:rsidRDefault="00CB1D1C" w:rsidP="005532FE">
            <w:pPr>
              <w:spacing w:after="0" w:line="240" w:lineRule="auto"/>
              <w:jc w:val="center"/>
              <w:rPr>
                <w:rFonts w:cs="Arial"/>
              </w:rPr>
            </w:pPr>
            <w:r>
              <w:rPr>
                <w:rFonts w:asciiTheme="minorHAnsi" w:hAnsiTheme="minorHAnsi"/>
              </w:rPr>
              <w:t>Percentage</w:t>
            </w:r>
          </w:p>
        </w:tc>
        <w:tc>
          <w:tcPr>
            <w:tcW w:w="1604" w:type="dxa"/>
            <w:tcBorders>
              <w:top w:val="single" w:sz="4" w:space="0" w:color="auto"/>
              <w:left w:val="single" w:sz="4" w:space="0" w:color="auto"/>
              <w:bottom w:val="single" w:sz="4" w:space="0" w:color="auto"/>
              <w:right w:val="single" w:sz="4" w:space="0" w:color="auto"/>
            </w:tcBorders>
            <w:vAlign w:val="center"/>
          </w:tcPr>
          <w:p w14:paraId="5A4709DC" w14:textId="432ABB5A" w:rsidR="00CB1D1C" w:rsidRPr="001A5D78" w:rsidRDefault="00CB1D1C" w:rsidP="005532FE">
            <w:pPr>
              <w:spacing w:after="0" w:line="240" w:lineRule="auto"/>
              <w:jc w:val="center"/>
              <w:rPr>
                <w:rFonts w:cs="Arial"/>
              </w:rPr>
            </w:pPr>
            <w:r>
              <w:rPr>
                <w:rFonts w:cs="Arial"/>
              </w:rPr>
              <w:t>e</w:t>
            </w:r>
          </w:p>
        </w:tc>
        <w:tc>
          <w:tcPr>
            <w:tcW w:w="1310" w:type="dxa"/>
            <w:tcBorders>
              <w:top w:val="single" w:sz="4" w:space="0" w:color="auto"/>
              <w:left w:val="single" w:sz="4" w:space="0" w:color="auto"/>
              <w:bottom w:val="single" w:sz="4" w:space="0" w:color="auto"/>
              <w:right w:val="single" w:sz="4" w:space="0" w:color="auto"/>
            </w:tcBorders>
            <w:vAlign w:val="center"/>
          </w:tcPr>
          <w:p w14:paraId="5A4709DD" w14:textId="011FECE5" w:rsidR="00CB1D1C" w:rsidRPr="001A5D78" w:rsidRDefault="00CB1D1C" w:rsidP="005532FE">
            <w:pPr>
              <w:spacing w:after="0" w:line="240" w:lineRule="auto"/>
              <w:jc w:val="center"/>
              <w:rPr>
                <w:rFonts w:cs="Arial"/>
              </w:rPr>
            </w:pPr>
            <w:r w:rsidRPr="00CB1D1C">
              <w:rPr>
                <w:rFonts w:cs="Arial"/>
              </w:rPr>
              <w:t>Annually</w:t>
            </w:r>
          </w:p>
        </w:tc>
        <w:tc>
          <w:tcPr>
            <w:tcW w:w="1275" w:type="dxa"/>
            <w:tcBorders>
              <w:top w:val="single" w:sz="4" w:space="0" w:color="auto"/>
              <w:left w:val="single" w:sz="4" w:space="0" w:color="auto"/>
              <w:bottom w:val="single" w:sz="4" w:space="0" w:color="auto"/>
              <w:right w:val="single" w:sz="4" w:space="0" w:color="auto"/>
            </w:tcBorders>
            <w:vAlign w:val="center"/>
          </w:tcPr>
          <w:p w14:paraId="5A4709DE" w14:textId="77777777" w:rsidR="00CB1D1C" w:rsidRPr="001A5D78" w:rsidRDefault="00CB1D1C" w:rsidP="005532FE">
            <w:pPr>
              <w:spacing w:after="0" w:line="240" w:lineRule="auto"/>
              <w:jc w:val="center"/>
              <w:rPr>
                <w:rFonts w:cs="Arial"/>
              </w:rPr>
            </w:pPr>
            <w:r w:rsidRPr="001A5D78">
              <w:rPr>
                <w:rFonts w:cs="Arial"/>
              </w:rPr>
              <w:t>Sample</w:t>
            </w:r>
          </w:p>
        </w:tc>
        <w:tc>
          <w:tcPr>
            <w:tcW w:w="2106" w:type="dxa"/>
            <w:tcBorders>
              <w:top w:val="single" w:sz="4" w:space="0" w:color="auto"/>
              <w:left w:val="single" w:sz="4" w:space="0" w:color="auto"/>
              <w:bottom w:val="single" w:sz="4" w:space="0" w:color="auto"/>
              <w:right w:val="single" w:sz="4" w:space="0" w:color="auto"/>
            </w:tcBorders>
            <w:vAlign w:val="center"/>
          </w:tcPr>
          <w:p w14:paraId="5A4709DF" w14:textId="596241A3" w:rsidR="00CB1D1C" w:rsidRPr="001A5D78" w:rsidRDefault="00CB1D1C" w:rsidP="005532FE">
            <w:pPr>
              <w:spacing w:after="0" w:line="240" w:lineRule="auto"/>
              <w:jc w:val="center"/>
              <w:rPr>
                <w:rFonts w:cs="Arial"/>
              </w:rPr>
            </w:pPr>
            <w:r w:rsidRPr="001A5D78">
              <w:rPr>
                <w:rFonts w:cs="Arial"/>
              </w:rPr>
              <w:t>Electronic</w:t>
            </w:r>
          </w:p>
        </w:tc>
        <w:tc>
          <w:tcPr>
            <w:tcW w:w="1573" w:type="dxa"/>
            <w:tcBorders>
              <w:top w:val="single" w:sz="4" w:space="0" w:color="auto"/>
              <w:left w:val="single" w:sz="4" w:space="0" w:color="auto"/>
              <w:bottom w:val="single" w:sz="4" w:space="0" w:color="auto"/>
              <w:right w:val="single" w:sz="4" w:space="0" w:color="auto"/>
            </w:tcBorders>
          </w:tcPr>
          <w:p w14:paraId="5A4709E0" w14:textId="187D735C" w:rsidR="00CB1D1C" w:rsidRPr="0022367B" w:rsidRDefault="00CB1D1C" w:rsidP="005532FE">
            <w:pPr>
              <w:spacing w:after="0" w:line="240" w:lineRule="auto"/>
              <w:jc w:val="center"/>
              <w:rPr>
                <w:rFonts w:cs="Arial"/>
                <w:highlight w:val="yellow"/>
              </w:rPr>
            </w:pPr>
            <w:r w:rsidRPr="007E7E00">
              <w:rPr>
                <w:rFonts w:cs="Arial"/>
              </w:rPr>
              <w:t>N/A</w:t>
            </w:r>
          </w:p>
        </w:tc>
      </w:tr>
    </w:tbl>
    <w:p w14:paraId="5A4709F8" w14:textId="52C8064B" w:rsidR="004F0CF2" w:rsidRPr="009237F3" w:rsidRDefault="001B0498" w:rsidP="009237F3">
      <w:pPr>
        <w:pStyle w:val="Caption"/>
        <w:jc w:val="center"/>
        <w:rPr>
          <w:b/>
          <w:color w:val="auto"/>
          <w:sz w:val="22"/>
          <w:szCs w:val="22"/>
        </w:rPr>
      </w:pPr>
      <w:r w:rsidRPr="009237F3">
        <w:rPr>
          <w:color w:val="auto"/>
          <w:sz w:val="22"/>
          <w:szCs w:val="22"/>
        </w:rPr>
        <w:t xml:space="preserve">Table </w:t>
      </w:r>
      <w:r w:rsidRPr="009237F3">
        <w:rPr>
          <w:color w:val="auto"/>
          <w:sz w:val="22"/>
          <w:szCs w:val="22"/>
        </w:rPr>
        <w:fldChar w:fldCharType="begin"/>
      </w:r>
      <w:r w:rsidRPr="009237F3">
        <w:rPr>
          <w:color w:val="auto"/>
          <w:sz w:val="22"/>
          <w:szCs w:val="22"/>
        </w:rPr>
        <w:instrText xml:space="preserve"> SEQ Table \* ARABIC </w:instrText>
      </w:r>
      <w:r w:rsidRPr="009237F3">
        <w:rPr>
          <w:color w:val="auto"/>
          <w:sz w:val="22"/>
          <w:szCs w:val="22"/>
        </w:rPr>
        <w:fldChar w:fldCharType="separate"/>
      </w:r>
      <w:r w:rsidR="0083099F">
        <w:rPr>
          <w:noProof/>
          <w:color w:val="auto"/>
          <w:sz w:val="22"/>
          <w:szCs w:val="22"/>
        </w:rPr>
        <w:t>6</w:t>
      </w:r>
      <w:r w:rsidRPr="009237F3">
        <w:rPr>
          <w:color w:val="auto"/>
          <w:sz w:val="22"/>
          <w:szCs w:val="22"/>
        </w:rPr>
        <w:fldChar w:fldCharType="end"/>
      </w:r>
      <w:r w:rsidRPr="009237F3">
        <w:rPr>
          <w:color w:val="auto"/>
          <w:sz w:val="22"/>
          <w:szCs w:val="22"/>
        </w:rPr>
        <w:t>. Monitored Parameters</w:t>
      </w:r>
    </w:p>
    <w:p w14:paraId="05FDCA9E" w14:textId="77777777" w:rsidR="001B0498" w:rsidRPr="00DE2229" w:rsidRDefault="001B0498" w:rsidP="005532FE">
      <w:pPr>
        <w:spacing w:after="0" w:line="240" w:lineRule="auto"/>
        <w:rPr>
          <w:b/>
        </w:rPr>
      </w:pPr>
    </w:p>
    <w:p w14:paraId="5A4709F9" w14:textId="77777777" w:rsidR="004F0CF2" w:rsidRPr="00DE2229" w:rsidRDefault="004F0CF2" w:rsidP="005532FE">
      <w:pPr>
        <w:spacing w:after="0" w:line="240" w:lineRule="auto"/>
        <w:rPr>
          <w:b/>
        </w:rPr>
      </w:pPr>
      <w:r w:rsidRPr="00A81245">
        <w:t>Section D.2 gives the detail of each of these parameters and their value.</w:t>
      </w:r>
    </w:p>
    <w:p w14:paraId="5A4709FA" w14:textId="77777777" w:rsidR="004F0CF2" w:rsidRPr="00DE2229" w:rsidRDefault="004F0CF2" w:rsidP="005532FE">
      <w:pPr>
        <w:spacing w:after="0" w:line="240" w:lineRule="auto"/>
      </w:pPr>
    </w:p>
    <w:p w14:paraId="5A4709FB" w14:textId="77777777" w:rsidR="004F0CF2" w:rsidRDefault="004F0CF2" w:rsidP="005532FE">
      <w:pPr>
        <w:spacing w:after="0" w:line="240" w:lineRule="auto"/>
        <w:rPr>
          <w:b/>
        </w:rPr>
        <w:sectPr w:rsidR="004F0CF2" w:rsidSect="00087460">
          <w:pgSz w:w="16838" w:h="11906" w:orient="landscape"/>
          <w:pgMar w:top="1440" w:right="1440" w:bottom="1440" w:left="1440" w:header="709" w:footer="709" w:gutter="0"/>
          <w:cols w:space="708"/>
          <w:docGrid w:linePitch="360"/>
        </w:sectPr>
      </w:pPr>
    </w:p>
    <w:p w14:paraId="5A4709FC" w14:textId="77777777" w:rsidR="004F0CF2" w:rsidRPr="00DE2229" w:rsidRDefault="004F0CF2" w:rsidP="005532FE">
      <w:pPr>
        <w:spacing w:after="0" w:line="240" w:lineRule="auto"/>
        <w:rPr>
          <w:b/>
        </w:rPr>
      </w:pPr>
      <w:r w:rsidRPr="00DE2229">
        <w:rPr>
          <w:b/>
        </w:rPr>
        <w:lastRenderedPageBreak/>
        <w:t>C.</w:t>
      </w:r>
      <w:r>
        <w:rPr>
          <w:b/>
        </w:rPr>
        <w:t>3</w:t>
      </w:r>
      <w:r w:rsidRPr="00DE2229">
        <w:rPr>
          <w:b/>
        </w:rPr>
        <w:t>. Third party inputs to Quality Assurance</w:t>
      </w:r>
    </w:p>
    <w:p w14:paraId="5A4709FD" w14:textId="77777777" w:rsidR="004F0CF2" w:rsidRPr="00DE2229" w:rsidRDefault="004F0CF2" w:rsidP="005532FE">
      <w:pPr>
        <w:spacing w:after="0" w:line="240" w:lineRule="auto"/>
      </w:pPr>
    </w:p>
    <w:p w14:paraId="5A4709FE" w14:textId="77777777" w:rsidR="004F0CF2" w:rsidRPr="00A81245" w:rsidRDefault="004F0CF2" w:rsidP="005532FE">
      <w:pPr>
        <w:pStyle w:val="ListParagraph"/>
        <w:numPr>
          <w:ilvl w:val="0"/>
          <w:numId w:val="25"/>
        </w:numPr>
        <w:spacing w:after="0" w:line="240" w:lineRule="auto"/>
        <w:rPr>
          <w:rFonts w:cs="ArialMT"/>
          <w:b/>
          <w:bCs/>
          <w:lang w:val="en-US"/>
        </w:rPr>
      </w:pPr>
      <w:r w:rsidRPr="00A81245">
        <w:rPr>
          <w:rFonts w:cs="ArialMT"/>
          <w:b/>
          <w:bCs/>
          <w:lang w:val="en-US"/>
        </w:rPr>
        <w:t>Data processing and archiving</w:t>
      </w:r>
    </w:p>
    <w:p w14:paraId="5A4709FF" w14:textId="77777777" w:rsidR="004F0CF2" w:rsidRPr="00A81245" w:rsidRDefault="004F0CF2" w:rsidP="005532FE">
      <w:pPr>
        <w:spacing w:after="0" w:line="240" w:lineRule="auto"/>
      </w:pPr>
    </w:p>
    <w:p w14:paraId="5A470A00" w14:textId="3EC19461" w:rsidR="004F0CF2" w:rsidRPr="00A81245" w:rsidRDefault="00CB1D1C" w:rsidP="005532FE">
      <w:pPr>
        <w:spacing w:after="0" w:line="240" w:lineRule="auto"/>
        <w:jc w:val="both"/>
        <w:rPr>
          <w:rFonts w:cs="Calibri"/>
        </w:rPr>
      </w:pPr>
      <w:r>
        <w:t>T</w:t>
      </w:r>
      <w:r w:rsidR="00BF68AB" w:rsidRPr="00B075B9">
        <w:t xml:space="preserve">he data </w:t>
      </w:r>
      <w:r>
        <w:t>was</w:t>
      </w:r>
      <w:r w:rsidR="00BF68AB" w:rsidRPr="00B075B9">
        <w:t xml:space="preserve"> collected through smartphone via a specific website</w:t>
      </w:r>
      <w:r w:rsidR="00B075B9" w:rsidRPr="00B075B9">
        <w:t xml:space="preserve"> (KoboToolBox)</w:t>
      </w:r>
      <w:r w:rsidR="00BF68AB" w:rsidRPr="00B075B9">
        <w:t>.</w:t>
      </w:r>
      <w:r w:rsidR="004F0CF2" w:rsidRPr="00B075B9">
        <w:rPr>
          <w:rFonts w:cs="Calibri"/>
        </w:rPr>
        <w:t xml:space="preserve"> The relevant information required in the monitoring and computation of emission reduction contained in these </w:t>
      </w:r>
      <w:r w:rsidR="00BF68AB" w:rsidRPr="00B075B9">
        <w:rPr>
          <w:rFonts w:cs="Calibri"/>
        </w:rPr>
        <w:t xml:space="preserve">form is then automatically available in </w:t>
      </w:r>
      <w:r w:rsidR="00B075B9" w:rsidRPr="00B075B9">
        <w:rPr>
          <w:rFonts w:cs="Calibri"/>
        </w:rPr>
        <w:t>English and in Arabic</w:t>
      </w:r>
      <w:r w:rsidR="00BF68AB" w:rsidRPr="00B075B9">
        <w:rPr>
          <w:rFonts w:cs="Calibri"/>
        </w:rPr>
        <w:t xml:space="preserve">. Then, </w:t>
      </w:r>
      <w:r w:rsidR="00B075B9" w:rsidRPr="00B075B9">
        <w:rPr>
          <w:rFonts w:cs="Calibri"/>
        </w:rPr>
        <w:t>Haggar</w:t>
      </w:r>
      <w:r w:rsidR="004F0CF2" w:rsidRPr="00B075B9">
        <w:rPr>
          <w:rFonts w:cs="Calibri"/>
        </w:rPr>
        <w:t xml:space="preserve"> </w:t>
      </w:r>
      <w:r w:rsidR="001A5D78">
        <w:rPr>
          <w:rFonts w:cs="Calibri"/>
        </w:rPr>
        <w:t xml:space="preserve">and its consultant </w:t>
      </w:r>
      <w:r w:rsidR="00B075B9" w:rsidRPr="00B075B9">
        <w:rPr>
          <w:rFonts w:cs="Calibri"/>
        </w:rPr>
        <w:t>analyse</w:t>
      </w:r>
      <w:r>
        <w:rPr>
          <w:rFonts w:cs="Calibri"/>
        </w:rPr>
        <w:t>d</w:t>
      </w:r>
      <w:r w:rsidR="004F0CF2" w:rsidRPr="00B075B9">
        <w:rPr>
          <w:rFonts w:cs="Calibri"/>
        </w:rPr>
        <w:t xml:space="preserve"> th</w:t>
      </w:r>
      <w:r w:rsidR="00BF68AB" w:rsidRPr="00B075B9">
        <w:rPr>
          <w:rFonts w:cs="Calibri"/>
        </w:rPr>
        <w:t>is</w:t>
      </w:r>
      <w:r w:rsidR="004F0CF2" w:rsidRPr="00B075B9">
        <w:rPr>
          <w:rFonts w:cs="Calibri"/>
        </w:rPr>
        <w:t xml:space="preserve"> data </w:t>
      </w:r>
      <w:r w:rsidR="00BF68AB" w:rsidRPr="00B075B9">
        <w:rPr>
          <w:rFonts w:cs="Calibri"/>
        </w:rPr>
        <w:t xml:space="preserve">and </w:t>
      </w:r>
      <w:r w:rsidR="004F0CF2" w:rsidRPr="00B075B9">
        <w:rPr>
          <w:rFonts w:cs="Calibri"/>
        </w:rPr>
        <w:t>draft</w:t>
      </w:r>
      <w:r>
        <w:rPr>
          <w:rFonts w:cs="Calibri"/>
        </w:rPr>
        <w:t>ed</w:t>
      </w:r>
      <w:r w:rsidR="00B075B9" w:rsidRPr="00B075B9">
        <w:rPr>
          <w:rFonts w:cs="Calibri"/>
        </w:rPr>
        <w:t xml:space="preserve"> a</w:t>
      </w:r>
      <w:r w:rsidR="004F0CF2" w:rsidRPr="00B075B9">
        <w:rPr>
          <w:rFonts w:cs="Calibri"/>
        </w:rPr>
        <w:t xml:space="preserve"> </w:t>
      </w:r>
      <w:r>
        <w:rPr>
          <w:rFonts w:cs="Calibri"/>
        </w:rPr>
        <w:t>Usage Sur</w:t>
      </w:r>
      <w:r w:rsidR="001A5D78">
        <w:rPr>
          <w:rFonts w:cs="Calibri"/>
        </w:rPr>
        <w:t>v</w:t>
      </w:r>
      <w:r>
        <w:rPr>
          <w:rFonts w:cs="Calibri"/>
        </w:rPr>
        <w:t xml:space="preserve">ey </w:t>
      </w:r>
      <w:r w:rsidR="001A5D78">
        <w:rPr>
          <w:rFonts w:cs="Calibri"/>
        </w:rPr>
        <w:t xml:space="preserve">report </w:t>
      </w:r>
      <w:r>
        <w:rPr>
          <w:rFonts w:cs="Calibri"/>
        </w:rPr>
        <w:t>and the Monitoring Report</w:t>
      </w:r>
      <w:r w:rsidR="004F0CF2" w:rsidRPr="00B075B9">
        <w:rPr>
          <w:rFonts w:cs="Calibri"/>
        </w:rPr>
        <w:t xml:space="preserve">. </w:t>
      </w:r>
      <w:r w:rsidR="00B075B9" w:rsidRPr="00B075B9">
        <w:rPr>
          <w:rFonts w:cs="Calibri"/>
        </w:rPr>
        <w:t>All</w:t>
      </w:r>
      <w:r w:rsidR="004F0CF2" w:rsidRPr="00B075B9">
        <w:rPr>
          <w:rFonts w:cs="Calibri"/>
        </w:rPr>
        <w:t xml:space="preserve"> the </w:t>
      </w:r>
      <w:r w:rsidR="00D8274D">
        <w:rPr>
          <w:rFonts w:cs="Calibri"/>
        </w:rPr>
        <w:t xml:space="preserve">data was </w:t>
      </w:r>
      <w:r w:rsidR="00B075B9" w:rsidRPr="00B075B9">
        <w:rPr>
          <w:rFonts w:cs="Calibri"/>
        </w:rPr>
        <w:t xml:space="preserve">readily available online to Haggar after </w:t>
      </w:r>
      <w:r w:rsidR="00D8274D">
        <w:rPr>
          <w:rFonts w:cs="Calibri"/>
        </w:rPr>
        <w:t xml:space="preserve">the </w:t>
      </w:r>
      <w:r w:rsidR="00B075B9" w:rsidRPr="00B075B9">
        <w:rPr>
          <w:rFonts w:cs="Calibri"/>
        </w:rPr>
        <w:t xml:space="preserve">data collection </w:t>
      </w:r>
      <w:r>
        <w:rPr>
          <w:rFonts w:cs="Calibri"/>
        </w:rPr>
        <w:t>was</w:t>
      </w:r>
      <w:r w:rsidR="00B075B9" w:rsidRPr="00B075B9">
        <w:rPr>
          <w:rFonts w:cs="Calibri"/>
        </w:rPr>
        <w:t xml:space="preserve"> completed by WDAN</w:t>
      </w:r>
      <w:r w:rsidR="00D8274D">
        <w:rPr>
          <w:rFonts w:cs="Calibri"/>
        </w:rPr>
        <w:t>. It can also be made available to the Gold Standard or to auditors</w:t>
      </w:r>
      <w:r w:rsidR="004F0CF2" w:rsidRPr="00B075B9">
        <w:rPr>
          <w:rFonts w:cs="Calibri"/>
        </w:rPr>
        <w:t>.</w:t>
      </w:r>
    </w:p>
    <w:p w14:paraId="5A470A01" w14:textId="77777777" w:rsidR="004F0CF2" w:rsidRPr="00F65BDC" w:rsidRDefault="004F0CF2" w:rsidP="005532FE">
      <w:pPr>
        <w:spacing w:after="0" w:line="240" w:lineRule="auto"/>
        <w:rPr>
          <w:rFonts w:cs="Calibri"/>
          <w:highlight w:val="yellow"/>
        </w:rPr>
      </w:pPr>
    </w:p>
    <w:p w14:paraId="5A470A02" w14:textId="77777777" w:rsidR="004F0CF2" w:rsidRPr="00A81245" w:rsidRDefault="004F0CF2" w:rsidP="005532FE">
      <w:pPr>
        <w:spacing w:after="0" w:line="240" w:lineRule="auto"/>
        <w:rPr>
          <w:rFonts w:cs="Calibri"/>
        </w:rPr>
      </w:pPr>
      <w:r w:rsidRPr="00A81245">
        <w:rPr>
          <w:rFonts w:cs="Calibri"/>
        </w:rPr>
        <w:t>Specific attention has been paid on:</w:t>
      </w:r>
    </w:p>
    <w:p w14:paraId="5A470A03" w14:textId="77777777" w:rsidR="004F0CF2" w:rsidRPr="00A81245" w:rsidRDefault="004F0CF2" w:rsidP="001A5D78">
      <w:pPr>
        <w:spacing w:after="0" w:line="240" w:lineRule="auto"/>
        <w:jc w:val="both"/>
        <w:rPr>
          <w:rFonts w:cs="Calibri"/>
          <w:u w:val="single"/>
        </w:rPr>
      </w:pPr>
      <w:r w:rsidRPr="00A81245">
        <w:rPr>
          <w:rFonts w:cs="Calibri"/>
          <w:u w:val="single"/>
        </w:rPr>
        <w:t>Sale records</w:t>
      </w:r>
    </w:p>
    <w:p w14:paraId="5A470A04" w14:textId="297C6B3A" w:rsidR="004F0CF2" w:rsidRPr="00A81245" w:rsidRDefault="004F0CF2" w:rsidP="005532FE">
      <w:pPr>
        <w:pStyle w:val="ListParagraph"/>
        <w:numPr>
          <w:ilvl w:val="0"/>
          <w:numId w:val="13"/>
        </w:numPr>
        <w:spacing w:after="0" w:line="240" w:lineRule="auto"/>
        <w:jc w:val="both"/>
        <w:rPr>
          <w:rFonts w:cs="Calibri"/>
        </w:rPr>
      </w:pPr>
      <w:r w:rsidRPr="00A81245">
        <w:rPr>
          <w:rFonts w:cs="Calibri"/>
        </w:rPr>
        <w:t xml:space="preserve">to ensure all information </w:t>
      </w:r>
      <w:r w:rsidR="0024637A">
        <w:rPr>
          <w:rFonts w:cs="Calibri"/>
        </w:rPr>
        <w:t>was</w:t>
      </w:r>
      <w:r w:rsidR="0024637A" w:rsidRPr="00A81245">
        <w:rPr>
          <w:rFonts w:cs="Calibri"/>
        </w:rPr>
        <w:t xml:space="preserve"> </w:t>
      </w:r>
      <w:r w:rsidRPr="00A81245">
        <w:rPr>
          <w:rFonts w:cs="Calibri"/>
        </w:rPr>
        <w:t>accurate and in line with reality</w:t>
      </w:r>
      <w:r w:rsidR="00D8274D">
        <w:rPr>
          <w:rFonts w:cs="Calibri"/>
        </w:rPr>
        <w:t>;</w:t>
      </w:r>
    </w:p>
    <w:p w14:paraId="5A470A05" w14:textId="252A5DB3" w:rsidR="004F0CF2" w:rsidRPr="0031696B" w:rsidRDefault="004F0CF2" w:rsidP="005532FE">
      <w:pPr>
        <w:pStyle w:val="ListParagraph"/>
        <w:numPr>
          <w:ilvl w:val="0"/>
          <w:numId w:val="13"/>
        </w:numPr>
        <w:spacing w:after="0" w:line="240" w:lineRule="auto"/>
        <w:jc w:val="both"/>
        <w:rPr>
          <w:rFonts w:cs="Calibri"/>
        </w:rPr>
      </w:pPr>
      <w:r w:rsidRPr="0031696B">
        <w:rPr>
          <w:rFonts w:cs="Calibri"/>
        </w:rPr>
        <w:t xml:space="preserve">The sales record </w:t>
      </w:r>
      <w:r w:rsidR="00B16B22" w:rsidRPr="0031696B">
        <w:rPr>
          <w:rFonts w:cs="Calibri"/>
        </w:rPr>
        <w:t>is</w:t>
      </w:r>
      <w:r w:rsidRPr="0031696B">
        <w:rPr>
          <w:rFonts w:cs="Calibri"/>
        </w:rPr>
        <w:t xml:space="preserve"> consolidated and controlled by the </w:t>
      </w:r>
      <w:r w:rsidR="0031696B" w:rsidRPr="0031696B">
        <w:rPr>
          <w:rFonts w:cs="Calibri"/>
        </w:rPr>
        <w:t xml:space="preserve">WDAN </w:t>
      </w:r>
      <w:r w:rsidRPr="0031696B">
        <w:rPr>
          <w:rFonts w:cs="Calibri"/>
        </w:rPr>
        <w:t>Project Mana</w:t>
      </w:r>
      <w:r w:rsidR="0031696B" w:rsidRPr="0031696B">
        <w:rPr>
          <w:rFonts w:cs="Calibri"/>
        </w:rPr>
        <w:t>ger (Suha Omer Mohammed) in El Fashir</w:t>
      </w:r>
      <w:r w:rsidR="00D8274D">
        <w:rPr>
          <w:rFonts w:cs="Calibri"/>
        </w:rPr>
        <w:t>;</w:t>
      </w:r>
    </w:p>
    <w:p w14:paraId="5A470A06" w14:textId="65595665" w:rsidR="004F0CF2" w:rsidRPr="00A81245" w:rsidRDefault="004F0CF2" w:rsidP="005532FE">
      <w:pPr>
        <w:pStyle w:val="ListParagraph"/>
        <w:numPr>
          <w:ilvl w:val="0"/>
          <w:numId w:val="13"/>
        </w:numPr>
        <w:spacing w:after="0" w:line="240" w:lineRule="auto"/>
        <w:jc w:val="both"/>
        <w:rPr>
          <w:rFonts w:cs="Calibri"/>
        </w:rPr>
      </w:pPr>
      <w:r w:rsidRPr="00A81245">
        <w:rPr>
          <w:rFonts w:cs="Calibri"/>
        </w:rPr>
        <w:t>Contracts for stoves between CBOs and households are allocated a beneficiary ID number and scanned for a more accurate identification of households in time</w:t>
      </w:r>
      <w:r w:rsidR="00D8274D">
        <w:rPr>
          <w:rFonts w:cs="Calibri"/>
        </w:rPr>
        <w:t>;</w:t>
      </w:r>
    </w:p>
    <w:p w14:paraId="5A470A07" w14:textId="50334419" w:rsidR="004F0CF2" w:rsidRPr="001838A2" w:rsidRDefault="004F0CF2" w:rsidP="005532FE">
      <w:pPr>
        <w:pStyle w:val="ListParagraph"/>
        <w:numPr>
          <w:ilvl w:val="0"/>
          <w:numId w:val="13"/>
        </w:numPr>
        <w:spacing w:after="0" w:line="240" w:lineRule="auto"/>
        <w:jc w:val="both"/>
        <w:rPr>
          <w:rFonts w:cs="Calibri"/>
        </w:rPr>
      </w:pPr>
      <w:r w:rsidRPr="001838A2">
        <w:rPr>
          <w:rFonts w:cs="Calibri"/>
        </w:rPr>
        <w:t xml:space="preserve">Scanned contracts (when possible) and Sales records database are sent to </w:t>
      </w:r>
      <w:r w:rsidR="0031696B" w:rsidRPr="001838A2">
        <w:rPr>
          <w:rFonts w:cs="Calibri"/>
        </w:rPr>
        <w:t xml:space="preserve">Haggar </w:t>
      </w:r>
      <w:r w:rsidRPr="001838A2">
        <w:rPr>
          <w:rFonts w:cs="Calibri"/>
        </w:rPr>
        <w:t xml:space="preserve">office in Khartoum where spot checks are done on a regular basis (Semi-annually) by the </w:t>
      </w:r>
      <w:r w:rsidR="0031696B" w:rsidRPr="001838A2">
        <w:rPr>
          <w:rFonts w:cs="Calibri"/>
        </w:rPr>
        <w:t>Head of Corporate Sustainability &amp; Social Impact</w:t>
      </w:r>
      <w:r w:rsidRPr="001838A2">
        <w:rPr>
          <w:rFonts w:cs="Calibri"/>
        </w:rPr>
        <w:t xml:space="preserve"> (</w:t>
      </w:r>
      <w:r w:rsidR="0031696B" w:rsidRPr="001838A2">
        <w:rPr>
          <w:rFonts w:cs="Calibri"/>
        </w:rPr>
        <w:t>Omer A. Farah</w:t>
      </w:r>
      <w:r w:rsidRPr="001838A2">
        <w:rPr>
          <w:rFonts w:cs="Calibri"/>
        </w:rPr>
        <w:t>). He ensures dates, ID numbers all other information are consistent.</w:t>
      </w:r>
    </w:p>
    <w:p w14:paraId="5A470A19" w14:textId="77777777" w:rsidR="004F0CF2" w:rsidRDefault="004F0CF2" w:rsidP="005532FE">
      <w:pPr>
        <w:spacing w:after="0" w:line="240" w:lineRule="auto"/>
        <w:jc w:val="both"/>
        <w:rPr>
          <w:rFonts w:cs="Calibri"/>
          <w:highlight w:val="yellow"/>
        </w:rPr>
      </w:pPr>
    </w:p>
    <w:p w14:paraId="5A470A1A" w14:textId="351408F4" w:rsidR="000B48C0" w:rsidRPr="00FC7695" w:rsidRDefault="00FA6838" w:rsidP="001838A2">
      <w:pPr>
        <w:spacing w:after="0" w:line="240" w:lineRule="auto"/>
        <w:jc w:val="both"/>
        <w:rPr>
          <w:rFonts w:cs="Calibri"/>
          <w:u w:val="single"/>
        </w:rPr>
      </w:pPr>
      <w:r w:rsidRPr="00FC7695">
        <w:rPr>
          <w:rFonts w:cs="Calibri"/>
          <w:u w:val="single"/>
        </w:rPr>
        <w:t>Usage Survey</w:t>
      </w:r>
    </w:p>
    <w:p w14:paraId="5A470A1B" w14:textId="6D90FE12" w:rsidR="000B48C0" w:rsidRPr="002357F5" w:rsidRDefault="000B48C0" w:rsidP="001838A2">
      <w:pPr>
        <w:spacing w:after="0" w:line="240" w:lineRule="auto"/>
        <w:jc w:val="both"/>
        <w:rPr>
          <w:rFonts w:cs="Calibri"/>
        </w:rPr>
      </w:pPr>
      <w:r w:rsidRPr="00FC7695">
        <w:rPr>
          <w:rFonts w:cs="Calibri"/>
        </w:rPr>
        <w:t xml:space="preserve">For at least 10% of households </w:t>
      </w:r>
      <w:r w:rsidR="002D061C" w:rsidRPr="00FC7695">
        <w:rPr>
          <w:rFonts w:cs="Calibri"/>
        </w:rPr>
        <w:t>interviewed</w:t>
      </w:r>
      <w:r w:rsidR="00D8274D">
        <w:rPr>
          <w:rFonts w:cs="Calibri"/>
        </w:rPr>
        <w:t>,</w:t>
      </w:r>
      <w:r w:rsidRPr="00FC7695">
        <w:rPr>
          <w:rFonts w:cs="Calibri"/>
        </w:rPr>
        <w:t xml:space="preserve"> the Project Manager:</w:t>
      </w:r>
      <w:r w:rsidRPr="002357F5">
        <w:rPr>
          <w:rFonts w:cs="Calibri"/>
        </w:rPr>
        <w:t xml:space="preserve"> </w:t>
      </w:r>
    </w:p>
    <w:p w14:paraId="5A470A1C" w14:textId="56E8D6BD" w:rsidR="000B48C0" w:rsidRPr="002357F5" w:rsidRDefault="003C3D50" w:rsidP="005532FE">
      <w:pPr>
        <w:pStyle w:val="ListParagraph"/>
        <w:numPr>
          <w:ilvl w:val="0"/>
          <w:numId w:val="43"/>
        </w:numPr>
        <w:spacing w:after="0" w:line="240" w:lineRule="auto"/>
        <w:contextualSpacing/>
        <w:jc w:val="both"/>
        <w:rPr>
          <w:rFonts w:cs="Calibri"/>
        </w:rPr>
      </w:pPr>
      <w:r>
        <w:rPr>
          <w:rFonts w:cs="Calibri"/>
        </w:rPr>
        <w:t>C</w:t>
      </w:r>
      <w:r w:rsidR="000B48C0" w:rsidRPr="002357F5">
        <w:rPr>
          <w:rFonts w:cs="Calibri"/>
        </w:rPr>
        <w:t>arr</w:t>
      </w:r>
      <w:r w:rsidR="0024637A">
        <w:rPr>
          <w:rFonts w:cs="Calibri"/>
        </w:rPr>
        <w:t>ied</w:t>
      </w:r>
      <w:r w:rsidR="000B48C0" w:rsidRPr="002357F5">
        <w:rPr>
          <w:rFonts w:cs="Calibri"/>
        </w:rPr>
        <w:t xml:space="preserve"> out spot checks on the data collected</w:t>
      </w:r>
      <w:r w:rsidR="0024637A">
        <w:rPr>
          <w:rFonts w:cs="Calibri"/>
        </w:rPr>
        <w:t>;</w:t>
      </w:r>
    </w:p>
    <w:p w14:paraId="5812B7F4" w14:textId="0876D784" w:rsidR="003D6689" w:rsidRDefault="003D6689" w:rsidP="005532FE">
      <w:pPr>
        <w:pStyle w:val="ListParagraph"/>
        <w:numPr>
          <w:ilvl w:val="0"/>
          <w:numId w:val="43"/>
        </w:numPr>
        <w:spacing w:after="0" w:line="240" w:lineRule="auto"/>
        <w:contextualSpacing/>
        <w:jc w:val="both"/>
        <w:rPr>
          <w:rFonts w:cs="Calibri"/>
        </w:rPr>
      </w:pPr>
      <w:r>
        <w:rPr>
          <w:rFonts w:cs="Calibri"/>
        </w:rPr>
        <w:t xml:space="preserve">Data </w:t>
      </w:r>
      <w:r w:rsidR="0024637A">
        <w:rPr>
          <w:rFonts w:cs="Calibri"/>
        </w:rPr>
        <w:t>was</w:t>
      </w:r>
      <w:r>
        <w:rPr>
          <w:rFonts w:cs="Calibri"/>
        </w:rPr>
        <w:t xml:space="preserve"> correctly uploaded onto KoboToolBox.</w:t>
      </w:r>
    </w:p>
    <w:p w14:paraId="5A470A20" w14:textId="77777777" w:rsidR="000B48C0" w:rsidRPr="002357F5" w:rsidRDefault="000B48C0" w:rsidP="005532FE">
      <w:pPr>
        <w:pStyle w:val="ListParagraph"/>
        <w:numPr>
          <w:ilvl w:val="0"/>
          <w:numId w:val="44"/>
        </w:numPr>
        <w:spacing w:after="0" w:line="240" w:lineRule="auto"/>
        <w:contextualSpacing/>
        <w:rPr>
          <w:rFonts w:cs="Arial"/>
        </w:rPr>
      </w:pPr>
      <w:r w:rsidRPr="002357F5">
        <w:rPr>
          <w:rFonts w:cs="Arial"/>
        </w:rPr>
        <w:t>Che</w:t>
      </w:r>
      <w:r w:rsidR="00B14EC9">
        <w:rPr>
          <w:rFonts w:cs="Arial"/>
        </w:rPr>
        <w:t>ck the consistency of the data:</w:t>
      </w:r>
    </w:p>
    <w:p w14:paraId="48B5CA0C" w14:textId="77777777" w:rsidR="0024637A" w:rsidRPr="002357F5" w:rsidRDefault="0024637A" w:rsidP="005532FE">
      <w:pPr>
        <w:pStyle w:val="ListParagraph"/>
        <w:numPr>
          <w:ilvl w:val="1"/>
          <w:numId w:val="44"/>
        </w:numPr>
        <w:spacing w:after="0" w:line="240" w:lineRule="auto"/>
        <w:contextualSpacing/>
        <w:jc w:val="both"/>
        <w:rPr>
          <w:rFonts w:cs="Calibri"/>
        </w:rPr>
      </w:pPr>
      <w:r w:rsidRPr="002357F5">
        <w:rPr>
          <w:rFonts w:cs="Calibri"/>
        </w:rPr>
        <w:t>Check names of beneficiaries</w:t>
      </w:r>
    </w:p>
    <w:p w14:paraId="0951548A" w14:textId="488BBE4A" w:rsidR="0024637A" w:rsidRDefault="0024637A" w:rsidP="001838A2">
      <w:pPr>
        <w:pStyle w:val="ListParagraph"/>
        <w:numPr>
          <w:ilvl w:val="1"/>
          <w:numId w:val="44"/>
        </w:numPr>
        <w:spacing w:after="0" w:line="240" w:lineRule="auto"/>
        <w:contextualSpacing/>
        <w:jc w:val="both"/>
        <w:rPr>
          <w:rFonts w:cs="Calibri"/>
        </w:rPr>
      </w:pPr>
      <w:r w:rsidRPr="002357F5">
        <w:rPr>
          <w:rFonts w:cs="Calibri"/>
        </w:rPr>
        <w:t xml:space="preserve">Ensure the beneficiaries have been randomly </w:t>
      </w:r>
      <w:r w:rsidR="00D8274D">
        <w:rPr>
          <w:rFonts w:cs="Calibri"/>
        </w:rPr>
        <w:t>selected</w:t>
      </w:r>
    </w:p>
    <w:p w14:paraId="7622BC17" w14:textId="35B0CBD7" w:rsidR="0024637A" w:rsidRPr="002357F5" w:rsidRDefault="0024637A" w:rsidP="005532FE">
      <w:pPr>
        <w:pStyle w:val="ListParagraph"/>
        <w:numPr>
          <w:ilvl w:val="0"/>
          <w:numId w:val="44"/>
        </w:numPr>
        <w:spacing w:after="0" w:line="240" w:lineRule="auto"/>
        <w:contextualSpacing/>
        <w:rPr>
          <w:rFonts w:cs="Arial"/>
        </w:rPr>
      </w:pPr>
      <w:r>
        <w:rPr>
          <w:rFonts w:cs="Arial"/>
        </w:rPr>
        <w:t xml:space="preserve">Haggar </w:t>
      </w:r>
      <w:r w:rsidRPr="002357F5">
        <w:rPr>
          <w:rFonts w:cs="Arial"/>
        </w:rPr>
        <w:t>should:</w:t>
      </w:r>
    </w:p>
    <w:p w14:paraId="2D96B62B" w14:textId="77777777" w:rsidR="0024637A" w:rsidRPr="002357F5" w:rsidRDefault="0024637A" w:rsidP="005532FE">
      <w:pPr>
        <w:pStyle w:val="ListParagraph"/>
        <w:numPr>
          <w:ilvl w:val="1"/>
          <w:numId w:val="44"/>
        </w:numPr>
        <w:spacing w:after="0" w:line="240" w:lineRule="auto"/>
        <w:contextualSpacing/>
        <w:jc w:val="both"/>
        <w:rPr>
          <w:rFonts w:cs="Calibri"/>
        </w:rPr>
      </w:pPr>
      <w:r w:rsidRPr="002357F5">
        <w:rPr>
          <w:rFonts w:cs="Calibri"/>
        </w:rPr>
        <w:t>Correct spelling mistake(s) in the Word analysis report</w:t>
      </w:r>
    </w:p>
    <w:p w14:paraId="09D7542F" w14:textId="7672B2D8" w:rsidR="0024637A" w:rsidRPr="002357F5" w:rsidRDefault="0024637A" w:rsidP="005532FE">
      <w:pPr>
        <w:pStyle w:val="ListParagraph"/>
        <w:numPr>
          <w:ilvl w:val="1"/>
          <w:numId w:val="44"/>
        </w:numPr>
        <w:spacing w:after="0" w:line="240" w:lineRule="auto"/>
        <w:contextualSpacing/>
        <w:jc w:val="both"/>
        <w:rPr>
          <w:rFonts w:cs="Calibri"/>
        </w:rPr>
      </w:pPr>
      <w:r>
        <w:rPr>
          <w:rFonts w:cs="Calibri"/>
        </w:rPr>
        <w:t>Cross-c</w:t>
      </w:r>
      <w:r w:rsidRPr="002357F5">
        <w:rPr>
          <w:rFonts w:cs="Calibri"/>
        </w:rPr>
        <w:t>heck names of beneficiaries</w:t>
      </w:r>
    </w:p>
    <w:p w14:paraId="50BD7479" w14:textId="77777777" w:rsidR="00D8274D" w:rsidRDefault="00D8274D" w:rsidP="00D8274D">
      <w:pPr>
        <w:pStyle w:val="ListParagraph"/>
        <w:numPr>
          <w:ilvl w:val="1"/>
          <w:numId w:val="44"/>
        </w:numPr>
        <w:spacing w:after="0" w:line="240" w:lineRule="auto"/>
        <w:contextualSpacing/>
        <w:jc w:val="both"/>
        <w:rPr>
          <w:rFonts w:cs="Calibri"/>
        </w:rPr>
      </w:pPr>
      <w:r w:rsidRPr="002357F5">
        <w:rPr>
          <w:rFonts w:cs="Calibri"/>
        </w:rPr>
        <w:t xml:space="preserve">Ensure the beneficiaries have been randomly </w:t>
      </w:r>
      <w:r>
        <w:rPr>
          <w:rFonts w:cs="Calibri"/>
        </w:rPr>
        <w:t>selected</w:t>
      </w:r>
    </w:p>
    <w:p w14:paraId="3FBEFF93" w14:textId="77777777" w:rsidR="0024637A" w:rsidRPr="002357F5" w:rsidRDefault="0024637A" w:rsidP="005532FE">
      <w:pPr>
        <w:pStyle w:val="ListParagraph"/>
        <w:numPr>
          <w:ilvl w:val="1"/>
          <w:numId w:val="44"/>
        </w:numPr>
        <w:spacing w:after="0" w:line="240" w:lineRule="auto"/>
        <w:contextualSpacing/>
        <w:jc w:val="both"/>
        <w:rPr>
          <w:rFonts w:cs="Calibri"/>
        </w:rPr>
      </w:pPr>
      <w:r w:rsidRPr="002357F5">
        <w:rPr>
          <w:rFonts w:cs="Calibri"/>
        </w:rPr>
        <w:t xml:space="preserve">Feedback </w:t>
      </w:r>
      <w:r>
        <w:rPr>
          <w:rFonts w:cs="Calibri"/>
        </w:rPr>
        <w:t xml:space="preserve">to </w:t>
      </w:r>
      <w:r w:rsidRPr="002357F5">
        <w:rPr>
          <w:rFonts w:cs="Calibri"/>
        </w:rPr>
        <w:t>the project manager to in order to address the potential issues</w:t>
      </w:r>
    </w:p>
    <w:p w14:paraId="5A470A2A" w14:textId="77777777" w:rsidR="004F0CF2" w:rsidRPr="00DE2229" w:rsidRDefault="004F0CF2" w:rsidP="005532FE">
      <w:pPr>
        <w:spacing w:after="0" w:line="240" w:lineRule="auto"/>
        <w:rPr>
          <w:rFonts w:cs="Calibri"/>
        </w:rPr>
      </w:pPr>
    </w:p>
    <w:p w14:paraId="5A470A2B" w14:textId="77777777" w:rsidR="004F0CF2" w:rsidRPr="001A662D" w:rsidRDefault="004F0CF2" w:rsidP="005532FE">
      <w:pPr>
        <w:pStyle w:val="ListParagraph"/>
        <w:numPr>
          <w:ilvl w:val="0"/>
          <w:numId w:val="25"/>
        </w:numPr>
        <w:spacing w:after="0" w:line="240" w:lineRule="auto"/>
        <w:rPr>
          <w:b/>
        </w:rPr>
      </w:pPr>
      <w:r w:rsidRPr="001A662D">
        <w:rPr>
          <w:b/>
        </w:rPr>
        <w:t>Data quality check process</w:t>
      </w:r>
    </w:p>
    <w:p w14:paraId="5A470A2C" w14:textId="77777777" w:rsidR="004F0CF2" w:rsidRPr="001A662D" w:rsidRDefault="004F0CF2" w:rsidP="005532FE">
      <w:pPr>
        <w:spacing w:after="0" w:line="240" w:lineRule="auto"/>
        <w:rPr>
          <w:b/>
        </w:rPr>
      </w:pPr>
    </w:p>
    <w:p w14:paraId="5A470A2D" w14:textId="664C8372" w:rsidR="001B4BE3" w:rsidRDefault="004F0CF2" w:rsidP="005532FE">
      <w:pPr>
        <w:spacing w:after="0" w:line="240" w:lineRule="auto"/>
        <w:jc w:val="both"/>
        <w:rPr>
          <w:rFonts w:cs="Arial"/>
        </w:rPr>
      </w:pPr>
      <w:r w:rsidRPr="001838A2">
        <w:rPr>
          <w:rFonts w:cs="Arial"/>
        </w:rPr>
        <w:t>The following flow chart (</w:t>
      </w:r>
      <w:r w:rsidR="00D8274D" w:rsidRPr="009237F3">
        <w:rPr>
          <w:rFonts w:cs="Arial"/>
        </w:rPr>
        <w:fldChar w:fldCharType="begin"/>
      </w:r>
      <w:r w:rsidR="00D8274D" w:rsidRPr="001838A2">
        <w:rPr>
          <w:rFonts w:cs="Arial"/>
        </w:rPr>
        <w:instrText xml:space="preserve"> REF _Ref498076695 \h </w:instrText>
      </w:r>
      <w:r w:rsidR="00D8274D">
        <w:rPr>
          <w:rFonts w:cs="Arial"/>
        </w:rPr>
        <w:instrText xml:space="preserve"> \* MERGEFORMAT </w:instrText>
      </w:r>
      <w:r w:rsidR="00D8274D" w:rsidRPr="009237F3">
        <w:rPr>
          <w:rFonts w:cs="Arial"/>
        </w:rPr>
      </w:r>
      <w:r w:rsidR="00D8274D" w:rsidRPr="009237F3">
        <w:rPr>
          <w:rFonts w:cs="Arial"/>
        </w:rPr>
        <w:fldChar w:fldCharType="separate"/>
      </w:r>
      <w:ins w:id="28" w:author="Olivier Levallois" w:date="2018-07-30T21:53:00Z">
        <w:r w:rsidR="0083099F" w:rsidRPr="000149EE">
          <w:rPr>
            <w:i/>
          </w:rPr>
          <w:t xml:space="preserve">Figure </w:t>
        </w:r>
        <w:r w:rsidR="0083099F">
          <w:rPr>
            <w:i/>
            <w:noProof/>
          </w:rPr>
          <w:t>1</w:t>
        </w:r>
      </w:ins>
      <w:del w:id="29" w:author="Olivier Levallois" w:date="2018-07-30T21:53:00Z">
        <w:r w:rsidR="00147E3F" w:rsidRPr="000149EE" w:rsidDel="0083099F">
          <w:rPr>
            <w:i/>
          </w:rPr>
          <w:delText xml:space="preserve">Figure </w:delText>
        </w:r>
        <w:r w:rsidR="00147E3F" w:rsidDel="0083099F">
          <w:rPr>
            <w:i/>
            <w:noProof/>
          </w:rPr>
          <w:delText>1</w:delText>
        </w:r>
      </w:del>
      <w:r w:rsidR="00D8274D" w:rsidRPr="009237F3">
        <w:rPr>
          <w:rFonts w:cs="Arial"/>
        </w:rPr>
        <w:fldChar w:fldCharType="end"/>
      </w:r>
      <w:r w:rsidRPr="001838A2">
        <w:rPr>
          <w:rFonts w:cs="Arial"/>
        </w:rPr>
        <w:t xml:space="preserve">) provides an overview of the key quality check process made by </w:t>
      </w:r>
      <w:r w:rsidR="00246C85" w:rsidRPr="001838A2">
        <w:rPr>
          <w:rFonts w:cs="Arial"/>
        </w:rPr>
        <w:t xml:space="preserve">Haggar </w:t>
      </w:r>
      <w:r w:rsidR="00B23D9B">
        <w:rPr>
          <w:rFonts w:cs="Arial"/>
        </w:rPr>
        <w:t>i</w:t>
      </w:r>
      <w:r w:rsidR="00246C85" w:rsidRPr="001838A2">
        <w:rPr>
          <w:rFonts w:cs="Arial"/>
        </w:rPr>
        <w:t>n Khartoum.</w:t>
      </w:r>
      <w:r w:rsidR="00246C85">
        <w:rPr>
          <w:rFonts w:cs="Arial"/>
        </w:rPr>
        <w:t xml:space="preserve"> </w:t>
      </w:r>
    </w:p>
    <w:p w14:paraId="5A470A30" w14:textId="69B1ED68" w:rsidR="00EE4A09" w:rsidRDefault="00EE4A09" w:rsidP="001838A2">
      <w:pPr>
        <w:spacing w:after="0" w:line="240" w:lineRule="auto"/>
        <w:rPr>
          <w:rFonts w:ascii="Arial" w:hAnsi="Arial" w:cs="Arial"/>
          <w:noProof/>
          <w:sz w:val="20"/>
          <w:szCs w:val="20"/>
          <w:lang w:eastAsia="en-GB"/>
        </w:rPr>
      </w:pPr>
    </w:p>
    <w:p w14:paraId="5A470A31" w14:textId="5D8D09D6" w:rsidR="00EE4A09" w:rsidRDefault="00161900" w:rsidP="005532FE">
      <w:pPr>
        <w:spacing w:after="0" w:line="240" w:lineRule="auto"/>
        <w:rPr>
          <w:rFonts w:ascii="Arial" w:hAnsi="Arial" w:cs="Arial"/>
          <w:noProof/>
          <w:sz w:val="20"/>
          <w:szCs w:val="20"/>
          <w:lang w:eastAsia="en-GB"/>
        </w:rPr>
      </w:pPr>
      <w:r>
        <w:rPr>
          <w:rFonts w:ascii="Arial" w:hAnsi="Arial" w:cs="Arial"/>
          <w:noProof/>
          <w:sz w:val="20"/>
          <w:szCs w:val="20"/>
          <w:lang w:eastAsia="en-GB"/>
        </w:rPr>
        <w:lastRenderedPageBreak/>
        <mc:AlternateContent>
          <mc:Choice Requires="wpg">
            <w:drawing>
              <wp:inline distT="0" distB="0" distL="0" distR="0" wp14:anchorId="5A47100D" wp14:editId="55C4B250">
                <wp:extent cx="5645150" cy="3681730"/>
                <wp:effectExtent l="0" t="0" r="3175" b="0"/>
                <wp:docPr id="1" name="Canvas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5150" cy="3681730"/>
                          <a:chOff x="0" y="0"/>
                          <a:chExt cx="56451" cy="36810"/>
                        </a:xfrm>
                      </wpg:grpSpPr>
                      <wps:wsp>
                        <wps:cNvPr id="2" name="AutoShape 23"/>
                        <wps:cNvSpPr>
                          <a:spLocks noChangeAspect="1" noChangeArrowheads="1"/>
                        </wps:cNvSpPr>
                        <wps:spPr bwMode="auto">
                          <a:xfrm>
                            <a:off x="0" y="0"/>
                            <a:ext cx="56451" cy="36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5"/>
                        <wps:cNvSpPr>
                          <a:spLocks noChangeArrowheads="1"/>
                        </wps:cNvSpPr>
                        <wps:spPr bwMode="auto">
                          <a:xfrm>
                            <a:off x="359" y="856"/>
                            <a:ext cx="28575" cy="8669"/>
                          </a:xfrm>
                          <a:prstGeom prst="rect">
                            <a:avLst/>
                          </a:prstGeom>
                          <a:solidFill>
                            <a:srgbClr val="FFFFFF"/>
                          </a:solidFill>
                          <a:ln w="9525">
                            <a:solidFill>
                              <a:srgbClr val="000000"/>
                            </a:solidFill>
                            <a:miter lim="800000"/>
                            <a:headEnd/>
                            <a:tailEnd/>
                          </a:ln>
                        </wps:spPr>
                        <wps:txbx>
                          <w:txbxContent>
                            <w:p w14:paraId="5A471075" w14:textId="77777777" w:rsidR="00A40EE4" w:rsidRPr="009E7250" w:rsidRDefault="00A40EE4" w:rsidP="00EE4A09">
                              <w:pPr>
                                <w:spacing w:after="0"/>
                                <w:jc w:val="center"/>
                                <w:rPr>
                                  <w:rFonts w:cs="Arial"/>
                                  <w:sz w:val="20"/>
                                  <w:szCs w:val="20"/>
                                </w:rPr>
                              </w:pPr>
                              <w:r w:rsidRPr="009E7250">
                                <w:rPr>
                                  <w:rFonts w:cs="Arial"/>
                                  <w:b/>
                                  <w:bCs/>
                                  <w:sz w:val="20"/>
                                  <w:szCs w:val="20"/>
                                </w:rPr>
                                <w:t>i) Reception of documents</w:t>
                              </w:r>
                            </w:p>
                            <w:p w14:paraId="5A471076" w14:textId="5F9E7DA1" w:rsidR="00A40EE4" w:rsidRPr="009E7250" w:rsidRDefault="00A40EE4" w:rsidP="00EE4A09">
                              <w:pPr>
                                <w:numPr>
                                  <w:ilvl w:val="0"/>
                                  <w:numId w:val="26"/>
                                </w:numPr>
                                <w:spacing w:after="0" w:line="240" w:lineRule="auto"/>
                                <w:rPr>
                                  <w:rFonts w:cs="Arial"/>
                                  <w:sz w:val="20"/>
                                  <w:szCs w:val="20"/>
                                </w:rPr>
                              </w:pPr>
                              <w:r>
                                <w:rPr>
                                  <w:rFonts w:cs="Arial"/>
                                  <w:sz w:val="20"/>
                                  <w:szCs w:val="20"/>
                                </w:rPr>
                                <w:t>Raw Data (Kobo Analytics online)</w:t>
                              </w:r>
                            </w:p>
                            <w:p w14:paraId="5A471077" w14:textId="77777777" w:rsidR="00A40EE4" w:rsidRPr="009E7250" w:rsidRDefault="00A40EE4" w:rsidP="00EE4A09">
                              <w:pPr>
                                <w:numPr>
                                  <w:ilvl w:val="0"/>
                                  <w:numId w:val="26"/>
                                </w:numPr>
                                <w:spacing w:after="0" w:line="240" w:lineRule="auto"/>
                                <w:rPr>
                                  <w:rFonts w:cs="Arial"/>
                                  <w:sz w:val="20"/>
                                  <w:szCs w:val="20"/>
                                </w:rPr>
                              </w:pPr>
                              <w:r w:rsidRPr="009E7250">
                                <w:rPr>
                                  <w:rFonts w:cs="Arial"/>
                                  <w:sz w:val="20"/>
                                  <w:szCs w:val="20"/>
                                </w:rPr>
                                <w:t>Word analysis report</w:t>
                              </w:r>
                            </w:p>
                            <w:p w14:paraId="5A471078" w14:textId="5E468079" w:rsidR="00A40EE4" w:rsidRPr="009E7250" w:rsidRDefault="00A40EE4" w:rsidP="00EE4A09">
                              <w:pPr>
                                <w:numPr>
                                  <w:ilvl w:val="0"/>
                                  <w:numId w:val="26"/>
                                </w:numPr>
                                <w:spacing w:after="0" w:line="240" w:lineRule="auto"/>
                                <w:rPr>
                                  <w:rFonts w:cs="Arial"/>
                                  <w:sz w:val="20"/>
                                  <w:szCs w:val="20"/>
                                </w:rPr>
                              </w:pPr>
                              <w:r w:rsidRPr="009E7250">
                                <w:rPr>
                                  <w:rFonts w:cs="Arial"/>
                                  <w:sz w:val="20"/>
                                  <w:szCs w:val="20"/>
                                </w:rPr>
                                <w:t>Updated list of beneficiaries</w:t>
                              </w:r>
                              <w:r>
                                <w:rPr>
                                  <w:rFonts w:cs="Arial"/>
                                  <w:sz w:val="20"/>
                                  <w:szCs w:val="20"/>
                                </w:rPr>
                                <w:t xml:space="preserve"> &amp; samples</w:t>
                              </w:r>
                            </w:p>
                          </w:txbxContent>
                        </wps:txbx>
                        <wps:bodyPr rot="0" vert="horz" wrap="square" lIns="91440" tIns="45720" rIns="91440" bIns="45720" anchor="t" anchorCtr="0" upright="1">
                          <a:noAutofit/>
                        </wps:bodyPr>
                      </wps:wsp>
                      <wps:wsp>
                        <wps:cNvPr id="15" name="Rectangle 6"/>
                        <wps:cNvSpPr>
                          <a:spLocks noChangeArrowheads="1"/>
                        </wps:cNvSpPr>
                        <wps:spPr bwMode="auto">
                          <a:xfrm>
                            <a:off x="359" y="11239"/>
                            <a:ext cx="28575" cy="17431"/>
                          </a:xfrm>
                          <a:prstGeom prst="rect">
                            <a:avLst/>
                          </a:prstGeom>
                          <a:solidFill>
                            <a:srgbClr val="FFFFFF"/>
                          </a:solidFill>
                          <a:ln w="9525">
                            <a:solidFill>
                              <a:srgbClr val="000000"/>
                            </a:solidFill>
                            <a:miter lim="800000"/>
                            <a:headEnd/>
                            <a:tailEnd/>
                          </a:ln>
                        </wps:spPr>
                        <wps:txbx>
                          <w:txbxContent>
                            <w:p w14:paraId="5A471079" w14:textId="77777777" w:rsidR="00A40EE4" w:rsidRPr="009E7250" w:rsidRDefault="00A40EE4" w:rsidP="00EE4A09">
                              <w:pPr>
                                <w:spacing w:after="0"/>
                                <w:jc w:val="center"/>
                                <w:rPr>
                                  <w:rFonts w:cs="Arial"/>
                                  <w:b/>
                                  <w:bCs/>
                                  <w:sz w:val="20"/>
                                  <w:szCs w:val="20"/>
                                </w:rPr>
                              </w:pPr>
                              <w:r w:rsidRPr="009E7250">
                                <w:rPr>
                                  <w:rFonts w:cs="Arial"/>
                                  <w:b/>
                                  <w:bCs/>
                                  <w:sz w:val="20"/>
                                  <w:szCs w:val="20"/>
                                </w:rPr>
                                <w:t>ii) Check of analysis quality</w:t>
                              </w:r>
                            </w:p>
                            <w:p w14:paraId="5A47107A" w14:textId="60888663" w:rsidR="00A40EE4" w:rsidRPr="009E7250" w:rsidRDefault="00A40EE4" w:rsidP="00EE4A09">
                              <w:pPr>
                                <w:numPr>
                                  <w:ilvl w:val="0"/>
                                  <w:numId w:val="26"/>
                                </w:numPr>
                                <w:spacing w:after="0" w:line="240" w:lineRule="auto"/>
                                <w:rPr>
                                  <w:rFonts w:cs="Arial"/>
                                  <w:sz w:val="20"/>
                                  <w:szCs w:val="20"/>
                                </w:rPr>
                              </w:pPr>
                              <w:r>
                                <w:rPr>
                                  <w:rFonts w:cs="Arial"/>
                                  <w:sz w:val="20"/>
                                  <w:szCs w:val="20"/>
                                </w:rPr>
                                <w:t xml:space="preserve">Control consistency of </w:t>
                              </w:r>
                              <w:r w:rsidRPr="009E7250">
                                <w:rPr>
                                  <w:rFonts w:cs="Arial"/>
                                  <w:sz w:val="20"/>
                                  <w:szCs w:val="20"/>
                                </w:rPr>
                                <w:t>key indicators: households size, fuel consumption, proportion of social satisfaction</w:t>
                              </w:r>
                            </w:p>
                            <w:p w14:paraId="5A47107B" w14:textId="77777777" w:rsidR="00A40EE4" w:rsidRPr="009E7250" w:rsidRDefault="00A40EE4" w:rsidP="00EE4A09">
                              <w:pPr>
                                <w:numPr>
                                  <w:ilvl w:val="0"/>
                                  <w:numId w:val="26"/>
                                </w:numPr>
                                <w:spacing w:after="0" w:line="240" w:lineRule="auto"/>
                                <w:rPr>
                                  <w:rFonts w:cs="Arial"/>
                                  <w:sz w:val="20"/>
                                  <w:szCs w:val="20"/>
                                </w:rPr>
                              </w:pPr>
                              <w:r>
                                <w:rPr>
                                  <w:rFonts w:cs="Arial"/>
                                  <w:sz w:val="20"/>
                                  <w:szCs w:val="20"/>
                                </w:rPr>
                                <w:t>Correct s</w:t>
                              </w:r>
                              <w:r w:rsidRPr="009E7250">
                                <w:rPr>
                                  <w:rFonts w:cs="Arial"/>
                                  <w:sz w:val="20"/>
                                  <w:szCs w:val="20"/>
                                </w:rPr>
                                <w:t>pelling mistake</w:t>
                              </w:r>
                              <w:r>
                                <w:rPr>
                                  <w:rFonts w:cs="Arial"/>
                                  <w:sz w:val="20"/>
                                  <w:szCs w:val="20"/>
                                </w:rPr>
                                <w:t>(s)</w:t>
                              </w:r>
                              <w:r w:rsidRPr="009E7250">
                                <w:rPr>
                                  <w:rFonts w:cs="Arial"/>
                                  <w:sz w:val="20"/>
                                  <w:szCs w:val="20"/>
                                </w:rPr>
                                <w:t xml:space="preserve"> in the Word analysis report</w:t>
                              </w:r>
                            </w:p>
                            <w:p w14:paraId="5A47107C" w14:textId="77777777" w:rsidR="00A40EE4" w:rsidRPr="009E7250" w:rsidRDefault="00A40EE4" w:rsidP="00EE4A09">
                              <w:pPr>
                                <w:numPr>
                                  <w:ilvl w:val="0"/>
                                  <w:numId w:val="26"/>
                                </w:numPr>
                                <w:spacing w:after="0" w:line="240" w:lineRule="auto"/>
                                <w:rPr>
                                  <w:rFonts w:cs="Arial"/>
                                  <w:sz w:val="20"/>
                                  <w:szCs w:val="20"/>
                                </w:rPr>
                              </w:pPr>
                              <w:r w:rsidRPr="009E7250">
                                <w:rPr>
                                  <w:rFonts w:cs="Arial"/>
                                  <w:sz w:val="20"/>
                                  <w:szCs w:val="20"/>
                                </w:rPr>
                                <w:t>Check name</w:t>
                              </w:r>
                              <w:r>
                                <w:rPr>
                                  <w:rFonts w:cs="Arial"/>
                                  <w:sz w:val="20"/>
                                  <w:szCs w:val="20"/>
                                </w:rPr>
                                <w:t>s</w:t>
                              </w:r>
                              <w:r w:rsidRPr="009E7250">
                                <w:rPr>
                                  <w:rFonts w:cs="Arial"/>
                                  <w:sz w:val="20"/>
                                  <w:szCs w:val="20"/>
                                </w:rPr>
                                <w:t xml:space="preserve"> of beneficiaries</w:t>
                              </w:r>
                            </w:p>
                            <w:p w14:paraId="5A47107D" w14:textId="64BDB0F3" w:rsidR="00A40EE4" w:rsidRPr="009E7250" w:rsidRDefault="00A40EE4" w:rsidP="00EE4A09">
                              <w:pPr>
                                <w:numPr>
                                  <w:ilvl w:val="0"/>
                                  <w:numId w:val="26"/>
                                </w:numPr>
                                <w:spacing w:after="0" w:line="240" w:lineRule="auto"/>
                                <w:rPr>
                                  <w:rFonts w:cs="Arial"/>
                                  <w:sz w:val="20"/>
                                  <w:szCs w:val="20"/>
                                </w:rPr>
                              </w:pPr>
                              <w:r w:rsidRPr="009E7250">
                                <w:rPr>
                                  <w:rFonts w:cs="Arial"/>
                                  <w:sz w:val="20"/>
                                  <w:szCs w:val="20"/>
                                </w:rPr>
                                <w:t xml:space="preserve">Check list of beneficiary data consistency: names, ID, </w:t>
                              </w:r>
                              <w:r>
                                <w:rPr>
                                  <w:rFonts w:cs="Arial"/>
                                  <w:sz w:val="20"/>
                                  <w:szCs w:val="20"/>
                                </w:rPr>
                                <w:t xml:space="preserve">batch, </w:t>
                              </w:r>
                              <w:r w:rsidRPr="009E7250">
                                <w:rPr>
                                  <w:rFonts w:cs="Arial"/>
                                  <w:sz w:val="20"/>
                                  <w:szCs w:val="20"/>
                                </w:rPr>
                                <w:t>distribution dates</w:t>
                              </w:r>
                            </w:p>
                          </w:txbxContent>
                        </wps:txbx>
                        <wps:bodyPr rot="0" vert="horz" wrap="square" lIns="91440" tIns="45720" rIns="91440" bIns="45720" anchor="t" anchorCtr="0" upright="1">
                          <a:noAutofit/>
                        </wps:bodyPr>
                      </wps:wsp>
                      <wps:wsp>
                        <wps:cNvPr id="16" name="Rectangle 7"/>
                        <wps:cNvSpPr>
                          <a:spLocks noChangeArrowheads="1"/>
                        </wps:cNvSpPr>
                        <wps:spPr bwMode="auto">
                          <a:xfrm>
                            <a:off x="359" y="29904"/>
                            <a:ext cx="28575" cy="6274"/>
                          </a:xfrm>
                          <a:prstGeom prst="rect">
                            <a:avLst/>
                          </a:prstGeom>
                          <a:solidFill>
                            <a:srgbClr val="FFFFFF"/>
                          </a:solidFill>
                          <a:ln w="9525">
                            <a:solidFill>
                              <a:srgbClr val="000000"/>
                            </a:solidFill>
                            <a:miter lim="800000"/>
                            <a:headEnd/>
                            <a:tailEnd/>
                          </a:ln>
                        </wps:spPr>
                        <wps:txbx>
                          <w:txbxContent>
                            <w:p w14:paraId="5A47107E" w14:textId="77777777" w:rsidR="00A40EE4" w:rsidRPr="009E7250" w:rsidRDefault="00A40EE4" w:rsidP="00EE4A09">
                              <w:pPr>
                                <w:spacing w:after="0"/>
                                <w:jc w:val="center"/>
                                <w:rPr>
                                  <w:rFonts w:cs="Arial"/>
                                  <w:b/>
                                  <w:bCs/>
                                  <w:sz w:val="20"/>
                                  <w:szCs w:val="20"/>
                                </w:rPr>
                              </w:pPr>
                              <w:r w:rsidRPr="009E7250">
                                <w:rPr>
                                  <w:rFonts w:cs="Arial"/>
                                  <w:b/>
                                  <w:bCs/>
                                  <w:sz w:val="20"/>
                                  <w:szCs w:val="20"/>
                                </w:rPr>
                                <w:t>iii) Feedback</w:t>
                              </w:r>
                            </w:p>
                            <w:p w14:paraId="5A47107F" w14:textId="0E444520" w:rsidR="00A40EE4" w:rsidRPr="009E7250" w:rsidRDefault="00A40EE4" w:rsidP="00EE4A09">
                              <w:pPr>
                                <w:numPr>
                                  <w:ilvl w:val="0"/>
                                  <w:numId w:val="26"/>
                                </w:numPr>
                                <w:spacing w:after="0" w:line="240" w:lineRule="auto"/>
                                <w:rPr>
                                  <w:rFonts w:cs="Arial"/>
                                  <w:sz w:val="20"/>
                                  <w:szCs w:val="20"/>
                                </w:rPr>
                              </w:pPr>
                              <w:r w:rsidRPr="009E7250">
                                <w:rPr>
                                  <w:rFonts w:cs="Arial"/>
                                  <w:sz w:val="20"/>
                                  <w:szCs w:val="20"/>
                                </w:rPr>
                                <w:t xml:space="preserve">Feedback of identified discrepancies (if any) to the </w:t>
                              </w:r>
                              <w:r>
                                <w:rPr>
                                  <w:rFonts w:cs="Arial"/>
                                  <w:sz w:val="20"/>
                                  <w:szCs w:val="20"/>
                                </w:rPr>
                                <w:t xml:space="preserve">WDAN </w:t>
                              </w:r>
                              <w:r w:rsidRPr="009E7250">
                                <w:rPr>
                                  <w:rFonts w:cs="Arial"/>
                                  <w:sz w:val="20"/>
                                  <w:szCs w:val="20"/>
                                </w:rPr>
                                <w:t xml:space="preserve">office in El </w:t>
                              </w:r>
                              <w:r>
                                <w:rPr>
                                  <w:rFonts w:cs="Arial"/>
                                  <w:sz w:val="20"/>
                                  <w:szCs w:val="20"/>
                                </w:rPr>
                                <w:t>Fashir</w:t>
                              </w:r>
                            </w:p>
                          </w:txbxContent>
                        </wps:txbx>
                        <wps:bodyPr rot="0" vert="horz" wrap="square" lIns="91440" tIns="45720" rIns="91440" bIns="45720" anchor="t" anchorCtr="0" upright="1">
                          <a:noAutofit/>
                        </wps:bodyPr>
                      </wps:wsp>
                      <wps:wsp>
                        <wps:cNvPr id="17" name="AutoShape 11"/>
                        <wps:cNvCnPr>
                          <a:cxnSpLocks noChangeShapeType="1"/>
                        </wps:cNvCnPr>
                        <wps:spPr bwMode="auto">
                          <a:xfrm>
                            <a:off x="14647" y="9525"/>
                            <a:ext cx="0" cy="17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2"/>
                        <wps:cNvCnPr>
                          <a:cxnSpLocks noChangeShapeType="1"/>
                        </wps:cNvCnPr>
                        <wps:spPr bwMode="auto">
                          <a:xfrm>
                            <a:off x="14647" y="28670"/>
                            <a:ext cx="0" cy="12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Rectangle 16"/>
                        <wps:cNvSpPr>
                          <a:spLocks noChangeArrowheads="1"/>
                        </wps:cNvSpPr>
                        <wps:spPr bwMode="auto">
                          <a:xfrm>
                            <a:off x="31220" y="13045"/>
                            <a:ext cx="25146" cy="14005"/>
                          </a:xfrm>
                          <a:prstGeom prst="rect">
                            <a:avLst/>
                          </a:prstGeom>
                          <a:solidFill>
                            <a:srgbClr val="FFFFFF"/>
                          </a:solidFill>
                          <a:ln w="9525">
                            <a:solidFill>
                              <a:srgbClr val="000000"/>
                            </a:solidFill>
                            <a:miter lim="800000"/>
                            <a:headEnd/>
                            <a:tailEnd/>
                          </a:ln>
                        </wps:spPr>
                        <wps:txbx>
                          <w:txbxContent>
                            <w:p w14:paraId="5A471080" w14:textId="77777777" w:rsidR="00A40EE4" w:rsidRPr="009E7250" w:rsidRDefault="00A40EE4" w:rsidP="00EE4A09">
                              <w:pPr>
                                <w:spacing w:after="0"/>
                                <w:jc w:val="center"/>
                                <w:rPr>
                                  <w:rFonts w:cs="Arial"/>
                                  <w:b/>
                                  <w:bCs/>
                                  <w:sz w:val="20"/>
                                  <w:szCs w:val="20"/>
                                </w:rPr>
                              </w:pPr>
                              <w:r w:rsidRPr="009E7250">
                                <w:rPr>
                                  <w:rFonts w:cs="Arial"/>
                                  <w:b/>
                                  <w:bCs/>
                                  <w:sz w:val="20"/>
                                  <w:szCs w:val="20"/>
                                </w:rPr>
                                <w:t>Frequency</w:t>
                              </w:r>
                            </w:p>
                            <w:p w14:paraId="5A471081" w14:textId="77777777" w:rsidR="00A40EE4" w:rsidRPr="009E7250" w:rsidRDefault="00A40EE4" w:rsidP="00EE4A09">
                              <w:pPr>
                                <w:numPr>
                                  <w:ilvl w:val="0"/>
                                  <w:numId w:val="26"/>
                                </w:numPr>
                                <w:spacing w:after="0" w:line="240" w:lineRule="auto"/>
                                <w:rPr>
                                  <w:rFonts w:cs="Arial"/>
                                  <w:sz w:val="20"/>
                                  <w:szCs w:val="20"/>
                                </w:rPr>
                              </w:pPr>
                              <w:r w:rsidRPr="009E7250">
                                <w:rPr>
                                  <w:rFonts w:cs="Arial"/>
                                  <w:sz w:val="20"/>
                                  <w:szCs w:val="20"/>
                                </w:rPr>
                                <w:t>For around 10% of households interviewed</w:t>
                              </w:r>
                            </w:p>
                            <w:p w14:paraId="5A471082" w14:textId="77777777" w:rsidR="00A40EE4" w:rsidRPr="009E7250" w:rsidRDefault="00A40EE4" w:rsidP="00EE4A09">
                              <w:pPr>
                                <w:numPr>
                                  <w:ilvl w:val="0"/>
                                  <w:numId w:val="26"/>
                                </w:numPr>
                                <w:spacing w:after="0" w:line="240" w:lineRule="auto"/>
                                <w:rPr>
                                  <w:rFonts w:cs="Arial"/>
                                  <w:sz w:val="20"/>
                                  <w:szCs w:val="20"/>
                                </w:rPr>
                              </w:pPr>
                              <w:r w:rsidRPr="009E7250">
                                <w:rPr>
                                  <w:rFonts w:cs="Arial"/>
                                  <w:sz w:val="20"/>
                                  <w:szCs w:val="20"/>
                                </w:rPr>
                                <w:t>In a limit of 2 months after the surveys were carried out</w:t>
                              </w:r>
                            </w:p>
                            <w:p w14:paraId="5A471083" w14:textId="5C3A55FC" w:rsidR="00A40EE4" w:rsidRPr="009E7250" w:rsidRDefault="00A40EE4" w:rsidP="00EE4A09">
                              <w:pPr>
                                <w:numPr>
                                  <w:ilvl w:val="0"/>
                                  <w:numId w:val="26"/>
                                </w:numPr>
                                <w:spacing w:after="0" w:line="240" w:lineRule="auto"/>
                                <w:rPr>
                                  <w:rFonts w:cs="Arial"/>
                                  <w:sz w:val="20"/>
                                  <w:szCs w:val="20"/>
                                </w:rPr>
                              </w:pPr>
                              <w:r>
                                <w:rPr>
                                  <w:rFonts w:cs="Arial"/>
                                  <w:sz w:val="20"/>
                                  <w:szCs w:val="20"/>
                                </w:rPr>
                                <w:t>Once</w:t>
                              </w:r>
                              <w:r w:rsidRPr="009E7250">
                                <w:rPr>
                                  <w:rFonts w:cs="Arial"/>
                                  <w:sz w:val="20"/>
                                  <w:szCs w:val="20"/>
                                </w:rPr>
                                <w:t xml:space="preserve"> a y</w:t>
                              </w:r>
                              <w:r>
                                <w:rPr>
                                  <w:rFonts w:cs="Arial"/>
                                  <w:sz w:val="20"/>
                                  <w:szCs w:val="20"/>
                                </w:rPr>
                                <w:t>e</w:t>
                              </w:r>
                              <w:r w:rsidRPr="009E7250">
                                <w:rPr>
                                  <w:rFonts w:cs="Arial"/>
                                  <w:sz w:val="20"/>
                                  <w:szCs w:val="20"/>
                                </w:rPr>
                                <w:t>ar for the list of beneficiaries</w:t>
                              </w:r>
                            </w:p>
                          </w:txbxContent>
                        </wps:txbx>
                        <wps:bodyPr rot="0" vert="horz" wrap="square" lIns="91440" tIns="45720" rIns="91440" bIns="45720" anchor="t" anchorCtr="0" upright="1">
                          <a:noAutofit/>
                        </wps:bodyPr>
                      </wps:wsp>
                      <wps:wsp>
                        <wps:cNvPr id="20" name="AutoShape 17"/>
                        <wps:cNvCnPr>
                          <a:cxnSpLocks noChangeShapeType="1"/>
                        </wps:cNvCnPr>
                        <wps:spPr bwMode="auto">
                          <a:xfrm flipH="1" flipV="1">
                            <a:off x="28934" y="19954"/>
                            <a:ext cx="2286" cy="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5A47100D" id="Canvas 18" o:spid="_x0000_s1026" style="width:444.5pt;height:289.9pt;mso-position-horizontal-relative:char;mso-position-vertical-relative:line" coordsize="56451,3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">
                <v:rect id="AutoShape 23" o:spid="_x0000_s1027" style="position:absolute;width:56451;height:36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o:lock v:ext="edit" aspectratio="t"/>
                </v:rect>
                <v:rect id="Rectangle 5" o:spid="_x0000_s1028" style="position:absolute;left:359;top:856;width:28575;height:8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14:paraId="5A471075" w14:textId="77777777" w:rsidR="00A40EE4" w:rsidRPr="009E7250" w:rsidRDefault="00A40EE4" w:rsidP="00EE4A09">
                        <w:pPr>
                          <w:spacing w:after="0"/>
                          <w:jc w:val="center"/>
                          <w:rPr>
                            <w:rFonts w:cs="Arial"/>
                            <w:sz w:val="20"/>
                            <w:szCs w:val="20"/>
                          </w:rPr>
                        </w:pPr>
                        <w:r w:rsidRPr="009E7250">
                          <w:rPr>
                            <w:rFonts w:cs="Arial"/>
                            <w:b/>
                            <w:bCs/>
                            <w:sz w:val="20"/>
                            <w:szCs w:val="20"/>
                          </w:rPr>
                          <w:t>i) Reception of documents</w:t>
                        </w:r>
                      </w:p>
                      <w:p w14:paraId="5A471076" w14:textId="5F9E7DA1" w:rsidR="00A40EE4" w:rsidRPr="009E7250" w:rsidRDefault="00A40EE4" w:rsidP="00EE4A09">
                        <w:pPr>
                          <w:numPr>
                            <w:ilvl w:val="0"/>
                            <w:numId w:val="26"/>
                          </w:numPr>
                          <w:spacing w:after="0" w:line="240" w:lineRule="auto"/>
                          <w:rPr>
                            <w:rFonts w:cs="Arial"/>
                            <w:sz w:val="20"/>
                            <w:szCs w:val="20"/>
                          </w:rPr>
                        </w:pPr>
                        <w:r>
                          <w:rPr>
                            <w:rFonts w:cs="Arial"/>
                            <w:sz w:val="20"/>
                            <w:szCs w:val="20"/>
                          </w:rPr>
                          <w:t>Raw Data (Kobo Analytics online)</w:t>
                        </w:r>
                      </w:p>
                      <w:p w14:paraId="5A471077" w14:textId="77777777" w:rsidR="00A40EE4" w:rsidRPr="009E7250" w:rsidRDefault="00A40EE4" w:rsidP="00EE4A09">
                        <w:pPr>
                          <w:numPr>
                            <w:ilvl w:val="0"/>
                            <w:numId w:val="26"/>
                          </w:numPr>
                          <w:spacing w:after="0" w:line="240" w:lineRule="auto"/>
                          <w:rPr>
                            <w:rFonts w:cs="Arial"/>
                            <w:sz w:val="20"/>
                            <w:szCs w:val="20"/>
                          </w:rPr>
                        </w:pPr>
                        <w:r w:rsidRPr="009E7250">
                          <w:rPr>
                            <w:rFonts w:cs="Arial"/>
                            <w:sz w:val="20"/>
                            <w:szCs w:val="20"/>
                          </w:rPr>
                          <w:t>Word analysis report</w:t>
                        </w:r>
                      </w:p>
                      <w:p w14:paraId="5A471078" w14:textId="5E468079" w:rsidR="00A40EE4" w:rsidRPr="009E7250" w:rsidRDefault="00A40EE4" w:rsidP="00EE4A09">
                        <w:pPr>
                          <w:numPr>
                            <w:ilvl w:val="0"/>
                            <w:numId w:val="26"/>
                          </w:numPr>
                          <w:spacing w:after="0" w:line="240" w:lineRule="auto"/>
                          <w:rPr>
                            <w:rFonts w:cs="Arial"/>
                            <w:sz w:val="20"/>
                            <w:szCs w:val="20"/>
                          </w:rPr>
                        </w:pPr>
                        <w:r w:rsidRPr="009E7250">
                          <w:rPr>
                            <w:rFonts w:cs="Arial"/>
                            <w:sz w:val="20"/>
                            <w:szCs w:val="20"/>
                          </w:rPr>
                          <w:t>Updated list of beneficiaries</w:t>
                        </w:r>
                        <w:r>
                          <w:rPr>
                            <w:rFonts w:cs="Arial"/>
                            <w:sz w:val="20"/>
                            <w:szCs w:val="20"/>
                          </w:rPr>
                          <w:t xml:space="preserve"> &amp; samples</w:t>
                        </w:r>
                      </w:p>
                    </w:txbxContent>
                  </v:textbox>
                </v:rect>
                <v:rect id="Rectangle 6" o:spid="_x0000_s1029" style="position:absolute;left:359;top:11239;width:28575;height:17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14:paraId="5A471079" w14:textId="77777777" w:rsidR="00A40EE4" w:rsidRPr="009E7250" w:rsidRDefault="00A40EE4" w:rsidP="00EE4A09">
                        <w:pPr>
                          <w:spacing w:after="0"/>
                          <w:jc w:val="center"/>
                          <w:rPr>
                            <w:rFonts w:cs="Arial"/>
                            <w:b/>
                            <w:bCs/>
                            <w:sz w:val="20"/>
                            <w:szCs w:val="20"/>
                          </w:rPr>
                        </w:pPr>
                        <w:r w:rsidRPr="009E7250">
                          <w:rPr>
                            <w:rFonts w:cs="Arial"/>
                            <w:b/>
                            <w:bCs/>
                            <w:sz w:val="20"/>
                            <w:szCs w:val="20"/>
                          </w:rPr>
                          <w:t>ii) Check of analysis quality</w:t>
                        </w:r>
                      </w:p>
                      <w:p w14:paraId="5A47107A" w14:textId="60888663" w:rsidR="00A40EE4" w:rsidRPr="009E7250" w:rsidRDefault="00A40EE4" w:rsidP="00EE4A09">
                        <w:pPr>
                          <w:numPr>
                            <w:ilvl w:val="0"/>
                            <w:numId w:val="26"/>
                          </w:numPr>
                          <w:spacing w:after="0" w:line="240" w:lineRule="auto"/>
                          <w:rPr>
                            <w:rFonts w:cs="Arial"/>
                            <w:sz w:val="20"/>
                            <w:szCs w:val="20"/>
                          </w:rPr>
                        </w:pPr>
                        <w:r>
                          <w:rPr>
                            <w:rFonts w:cs="Arial"/>
                            <w:sz w:val="20"/>
                            <w:szCs w:val="20"/>
                          </w:rPr>
                          <w:t xml:space="preserve">Control consistency of </w:t>
                        </w:r>
                        <w:r w:rsidRPr="009E7250">
                          <w:rPr>
                            <w:rFonts w:cs="Arial"/>
                            <w:sz w:val="20"/>
                            <w:szCs w:val="20"/>
                          </w:rPr>
                          <w:t>key indicators: households size, fuel consumption, proportion of social satisfaction</w:t>
                        </w:r>
                      </w:p>
                      <w:p w14:paraId="5A47107B" w14:textId="77777777" w:rsidR="00A40EE4" w:rsidRPr="009E7250" w:rsidRDefault="00A40EE4" w:rsidP="00EE4A09">
                        <w:pPr>
                          <w:numPr>
                            <w:ilvl w:val="0"/>
                            <w:numId w:val="26"/>
                          </w:numPr>
                          <w:spacing w:after="0" w:line="240" w:lineRule="auto"/>
                          <w:rPr>
                            <w:rFonts w:cs="Arial"/>
                            <w:sz w:val="20"/>
                            <w:szCs w:val="20"/>
                          </w:rPr>
                        </w:pPr>
                        <w:r>
                          <w:rPr>
                            <w:rFonts w:cs="Arial"/>
                            <w:sz w:val="20"/>
                            <w:szCs w:val="20"/>
                          </w:rPr>
                          <w:t>Correct s</w:t>
                        </w:r>
                        <w:r w:rsidRPr="009E7250">
                          <w:rPr>
                            <w:rFonts w:cs="Arial"/>
                            <w:sz w:val="20"/>
                            <w:szCs w:val="20"/>
                          </w:rPr>
                          <w:t>pelling mistake</w:t>
                        </w:r>
                        <w:r>
                          <w:rPr>
                            <w:rFonts w:cs="Arial"/>
                            <w:sz w:val="20"/>
                            <w:szCs w:val="20"/>
                          </w:rPr>
                          <w:t>(s)</w:t>
                        </w:r>
                        <w:r w:rsidRPr="009E7250">
                          <w:rPr>
                            <w:rFonts w:cs="Arial"/>
                            <w:sz w:val="20"/>
                            <w:szCs w:val="20"/>
                          </w:rPr>
                          <w:t xml:space="preserve"> in the Word analysis report</w:t>
                        </w:r>
                      </w:p>
                      <w:p w14:paraId="5A47107C" w14:textId="77777777" w:rsidR="00A40EE4" w:rsidRPr="009E7250" w:rsidRDefault="00A40EE4" w:rsidP="00EE4A09">
                        <w:pPr>
                          <w:numPr>
                            <w:ilvl w:val="0"/>
                            <w:numId w:val="26"/>
                          </w:numPr>
                          <w:spacing w:after="0" w:line="240" w:lineRule="auto"/>
                          <w:rPr>
                            <w:rFonts w:cs="Arial"/>
                            <w:sz w:val="20"/>
                            <w:szCs w:val="20"/>
                          </w:rPr>
                        </w:pPr>
                        <w:r w:rsidRPr="009E7250">
                          <w:rPr>
                            <w:rFonts w:cs="Arial"/>
                            <w:sz w:val="20"/>
                            <w:szCs w:val="20"/>
                          </w:rPr>
                          <w:t>Check name</w:t>
                        </w:r>
                        <w:r>
                          <w:rPr>
                            <w:rFonts w:cs="Arial"/>
                            <w:sz w:val="20"/>
                            <w:szCs w:val="20"/>
                          </w:rPr>
                          <w:t>s</w:t>
                        </w:r>
                        <w:r w:rsidRPr="009E7250">
                          <w:rPr>
                            <w:rFonts w:cs="Arial"/>
                            <w:sz w:val="20"/>
                            <w:szCs w:val="20"/>
                          </w:rPr>
                          <w:t xml:space="preserve"> of beneficiaries</w:t>
                        </w:r>
                      </w:p>
                      <w:p w14:paraId="5A47107D" w14:textId="64BDB0F3" w:rsidR="00A40EE4" w:rsidRPr="009E7250" w:rsidRDefault="00A40EE4" w:rsidP="00EE4A09">
                        <w:pPr>
                          <w:numPr>
                            <w:ilvl w:val="0"/>
                            <w:numId w:val="26"/>
                          </w:numPr>
                          <w:spacing w:after="0" w:line="240" w:lineRule="auto"/>
                          <w:rPr>
                            <w:rFonts w:cs="Arial"/>
                            <w:sz w:val="20"/>
                            <w:szCs w:val="20"/>
                          </w:rPr>
                        </w:pPr>
                        <w:r w:rsidRPr="009E7250">
                          <w:rPr>
                            <w:rFonts w:cs="Arial"/>
                            <w:sz w:val="20"/>
                            <w:szCs w:val="20"/>
                          </w:rPr>
                          <w:t xml:space="preserve">Check list of beneficiary data consistency: names, ID, </w:t>
                        </w:r>
                        <w:r>
                          <w:rPr>
                            <w:rFonts w:cs="Arial"/>
                            <w:sz w:val="20"/>
                            <w:szCs w:val="20"/>
                          </w:rPr>
                          <w:t xml:space="preserve">batch, </w:t>
                        </w:r>
                        <w:r w:rsidRPr="009E7250">
                          <w:rPr>
                            <w:rFonts w:cs="Arial"/>
                            <w:sz w:val="20"/>
                            <w:szCs w:val="20"/>
                          </w:rPr>
                          <w:t>distribution dates</w:t>
                        </w:r>
                      </w:p>
                    </w:txbxContent>
                  </v:textbox>
                </v:rect>
                <v:rect id="Rectangle 7" o:spid="_x0000_s1030" style="position:absolute;left:359;top:29904;width:28575;height:6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14:paraId="5A47107E" w14:textId="77777777" w:rsidR="00A40EE4" w:rsidRPr="009E7250" w:rsidRDefault="00A40EE4" w:rsidP="00EE4A09">
                        <w:pPr>
                          <w:spacing w:after="0"/>
                          <w:jc w:val="center"/>
                          <w:rPr>
                            <w:rFonts w:cs="Arial"/>
                            <w:b/>
                            <w:bCs/>
                            <w:sz w:val="20"/>
                            <w:szCs w:val="20"/>
                          </w:rPr>
                        </w:pPr>
                        <w:r w:rsidRPr="009E7250">
                          <w:rPr>
                            <w:rFonts w:cs="Arial"/>
                            <w:b/>
                            <w:bCs/>
                            <w:sz w:val="20"/>
                            <w:szCs w:val="20"/>
                          </w:rPr>
                          <w:t>iii) Feedback</w:t>
                        </w:r>
                      </w:p>
                      <w:p w14:paraId="5A47107F" w14:textId="0E444520" w:rsidR="00A40EE4" w:rsidRPr="009E7250" w:rsidRDefault="00A40EE4" w:rsidP="00EE4A09">
                        <w:pPr>
                          <w:numPr>
                            <w:ilvl w:val="0"/>
                            <w:numId w:val="26"/>
                          </w:numPr>
                          <w:spacing w:after="0" w:line="240" w:lineRule="auto"/>
                          <w:rPr>
                            <w:rFonts w:cs="Arial"/>
                            <w:sz w:val="20"/>
                            <w:szCs w:val="20"/>
                          </w:rPr>
                        </w:pPr>
                        <w:r w:rsidRPr="009E7250">
                          <w:rPr>
                            <w:rFonts w:cs="Arial"/>
                            <w:sz w:val="20"/>
                            <w:szCs w:val="20"/>
                          </w:rPr>
                          <w:t xml:space="preserve">Feedback of identified discrepancies (if any) to the </w:t>
                        </w:r>
                        <w:r>
                          <w:rPr>
                            <w:rFonts w:cs="Arial"/>
                            <w:sz w:val="20"/>
                            <w:szCs w:val="20"/>
                          </w:rPr>
                          <w:t xml:space="preserve">WDAN </w:t>
                        </w:r>
                        <w:r w:rsidRPr="009E7250">
                          <w:rPr>
                            <w:rFonts w:cs="Arial"/>
                            <w:sz w:val="20"/>
                            <w:szCs w:val="20"/>
                          </w:rPr>
                          <w:t xml:space="preserve">office in El </w:t>
                        </w:r>
                        <w:r>
                          <w:rPr>
                            <w:rFonts w:cs="Arial"/>
                            <w:sz w:val="20"/>
                            <w:szCs w:val="20"/>
                          </w:rPr>
                          <w:t>Fashir</w:t>
                        </w:r>
                      </w:p>
                    </w:txbxContent>
                  </v:textbox>
                </v:rect>
                <v:shapetype id="_x0000_t32" coordsize="21600,21600" o:spt="32" o:oned="t" path="m,l21600,21600e" filled="f">
                  <v:path arrowok="t" fillok="f" o:connecttype="none"/>
                  <o:lock v:ext="edit" shapetype="t"/>
                </v:shapetype>
                <v:shape id="AutoShape 11" o:spid="_x0000_s1031" type="#_x0000_t32" style="position:absolute;left:14647;top:9525;width:0;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AutoShape 12" o:spid="_x0000_s1032" type="#_x0000_t32" style="position:absolute;left:14647;top:28670;width:0;height:12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rect id="Rectangle 16" o:spid="_x0000_s1033" style="position:absolute;left:31220;top:13045;width:25146;height:14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14:paraId="5A471080" w14:textId="77777777" w:rsidR="00A40EE4" w:rsidRPr="009E7250" w:rsidRDefault="00A40EE4" w:rsidP="00EE4A09">
                        <w:pPr>
                          <w:spacing w:after="0"/>
                          <w:jc w:val="center"/>
                          <w:rPr>
                            <w:rFonts w:cs="Arial"/>
                            <w:b/>
                            <w:bCs/>
                            <w:sz w:val="20"/>
                            <w:szCs w:val="20"/>
                          </w:rPr>
                        </w:pPr>
                        <w:r w:rsidRPr="009E7250">
                          <w:rPr>
                            <w:rFonts w:cs="Arial"/>
                            <w:b/>
                            <w:bCs/>
                            <w:sz w:val="20"/>
                            <w:szCs w:val="20"/>
                          </w:rPr>
                          <w:t>Frequency</w:t>
                        </w:r>
                      </w:p>
                      <w:p w14:paraId="5A471081" w14:textId="77777777" w:rsidR="00A40EE4" w:rsidRPr="009E7250" w:rsidRDefault="00A40EE4" w:rsidP="00EE4A09">
                        <w:pPr>
                          <w:numPr>
                            <w:ilvl w:val="0"/>
                            <w:numId w:val="26"/>
                          </w:numPr>
                          <w:spacing w:after="0" w:line="240" w:lineRule="auto"/>
                          <w:rPr>
                            <w:rFonts w:cs="Arial"/>
                            <w:sz w:val="20"/>
                            <w:szCs w:val="20"/>
                          </w:rPr>
                        </w:pPr>
                        <w:r w:rsidRPr="009E7250">
                          <w:rPr>
                            <w:rFonts w:cs="Arial"/>
                            <w:sz w:val="20"/>
                            <w:szCs w:val="20"/>
                          </w:rPr>
                          <w:t>For around 10% of households interviewed</w:t>
                        </w:r>
                      </w:p>
                      <w:p w14:paraId="5A471082" w14:textId="77777777" w:rsidR="00A40EE4" w:rsidRPr="009E7250" w:rsidRDefault="00A40EE4" w:rsidP="00EE4A09">
                        <w:pPr>
                          <w:numPr>
                            <w:ilvl w:val="0"/>
                            <w:numId w:val="26"/>
                          </w:numPr>
                          <w:spacing w:after="0" w:line="240" w:lineRule="auto"/>
                          <w:rPr>
                            <w:rFonts w:cs="Arial"/>
                            <w:sz w:val="20"/>
                            <w:szCs w:val="20"/>
                          </w:rPr>
                        </w:pPr>
                        <w:r w:rsidRPr="009E7250">
                          <w:rPr>
                            <w:rFonts w:cs="Arial"/>
                            <w:sz w:val="20"/>
                            <w:szCs w:val="20"/>
                          </w:rPr>
                          <w:t>In a limit of 2 months after the surveys were carried out</w:t>
                        </w:r>
                      </w:p>
                      <w:p w14:paraId="5A471083" w14:textId="5C3A55FC" w:rsidR="00A40EE4" w:rsidRPr="009E7250" w:rsidRDefault="00A40EE4" w:rsidP="00EE4A09">
                        <w:pPr>
                          <w:numPr>
                            <w:ilvl w:val="0"/>
                            <w:numId w:val="26"/>
                          </w:numPr>
                          <w:spacing w:after="0" w:line="240" w:lineRule="auto"/>
                          <w:rPr>
                            <w:rFonts w:cs="Arial"/>
                            <w:sz w:val="20"/>
                            <w:szCs w:val="20"/>
                          </w:rPr>
                        </w:pPr>
                        <w:r>
                          <w:rPr>
                            <w:rFonts w:cs="Arial"/>
                            <w:sz w:val="20"/>
                            <w:szCs w:val="20"/>
                          </w:rPr>
                          <w:t>Once</w:t>
                        </w:r>
                        <w:r w:rsidRPr="009E7250">
                          <w:rPr>
                            <w:rFonts w:cs="Arial"/>
                            <w:sz w:val="20"/>
                            <w:szCs w:val="20"/>
                          </w:rPr>
                          <w:t xml:space="preserve"> a y</w:t>
                        </w:r>
                        <w:r>
                          <w:rPr>
                            <w:rFonts w:cs="Arial"/>
                            <w:sz w:val="20"/>
                            <w:szCs w:val="20"/>
                          </w:rPr>
                          <w:t>e</w:t>
                        </w:r>
                        <w:r w:rsidRPr="009E7250">
                          <w:rPr>
                            <w:rFonts w:cs="Arial"/>
                            <w:sz w:val="20"/>
                            <w:szCs w:val="20"/>
                          </w:rPr>
                          <w:t>ar for the list of beneficiaries</w:t>
                        </w:r>
                      </w:p>
                    </w:txbxContent>
                  </v:textbox>
                </v:rect>
                <v:shape id="AutoShape 17" o:spid="_x0000_s1034" type="#_x0000_t32" style="position:absolute;left:28934;top:19954;width:2286;height: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">
                  <v:stroke endarrow="block"/>
                </v:shape>
                <w10:anchorlock/>
              </v:group>
            </w:pict>
          </mc:Fallback>
        </mc:AlternateContent>
      </w:r>
    </w:p>
    <w:p w14:paraId="06BF41AB" w14:textId="7F4E7BB6" w:rsidR="00D8274D" w:rsidRPr="001838A2" w:rsidRDefault="00D8274D" w:rsidP="000149EE">
      <w:pPr>
        <w:keepNext/>
        <w:spacing w:after="0" w:line="240" w:lineRule="auto"/>
        <w:jc w:val="center"/>
        <w:rPr>
          <w:rFonts w:ascii="Arial" w:hAnsi="Arial" w:cs="Arial"/>
          <w:noProof/>
          <w:lang w:eastAsia="en-GB"/>
        </w:rPr>
      </w:pPr>
      <w:bookmarkStart w:id="30" w:name="_Ref498076695"/>
      <w:bookmarkStart w:id="31" w:name="_Ref498076687"/>
      <w:r w:rsidRPr="000149EE">
        <w:rPr>
          <w:i/>
        </w:rPr>
        <w:t xml:space="preserve">Figure </w:t>
      </w:r>
      <w:r w:rsidRPr="000149EE">
        <w:rPr>
          <w:i/>
        </w:rPr>
        <w:fldChar w:fldCharType="begin"/>
      </w:r>
      <w:r w:rsidRPr="000149EE">
        <w:rPr>
          <w:i/>
        </w:rPr>
        <w:instrText xml:space="preserve"> SEQ Figure \* ARABIC </w:instrText>
      </w:r>
      <w:r w:rsidRPr="000149EE">
        <w:rPr>
          <w:i/>
        </w:rPr>
        <w:fldChar w:fldCharType="separate"/>
      </w:r>
      <w:r w:rsidR="0083099F">
        <w:rPr>
          <w:i/>
          <w:noProof/>
        </w:rPr>
        <w:t>1</w:t>
      </w:r>
      <w:r w:rsidRPr="000149EE">
        <w:rPr>
          <w:i/>
        </w:rPr>
        <w:fldChar w:fldCharType="end"/>
      </w:r>
      <w:bookmarkEnd w:id="30"/>
      <w:r w:rsidRPr="000149EE">
        <w:rPr>
          <w:i/>
        </w:rPr>
        <w:t>: Quality checking at Haggar, Khartoum</w:t>
      </w:r>
      <w:r w:rsidRPr="001838A2">
        <w:rPr>
          <w:i/>
        </w:rPr>
        <w:t xml:space="preserve"> office</w:t>
      </w:r>
      <w:bookmarkEnd w:id="31"/>
    </w:p>
    <w:p w14:paraId="7334EA1F" w14:textId="77777777" w:rsidR="00D8274D" w:rsidRDefault="00D8274D" w:rsidP="005532FE">
      <w:pPr>
        <w:spacing w:after="0" w:line="240" w:lineRule="auto"/>
        <w:rPr>
          <w:rFonts w:ascii="Arial" w:hAnsi="Arial" w:cs="Arial"/>
          <w:noProof/>
          <w:sz w:val="20"/>
          <w:szCs w:val="20"/>
          <w:lang w:eastAsia="en-GB"/>
        </w:rPr>
      </w:pPr>
    </w:p>
    <w:p w14:paraId="5A470A36" w14:textId="3DC283E6" w:rsidR="004F0CF2" w:rsidRPr="009237F3" w:rsidRDefault="004F0CF2" w:rsidP="00AD0B57">
      <w:pPr>
        <w:spacing w:after="0" w:line="240" w:lineRule="auto"/>
        <w:jc w:val="center"/>
        <w:rPr>
          <w:rFonts w:cs="ArialMT"/>
          <w:b/>
          <w:bCs/>
          <w:lang w:val="en-US"/>
        </w:rPr>
        <w:sectPr w:rsidR="004F0CF2" w:rsidRPr="009237F3" w:rsidSect="00087460">
          <w:pgSz w:w="11906" w:h="16838"/>
          <w:pgMar w:top="1440" w:right="1440" w:bottom="1440" w:left="1440" w:header="709" w:footer="709" w:gutter="0"/>
          <w:cols w:space="708"/>
          <w:docGrid w:linePitch="360"/>
        </w:sectPr>
      </w:pPr>
    </w:p>
    <w:p w14:paraId="2E69C9D0" w14:textId="0B66762B" w:rsidR="00DF1A65" w:rsidRPr="001838A2" w:rsidRDefault="00B23D9B" w:rsidP="005532FE">
      <w:pPr>
        <w:spacing w:after="0" w:line="240" w:lineRule="auto"/>
        <w:jc w:val="center"/>
        <w:rPr>
          <w:b/>
        </w:rPr>
      </w:pPr>
      <w:r w:rsidRPr="001838A2">
        <w:rPr>
          <w:b/>
          <w:noProof/>
          <w:sz w:val="40"/>
          <w:szCs w:val="40"/>
        </w:rPr>
        <w:lastRenderedPageBreak/>
        <w:drawing>
          <wp:inline distT="0" distB="0" distL="0" distR="0" wp14:anchorId="0A46BA17" wp14:editId="0286A536">
            <wp:extent cx="9077960" cy="433451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77960" cy="4334510"/>
                    </a:xfrm>
                    <a:prstGeom prst="rect">
                      <a:avLst/>
                    </a:prstGeom>
                    <a:noFill/>
                  </pic:spPr>
                </pic:pic>
              </a:graphicData>
            </a:graphic>
          </wp:inline>
        </w:drawing>
      </w:r>
    </w:p>
    <w:p w14:paraId="74D0009F" w14:textId="21061016" w:rsidR="00B23D9B" w:rsidRPr="001838A2" w:rsidRDefault="00B23D9B" w:rsidP="001838A2">
      <w:pPr>
        <w:pStyle w:val="Caption"/>
        <w:jc w:val="center"/>
        <w:rPr>
          <w:b/>
          <w:color w:val="auto"/>
          <w:sz w:val="22"/>
          <w:szCs w:val="22"/>
        </w:rPr>
      </w:pPr>
      <w:r w:rsidRPr="001838A2">
        <w:rPr>
          <w:color w:val="auto"/>
          <w:sz w:val="22"/>
          <w:szCs w:val="22"/>
        </w:rPr>
        <w:t xml:space="preserve">Figure </w:t>
      </w:r>
      <w:r w:rsidRPr="001838A2">
        <w:rPr>
          <w:color w:val="auto"/>
          <w:sz w:val="22"/>
          <w:szCs w:val="22"/>
        </w:rPr>
        <w:fldChar w:fldCharType="begin"/>
      </w:r>
      <w:r w:rsidRPr="001838A2">
        <w:rPr>
          <w:color w:val="auto"/>
          <w:sz w:val="22"/>
          <w:szCs w:val="22"/>
        </w:rPr>
        <w:instrText xml:space="preserve"> SEQ Figure \* ARABIC </w:instrText>
      </w:r>
      <w:r w:rsidRPr="001838A2">
        <w:rPr>
          <w:color w:val="auto"/>
          <w:sz w:val="22"/>
          <w:szCs w:val="22"/>
        </w:rPr>
        <w:fldChar w:fldCharType="separate"/>
      </w:r>
      <w:r w:rsidR="0083099F">
        <w:rPr>
          <w:noProof/>
          <w:color w:val="auto"/>
          <w:sz w:val="22"/>
          <w:szCs w:val="22"/>
        </w:rPr>
        <w:t>2</w:t>
      </w:r>
      <w:r w:rsidRPr="001838A2">
        <w:rPr>
          <w:color w:val="auto"/>
          <w:sz w:val="22"/>
          <w:szCs w:val="22"/>
        </w:rPr>
        <w:fldChar w:fldCharType="end"/>
      </w:r>
      <w:r w:rsidRPr="001838A2">
        <w:rPr>
          <w:color w:val="auto"/>
          <w:sz w:val="22"/>
          <w:szCs w:val="22"/>
        </w:rPr>
        <w:t xml:space="preserve">. Monitoring </w:t>
      </w:r>
      <w:r w:rsidR="001B0498">
        <w:rPr>
          <w:color w:val="auto"/>
          <w:sz w:val="22"/>
          <w:szCs w:val="22"/>
        </w:rPr>
        <w:t>F</w:t>
      </w:r>
      <w:r w:rsidRPr="001838A2">
        <w:rPr>
          <w:color w:val="auto"/>
          <w:sz w:val="22"/>
          <w:szCs w:val="22"/>
        </w:rPr>
        <w:t xml:space="preserve">low </w:t>
      </w:r>
      <w:r w:rsidR="001B0498">
        <w:rPr>
          <w:color w:val="auto"/>
          <w:sz w:val="22"/>
          <w:szCs w:val="22"/>
        </w:rPr>
        <w:t>C</w:t>
      </w:r>
      <w:r w:rsidRPr="001838A2">
        <w:rPr>
          <w:color w:val="auto"/>
          <w:sz w:val="22"/>
          <w:szCs w:val="22"/>
        </w:rPr>
        <w:t>hart</w:t>
      </w:r>
    </w:p>
    <w:p w14:paraId="5A470A37" w14:textId="2D0CC7C9" w:rsidR="004F0CF2" w:rsidRPr="001838A2" w:rsidRDefault="004F0CF2" w:rsidP="005532FE">
      <w:pPr>
        <w:spacing w:after="0" w:line="240" w:lineRule="auto"/>
        <w:jc w:val="center"/>
        <w:rPr>
          <w:b/>
        </w:rPr>
      </w:pPr>
    </w:p>
    <w:p w14:paraId="5A470A38" w14:textId="77777777" w:rsidR="004F0CF2" w:rsidRDefault="004F0CF2" w:rsidP="005532FE">
      <w:pPr>
        <w:spacing w:after="0" w:line="240" w:lineRule="auto"/>
        <w:rPr>
          <w:b/>
        </w:rPr>
        <w:sectPr w:rsidR="004F0CF2" w:rsidSect="00F2265A">
          <w:pgSz w:w="16838" w:h="11906" w:orient="landscape"/>
          <w:pgMar w:top="1440" w:right="1440" w:bottom="1440" w:left="1440" w:header="709" w:footer="709" w:gutter="0"/>
          <w:cols w:space="708"/>
          <w:docGrid w:linePitch="360"/>
        </w:sectPr>
      </w:pPr>
    </w:p>
    <w:p w14:paraId="5A470A39" w14:textId="77777777" w:rsidR="004F0CF2" w:rsidRPr="00863F2D" w:rsidRDefault="004F0CF2" w:rsidP="005532FE">
      <w:pPr>
        <w:pStyle w:val="ListParagraph"/>
        <w:numPr>
          <w:ilvl w:val="0"/>
          <w:numId w:val="25"/>
        </w:numPr>
        <w:spacing w:after="0" w:line="240" w:lineRule="auto"/>
        <w:rPr>
          <w:b/>
        </w:rPr>
      </w:pPr>
      <w:r w:rsidRPr="00863F2D">
        <w:rPr>
          <w:rFonts w:cs="ArialMT"/>
          <w:b/>
          <w:bCs/>
          <w:lang w:val="en-US"/>
        </w:rPr>
        <w:lastRenderedPageBreak/>
        <w:t>Trainings</w:t>
      </w:r>
    </w:p>
    <w:p w14:paraId="5A470A3A" w14:textId="77777777" w:rsidR="004F0CF2" w:rsidRPr="001B4BE3" w:rsidRDefault="004F0CF2" w:rsidP="005532FE">
      <w:pPr>
        <w:spacing w:after="0" w:line="240" w:lineRule="auto"/>
      </w:pPr>
    </w:p>
    <w:p w14:paraId="5A470A3B" w14:textId="5E5944E8" w:rsidR="004F0CF2" w:rsidRPr="001838A2" w:rsidRDefault="004F0CF2" w:rsidP="005532FE">
      <w:pPr>
        <w:spacing w:after="0" w:line="240" w:lineRule="auto"/>
        <w:jc w:val="both"/>
        <w:rPr>
          <w:rFonts w:asciiTheme="minorHAnsi" w:hAnsiTheme="minorHAnsi" w:cs="Calibri"/>
          <w:highlight w:val="yellow"/>
        </w:rPr>
      </w:pPr>
      <w:r w:rsidRPr="001838A2">
        <w:rPr>
          <w:rFonts w:asciiTheme="minorHAnsi" w:hAnsiTheme="minorHAnsi"/>
        </w:rPr>
        <w:t>The implementing partner (WDAN</w:t>
      </w:r>
      <w:r w:rsidR="001B4BE3" w:rsidRPr="001838A2">
        <w:rPr>
          <w:rFonts w:asciiTheme="minorHAnsi" w:hAnsiTheme="minorHAnsi"/>
        </w:rPr>
        <w:t>)</w:t>
      </w:r>
      <w:r w:rsidRPr="001838A2">
        <w:rPr>
          <w:rFonts w:asciiTheme="minorHAnsi" w:hAnsiTheme="minorHAnsi" w:cs="Calibri"/>
        </w:rPr>
        <w:t xml:space="preserve"> ha</w:t>
      </w:r>
      <w:r w:rsidR="001B4BE3" w:rsidRPr="001838A2">
        <w:rPr>
          <w:rFonts w:asciiTheme="minorHAnsi" w:hAnsiTheme="minorHAnsi" w:cs="Calibri"/>
        </w:rPr>
        <w:t>s</w:t>
      </w:r>
      <w:r w:rsidRPr="001838A2">
        <w:rPr>
          <w:rFonts w:asciiTheme="minorHAnsi" w:hAnsiTheme="minorHAnsi" w:cs="Calibri"/>
        </w:rPr>
        <w:t xml:space="preserve"> been trained by Practical Action </w:t>
      </w:r>
      <w:r w:rsidR="00224846" w:rsidRPr="001838A2">
        <w:rPr>
          <w:rFonts w:asciiTheme="minorHAnsi" w:hAnsiTheme="minorHAnsi" w:cs="Calibri"/>
        </w:rPr>
        <w:t xml:space="preserve">and Haggar </w:t>
      </w:r>
      <w:r w:rsidRPr="001838A2">
        <w:rPr>
          <w:rFonts w:asciiTheme="minorHAnsi" w:hAnsiTheme="minorHAnsi" w:cs="Calibri"/>
        </w:rPr>
        <w:t xml:space="preserve">staff members to be able to submit the questionnaires to the households and assess the appropriateness of the information supplied. </w:t>
      </w:r>
      <w:r w:rsidR="001B4BE3" w:rsidRPr="001838A2">
        <w:rPr>
          <w:rFonts w:asciiTheme="minorHAnsi" w:hAnsiTheme="minorHAnsi" w:cs="Calibri"/>
        </w:rPr>
        <w:t xml:space="preserve">The training received during the Monitoring Period </w:t>
      </w:r>
      <w:r w:rsidR="00224846" w:rsidRPr="001838A2">
        <w:rPr>
          <w:rFonts w:asciiTheme="minorHAnsi" w:hAnsiTheme="minorHAnsi" w:cs="Calibri"/>
        </w:rPr>
        <w:t>is</w:t>
      </w:r>
      <w:r w:rsidR="001B4BE3" w:rsidRPr="001838A2">
        <w:rPr>
          <w:rFonts w:asciiTheme="minorHAnsi" w:hAnsiTheme="minorHAnsi" w:cs="Calibri"/>
        </w:rPr>
        <w:t xml:space="preserve"> as follow</w:t>
      </w:r>
      <w:r w:rsidR="00224846" w:rsidRPr="001838A2">
        <w:rPr>
          <w:rFonts w:asciiTheme="minorHAnsi" w:hAnsiTheme="minorHAnsi" w:cs="Calibri"/>
        </w:rPr>
        <w:t>s</w:t>
      </w:r>
      <w:r w:rsidRPr="001838A2">
        <w:rPr>
          <w:rFonts w:asciiTheme="minorHAnsi" w:hAnsiTheme="minorHAnsi" w:cs="Calibri"/>
        </w:rPr>
        <w:t>:</w:t>
      </w:r>
    </w:p>
    <w:p w14:paraId="5A470A3C" w14:textId="77777777" w:rsidR="004F0CF2" w:rsidRPr="001838A2" w:rsidRDefault="004F0CF2" w:rsidP="005532FE">
      <w:pPr>
        <w:spacing w:after="0" w:line="240" w:lineRule="auto"/>
        <w:jc w:val="both"/>
        <w:rPr>
          <w:rFonts w:asciiTheme="minorHAnsi" w:hAnsiTheme="minorHAnsi" w:cs="Calibri"/>
          <w:highlight w:val="yellow"/>
        </w:rPr>
      </w:pPr>
    </w:p>
    <w:p w14:paraId="5A470A3D" w14:textId="781EEFAF" w:rsidR="006B2DC2" w:rsidRPr="001838A2" w:rsidRDefault="00224846" w:rsidP="001838A2">
      <w:pPr>
        <w:spacing w:after="0" w:line="240" w:lineRule="auto"/>
        <w:jc w:val="both"/>
        <w:rPr>
          <w:rFonts w:asciiTheme="minorHAnsi" w:hAnsiTheme="minorHAnsi" w:cs="Calibri"/>
        </w:rPr>
      </w:pPr>
      <w:r w:rsidRPr="001838A2">
        <w:rPr>
          <w:rFonts w:asciiTheme="minorHAnsi" w:hAnsiTheme="minorHAnsi" w:cs="Calibri"/>
        </w:rPr>
        <w:t>May 2017</w:t>
      </w:r>
      <w:r w:rsidR="00F43FBE">
        <w:rPr>
          <w:rFonts w:asciiTheme="minorHAnsi" w:hAnsiTheme="minorHAnsi" w:cs="Calibri"/>
        </w:rPr>
        <w:t xml:space="preserve"> (30</w:t>
      </w:r>
      <w:r w:rsidR="00F43FBE" w:rsidRPr="000149EE">
        <w:rPr>
          <w:rFonts w:asciiTheme="minorHAnsi" w:hAnsiTheme="minorHAnsi" w:cs="Calibri"/>
          <w:vertAlign w:val="superscript"/>
        </w:rPr>
        <w:t>th</w:t>
      </w:r>
      <w:r w:rsidR="00F43FBE">
        <w:rPr>
          <w:rFonts w:asciiTheme="minorHAnsi" w:hAnsiTheme="minorHAnsi" w:cs="Calibri"/>
        </w:rPr>
        <w:t xml:space="preserve"> April </w:t>
      </w:r>
      <w:r w:rsidR="002D62F1">
        <w:rPr>
          <w:rFonts w:asciiTheme="minorHAnsi" w:hAnsiTheme="minorHAnsi" w:cs="Calibri"/>
        </w:rPr>
        <w:t>and</w:t>
      </w:r>
      <w:r w:rsidR="00F43FBE">
        <w:rPr>
          <w:rFonts w:asciiTheme="minorHAnsi" w:hAnsiTheme="minorHAnsi" w:cs="Calibri"/>
        </w:rPr>
        <w:t xml:space="preserve"> 1</w:t>
      </w:r>
      <w:r w:rsidR="00F43FBE" w:rsidRPr="000149EE">
        <w:rPr>
          <w:rFonts w:asciiTheme="minorHAnsi" w:hAnsiTheme="minorHAnsi" w:cs="Calibri"/>
          <w:vertAlign w:val="superscript"/>
        </w:rPr>
        <w:t>st</w:t>
      </w:r>
      <w:r w:rsidR="00F43FBE">
        <w:rPr>
          <w:rFonts w:asciiTheme="minorHAnsi" w:hAnsiTheme="minorHAnsi" w:cs="Calibri"/>
        </w:rPr>
        <w:t xml:space="preserve"> </w:t>
      </w:r>
      <w:r w:rsidR="002D62F1">
        <w:rPr>
          <w:rFonts w:asciiTheme="minorHAnsi" w:hAnsiTheme="minorHAnsi" w:cs="Calibri"/>
        </w:rPr>
        <w:t>May</w:t>
      </w:r>
      <w:r w:rsidR="00F43FBE">
        <w:rPr>
          <w:rFonts w:asciiTheme="minorHAnsi" w:hAnsiTheme="minorHAnsi" w:cs="Calibri"/>
        </w:rPr>
        <w:t>)</w:t>
      </w:r>
      <w:r w:rsidR="00486EE0" w:rsidRPr="001838A2">
        <w:rPr>
          <w:rFonts w:asciiTheme="minorHAnsi" w:hAnsiTheme="minorHAnsi" w:cs="Calibri"/>
        </w:rPr>
        <w:t>:</w:t>
      </w:r>
    </w:p>
    <w:p w14:paraId="2FB1A170" w14:textId="6C68082E" w:rsidR="001838A2" w:rsidRDefault="001862B1" w:rsidP="001838A2">
      <w:pPr>
        <w:pStyle w:val="ListParagraph"/>
        <w:numPr>
          <w:ilvl w:val="0"/>
          <w:numId w:val="31"/>
        </w:numPr>
        <w:spacing w:after="0" w:line="240" w:lineRule="auto"/>
        <w:jc w:val="both"/>
        <w:rPr>
          <w:rFonts w:asciiTheme="minorHAnsi" w:hAnsiTheme="minorHAnsi"/>
        </w:rPr>
      </w:pPr>
      <w:r w:rsidRPr="001838A2">
        <w:rPr>
          <w:rFonts w:asciiTheme="minorHAnsi" w:hAnsiTheme="minorHAnsi"/>
        </w:rPr>
        <w:t>5</w:t>
      </w:r>
      <w:r w:rsidR="00224846" w:rsidRPr="001838A2">
        <w:rPr>
          <w:rFonts w:asciiTheme="minorHAnsi" w:hAnsiTheme="minorHAnsi"/>
        </w:rPr>
        <w:t xml:space="preserve">/5 of the enumerators </w:t>
      </w:r>
      <w:r w:rsidR="007C7C23" w:rsidRPr="001838A2">
        <w:rPr>
          <w:rFonts w:asciiTheme="minorHAnsi" w:hAnsiTheme="minorHAnsi"/>
        </w:rPr>
        <w:t>attended a</w:t>
      </w:r>
      <w:r w:rsidR="005F1C75" w:rsidRPr="001838A2">
        <w:rPr>
          <w:rFonts w:asciiTheme="minorHAnsi" w:hAnsiTheme="minorHAnsi"/>
        </w:rPr>
        <w:t xml:space="preserve"> train</w:t>
      </w:r>
      <w:r w:rsidR="007C7C23" w:rsidRPr="001838A2">
        <w:rPr>
          <w:rFonts w:asciiTheme="minorHAnsi" w:hAnsiTheme="minorHAnsi"/>
        </w:rPr>
        <w:t>ing</w:t>
      </w:r>
      <w:r w:rsidR="005F1C75" w:rsidRPr="001838A2">
        <w:rPr>
          <w:rFonts w:asciiTheme="minorHAnsi" w:hAnsiTheme="minorHAnsi"/>
        </w:rPr>
        <w:t xml:space="preserve"> </w:t>
      </w:r>
      <w:r w:rsidR="007C7C23" w:rsidRPr="001838A2">
        <w:rPr>
          <w:rFonts w:asciiTheme="minorHAnsi" w:hAnsiTheme="minorHAnsi"/>
        </w:rPr>
        <w:t xml:space="preserve">provided by Practical Action </w:t>
      </w:r>
      <w:r w:rsidR="005F1C75" w:rsidRPr="001838A2">
        <w:rPr>
          <w:rFonts w:asciiTheme="minorHAnsi" w:hAnsiTheme="minorHAnsi"/>
        </w:rPr>
        <w:t xml:space="preserve">using </w:t>
      </w:r>
      <w:r w:rsidR="007C7C23" w:rsidRPr="001838A2">
        <w:rPr>
          <w:rFonts w:asciiTheme="minorHAnsi" w:hAnsiTheme="minorHAnsi"/>
        </w:rPr>
        <w:t xml:space="preserve">to learn how to use </w:t>
      </w:r>
      <w:r w:rsidR="005F1C75" w:rsidRPr="001838A2">
        <w:rPr>
          <w:rFonts w:asciiTheme="minorHAnsi" w:hAnsiTheme="minorHAnsi"/>
        </w:rPr>
        <w:t>new data collection software (Kobo).</w:t>
      </w:r>
    </w:p>
    <w:p w14:paraId="6E0EBB14" w14:textId="26E66911" w:rsidR="001838A2" w:rsidRDefault="001838A2" w:rsidP="000149EE">
      <w:pPr>
        <w:spacing w:after="0" w:line="240" w:lineRule="auto"/>
        <w:jc w:val="both"/>
        <w:rPr>
          <w:rFonts w:asciiTheme="minorHAnsi" w:hAnsiTheme="minorHAnsi"/>
        </w:rPr>
      </w:pPr>
    </w:p>
    <w:p w14:paraId="689A96FE" w14:textId="30282F14" w:rsidR="001838A2" w:rsidRPr="001838A2" w:rsidRDefault="002D62F1" w:rsidP="001838A2">
      <w:pPr>
        <w:spacing w:after="0" w:line="240" w:lineRule="auto"/>
        <w:jc w:val="both"/>
        <w:rPr>
          <w:rFonts w:asciiTheme="minorHAnsi" w:hAnsiTheme="minorHAnsi" w:cs="Calibri"/>
        </w:rPr>
      </w:pPr>
      <w:r>
        <w:rPr>
          <w:rFonts w:asciiTheme="minorHAnsi" w:hAnsiTheme="minorHAnsi" w:cs="Calibri"/>
        </w:rPr>
        <w:t>October</w:t>
      </w:r>
      <w:r w:rsidR="001838A2" w:rsidRPr="001838A2">
        <w:rPr>
          <w:rFonts w:asciiTheme="minorHAnsi" w:hAnsiTheme="minorHAnsi" w:cs="Calibri"/>
        </w:rPr>
        <w:t xml:space="preserve"> 2017</w:t>
      </w:r>
      <w:r>
        <w:rPr>
          <w:rFonts w:asciiTheme="minorHAnsi" w:hAnsiTheme="minorHAnsi" w:cs="Calibri"/>
        </w:rPr>
        <w:t xml:space="preserve"> (21</w:t>
      </w:r>
      <w:r w:rsidRPr="00E96BC6">
        <w:rPr>
          <w:rFonts w:asciiTheme="minorHAnsi" w:hAnsiTheme="minorHAnsi" w:cs="Calibri"/>
          <w:vertAlign w:val="superscript"/>
        </w:rPr>
        <w:t>st</w:t>
      </w:r>
      <w:r>
        <w:rPr>
          <w:rFonts w:asciiTheme="minorHAnsi" w:hAnsiTheme="minorHAnsi" w:cs="Calibri"/>
        </w:rPr>
        <w:t xml:space="preserve"> and 22</w:t>
      </w:r>
      <w:r w:rsidRPr="00E96BC6">
        <w:rPr>
          <w:rFonts w:asciiTheme="minorHAnsi" w:hAnsiTheme="minorHAnsi" w:cs="Calibri"/>
          <w:vertAlign w:val="superscript"/>
        </w:rPr>
        <w:t>nd</w:t>
      </w:r>
      <w:r>
        <w:rPr>
          <w:rFonts w:asciiTheme="minorHAnsi" w:hAnsiTheme="minorHAnsi" w:cs="Calibri"/>
        </w:rPr>
        <w:t xml:space="preserve"> October)</w:t>
      </w:r>
      <w:r w:rsidR="001838A2" w:rsidRPr="001838A2">
        <w:rPr>
          <w:rFonts w:asciiTheme="minorHAnsi" w:hAnsiTheme="minorHAnsi" w:cs="Calibri"/>
        </w:rPr>
        <w:t>:</w:t>
      </w:r>
    </w:p>
    <w:p w14:paraId="0D9F6FFC" w14:textId="02AAFFF3" w:rsidR="001838A2" w:rsidRDefault="001838A2" w:rsidP="001838A2">
      <w:pPr>
        <w:pStyle w:val="ListParagraph"/>
        <w:numPr>
          <w:ilvl w:val="0"/>
          <w:numId w:val="31"/>
        </w:numPr>
        <w:spacing w:after="0" w:line="240" w:lineRule="auto"/>
        <w:jc w:val="both"/>
        <w:rPr>
          <w:rFonts w:asciiTheme="minorHAnsi" w:hAnsiTheme="minorHAnsi"/>
        </w:rPr>
      </w:pPr>
      <w:r w:rsidRPr="001838A2">
        <w:rPr>
          <w:rFonts w:asciiTheme="minorHAnsi" w:hAnsiTheme="minorHAnsi"/>
        </w:rPr>
        <w:t>5/5 of the enumerators attended a</w:t>
      </w:r>
      <w:r>
        <w:rPr>
          <w:rFonts w:asciiTheme="minorHAnsi" w:hAnsiTheme="minorHAnsi"/>
        </w:rPr>
        <w:t>n informal workshop /</w:t>
      </w:r>
      <w:r w:rsidRPr="001838A2">
        <w:rPr>
          <w:rFonts w:asciiTheme="minorHAnsi" w:hAnsiTheme="minorHAnsi"/>
        </w:rPr>
        <w:t xml:space="preserve"> training provided by </w:t>
      </w:r>
      <w:r>
        <w:rPr>
          <w:rFonts w:asciiTheme="minorHAnsi" w:hAnsiTheme="minorHAnsi"/>
        </w:rPr>
        <w:t>Haggar</w:t>
      </w:r>
      <w:r w:rsidRPr="001838A2">
        <w:rPr>
          <w:rFonts w:asciiTheme="minorHAnsi" w:hAnsiTheme="minorHAnsi"/>
        </w:rPr>
        <w:t xml:space="preserve"> </w:t>
      </w:r>
      <w:r>
        <w:rPr>
          <w:rFonts w:asciiTheme="minorHAnsi" w:hAnsiTheme="minorHAnsi"/>
        </w:rPr>
        <w:t xml:space="preserve">emphasising on </w:t>
      </w:r>
      <w:r w:rsidR="001B0498">
        <w:rPr>
          <w:rFonts w:asciiTheme="minorHAnsi" w:hAnsiTheme="minorHAnsi"/>
        </w:rPr>
        <w:t>questionnaire, anticipated and expected answers, etc.</w:t>
      </w:r>
    </w:p>
    <w:p w14:paraId="7529C1B9" w14:textId="18E17C7D" w:rsidR="006B30BF" w:rsidRDefault="006B30BF" w:rsidP="00E96BC6">
      <w:pPr>
        <w:spacing w:after="0" w:line="240" w:lineRule="auto"/>
        <w:jc w:val="both"/>
        <w:rPr>
          <w:rFonts w:asciiTheme="minorHAnsi" w:hAnsiTheme="minorHAnsi"/>
        </w:rPr>
      </w:pPr>
    </w:p>
    <w:tbl>
      <w:tblPr>
        <w:tblStyle w:val="TableGrid"/>
        <w:tblW w:w="6671" w:type="dxa"/>
        <w:jc w:val="center"/>
        <w:tblLook w:val="04A0" w:firstRow="1" w:lastRow="0" w:firstColumn="1" w:lastColumn="0" w:noHBand="0" w:noVBand="1"/>
      </w:tblPr>
      <w:tblGrid>
        <w:gridCol w:w="3114"/>
        <w:gridCol w:w="1701"/>
        <w:gridCol w:w="1856"/>
      </w:tblGrid>
      <w:tr w:rsidR="006B30BF" w:rsidRPr="0024637A" w14:paraId="7C63BE04" w14:textId="77777777" w:rsidTr="00E96BC6">
        <w:trPr>
          <w:jc w:val="center"/>
        </w:trPr>
        <w:tc>
          <w:tcPr>
            <w:tcW w:w="3114" w:type="dxa"/>
          </w:tcPr>
          <w:p w14:paraId="1EE1ECFA" w14:textId="77777777" w:rsidR="006B30BF" w:rsidRPr="001838A2" w:rsidRDefault="006B30BF" w:rsidP="006B30BF">
            <w:pPr>
              <w:spacing w:after="0" w:line="240" w:lineRule="auto"/>
              <w:jc w:val="both"/>
              <w:rPr>
                <w:rFonts w:asciiTheme="minorHAnsi" w:hAnsiTheme="minorHAnsi"/>
              </w:rPr>
            </w:pPr>
            <w:r w:rsidRPr="001838A2">
              <w:rPr>
                <w:rFonts w:asciiTheme="minorHAnsi" w:hAnsiTheme="minorHAnsi"/>
              </w:rPr>
              <w:t>Name</w:t>
            </w:r>
          </w:p>
        </w:tc>
        <w:tc>
          <w:tcPr>
            <w:tcW w:w="1701" w:type="dxa"/>
          </w:tcPr>
          <w:p w14:paraId="5C4CEC24" w14:textId="77777777" w:rsidR="006B30BF" w:rsidRPr="001838A2" w:rsidRDefault="006B30BF" w:rsidP="006B30BF">
            <w:pPr>
              <w:spacing w:after="0" w:line="240" w:lineRule="auto"/>
              <w:jc w:val="both"/>
              <w:rPr>
                <w:rFonts w:asciiTheme="minorHAnsi" w:hAnsiTheme="minorHAnsi"/>
              </w:rPr>
            </w:pPr>
            <w:r w:rsidRPr="001838A2">
              <w:rPr>
                <w:rFonts w:asciiTheme="minorHAnsi" w:hAnsiTheme="minorHAnsi"/>
              </w:rPr>
              <w:t>Organisation</w:t>
            </w:r>
          </w:p>
        </w:tc>
        <w:tc>
          <w:tcPr>
            <w:tcW w:w="1856" w:type="dxa"/>
          </w:tcPr>
          <w:p w14:paraId="0E0BF932" w14:textId="77777777" w:rsidR="006B30BF" w:rsidRPr="001838A2" w:rsidRDefault="006B30BF" w:rsidP="006B30BF">
            <w:pPr>
              <w:spacing w:after="0" w:line="240" w:lineRule="auto"/>
              <w:jc w:val="both"/>
              <w:rPr>
                <w:rFonts w:asciiTheme="minorHAnsi" w:hAnsiTheme="minorHAnsi"/>
              </w:rPr>
            </w:pPr>
            <w:r w:rsidRPr="001838A2">
              <w:rPr>
                <w:rFonts w:asciiTheme="minorHAnsi" w:hAnsiTheme="minorHAnsi"/>
              </w:rPr>
              <w:t>Role</w:t>
            </w:r>
          </w:p>
        </w:tc>
      </w:tr>
      <w:tr w:rsidR="006B30BF" w:rsidRPr="0024637A" w14:paraId="3CCEA580" w14:textId="77777777" w:rsidTr="00E96BC6">
        <w:trPr>
          <w:jc w:val="center"/>
        </w:trPr>
        <w:tc>
          <w:tcPr>
            <w:tcW w:w="3114" w:type="dxa"/>
          </w:tcPr>
          <w:p w14:paraId="197D8AE7" w14:textId="77777777" w:rsidR="006B30BF" w:rsidRPr="001838A2" w:rsidRDefault="006B30BF" w:rsidP="006B30BF">
            <w:pPr>
              <w:spacing w:after="0" w:line="240" w:lineRule="auto"/>
              <w:rPr>
                <w:rFonts w:asciiTheme="minorHAnsi" w:hAnsiTheme="minorHAnsi"/>
              </w:rPr>
            </w:pPr>
            <w:r w:rsidRPr="001838A2">
              <w:rPr>
                <w:rFonts w:asciiTheme="minorHAnsi" w:hAnsiTheme="minorHAnsi"/>
              </w:rPr>
              <w:t>Aya Mohammed Gizo Idris</w:t>
            </w:r>
          </w:p>
        </w:tc>
        <w:tc>
          <w:tcPr>
            <w:tcW w:w="1701" w:type="dxa"/>
          </w:tcPr>
          <w:p w14:paraId="004685AE" w14:textId="77777777" w:rsidR="006B30BF" w:rsidRPr="001838A2" w:rsidRDefault="006B30BF" w:rsidP="006B30BF">
            <w:pPr>
              <w:spacing w:after="0" w:line="240" w:lineRule="auto"/>
              <w:jc w:val="both"/>
              <w:rPr>
                <w:rFonts w:asciiTheme="minorHAnsi" w:hAnsiTheme="minorHAnsi"/>
              </w:rPr>
            </w:pPr>
            <w:r w:rsidRPr="001838A2">
              <w:rPr>
                <w:rFonts w:asciiTheme="minorHAnsi" w:hAnsiTheme="minorHAnsi"/>
              </w:rPr>
              <w:t>WDAN</w:t>
            </w:r>
          </w:p>
        </w:tc>
        <w:tc>
          <w:tcPr>
            <w:tcW w:w="1856" w:type="dxa"/>
          </w:tcPr>
          <w:p w14:paraId="2C831BCF" w14:textId="77777777" w:rsidR="006B30BF" w:rsidRPr="001838A2" w:rsidRDefault="006B30BF" w:rsidP="006B30BF">
            <w:pPr>
              <w:spacing w:after="0" w:line="240" w:lineRule="auto"/>
              <w:jc w:val="both"/>
              <w:rPr>
                <w:rFonts w:asciiTheme="minorHAnsi" w:hAnsiTheme="minorHAnsi"/>
              </w:rPr>
            </w:pPr>
            <w:r w:rsidRPr="001838A2">
              <w:rPr>
                <w:rFonts w:asciiTheme="minorHAnsi" w:hAnsiTheme="minorHAnsi"/>
              </w:rPr>
              <w:t>Project Officer</w:t>
            </w:r>
          </w:p>
        </w:tc>
      </w:tr>
      <w:tr w:rsidR="006B30BF" w:rsidRPr="0024637A" w14:paraId="28F2A9BB" w14:textId="77777777" w:rsidTr="00E96BC6">
        <w:trPr>
          <w:jc w:val="center"/>
        </w:trPr>
        <w:tc>
          <w:tcPr>
            <w:tcW w:w="3114" w:type="dxa"/>
          </w:tcPr>
          <w:p w14:paraId="5EAFE46F" w14:textId="77777777" w:rsidR="006B30BF" w:rsidRPr="001838A2" w:rsidRDefault="006B30BF" w:rsidP="006B30BF">
            <w:pPr>
              <w:spacing w:after="0" w:line="240" w:lineRule="auto"/>
              <w:rPr>
                <w:rFonts w:asciiTheme="minorHAnsi" w:hAnsiTheme="minorHAnsi"/>
              </w:rPr>
            </w:pPr>
            <w:r w:rsidRPr="001838A2">
              <w:rPr>
                <w:rFonts w:asciiTheme="minorHAnsi" w:hAnsiTheme="minorHAnsi"/>
              </w:rPr>
              <w:t>Mihrab Mohammed Ali</w:t>
            </w:r>
          </w:p>
        </w:tc>
        <w:tc>
          <w:tcPr>
            <w:tcW w:w="1701" w:type="dxa"/>
          </w:tcPr>
          <w:p w14:paraId="1CDB545D" w14:textId="77777777" w:rsidR="006B30BF" w:rsidRPr="001838A2" w:rsidRDefault="006B30BF" w:rsidP="006B30BF">
            <w:pPr>
              <w:spacing w:after="0" w:line="240" w:lineRule="auto"/>
              <w:jc w:val="both"/>
              <w:rPr>
                <w:rFonts w:asciiTheme="minorHAnsi" w:hAnsiTheme="minorHAnsi"/>
              </w:rPr>
            </w:pPr>
            <w:r w:rsidRPr="001838A2">
              <w:rPr>
                <w:rFonts w:asciiTheme="minorHAnsi" w:hAnsiTheme="minorHAnsi"/>
              </w:rPr>
              <w:t>WDAN</w:t>
            </w:r>
          </w:p>
        </w:tc>
        <w:tc>
          <w:tcPr>
            <w:tcW w:w="1856" w:type="dxa"/>
          </w:tcPr>
          <w:p w14:paraId="254025B0" w14:textId="77777777" w:rsidR="006B30BF" w:rsidRPr="001838A2" w:rsidRDefault="006B30BF" w:rsidP="006B30BF">
            <w:pPr>
              <w:spacing w:after="0" w:line="240" w:lineRule="auto"/>
              <w:jc w:val="both"/>
              <w:rPr>
                <w:rFonts w:asciiTheme="minorHAnsi" w:hAnsiTheme="minorHAnsi"/>
              </w:rPr>
            </w:pPr>
            <w:r w:rsidRPr="001838A2">
              <w:rPr>
                <w:rFonts w:asciiTheme="minorHAnsi" w:hAnsiTheme="minorHAnsi"/>
              </w:rPr>
              <w:t>Project Officer</w:t>
            </w:r>
          </w:p>
        </w:tc>
      </w:tr>
      <w:tr w:rsidR="006B30BF" w:rsidRPr="0024637A" w14:paraId="38BC1362" w14:textId="77777777" w:rsidTr="00E96BC6">
        <w:trPr>
          <w:jc w:val="center"/>
        </w:trPr>
        <w:tc>
          <w:tcPr>
            <w:tcW w:w="3114" w:type="dxa"/>
          </w:tcPr>
          <w:p w14:paraId="006627C8" w14:textId="77777777" w:rsidR="006B30BF" w:rsidRPr="001838A2" w:rsidRDefault="006B30BF" w:rsidP="006B30BF">
            <w:pPr>
              <w:spacing w:after="0" w:line="240" w:lineRule="auto"/>
              <w:rPr>
                <w:rFonts w:asciiTheme="minorHAnsi" w:hAnsiTheme="minorHAnsi"/>
              </w:rPr>
            </w:pPr>
            <w:r w:rsidRPr="001838A2">
              <w:rPr>
                <w:rFonts w:asciiTheme="minorHAnsi" w:hAnsiTheme="minorHAnsi"/>
              </w:rPr>
              <w:t>Arafa Mohammed Abdlrahman</w:t>
            </w:r>
          </w:p>
        </w:tc>
        <w:tc>
          <w:tcPr>
            <w:tcW w:w="1701" w:type="dxa"/>
          </w:tcPr>
          <w:p w14:paraId="6A10C3A6" w14:textId="77777777" w:rsidR="006B30BF" w:rsidRPr="001838A2" w:rsidRDefault="006B30BF" w:rsidP="006B30BF">
            <w:pPr>
              <w:spacing w:after="0" w:line="240" w:lineRule="auto"/>
              <w:jc w:val="both"/>
              <w:rPr>
                <w:rFonts w:asciiTheme="minorHAnsi" w:hAnsiTheme="minorHAnsi"/>
              </w:rPr>
            </w:pPr>
            <w:r w:rsidRPr="001838A2">
              <w:rPr>
                <w:rFonts w:asciiTheme="minorHAnsi" w:hAnsiTheme="minorHAnsi"/>
              </w:rPr>
              <w:t>WDAN</w:t>
            </w:r>
          </w:p>
        </w:tc>
        <w:tc>
          <w:tcPr>
            <w:tcW w:w="1856" w:type="dxa"/>
          </w:tcPr>
          <w:p w14:paraId="202EA6A7" w14:textId="77777777" w:rsidR="006B30BF" w:rsidRPr="001838A2" w:rsidRDefault="006B30BF" w:rsidP="006B30BF">
            <w:pPr>
              <w:spacing w:after="0" w:line="240" w:lineRule="auto"/>
              <w:jc w:val="both"/>
              <w:rPr>
                <w:rFonts w:asciiTheme="minorHAnsi" w:hAnsiTheme="minorHAnsi"/>
              </w:rPr>
            </w:pPr>
            <w:r w:rsidRPr="001838A2">
              <w:rPr>
                <w:rFonts w:asciiTheme="minorHAnsi" w:hAnsiTheme="minorHAnsi"/>
              </w:rPr>
              <w:t>Project Officer</w:t>
            </w:r>
          </w:p>
        </w:tc>
      </w:tr>
      <w:tr w:rsidR="006B30BF" w:rsidRPr="0024637A" w14:paraId="0A7C0942" w14:textId="77777777" w:rsidTr="00E96BC6">
        <w:trPr>
          <w:jc w:val="center"/>
        </w:trPr>
        <w:tc>
          <w:tcPr>
            <w:tcW w:w="3114" w:type="dxa"/>
          </w:tcPr>
          <w:p w14:paraId="224071B7" w14:textId="77777777" w:rsidR="006B30BF" w:rsidRPr="001838A2" w:rsidRDefault="006B30BF" w:rsidP="006B30BF">
            <w:pPr>
              <w:spacing w:after="0" w:line="240" w:lineRule="auto"/>
              <w:rPr>
                <w:rFonts w:asciiTheme="minorHAnsi" w:hAnsiTheme="minorHAnsi"/>
              </w:rPr>
            </w:pPr>
            <w:r w:rsidRPr="001838A2">
              <w:rPr>
                <w:rFonts w:asciiTheme="minorHAnsi" w:hAnsiTheme="minorHAnsi"/>
              </w:rPr>
              <w:t>Amira Adam Salih</w:t>
            </w:r>
          </w:p>
        </w:tc>
        <w:tc>
          <w:tcPr>
            <w:tcW w:w="1701" w:type="dxa"/>
          </w:tcPr>
          <w:p w14:paraId="1D574E87" w14:textId="77777777" w:rsidR="006B30BF" w:rsidRPr="001838A2" w:rsidRDefault="006B30BF" w:rsidP="006B30BF">
            <w:pPr>
              <w:spacing w:after="0" w:line="240" w:lineRule="auto"/>
              <w:jc w:val="both"/>
              <w:rPr>
                <w:rFonts w:asciiTheme="minorHAnsi" w:hAnsiTheme="minorHAnsi"/>
              </w:rPr>
            </w:pPr>
            <w:r w:rsidRPr="001838A2">
              <w:rPr>
                <w:rFonts w:asciiTheme="minorHAnsi" w:hAnsiTheme="minorHAnsi"/>
              </w:rPr>
              <w:t>Practical Action</w:t>
            </w:r>
          </w:p>
        </w:tc>
        <w:tc>
          <w:tcPr>
            <w:tcW w:w="1856" w:type="dxa"/>
          </w:tcPr>
          <w:p w14:paraId="396C4ABD" w14:textId="77777777" w:rsidR="006B30BF" w:rsidRPr="001838A2" w:rsidRDefault="006B30BF" w:rsidP="006B30BF">
            <w:pPr>
              <w:spacing w:after="0" w:line="240" w:lineRule="auto"/>
              <w:jc w:val="both"/>
              <w:rPr>
                <w:rFonts w:asciiTheme="minorHAnsi" w:hAnsiTheme="minorHAnsi"/>
              </w:rPr>
            </w:pPr>
            <w:r w:rsidRPr="001838A2">
              <w:rPr>
                <w:rFonts w:asciiTheme="minorHAnsi" w:hAnsiTheme="minorHAnsi"/>
              </w:rPr>
              <w:t>M&amp;E Officer</w:t>
            </w:r>
          </w:p>
        </w:tc>
      </w:tr>
      <w:tr w:rsidR="006B30BF" w:rsidRPr="0024637A" w14:paraId="5976C15E" w14:textId="77777777" w:rsidTr="00E96BC6">
        <w:trPr>
          <w:jc w:val="center"/>
        </w:trPr>
        <w:tc>
          <w:tcPr>
            <w:tcW w:w="3114" w:type="dxa"/>
          </w:tcPr>
          <w:p w14:paraId="537BDF39" w14:textId="77777777" w:rsidR="006B30BF" w:rsidRPr="001838A2" w:rsidRDefault="006B30BF" w:rsidP="006B30BF">
            <w:pPr>
              <w:spacing w:after="0" w:line="240" w:lineRule="auto"/>
              <w:rPr>
                <w:rFonts w:asciiTheme="minorHAnsi" w:hAnsiTheme="minorHAnsi"/>
              </w:rPr>
            </w:pPr>
            <w:r w:rsidRPr="001838A2">
              <w:rPr>
                <w:rFonts w:asciiTheme="minorHAnsi" w:hAnsiTheme="minorHAnsi"/>
              </w:rPr>
              <w:t>Suha Omer Mohammed</w:t>
            </w:r>
          </w:p>
        </w:tc>
        <w:tc>
          <w:tcPr>
            <w:tcW w:w="1701" w:type="dxa"/>
          </w:tcPr>
          <w:p w14:paraId="522F7B07" w14:textId="77777777" w:rsidR="006B30BF" w:rsidRPr="001838A2" w:rsidRDefault="006B30BF" w:rsidP="006B30BF">
            <w:pPr>
              <w:spacing w:after="0" w:line="240" w:lineRule="auto"/>
              <w:jc w:val="both"/>
              <w:rPr>
                <w:rFonts w:asciiTheme="minorHAnsi" w:hAnsiTheme="minorHAnsi"/>
              </w:rPr>
            </w:pPr>
            <w:r w:rsidRPr="001838A2">
              <w:rPr>
                <w:rFonts w:asciiTheme="minorHAnsi" w:hAnsiTheme="minorHAnsi"/>
              </w:rPr>
              <w:t>WDAN</w:t>
            </w:r>
          </w:p>
        </w:tc>
        <w:tc>
          <w:tcPr>
            <w:tcW w:w="1856" w:type="dxa"/>
          </w:tcPr>
          <w:p w14:paraId="028F95E9" w14:textId="77777777" w:rsidR="006B30BF" w:rsidRPr="001838A2" w:rsidRDefault="006B30BF" w:rsidP="006B30BF">
            <w:pPr>
              <w:spacing w:after="0" w:line="240" w:lineRule="auto"/>
              <w:jc w:val="both"/>
              <w:rPr>
                <w:rFonts w:asciiTheme="minorHAnsi" w:hAnsiTheme="minorHAnsi"/>
              </w:rPr>
            </w:pPr>
            <w:r w:rsidRPr="001838A2">
              <w:rPr>
                <w:rFonts w:asciiTheme="minorHAnsi" w:hAnsiTheme="minorHAnsi"/>
              </w:rPr>
              <w:t>Project Manager</w:t>
            </w:r>
          </w:p>
        </w:tc>
      </w:tr>
    </w:tbl>
    <w:p w14:paraId="5213C3C3" w14:textId="4B9F1959" w:rsidR="006B30BF" w:rsidRPr="00E96BC6" w:rsidRDefault="006B30BF" w:rsidP="00E96BC6">
      <w:pPr>
        <w:pStyle w:val="Caption"/>
        <w:jc w:val="center"/>
        <w:rPr>
          <w:rFonts w:asciiTheme="minorHAnsi" w:hAnsiTheme="minorHAnsi"/>
          <w:color w:val="auto"/>
          <w:sz w:val="22"/>
          <w:szCs w:val="22"/>
        </w:rPr>
      </w:pPr>
      <w:r w:rsidRPr="00E96BC6">
        <w:rPr>
          <w:color w:val="auto"/>
          <w:sz w:val="22"/>
          <w:szCs w:val="22"/>
        </w:rPr>
        <w:t xml:space="preserve">Table </w:t>
      </w:r>
      <w:r w:rsidRPr="00E96BC6">
        <w:rPr>
          <w:color w:val="auto"/>
          <w:sz w:val="22"/>
          <w:szCs w:val="22"/>
        </w:rPr>
        <w:fldChar w:fldCharType="begin"/>
      </w:r>
      <w:r w:rsidRPr="00E96BC6">
        <w:rPr>
          <w:color w:val="auto"/>
          <w:sz w:val="22"/>
          <w:szCs w:val="22"/>
        </w:rPr>
        <w:instrText xml:space="preserve"> SEQ Table \* ARABIC </w:instrText>
      </w:r>
      <w:r w:rsidRPr="00E96BC6">
        <w:rPr>
          <w:color w:val="auto"/>
          <w:sz w:val="22"/>
          <w:szCs w:val="22"/>
        </w:rPr>
        <w:fldChar w:fldCharType="separate"/>
      </w:r>
      <w:r w:rsidR="0083099F">
        <w:rPr>
          <w:noProof/>
          <w:color w:val="auto"/>
          <w:sz w:val="22"/>
          <w:szCs w:val="22"/>
        </w:rPr>
        <w:t>7</w:t>
      </w:r>
      <w:r w:rsidRPr="00E96BC6">
        <w:rPr>
          <w:color w:val="auto"/>
          <w:sz w:val="22"/>
          <w:szCs w:val="22"/>
        </w:rPr>
        <w:fldChar w:fldCharType="end"/>
      </w:r>
      <w:r w:rsidRPr="00E96BC6">
        <w:rPr>
          <w:color w:val="auto"/>
          <w:sz w:val="22"/>
          <w:szCs w:val="22"/>
        </w:rPr>
        <w:t>. List of participants to training(s)</w:t>
      </w:r>
    </w:p>
    <w:p w14:paraId="7901727C" w14:textId="77777777" w:rsidR="00E31D97" w:rsidRPr="001838A2" w:rsidRDefault="00E31D97" w:rsidP="005532FE">
      <w:pPr>
        <w:spacing w:after="0" w:line="240" w:lineRule="auto"/>
        <w:jc w:val="both"/>
        <w:rPr>
          <w:rFonts w:asciiTheme="minorHAnsi" w:hAnsiTheme="minorHAnsi" w:cs="Calibri"/>
        </w:rPr>
      </w:pPr>
    </w:p>
    <w:p w14:paraId="5A470A4D" w14:textId="77777777" w:rsidR="004F0CF2" w:rsidRPr="0062049F" w:rsidRDefault="004F0CF2" w:rsidP="005532FE">
      <w:pPr>
        <w:pStyle w:val="ListParagraph"/>
        <w:numPr>
          <w:ilvl w:val="0"/>
          <w:numId w:val="25"/>
        </w:numPr>
        <w:spacing w:after="0" w:line="240" w:lineRule="auto"/>
        <w:rPr>
          <w:b/>
        </w:rPr>
      </w:pPr>
      <w:r w:rsidRPr="0062049F">
        <w:rPr>
          <w:b/>
        </w:rPr>
        <w:t>Equipment used</w:t>
      </w:r>
    </w:p>
    <w:p w14:paraId="5A470A4E" w14:textId="77777777" w:rsidR="004F0CF2" w:rsidRPr="0062049F" w:rsidRDefault="004F0CF2" w:rsidP="005532FE">
      <w:pPr>
        <w:spacing w:after="0" w:line="240" w:lineRule="auto"/>
      </w:pPr>
    </w:p>
    <w:p w14:paraId="1EFEE672" w14:textId="50C437C6" w:rsidR="00863F2D" w:rsidRDefault="00863F2D" w:rsidP="005532FE">
      <w:pPr>
        <w:spacing w:after="0" w:line="240" w:lineRule="auto"/>
        <w:jc w:val="both"/>
      </w:pPr>
      <w:r>
        <w:t>Not applicable for this monitoring period.</w:t>
      </w:r>
    </w:p>
    <w:p w14:paraId="5A470A5A" w14:textId="77777777" w:rsidR="004F0CF2" w:rsidRDefault="004F0CF2" w:rsidP="009237F3">
      <w:pPr>
        <w:spacing w:after="0" w:line="240" w:lineRule="auto"/>
        <w:rPr>
          <w:b/>
        </w:rPr>
      </w:pPr>
      <w:r>
        <w:rPr>
          <w:b/>
        </w:rPr>
        <w:br w:type="page"/>
      </w:r>
    </w:p>
    <w:p w14:paraId="5A470A5B" w14:textId="77777777" w:rsidR="004F0CF2" w:rsidRPr="00DE2229" w:rsidRDefault="004F0CF2" w:rsidP="005532FE">
      <w:pPr>
        <w:spacing w:after="0" w:line="240" w:lineRule="auto"/>
        <w:rPr>
          <w:b/>
        </w:rPr>
      </w:pPr>
      <w:r w:rsidRPr="00DE2229">
        <w:rPr>
          <w:b/>
        </w:rPr>
        <w:lastRenderedPageBreak/>
        <w:t>Section D. Data and parameters</w:t>
      </w:r>
    </w:p>
    <w:p w14:paraId="5A470A5C" w14:textId="77777777" w:rsidR="004F0CF2" w:rsidRPr="00B41C64" w:rsidRDefault="004F0CF2" w:rsidP="005532FE">
      <w:pPr>
        <w:spacing w:after="0" w:line="240" w:lineRule="auto"/>
        <w:rPr>
          <w:b/>
        </w:rPr>
      </w:pPr>
      <w:r w:rsidRPr="009237F3">
        <w:rPr>
          <w:b/>
        </w:rPr>
        <w:t>D.1. Data and parameters fixed ex-ante or at renewal of crediting period</w:t>
      </w:r>
    </w:p>
    <w:p w14:paraId="2D34F5AE" w14:textId="129C9A2C" w:rsidR="00BA6451" w:rsidRPr="00C33DD0" w:rsidRDefault="00BA6451" w:rsidP="009237F3">
      <w:pPr>
        <w:spacing w:after="0" w:line="240" w:lineRule="auto"/>
        <w:rPr>
          <w:rFonts w:asciiTheme="minorHAnsi" w:hAnsiTheme="minorHAnsi"/>
        </w:rPr>
      </w:pPr>
    </w:p>
    <w:tbl>
      <w:tblPr>
        <w:tblStyle w:val="TableGrid0"/>
        <w:tblW w:w="10167" w:type="dxa"/>
        <w:tblInd w:w="-107" w:type="dxa"/>
        <w:tblCellMar>
          <w:top w:w="53" w:type="dxa"/>
          <w:left w:w="107" w:type="dxa"/>
          <w:right w:w="51" w:type="dxa"/>
        </w:tblCellMar>
        <w:tblLook w:val="04A0" w:firstRow="1" w:lastRow="0" w:firstColumn="1" w:lastColumn="0" w:noHBand="0" w:noVBand="1"/>
      </w:tblPr>
      <w:tblGrid>
        <w:gridCol w:w="4071"/>
        <w:gridCol w:w="6096"/>
      </w:tblGrid>
      <w:tr w:rsidR="00BA6451" w:rsidRPr="00C33DD0" w14:paraId="038F6C60"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63C1E2E2" w14:textId="77777777" w:rsidR="00BA6451" w:rsidRPr="00C33DD0" w:rsidRDefault="00BA6451" w:rsidP="009237F3">
            <w:pPr>
              <w:spacing w:after="0" w:line="240" w:lineRule="auto"/>
            </w:pPr>
            <w:r w:rsidRPr="00C33DD0">
              <w:rPr>
                <w:b/>
              </w:rPr>
              <w:t xml:space="preserve">Data / Parameter: </w:t>
            </w:r>
          </w:p>
        </w:tc>
        <w:tc>
          <w:tcPr>
            <w:tcW w:w="6096" w:type="dxa"/>
            <w:tcBorders>
              <w:top w:val="single" w:sz="4" w:space="0" w:color="000000"/>
              <w:left w:val="single" w:sz="4" w:space="0" w:color="000000"/>
              <w:bottom w:val="single" w:sz="4" w:space="0" w:color="000000"/>
              <w:right w:val="single" w:sz="4" w:space="0" w:color="000000"/>
            </w:tcBorders>
            <w:vAlign w:val="center"/>
          </w:tcPr>
          <w:p w14:paraId="2029EDAB" w14:textId="77777777" w:rsidR="00BA6451" w:rsidRPr="00C33DD0" w:rsidRDefault="00BA6451" w:rsidP="009237F3">
            <w:pPr>
              <w:spacing w:after="0" w:line="240" w:lineRule="auto"/>
              <w:ind w:left="1"/>
            </w:pPr>
            <w:r w:rsidRPr="00C33DD0">
              <w:rPr>
                <w:b/>
              </w:rPr>
              <w:t xml:space="preserve">P,y </w:t>
            </w:r>
          </w:p>
        </w:tc>
      </w:tr>
      <w:tr w:rsidR="00BA6451" w:rsidRPr="00C33DD0" w14:paraId="1907F1FC"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303D5BA5" w14:textId="77777777" w:rsidR="00BA6451" w:rsidRPr="00C33DD0" w:rsidRDefault="00BA6451" w:rsidP="009237F3">
            <w:pPr>
              <w:spacing w:after="0" w:line="240" w:lineRule="auto"/>
            </w:pPr>
            <w:r w:rsidRPr="00C33DD0">
              <w:t xml:space="preserve">Data unit: </w:t>
            </w:r>
          </w:p>
        </w:tc>
        <w:tc>
          <w:tcPr>
            <w:tcW w:w="6096" w:type="dxa"/>
            <w:tcBorders>
              <w:top w:val="single" w:sz="4" w:space="0" w:color="000000"/>
              <w:left w:val="single" w:sz="4" w:space="0" w:color="000000"/>
              <w:bottom w:val="single" w:sz="4" w:space="0" w:color="000000"/>
              <w:right w:val="single" w:sz="4" w:space="0" w:color="000000"/>
            </w:tcBorders>
            <w:vAlign w:val="center"/>
          </w:tcPr>
          <w:p w14:paraId="3CF18855" w14:textId="77777777" w:rsidR="00BA6451" w:rsidRPr="00C33DD0" w:rsidRDefault="00BA6451" w:rsidP="009237F3">
            <w:pPr>
              <w:spacing w:after="0" w:line="240" w:lineRule="auto"/>
              <w:ind w:left="1"/>
            </w:pPr>
            <w:r w:rsidRPr="00C33DD0">
              <w:t xml:space="preserve">Number </w:t>
            </w:r>
          </w:p>
        </w:tc>
      </w:tr>
      <w:tr w:rsidR="00BA6451" w:rsidRPr="00C33DD0" w14:paraId="734FB2B9"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60DB0080" w14:textId="77777777" w:rsidR="00BA6451" w:rsidRPr="00C33DD0" w:rsidRDefault="00BA6451" w:rsidP="009237F3">
            <w:pPr>
              <w:spacing w:after="0" w:line="240" w:lineRule="auto"/>
            </w:pPr>
            <w:r w:rsidRPr="00C33DD0">
              <w:t xml:space="preserve">Description: </w:t>
            </w:r>
          </w:p>
        </w:tc>
        <w:tc>
          <w:tcPr>
            <w:tcW w:w="6096" w:type="dxa"/>
            <w:tcBorders>
              <w:top w:val="single" w:sz="4" w:space="0" w:color="000000"/>
              <w:left w:val="single" w:sz="4" w:space="0" w:color="000000"/>
              <w:bottom w:val="single" w:sz="4" w:space="0" w:color="000000"/>
              <w:right w:val="single" w:sz="4" w:space="0" w:color="000000"/>
            </w:tcBorders>
            <w:vAlign w:val="center"/>
          </w:tcPr>
          <w:p w14:paraId="4CAF11EE" w14:textId="77777777" w:rsidR="00BA6451" w:rsidRPr="00C33DD0" w:rsidRDefault="00BA6451" w:rsidP="009237F3">
            <w:pPr>
              <w:spacing w:after="0" w:line="240" w:lineRule="auto"/>
              <w:ind w:left="1"/>
            </w:pPr>
            <w:r w:rsidRPr="00C33DD0">
              <w:t xml:space="preserve">Quantity of firewood that is saved in year y  </w:t>
            </w:r>
          </w:p>
        </w:tc>
      </w:tr>
      <w:tr w:rsidR="00BA6451" w:rsidRPr="00C33DD0" w14:paraId="49106F76"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53884630" w14:textId="1CD34B66" w:rsidR="00BA6451" w:rsidRPr="00C33DD0" w:rsidRDefault="00BA6451" w:rsidP="009237F3">
            <w:pPr>
              <w:spacing w:after="0" w:line="240" w:lineRule="auto"/>
            </w:pPr>
            <w:r w:rsidRPr="00C33DD0">
              <w:t xml:space="preserve">Source of data: </w:t>
            </w:r>
          </w:p>
        </w:tc>
        <w:tc>
          <w:tcPr>
            <w:tcW w:w="6096" w:type="dxa"/>
            <w:tcBorders>
              <w:top w:val="single" w:sz="4" w:space="0" w:color="000000"/>
              <w:left w:val="single" w:sz="4" w:space="0" w:color="000000"/>
              <w:bottom w:val="single" w:sz="4" w:space="0" w:color="000000"/>
              <w:right w:val="single" w:sz="4" w:space="0" w:color="000000"/>
            </w:tcBorders>
            <w:vAlign w:val="center"/>
          </w:tcPr>
          <w:p w14:paraId="5663ADD4" w14:textId="7100517B" w:rsidR="00BA6451" w:rsidRPr="00133B2F" w:rsidRDefault="00BA6451" w:rsidP="009237F3">
            <w:pPr>
              <w:spacing w:after="0" w:line="240" w:lineRule="auto"/>
              <w:ind w:left="-5" w:right="349"/>
              <w:rPr>
                <w:highlight w:val="red"/>
              </w:rPr>
            </w:pPr>
            <w:r w:rsidRPr="00097144">
              <w:t>KPT results, GS default Baseline Stove efficiency, WBT result, GS default Adjustment Factor</w:t>
            </w:r>
          </w:p>
        </w:tc>
      </w:tr>
      <w:tr w:rsidR="00BA6451" w:rsidRPr="00C33DD0" w14:paraId="16F0AFCD"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1690ECB8" w14:textId="77777777" w:rsidR="00BA6451" w:rsidRPr="00C33DD0" w:rsidRDefault="00BA6451" w:rsidP="009237F3">
            <w:pPr>
              <w:spacing w:after="0" w:line="240" w:lineRule="auto"/>
            </w:pPr>
            <w:r w:rsidRPr="00C33DD0">
              <w:t xml:space="preserve">Value applied: </w:t>
            </w:r>
          </w:p>
        </w:tc>
        <w:tc>
          <w:tcPr>
            <w:tcW w:w="6096" w:type="dxa"/>
            <w:tcBorders>
              <w:top w:val="single" w:sz="4" w:space="0" w:color="000000"/>
              <w:left w:val="single" w:sz="4" w:space="0" w:color="000000"/>
              <w:bottom w:val="single" w:sz="4" w:space="0" w:color="000000"/>
              <w:right w:val="single" w:sz="4" w:space="0" w:color="000000"/>
            </w:tcBorders>
            <w:vAlign w:val="center"/>
          </w:tcPr>
          <w:p w14:paraId="50D60311" w14:textId="77777777" w:rsidR="00BA6451" w:rsidRDefault="00BA6451" w:rsidP="009237F3">
            <w:pPr>
              <w:spacing w:after="0" w:line="240" w:lineRule="auto"/>
              <w:ind w:left="-5" w:right="349"/>
            </w:pPr>
            <w:r>
              <w:t>P,y varies by year. The respective annual t/HH values are shown below.</w:t>
            </w:r>
          </w:p>
          <w:p w14:paraId="3D40942B" w14:textId="77777777" w:rsidR="00BA6451" w:rsidRDefault="00BA6451" w:rsidP="009237F3">
            <w:pPr>
              <w:spacing w:after="0" w:line="240" w:lineRule="auto"/>
              <w:ind w:left="-5" w:right="349"/>
            </w:pPr>
          </w:p>
          <w:p w14:paraId="71810C29" w14:textId="77777777" w:rsidR="00BA6451" w:rsidRPr="00C31F59" w:rsidRDefault="00BA6451" w:rsidP="009237F3">
            <w:pPr>
              <w:spacing w:after="0" w:line="240" w:lineRule="auto"/>
              <w:ind w:left="-5" w:right="349"/>
              <w:rPr>
                <w:b/>
              </w:rPr>
            </w:pPr>
            <w:r w:rsidRPr="00C31F59">
              <w:rPr>
                <w:b/>
              </w:rPr>
              <w:t>2014</w:t>
            </w:r>
            <w:r w:rsidRPr="00C31F59">
              <w:rPr>
                <w:b/>
              </w:rPr>
              <w:tab/>
              <w:t>2015</w:t>
            </w:r>
            <w:r w:rsidRPr="00C31F59">
              <w:rPr>
                <w:b/>
              </w:rPr>
              <w:tab/>
              <w:t>2016</w:t>
            </w:r>
            <w:r w:rsidRPr="00C31F59">
              <w:rPr>
                <w:b/>
              </w:rPr>
              <w:tab/>
              <w:t>2017</w:t>
            </w:r>
            <w:r w:rsidRPr="00C31F59">
              <w:rPr>
                <w:b/>
              </w:rPr>
              <w:tab/>
              <w:t>2018</w:t>
            </w:r>
            <w:r w:rsidRPr="00C31F59">
              <w:rPr>
                <w:b/>
              </w:rPr>
              <w:tab/>
              <w:t>2019</w:t>
            </w:r>
            <w:r w:rsidRPr="00C31F59">
              <w:rPr>
                <w:b/>
              </w:rPr>
              <w:tab/>
              <w:t>2020</w:t>
            </w:r>
          </w:p>
          <w:p w14:paraId="1F839B7C" w14:textId="3442DC30" w:rsidR="00BA6451" w:rsidRPr="00133B2F" w:rsidRDefault="00BA6451" w:rsidP="009237F3">
            <w:pPr>
              <w:spacing w:after="0" w:line="240" w:lineRule="auto"/>
              <w:ind w:left="-5" w:right="349"/>
              <w:rPr>
                <w:highlight w:val="red"/>
              </w:rPr>
            </w:pPr>
            <w:r w:rsidRPr="00C31F59">
              <w:t>0.595</w:t>
            </w:r>
            <w:r w:rsidRPr="00C31F59">
              <w:tab/>
              <w:t>0.590</w:t>
            </w:r>
            <w:r w:rsidRPr="00C31F59">
              <w:tab/>
              <w:t>0.584</w:t>
            </w:r>
            <w:r w:rsidRPr="00C31F59">
              <w:tab/>
              <w:t>0.579</w:t>
            </w:r>
            <w:r w:rsidRPr="00C31F59">
              <w:tab/>
              <w:t>0.573</w:t>
            </w:r>
            <w:r w:rsidRPr="00C31F59">
              <w:tab/>
              <w:t>0.567</w:t>
            </w:r>
            <w:r w:rsidRPr="00C31F59">
              <w:tab/>
              <w:t>0.561</w:t>
            </w:r>
          </w:p>
        </w:tc>
      </w:tr>
      <w:tr w:rsidR="00BA6451" w:rsidRPr="00C33DD0" w14:paraId="2B4FE661"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34B177A9" w14:textId="5CF47EB3" w:rsidR="00BA6451" w:rsidRPr="00C33DD0" w:rsidRDefault="002D62F1" w:rsidP="009237F3">
            <w:pPr>
              <w:spacing w:after="0" w:line="240" w:lineRule="auto"/>
            </w:pPr>
            <w:r w:rsidRPr="000E05F5">
              <w:t xml:space="preserve">Additional </w:t>
            </w:r>
            <w:r w:rsidRPr="000E05F5">
              <w:rPr>
                <w:rFonts w:cs="Arial"/>
              </w:rPr>
              <w:t>comment:</w:t>
            </w:r>
          </w:p>
        </w:tc>
        <w:tc>
          <w:tcPr>
            <w:tcW w:w="6096" w:type="dxa"/>
            <w:tcBorders>
              <w:top w:val="single" w:sz="4" w:space="0" w:color="000000"/>
              <w:left w:val="single" w:sz="4" w:space="0" w:color="000000"/>
              <w:bottom w:val="single" w:sz="4" w:space="0" w:color="000000"/>
              <w:right w:val="single" w:sz="4" w:space="0" w:color="000000"/>
            </w:tcBorders>
            <w:vAlign w:val="center"/>
          </w:tcPr>
          <w:p w14:paraId="174862EB" w14:textId="77777777" w:rsidR="00BA6451" w:rsidRDefault="00BA6451" w:rsidP="009237F3">
            <w:pPr>
              <w:spacing w:after="0" w:line="240" w:lineRule="auto"/>
              <w:ind w:left="1" w:right="57"/>
            </w:pPr>
            <w:r>
              <w:t xml:space="preserve">The above values were determined using the following formula from </w:t>
            </w:r>
            <w:r w:rsidRPr="00492AFE">
              <w:rPr>
                <w:i/>
              </w:rPr>
              <w:t>The G</w:t>
            </w:r>
            <w:r>
              <w:rPr>
                <w:i/>
              </w:rPr>
              <w:t>old Standard</w:t>
            </w:r>
            <w:r w:rsidRPr="00492AFE">
              <w:rPr>
                <w:i/>
              </w:rPr>
              <w:t xml:space="preserve"> Simplified Methodology for Efficient Cookstoves</w:t>
            </w:r>
            <w:r>
              <w:t>:</w:t>
            </w:r>
          </w:p>
          <w:p w14:paraId="4F0780A6" w14:textId="77777777" w:rsidR="00BA6451" w:rsidRDefault="00BA6451" w:rsidP="009237F3">
            <w:pPr>
              <w:spacing w:after="0" w:line="240" w:lineRule="auto"/>
              <w:ind w:left="1" w:right="57"/>
            </w:pPr>
            <w:r>
              <w:rPr>
                <w:noProof/>
                <w:lang w:eastAsia="en-GB"/>
              </w:rPr>
              <w:drawing>
                <wp:inline distT="0" distB="0" distL="0" distR="0" wp14:anchorId="7B24937E" wp14:editId="453B3AF7">
                  <wp:extent cx="1438275" cy="32400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52898" cy="327301"/>
                          </a:xfrm>
                          <a:prstGeom prst="rect">
                            <a:avLst/>
                          </a:prstGeom>
                        </pic:spPr>
                      </pic:pic>
                    </a:graphicData>
                  </a:graphic>
                </wp:inline>
              </w:drawing>
            </w:r>
          </w:p>
          <w:p w14:paraId="6DDF51BE" w14:textId="77777777" w:rsidR="00BA6451" w:rsidRPr="00C33DD0" w:rsidRDefault="00BA6451" w:rsidP="009237F3">
            <w:pPr>
              <w:spacing w:after="0" w:line="240" w:lineRule="auto"/>
              <w:ind w:left="1" w:right="57"/>
            </w:pPr>
            <w:r>
              <w:rPr>
                <w:noProof/>
                <w:lang w:eastAsia="en-GB"/>
              </w:rPr>
              <w:drawing>
                <wp:inline distT="0" distB="0" distL="0" distR="0" wp14:anchorId="0C51E8AE" wp14:editId="3D58119C">
                  <wp:extent cx="3533775" cy="103031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33775" cy="1030318"/>
                          </a:xfrm>
                          <a:prstGeom prst="rect">
                            <a:avLst/>
                          </a:prstGeom>
                        </pic:spPr>
                      </pic:pic>
                    </a:graphicData>
                  </a:graphic>
                </wp:inline>
              </w:drawing>
            </w:r>
          </w:p>
        </w:tc>
      </w:tr>
    </w:tbl>
    <w:p w14:paraId="06FE98FE" w14:textId="77777777" w:rsidR="00BA6451" w:rsidRPr="00C33DD0" w:rsidRDefault="00BA6451" w:rsidP="009237F3">
      <w:pPr>
        <w:spacing w:after="0" w:line="240" w:lineRule="auto"/>
        <w:rPr>
          <w:rFonts w:asciiTheme="minorHAnsi" w:hAnsiTheme="minorHAnsi"/>
        </w:rPr>
      </w:pPr>
    </w:p>
    <w:tbl>
      <w:tblPr>
        <w:tblStyle w:val="TableGrid0"/>
        <w:tblW w:w="10167" w:type="dxa"/>
        <w:tblInd w:w="-107" w:type="dxa"/>
        <w:tblCellMar>
          <w:top w:w="53" w:type="dxa"/>
          <w:left w:w="107" w:type="dxa"/>
          <w:right w:w="51" w:type="dxa"/>
        </w:tblCellMar>
        <w:tblLook w:val="04A0" w:firstRow="1" w:lastRow="0" w:firstColumn="1" w:lastColumn="0" w:noHBand="0" w:noVBand="1"/>
      </w:tblPr>
      <w:tblGrid>
        <w:gridCol w:w="4071"/>
        <w:gridCol w:w="6096"/>
      </w:tblGrid>
      <w:tr w:rsidR="00BA6451" w:rsidRPr="00C33DD0" w14:paraId="07BE102B"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70400DE1" w14:textId="77777777" w:rsidR="00BA6451" w:rsidRPr="00C33DD0" w:rsidRDefault="00BA6451" w:rsidP="009237F3">
            <w:pPr>
              <w:spacing w:after="0" w:line="240" w:lineRule="auto"/>
            </w:pPr>
            <w:r w:rsidRPr="00C33DD0">
              <w:rPr>
                <w:b/>
              </w:rPr>
              <w:t xml:space="preserve">Data / Parameter: </w:t>
            </w:r>
          </w:p>
        </w:tc>
        <w:tc>
          <w:tcPr>
            <w:tcW w:w="6096" w:type="dxa"/>
            <w:tcBorders>
              <w:top w:val="single" w:sz="4" w:space="0" w:color="000000"/>
              <w:left w:val="single" w:sz="4" w:space="0" w:color="000000"/>
              <w:bottom w:val="single" w:sz="4" w:space="0" w:color="000000"/>
              <w:right w:val="single" w:sz="4" w:space="0" w:color="000000"/>
            </w:tcBorders>
            <w:vAlign w:val="center"/>
          </w:tcPr>
          <w:p w14:paraId="64616720" w14:textId="77777777" w:rsidR="00BA6451" w:rsidRPr="00C33DD0" w:rsidRDefault="00BA6451" w:rsidP="009237F3">
            <w:pPr>
              <w:spacing w:after="0" w:line="240" w:lineRule="auto"/>
              <w:ind w:left="1"/>
            </w:pPr>
            <w:r w:rsidRPr="00C33DD0">
              <w:rPr>
                <w:b/>
              </w:rPr>
              <w:t xml:space="preserve">fNRB </w:t>
            </w:r>
          </w:p>
        </w:tc>
      </w:tr>
      <w:tr w:rsidR="00BA6451" w:rsidRPr="00C33DD0" w14:paraId="12A4451E"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217EF76C" w14:textId="77777777" w:rsidR="00BA6451" w:rsidRPr="00C33DD0" w:rsidRDefault="00BA6451" w:rsidP="009237F3">
            <w:pPr>
              <w:spacing w:after="0" w:line="240" w:lineRule="auto"/>
            </w:pPr>
            <w:r w:rsidRPr="00C33DD0">
              <w:t xml:space="preserve">Data unit: </w:t>
            </w:r>
          </w:p>
        </w:tc>
        <w:tc>
          <w:tcPr>
            <w:tcW w:w="6096" w:type="dxa"/>
            <w:tcBorders>
              <w:top w:val="single" w:sz="4" w:space="0" w:color="000000"/>
              <w:left w:val="single" w:sz="4" w:space="0" w:color="000000"/>
              <w:bottom w:val="single" w:sz="4" w:space="0" w:color="000000"/>
              <w:right w:val="single" w:sz="4" w:space="0" w:color="000000"/>
            </w:tcBorders>
            <w:vAlign w:val="center"/>
          </w:tcPr>
          <w:p w14:paraId="1EE6ADBF" w14:textId="77777777" w:rsidR="00BA6451" w:rsidRPr="00C33DD0" w:rsidRDefault="00BA6451" w:rsidP="009237F3">
            <w:pPr>
              <w:spacing w:after="0" w:line="240" w:lineRule="auto"/>
              <w:ind w:left="1"/>
            </w:pPr>
            <w:r w:rsidRPr="00C33DD0">
              <w:t xml:space="preserve">Percentage </w:t>
            </w:r>
          </w:p>
        </w:tc>
      </w:tr>
      <w:tr w:rsidR="00BA6451" w:rsidRPr="00C33DD0" w14:paraId="50435340"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42FC4360" w14:textId="77777777" w:rsidR="00BA6451" w:rsidRPr="00C33DD0" w:rsidRDefault="00BA6451" w:rsidP="009237F3">
            <w:pPr>
              <w:spacing w:after="0" w:line="240" w:lineRule="auto"/>
            </w:pPr>
            <w:r w:rsidRPr="00C33DD0">
              <w:t xml:space="preserve">Description: </w:t>
            </w:r>
          </w:p>
        </w:tc>
        <w:tc>
          <w:tcPr>
            <w:tcW w:w="6096" w:type="dxa"/>
            <w:tcBorders>
              <w:top w:val="single" w:sz="4" w:space="0" w:color="000000"/>
              <w:left w:val="single" w:sz="4" w:space="0" w:color="000000"/>
              <w:bottom w:val="single" w:sz="4" w:space="0" w:color="000000"/>
              <w:right w:val="single" w:sz="4" w:space="0" w:color="000000"/>
            </w:tcBorders>
            <w:vAlign w:val="center"/>
          </w:tcPr>
          <w:p w14:paraId="62B18B8C" w14:textId="2AAD71F8" w:rsidR="00BA6451" w:rsidRPr="00C33DD0" w:rsidRDefault="00BA6451" w:rsidP="009237F3">
            <w:pPr>
              <w:spacing w:after="0" w:line="240" w:lineRule="auto"/>
              <w:ind w:left="1"/>
            </w:pPr>
            <w:r w:rsidRPr="00C33DD0">
              <w:t>Fraction of non</w:t>
            </w:r>
            <w:r w:rsidR="00A40423">
              <w:t>-</w:t>
            </w:r>
            <w:r w:rsidRPr="00C33DD0">
              <w:t xml:space="preserve">renewable biomass </w:t>
            </w:r>
          </w:p>
        </w:tc>
      </w:tr>
      <w:tr w:rsidR="00BA6451" w:rsidRPr="00C33DD0" w14:paraId="2E139CC6"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41DD8C7A" w14:textId="5AFA01DF" w:rsidR="00BA6451" w:rsidRPr="00C33DD0" w:rsidRDefault="00BA6451" w:rsidP="009237F3">
            <w:pPr>
              <w:spacing w:after="0" w:line="240" w:lineRule="auto"/>
            </w:pPr>
            <w:r w:rsidRPr="00C33DD0">
              <w:t xml:space="preserve">Source of data: </w:t>
            </w:r>
          </w:p>
        </w:tc>
        <w:tc>
          <w:tcPr>
            <w:tcW w:w="6096" w:type="dxa"/>
            <w:tcBorders>
              <w:top w:val="single" w:sz="4" w:space="0" w:color="000000"/>
              <w:left w:val="single" w:sz="4" w:space="0" w:color="000000"/>
              <w:bottom w:val="single" w:sz="4" w:space="0" w:color="000000"/>
              <w:right w:val="single" w:sz="4" w:space="0" w:color="000000"/>
            </w:tcBorders>
            <w:vAlign w:val="center"/>
          </w:tcPr>
          <w:p w14:paraId="4DA0D4E1" w14:textId="1AB42781" w:rsidR="00BA6451" w:rsidRPr="00C33DD0" w:rsidRDefault="00BA6451" w:rsidP="009237F3">
            <w:pPr>
              <w:spacing w:after="0" w:line="240" w:lineRule="auto"/>
              <w:ind w:left="1"/>
            </w:pPr>
            <w:r w:rsidRPr="00C33DD0">
              <w:t>Default value will be adopted</w:t>
            </w:r>
            <w:r>
              <w:rPr>
                <w:rStyle w:val="FootnoteReference"/>
              </w:rPr>
              <w:footnoteReference w:id="13"/>
            </w:r>
            <w:r w:rsidRPr="00C33DD0">
              <w:t xml:space="preserve"> (Default values of fNRB for LDCs and SIDs- Thirty Fifth meeting report annex 20 of CDM-SSC WG,IPCC)</w:t>
            </w:r>
          </w:p>
        </w:tc>
      </w:tr>
      <w:tr w:rsidR="00BA6451" w:rsidRPr="00C33DD0" w14:paraId="7F04DAF4"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41721406" w14:textId="77777777" w:rsidR="00BA6451" w:rsidRPr="00C33DD0" w:rsidRDefault="00BA6451" w:rsidP="009237F3">
            <w:pPr>
              <w:spacing w:after="0" w:line="240" w:lineRule="auto"/>
            </w:pPr>
            <w:r w:rsidRPr="00C33DD0">
              <w:t xml:space="preserve">Value of data  </w:t>
            </w:r>
          </w:p>
        </w:tc>
        <w:tc>
          <w:tcPr>
            <w:tcW w:w="6096" w:type="dxa"/>
            <w:tcBorders>
              <w:top w:val="single" w:sz="4" w:space="0" w:color="000000"/>
              <w:left w:val="single" w:sz="4" w:space="0" w:color="000000"/>
              <w:bottom w:val="single" w:sz="4" w:space="0" w:color="000000"/>
              <w:right w:val="single" w:sz="4" w:space="0" w:color="000000"/>
            </w:tcBorders>
            <w:vAlign w:val="center"/>
          </w:tcPr>
          <w:p w14:paraId="5076F794" w14:textId="77777777" w:rsidR="00BA6451" w:rsidRPr="00C33DD0" w:rsidRDefault="00BA6451" w:rsidP="009237F3">
            <w:pPr>
              <w:spacing w:after="0" w:line="240" w:lineRule="auto"/>
              <w:ind w:left="1"/>
            </w:pPr>
            <w:r w:rsidRPr="00C33DD0">
              <w:t>85%</w:t>
            </w:r>
          </w:p>
        </w:tc>
      </w:tr>
      <w:tr w:rsidR="00BA6451" w:rsidRPr="00C33DD0" w14:paraId="3EDE40ED"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4C47361D" w14:textId="58E1008A" w:rsidR="00BA6451" w:rsidRPr="00C33DD0" w:rsidRDefault="002D62F1" w:rsidP="009237F3">
            <w:pPr>
              <w:spacing w:after="0" w:line="240" w:lineRule="auto"/>
            </w:pPr>
            <w:r w:rsidRPr="000E05F5">
              <w:t xml:space="preserve">Additional </w:t>
            </w:r>
            <w:r w:rsidRPr="000E05F5">
              <w:rPr>
                <w:rFonts w:cs="Arial"/>
              </w:rPr>
              <w:t>comment:</w:t>
            </w:r>
          </w:p>
        </w:tc>
        <w:tc>
          <w:tcPr>
            <w:tcW w:w="6096" w:type="dxa"/>
            <w:tcBorders>
              <w:top w:val="single" w:sz="4" w:space="0" w:color="000000"/>
              <w:left w:val="single" w:sz="4" w:space="0" w:color="000000"/>
              <w:bottom w:val="single" w:sz="4" w:space="0" w:color="000000"/>
              <w:right w:val="single" w:sz="4" w:space="0" w:color="000000"/>
            </w:tcBorders>
            <w:vAlign w:val="center"/>
          </w:tcPr>
          <w:p w14:paraId="62F3D278" w14:textId="77777777" w:rsidR="00BA6451" w:rsidRPr="00C33DD0" w:rsidRDefault="00BA6451" w:rsidP="009237F3">
            <w:pPr>
              <w:spacing w:after="0" w:line="240" w:lineRule="auto"/>
              <w:ind w:left="1"/>
            </w:pPr>
            <w:r w:rsidRPr="00C33DD0">
              <w:t xml:space="preserve">Default value will be fixed throughout the project period. </w:t>
            </w:r>
          </w:p>
        </w:tc>
      </w:tr>
    </w:tbl>
    <w:p w14:paraId="7289AF42" w14:textId="77777777" w:rsidR="00BA6451" w:rsidRDefault="00BA6451" w:rsidP="009237F3">
      <w:pPr>
        <w:spacing w:after="0" w:line="240" w:lineRule="auto"/>
        <w:ind w:left="708"/>
        <w:rPr>
          <w:rFonts w:asciiTheme="minorHAnsi" w:hAnsiTheme="minorHAnsi"/>
          <w:b/>
        </w:rPr>
      </w:pPr>
      <w:r w:rsidRPr="00C33DD0">
        <w:rPr>
          <w:rFonts w:asciiTheme="minorHAnsi" w:hAnsiTheme="minorHAnsi"/>
          <w:b/>
        </w:rPr>
        <w:t xml:space="preserve"> </w:t>
      </w:r>
    </w:p>
    <w:tbl>
      <w:tblPr>
        <w:tblStyle w:val="TableGrid0"/>
        <w:tblW w:w="10167" w:type="dxa"/>
        <w:tblInd w:w="-107" w:type="dxa"/>
        <w:tblCellMar>
          <w:top w:w="52" w:type="dxa"/>
          <w:left w:w="107" w:type="dxa"/>
          <w:right w:w="51" w:type="dxa"/>
        </w:tblCellMar>
        <w:tblLook w:val="04A0" w:firstRow="1" w:lastRow="0" w:firstColumn="1" w:lastColumn="0" w:noHBand="0" w:noVBand="1"/>
      </w:tblPr>
      <w:tblGrid>
        <w:gridCol w:w="4071"/>
        <w:gridCol w:w="6096"/>
      </w:tblGrid>
      <w:tr w:rsidR="00BA6451" w:rsidRPr="00C33DD0" w14:paraId="794AA6CA"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27156619" w14:textId="77777777" w:rsidR="00BA6451" w:rsidRPr="00C33DD0" w:rsidRDefault="00BA6451" w:rsidP="009237F3">
            <w:pPr>
              <w:spacing w:after="0" w:line="240" w:lineRule="auto"/>
            </w:pPr>
            <w:r w:rsidRPr="00C33DD0">
              <w:rPr>
                <w:b/>
              </w:rPr>
              <w:t xml:space="preserve">Data / Parameter: </w:t>
            </w:r>
          </w:p>
        </w:tc>
        <w:tc>
          <w:tcPr>
            <w:tcW w:w="6096" w:type="dxa"/>
            <w:tcBorders>
              <w:top w:val="single" w:sz="4" w:space="0" w:color="000000"/>
              <w:left w:val="single" w:sz="4" w:space="0" w:color="000000"/>
              <w:bottom w:val="single" w:sz="4" w:space="0" w:color="000000"/>
              <w:right w:val="single" w:sz="4" w:space="0" w:color="000000"/>
            </w:tcBorders>
            <w:vAlign w:val="center"/>
          </w:tcPr>
          <w:p w14:paraId="7AFA8EF1" w14:textId="77777777" w:rsidR="00BA6451" w:rsidRPr="00C33DD0" w:rsidRDefault="00BA6451" w:rsidP="009237F3">
            <w:pPr>
              <w:spacing w:after="0" w:line="240" w:lineRule="auto"/>
              <w:ind w:left="1"/>
            </w:pPr>
            <w:r w:rsidRPr="00C33DD0">
              <w:rPr>
                <w:b/>
              </w:rPr>
              <w:t>EFb,</w:t>
            </w:r>
            <w:r w:rsidRPr="00C33DD0">
              <w:rPr>
                <w:b/>
                <w:sz w:val="16"/>
              </w:rPr>
              <w:t>fuel,non CO2</w:t>
            </w:r>
            <w:r w:rsidRPr="00C33DD0">
              <w:rPr>
                <w:b/>
              </w:rPr>
              <w:t xml:space="preserve"> </w:t>
            </w:r>
          </w:p>
        </w:tc>
      </w:tr>
      <w:tr w:rsidR="00BA6451" w:rsidRPr="00C33DD0" w14:paraId="672206F1"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3FED7B4F" w14:textId="77777777" w:rsidR="00BA6451" w:rsidRPr="00C33DD0" w:rsidRDefault="00BA6451" w:rsidP="009237F3">
            <w:pPr>
              <w:spacing w:after="0" w:line="240" w:lineRule="auto"/>
            </w:pPr>
            <w:r w:rsidRPr="00C33DD0">
              <w:t xml:space="preserve">Data unit: </w:t>
            </w:r>
          </w:p>
        </w:tc>
        <w:tc>
          <w:tcPr>
            <w:tcW w:w="6096" w:type="dxa"/>
            <w:tcBorders>
              <w:top w:val="single" w:sz="4" w:space="0" w:color="000000"/>
              <w:left w:val="single" w:sz="4" w:space="0" w:color="000000"/>
              <w:bottom w:val="single" w:sz="4" w:space="0" w:color="000000"/>
              <w:right w:val="single" w:sz="4" w:space="0" w:color="000000"/>
            </w:tcBorders>
            <w:vAlign w:val="center"/>
          </w:tcPr>
          <w:p w14:paraId="14A05D25" w14:textId="77777777" w:rsidR="00BA6451" w:rsidRPr="00C33DD0" w:rsidRDefault="00BA6451" w:rsidP="009237F3">
            <w:pPr>
              <w:spacing w:after="0" w:line="240" w:lineRule="auto"/>
              <w:ind w:left="1"/>
            </w:pPr>
            <w:r w:rsidRPr="00C33DD0">
              <w:t>tCO</w:t>
            </w:r>
            <w:r w:rsidRPr="003D199F">
              <w:rPr>
                <w:vertAlign w:val="subscript"/>
              </w:rPr>
              <w:t>2</w:t>
            </w:r>
            <w:r w:rsidRPr="00C33DD0">
              <w:t xml:space="preserve">/tonne of firewood </w:t>
            </w:r>
          </w:p>
        </w:tc>
      </w:tr>
      <w:tr w:rsidR="00BA6451" w:rsidRPr="00C33DD0" w14:paraId="4FD7E88E"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1F7135BA" w14:textId="77777777" w:rsidR="00BA6451" w:rsidRPr="00C33DD0" w:rsidRDefault="00BA6451" w:rsidP="009237F3">
            <w:pPr>
              <w:spacing w:after="0" w:line="240" w:lineRule="auto"/>
            </w:pPr>
            <w:r w:rsidRPr="00C33DD0">
              <w:t xml:space="preserve">Description: </w:t>
            </w:r>
          </w:p>
        </w:tc>
        <w:tc>
          <w:tcPr>
            <w:tcW w:w="6096" w:type="dxa"/>
            <w:tcBorders>
              <w:top w:val="single" w:sz="4" w:space="0" w:color="000000"/>
              <w:left w:val="single" w:sz="4" w:space="0" w:color="000000"/>
              <w:bottom w:val="single" w:sz="4" w:space="0" w:color="000000"/>
              <w:right w:val="single" w:sz="4" w:space="0" w:color="000000"/>
            </w:tcBorders>
            <w:vAlign w:val="center"/>
          </w:tcPr>
          <w:p w14:paraId="5526E2CE" w14:textId="77777777" w:rsidR="00BA6451" w:rsidRPr="00C33DD0" w:rsidRDefault="00BA6451" w:rsidP="009237F3">
            <w:pPr>
              <w:spacing w:after="0" w:line="240" w:lineRule="auto"/>
              <w:ind w:left="1"/>
            </w:pPr>
            <w:r w:rsidRPr="00C33DD0">
              <w:t xml:space="preserve">CO2 emission factor arising from use of firewood in baseline scenario </w:t>
            </w:r>
          </w:p>
        </w:tc>
      </w:tr>
      <w:tr w:rsidR="00BA6451" w:rsidRPr="00C33DD0" w14:paraId="059DFC31"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290162C2" w14:textId="4ADE8C78" w:rsidR="00BA6451" w:rsidRPr="00C33DD0" w:rsidRDefault="00BA6451" w:rsidP="009237F3">
            <w:pPr>
              <w:spacing w:after="0" w:line="240" w:lineRule="auto"/>
            </w:pPr>
            <w:r w:rsidRPr="00C33DD0">
              <w:t xml:space="preserve">Source of data: </w:t>
            </w:r>
          </w:p>
        </w:tc>
        <w:tc>
          <w:tcPr>
            <w:tcW w:w="6096" w:type="dxa"/>
            <w:tcBorders>
              <w:top w:val="single" w:sz="4" w:space="0" w:color="000000"/>
              <w:left w:val="single" w:sz="4" w:space="0" w:color="000000"/>
              <w:bottom w:val="single" w:sz="4" w:space="0" w:color="000000"/>
              <w:right w:val="single" w:sz="4" w:space="0" w:color="000000"/>
            </w:tcBorders>
            <w:vAlign w:val="center"/>
          </w:tcPr>
          <w:p w14:paraId="353677C8" w14:textId="56BFA55E" w:rsidR="00BA6451" w:rsidRPr="00C33DD0" w:rsidRDefault="00BA6451" w:rsidP="009237F3">
            <w:pPr>
              <w:spacing w:after="0" w:line="240" w:lineRule="auto"/>
              <w:ind w:left="1"/>
            </w:pPr>
            <w:r w:rsidRPr="00492AFE">
              <w:t xml:space="preserve">Section 4 of </w:t>
            </w:r>
            <w:r w:rsidRPr="00492AFE">
              <w:rPr>
                <w:i/>
              </w:rPr>
              <w:t>The G</w:t>
            </w:r>
            <w:r>
              <w:rPr>
                <w:i/>
              </w:rPr>
              <w:t>old Standard</w:t>
            </w:r>
            <w:r w:rsidRPr="00492AFE">
              <w:rPr>
                <w:i/>
              </w:rPr>
              <w:t xml:space="preserve"> Simplified Methodology for Efficient Cookstoves</w:t>
            </w:r>
            <w:r>
              <w:rPr>
                <w:i/>
              </w:rPr>
              <w:t xml:space="preserve">; </w:t>
            </w:r>
            <w:r w:rsidRPr="00C33DD0">
              <w:t>1.747 tCO</w:t>
            </w:r>
            <w:r w:rsidRPr="00C33DD0">
              <w:rPr>
                <w:vertAlign w:val="subscript"/>
              </w:rPr>
              <w:t>2</w:t>
            </w:r>
            <w:r w:rsidRPr="00C33DD0">
              <w:t>/ton of firewood,</w:t>
            </w:r>
            <w:r w:rsidR="002D62F1">
              <w:t xml:space="preserve"> </w:t>
            </w:r>
            <w:r w:rsidRPr="00C33DD0">
              <w:t>IPCC default values, Table 1.4 of the chapter 1 of vol.2,2006 IPCC guidelines for national greenhouse inventories</w:t>
            </w:r>
          </w:p>
        </w:tc>
      </w:tr>
      <w:tr w:rsidR="00BA6451" w:rsidRPr="00C33DD0" w14:paraId="069F583F"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18E090AF" w14:textId="1137F5D2" w:rsidR="00BA6451" w:rsidRPr="00C33DD0" w:rsidRDefault="00BA6451" w:rsidP="009237F3">
            <w:pPr>
              <w:spacing w:after="0" w:line="240" w:lineRule="auto"/>
            </w:pPr>
            <w:r w:rsidRPr="00C33DD0">
              <w:t xml:space="preserve">Value of </w:t>
            </w:r>
            <w:r w:rsidR="002D62F1" w:rsidRPr="00C33DD0">
              <w:t>data</w:t>
            </w:r>
            <w:r w:rsidR="002D62F1">
              <w:t>:</w:t>
            </w:r>
          </w:p>
        </w:tc>
        <w:tc>
          <w:tcPr>
            <w:tcW w:w="6096" w:type="dxa"/>
            <w:tcBorders>
              <w:top w:val="single" w:sz="4" w:space="0" w:color="000000"/>
              <w:left w:val="single" w:sz="4" w:space="0" w:color="000000"/>
              <w:bottom w:val="single" w:sz="4" w:space="0" w:color="000000"/>
              <w:right w:val="single" w:sz="4" w:space="0" w:color="000000"/>
            </w:tcBorders>
            <w:vAlign w:val="center"/>
          </w:tcPr>
          <w:p w14:paraId="7A1B5BD8" w14:textId="77777777" w:rsidR="00BA6451" w:rsidRPr="00C33DD0" w:rsidRDefault="00BA6451" w:rsidP="009237F3">
            <w:pPr>
              <w:spacing w:after="0" w:line="240" w:lineRule="auto"/>
              <w:ind w:left="1"/>
            </w:pPr>
            <w:r w:rsidRPr="00C33DD0">
              <w:t>1.747 tCO</w:t>
            </w:r>
            <w:r w:rsidRPr="003D199F">
              <w:rPr>
                <w:vertAlign w:val="subscript"/>
              </w:rPr>
              <w:t>2</w:t>
            </w:r>
            <w:r w:rsidRPr="00C33DD0">
              <w:t>/ton of firewood</w:t>
            </w:r>
          </w:p>
        </w:tc>
      </w:tr>
      <w:tr w:rsidR="00BA6451" w:rsidRPr="00C33DD0" w14:paraId="74B8C0C9"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39A63810" w14:textId="1F53B338" w:rsidR="00BA6451" w:rsidRPr="00C33DD0" w:rsidRDefault="002D62F1" w:rsidP="009237F3">
            <w:pPr>
              <w:spacing w:after="0" w:line="240" w:lineRule="auto"/>
            </w:pPr>
            <w:r w:rsidRPr="000E05F5">
              <w:t xml:space="preserve">Additional </w:t>
            </w:r>
            <w:r w:rsidRPr="000E05F5">
              <w:rPr>
                <w:rFonts w:cs="Arial"/>
              </w:rPr>
              <w:t>comment:</w:t>
            </w:r>
          </w:p>
        </w:tc>
        <w:tc>
          <w:tcPr>
            <w:tcW w:w="6096" w:type="dxa"/>
            <w:tcBorders>
              <w:top w:val="single" w:sz="4" w:space="0" w:color="000000"/>
              <w:left w:val="single" w:sz="4" w:space="0" w:color="000000"/>
              <w:bottom w:val="single" w:sz="4" w:space="0" w:color="000000"/>
              <w:right w:val="single" w:sz="4" w:space="0" w:color="000000"/>
            </w:tcBorders>
            <w:vAlign w:val="center"/>
          </w:tcPr>
          <w:p w14:paraId="38C18FDC" w14:textId="3B9D71A9" w:rsidR="00BA6451" w:rsidRPr="00C33DD0" w:rsidRDefault="00A40423" w:rsidP="009237F3">
            <w:pPr>
              <w:spacing w:after="0" w:line="240" w:lineRule="auto"/>
              <w:ind w:left="1"/>
            </w:pPr>
            <w:r>
              <w:t>N/A</w:t>
            </w:r>
          </w:p>
        </w:tc>
      </w:tr>
    </w:tbl>
    <w:p w14:paraId="6EC8E55D" w14:textId="77777777" w:rsidR="00BA6451" w:rsidRDefault="00BA6451" w:rsidP="009237F3">
      <w:pPr>
        <w:spacing w:after="0" w:line="240" w:lineRule="auto"/>
        <w:ind w:left="708"/>
        <w:rPr>
          <w:rFonts w:asciiTheme="minorHAnsi" w:hAnsiTheme="minorHAnsi"/>
          <w:b/>
        </w:rPr>
      </w:pPr>
      <w:r w:rsidRPr="00C33DD0">
        <w:rPr>
          <w:rFonts w:asciiTheme="minorHAnsi" w:hAnsiTheme="minorHAnsi"/>
          <w:b/>
        </w:rPr>
        <w:t xml:space="preserve"> </w:t>
      </w:r>
    </w:p>
    <w:tbl>
      <w:tblPr>
        <w:tblW w:w="10167" w:type="dxa"/>
        <w:tblInd w:w="-107" w:type="dxa"/>
        <w:tblCellMar>
          <w:left w:w="10" w:type="dxa"/>
          <w:right w:w="10" w:type="dxa"/>
        </w:tblCellMar>
        <w:tblLook w:val="04A0" w:firstRow="1" w:lastRow="0" w:firstColumn="1" w:lastColumn="0" w:noHBand="0" w:noVBand="1"/>
      </w:tblPr>
      <w:tblGrid>
        <w:gridCol w:w="4071"/>
        <w:gridCol w:w="6096"/>
      </w:tblGrid>
      <w:tr w:rsidR="00BA6451" w:rsidRPr="00C33DD0" w14:paraId="13341A1B"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2C1414DA" w14:textId="77777777" w:rsidR="00BA6451" w:rsidRPr="00C33DD0" w:rsidRDefault="00BA6451" w:rsidP="009237F3">
            <w:pPr>
              <w:spacing w:after="0" w:line="240" w:lineRule="auto"/>
              <w:rPr>
                <w:rFonts w:asciiTheme="minorHAnsi" w:hAnsiTheme="minorHAnsi"/>
              </w:rPr>
            </w:pPr>
            <w:r w:rsidRPr="00C33DD0">
              <w:rPr>
                <w:rFonts w:asciiTheme="minorHAnsi" w:hAnsiTheme="minorHAnsi"/>
                <w:b/>
              </w:rPr>
              <w:lastRenderedPageBreak/>
              <w:t xml:space="preserve">Data / Parameter: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1970B09C" w14:textId="77777777" w:rsidR="00BA6451" w:rsidRPr="00C33DD0" w:rsidRDefault="00BA6451" w:rsidP="009237F3">
            <w:pPr>
              <w:spacing w:after="0" w:line="240" w:lineRule="auto"/>
              <w:ind w:left="1"/>
              <w:rPr>
                <w:rFonts w:asciiTheme="minorHAnsi" w:hAnsiTheme="minorHAnsi"/>
              </w:rPr>
            </w:pPr>
            <w:r w:rsidRPr="00C33DD0">
              <w:rPr>
                <w:rFonts w:asciiTheme="minorHAnsi" w:hAnsiTheme="minorHAnsi"/>
                <w:b/>
              </w:rPr>
              <w:t>EFb,</w:t>
            </w:r>
            <w:r w:rsidRPr="00C33DD0">
              <w:rPr>
                <w:rFonts w:asciiTheme="minorHAnsi" w:hAnsiTheme="minorHAnsi"/>
                <w:b/>
                <w:sz w:val="16"/>
              </w:rPr>
              <w:t>fuel,non CO2</w:t>
            </w:r>
            <w:r w:rsidRPr="00C33DD0">
              <w:rPr>
                <w:rFonts w:asciiTheme="minorHAnsi" w:hAnsiTheme="minorHAnsi"/>
                <w:b/>
              </w:rPr>
              <w:t xml:space="preserve"> </w:t>
            </w:r>
          </w:p>
        </w:tc>
      </w:tr>
      <w:tr w:rsidR="00BA6451" w:rsidRPr="00C33DD0" w14:paraId="5318CBC1"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50DA3195"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 xml:space="preserve">Data unit: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5DAD0EAC" w14:textId="77777777" w:rsidR="00BA6451" w:rsidRPr="00C33DD0" w:rsidRDefault="00BA6451" w:rsidP="009237F3">
            <w:pPr>
              <w:spacing w:after="0" w:line="240" w:lineRule="auto"/>
              <w:ind w:left="1"/>
              <w:rPr>
                <w:rFonts w:asciiTheme="minorHAnsi" w:hAnsiTheme="minorHAnsi"/>
              </w:rPr>
            </w:pPr>
            <w:r w:rsidRPr="00C33DD0">
              <w:rPr>
                <w:rFonts w:asciiTheme="minorHAnsi" w:hAnsiTheme="minorHAnsi"/>
              </w:rPr>
              <w:t>tCO</w:t>
            </w:r>
            <w:r w:rsidRPr="00C33DD0">
              <w:rPr>
                <w:rFonts w:asciiTheme="minorHAnsi" w:hAnsiTheme="minorHAnsi"/>
                <w:vertAlign w:val="subscript"/>
              </w:rPr>
              <w:t>2</w:t>
            </w:r>
            <w:r w:rsidRPr="00C33DD0">
              <w:rPr>
                <w:rFonts w:asciiTheme="minorHAnsi" w:hAnsiTheme="minorHAnsi"/>
              </w:rPr>
              <w:t xml:space="preserve">/tonne of firewood </w:t>
            </w:r>
          </w:p>
        </w:tc>
      </w:tr>
      <w:tr w:rsidR="00BA6451" w:rsidRPr="00C33DD0" w14:paraId="1DC43D4A"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794D7AD5"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 xml:space="preserve">Description: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2C6E47C6" w14:textId="77777777" w:rsidR="00BA6451" w:rsidRPr="00C33DD0" w:rsidRDefault="00BA6451" w:rsidP="009237F3">
            <w:pPr>
              <w:spacing w:after="0" w:line="240" w:lineRule="auto"/>
              <w:ind w:left="1"/>
              <w:rPr>
                <w:rFonts w:asciiTheme="minorHAnsi" w:hAnsiTheme="minorHAnsi"/>
              </w:rPr>
            </w:pPr>
            <w:r w:rsidRPr="00C33DD0">
              <w:rPr>
                <w:rFonts w:asciiTheme="minorHAnsi" w:hAnsiTheme="minorHAnsi"/>
              </w:rPr>
              <w:t>Non- CO</w:t>
            </w:r>
            <w:r w:rsidRPr="00C33DD0">
              <w:rPr>
                <w:rFonts w:asciiTheme="minorHAnsi" w:hAnsiTheme="minorHAnsi"/>
                <w:vertAlign w:val="subscript"/>
              </w:rPr>
              <w:t>2</w:t>
            </w:r>
            <w:r w:rsidRPr="00C33DD0">
              <w:rPr>
                <w:rFonts w:asciiTheme="minorHAnsi" w:hAnsiTheme="minorHAnsi"/>
              </w:rPr>
              <w:t xml:space="preserve"> emission factor arising from use of firewood in baseline scenario </w:t>
            </w:r>
          </w:p>
        </w:tc>
      </w:tr>
      <w:tr w:rsidR="00BA6451" w:rsidRPr="00C33DD0" w14:paraId="3EFA42BB"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0C7008DE" w14:textId="08797DC9" w:rsidR="00BA6451" w:rsidRPr="00C33DD0" w:rsidRDefault="00BA6451" w:rsidP="009237F3">
            <w:pPr>
              <w:spacing w:after="0" w:line="240" w:lineRule="auto"/>
              <w:rPr>
                <w:rFonts w:asciiTheme="minorHAnsi" w:hAnsiTheme="minorHAnsi"/>
              </w:rPr>
            </w:pPr>
            <w:r w:rsidRPr="00C33DD0">
              <w:rPr>
                <w:rFonts w:asciiTheme="minorHAnsi" w:hAnsiTheme="minorHAnsi"/>
              </w:rPr>
              <w:t>Source of data:</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4110DCFA" w14:textId="77777777" w:rsidR="00BA6451" w:rsidRPr="00C33DD0" w:rsidRDefault="00BA6451" w:rsidP="009237F3">
            <w:pPr>
              <w:spacing w:after="0" w:line="240" w:lineRule="auto"/>
              <w:ind w:left="1"/>
              <w:rPr>
                <w:rFonts w:asciiTheme="minorHAnsi" w:hAnsiTheme="minorHAnsi"/>
              </w:rPr>
            </w:pPr>
            <w:r w:rsidRPr="00492AFE">
              <w:rPr>
                <w:rFonts w:asciiTheme="minorHAnsi" w:hAnsiTheme="minorHAnsi"/>
              </w:rPr>
              <w:t xml:space="preserve">Section 4 of </w:t>
            </w:r>
            <w:r w:rsidRPr="00492AFE">
              <w:rPr>
                <w:rFonts w:asciiTheme="minorHAnsi" w:hAnsiTheme="minorHAnsi"/>
                <w:i/>
              </w:rPr>
              <w:t>The G</w:t>
            </w:r>
            <w:r>
              <w:rPr>
                <w:rFonts w:asciiTheme="minorHAnsi" w:hAnsiTheme="minorHAnsi"/>
                <w:i/>
              </w:rPr>
              <w:t>old Standard</w:t>
            </w:r>
            <w:r w:rsidRPr="00492AFE">
              <w:rPr>
                <w:rFonts w:asciiTheme="minorHAnsi" w:hAnsiTheme="minorHAnsi"/>
                <w:i/>
              </w:rPr>
              <w:t xml:space="preserve"> Simplified Methodology for Efficient Cookstoves</w:t>
            </w:r>
          </w:p>
        </w:tc>
      </w:tr>
      <w:tr w:rsidR="00BA6451" w:rsidRPr="00C33DD0" w14:paraId="06E4D354"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21DEC698" w14:textId="37DB4756" w:rsidR="00BA6451" w:rsidRPr="00C33DD0" w:rsidRDefault="00BA6451" w:rsidP="009237F3">
            <w:pPr>
              <w:spacing w:after="0" w:line="240" w:lineRule="auto"/>
              <w:rPr>
                <w:rFonts w:asciiTheme="minorHAnsi" w:hAnsiTheme="minorHAnsi"/>
              </w:rPr>
            </w:pPr>
            <w:r w:rsidRPr="00C33DD0">
              <w:rPr>
                <w:rFonts w:asciiTheme="minorHAnsi" w:hAnsiTheme="minorHAnsi"/>
              </w:rPr>
              <w:t xml:space="preserve">Value of </w:t>
            </w:r>
            <w:r w:rsidR="002D62F1" w:rsidRPr="00C33DD0">
              <w:rPr>
                <w:rFonts w:asciiTheme="minorHAnsi" w:hAnsiTheme="minorHAnsi"/>
              </w:rPr>
              <w:t>data</w:t>
            </w:r>
            <w:r w:rsidR="002D62F1">
              <w:rPr>
                <w:rFonts w:asciiTheme="minorHAnsi" w:hAnsiTheme="minorHAnsi"/>
              </w:rPr>
              <w:t>:</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7A7573B5" w14:textId="77777777" w:rsidR="00BA6451" w:rsidRPr="00C33DD0" w:rsidRDefault="00BA6451" w:rsidP="009237F3">
            <w:pPr>
              <w:spacing w:after="0" w:line="240" w:lineRule="auto"/>
              <w:ind w:left="1"/>
              <w:rPr>
                <w:rFonts w:asciiTheme="minorHAnsi" w:hAnsiTheme="minorHAnsi"/>
              </w:rPr>
            </w:pPr>
            <w:r w:rsidRPr="00C33DD0">
              <w:rPr>
                <w:rFonts w:asciiTheme="minorHAnsi" w:hAnsiTheme="minorHAnsi"/>
              </w:rPr>
              <w:t xml:space="preserve">0.455 </w:t>
            </w:r>
          </w:p>
        </w:tc>
      </w:tr>
      <w:tr w:rsidR="00BA6451" w:rsidRPr="00C33DD0" w14:paraId="33307B27"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138BF8A3" w14:textId="3AB71D31" w:rsidR="00BA6451" w:rsidRPr="00C33DD0" w:rsidRDefault="002D62F1" w:rsidP="009237F3">
            <w:pPr>
              <w:spacing w:after="0" w:line="240" w:lineRule="auto"/>
              <w:rPr>
                <w:rFonts w:asciiTheme="minorHAnsi" w:hAnsiTheme="minorHAnsi"/>
              </w:rPr>
            </w:pPr>
            <w:r w:rsidRPr="000E05F5">
              <w:t xml:space="preserve">Additional </w:t>
            </w:r>
            <w:r w:rsidRPr="000E05F5">
              <w:rPr>
                <w:rFonts w:cs="Arial"/>
              </w:rPr>
              <w:t>comment:</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7BCE44C0" w14:textId="77777777" w:rsidR="00BA6451" w:rsidRPr="00C33DD0" w:rsidRDefault="00BA6451" w:rsidP="009237F3">
            <w:pPr>
              <w:spacing w:after="0" w:line="240" w:lineRule="auto"/>
              <w:ind w:left="1"/>
              <w:rPr>
                <w:rFonts w:asciiTheme="minorHAnsi" w:hAnsiTheme="minorHAnsi"/>
              </w:rPr>
            </w:pPr>
            <w:r w:rsidRPr="00C33DD0">
              <w:rPr>
                <w:rFonts w:asciiTheme="minorHAnsi" w:hAnsiTheme="minorHAnsi"/>
              </w:rPr>
              <w:t>Default value will be fixed throughout the project period.</w:t>
            </w:r>
          </w:p>
        </w:tc>
      </w:tr>
    </w:tbl>
    <w:p w14:paraId="3FABF1A3" w14:textId="77777777" w:rsidR="00BA6451" w:rsidRDefault="00BA6451" w:rsidP="009237F3">
      <w:pPr>
        <w:spacing w:after="0" w:line="240" w:lineRule="auto"/>
        <w:ind w:left="708"/>
        <w:rPr>
          <w:rFonts w:asciiTheme="minorHAnsi" w:hAnsiTheme="minorHAnsi"/>
          <w:b/>
        </w:rPr>
      </w:pPr>
    </w:p>
    <w:tbl>
      <w:tblPr>
        <w:tblW w:w="10167" w:type="dxa"/>
        <w:tblInd w:w="-107" w:type="dxa"/>
        <w:tblCellMar>
          <w:left w:w="10" w:type="dxa"/>
          <w:right w:w="10" w:type="dxa"/>
        </w:tblCellMar>
        <w:tblLook w:val="04A0" w:firstRow="1" w:lastRow="0" w:firstColumn="1" w:lastColumn="0" w:noHBand="0" w:noVBand="1"/>
      </w:tblPr>
      <w:tblGrid>
        <w:gridCol w:w="4071"/>
        <w:gridCol w:w="6096"/>
      </w:tblGrid>
      <w:tr w:rsidR="00BA6451" w:rsidRPr="00C33DD0" w14:paraId="4FC037EF" w14:textId="77777777" w:rsidTr="009237F3">
        <w:trPr>
          <w:trHeight w:val="251"/>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4261E058" w14:textId="77777777" w:rsidR="00BA6451" w:rsidRPr="00C33DD0" w:rsidRDefault="00BA6451" w:rsidP="009237F3">
            <w:pPr>
              <w:spacing w:after="0" w:line="240" w:lineRule="auto"/>
              <w:rPr>
                <w:rFonts w:asciiTheme="minorHAnsi" w:hAnsiTheme="minorHAnsi"/>
              </w:rPr>
            </w:pPr>
            <w:r w:rsidRPr="00C33DD0">
              <w:rPr>
                <w:rFonts w:asciiTheme="minorHAnsi" w:hAnsiTheme="minorHAnsi"/>
                <w:b/>
              </w:rPr>
              <w:t xml:space="preserve">Data / Parameter: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3FE8598C" w14:textId="77777777" w:rsidR="00BA6451" w:rsidRPr="00742D29" w:rsidRDefault="00BA6451" w:rsidP="009237F3">
            <w:pPr>
              <w:spacing w:after="0" w:line="240" w:lineRule="auto"/>
              <w:rPr>
                <w:rFonts w:asciiTheme="minorHAnsi" w:hAnsiTheme="minorHAnsi"/>
                <w:b/>
              </w:rPr>
            </w:pPr>
            <w:r w:rsidRPr="00742D29">
              <w:rPr>
                <w:rFonts w:asciiTheme="minorHAnsi" w:hAnsiTheme="minorHAnsi"/>
                <w:b/>
              </w:rPr>
              <w:t>B</w:t>
            </w:r>
            <w:r w:rsidRPr="00742D29">
              <w:rPr>
                <w:rFonts w:asciiTheme="minorHAnsi" w:hAnsiTheme="minorHAnsi"/>
                <w:b/>
                <w:vertAlign w:val="subscript"/>
              </w:rPr>
              <w:t>b,y</w:t>
            </w:r>
          </w:p>
        </w:tc>
      </w:tr>
      <w:tr w:rsidR="00BA6451" w:rsidRPr="00C33DD0" w14:paraId="3AAE6A9F"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1C2EB121"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 xml:space="preserve">Data unit: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464E08A5"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Tonnes firewood per household per year</w:t>
            </w:r>
          </w:p>
        </w:tc>
      </w:tr>
      <w:tr w:rsidR="00BA6451" w:rsidRPr="00C33DD0" w14:paraId="3EDE2813"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503D36F1"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 xml:space="preserve">Description: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5771ABF1"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Firewood consumption for cooking in baseline</w:t>
            </w:r>
          </w:p>
        </w:tc>
      </w:tr>
      <w:tr w:rsidR="00BA6451" w:rsidRPr="00C33DD0" w14:paraId="40C7BB7B"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6BB42D7A" w14:textId="5FBBE28E" w:rsidR="00BA6451" w:rsidRPr="00C33DD0" w:rsidRDefault="00BA6451" w:rsidP="009237F3">
            <w:pPr>
              <w:spacing w:after="0" w:line="240" w:lineRule="auto"/>
              <w:rPr>
                <w:rFonts w:asciiTheme="minorHAnsi" w:hAnsiTheme="minorHAnsi"/>
              </w:rPr>
            </w:pPr>
            <w:r w:rsidRPr="00C33DD0">
              <w:rPr>
                <w:rFonts w:asciiTheme="minorHAnsi" w:hAnsiTheme="minorHAnsi"/>
              </w:rPr>
              <w:t>Source of data:</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7A419395" w14:textId="77777777" w:rsidR="00BA6451" w:rsidRPr="00C33DD0" w:rsidRDefault="00BA6451" w:rsidP="009237F3">
            <w:pPr>
              <w:spacing w:after="0" w:line="240" w:lineRule="auto"/>
              <w:rPr>
                <w:rFonts w:asciiTheme="minorHAnsi" w:hAnsiTheme="minorHAnsi"/>
              </w:rPr>
            </w:pPr>
            <w:r>
              <w:rPr>
                <w:rFonts w:asciiTheme="minorHAnsi" w:hAnsiTheme="minorHAnsi"/>
              </w:rPr>
              <w:t>KPT result</w:t>
            </w:r>
          </w:p>
        </w:tc>
      </w:tr>
      <w:tr w:rsidR="00BA6451" w:rsidRPr="00C33DD0" w14:paraId="7C5C568E"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49703D5E" w14:textId="45EF5A25" w:rsidR="00BA6451" w:rsidRPr="00C33DD0" w:rsidRDefault="00BA6451" w:rsidP="009237F3">
            <w:pPr>
              <w:spacing w:after="0" w:line="240" w:lineRule="auto"/>
              <w:rPr>
                <w:rFonts w:asciiTheme="minorHAnsi" w:hAnsiTheme="minorHAnsi"/>
              </w:rPr>
            </w:pPr>
            <w:r w:rsidRPr="00C33DD0">
              <w:rPr>
                <w:rFonts w:asciiTheme="minorHAnsi" w:hAnsiTheme="minorHAnsi"/>
              </w:rPr>
              <w:t xml:space="preserve">Value of </w:t>
            </w:r>
            <w:r w:rsidR="002D62F1" w:rsidRPr="00C33DD0">
              <w:rPr>
                <w:rFonts w:asciiTheme="minorHAnsi" w:hAnsiTheme="minorHAnsi"/>
              </w:rPr>
              <w:t>data</w:t>
            </w:r>
            <w:r w:rsidR="002D62F1">
              <w:rPr>
                <w:rFonts w:asciiTheme="minorHAnsi" w:hAnsiTheme="minorHAnsi"/>
              </w:rPr>
              <w:t>:</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71EF1743" w14:textId="77777777" w:rsidR="00BA6451" w:rsidRPr="00C33DD0" w:rsidRDefault="00BA6451" w:rsidP="009237F3">
            <w:pPr>
              <w:spacing w:after="0" w:line="240" w:lineRule="auto"/>
              <w:ind w:left="1"/>
              <w:rPr>
                <w:rFonts w:asciiTheme="minorHAnsi" w:hAnsiTheme="minorHAnsi"/>
              </w:rPr>
            </w:pPr>
            <w:r w:rsidRPr="00C33DD0">
              <w:rPr>
                <w:rFonts w:asciiTheme="minorHAnsi" w:hAnsiTheme="minorHAnsi"/>
              </w:rPr>
              <w:t>1.1</w:t>
            </w:r>
            <w:r>
              <w:rPr>
                <w:rFonts w:asciiTheme="minorHAnsi" w:hAnsiTheme="minorHAnsi"/>
              </w:rPr>
              <w:t>29</w:t>
            </w:r>
            <w:r w:rsidRPr="00C33DD0">
              <w:rPr>
                <w:rFonts w:asciiTheme="minorHAnsi" w:hAnsiTheme="minorHAnsi"/>
              </w:rPr>
              <w:t xml:space="preserve"> t/household per year</w:t>
            </w:r>
          </w:p>
        </w:tc>
      </w:tr>
      <w:tr w:rsidR="00BA6451" w:rsidRPr="00C33DD0" w14:paraId="038B709A"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7D71711B" w14:textId="73459B1F" w:rsidR="00BA6451" w:rsidRPr="00C33DD0" w:rsidRDefault="002D62F1" w:rsidP="009237F3">
            <w:pPr>
              <w:spacing w:after="0" w:line="240" w:lineRule="auto"/>
              <w:rPr>
                <w:rFonts w:asciiTheme="minorHAnsi" w:hAnsiTheme="minorHAnsi"/>
              </w:rPr>
            </w:pPr>
            <w:r w:rsidRPr="000E05F5">
              <w:t xml:space="preserve">Additional </w:t>
            </w:r>
            <w:r w:rsidRPr="000E05F5">
              <w:rPr>
                <w:rFonts w:cs="Arial"/>
              </w:rPr>
              <w:t>comment:</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040D0BD4" w14:textId="5102A605" w:rsidR="00BA6451" w:rsidRPr="00C33DD0" w:rsidRDefault="00BA6451" w:rsidP="009237F3">
            <w:pPr>
              <w:spacing w:after="0" w:line="240" w:lineRule="auto"/>
              <w:ind w:left="1"/>
              <w:rPr>
                <w:rFonts w:asciiTheme="minorHAnsi" w:hAnsiTheme="minorHAnsi"/>
              </w:rPr>
            </w:pPr>
            <w:r>
              <w:rPr>
                <w:rFonts w:asciiTheme="minorHAnsi" w:hAnsiTheme="minorHAnsi"/>
              </w:rPr>
              <w:t xml:space="preserve">Baseline Field Tests (BFT) on randomly selected </w:t>
            </w:r>
            <w:r w:rsidR="002D62F1">
              <w:rPr>
                <w:rFonts w:asciiTheme="minorHAnsi" w:hAnsiTheme="minorHAnsi"/>
              </w:rPr>
              <w:t>households</w:t>
            </w:r>
            <w:r>
              <w:rPr>
                <w:rFonts w:asciiTheme="minorHAnsi" w:hAnsiTheme="minorHAnsi"/>
              </w:rPr>
              <w:t xml:space="preserve">. </w:t>
            </w:r>
          </w:p>
        </w:tc>
      </w:tr>
    </w:tbl>
    <w:p w14:paraId="5E9D856E" w14:textId="77777777" w:rsidR="00BA6451" w:rsidRDefault="00BA6451" w:rsidP="009237F3">
      <w:pPr>
        <w:spacing w:after="0" w:line="240" w:lineRule="auto"/>
        <w:ind w:left="708"/>
        <w:rPr>
          <w:rFonts w:asciiTheme="minorHAnsi" w:hAnsiTheme="minorHAnsi"/>
          <w:b/>
        </w:rPr>
      </w:pPr>
    </w:p>
    <w:tbl>
      <w:tblPr>
        <w:tblStyle w:val="TableGrid0"/>
        <w:tblW w:w="10167" w:type="dxa"/>
        <w:tblInd w:w="-107" w:type="dxa"/>
        <w:tblCellMar>
          <w:top w:w="52" w:type="dxa"/>
          <w:left w:w="107" w:type="dxa"/>
          <w:right w:w="51" w:type="dxa"/>
        </w:tblCellMar>
        <w:tblLook w:val="04A0" w:firstRow="1" w:lastRow="0" w:firstColumn="1" w:lastColumn="0" w:noHBand="0" w:noVBand="1"/>
      </w:tblPr>
      <w:tblGrid>
        <w:gridCol w:w="4071"/>
        <w:gridCol w:w="6096"/>
      </w:tblGrid>
      <w:tr w:rsidR="00BA6451" w:rsidRPr="00C33DD0" w14:paraId="0A509F2A" w14:textId="77777777" w:rsidTr="00146252">
        <w:trPr>
          <w:trHeight w:val="57"/>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C14A693" w14:textId="77777777" w:rsidR="00BA6451" w:rsidRPr="00C33DD0" w:rsidRDefault="00BA6451" w:rsidP="009237F3">
            <w:pPr>
              <w:spacing w:after="0" w:line="240" w:lineRule="auto"/>
            </w:pPr>
            <w:r w:rsidRPr="00C33DD0">
              <w:rPr>
                <w:b/>
              </w:rPr>
              <w:t xml:space="preserve">Data / Parameter: </w:t>
            </w:r>
          </w:p>
        </w:tc>
        <w:tc>
          <w:tcPr>
            <w:tcW w:w="6096" w:type="dxa"/>
            <w:tcBorders>
              <w:top w:val="single" w:sz="4" w:space="0" w:color="000000"/>
              <w:left w:val="single" w:sz="4" w:space="0" w:color="000000"/>
              <w:bottom w:val="single" w:sz="4" w:space="0" w:color="000000"/>
              <w:right w:val="single" w:sz="4" w:space="0" w:color="000000"/>
            </w:tcBorders>
            <w:vAlign w:val="center"/>
          </w:tcPr>
          <w:p w14:paraId="1F473889" w14:textId="77777777" w:rsidR="00BA6451" w:rsidRPr="00C33DD0" w:rsidRDefault="00BA6451" w:rsidP="009237F3">
            <w:pPr>
              <w:spacing w:after="0" w:line="240" w:lineRule="auto"/>
              <w:ind w:left="1"/>
            </w:pPr>
            <w:r w:rsidRPr="00C33DD0">
              <w:rPr>
                <w:b/>
              </w:rPr>
              <w:t xml:space="preserve">Ly </w:t>
            </w:r>
          </w:p>
        </w:tc>
      </w:tr>
      <w:tr w:rsidR="00BA6451" w:rsidRPr="00C33DD0" w14:paraId="5A1C2412" w14:textId="77777777" w:rsidTr="00146252">
        <w:trPr>
          <w:trHeight w:val="57"/>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1F6B4FF" w14:textId="77777777" w:rsidR="00BA6451" w:rsidRPr="00C33DD0" w:rsidRDefault="00BA6451" w:rsidP="009237F3">
            <w:pPr>
              <w:spacing w:after="0" w:line="240" w:lineRule="auto"/>
            </w:pPr>
            <w:r w:rsidRPr="00C33DD0">
              <w:t xml:space="preserve">Data unit: </w:t>
            </w:r>
          </w:p>
        </w:tc>
        <w:tc>
          <w:tcPr>
            <w:tcW w:w="6096" w:type="dxa"/>
            <w:tcBorders>
              <w:top w:val="single" w:sz="4" w:space="0" w:color="000000"/>
              <w:left w:val="single" w:sz="4" w:space="0" w:color="000000"/>
              <w:bottom w:val="single" w:sz="4" w:space="0" w:color="000000"/>
              <w:right w:val="single" w:sz="4" w:space="0" w:color="000000"/>
            </w:tcBorders>
            <w:vAlign w:val="center"/>
          </w:tcPr>
          <w:p w14:paraId="008A70F5" w14:textId="77777777" w:rsidR="00BA6451" w:rsidRPr="00C33DD0" w:rsidRDefault="00BA6451" w:rsidP="009237F3">
            <w:pPr>
              <w:spacing w:after="0" w:line="240" w:lineRule="auto"/>
              <w:ind w:left="1"/>
            </w:pPr>
            <w:r w:rsidRPr="00C33DD0">
              <w:t>Fraction</w:t>
            </w:r>
          </w:p>
        </w:tc>
      </w:tr>
      <w:tr w:rsidR="00BA6451" w:rsidRPr="00C33DD0" w14:paraId="4CAABE2B" w14:textId="77777777" w:rsidTr="00146252">
        <w:trPr>
          <w:trHeight w:val="57"/>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4A0A1CF" w14:textId="77777777" w:rsidR="00BA6451" w:rsidRPr="00C33DD0" w:rsidRDefault="00BA6451" w:rsidP="009237F3">
            <w:pPr>
              <w:spacing w:after="0" w:line="240" w:lineRule="auto"/>
            </w:pPr>
            <w:r w:rsidRPr="00C33DD0">
              <w:t xml:space="preserve">Description: </w:t>
            </w:r>
          </w:p>
        </w:tc>
        <w:tc>
          <w:tcPr>
            <w:tcW w:w="6096" w:type="dxa"/>
            <w:tcBorders>
              <w:top w:val="single" w:sz="4" w:space="0" w:color="000000"/>
              <w:left w:val="single" w:sz="4" w:space="0" w:color="000000"/>
              <w:bottom w:val="single" w:sz="4" w:space="0" w:color="000000"/>
              <w:right w:val="single" w:sz="4" w:space="0" w:color="000000"/>
            </w:tcBorders>
            <w:vAlign w:val="center"/>
          </w:tcPr>
          <w:p w14:paraId="216C23EB" w14:textId="77777777" w:rsidR="00BA6451" w:rsidRPr="00C33DD0" w:rsidRDefault="00BA6451" w:rsidP="009237F3">
            <w:pPr>
              <w:spacing w:after="0" w:line="240" w:lineRule="auto"/>
              <w:ind w:left="1"/>
            </w:pPr>
            <w:r w:rsidRPr="00C33DD0">
              <w:t xml:space="preserve">Leakage adjustment factor period y </w:t>
            </w:r>
          </w:p>
        </w:tc>
      </w:tr>
      <w:tr w:rsidR="00BA6451" w:rsidRPr="00C33DD0" w14:paraId="147D597D" w14:textId="77777777" w:rsidTr="00146252">
        <w:trPr>
          <w:trHeight w:val="57"/>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D4E629E" w14:textId="6DA7FD3B" w:rsidR="00BA6451" w:rsidRPr="00C33DD0" w:rsidRDefault="00BA6451" w:rsidP="009237F3">
            <w:pPr>
              <w:spacing w:after="0" w:line="240" w:lineRule="auto"/>
            </w:pPr>
            <w:r w:rsidRPr="00C33DD0">
              <w:t xml:space="preserve">Source of data: </w:t>
            </w:r>
          </w:p>
        </w:tc>
        <w:tc>
          <w:tcPr>
            <w:tcW w:w="6096" w:type="dxa"/>
            <w:tcBorders>
              <w:top w:val="single" w:sz="4" w:space="0" w:color="000000"/>
              <w:left w:val="single" w:sz="4" w:space="0" w:color="000000"/>
              <w:bottom w:val="single" w:sz="4" w:space="0" w:color="000000"/>
              <w:right w:val="single" w:sz="4" w:space="0" w:color="000000"/>
            </w:tcBorders>
            <w:vAlign w:val="center"/>
          </w:tcPr>
          <w:p w14:paraId="532A2FEC" w14:textId="77777777" w:rsidR="00BA6451" w:rsidRPr="00C33DD0" w:rsidRDefault="00BA6451" w:rsidP="009237F3">
            <w:pPr>
              <w:spacing w:after="0" w:line="240" w:lineRule="auto"/>
              <w:ind w:left="1"/>
            </w:pPr>
            <w:r w:rsidRPr="00C33DD0">
              <w:t>Default value</w:t>
            </w:r>
          </w:p>
        </w:tc>
      </w:tr>
      <w:tr w:rsidR="00BA6451" w:rsidRPr="00C33DD0" w14:paraId="0A5DE0D3" w14:textId="77777777" w:rsidTr="00146252">
        <w:trPr>
          <w:trHeight w:val="57"/>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7DEC157" w14:textId="60AAC475" w:rsidR="00BA6451" w:rsidRPr="00C33DD0" w:rsidRDefault="00BA6451" w:rsidP="009237F3">
            <w:pPr>
              <w:spacing w:after="0" w:line="240" w:lineRule="auto"/>
            </w:pPr>
            <w:r w:rsidRPr="00C33DD0">
              <w:t>Value of data</w:t>
            </w:r>
            <w:r w:rsidR="002D62F1">
              <w:t>:</w:t>
            </w:r>
          </w:p>
        </w:tc>
        <w:tc>
          <w:tcPr>
            <w:tcW w:w="6096" w:type="dxa"/>
            <w:tcBorders>
              <w:top w:val="single" w:sz="4" w:space="0" w:color="000000"/>
              <w:left w:val="single" w:sz="4" w:space="0" w:color="000000"/>
              <w:bottom w:val="single" w:sz="4" w:space="0" w:color="000000"/>
              <w:right w:val="single" w:sz="4" w:space="0" w:color="000000"/>
            </w:tcBorders>
            <w:vAlign w:val="center"/>
          </w:tcPr>
          <w:p w14:paraId="27ABF189" w14:textId="77777777" w:rsidR="00BA6451" w:rsidRPr="00C33DD0" w:rsidRDefault="00BA6451" w:rsidP="009237F3">
            <w:pPr>
              <w:spacing w:after="0" w:line="240" w:lineRule="auto"/>
              <w:ind w:left="1"/>
            </w:pPr>
            <w:r>
              <w:t>N/A</w:t>
            </w:r>
          </w:p>
        </w:tc>
      </w:tr>
      <w:tr w:rsidR="00BA6451" w:rsidRPr="00C33DD0" w14:paraId="5FEA1429" w14:textId="77777777" w:rsidTr="00146252">
        <w:trPr>
          <w:trHeight w:val="57"/>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285F57A" w14:textId="0C5302E0" w:rsidR="00BA6451" w:rsidRPr="00C33DD0" w:rsidRDefault="002D62F1" w:rsidP="009237F3">
            <w:pPr>
              <w:spacing w:after="0" w:line="240" w:lineRule="auto"/>
            </w:pPr>
            <w:r w:rsidRPr="000E05F5">
              <w:t xml:space="preserve">Additional </w:t>
            </w:r>
            <w:r w:rsidRPr="000E05F5">
              <w:rPr>
                <w:rFonts w:cs="Arial"/>
              </w:rPr>
              <w:t>comment:</w:t>
            </w:r>
          </w:p>
        </w:tc>
        <w:tc>
          <w:tcPr>
            <w:tcW w:w="6096" w:type="dxa"/>
            <w:tcBorders>
              <w:top w:val="single" w:sz="4" w:space="0" w:color="000000"/>
              <w:left w:val="single" w:sz="4" w:space="0" w:color="000000"/>
              <w:bottom w:val="single" w:sz="4" w:space="0" w:color="000000"/>
              <w:right w:val="single" w:sz="4" w:space="0" w:color="000000"/>
            </w:tcBorders>
            <w:vAlign w:val="center"/>
          </w:tcPr>
          <w:p w14:paraId="08271F57" w14:textId="67A215DA" w:rsidR="00BA6451" w:rsidRPr="00C33DD0" w:rsidRDefault="00BA6451" w:rsidP="009237F3">
            <w:pPr>
              <w:spacing w:after="0" w:line="240" w:lineRule="auto"/>
              <w:ind w:left="1"/>
            </w:pPr>
            <w:r w:rsidRPr="00C33DD0">
              <w:t xml:space="preserve">According to GS Simplified methodology leakage related to </w:t>
            </w:r>
            <w:r w:rsidR="00A40423" w:rsidRPr="00C33DD0">
              <w:t>non-renewable</w:t>
            </w:r>
            <w:r w:rsidRPr="00C33DD0">
              <w:t xml:space="preserve"> biom</w:t>
            </w:r>
            <w:r>
              <w:t>ass saved by project activity is not considered for micro-scale project activities.</w:t>
            </w:r>
          </w:p>
        </w:tc>
      </w:tr>
    </w:tbl>
    <w:p w14:paraId="321454A5" w14:textId="77777777" w:rsidR="00BA6451" w:rsidRDefault="00BA6451" w:rsidP="009237F3">
      <w:pPr>
        <w:spacing w:after="0" w:line="240" w:lineRule="auto"/>
      </w:pPr>
    </w:p>
    <w:tbl>
      <w:tblPr>
        <w:tblW w:w="10025" w:type="dxa"/>
        <w:tblInd w:w="-107" w:type="dxa"/>
        <w:tblCellMar>
          <w:left w:w="10" w:type="dxa"/>
          <w:right w:w="10" w:type="dxa"/>
        </w:tblCellMar>
        <w:tblLook w:val="04A0" w:firstRow="1" w:lastRow="0" w:firstColumn="1" w:lastColumn="0" w:noHBand="0" w:noVBand="1"/>
      </w:tblPr>
      <w:tblGrid>
        <w:gridCol w:w="4071"/>
        <w:gridCol w:w="5954"/>
      </w:tblGrid>
      <w:tr w:rsidR="00BA6451" w:rsidRPr="00C33DD0" w14:paraId="09E849BD" w14:textId="77777777" w:rsidTr="009237F3">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50FFF90F" w14:textId="77777777" w:rsidR="00BA6451" w:rsidRPr="00C33DD0" w:rsidRDefault="00BA6451" w:rsidP="009237F3">
            <w:pPr>
              <w:spacing w:after="0" w:line="240" w:lineRule="auto"/>
              <w:rPr>
                <w:rFonts w:asciiTheme="minorHAnsi" w:hAnsiTheme="minorHAnsi"/>
              </w:rPr>
            </w:pPr>
            <w:r w:rsidRPr="00C33DD0">
              <w:rPr>
                <w:rFonts w:asciiTheme="minorHAnsi" w:hAnsiTheme="minorHAnsi"/>
                <w:b/>
              </w:rPr>
              <w:t xml:space="preserve">Data / Parameter: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07029A5B" w14:textId="77777777" w:rsidR="00BA6451" w:rsidRPr="003E2EB9" w:rsidRDefault="00BA6451" w:rsidP="009237F3">
            <w:pPr>
              <w:spacing w:after="0" w:line="240" w:lineRule="auto"/>
              <w:rPr>
                <w:rFonts w:asciiTheme="minorHAnsi" w:hAnsiTheme="minorHAnsi"/>
                <w:b/>
              </w:rPr>
            </w:pPr>
            <w:r w:rsidRPr="006E0D2D">
              <w:rPr>
                <w:rFonts w:asciiTheme="minorHAnsi" w:hAnsiTheme="minorHAnsi"/>
                <w:b/>
              </w:rPr>
              <w:t>Ƞ</w:t>
            </w:r>
            <w:r w:rsidRPr="003E2EB9">
              <w:rPr>
                <w:rFonts w:asciiTheme="minorHAnsi" w:hAnsiTheme="minorHAnsi"/>
                <w:b/>
                <w:vertAlign w:val="subscript"/>
              </w:rPr>
              <w:t>b</w:t>
            </w:r>
          </w:p>
        </w:tc>
      </w:tr>
      <w:tr w:rsidR="00BA6451" w:rsidRPr="00C33DD0" w14:paraId="6A11B185" w14:textId="77777777" w:rsidTr="009237F3">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2F617F60"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 xml:space="preserve">Data unit: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4A6043B1"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fraction</w:t>
            </w:r>
          </w:p>
        </w:tc>
      </w:tr>
      <w:tr w:rsidR="00BA6451" w:rsidRPr="00C33DD0" w14:paraId="6AEA7018" w14:textId="77777777" w:rsidTr="009237F3">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43D41B73"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 xml:space="preserve">Description: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3B2DE657"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Efficiency of the cookstove being used in the baseline scenario</w:t>
            </w:r>
          </w:p>
        </w:tc>
      </w:tr>
      <w:tr w:rsidR="00BA6451" w:rsidRPr="00C33DD0" w14:paraId="32FADF2E" w14:textId="77777777" w:rsidTr="009237F3">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3EDB366A" w14:textId="72439478" w:rsidR="00BA6451" w:rsidRPr="00C33DD0" w:rsidRDefault="00BA6451" w:rsidP="009237F3">
            <w:pPr>
              <w:spacing w:after="0" w:line="240" w:lineRule="auto"/>
              <w:rPr>
                <w:rFonts w:asciiTheme="minorHAnsi" w:hAnsiTheme="minorHAnsi"/>
              </w:rPr>
            </w:pPr>
            <w:r w:rsidRPr="00C33DD0">
              <w:rPr>
                <w:rFonts w:asciiTheme="minorHAnsi" w:hAnsiTheme="minorHAnsi"/>
              </w:rPr>
              <w:t>Source of data:</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7AC35759" w14:textId="77777777" w:rsidR="00BA6451" w:rsidRPr="00C33DD0" w:rsidRDefault="00BA6451" w:rsidP="009237F3">
            <w:pPr>
              <w:spacing w:after="0" w:line="240" w:lineRule="auto"/>
              <w:rPr>
                <w:rFonts w:asciiTheme="minorHAnsi" w:hAnsiTheme="minorHAnsi"/>
              </w:rPr>
            </w:pPr>
            <w:r>
              <w:rPr>
                <w:rFonts w:asciiTheme="minorHAnsi" w:hAnsiTheme="minorHAnsi"/>
              </w:rPr>
              <w:t>Default GS</w:t>
            </w:r>
          </w:p>
        </w:tc>
      </w:tr>
      <w:tr w:rsidR="00BA6451" w:rsidRPr="00C33DD0" w14:paraId="16360D62" w14:textId="77777777" w:rsidTr="009237F3">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5D50A646" w14:textId="25A3B41C" w:rsidR="00BA6451" w:rsidRPr="00C33DD0" w:rsidRDefault="00BA6451" w:rsidP="009237F3">
            <w:pPr>
              <w:spacing w:after="0" w:line="240" w:lineRule="auto"/>
              <w:rPr>
                <w:rFonts w:asciiTheme="minorHAnsi" w:hAnsiTheme="minorHAnsi"/>
              </w:rPr>
            </w:pPr>
            <w:r w:rsidRPr="00C33DD0">
              <w:rPr>
                <w:rFonts w:asciiTheme="minorHAnsi" w:hAnsiTheme="minorHAnsi"/>
              </w:rPr>
              <w:t xml:space="preserve">Value of </w:t>
            </w:r>
            <w:r w:rsidR="002D62F1" w:rsidRPr="00C33DD0">
              <w:rPr>
                <w:rFonts w:asciiTheme="minorHAnsi" w:hAnsiTheme="minorHAnsi"/>
              </w:rPr>
              <w:t>data</w:t>
            </w:r>
            <w:r w:rsidR="002D62F1">
              <w:rPr>
                <w:rFonts w:asciiTheme="minorHAnsi" w:hAnsiTheme="minorHAnsi"/>
              </w:rPr>
              <w:t>:</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7A07BEF7"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10%</w:t>
            </w:r>
          </w:p>
        </w:tc>
      </w:tr>
      <w:tr w:rsidR="002D62F1" w:rsidRPr="00C33DD0" w14:paraId="6AEF6BF6" w14:textId="77777777" w:rsidTr="002D62F1">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10DDAE11" w14:textId="17F047A3" w:rsidR="002D62F1" w:rsidRPr="00C33DD0" w:rsidRDefault="002D62F1">
            <w:pPr>
              <w:spacing w:after="0" w:line="240" w:lineRule="auto"/>
              <w:rPr>
                <w:rFonts w:asciiTheme="minorHAnsi" w:hAnsiTheme="minorHAnsi"/>
              </w:rPr>
            </w:pPr>
            <w:r w:rsidRPr="000E05F5">
              <w:t xml:space="preserve">Additional </w:t>
            </w:r>
            <w:r w:rsidRPr="000E05F5">
              <w:rPr>
                <w:rFonts w:cs="Arial"/>
              </w:rPr>
              <w:t>comment:</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236B6ADD" w14:textId="55F87E24" w:rsidR="002D62F1" w:rsidRPr="00C33DD0" w:rsidRDefault="002D62F1">
            <w:pPr>
              <w:spacing w:after="0" w:line="240" w:lineRule="auto"/>
              <w:rPr>
                <w:rFonts w:asciiTheme="minorHAnsi" w:hAnsiTheme="minorHAnsi"/>
              </w:rPr>
            </w:pPr>
            <w:r>
              <w:rPr>
                <w:rFonts w:asciiTheme="minorHAnsi" w:hAnsiTheme="minorHAnsi"/>
              </w:rPr>
              <w:t>N/A</w:t>
            </w:r>
          </w:p>
        </w:tc>
      </w:tr>
    </w:tbl>
    <w:p w14:paraId="32AC21A0" w14:textId="77777777" w:rsidR="00BA6451" w:rsidRPr="00C33DD0" w:rsidRDefault="00BA6451" w:rsidP="009237F3">
      <w:pPr>
        <w:spacing w:after="0" w:line="240" w:lineRule="auto"/>
        <w:ind w:firstLine="709"/>
        <w:rPr>
          <w:rFonts w:asciiTheme="minorHAnsi" w:hAnsiTheme="minorHAnsi"/>
          <w:b/>
        </w:rPr>
      </w:pPr>
    </w:p>
    <w:tbl>
      <w:tblPr>
        <w:tblW w:w="0" w:type="auto"/>
        <w:tblInd w:w="-107" w:type="dxa"/>
        <w:tblLayout w:type="fixed"/>
        <w:tblCellMar>
          <w:left w:w="10" w:type="dxa"/>
          <w:right w:w="10" w:type="dxa"/>
        </w:tblCellMar>
        <w:tblLook w:val="04A0" w:firstRow="1" w:lastRow="0" w:firstColumn="1" w:lastColumn="0" w:noHBand="0" w:noVBand="1"/>
      </w:tblPr>
      <w:tblGrid>
        <w:gridCol w:w="4071"/>
        <w:gridCol w:w="5954"/>
      </w:tblGrid>
      <w:tr w:rsidR="00BA6451" w:rsidRPr="00C33DD0" w14:paraId="520496FF" w14:textId="77777777" w:rsidTr="009237F3">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1092B35F" w14:textId="77777777" w:rsidR="00BA6451" w:rsidRPr="00C33DD0" w:rsidRDefault="00BA6451" w:rsidP="009237F3">
            <w:pPr>
              <w:spacing w:after="0" w:line="240" w:lineRule="auto"/>
              <w:rPr>
                <w:rFonts w:asciiTheme="minorHAnsi" w:hAnsiTheme="minorHAnsi"/>
              </w:rPr>
            </w:pPr>
            <w:r w:rsidRPr="00C33DD0">
              <w:rPr>
                <w:rFonts w:asciiTheme="minorHAnsi" w:hAnsiTheme="minorHAnsi"/>
                <w:b/>
              </w:rPr>
              <w:t xml:space="preserve">Data / Parameter: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66F7F87C" w14:textId="77777777" w:rsidR="00BA6451" w:rsidRPr="006E0D2D" w:rsidRDefault="00BA6451" w:rsidP="009237F3">
            <w:pPr>
              <w:spacing w:after="0" w:line="240" w:lineRule="auto"/>
              <w:rPr>
                <w:rFonts w:asciiTheme="minorHAnsi" w:hAnsiTheme="minorHAnsi"/>
                <w:b/>
              </w:rPr>
            </w:pPr>
            <w:r w:rsidRPr="006E0D2D">
              <w:rPr>
                <w:rFonts w:asciiTheme="minorHAnsi" w:hAnsiTheme="minorHAnsi"/>
                <w:b/>
              </w:rPr>
              <w:t>Ƞ</w:t>
            </w:r>
            <w:r w:rsidRPr="006E0D2D">
              <w:rPr>
                <w:rFonts w:asciiTheme="minorHAnsi" w:hAnsiTheme="minorHAnsi"/>
                <w:b/>
                <w:vertAlign w:val="subscript"/>
              </w:rPr>
              <w:t>p</w:t>
            </w:r>
          </w:p>
        </w:tc>
      </w:tr>
      <w:tr w:rsidR="00BA6451" w:rsidRPr="00C33DD0" w14:paraId="0FD591A2" w14:textId="77777777" w:rsidTr="009237F3">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15218856"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 xml:space="preserve">Data unit: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4277FA99"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fraction</w:t>
            </w:r>
          </w:p>
        </w:tc>
      </w:tr>
      <w:tr w:rsidR="00BA6451" w:rsidRPr="00C33DD0" w14:paraId="3239059F" w14:textId="77777777" w:rsidTr="009237F3">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0F40A35C"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 xml:space="preserve">Description: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3DC7BA0B" w14:textId="77777777" w:rsidR="00BA6451" w:rsidRPr="00C33DD0" w:rsidRDefault="00BA6451" w:rsidP="009237F3">
            <w:pPr>
              <w:spacing w:after="0" w:line="240" w:lineRule="auto"/>
              <w:rPr>
                <w:rFonts w:asciiTheme="minorHAnsi" w:hAnsiTheme="minorHAnsi"/>
              </w:rPr>
            </w:pPr>
            <w:r w:rsidRPr="00C33DD0">
              <w:rPr>
                <w:rFonts w:asciiTheme="minorHAnsi" w:hAnsiTheme="minorHAnsi"/>
              </w:rPr>
              <w:t>Efficiency of the cookstove being used in the project scenario</w:t>
            </w:r>
          </w:p>
        </w:tc>
      </w:tr>
      <w:tr w:rsidR="00BA6451" w:rsidRPr="00C33DD0" w14:paraId="0904B3BC" w14:textId="77777777" w:rsidTr="009237F3">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5099857E" w14:textId="14415B09" w:rsidR="00BA6451" w:rsidRPr="00C33DD0" w:rsidRDefault="00BA6451" w:rsidP="009237F3">
            <w:pPr>
              <w:spacing w:after="0" w:line="240" w:lineRule="auto"/>
              <w:rPr>
                <w:rFonts w:asciiTheme="minorHAnsi" w:hAnsiTheme="minorHAnsi"/>
              </w:rPr>
            </w:pPr>
            <w:r w:rsidRPr="00C33DD0">
              <w:rPr>
                <w:rFonts w:asciiTheme="minorHAnsi" w:hAnsiTheme="minorHAnsi"/>
              </w:rPr>
              <w:t xml:space="preserve">Source of data: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2CA31FB8" w14:textId="35F80AE3" w:rsidR="00BA6451" w:rsidRPr="00C33DD0" w:rsidRDefault="00BA6451" w:rsidP="009237F3">
            <w:pPr>
              <w:spacing w:after="0" w:line="240" w:lineRule="auto"/>
              <w:rPr>
                <w:rFonts w:asciiTheme="minorHAnsi" w:hAnsiTheme="minorHAnsi"/>
              </w:rPr>
            </w:pPr>
            <w:r>
              <w:rPr>
                <w:rFonts w:asciiTheme="minorHAnsi" w:hAnsiTheme="minorHAnsi"/>
              </w:rPr>
              <w:t>WBT completed by Aprovecho Research Center</w:t>
            </w:r>
            <w:r>
              <w:rPr>
                <w:rStyle w:val="FootnoteReference"/>
                <w:rFonts w:asciiTheme="minorHAnsi" w:hAnsiTheme="minorHAnsi"/>
              </w:rPr>
              <w:footnoteReference w:id="14"/>
            </w:r>
          </w:p>
        </w:tc>
      </w:tr>
      <w:tr w:rsidR="00BA6451" w:rsidRPr="00C33DD0" w14:paraId="5FDB4CF7" w14:textId="77777777" w:rsidTr="009237F3">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146FD744" w14:textId="07C666D5" w:rsidR="00BA6451" w:rsidRPr="00C33DD0" w:rsidRDefault="00BA6451" w:rsidP="009237F3">
            <w:pPr>
              <w:spacing w:after="0" w:line="240" w:lineRule="auto"/>
              <w:rPr>
                <w:rFonts w:asciiTheme="minorHAnsi" w:hAnsiTheme="minorHAnsi"/>
              </w:rPr>
            </w:pPr>
            <w:r w:rsidRPr="00C33DD0">
              <w:rPr>
                <w:rFonts w:asciiTheme="minorHAnsi" w:hAnsiTheme="minorHAnsi"/>
              </w:rPr>
              <w:t xml:space="preserve">Value of </w:t>
            </w:r>
            <w:r w:rsidR="002D62F1" w:rsidRPr="00C33DD0">
              <w:rPr>
                <w:rFonts w:asciiTheme="minorHAnsi" w:hAnsiTheme="minorHAnsi"/>
              </w:rPr>
              <w:t>data</w:t>
            </w:r>
            <w:r w:rsidR="002D62F1">
              <w:rPr>
                <w:rFonts w:asciiTheme="minorHAnsi" w:hAnsiTheme="minorHAnsi"/>
              </w:rPr>
              <w:t>:</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21A20660" w14:textId="77777777" w:rsidR="00BA6451" w:rsidRPr="00C33DD0" w:rsidRDefault="00BA6451" w:rsidP="009237F3">
            <w:pPr>
              <w:spacing w:after="0" w:line="240" w:lineRule="auto"/>
              <w:rPr>
                <w:rFonts w:asciiTheme="minorHAnsi" w:hAnsiTheme="minorHAnsi"/>
              </w:rPr>
            </w:pPr>
            <w:r>
              <w:rPr>
                <w:rFonts w:asciiTheme="minorHAnsi" w:hAnsiTheme="minorHAnsi"/>
              </w:rPr>
              <w:t>27.8</w:t>
            </w:r>
            <w:r w:rsidRPr="00C33DD0">
              <w:rPr>
                <w:rFonts w:asciiTheme="minorHAnsi" w:hAnsiTheme="minorHAnsi"/>
              </w:rPr>
              <w:t>%</w:t>
            </w:r>
          </w:p>
        </w:tc>
      </w:tr>
      <w:tr w:rsidR="002D62F1" w:rsidRPr="00C33DD0" w14:paraId="4E14417A" w14:textId="77777777" w:rsidTr="002D62F1">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32684B40" w14:textId="44B96468" w:rsidR="002D62F1" w:rsidRPr="00C33DD0" w:rsidRDefault="002D62F1">
            <w:pPr>
              <w:spacing w:after="0" w:line="240" w:lineRule="auto"/>
              <w:rPr>
                <w:rFonts w:asciiTheme="minorHAnsi" w:hAnsiTheme="minorHAnsi"/>
              </w:rPr>
            </w:pPr>
            <w:r w:rsidRPr="000E05F5">
              <w:t xml:space="preserve">Additional </w:t>
            </w:r>
            <w:r w:rsidRPr="000E05F5">
              <w:rPr>
                <w:rFonts w:cs="Arial"/>
              </w:rPr>
              <w:t>comment:</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661BA84B" w14:textId="61E49581" w:rsidR="002D62F1" w:rsidRDefault="002D62F1">
            <w:pPr>
              <w:spacing w:after="0" w:line="240" w:lineRule="auto"/>
              <w:rPr>
                <w:rFonts w:asciiTheme="minorHAnsi" w:hAnsiTheme="minorHAnsi"/>
              </w:rPr>
            </w:pPr>
            <w:r>
              <w:rPr>
                <w:rFonts w:asciiTheme="minorHAnsi" w:hAnsiTheme="minorHAnsi"/>
              </w:rPr>
              <w:t>N/A</w:t>
            </w:r>
          </w:p>
        </w:tc>
      </w:tr>
    </w:tbl>
    <w:p w14:paraId="6AB66B2A" w14:textId="77777777" w:rsidR="008E57E8" w:rsidRDefault="008E57E8">
      <w:pPr>
        <w:spacing w:after="0" w:line="240" w:lineRule="auto"/>
        <w:rPr>
          <w:rFonts w:cs="Calibri"/>
          <w:b/>
          <w:bCs/>
          <w:color w:val="000000"/>
          <w:sz w:val="24"/>
          <w:szCs w:val="24"/>
        </w:rPr>
      </w:pPr>
      <w:r>
        <w:rPr>
          <w:b/>
          <w:bCs/>
        </w:rPr>
        <w:br w:type="page"/>
      </w:r>
    </w:p>
    <w:p w14:paraId="30161955" w14:textId="7D70C805" w:rsidR="00AD54F3" w:rsidRPr="00E63704" w:rsidRDefault="004F0CF2" w:rsidP="005532FE">
      <w:pPr>
        <w:pStyle w:val="Default"/>
        <w:rPr>
          <w:b/>
          <w:bCs/>
          <w:sz w:val="22"/>
          <w:szCs w:val="22"/>
        </w:rPr>
      </w:pPr>
      <w:r w:rsidRPr="00DE2229">
        <w:rPr>
          <w:b/>
          <w:bCs/>
        </w:rPr>
        <w:lastRenderedPageBreak/>
        <w:t>D.</w:t>
      </w:r>
      <w:r>
        <w:rPr>
          <w:b/>
          <w:bCs/>
        </w:rPr>
        <w:t>2</w:t>
      </w:r>
      <w:r w:rsidRPr="00DE2229">
        <w:rPr>
          <w:b/>
          <w:bCs/>
        </w:rPr>
        <w:t xml:space="preserve">. </w:t>
      </w:r>
      <w:r>
        <w:rPr>
          <w:b/>
          <w:bCs/>
        </w:rPr>
        <w:t xml:space="preserve">Data and </w:t>
      </w:r>
      <w:r w:rsidRPr="002413F4">
        <w:rPr>
          <w:b/>
          <w:bCs/>
        </w:rPr>
        <w:t>parameters monitored</w:t>
      </w:r>
    </w:p>
    <w:p w14:paraId="25DDDAC7" w14:textId="5E3A0BE1" w:rsidR="005532FE" w:rsidRDefault="005532FE" w:rsidP="009237F3">
      <w:pPr>
        <w:spacing w:after="0" w:line="240" w:lineRule="auto"/>
      </w:pPr>
    </w:p>
    <w:tbl>
      <w:tblPr>
        <w:tblW w:w="10167" w:type="dxa"/>
        <w:tblInd w:w="-107" w:type="dxa"/>
        <w:tblCellMar>
          <w:left w:w="10" w:type="dxa"/>
          <w:right w:w="10" w:type="dxa"/>
        </w:tblCellMar>
        <w:tblLook w:val="04A0" w:firstRow="1" w:lastRow="0" w:firstColumn="1" w:lastColumn="0" w:noHBand="0" w:noVBand="1"/>
      </w:tblPr>
      <w:tblGrid>
        <w:gridCol w:w="4071"/>
        <w:gridCol w:w="6096"/>
      </w:tblGrid>
      <w:tr w:rsidR="008E57E8" w:rsidRPr="00C33DD0" w14:paraId="36CE4A56" w14:textId="77777777" w:rsidTr="00514C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52" w:type="dxa"/>
              <w:left w:w="107" w:type="dxa"/>
              <w:bottom w:w="0" w:type="dxa"/>
              <w:right w:w="51" w:type="dxa"/>
            </w:tcMar>
            <w:vAlign w:val="center"/>
          </w:tcPr>
          <w:p w14:paraId="62AFDDA3" w14:textId="77777777" w:rsidR="008E57E8" w:rsidRPr="00C33DD0" w:rsidRDefault="008E57E8" w:rsidP="00514CBF">
            <w:pPr>
              <w:spacing w:after="0" w:line="240" w:lineRule="auto"/>
              <w:rPr>
                <w:rFonts w:asciiTheme="minorHAnsi" w:hAnsiTheme="minorHAnsi"/>
              </w:rPr>
            </w:pPr>
            <w:r w:rsidRPr="00C33DD0">
              <w:rPr>
                <w:rFonts w:asciiTheme="minorHAnsi" w:hAnsiTheme="minorHAnsi"/>
                <w:b/>
              </w:rPr>
              <w:t xml:space="preserve">Data / Parameter: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2" w:type="dxa"/>
              <w:left w:w="107" w:type="dxa"/>
              <w:bottom w:w="0" w:type="dxa"/>
              <w:right w:w="51" w:type="dxa"/>
            </w:tcMar>
            <w:vAlign w:val="center"/>
          </w:tcPr>
          <w:p w14:paraId="0FD69993" w14:textId="23F9CB69" w:rsidR="008E57E8" w:rsidRPr="00C33DD0" w:rsidRDefault="008E57E8" w:rsidP="00514CBF">
            <w:pPr>
              <w:spacing w:after="0" w:line="240" w:lineRule="auto"/>
              <w:ind w:left="1"/>
              <w:rPr>
                <w:rFonts w:asciiTheme="minorHAnsi" w:hAnsiTheme="minorHAnsi"/>
              </w:rPr>
            </w:pPr>
            <w:r>
              <w:rPr>
                <w:rFonts w:asciiTheme="minorHAnsi" w:hAnsiTheme="minorHAnsi"/>
                <w:b/>
              </w:rPr>
              <w:t>N</w:t>
            </w:r>
            <w:r w:rsidRPr="009237F3">
              <w:rPr>
                <w:rFonts w:asciiTheme="minorHAnsi" w:hAnsiTheme="minorHAnsi"/>
                <w:b/>
                <w:vertAlign w:val="subscript"/>
              </w:rPr>
              <w:t>p,y</w:t>
            </w:r>
          </w:p>
        </w:tc>
      </w:tr>
      <w:tr w:rsidR="008E57E8" w:rsidRPr="00C33DD0" w14:paraId="050063FE" w14:textId="77777777" w:rsidTr="00514C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52" w:type="dxa"/>
              <w:left w:w="107" w:type="dxa"/>
              <w:bottom w:w="0" w:type="dxa"/>
              <w:right w:w="51" w:type="dxa"/>
            </w:tcMar>
            <w:vAlign w:val="center"/>
          </w:tcPr>
          <w:p w14:paraId="230685FB" w14:textId="77777777" w:rsidR="008E57E8" w:rsidRPr="00C33DD0" w:rsidRDefault="008E57E8" w:rsidP="00514CBF">
            <w:pPr>
              <w:spacing w:after="0" w:line="240" w:lineRule="auto"/>
              <w:rPr>
                <w:rFonts w:asciiTheme="minorHAnsi" w:hAnsiTheme="minorHAnsi"/>
              </w:rPr>
            </w:pPr>
            <w:r w:rsidRPr="00C33DD0">
              <w:rPr>
                <w:rFonts w:asciiTheme="minorHAnsi" w:hAnsiTheme="minorHAnsi"/>
              </w:rPr>
              <w:t xml:space="preserve">Data unit: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2" w:type="dxa"/>
              <w:left w:w="107" w:type="dxa"/>
              <w:bottom w:w="0" w:type="dxa"/>
              <w:right w:w="51" w:type="dxa"/>
            </w:tcMar>
            <w:vAlign w:val="center"/>
          </w:tcPr>
          <w:p w14:paraId="4C4EC5A0" w14:textId="77777777" w:rsidR="008E57E8" w:rsidRPr="00C33DD0" w:rsidRDefault="008E57E8" w:rsidP="00514CBF">
            <w:pPr>
              <w:spacing w:after="0" w:line="240" w:lineRule="auto"/>
              <w:ind w:left="1"/>
              <w:rPr>
                <w:rFonts w:asciiTheme="minorHAnsi" w:hAnsiTheme="minorHAnsi"/>
              </w:rPr>
            </w:pPr>
            <w:r w:rsidRPr="00C33DD0">
              <w:rPr>
                <w:rFonts w:asciiTheme="minorHAnsi" w:hAnsiTheme="minorHAnsi"/>
              </w:rPr>
              <w:t>Number</w:t>
            </w:r>
          </w:p>
        </w:tc>
      </w:tr>
      <w:tr w:rsidR="008E57E8" w:rsidRPr="00C33DD0" w14:paraId="5EC519C9" w14:textId="77777777" w:rsidTr="00514C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52" w:type="dxa"/>
              <w:left w:w="107" w:type="dxa"/>
              <w:bottom w:w="0" w:type="dxa"/>
              <w:right w:w="51" w:type="dxa"/>
            </w:tcMar>
            <w:vAlign w:val="center"/>
          </w:tcPr>
          <w:p w14:paraId="7B08CB15" w14:textId="77777777" w:rsidR="008E57E8" w:rsidRPr="00C33DD0" w:rsidRDefault="008E57E8" w:rsidP="00514CBF">
            <w:pPr>
              <w:spacing w:after="0" w:line="240" w:lineRule="auto"/>
              <w:rPr>
                <w:rFonts w:asciiTheme="minorHAnsi" w:hAnsiTheme="minorHAnsi"/>
              </w:rPr>
            </w:pPr>
            <w:r w:rsidRPr="00C33DD0">
              <w:rPr>
                <w:rFonts w:asciiTheme="minorHAnsi" w:hAnsiTheme="minorHAnsi"/>
              </w:rPr>
              <w:t xml:space="preserve">Description: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2" w:type="dxa"/>
              <w:left w:w="107" w:type="dxa"/>
              <w:bottom w:w="0" w:type="dxa"/>
              <w:right w:w="51" w:type="dxa"/>
            </w:tcMar>
            <w:vAlign w:val="center"/>
          </w:tcPr>
          <w:p w14:paraId="1B63CD3B" w14:textId="77777777" w:rsidR="008E57E8" w:rsidRPr="00C33DD0" w:rsidRDefault="008E57E8" w:rsidP="00514CBF">
            <w:pPr>
              <w:spacing w:after="0" w:line="240" w:lineRule="auto"/>
              <w:ind w:left="1"/>
              <w:rPr>
                <w:rFonts w:asciiTheme="minorHAnsi" w:hAnsiTheme="minorHAnsi"/>
              </w:rPr>
            </w:pPr>
            <w:r w:rsidRPr="00C33DD0">
              <w:rPr>
                <w:rFonts w:asciiTheme="minorHAnsi" w:hAnsiTheme="minorHAnsi"/>
              </w:rPr>
              <w:t>Number of project cookstoves installed.</w:t>
            </w:r>
          </w:p>
        </w:tc>
      </w:tr>
      <w:tr w:rsidR="008E57E8" w:rsidRPr="00C33DD0" w14:paraId="032AD25D" w14:textId="77777777" w:rsidTr="00514C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52" w:type="dxa"/>
              <w:left w:w="107" w:type="dxa"/>
              <w:bottom w:w="0" w:type="dxa"/>
              <w:right w:w="51" w:type="dxa"/>
            </w:tcMar>
            <w:vAlign w:val="center"/>
          </w:tcPr>
          <w:p w14:paraId="4A7B2D8E" w14:textId="77777777" w:rsidR="008E57E8" w:rsidRPr="00C33DD0" w:rsidRDefault="008E57E8" w:rsidP="00514CBF">
            <w:pPr>
              <w:spacing w:after="0" w:line="240" w:lineRule="auto"/>
              <w:rPr>
                <w:rFonts w:asciiTheme="minorHAnsi" w:hAnsiTheme="minorHAnsi"/>
              </w:rPr>
            </w:pPr>
            <w:r w:rsidRPr="00C33DD0">
              <w:rPr>
                <w:rFonts w:asciiTheme="minorHAnsi" w:hAnsiTheme="minorHAnsi"/>
              </w:rPr>
              <w:t xml:space="preserve">Source of data: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2" w:type="dxa"/>
              <w:left w:w="107" w:type="dxa"/>
              <w:bottom w:w="0" w:type="dxa"/>
              <w:right w:w="51" w:type="dxa"/>
            </w:tcMar>
            <w:vAlign w:val="center"/>
          </w:tcPr>
          <w:p w14:paraId="728F6BE3" w14:textId="77777777" w:rsidR="008E57E8" w:rsidRPr="00C33DD0" w:rsidRDefault="008E57E8" w:rsidP="00514CBF">
            <w:pPr>
              <w:spacing w:after="0" w:line="240" w:lineRule="auto"/>
              <w:ind w:left="1"/>
              <w:rPr>
                <w:rFonts w:asciiTheme="minorHAnsi" w:hAnsiTheme="minorHAnsi"/>
              </w:rPr>
            </w:pPr>
            <w:r w:rsidRPr="00C33DD0">
              <w:rPr>
                <w:rFonts w:asciiTheme="minorHAnsi" w:hAnsiTheme="minorHAnsi"/>
              </w:rPr>
              <w:t xml:space="preserve">Sales </w:t>
            </w:r>
            <w:r>
              <w:rPr>
                <w:rFonts w:asciiTheme="minorHAnsi" w:hAnsiTheme="minorHAnsi"/>
              </w:rPr>
              <w:t>R</w:t>
            </w:r>
            <w:r w:rsidRPr="00C33DD0">
              <w:rPr>
                <w:rFonts w:asciiTheme="minorHAnsi" w:hAnsiTheme="minorHAnsi"/>
              </w:rPr>
              <w:t>ecord</w:t>
            </w:r>
            <w:r>
              <w:rPr>
                <w:rFonts w:asciiTheme="minorHAnsi" w:hAnsiTheme="minorHAnsi"/>
              </w:rPr>
              <w:t>s</w:t>
            </w:r>
          </w:p>
        </w:tc>
      </w:tr>
      <w:tr w:rsidR="008E57E8" w:rsidRPr="00C33DD0" w14:paraId="17F5FE1B" w14:textId="77777777" w:rsidTr="00514C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52" w:type="dxa"/>
              <w:left w:w="107" w:type="dxa"/>
              <w:bottom w:w="0" w:type="dxa"/>
              <w:right w:w="51" w:type="dxa"/>
            </w:tcMar>
            <w:vAlign w:val="center"/>
          </w:tcPr>
          <w:p w14:paraId="1CD4E6AB" w14:textId="77777777" w:rsidR="008E57E8" w:rsidRPr="00C33DD0" w:rsidRDefault="008E57E8" w:rsidP="00514CBF">
            <w:pPr>
              <w:spacing w:after="0" w:line="240" w:lineRule="auto"/>
              <w:rPr>
                <w:rFonts w:asciiTheme="minorHAnsi" w:hAnsiTheme="minorHAnsi"/>
              </w:rPr>
            </w:pPr>
            <w:r w:rsidRPr="005C73F1">
              <w:rPr>
                <w:rFonts w:cs="Arial"/>
              </w:rPr>
              <w:t>Value(s) of monitored parameter:</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2" w:type="dxa"/>
              <w:left w:w="107" w:type="dxa"/>
              <w:bottom w:w="0" w:type="dxa"/>
              <w:right w:w="51" w:type="dxa"/>
            </w:tcMar>
            <w:vAlign w:val="center"/>
          </w:tcPr>
          <w:p w14:paraId="2EA20065" w14:textId="77777777" w:rsidR="008E57E8" w:rsidRPr="00C33DD0" w:rsidRDefault="008E57E8" w:rsidP="00514CBF">
            <w:pPr>
              <w:spacing w:after="0" w:line="240" w:lineRule="auto"/>
              <w:rPr>
                <w:rFonts w:asciiTheme="minorHAnsi" w:hAnsiTheme="minorHAnsi"/>
              </w:rPr>
            </w:pPr>
            <w:r w:rsidRPr="00D92A76">
              <w:rPr>
                <w:rFonts w:asciiTheme="minorHAnsi" w:hAnsiTheme="minorHAnsi"/>
              </w:rPr>
              <w:t>4</w:t>
            </w:r>
            <w:r>
              <w:rPr>
                <w:rFonts w:asciiTheme="minorHAnsi" w:hAnsiTheme="minorHAnsi"/>
              </w:rPr>
              <w:t>,</w:t>
            </w:r>
            <w:r w:rsidRPr="00D92A76">
              <w:rPr>
                <w:rFonts w:asciiTheme="minorHAnsi" w:hAnsiTheme="minorHAnsi"/>
              </w:rPr>
              <w:t>97</w:t>
            </w:r>
            <w:r>
              <w:rPr>
                <w:rFonts w:asciiTheme="minorHAnsi" w:hAnsiTheme="minorHAnsi"/>
              </w:rPr>
              <w:t>4</w:t>
            </w:r>
          </w:p>
        </w:tc>
      </w:tr>
      <w:tr w:rsidR="008E57E8" w:rsidRPr="00C33DD0" w14:paraId="449FFE84" w14:textId="77777777" w:rsidTr="00514C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52" w:type="dxa"/>
              <w:left w:w="107" w:type="dxa"/>
              <w:bottom w:w="0" w:type="dxa"/>
              <w:right w:w="51" w:type="dxa"/>
            </w:tcMar>
            <w:vAlign w:val="center"/>
          </w:tcPr>
          <w:p w14:paraId="53221C5D" w14:textId="77777777" w:rsidR="008E57E8" w:rsidRPr="00C33DD0" w:rsidRDefault="008E57E8" w:rsidP="00514CBF">
            <w:pPr>
              <w:spacing w:after="0" w:line="240" w:lineRule="auto"/>
              <w:rPr>
                <w:rFonts w:asciiTheme="minorHAnsi" w:hAnsiTheme="minorHAnsi"/>
              </w:rPr>
            </w:pPr>
            <w:r w:rsidRPr="005C73F1">
              <w:t>Monitoring equipment:</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2" w:type="dxa"/>
              <w:left w:w="107" w:type="dxa"/>
              <w:bottom w:w="0" w:type="dxa"/>
              <w:right w:w="51" w:type="dxa"/>
            </w:tcMar>
            <w:vAlign w:val="center"/>
          </w:tcPr>
          <w:p w14:paraId="5EA6EB5C" w14:textId="77777777" w:rsidR="008E57E8" w:rsidRDefault="008E57E8" w:rsidP="00514CBF">
            <w:pPr>
              <w:spacing w:after="0" w:line="240" w:lineRule="auto"/>
              <w:ind w:left="1"/>
              <w:rPr>
                <w:rFonts w:asciiTheme="minorHAnsi" w:hAnsiTheme="minorHAnsi"/>
              </w:rPr>
            </w:pPr>
            <w:r>
              <w:rPr>
                <w:rFonts w:asciiTheme="minorHAnsi" w:hAnsiTheme="minorHAnsi"/>
              </w:rPr>
              <w:t>N/A</w:t>
            </w:r>
          </w:p>
        </w:tc>
      </w:tr>
      <w:tr w:rsidR="008E57E8" w:rsidRPr="00C33DD0" w14:paraId="0B62F4C6" w14:textId="77777777" w:rsidTr="00514C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52" w:type="dxa"/>
              <w:left w:w="107" w:type="dxa"/>
              <w:bottom w:w="0" w:type="dxa"/>
              <w:right w:w="51" w:type="dxa"/>
            </w:tcMar>
            <w:vAlign w:val="center"/>
          </w:tcPr>
          <w:p w14:paraId="48F3DC7A" w14:textId="77777777" w:rsidR="008E57E8" w:rsidRPr="00C33DD0" w:rsidRDefault="008E57E8" w:rsidP="00514CBF">
            <w:pPr>
              <w:spacing w:after="0" w:line="240" w:lineRule="auto"/>
              <w:rPr>
                <w:rFonts w:asciiTheme="minorHAnsi" w:hAnsiTheme="minorHAnsi"/>
              </w:rPr>
            </w:pPr>
            <w:r w:rsidRPr="005C73F1">
              <w:t>Measuring / Reading / Recording frequency:</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2" w:type="dxa"/>
              <w:left w:w="107" w:type="dxa"/>
              <w:bottom w:w="0" w:type="dxa"/>
              <w:right w:w="51" w:type="dxa"/>
            </w:tcMar>
            <w:vAlign w:val="center"/>
          </w:tcPr>
          <w:p w14:paraId="4E5E1BF2" w14:textId="77777777" w:rsidR="008E57E8" w:rsidRDefault="008E57E8" w:rsidP="00514CBF">
            <w:pPr>
              <w:spacing w:after="0" w:line="240" w:lineRule="auto"/>
              <w:ind w:left="1"/>
              <w:rPr>
                <w:rFonts w:asciiTheme="minorHAnsi" w:hAnsiTheme="minorHAnsi"/>
              </w:rPr>
            </w:pPr>
            <w:r>
              <w:rPr>
                <w:rFonts w:asciiTheme="minorHAnsi" w:hAnsiTheme="minorHAnsi"/>
              </w:rPr>
              <w:t>Continuous recording</w:t>
            </w:r>
          </w:p>
        </w:tc>
      </w:tr>
      <w:tr w:rsidR="008E57E8" w:rsidRPr="00C33DD0" w14:paraId="680B2910" w14:textId="77777777" w:rsidTr="00514C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52" w:type="dxa"/>
              <w:left w:w="107" w:type="dxa"/>
              <w:bottom w:w="0" w:type="dxa"/>
              <w:right w:w="51" w:type="dxa"/>
            </w:tcMar>
            <w:vAlign w:val="center"/>
          </w:tcPr>
          <w:p w14:paraId="6E550BF2" w14:textId="77777777" w:rsidR="008E57E8" w:rsidRPr="00C33DD0" w:rsidRDefault="008E57E8" w:rsidP="00514CBF">
            <w:pPr>
              <w:spacing w:after="0" w:line="240" w:lineRule="auto"/>
              <w:rPr>
                <w:rFonts w:asciiTheme="minorHAnsi" w:hAnsiTheme="minorHAnsi"/>
              </w:rPr>
            </w:pPr>
            <w:r w:rsidRPr="005C73F1">
              <w:t>QA/QC procedures: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2" w:type="dxa"/>
              <w:left w:w="107" w:type="dxa"/>
              <w:bottom w:w="0" w:type="dxa"/>
              <w:right w:w="51" w:type="dxa"/>
            </w:tcMar>
            <w:vAlign w:val="center"/>
          </w:tcPr>
          <w:p w14:paraId="4FB82FB6" w14:textId="77777777" w:rsidR="008E57E8" w:rsidRDefault="008E57E8" w:rsidP="00514CBF">
            <w:pPr>
              <w:spacing w:after="0" w:line="240" w:lineRule="auto"/>
              <w:ind w:left="1"/>
              <w:rPr>
                <w:rFonts w:asciiTheme="minorHAnsi" w:hAnsiTheme="minorHAnsi"/>
              </w:rPr>
            </w:pPr>
            <w:r>
              <w:rPr>
                <w:rFonts w:asciiTheme="minorHAnsi" w:hAnsiTheme="minorHAnsi"/>
              </w:rPr>
              <w:t>See section C.3</w:t>
            </w:r>
          </w:p>
        </w:tc>
      </w:tr>
      <w:tr w:rsidR="008E57E8" w:rsidRPr="00C33DD0" w14:paraId="66CA479E" w14:textId="77777777" w:rsidTr="00514C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52" w:type="dxa"/>
              <w:left w:w="107" w:type="dxa"/>
              <w:bottom w:w="0" w:type="dxa"/>
              <w:right w:w="51" w:type="dxa"/>
            </w:tcMar>
            <w:vAlign w:val="center"/>
          </w:tcPr>
          <w:p w14:paraId="0F3343C0" w14:textId="77777777" w:rsidR="008E57E8" w:rsidRPr="00C33DD0" w:rsidRDefault="008E57E8" w:rsidP="00514CBF">
            <w:pPr>
              <w:spacing w:after="0" w:line="240" w:lineRule="auto"/>
              <w:rPr>
                <w:rFonts w:asciiTheme="minorHAnsi" w:hAnsiTheme="minorHAnsi"/>
              </w:rPr>
            </w:pPr>
            <w:r w:rsidRPr="005C73F1">
              <w:t>Purpose of data:</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2" w:type="dxa"/>
              <w:left w:w="107" w:type="dxa"/>
              <w:bottom w:w="0" w:type="dxa"/>
              <w:right w:w="51" w:type="dxa"/>
            </w:tcMar>
            <w:vAlign w:val="center"/>
          </w:tcPr>
          <w:p w14:paraId="3CBAD6AC" w14:textId="77777777" w:rsidR="008E57E8" w:rsidRPr="00C33DD0" w:rsidRDefault="008E57E8" w:rsidP="00514CBF">
            <w:pPr>
              <w:spacing w:after="0" w:line="240" w:lineRule="auto"/>
              <w:ind w:left="1"/>
              <w:rPr>
                <w:rFonts w:asciiTheme="minorHAnsi" w:hAnsiTheme="minorHAnsi"/>
              </w:rPr>
            </w:pPr>
            <w:r>
              <w:rPr>
                <w:rFonts w:asciiTheme="minorHAnsi" w:hAnsiTheme="minorHAnsi"/>
              </w:rPr>
              <w:t>Compute number of stoves distributed.</w:t>
            </w:r>
          </w:p>
        </w:tc>
      </w:tr>
      <w:tr w:rsidR="008E57E8" w:rsidRPr="00C33DD0" w14:paraId="5B058C78" w14:textId="77777777" w:rsidTr="00514C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52" w:type="dxa"/>
              <w:left w:w="107" w:type="dxa"/>
              <w:bottom w:w="0" w:type="dxa"/>
              <w:right w:w="51" w:type="dxa"/>
            </w:tcMar>
            <w:vAlign w:val="center"/>
          </w:tcPr>
          <w:p w14:paraId="792A6F02" w14:textId="77777777" w:rsidR="008E57E8" w:rsidRPr="00C33DD0" w:rsidRDefault="008E57E8" w:rsidP="00514CBF">
            <w:pPr>
              <w:spacing w:after="0" w:line="240" w:lineRule="auto"/>
              <w:rPr>
                <w:rFonts w:asciiTheme="minorHAnsi" w:hAnsiTheme="minorHAnsi"/>
              </w:rPr>
            </w:pPr>
            <w:r w:rsidRPr="005C73F1">
              <w:rPr>
                <w:rFonts w:cs="Arial"/>
              </w:rPr>
              <w:t>Measurement methods applied</w:t>
            </w:r>
            <w:r w:rsidRPr="005C73F1">
              <w:rPr>
                <w:rFonts w:cs="Arial"/>
                <w:lang w:eastAsia="ja-JP"/>
              </w:rPr>
              <w:t>:</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2" w:type="dxa"/>
              <w:left w:w="107" w:type="dxa"/>
              <w:bottom w:w="0" w:type="dxa"/>
              <w:right w:w="51" w:type="dxa"/>
            </w:tcMar>
            <w:vAlign w:val="center"/>
          </w:tcPr>
          <w:p w14:paraId="6BF18E2B" w14:textId="77777777" w:rsidR="008E57E8" w:rsidRDefault="008E57E8" w:rsidP="00514CBF">
            <w:pPr>
              <w:spacing w:after="0" w:line="240" w:lineRule="auto"/>
              <w:ind w:left="1"/>
              <w:rPr>
                <w:rFonts w:asciiTheme="minorHAnsi" w:hAnsiTheme="minorHAnsi"/>
              </w:rPr>
            </w:pPr>
            <w:r>
              <w:rPr>
                <w:rFonts w:asciiTheme="minorHAnsi" w:hAnsiTheme="minorHAnsi"/>
              </w:rPr>
              <w:t>Information of contracts signed by beneficiaries is entered in the</w:t>
            </w:r>
            <w:r w:rsidRPr="00C33DD0">
              <w:rPr>
                <w:rFonts w:asciiTheme="minorHAnsi" w:hAnsiTheme="minorHAnsi"/>
              </w:rPr>
              <w:t xml:space="preserve"> sales record </w:t>
            </w:r>
            <w:r>
              <w:rPr>
                <w:rFonts w:asciiTheme="minorHAnsi" w:hAnsiTheme="minorHAnsi"/>
              </w:rPr>
              <w:t>that is updated on an ongoing basis.</w:t>
            </w:r>
          </w:p>
          <w:p w14:paraId="2CE7FDEF" w14:textId="77777777" w:rsidR="008E57E8" w:rsidRPr="00C33DD0" w:rsidRDefault="008E57E8" w:rsidP="00514CBF">
            <w:pPr>
              <w:spacing w:after="0" w:line="240" w:lineRule="auto"/>
              <w:ind w:left="1" w:right="57"/>
              <w:rPr>
                <w:rFonts w:asciiTheme="minorHAnsi" w:hAnsiTheme="minorHAnsi"/>
              </w:rPr>
            </w:pPr>
            <w:r>
              <w:rPr>
                <w:rFonts w:asciiTheme="minorHAnsi" w:hAnsiTheme="minorHAnsi"/>
              </w:rPr>
              <w:t>A</w:t>
            </w:r>
            <w:r w:rsidRPr="00C33DD0">
              <w:rPr>
                <w:rFonts w:asciiTheme="minorHAnsi" w:hAnsiTheme="minorHAnsi"/>
              </w:rPr>
              <w:t xml:space="preserve">ll </w:t>
            </w:r>
            <w:r w:rsidRPr="00470A21">
              <w:rPr>
                <w:rFonts w:asciiTheme="minorHAnsi" w:hAnsiTheme="minorHAnsi"/>
              </w:rPr>
              <w:t>4</w:t>
            </w:r>
            <w:r>
              <w:rPr>
                <w:rFonts w:asciiTheme="minorHAnsi" w:hAnsiTheme="minorHAnsi"/>
              </w:rPr>
              <w:t>,</w:t>
            </w:r>
            <w:r w:rsidRPr="00470A21">
              <w:rPr>
                <w:rFonts w:asciiTheme="minorHAnsi" w:hAnsiTheme="minorHAnsi"/>
              </w:rPr>
              <w:t>97</w:t>
            </w:r>
            <w:r>
              <w:rPr>
                <w:rFonts w:asciiTheme="minorHAnsi" w:hAnsiTheme="minorHAnsi"/>
              </w:rPr>
              <w:t>4 have been distributed between April and December 2014 and have been categorised in a single age group 2-3.</w:t>
            </w:r>
          </w:p>
        </w:tc>
      </w:tr>
    </w:tbl>
    <w:p w14:paraId="56264F98" w14:textId="77777777" w:rsidR="008E57E8" w:rsidRDefault="008E57E8" w:rsidP="009237F3">
      <w:pPr>
        <w:spacing w:after="0" w:line="240" w:lineRule="auto"/>
      </w:pPr>
    </w:p>
    <w:tbl>
      <w:tblPr>
        <w:tblStyle w:val="TableGrid0"/>
        <w:tblW w:w="10167" w:type="dxa"/>
        <w:tblInd w:w="-107" w:type="dxa"/>
        <w:tblCellMar>
          <w:top w:w="52" w:type="dxa"/>
          <w:left w:w="107" w:type="dxa"/>
          <w:right w:w="51" w:type="dxa"/>
        </w:tblCellMar>
        <w:tblLook w:val="04A0" w:firstRow="1" w:lastRow="0" w:firstColumn="1" w:lastColumn="0" w:noHBand="0" w:noVBand="1"/>
      </w:tblPr>
      <w:tblGrid>
        <w:gridCol w:w="4071"/>
        <w:gridCol w:w="6096"/>
      </w:tblGrid>
      <w:tr w:rsidR="002D62F1" w:rsidRPr="00C33DD0" w14:paraId="748D54C2" w14:textId="77777777" w:rsidTr="006B30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4B623CB8" w14:textId="77777777" w:rsidR="002D62F1" w:rsidRPr="00C33DD0" w:rsidRDefault="002D62F1" w:rsidP="006B30BF">
            <w:pPr>
              <w:spacing w:after="0" w:line="240" w:lineRule="auto"/>
            </w:pPr>
            <w:r w:rsidRPr="00C33DD0">
              <w:rPr>
                <w:b/>
              </w:rPr>
              <w:t xml:space="preserve">Data / Parameter: </w:t>
            </w:r>
          </w:p>
        </w:tc>
        <w:tc>
          <w:tcPr>
            <w:tcW w:w="6096" w:type="dxa"/>
            <w:tcBorders>
              <w:top w:val="single" w:sz="4" w:space="0" w:color="000000"/>
              <w:left w:val="single" w:sz="4" w:space="0" w:color="000000"/>
              <w:bottom w:val="single" w:sz="4" w:space="0" w:color="000000"/>
              <w:right w:val="single" w:sz="4" w:space="0" w:color="000000"/>
            </w:tcBorders>
            <w:vAlign w:val="center"/>
          </w:tcPr>
          <w:p w14:paraId="12C04114" w14:textId="77777777" w:rsidR="002D62F1" w:rsidRPr="00C33DD0" w:rsidRDefault="002D62F1" w:rsidP="006B30BF">
            <w:pPr>
              <w:spacing w:after="0" w:line="240" w:lineRule="auto"/>
              <w:ind w:left="1"/>
            </w:pPr>
            <w:r w:rsidRPr="00C33DD0">
              <w:rPr>
                <w:b/>
              </w:rPr>
              <w:t>DF</w:t>
            </w:r>
            <w:r w:rsidRPr="009237F3">
              <w:rPr>
                <w:b/>
                <w:vertAlign w:val="subscript"/>
              </w:rPr>
              <w:t>b</w:t>
            </w:r>
            <w:r w:rsidRPr="009237F3">
              <w:rPr>
                <w:b/>
                <w:sz w:val="16"/>
                <w:vertAlign w:val="subscript"/>
              </w:rPr>
              <w:t>,stove,y</w:t>
            </w:r>
            <w:r w:rsidRPr="00C33DD0">
              <w:rPr>
                <w:b/>
              </w:rPr>
              <w:t xml:space="preserve"> </w:t>
            </w:r>
          </w:p>
        </w:tc>
      </w:tr>
      <w:tr w:rsidR="002D62F1" w:rsidRPr="00C33DD0" w14:paraId="01D217D9" w14:textId="77777777" w:rsidTr="006B30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6CF99507" w14:textId="77777777" w:rsidR="002D62F1" w:rsidRPr="00C33DD0" w:rsidRDefault="002D62F1" w:rsidP="006B30BF">
            <w:pPr>
              <w:spacing w:after="0" w:line="240" w:lineRule="auto"/>
            </w:pPr>
            <w:r w:rsidRPr="00C33DD0">
              <w:t xml:space="preserve">Data unit: </w:t>
            </w:r>
          </w:p>
        </w:tc>
        <w:tc>
          <w:tcPr>
            <w:tcW w:w="6096" w:type="dxa"/>
            <w:tcBorders>
              <w:top w:val="single" w:sz="4" w:space="0" w:color="000000"/>
              <w:left w:val="single" w:sz="4" w:space="0" w:color="000000"/>
              <w:bottom w:val="single" w:sz="4" w:space="0" w:color="000000"/>
              <w:right w:val="single" w:sz="4" w:space="0" w:color="000000"/>
            </w:tcBorders>
            <w:vAlign w:val="center"/>
          </w:tcPr>
          <w:p w14:paraId="3DD725CE" w14:textId="77777777" w:rsidR="002D62F1" w:rsidRPr="00C33DD0" w:rsidRDefault="002D62F1" w:rsidP="006B30BF">
            <w:pPr>
              <w:spacing w:after="0" w:line="240" w:lineRule="auto"/>
              <w:ind w:left="1"/>
            </w:pPr>
            <w:r w:rsidRPr="00C33DD0">
              <w:t xml:space="preserve">Percentage </w:t>
            </w:r>
          </w:p>
        </w:tc>
      </w:tr>
      <w:tr w:rsidR="002D62F1" w:rsidRPr="00C33DD0" w14:paraId="747BBAB9" w14:textId="77777777" w:rsidTr="006B30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73E9824C" w14:textId="77777777" w:rsidR="002D62F1" w:rsidRPr="00C33DD0" w:rsidRDefault="002D62F1" w:rsidP="006B30BF">
            <w:pPr>
              <w:spacing w:after="0" w:line="240" w:lineRule="auto"/>
            </w:pPr>
            <w:r w:rsidRPr="00C33DD0">
              <w:t xml:space="preserve">Description: </w:t>
            </w:r>
          </w:p>
        </w:tc>
        <w:tc>
          <w:tcPr>
            <w:tcW w:w="6096" w:type="dxa"/>
            <w:tcBorders>
              <w:top w:val="single" w:sz="4" w:space="0" w:color="000000"/>
              <w:left w:val="single" w:sz="4" w:space="0" w:color="000000"/>
              <w:bottom w:val="single" w:sz="4" w:space="0" w:color="000000"/>
              <w:right w:val="single" w:sz="4" w:space="0" w:color="000000"/>
            </w:tcBorders>
            <w:vAlign w:val="center"/>
          </w:tcPr>
          <w:p w14:paraId="60388CBB" w14:textId="77777777" w:rsidR="002D62F1" w:rsidRPr="00C33DD0" w:rsidRDefault="002D62F1" w:rsidP="006B30BF">
            <w:pPr>
              <w:spacing w:after="0" w:line="240" w:lineRule="auto"/>
              <w:ind w:left="1"/>
            </w:pPr>
            <w:r>
              <w:t>Discount factor to account for u</w:t>
            </w:r>
            <w:r w:rsidRPr="00C33DD0">
              <w:t xml:space="preserve">sage of baseline cookstove during the year y (fraction) in project scenario </w:t>
            </w:r>
          </w:p>
        </w:tc>
      </w:tr>
      <w:tr w:rsidR="002D62F1" w:rsidRPr="00C33DD0" w14:paraId="255033A1" w14:textId="77777777" w:rsidTr="006B30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49B72E69" w14:textId="2A80330E" w:rsidR="002D62F1" w:rsidRPr="00C33DD0" w:rsidRDefault="002D62F1" w:rsidP="006B30BF">
            <w:pPr>
              <w:spacing w:after="0" w:line="240" w:lineRule="auto"/>
            </w:pPr>
            <w:r w:rsidRPr="00C33DD0">
              <w:t xml:space="preserve">Source of data: </w:t>
            </w:r>
          </w:p>
        </w:tc>
        <w:tc>
          <w:tcPr>
            <w:tcW w:w="6096" w:type="dxa"/>
            <w:tcBorders>
              <w:top w:val="single" w:sz="4" w:space="0" w:color="000000"/>
              <w:left w:val="single" w:sz="4" w:space="0" w:color="000000"/>
              <w:bottom w:val="single" w:sz="4" w:space="0" w:color="000000"/>
              <w:right w:val="single" w:sz="4" w:space="0" w:color="000000"/>
            </w:tcBorders>
            <w:vAlign w:val="center"/>
          </w:tcPr>
          <w:p w14:paraId="137C5EDE" w14:textId="77777777" w:rsidR="002D62F1" w:rsidRPr="00C33DD0" w:rsidRDefault="002D62F1" w:rsidP="006B30BF">
            <w:pPr>
              <w:spacing w:after="0" w:line="240" w:lineRule="auto"/>
              <w:ind w:left="1"/>
            </w:pPr>
            <w:r>
              <w:t>Estimate</w:t>
            </w:r>
            <w:r w:rsidRPr="00C33DD0">
              <w:t xml:space="preserve"> </w:t>
            </w:r>
          </w:p>
        </w:tc>
      </w:tr>
      <w:tr w:rsidR="002D62F1" w:rsidRPr="00C33DD0" w14:paraId="2F34BC6C" w14:textId="77777777" w:rsidTr="006B30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10D97E2F" w14:textId="64EFD3F0" w:rsidR="002D62F1" w:rsidRPr="00C33DD0" w:rsidRDefault="007F71E3" w:rsidP="006B30BF">
            <w:pPr>
              <w:spacing w:after="0" w:line="240" w:lineRule="auto"/>
            </w:pPr>
            <w:r w:rsidRPr="005C73F1">
              <w:rPr>
                <w:rFonts w:cs="Arial"/>
              </w:rPr>
              <w:t>Value(s) of monitored parameter:</w:t>
            </w:r>
          </w:p>
        </w:tc>
        <w:tc>
          <w:tcPr>
            <w:tcW w:w="6096" w:type="dxa"/>
            <w:tcBorders>
              <w:top w:val="single" w:sz="4" w:space="0" w:color="000000"/>
              <w:left w:val="single" w:sz="4" w:space="0" w:color="000000"/>
              <w:bottom w:val="single" w:sz="4" w:space="0" w:color="000000"/>
              <w:right w:val="single" w:sz="4" w:space="0" w:color="000000"/>
            </w:tcBorders>
            <w:vAlign w:val="center"/>
          </w:tcPr>
          <w:p w14:paraId="02CA8AA0" w14:textId="146B214D" w:rsidR="002D62F1" w:rsidRPr="00C33DD0" w:rsidRDefault="007F71E3" w:rsidP="006B30BF">
            <w:pPr>
              <w:spacing w:after="0" w:line="240" w:lineRule="auto"/>
              <w:ind w:left="1"/>
            </w:pPr>
            <w:r>
              <w:t>27.9</w:t>
            </w:r>
            <w:r w:rsidR="002D62F1" w:rsidRPr="00C33DD0">
              <w:t>%</w:t>
            </w:r>
          </w:p>
        </w:tc>
      </w:tr>
      <w:tr w:rsidR="007F71E3" w:rsidRPr="00C33DD0" w14:paraId="51964C5A" w14:textId="77777777" w:rsidTr="006B30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02ED6304" w14:textId="715E27AA" w:rsidR="007F71E3" w:rsidRDefault="007F71E3" w:rsidP="006B30BF">
            <w:pPr>
              <w:spacing w:after="0" w:line="240" w:lineRule="auto"/>
            </w:pPr>
            <w:r w:rsidRPr="005C73F1">
              <w:t>Monitoring equipment:</w:t>
            </w:r>
          </w:p>
        </w:tc>
        <w:tc>
          <w:tcPr>
            <w:tcW w:w="6096" w:type="dxa"/>
            <w:tcBorders>
              <w:top w:val="single" w:sz="4" w:space="0" w:color="000000"/>
              <w:left w:val="single" w:sz="4" w:space="0" w:color="000000"/>
              <w:bottom w:val="single" w:sz="4" w:space="0" w:color="000000"/>
              <w:right w:val="single" w:sz="4" w:space="0" w:color="000000"/>
            </w:tcBorders>
            <w:vAlign w:val="center"/>
          </w:tcPr>
          <w:p w14:paraId="67FC3551" w14:textId="1CFDBED1" w:rsidR="007F71E3" w:rsidRPr="00C33DD0" w:rsidRDefault="007F71E3" w:rsidP="006B30BF">
            <w:pPr>
              <w:spacing w:after="0" w:line="240" w:lineRule="auto"/>
              <w:ind w:left="1"/>
            </w:pPr>
            <w:r>
              <w:t>See US Report Oct. 2017</w:t>
            </w:r>
          </w:p>
        </w:tc>
      </w:tr>
      <w:tr w:rsidR="007F71E3" w:rsidRPr="00C33DD0" w14:paraId="49E82281" w14:textId="77777777" w:rsidTr="006B30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33367485" w14:textId="4E765FCA" w:rsidR="007F71E3" w:rsidRDefault="007F71E3" w:rsidP="006B30BF">
            <w:pPr>
              <w:spacing w:after="0" w:line="240" w:lineRule="auto"/>
            </w:pPr>
            <w:r w:rsidRPr="005C73F1">
              <w:rPr>
                <w:rFonts w:ascii="Calibri" w:hAnsi="Calibri"/>
              </w:rPr>
              <w:t>Measuring / Reading / Recording frequency:</w:t>
            </w:r>
          </w:p>
        </w:tc>
        <w:tc>
          <w:tcPr>
            <w:tcW w:w="6096" w:type="dxa"/>
            <w:tcBorders>
              <w:top w:val="single" w:sz="4" w:space="0" w:color="000000"/>
              <w:left w:val="single" w:sz="4" w:space="0" w:color="000000"/>
              <w:bottom w:val="single" w:sz="4" w:space="0" w:color="000000"/>
              <w:right w:val="single" w:sz="4" w:space="0" w:color="000000"/>
            </w:tcBorders>
            <w:vAlign w:val="center"/>
          </w:tcPr>
          <w:p w14:paraId="4B20F1C6" w14:textId="00D2C4C2" w:rsidR="007F71E3" w:rsidRPr="00C33DD0" w:rsidRDefault="007F71E3" w:rsidP="006B30BF">
            <w:pPr>
              <w:spacing w:after="0" w:line="240" w:lineRule="auto"/>
              <w:ind w:left="1"/>
            </w:pPr>
            <w:r>
              <w:t>Annually</w:t>
            </w:r>
          </w:p>
        </w:tc>
      </w:tr>
      <w:tr w:rsidR="007F71E3" w:rsidRPr="00C33DD0" w14:paraId="4D7413BD" w14:textId="77777777" w:rsidTr="006B30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019D92B0" w14:textId="07EF7CAE" w:rsidR="007F71E3" w:rsidRPr="005C73F1" w:rsidRDefault="007F71E3" w:rsidP="006B30BF">
            <w:pPr>
              <w:spacing w:after="0" w:line="240" w:lineRule="auto"/>
            </w:pPr>
            <w:r w:rsidRPr="005C73F1">
              <w:t>QA/QC procedures:</w:t>
            </w:r>
          </w:p>
        </w:tc>
        <w:tc>
          <w:tcPr>
            <w:tcW w:w="6096" w:type="dxa"/>
            <w:tcBorders>
              <w:top w:val="single" w:sz="4" w:space="0" w:color="000000"/>
              <w:left w:val="single" w:sz="4" w:space="0" w:color="000000"/>
              <w:bottom w:val="single" w:sz="4" w:space="0" w:color="000000"/>
              <w:right w:val="single" w:sz="4" w:space="0" w:color="000000"/>
            </w:tcBorders>
            <w:vAlign w:val="center"/>
          </w:tcPr>
          <w:p w14:paraId="151122E3" w14:textId="073B3377" w:rsidR="007F71E3" w:rsidRPr="00C33DD0" w:rsidRDefault="007F71E3" w:rsidP="006B30BF">
            <w:pPr>
              <w:spacing w:after="0" w:line="240" w:lineRule="auto"/>
              <w:ind w:left="1"/>
            </w:pPr>
            <w:r>
              <w:t>See US report Oct. 2017</w:t>
            </w:r>
          </w:p>
        </w:tc>
      </w:tr>
      <w:tr w:rsidR="007F71E3" w:rsidRPr="00C33DD0" w14:paraId="0B777075" w14:textId="77777777" w:rsidTr="006B30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7926249E" w14:textId="31447721" w:rsidR="007F71E3" w:rsidRPr="005C73F1" w:rsidRDefault="007F71E3" w:rsidP="006B30BF">
            <w:pPr>
              <w:spacing w:after="0" w:line="240" w:lineRule="auto"/>
            </w:pPr>
            <w:r w:rsidRPr="005C73F1">
              <w:t>Purpose of data:</w:t>
            </w:r>
          </w:p>
        </w:tc>
        <w:tc>
          <w:tcPr>
            <w:tcW w:w="6096" w:type="dxa"/>
            <w:tcBorders>
              <w:top w:val="single" w:sz="4" w:space="0" w:color="000000"/>
              <w:left w:val="single" w:sz="4" w:space="0" w:color="000000"/>
              <w:bottom w:val="single" w:sz="4" w:space="0" w:color="000000"/>
              <w:right w:val="single" w:sz="4" w:space="0" w:color="000000"/>
            </w:tcBorders>
            <w:vAlign w:val="center"/>
          </w:tcPr>
          <w:p w14:paraId="4757B995" w14:textId="240F8F61" w:rsidR="007F71E3" w:rsidRPr="00C33DD0" w:rsidRDefault="007F71E3" w:rsidP="006B30BF">
            <w:pPr>
              <w:spacing w:after="0" w:line="240" w:lineRule="auto"/>
              <w:ind w:left="1"/>
            </w:pPr>
            <w:r>
              <w:t>Calculating proportion of meals cooked with the baseline stove in the project scenario</w:t>
            </w:r>
          </w:p>
        </w:tc>
      </w:tr>
      <w:tr w:rsidR="002D62F1" w:rsidRPr="00C33DD0" w14:paraId="317615B3" w14:textId="77777777" w:rsidTr="006B30BF">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030C71C9" w14:textId="44204FE7" w:rsidR="002D62F1" w:rsidRPr="00C33DD0" w:rsidRDefault="007F71E3" w:rsidP="006B30BF">
            <w:pPr>
              <w:spacing w:after="0" w:line="240" w:lineRule="auto"/>
            </w:pPr>
            <w:r w:rsidRPr="005C73F1">
              <w:rPr>
                <w:rFonts w:cs="Arial"/>
              </w:rPr>
              <w:t>Measurement methods applied</w:t>
            </w:r>
            <w:r w:rsidRPr="005C73F1">
              <w:rPr>
                <w:rFonts w:cs="Arial"/>
                <w:lang w:eastAsia="ja-JP"/>
              </w:rPr>
              <w:t>:</w:t>
            </w:r>
          </w:p>
        </w:tc>
        <w:tc>
          <w:tcPr>
            <w:tcW w:w="6096" w:type="dxa"/>
            <w:tcBorders>
              <w:top w:val="single" w:sz="4" w:space="0" w:color="000000"/>
              <w:left w:val="single" w:sz="4" w:space="0" w:color="000000"/>
              <w:bottom w:val="single" w:sz="4" w:space="0" w:color="000000"/>
              <w:right w:val="single" w:sz="4" w:space="0" w:color="000000"/>
            </w:tcBorders>
            <w:vAlign w:val="center"/>
          </w:tcPr>
          <w:p w14:paraId="7DBC076F" w14:textId="1DEE11E4" w:rsidR="002D62F1" w:rsidRPr="00C33DD0" w:rsidRDefault="007F71E3" w:rsidP="006B30BF">
            <w:pPr>
              <w:spacing w:after="0" w:line="240" w:lineRule="auto"/>
              <w:ind w:left="1"/>
            </w:pPr>
            <w:r>
              <w:t>See US Report Oct. 2017</w:t>
            </w:r>
          </w:p>
        </w:tc>
      </w:tr>
    </w:tbl>
    <w:p w14:paraId="7CA21D27" w14:textId="6163ADFA" w:rsidR="00AD54F3" w:rsidRDefault="00AD54F3" w:rsidP="009237F3">
      <w:pPr>
        <w:spacing w:after="0" w:line="240" w:lineRule="auto"/>
        <w:rPr>
          <w:rFonts w:asciiTheme="minorHAnsi" w:hAnsiTheme="minorHAnsi"/>
          <w:b/>
        </w:rPr>
      </w:pPr>
    </w:p>
    <w:tbl>
      <w:tblPr>
        <w:tblStyle w:val="TableGrid0"/>
        <w:tblW w:w="10167" w:type="dxa"/>
        <w:tblInd w:w="-107" w:type="dxa"/>
        <w:tblCellMar>
          <w:top w:w="52" w:type="dxa"/>
          <w:left w:w="107" w:type="dxa"/>
          <w:right w:w="51" w:type="dxa"/>
        </w:tblCellMar>
        <w:tblLook w:val="04A0" w:firstRow="1" w:lastRow="0" w:firstColumn="1" w:lastColumn="0" w:noHBand="0" w:noVBand="1"/>
      </w:tblPr>
      <w:tblGrid>
        <w:gridCol w:w="4071"/>
        <w:gridCol w:w="6096"/>
      </w:tblGrid>
      <w:tr w:rsidR="00AD54F3" w:rsidRPr="00C33DD0" w14:paraId="1C6D9546"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72456F14" w14:textId="77777777" w:rsidR="00AD54F3" w:rsidRPr="00C33DD0" w:rsidRDefault="00AD54F3" w:rsidP="009237F3">
            <w:pPr>
              <w:spacing w:after="0" w:line="240" w:lineRule="auto"/>
            </w:pPr>
            <w:r w:rsidRPr="00C33DD0">
              <w:rPr>
                <w:b/>
              </w:rPr>
              <w:t>Data / Parameter:</w:t>
            </w:r>
            <w:r w:rsidRPr="00C33DD0">
              <w:t xml:space="preserve"> </w:t>
            </w:r>
          </w:p>
        </w:tc>
        <w:tc>
          <w:tcPr>
            <w:tcW w:w="6096" w:type="dxa"/>
            <w:tcBorders>
              <w:top w:val="single" w:sz="4" w:space="0" w:color="000000"/>
              <w:left w:val="single" w:sz="4" w:space="0" w:color="000000"/>
              <w:bottom w:val="single" w:sz="4" w:space="0" w:color="000000"/>
              <w:right w:val="single" w:sz="4" w:space="0" w:color="000000"/>
            </w:tcBorders>
            <w:vAlign w:val="center"/>
          </w:tcPr>
          <w:p w14:paraId="6CC353AA" w14:textId="48163D4A" w:rsidR="00AD54F3" w:rsidRPr="00C33DD0" w:rsidRDefault="00AD54F3" w:rsidP="009237F3">
            <w:pPr>
              <w:spacing w:after="0" w:line="240" w:lineRule="auto"/>
              <w:ind w:left="1"/>
            </w:pPr>
            <w:r w:rsidRPr="00C33DD0">
              <w:rPr>
                <w:b/>
              </w:rPr>
              <w:t>DF</w:t>
            </w:r>
            <w:r w:rsidRPr="009237F3">
              <w:rPr>
                <w:b/>
                <w:vertAlign w:val="subscript"/>
              </w:rPr>
              <w:t>ŋ</w:t>
            </w:r>
          </w:p>
        </w:tc>
      </w:tr>
      <w:tr w:rsidR="00AD54F3" w:rsidRPr="00C33DD0" w14:paraId="28991AAA"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3304634A" w14:textId="77777777" w:rsidR="00AD54F3" w:rsidRPr="00C33DD0" w:rsidRDefault="00AD54F3" w:rsidP="009237F3">
            <w:pPr>
              <w:spacing w:after="0" w:line="240" w:lineRule="auto"/>
            </w:pPr>
            <w:r w:rsidRPr="00C33DD0">
              <w:t>Data unit:</w:t>
            </w:r>
            <w:r w:rsidRPr="00C33DD0">
              <w:rPr>
                <w:b/>
              </w:rPr>
              <w:t xml:space="preserve"> </w:t>
            </w:r>
          </w:p>
        </w:tc>
        <w:tc>
          <w:tcPr>
            <w:tcW w:w="6096" w:type="dxa"/>
            <w:tcBorders>
              <w:top w:val="single" w:sz="4" w:space="0" w:color="000000"/>
              <w:left w:val="single" w:sz="4" w:space="0" w:color="000000"/>
              <w:bottom w:val="single" w:sz="4" w:space="0" w:color="000000"/>
              <w:right w:val="single" w:sz="4" w:space="0" w:color="000000"/>
            </w:tcBorders>
            <w:vAlign w:val="center"/>
          </w:tcPr>
          <w:p w14:paraId="4A61E4F3" w14:textId="0A2466EC" w:rsidR="00AD54F3" w:rsidRPr="00C33DD0" w:rsidRDefault="00AD54F3" w:rsidP="009237F3">
            <w:pPr>
              <w:spacing w:after="0" w:line="240" w:lineRule="auto"/>
              <w:ind w:left="1"/>
            </w:pPr>
            <w:r w:rsidRPr="00C33DD0">
              <w:t>Fraction</w:t>
            </w:r>
          </w:p>
        </w:tc>
      </w:tr>
      <w:tr w:rsidR="00AD54F3" w:rsidRPr="00C33DD0" w14:paraId="74DECB14"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14A0C42D" w14:textId="77777777" w:rsidR="00AD54F3" w:rsidRPr="00C33DD0" w:rsidRDefault="00AD54F3" w:rsidP="009237F3">
            <w:pPr>
              <w:spacing w:after="0" w:line="240" w:lineRule="auto"/>
            </w:pPr>
            <w:r w:rsidRPr="00C33DD0">
              <w:t xml:space="preserve">Description: </w:t>
            </w:r>
          </w:p>
        </w:tc>
        <w:tc>
          <w:tcPr>
            <w:tcW w:w="6096" w:type="dxa"/>
            <w:tcBorders>
              <w:top w:val="single" w:sz="4" w:space="0" w:color="000000"/>
              <w:left w:val="single" w:sz="4" w:space="0" w:color="000000"/>
              <w:bottom w:val="single" w:sz="4" w:space="0" w:color="000000"/>
              <w:right w:val="single" w:sz="4" w:space="0" w:color="000000"/>
            </w:tcBorders>
            <w:vAlign w:val="center"/>
          </w:tcPr>
          <w:p w14:paraId="7692B2B5" w14:textId="318D2907" w:rsidR="00AD54F3" w:rsidRPr="00C33DD0" w:rsidRDefault="00AD54F3" w:rsidP="009237F3">
            <w:pPr>
              <w:spacing w:after="0" w:line="240" w:lineRule="auto"/>
              <w:ind w:left="1"/>
            </w:pPr>
            <w:r w:rsidRPr="00C33DD0">
              <w:t>Discount factor to account for efficiency loss of project cookstoves</w:t>
            </w:r>
            <w:r w:rsidR="00A16873">
              <w:t>.</w:t>
            </w:r>
          </w:p>
        </w:tc>
      </w:tr>
      <w:tr w:rsidR="00AD54F3" w:rsidRPr="00C33DD0" w14:paraId="2B45FC15"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2221ABE3" w14:textId="0F6BBB5A" w:rsidR="00AD54F3" w:rsidRPr="00C33DD0" w:rsidRDefault="00AD54F3" w:rsidP="009237F3">
            <w:pPr>
              <w:spacing w:after="0" w:line="240" w:lineRule="auto"/>
            </w:pPr>
            <w:r w:rsidRPr="00C33DD0">
              <w:t xml:space="preserve">Source of data: </w:t>
            </w:r>
          </w:p>
        </w:tc>
        <w:tc>
          <w:tcPr>
            <w:tcW w:w="6096" w:type="dxa"/>
            <w:tcBorders>
              <w:top w:val="single" w:sz="4" w:space="0" w:color="000000"/>
              <w:left w:val="single" w:sz="4" w:space="0" w:color="000000"/>
              <w:bottom w:val="single" w:sz="4" w:space="0" w:color="000000"/>
              <w:right w:val="single" w:sz="4" w:space="0" w:color="000000"/>
            </w:tcBorders>
            <w:vAlign w:val="center"/>
          </w:tcPr>
          <w:p w14:paraId="00CBF36B" w14:textId="77777777" w:rsidR="00AD54F3" w:rsidRPr="00C33DD0" w:rsidRDefault="00AD54F3" w:rsidP="009237F3">
            <w:pPr>
              <w:spacing w:after="0" w:line="240" w:lineRule="auto"/>
              <w:ind w:left="1"/>
            </w:pPr>
            <w:r w:rsidRPr="00C33DD0">
              <w:t xml:space="preserve">Default value: 0.99 i.e., 1% efficiency loss per year </w:t>
            </w:r>
          </w:p>
        </w:tc>
      </w:tr>
      <w:tr w:rsidR="00AD54F3" w:rsidRPr="00C33DD0" w14:paraId="1152ACC9"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36E46B8D" w14:textId="7FE01237" w:rsidR="00AD54F3" w:rsidRPr="00C33DD0" w:rsidRDefault="00AD54F3" w:rsidP="009237F3">
            <w:pPr>
              <w:spacing w:after="0" w:line="240" w:lineRule="auto"/>
            </w:pPr>
            <w:r w:rsidRPr="00C33DD0">
              <w:t xml:space="preserve">Value of </w:t>
            </w:r>
            <w:r w:rsidR="00597250" w:rsidRPr="005C73F1">
              <w:rPr>
                <w:rFonts w:cs="Arial"/>
              </w:rPr>
              <w:t>monitored parameter:</w:t>
            </w:r>
          </w:p>
        </w:tc>
        <w:tc>
          <w:tcPr>
            <w:tcW w:w="6096" w:type="dxa"/>
            <w:tcBorders>
              <w:top w:val="single" w:sz="4" w:space="0" w:color="000000"/>
              <w:left w:val="single" w:sz="4" w:space="0" w:color="000000"/>
              <w:bottom w:val="single" w:sz="4" w:space="0" w:color="000000"/>
              <w:right w:val="single" w:sz="4" w:space="0" w:color="000000"/>
            </w:tcBorders>
            <w:vAlign w:val="center"/>
          </w:tcPr>
          <w:p w14:paraId="1C705B80" w14:textId="377FAABC" w:rsidR="005532FE" w:rsidRDefault="005532FE" w:rsidP="009237F3">
            <w:pPr>
              <w:spacing w:after="0" w:line="240" w:lineRule="auto"/>
              <w:ind w:left="1"/>
            </w:pPr>
            <w:r>
              <w:t>0.99 (for period April. 2015 – April 2016 calculation)</w:t>
            </w:r>
          </w:p>
          <w:p w14:paraId="782567B3" w14:textId="3193C6E8" w:rsidR="005532FE" w:rsidRDefault="005532FE" w:rsidP="009237F3">
            <w:pPr>
              <w:spacing w:after="0" w:line="240" w:lineRule="auto"/>
              <w:ind w:left="1"/>
            </w:pPr>
            <w:r>
              <w:t xml:space="preserve">0.98 (for period </w:t>
            </w:r>
            <w:r w:rsidR="00A16873">
              <w:t>May</w:t>
            </w:r>
            <w:r>
              <w:t xml:space="preserve"> 201</w:t>
            </w:r>
            <w:r w:rsidR="00A16873">
              <w:t>6</w:t>
            </w:r>
            <w:r>
              <w:t xml:space="preserve"> – April 201</w:t>
            </w:r>
            <w:r w:rsidR="00A16873">
              <w:t>7</w:t>
            </w:r>
            <w:r>
              <w:t xml:space="preserve"> calculation)</w:t>
            </w:r>
          </w:p>
          <w:p w14:paraId="73FECEDB" w14:textId="5227B91F" w:rsidR="00AD54F3" w:rsidRPr="00C33DD0" w:rsidRDefault="00A16873" w:rsidP="009237F3">
            <w:pPr>
              <w:spacing w:after="0" w:line="240" w:lineRule="auto"/>
              <w:ind w:left="1"/>
            </w:pPr>
            <w:r>
              <w:t>0.97 (for period May 2017 – June 2017 calculation)</w:t>
            </w:r>
          </w:p>
        </w:tc>
      </w:tr>
      <w:tr w:rsidR="00597250" w:rsidRPr="00C33DD0" w14:paraId="7D929CDC"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30B7023A" w14:textId="7347DA8B" w:rsidR="00597250" w:rsidRDefault="00597250" w:rsidP="00597250">
            <w:pPr>
              <w:spacing w:after="0" w:line="240" w:lineRule="auto"/>
            </w:pPr>
            <w:r w:rsidRPr="005C73F1">
              <w:t>Monitoring equipment:</w:t>
            </w:r>
          </w:p>
        </w:tc>
        <w:tc>
          <w:tcPr>
            <w:tcW w:w="6096" w:type="dxa"/>
            <w:tcBorders>
              <w:top w:val="single" w:sz="4" w:space="0" w:color="000000"/>
              <w:left w:val="single" w:sz="4" w:space="0" w:color="000000"/>
              <w:bottom w:val="single" w:sz="4" w:space="0" w:color="000000"/>
              <w:right w:val="single" w:sz="4" w:space="0" w:color="000000"/>
            </w:tcBorders>
            <w:vAlign w:val="center"/>
          </w:tcPr>
          <w:p w14:paraId="77DD3DA3" w14:textId="2697FA1D" w:rsidR="00597250" w:rsidRDefault="00597250" w:rsidP="00597250">
            <w:pPr>
              <w:spacing w:after="0" w:line="240" w:lineRule="auto"/>
              <w:ind w:left="1"/>
            </w:pPr>
            <w:r>
              <w:t>N/A</w:t>
            </w:r>
          </w:p>
        </w:tc>
      </w:tr>
      <w:tr w:rsidR="00597250" w:rsidRPr="00C33DD0" w14:paraId="57AAFEF7"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7C988D7E" w14:textId="2F62E881" w:rsidR="00597250" w:rsidRDefault="00597250" w:rsidP="00597250">
            <w:pPr>
              <w:spacing w:after="0" w:line="240" w:lineRule="auto"/>
            </w:pPr>
            <w:r w:rsidRPr="005C73F1">
              <w:rPr>
                <w:rFonts w:ascii="Calibri" w:hAnsi="Calibri"/>
              </w:rPr>
              <w:t>Measuring / Reading / Recording frequency:</w:t>
            </w:r>
          </w:p>
        </w:tc>
        <w:tc>
          <w:tcPr>
            <w:tcW w:w="6096" w:type="dxa"/>
            <w:tcBorders>
              <w:top w:val="single" w:sz="4" w:space="0" w:color="000000"/>
              <w:left w:val="single" w:sz="4" w:space="0" w:color="000000"/>
              <w:bottom w:val="single" w:sz="4" w:space="0" w:color="000000"/>
              <w:right w:val="single" w:sz="4" w:space="0" w:color="000000"/>
            </w:tcBorders>
            <w:vAlign w:val="center"/>
          </w:tcPr>
          <w:p w14:paraId="0379186F" w14:textId="7242C84A" w:rsidR="00597250" w:rsidRDefault="00597250" w:rsidP="00597250">
            <w:pPr>
              <w:spacing w:after="0" w:line="240" w:lineRule="auto"/>
              <w:ind w:left="1"/>
            </w:pPr>
            <w:r>
              <w:t>N/A</w:t>
            </w:r>
          </w:p>
        </w:tc>
      </w:tr>
      <w:tr w:rsidR="00597250" w:rsidRPr="00C33DD0" w14:paraId="514E68BB"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27E7AA0D" w14:textId="0A1BFCED" w:rsidR="00597250" w:rsidRDefault="00597250" w:rsidP="00597250">
            <w:pPr>
              <w:spacing w:after="0" w:line="240" w:lineRule="auto"/>
            </w:pPr>
            <w:r w:rsidRPr="005C73F1">
              <w:t>QA/QC procedures:</w:t>
            </w:r>
          </w:p>
        </w:tc>
        <w:tc>
          <w:tcPr>
            <w:tcW w:w="6096" w:type="dxa"/>
            <w:tcBorders>
              <w:top w:val="single" w:sz="4" w:space="0" w:color="000000"/>
              <w:left w:val="single" w:sz="4" w:space="0" w:color="000000"/>
              <w:bottom w:val="single" w:sz="4" w:space="0" w:color="000000"/>
              <w:right w:val="single" w:sz="4" w:space="0" w:color="000000"/>
            </w:tcBorders>
            <w:vAlign w:val="center"/>
          </w:tcPr>
          <w:p w14:paraId="7D7374A2" w14:textId="18F3BCBB" w:rsidR="00597250" w:rsidRDefault="00597250" w:rsidP="00597250">
            <w:pPr>
              <w:spacing w:after="0" w:line="240" w:lineRule="auto"/>
              <w:ind w:left="1"/>
            </w:pPr>
            <w:r>
              <w:t>N/A</w:t>
            </w:r>
          </w:p>
        </w:tc>
      </w:tr>
      <w:tr w:rsidR="00597250" w:rsidRPr="00C33DD0" w14:paraId="2EA48C97"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4814ADC4" w14:textId="4134974F" w:rsidR="00597250" w:rsidRDefault="00597250" w:rsidP="00597250">
            <w:pPr>
              <w:spacing w:after="0" w:line="240" w:lineRule="auto"/>
            </w:pPr>
            <w:r w:rsidRPr="005C73F1">
              <w:t>Purpose of data:</w:t>
            </w:r>
          </w:p>
        </w:tc>
        <w:tc>
          <w:tcPr>
            <w:tcW w:w="6096" w:type="dxa"/>
            <w:tcBorders>
              <w:top w:val="single" w:sz="4" w:space="0" w:color="000000"/>
              <w:left w:val="single" w:sz="4" w:space="0" w:color="000000"/>
              <w:bottom w:val="single" w:sz="4" w:space="0" w:color="000000"/>
              <w:right w:val="single" w:sz="4" w:space="0" w:color="000000"/>
            </w:tcBorders>
            <w:vAlign w:val="center"/>
          </w:tcPr>
          <w:p w14:paraId="5C5B1E41" w14:textId="5C7F28B5" w:rsidR="00597250" w:rsidRDefault="00597250" w:rsidP="00597250">
            <w:pPr>
              <w:spacing w:after="0" w:line="240" w:lineRule="auto"/>
              <w:ind w:left="1"/>
            </w:pPr>
            <w:r>
              <w:t>Adjust emission reduction according to efficiency loss</w:t>
            </w:r>
          </w:p>
        </w:tc>
      </w:tr>
      <w:tr w:rsidR="00AD54F3" w:rsidRPr="00C33DD0" w14:paraId="23A3AA01"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vAlign w:val="center"/>
          </w:tcPr>
          <w:p w14:paraId="2BBB4D00" w14:textId="0C092D4F" w:rsidR="00AD54F3" w:rsidRPr="00C33DD0" w:rsidRDefault="00597250" w:rsidP="009237F3">
            <w:pPr>
              <w:spacing w:after="0" w:line="240" w:lineRule="auto"/>
            </w:pPr>
            <w:r w:rsidRPr="005C73F1">
              <w:rPr>
                <w:rFonts w:cs="Arial"/>
              </w:rPr>
              <w:lastRenderedPageBreak/>
              <w:t>Measurement methods applied</w:t>
            </w:r>
            <w:r w:rsidRPr="005C73F1">
              <w:rPr>
                <w:rFonts w:cs="Arial"/>
                <w:lang w:eastAsia="ja-JP"/>
              </w:rPr>
              <w:t>:</w:t>
            </w:r>
          </w:p>
        </w:tc>
        <w:tc>
          <w:tcPr>
            <w:tcW w:w="6096" w:type="dxa"/>
            <w:tcBorders>
              <w:top w:val="single" w:sz="4" w:space="0" w:color="000000"/>
              <w:left w:val="single" w:sz="4" w:space="0" w:color="000000"/>
              <w:bottom w:val="single" w:sz="4" w:space="0" w:color="000000"/>
              <w:right w:val="single" w:sz="4" w:space="0" w:color="000000"/>
            </w:tcBorders>
            <w:vAlign w:val="center"/>
          </w:tcPr>
          <w:p w14:paraId="730999E1" w14:textId="514E5E8A" w:rsidR="00A16873" w:rsidRDefault="00A16873" w:rsidP="009237F3">
            <w:pPr>
              <w:spacing w:after="0" w:line="240" w:lineRule="auto"/>
              <w:ind w:left="1"/>
            </w:pPr>
            <w:r>
              <w:t xml:space="preserve">All the stoves distributed so far have been between April and December 2014. </w:t>
            </w:r>
          </w:p>
          <w:p w14:paraId="780AF366" w14:textId="6CCB599A" w:rsidR="00A16873" w:rsidRDefault="00A16873" w:rsidP="009237F3">
            <w:pPr>
              <w:spacing w:after="0" w:line="240" w:lineRule="auto"/>
              <w:ind w:left="1"/>
            </w:pPr>
            <w:r>
              <w:t>The oldest stove, distributed in April 2014 will be 1 year old in April 2015, 2 years in April 2016, 3 years in April 2017</w:t>
            </w:r>
            <w:r w:rsidR="00597250">
              <w:t>.</w:t>
            </w:r>
          </w:p>
          <w:p w14:paraId="24F3B7AF" w14:textId="385C146C" w:rsidR="00A16873" w:rsidRDefault="00A16873" w:rsidP="009237F3">
            <w:pPr>
              <w:spacing w:after="0" w:line="240" w:lineRule="auto"/>
              <w:ind w:left="1"/>
            </w:pPr>
          </w:p>
          <w:p w14:paraId="6ADFB806" w14:textId="32A532E9" w:rsidR="00AD54F3" w:rsidRPr="00C33DD0" w:rsidRDefault="00A16873" w:rsidP="009237F3">
            <w:pPr>
              <w:spacing w:after="0" w:line="240" w:lineRule="auto"/>
              <w:ind w:left="1"/>
            </w:pPr>
            <w:r>
              <w:t>For simplifying and conservative reasons, stoves distributed in December are considered to be the same age as those distributed in April of the same year.</w:t>
            </w:r>
          </w:p>
        </w:tc>
      </w:tr>
    </w:tbl>
    <w:p w14:paraId="2B20E1C6" w14:textId="77777777" w:rsidR="00F20E88" w:rsidRDefault="00F20E88" w:rsidP="009237F3">
      <w:pPr>
        <w:spacing w:after="0"/>
      </w:pPr>
    </w:p>
    <w:tbl>
      <w:tblPr>
        <w:tblW w:w="10167" w:type="dxa"/>
        <w:tblInd w:w="-107" w:type="dxa"/>
        <w:tblCellMar>
          <w:left w:w="10" w:type="dxa"/>
          <w:right w:w="10" w:type="dxa"/>
        </w:tblCellMar>
        <w:tblLook w:val="04A0" w:firstRow="1" w:lastRow="0" w:firstColumn="1" w:lastColumn="0" w:noHBand="0" w:noVBand="1"/>
      </w:tblPr>
      <w:tblGrid>
        <w:gridCol w:w="4071"/>
        <w:gridCol w:w="6096"/>
      </w:tblGrid>
      <w:tr w:rsidR="00AD54F3" w:rsidRPr="00C33DD0" w14:paraId="53CC7B14"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268EDB7F" w14:textId="77777777" w:rsidR="00AD54F3" w:rsidRPr="00C33DD0" w:rsidRDefault="00AD54F3" w:rsidP="009237F3">
            <w:pPr>
              <w:spacing w:after="0" w:line="240" w:lineRule="auto"/>
              <w:rPr>
                <w:rFonts w:asciiTheme="minorHAnsi" w:hAnsiTheme="minorHAnsi"/>
              </w:rPr>
            </w:pPr>
            <w:r w:rsidRPr="00C33DD0">
              <w:rPr>
                <w:rFonts w:asciiTheme="minorHAnsi" w:hAnsiTheme="minorHAnsi"/>
                <w:b/>
              </w:rPr>
              <w:t xml:space="preserve">Data / Parameter: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51876F7A" w14:textId="069ED084" w:rsidR="00AD54F3" w:rsidRPr="00C33DD0" w:rsidRDefault="00AD54F3" w:rsidP="009237F3">
            <w:pPr>
              <w:spacing w:after="0" w:line="240" w:lineRule="auto"/>
              <w:ind w:left="1"/>
              <w:rPr>
                <w:rFonts w:asciiTheme="minorHAnsi" w:hAnsiTheme="minorHAnsi"/>
              </w:rPr>
            </w:pPr>
            <w:r w:rsidRPr="00C33DD0">
              <w:rPr>
                <w:rFonts w:asciiTheme="minorHAnsi" w:hAnsiTheme="minorHAnsi"/>
                <w:b/>
              </w:rPr>
              <w:t>U</w:t>
            </w:r>
            <w:r w:rsidRPr="009237F3">
              <w:rPr>
                <w:rFonts w:asciiTheme="minorHAnsi" w:hAnsiTheme="minorHAnsi"/>
                <w:b/>
                <w:vertAlign w:val="subscript"/>
              </w:rPr>
              <w:t>p,y</w:t>
            </w:r>
          </w:p>
        </w:tc>
      </w:tr>
      <w:tr w:rsidR="00AD54F3" w:rsidRPr="00C33DD0" w14:paraId="360B4D6C"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669A8D59" w14:textId="77777777" w:rsidR="00AD54F3" w:rsidRPr="00C33DD0" w:rsidRDefault="00AD54F3" w:rsidP="009237F3">
            <w:pPr>
              <w:spacing w:after="0" w:line="240" w:lineRule="auto"/>
              <w:rPr>
                <w:rFonts w:asciiTheme="minorHAnsi" w:hAnsiTheme="minorHAnsi"/>
              </w:rPr>
            </w:pPr>
            <w:r w:rsidRPr="00C33DD0">
              <w:rPr>
                <w:rFonts w:asciiTheme="minorHAnsi" w:hAnsiTheme="minorHAnsi"/>
              </w:rPr>
              <w:t xml:space="preserve">Data unit: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522D7C6D" w14:textId="15B21074" w:rsidR="00AD54F3" w:rsidRPr="00C33DD0" w:rsidRDefault="00AD54F3" w:rsidP="009237F3">
            <w:pPr>
              <w:spacing w:after="0" w:line="240" w:lineRule="auto"/>
              <w:ind w:left="1"/>
              <w:rPr>
                <w:rFonts w:asciiTheme="minorHAnsi" w:hAnsiTheme="minorHAnsi"/>
              </w:rPr>
            </w:pPr>
            <w:r w:rsidRPr="00C33DD0">
              <w:rPr>
                <w:rFonts w:asciiTheme="minorHAnsi" w:hAnsiTheme="minorHAnsi"/>
              </w:rPr>
              <w:t>Percentage</w:t>
            </w:r>
          </w:p>
        </w:tc>
      </w:tr>
      <w:tr w:rsidR="00AD54F3" w:rsidRPr="00C33DD0" w14:paraId="7FB01573"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6AA5EA52" w14:textId="77777777" w:rsidR="00AD54F3" w:rsidRPr="00C33DD0" w:rsidRDefault="00AD54F3" w:rsidP="009237F3">
            <w:pPr>
              <w:spacing w:after="0" w:line="240" w:lineRule="auto"/>
              <w:rPr>
                <w:rFonts w:asciiTheme="minorHAnsi" w:hAnsiTheme="minorHAnsi"/>
              </w:rPr>
            </w:pPr>
            <w:r w:rsidRPr="00C33DD0">
              <w:rPr>
                <w:rFonts w:asciiTheme="minorHAnsi" w:hAnsiTheme="minorHAnsi"/>
              </w:rPr>
              <w:t xml:space="preserve">Description: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7A1B2D91" w14:textId="77777777" w:rsidR="00AD54F3" w:rsidRPr="00C33DD0" w:rsidRDefault="00AD54F3" w:rsidP="009237F3">
            <w:pPr>
              <w:spacing w:after="0" w:line="240" w:lineRule="auto"/>
              <w:ind w:left="1"/>
              <w:rPr>
                <w:rFonts w:asciiTheme="minorHAnsi" w:hAnsiTheme="minorHAnsi"/>
              </w:rPr>
            </w:pPr>
            <w:r w:rsidRPr="00C33DD0">
              <w:rPr>
                <w:rFonts w:asciiTheme="minorHAnsi" w:hAnsiTheme="minorHAnsi"/>
              </w:rPr>
              <w:t xml:space="preserve">Usage rate in project scenario p during year y </w:t>
            </w:r>
          </w:p>
        </w:tc>
      </w:tr>
      <w:tr w:rsidR="00AD54F3" w:rsidRPr="00C33DD0" w14:paraId="17DDDB20"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2133CDB2" w14:textId="6B2DE3F7" w:rsidR="00AD54F3" w:rsidRPr="00C33DD0" w:rsidRDefault="00AD54F3" w:rsidP="009237F3">
            <w:pPr>
              <w:spacing w:after="0" w:line="240" w:lineRule="auto"/>
              <w:rPr>
                <w:rFonts w:asciiTheme="minorHAnsi" w:hAnsiTheme="minorHAnsi"/>
              </w:rPr>
            </w:pPr>
            <w:r w:rsidRPr="00C33DD0">
              <w:rPr>
                <w:rFonts w:asciiTheme="minorHAnsi" w:hAnsiTheme="minorHAnsi"/>
              </w:rPr>
              <w:t xml:space="preserve">Source of data: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5B66F550" w14:textId="5A8F72EA" w:rsidR="00AD54F3" w:rsidRPr="00C33DD0" w:rsidRDefault="00E07C35" w:rsidP="009237F3">
            <w:pPr>
              <w:spacing w:after="0" w:line="240" w:lineRule="auto"/>
              <w:ind w:left="1"/>
              <w:rPr>
                <w:rFonts w:asciiTheme="minorHAnsi" w:hAnsiTheme="minorHAnsi"/>
              </w:rPr>
            </w:pPr>
            <w:r>
              <w:rPr>
                <w:rFonts w:asciiTheme="minorHAnsi" w:hAnsiTheme="minorHAnsi"/>
              </w:rPr>
              <w:t xml:space="preserve">Usage </w:t>
            </w:r>
            <w:r w:rsidR="00AD54F3" w:rsidRPr="00C33DD0">
              <w:rPr>
                <w:rFonts w:asciiTheme="minorHAnsi" w:hAnsiTheme="minorHAnsi"/>
              </w:rPr>
              <w:t>Survey</w:t>
            </w:r>
          </w:p>
        </w:tc>
      </w:tr>
      <w:tr w:rsidR="00AD54F3" w:rsidRPr="00C33DD0" w14:paraId="736563D4"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352C2508" w14:textId="4C386255" w:rsidR="00AD54F3" w:rsidRPr="00C33DD0" w:rsidRDefault="00AD54F3" w:rsidP="009237F3">
            <w:pPr>
              <w:spacing w:after="0" w:line="240" w:lineRule="auto"/>
              <w:rPr>
                <w:rFonts w:asciiTheme="minorHAnsi" w:hAnsiTheme="minorHAnsi"/>
              </w:rPr>
            </w:pPr>
            <w:r w:rsidRPr="00C33DD0">
              <w:rPr>
                <w:rFonts w:asciiTheme="minorHAnsi" w:hAnsiTheme="minorHAnsi"/>
              </w:rPr>
              <w:t xml:space="preserve">Value of </w:t>
            </w:r>
            <w:r w:rsidR="00E07C35" w:rsidRPr="005C73F1">
              <w:rPr>
                <w:rFonts w:cs="Arial"/>
              </w:rPr>
              <w:t>monitored parameter:</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7995658A" w14:textId="2A21433A" w:rsidR="00AD54F3" w:rsidRPr="00C33DD0" w:rsidRDefault="00B96433" w:rsidP="009237F3">
            <w:pPr>
              <w:spacing w:after="0" w:line="240" w:lineRule="auto"/>
              <w:ind w:left="1"/>
              <w:rPr>
                <w:rFonts w:asciiTheme="minorHAnsi" w:hAnsiTheme="minorHAnsi"/>
              </w:rPr>
            </w:pPr>
            <w:r>
              <w:rPr>
                <w:rFonts w:asciiTheme="minorHAnsi" w:hAnsiTheme="minorHAnsi"/>
              </w:rPr>
              <w:t>100</w:t>
            </w:r>
            <w:r w:rsidR="00AD54F3" w:rsidRPr="00C33DD0">
              <w:rPr>
                <w:rFonts w:asciiTheme="minorHAnsi" w:hAnsiTheme="minorHAnsi"/>
              </w:rPr>
              <w:t>%</w:t>
            </w:r>
          </w:p>
        </w:tc>
      </w:tr>
      <w:tr w:rsidR="00B96433" w:rsidRPr="00C33DD0" w14:paraId="7C80AE97"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474BF3EC" w14:textId="0D658B3A" w:rsidR="00B96433" w:rsidRDefault="00B96433" w:rsidP="00B96433">
            <w:pPr>
              <w:spacing w:after="0" w:line="240" w:lineRule="auto"/>
              <w:rPr>
                <w:rFonts w:asciiTheme="minorHAnsi" w:hAnsiTheme="minorHAnsi"/>
              </w:rPr>
            </w:pPr>
            <w:r w:rsidRPr="005C73F1">
              <w:t>Monitoring equipment:</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47D97595" w14:textId="22CCD29F" w:rsidR="00B96433" w:rsidRDefault="00B96433" w:rsidP="00B96433">
            <w:pPr>
              <w:spacing w:after="0" w:line="240" w:lineRule="auto"/>
              <w:ind w:left="1"/>
              <w:rPr>
                <w:rFonts w:asciiTheme="minorHAnsi" w:hAnsiTheme="minorHAnsi"/>
              </w:rPr>
            </w:pPr>
            <w:r>
              <w:t>See US Report Oct. 2017</w:t>
            </w:r>
          </w:p>
        </w:tc>
      </w:tr>
      <w:tr w:rsidR="00B96433" w:rsidRPr="00C33DD0" w14:paraId="134FB561"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6FB6D269" w14:textId="500CC40C" w:rsidR="00B96433" w:rsidRDefault="00B96433" w:rsidP="00B96433">
            <w:pPr>
              <w:spacing w:after="0" w:line="240" w:lineRule="auto"/>
              <w:rPr>
                <w:rFonts w:asciiTheme="minorHAnsi" w:hAnsiTheme="minorHAnsi"/>
              </w:rPr>
            </w:pPr>
            <w:r w:rsidRPr="005C73F1">
              <w:t>Measuring / Reading / Recording frequency:</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53B2F437" w14:textId="6FD8C2C9" w:rsidR="00B96433" w:rsidRDefault="00B96433" w:rsidP="00B96433">
            <w:pPr>
              <w:spacing w:after="0" w:line="240" w:lineRule="auto"/>
              <w:ind w:left="1"/>
              <w:rPr>
                <w:rFonts w:asciiTheme="minorHAnsi" w:hAnsiTheme="minorHAnsi"/>
              </w:rPr>
            </w:pPr>
            <w:r>
              <w:t>Annually</w:t>
            </w:r>
          </w:p>
        </w:tc>
      </w:tr>
      <w:tr w:rsidR="00B96433" w:rsidRPr="00C33DD0" w14:paraId="15BA59C0"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2E68621C" w14:textId="212BCC87" w:rsidR="00B96433" w:rsidRDefault="00B96433" w:rsidP="00B96433">
            <w:pPr>
              <w:spacing w:after="0" w:line="240" w:lineRule="auto"/>
              <w:rPr>
                <w:rFonts w:asciiTheme="minorHAnsi" w:hAnsiTheme="minorHAnsi"/>
              </w:rPr>
            </w:pPr>
            <w:r w:rsidRPr="005C73F1">
              <w:t>QA/QC procedures: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7588A1F6" w14:textId="6F7CC0C4" w:rsidR="00B96433" w:rsidRDefault="00B96433" w:rsidP="00B96433">
            <w:pPr>
              <w:spacing w:after="0" w:line="240" w:lineRule="auto"/>
              <w:ind w:left="1"/>
              <w:rPr>
                <w:rFonts w:asciiTheme="minorHAnsi" w:hAnsiTheme="minorHAnsi"/>
              </w:rPr>
            </w:pPr>
            <w:r>
              <w:t>See US report Oct. 2017</w:t>
            </w:r>
          </w:p>
        </w:tc>
      </w:tr>
      <w:tr w:rsidR="00B96433" w:rsidRPr="00C33DD0" w14:paraId="33A19E39"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2911C623" w14:textId="72BF9E73" w:rsidR="00B96433" w:rsidRDefault="00B96433" w:rsidP="00B96433">
            <w:pPr>
              <w:spacing w:after="0" w:line="240" w:lineRule="auto"/>
              <w:rPr>
                <w:rFonts w:asciiTheme="minorHAnsi" w:hAnsiTheme="minorHAnsi"/>
              </w:rPr>
            </w:pPr>
            <w:r w:rsidRPr="005C73F1">
              <w:t>Purpose of data:</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29EAE6B6" w14:textId="4AED8215" w:rsidR="00B96433" w:rsidRDefault="00B96433" w:rsidP="00B96433">
            <w:pPr>
              <w:spacing w:after="0" w:line="240" w:lineRule="auto"/>
              <w:ind w:left="1"/>
              <w:rPr>
                <w:rFonts w:asciiTheme="minorHAnsi" w:hAnsiTheme="minorHAnsi"/>
              </w:rPr>
            </w:pPr>
            <w:r>
              <w:rPr>
                <w:rFonts w:asciiTheme="minorHAnsi" w:hAnsiTheme="minorHAnsi"/>
              </w:rPr>
              <w:t>Take into account the number of stoves operational during the monitoring period</w:t>
            </w:r>
          </w:p>
        </w:tc>
      </w:tr>
      <w:tr w:rsidR="00B96433" w:rsidRPr="00C33DD0" w14:paraId="4477F24B" w14:textId="77777777" w:rsidTr="00146252">
        <w:trPr>
          <w:trHeight w:val="20"/>
        </w:trPr>
        <w:tc>
          <w:tcPr>
            <w:tcW w:w="4071" w:type="dxa"/>
            <w:tcBorders>
              <w:top w:val="single" w:sz="4" w:space="0" w:color="000000"/>
              <w:left w:val="single" w:sz="4" w:space="0" w:color="000000"/>
              <w:bottom w:val="single" w:sz="4" w:space="0" w:color="000000"/>
              <w:right w:val="single" w:sz="4" w:space="0" w:color="000000"/>
            </w:tcBorders>
            <w:shd w:val="clear" w:color="auto" w:fill="B5B5B5"/>
            <w:tcMar>
              <w:top w:w="53" w:type="dxa"/>
              <w:left w:w="107" w:type="dxa"/>
              <w:bottom w:w="0" w:type="dxa"/>
              <w:right w:w="51" w:type="dxa"/>
            </w:tcMar>
            <w:vAlign w:val="center"/>
          </w:tcPr>
          <w:p w14:paraId="13B3B03C" w14:textId="4213D056" w:rsidR="00B96433" w:rsidRPr="00C33DD0" w:rsidRDefault="00B96433" w:rsidP="009237F3">
            <w:pPr>
              <w:spacing w:after="0" w:line="240" w:lineRule="auto"/>
              <w:rPr>
                <w:rFonts w:asciiTheme="minorHAnsi" w:hAnsiTheme="minorHAnsi"/>
              </w:rPr>
            </w:pPr>
            <w:r w:rsidRPr="005C73F1">
              <w:rPr>
                <w:rFonts w:cs="Arial"/>
              </w:rPr>
              <w:t>Measurement methods applied</w:t>
            </w:r>
            <w:r w:rsidRPr="005C73F1">
              <w:rPr>
                <w:rFonts w:cs="Arial"/>
                <w:lang w:eastAsia="ja-JP"/>
              </w:rPr>
              <w:t>:</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53" w:type="dxa"/>
              <w:left w:w="107" w:type="dxa"/>
              <w:bottom w:w="0" w:type="dxa"/>
              <w:right w:w="51" w:type="dxa"/>
            </w:tcMar>
            <w:vAlign w:val="center"/>
          </w:tcPr>
          <w:p w14:paraId="19B15E36" w14:textId="4753A1CF" w:rsidR="00B96433" w:rsidRPr="00C33DD0" w:rsidRDefault="00B96433" w:rsidP="009237F3">
            <w:pPr>
              <w:spacing w:after="0" w:line="240" w:lineRule="auto"/>
              <w:ind w:left="1"/>
              <w:rPr>
                <w:rFonts w:asciiTheme="minorHAnsi" w:hAnsiTheme="minorHAnsi"/>
              </w:rPr>
            </w:pPr>
            <w:r>
              <w:t>See US report Oct. 2017</w:t>
            </w:r>
          </w:p>
        </w:tc>
      </w:tr>
    </w:tbl>
    <w:p w14:paraId="7E6E9508" w14:textId="77777777" w:rsidR="00AD54F3" w:rsidRDefault="00AD54F3" w:rsidP="009237F3">
      <w:pPr>
        <w:spacing w:after="0" w:line="240" w:lineRule="auto"/>
        <w:rPr>
          <w:rFonts w:asciiTheme="minorHAnsi" w:hAnsiTheme="minorHAnsi"/>
          <w:b/>
        </w:rPr>
      </w:pPr>
    </w:p>
    <w:p w14:paraId="5A470D2D" w14:textId="77777777" w:rsidR="004D41DD" w:rsidRDefault="004F0CF2" w:rsidP="005532FE">
      <w:pPr>
        <w:spacing w:after="0" w:line="240" w:lineRule="auto"/>
        <w:jc w:val="center"/>
        <w:rPr>
          <w:rFonts w:cs="Calibri"/>
          <w:b/>
        </w:rPr>
        <w:sectPr w:rsidR="004D41DD" w:rsidSect="00F2265A">
          <w:pgSz w:w="11906" w:h="16838"/>
          <w:pgMar w:top="1440" w:right="1440" w:bottom="1440" w:left="1440" w:header="709" w:footer="709" w:gutter="0"/>
          <w:cols w:space="708"/>
          <w:docGrid w:linePitch="360"/>
        </w:sectPr>
      </w:pPr>
      <w:r w:rsidRPr="00DE2229">
        <w:rPr>
          <w:rFonts w:cs="Calibri"/>
          <w:b/>
        </w:rPr>
        <w:br w:type="page"/>
      </w:r>
    </w:p>
    <w:p w14:paraId="5A470D2E" w14:textId="6E7356A4" w:rsidR="004F0CF2" w:rsidRPr="00DE2229" w:rsidRDefault="004F0CF2" w:rsidP="005532FE">
      <w:pPr>
        <w:spacing w:after="0" w:line="240" w:lineRule="auto"/>
        <w:jc w:val="center"/>
        <w:rPr>
          <w:rFonts w:cs="Calibri"/>
          <w:b/>
        </w:rPr>
      </w:pPr>
    </w:p>
    <w:tbl>
      <w:tblPr>
        <w:tblStyle w:val="TableGrid0"/>
        <w:tblW w:w="15091" w:type="dxa"/>
        <w:jc w:val="center"/>
        <w:tblInd w:w="0" w:type="dxa"/>
        <w:tblLayout w:type="fixed"/>
        <w:tblCellMar>
          <w:top w:w="53" w:type="dxa"/>
          <w:left w:w="106" w:type="dxa"/>
          <w:right w:w="51" w:type="dxa"/>
        </w:tblCellMar>
        <w:tblLook w:val="04A0" w:firstRow="1" w:lastRow="0" w:firstColumn="1" w:lastColumn="0" w:noHBand="0" w:noVBand="1"/>
      </w:tblPr>
      <w:tblGrid>
        <w:gridCol w:w="1946"/>
        <w:gridCol w:w="1500"/>
        <w:gridCol w:w="1579"/>
        <w:gridCol w:w="1577"/>
        <w:gridCol w:w="1723"/>
        <w:gridCol w:w="1577"/>
        <w:gridCol w:w="1258"/>
        <w:gridCol w:w="1579"/>
        <w:gridCol w:w="2352"/>
      </w:tblGrid>
      <w:tr w:rsidR="00224AC9" w:rsidRPr="003D199F" w14:paraId="3292936B" w14:textId="77777777" w:rsidTr="009237F3">
        <w:trPr>
          <w:trHeight w:val="20"/>
          <w:jc w:val="center"/>
        </w:trPr>
        <w:tc>
          <w:tcPr>
            <w:tcW w:w="194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04094BF" w14:textId="77777777" w:rsidR="00224AC9" w:rsidRPr="003D199F" w:rsidRDefault="00224AC9" w:rsidP="009237F3">
            <w:pPr>
              <w:spacing w:after="0" w:line="240" w:lineRule="auto"/>
              <w:ind w:left="2"/>
              <w:jc w:val="center"/>
              <w:rPr>
                <w:b/>
              </w:rPr>
            </w:pPr>
            <w:bookmarkStart w:id="32" w:name="_Ref315873386"/>
            <w:r w:rsidRPr="003D199F">
              <w:rPr>
                <w:b/>
              </w:rPr>
              <w:t>Monitoring</w:t>
            </w:r>
          </w:p>
        </w:tc>
        <w:tc>
          <w:tcPr>
            <w:tcW w:w="150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8971EA7" w14:textId="77777777" w:rsidR="00224AC9" w:rsidRPr="003D199F" w:rsidRDefault="00224AC9" w:rsidP="009237F3">
            <w:pPr>
              <w:spacing w:after="0" w:line="240" w:lineRule="auto"/>
              <w:jc w:val="center"/>
              <w:rPr>
                <w:b/>
              </w:rPr>
            </w:pPr>
            <w:r w:rsidRPr="003D199F">
              <w:rPr>
                <w:b/>
              </w:rPr>
              <w:t>Data Variable</w:t>
            </w:r>
          </w:p>
        </w:tc>
        <w:tc>
          <w:tcPr>
            <w:tcW w:w="157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87FE083" w14:textId="77777777" w:rsidR="00224AC9" w:rsidRPr="003D199F" w:rsidRDefault="00224AC9" w:rsidP="009237F3">
            <w:pPr>
              <w:tabs>
                <w:tab w:val="right" w:pos="1422"/>
              </w:tabs>
              <w:spacing w:after="0" w:line="240" w:lineRule="auto"/>
              <w:jc w:val="center"/>
              <w:rPr>
                <w:b/>
              </w:rPr>
            </w:pPr>
            <w:r w:rsidRPr="003D199F">
              <w:rPr>
                <w:b/>
              </w:rPr>
              <w:t>Source of</w:t>
            </w:r>
          </w:p>
          <w:p w14:paraId="2CD4AE06" w14:textId="77777777" w:rsidR="00224AC9" w:rsidRPr="003D199F" w:rsidRDefault="00224AC9" w:rsidP="009237F3">
            <w:pPr>
              <w:spacing w:after="0" w:line="240" w:lineRule="auto"/>
              <w:ind w:left="2"/>
              <w:jc w:val="center"/>
              <w:rPr>
                <w:b/>
              </w:rPr>
            </w:pPr>
            <w:r w:rsidRPr="003D199F">
              <w:rPr>
                <w:b/>
              </w:rPr>
              <w:t>Data</w:t>
            </w:r>
          </w:p>
        </w:tc>
        <w:tc>
          <w:tcPr>
            <w:tcW w:w="15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7624EB00" w14:textId="77777777" w:rsidR="00224AC9" w:rsidRPr="003D199F" w:rsidRDefault="00224AC9" w:rsidP="009237F3">
            <w:pPr>
              <w:spacing w:after="0" w:line="240" w:lineRule="auto"/>
              <w:jc w:val="center"/>
              <w:rPr>
                <w:b/>
              </w:rPr>
            </w:pPr>
            <w:r w:rsidRPr="003D199F">
              <w:rPr>
                <w:b/>
              </w:rPr>
              <w:t>Data unit</w:t>
            </w:r>
          </w:p>
        </w:tc>
        <w:tc>
          <w:tcPr>
            <w:tcW w:w="172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6C799F3" w14:textId="59CFC69D" w:rsidR="00224AC9" w:rsidRPr="003D199F" w:rsidRDefault="00224AC9" w:rsidP="009237F3">
            <w:pPr>
              <w:spacing w:after="0" w:line="240" w:lineRule="auto"/>
              <w:ind w:left="2"/>
              <w:jc w:val="center"/>
              <w:rPr>
                <w:b/>
              </w:rPr>
            </w:pPr>
            <w:r w:rsidRPr="003D199F">
              <w:rPr>
                <w:b/>
              </w:rPr>
              <w:t>Measured</w:t>
            </w:r>
            <w:r w:rsidR="00CF4672">
              <w:rPr>
                <w:b/>
              </w:rPr>
              <w:t xml:space="preserve"> </w:t>
            </w:r>
            <w:r w:rsidRPr="003D199F">
              <w:rPr>
                <w:b/>
              </w:rPr>
              <w:t>(m),</w:t>
            </w:r>
          </w:p>
          <w:p w14:paraId="4E87F5E4" w14:textId="13036AC0" w:rsidR="00224AC9" w:rsidRPr="003D199F" w:rsidRDefault="00224AC9" w:rsidP="009237F3">
            <w:pPr>
              <w:spacing w:after="0" w:line="240" w:lineRule="auto"/>
              <w:ind w:left="2"/>
              <w:jc w:val="center"/>
              <w:rPr>
                <w:b/>
              </w:rPr>
            </w:pPr>
            <w:r w:rsidRPr="003D199F">
              <w:rPr>
                <w:b/>
              </w:rPr>
              <w:t>Calculated</w:t>
            </w:r>
            <w:r w:rsidR="00CF4672">
              <w:rPr>
                <w:b/>
              </w:rPr>
              <w:t xml:space="preserve"> </w:t>
            </w:r>
            <w:r w:rsidRPr="003D199F">
              <w:rPr>
                <w:b/>
              </w:rPr>
              <w:t>(c),</w:t>
            </w:r>
          </w:p>
          <w:p w14:paraId="50F114CD" w14:textId="77777777" w:rsidR="00224AC9" w:rsidRPr="003D199F" w:rsidRDefault="00224AC9" w:rsidP="009237F3">
            <w:pPr>
              <w:spacing w:after="0" w:line="240" w:lineRule="auto"/>
              <w:ind w:left="2"/>
              <w:jc w:val="center"/>
              <w:rPr>
                <w:b/>
              </w:rPr>
            </w:pPr>
            <w:r w:rsidRPr="003D199F">
              <w:rPr>
                <w:b/>
              </w:rPr>
              <w:t>Estimated (e)</w:t>
            </w:r>
          </w:p>
        </w:tc>
        <w:tc>
          <w:tcPr>
            <w:tcW w:w="15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BB7E8AB" w14:textId="77777777" w:rsidR="00224AC9" w:rsidRPr="003D199F" w:rsidRDefault="00224AC9" w:rsidP="009237F3">
            <w:pPr>
              <w:spacing w:after="0" w:line="240" w:lineRule="auto"/>
              <w:ind w:left="2"/>
              <w:jc w:val="center"/>
              <w:rPr>
                <w:b/>
              </w:rPr>
            </w:pPr>
            <w:r w:rsidRPr="003D199F">
              <w:rPr>
                <w:b/>
              </w:rPr>
              <w:t>Monitoring Frequency</w:t>
            </w:r>
          </w:p>
        </w:tc>
        <w:tc>
          <w:tcPr>
            <w:tcW w:w="125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965CD0C" w14:textId="77777777" w:rsidR="00224AC9" w:rsidRPr="003D199F" w:rsidRDefault="00224AC9" w:rsidP="009237F3">
            <w:pPr>
              <w:spacing w:after="0" w:line="240" w:lineRule="auto"/>
              <w:ind w:left="2" w:right="51"/>
              <w:jc w:val="center"/>
              <w:rPr>
                <w:b/>
              </w:rPr>
            </w:pPr>
            <w:r w:rsidRPr="003D199F">
              <w:rPr>
                <w:b/>
              </w:rPr>
              <w:t>Proportion of data to be monitored</w:t>
            </w:r>
          </w:p>
        </w:tc>
        <w:tc>
          <w:tcPr>
            <w:tcW w:w="157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17838E7" w14:textId="77777777" w:rsidR="00224AC9" w:rsidRPr="003D199F" w:rsidRDefault="00224AC9" w:rsidP="009237F3">
            <w:pPr>
              <w:spacing w:after="0" w:line="240" w:lineRule="auto"/>
              <w:ind w:left="2" w:right="51"/>
              <w:jc w:val="center"/>
              <w:rPr>
                <w:b/>
              </w:rPr>
            </w:pPr>
            <w:r w:rsidRPr="003D199F">
              <w:rPr>
                <w:b/>
              </w:rPr>
              <w:t>How will the data will be archived?</w:t>
            </w:r>
          </w:p>
        </w:tc>
        <w:tc>
          <w:tcPr>
            <w:tcW w:w="23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7C2BACD6" w14:textId="77777777" w:rsidR="00224AC9" w:rsidRPr="003D199F" w:rsidRDefault="00224AC9" w:rsidP="009237F3">
            <w:pPr>
              <w:spacing w:after="0" w:line="240" w:lineRule="auto"/>
              <w:ind w:left="2"/>
              <w:jc w:val="center"/>
              <w:rPr>
                <w:b/>
              </w:rPr>
            </w:pPr>
            <w:r w:rsidRPr="003D199F">
              <w:rPr>
                <w:b/>
              </w:rPr>
              <w:t>Comment</w:t>
            </w:r>
          </w:p>
        </w:tc>
      </w:tr>
      <w:tr w:rsidR="00224AC9" w:rsidRPr="003D199F" w14:paraId="2E1EF8F2" w14:textId="77777777" w:rsidTr="009237F3">
        <w:trPr>
          <w:trHeight w:val="20"/>
          <w:jc w:val="center"/>
        </w:trPr>
        <w:tc>
          <w:tcPr>
            <w:tcW w:w="1946" w:type="dxa"/>
            <w:tcBorders>
              <w:top w:val="single" w:sz="4" w:space="0" w:color="000000"/>
              <w:left w:val="single" w:sz="4" w:space="0" w:color="000000"/>
              <w:bottom w:val="single" w:sz="4" w:space="0" w:color="000000"/>
              <w:right w:val="single" w:sz="4" w:space="0" w:color="000000"/>
            </w:tcBorders>
            <w:vAlign w:val="center"/>
          </w:tcPr>
          <w:p w14:paraId="3C2E30AF" w14:textId="052308F1" w:rsidR="00224AC9" w:rsidRPr="003D199F" w:rsidRDefault="008E57E8" w:rsidP="009237F3">
            <w:pPr>
              <w:spacing w:after="0" w:line="240" w:lineRule="auto"/>
              <w:ind w:left="2"/>
            </w:pPr>
            <w:r w:rsidRPr="00C33DD0">
              <w:t>Number of project cookstoves installed.</w:t>
            </w:r>
          </w:p>
        </w:tc>
        <w:tc>
          <w:tcPr>
            <w:tcW w:w="1500" w:type="dxa"/>
            <w:tcBorders>
              <w:top w:val="single" w:sz="4" w:space="0" w:color="000000"/>
              <w:left w:val="single" w:sz="4" w:space="0" w:color="000000"/>
              <w:bottom w:val="single" w:sz="4" w:space="0" w:color="000000"/>
              <w:right w:val="single" w:sz="4" w:space="0" w:color="000000"/>
            </w:tcBorders>
            <w:vAlign w:val="center"/>
          </w:tcPr>
          <w:p w14:paraId="530E87FC" w14:textId="2C1ABA14" w:rsidR="00224AC9" w:rsidRPr="000149EE" w:rsidRDefault="008E57E8" w:rsidP="009237F3">
            <w:pPr>
              <w:spacing w:after="0" w:line="240" w:lineRule="auto"/>
            </w:pPr>
            <w:r w:rsidRPr="009237F3">
              <w:t>N</w:t>
            </w:r>
            <w:r w:rsidRPr="009237F3">
              <w:rPr>
                <w:vertAlign w:val="subscript"/>
              </w:rPr>
              <w:t>p,y</w:t>
            </w:r>
          </w:p>
        </w:tc>
        <w:tc>
          <w:tcPr>
            <w:tcW w:w="1579" w:type="dxa"/>
            <w:tcBorders>
              <w:top w:val="single" w:sz="4" w:space="0" w:color="000000"/>
              <w:left w:val="single" w:sz="4" w:space="0" w:color="000000"/>
              <w:bottom w:val="single" w:sz="4" w:space="0" w:color="000000"/>
              <w:right w:val="single" w:sz="4" w:space="0" w:color="000000"/>
            </w:tcBorders>
            <w:vAlign w:val="center"/>
          </w:tcPr>
          <w:p w14:paraId="6F83A34A" w14:textId="18615168" w:rsidR="00224AC9" w:rsidRPr="003D199F" w:rsidRDefault="00224AC9" w:rsidP="009237F3">
            <w:pPr>
              <w:spacing w:after="0" w:line="240" w:lineRule="auto"/>
              <w:ind w:left="2"/>
            </w:pPr>
            <w:r w:rsidRPr="003D199F">
              <w:t>Sales Record</w:t>
            </w:r>
            <w:r w:rsidR="00E024E3">
              <w:t>s</w:t>
            </w:r>
          </w:p>
        </w:tc>
        <w:tc>
          <w:tcPr>
            <w:tcW w:w="1577" w:type="dxa"/>
            <w:tcBorders>
              <w:top w:val="single" w:sz="4" w:space="0" w:color="000000"/>
              <w:left w:val="single" w:sz="4" w:space="0" w:color="000000"/>
              <w:bottom w:val="single" w:sz="4" w:space="0" w:color="000000"/>
              <w:right w:val="single" w:sz="4" w:space="0" w:color="000000"/>
            </w:tcBorders>
            <w:vAlign w:val="center"/>
          </w:tcPr>
          <w:p w14:paraId="5DADB930" w14:textId="1631B394" w:rsidR="00224AC9" w:rsidRPr="003D199F" w:rsidRDefault="008E57E8" w:rsidP="009237F3">
            <w:pPr>
              <w:tabs>
                <w:tab w:val="right" w:pos="1420"/>
              </w:tabs>
              <w:spacing w:after="0" w:line="240" w:lineRule="auto"/>
            </w:pPr>
            <w:r>
              <w:t>Unit</w:t>
            </w:r>
          </w:p>
        </w:tc>
        <w:tc>
          <w:tcPr>
            <w:tcW w:w="1723" w:type="dxa"/>
            <w:tcBorders>
              <w:top w:val="single" w:sz="4" w:space="0" w:color="000000"/>
              <w:left w:val="single" w:sz="4" w:space="0" w:color="000000"/>
              <w:bottom w:val="single" w:sz="4" w:space="0" w:color="000000"/>
              <w:right w:val="single" w:sz="4" w:space="0" w:color="000000"/>
            </w:tcBorders>
            <w:vAlign w:val="center"/>
          </w:tcPr>
          <w:p w14:paraId="6CA64F7C" w14:textId="0BC2F595" w:rsidR="00224AC9" w:rsidRPr="003D199F" w:rsidRDefault="00224AC9" w:rsidP="009237F3">
            <w:pPr>
              <w:spacing w:after="0" w:line="240" w:lineRule="auto"/>
              <w:ind w:left="2"/>
            </w:pPr>
            <w:r w:rsidRPr="003D199F">
              <w:t>m</w:t>
            </w:r>
          </w:p>
        </w:tc>
        <w:tc>
          <w:tcPr>
            <w:tcW w:w="1577" w:type="dxa"/>
            <w:tcBorders>
              <w:top w:val="single" w:sz="4" w:space="0" w:color="000000"/>
              <w:left w:val="single" w:sz="4" w:space="0" w:color="000000"/>
              <w:bottom w:val="single" w:sz="4" w:space="0" w:color="000000"/>
              <w:right w:val="single" w:sz="4" w:space="0" w:color="000000"/>
            </w:tcBorders>
            <w:vAlign w:val="center"/>
          </w:tcPr>
          <w:p w14:paraId="43443B36" w14:textId="51540D2D" w:rsidR="00224AC9" w:rsidRPr="003D199F" w:rsidRDefault="008E57E8" w:rsidP="009237F3">
            <w:pPr>
              <w:spacing w:after="0" w:line="240" w:lineRule="auto"/>
              <w:ind w:left="2"/>
            </w:pPr>
            <w:r>
              <w:t>Continuous</w:t>
            </w:r>
            <w:r w:rsidRPr="003D199F">
              <w:t xml:space="preserve"> </w:t>
            </w:r>
          </w:p>
        </w:tc>
        <w:tc>
          <w:tcPr>
            <w:tcW w:w="1258" w:type="dxa"/>
            <w:tcBorders>
              <w:top w:val="single" w:sz="4" w:space="0" w:color="000000"/>
              <w:left w:val="single" w:sz="4" w:space="0" w:color="000000"/>
              <w:bottom w:val="single" w:sz="4" w:space="0" w:color="000000"/>
              <w:right w:val="single" w:sz="4" w:space="0" w:color="000000"/>
            </w:tcBorders>
            <w:vAlign w:val="center"/>
          </w:tcPr>
          <w:p w14:paraId="2BA06780" w14:textId="77777777" w:rsidR="00224AC9" w:rsidRPr="003D199F" w:rsidRDefault="00224AC9" w:rsidP="009237F3">
            <w:pPr>
              <w:spacing w:after="0" w:line="240" w:lineRule="auto"/>
              <w:ind w:left="2"/>
            </w:pPr>
            <w:r w:rsidRPr="003D199F">
              <w:t xml:space="preserve">100% </w:t>
            </w:r>
          </w:p>
        </w:tc>
        <w:tc>
          <w:tcPr>
            <w:tcW w:w="1579" w:type="dxa"/>
            <w:tcBorders>
              <w:top w:val="single" w:sz="4" w:space="0" w:color="000000"/>
              <w:left w:val="single" w:sz="4" w:space="0" w:color="000000"/>
              <w:bottom w:val="single" w:sz="4" w:space="0" w:color="000000"/>
              <w:right w:val="single" w:sz="4" w:space="0" w:color="000000"/>
            </w:tcBorders>
            <w:vAlign w:val="center"/>
          </w:tcPr>
          <w:p w14:paraId="43AF6E05" w14:textId="77777777" w:rsidR="00224AC9" w:rsidRPr="003D199F" w:rsidRDefault="00224AC9" w:rsidP="009237F3">
            <w:pPr>
              <w:spacing w:after="0" w:line="240" w:lineRule="auto"/>
              <w:ind w:left="2" w:right="28"/>
            </w:pPr>
            <w:r w:rsidRPr="003D199F">
              <w:t xml:space="preserve">Electronic and Paper </w:t>
            </w:r>
          </w:p>
        </w:tc>
        <w:tc>
          <w:tcPr>
            <w:tcW w:w="2352" w:type="dxa"/>
            <w:tcBorders>
              <w:top w:val="single" w:sz="4" w:space="0" w:color="000000"/>
              <w:left w:val="single" w:sz="4" w:space="0" w:color="000000"/>
              <w:bottom w:val="single" w:sz="4" w:space="0" w:color="000000"/>
              <w:right w:val="single" w:sz="4" w:space="0" w:color="000000"/>
            </w:tcBorders>
            <w:vAlign w:val="center"/>
          </w:tcPr>
          <w:p w14:paraId="3C1C8B76" w14:textId="208A4C18" w:rsidR="00224AC9" w:rsidRPr="003D199F" w:rsidRDefault="008E57E8" w:rsidP="009237F3">
            <w:pPr>
              <w:spacing w:after="0" w:line="240" w:lineRule="auto"/>
              <w:ind w:left="2"/>
            </w:pPr>
            <w:r>
              <w:t>N/A</w:t>
            </w:r>
          </w:p>
        </w:tc>
      </w:tr>
      <w:tr w:rsidR="00224AC9" w:rsidRPr="003D199F" w14:paraId="59E5B936" w14:textId="77777777" w:rsidTr="009237F3">
        <w:trPr>
          <w:trHeight w:val="20"/>
          <w:jc w:val="center"/>
        </w:trPr>
        <w:tc>
          <w:tcPr>
            <w:tcW w:w="1946" w:type="dxa"/>
            <w:tcBorders>
              <w:top w:val="single" w:sz="4" w:space="0" w:color="000000"/>
              <w:left w:val="single" w:sz="4" w:space="0" w:color="000000"/>
              <w:bottom w:val="single" w:sz="4" w:space="0" w:color="000000"/>
              <w:right w:val="single" w:sz="4" w:space="0" w:color="000000"/>
            </w:tcBorders>
            <w:vAlign w:val="center"/>
          </w:tcPr>
          <w:p w14:paraId="754135E6" w14:textId="7495F8E7" w:rsidR="00224AC9" w:rsidRPr="003D199F" w:rsidRDefault="00E024E3" w:rsidP="009237F3">
            <w:pPr>
              <w:spacing w:after="0" w:line="240" w:lineRule="auto"/>
              <w:ind w:left="2"/>
            </w:pPr>
            <w:r>
              <w:t>U</w:t>
            </w:r>
            <w:r w:rsidRPr="00C33DD0">
              <w:t>sage of baseline cookstove in project scenario</w:t>
            </w:r>
          </w:p>
        </w:tc>
        <w:tc>
          <w:tcPr>
            <w:tcW w:w="1500" w:type="dxa"/>
            <w:tcBorders>
              <w:top w:val="single" w:sz="4" w:space="0" w:color="000000"/>
              <w:left w:val="single" w:sz="4" w:space="0" w:color="000000"/>
              <w:bottom w:val="single" w:sz="4" w:space="0" w:color="000000"/>
              <w:right w:val="single" w:sz="4" w:space="0" w:color="000000"/>
            </w:tcBorders>
            <w:vAlign w:val="center"/>
          </w:tcPr>
          <w:p w14:paraId="61BDBE86" w14:textId="387A9AFF" w:rsidR="00224AC9" w:rsidRPr="00615436" w:rsidRDefault="00E024E3" w:rsidP="009237F3">
            <w:pPr>
              <w:spacing w:after="0" w:line="240" w:lineRule="auto"/>
            </w:pPr>
            <w:r w:rsidRPr="009237F3">
              <w:t>DF</w:t>
            </w:r>
            <w:r w:rsidRPr="009237F3">
              <w:rPr>
                <w:vertAlign w:val="subscript"/>
              </w:rPr>
              <w:t>b</w:t>
            </w:r>
            <w:r w:rsidRPr="009237F3">
              <w:rPr>
                <w:sz w:val="16"/>
                <w:vertAlign w:val="subscript"/>
              </w:rPr>
              <w:t>,stove,y</w:t>
            </w:r>
          </w:p>
        </w:tc>
        <w:tc>
          <w:tcPr>
            <w:tcW w:w="1579" w:type="dxa"/>
            <w:tcBorders>
              <w:top w:val="single" w:sz="4" w:space="0" w:color="000000"/>
              <w:left w:val="single" w:sz="4" w:space="0" w:color="000000"/>
              <w:bottom w:val="single" w:sz="4" w:space="0" w:color="000000"/>
              <w:right w:val="single" w:sz="4" w:space="0" w:color="000000"/>
            </w:tcBorders>
            <w:vAlign w:val="center"/>
          </w:tcPr>
          <w:p w14:paraId="55138700" w14:textId="7B053BA1" w:rsidR="00224AC9" w:rsidRPr="003D199F" w:rsidRDefault="00E024E3" w:rsidP="009237F3">
            <w:pPr>
              <w:spacing w:after="0" w:line="240" w:lineRule="auto"/>
              <w:ind w:left="2"/>
            </w:pPr>
            <w:r>
              <w:t>Usage Survey(s)</w:t>
            </w:r>
          </w:p>
        </w:tc>
        <w:tc>
          <w:tcPr>
            <w:tcW w:w="1577" w:type="dxa"/>
            <w:tcBorders>
              <w:top w:val="single" w:sz="4" w:space="0" w:color="000000"/>
              <w:left w:val="single" w:sz="4" w:space="0" w:color="000000"/>
              <w:bottom w:val="single" w:sz="4" w:space="0" w:color="000000"/>
              <w:right w:val="single" w:sz="4" w:space="0" w:color="000000"/>
            </w:tcBorders>
            <w:vAlign w:val="center"/>
          </w:tcPr>
          <w:p w14:paraId="692EFA91" w14:textId="72F18C57" w:rsidR="00224AC9" w:rsidRPr="003D199F" w:rsidRDefault="002844FF" w:rsidP="009237F3">
            <w:pPr>
              <w:spacing w:after="0" w:line="240" w:lineRule="auto"/>
              <w:ind w:right="53"/>
            </w:pPr>
            <w:r w:rsidRPr="003D199F">
              <w:t xml:space="preserve">Fraction </w:t>
            </w:r>
          </w:p>
        </w:tc>
        <w:tc>
          <w:tcPr>
            <w:tcW w:w="1723" w:type="dxa"/>
            <w:tcBorders>
              <w:top w:val="single" w:sz="4" w:space="0" w:color="000000"/>
              <w:left w:val="single" w:sz="4" w:space="0" w:color="000000"/>
              <w:bottom w:val="single" w:sz="4" w:space="0" w:color="000000"/>
              <w:right w:val="single" w:sz="4" w:space="0" w:color="000000"/>
            </w:tcBorders>
            <w:vAlign w:val="center"/>
          </w:tcPr>
          <w:p w14:paraId="4A4F7846" w14:textId="37A1C8D0" w:rsidR="00224AC9" w:rsidRPr="003D199F" w:rsidRDefault="00224AC9" w:rsidP="009237F3">
            <w:pPr>
              <w:spacing w:after="0" w:line="240" w:lineRule="auto"/>
              <w:ind w:left="2"/>
            </w:pPr>
            <w:r w:rsidRPr="003D199F">
              <w:t xml:space="preserve">c </w:t>
            </w:r>
            <w:r w:rsidR="00E024E3">
              <w:t>&amp;</w:t>
            </w:r>
            <w:r w:rsidR="00E024E3" w:rsidRPr="003D199F">
              <w:t xml:space="preserve"> </w:t>
            </w:r>
            <w:r w:rsidRPr="003D199F">
              <w:t xml:space="preserve">e </w:t>
            </w:r>
          </w:p>
        </w:tc>
        <w:tc>
          <w:tcPr>
            <w:tcW w:w="1577" w:type="dxa"/>
            <w:tcBorders>
              <w:top w:val="single" w:sz="4" w:space="0" w:color="000000"/>
              <w:left w:val="single" w:sz="4" w:space="0" w:color="000000"/>
              <w:bottom w:val="single" w:sz="4" w:space="0" w:color="000000"/>
              <w:right w:val="single" w:sz="4" w:space="0" w:color="000000"/>
            </w:tcBorders>
            <w:vAlign w:val="center"/>
          </w:tcPr>
          <w:p w14:paraId="65C5E8F9" w14:textId="54A199EB" w:rsidR="00224AC9" w:rsidRPr="003D199F" w:rsidRDefault="00E024E3" w:rsidP="009237F3">
            <w:pPr>
              <w:spacing w:after="0" w:line="240" w:lineRule="auto"/>
              <w:ind w:left="2"/>
            </w:pPr>
            <w:r>
              <w:t>A</w:t>
            </w:r>
            <w:r w:rsidRPr="003D199F">
              <w:t>nn</w:t>
            </w:r>
            <w:r>
              <w:t>ua</w:t>
            </w:r>
            <w:r w:rsidRPr="003D199F">
              <w:t>lly</w:t>
            </w:r>
          </w:p>
        </w:tc>
        <w:tc>
          <w:tcPr>
            <w:tcW w:w="1258" w:type="dxa"/>
            <w:tcBorders>
              <w:top w:val="single" w:sz="4" w:space="0" w:color="000000"/>
              <w:left w:val="single" w:sz="4" w:space="0" w:color="000000"/>
              <w:bottom w:val="single" w:sz="4" w:space="0" w:color="000000"/>
              <w:right w:val="single" w:sz="4" w:space="0" w:color="000000"/>
            </w:tcBorders>
            <w:vAlign w:val="center"/>
          </w:tcPr>
          <w:p w14:paraId="74878699" w14:textId="569ABBB7" w:rsidR="00224AC9" w:rsidRPr="003D199F" w:rsidRDefault="00224AC9" w:rsidP="009237F3">
            <w:pPr>
              <w:spacing w:after="0" w:line="240" w:lineRule="auto"/>
              <w:ind w:left="2"/>
            </w:pPr>
            <w:r w:rsidRPr="003D199F">
              <w:t>Sample</w:t>
            </w:r>
          </w:p>
        </w:tc>
        <w:tc>
          <w:tcPr>
            <w:tcW w:w="1579" w:type="dxa"/>
            <w:tcBorders>
              <w:top w:val="single" w:sz="4" w:space="0" w:color="000000"/>
              <w:left w:val="single" w:sz="4" w:space="0" w:color="000000"/>
              <w:bottom w:val="single" w:sz="4" w:space="0" w:color="000000"/>
              <w:right w:val="single" w:sz="4" w:space="0" w:color="000000"/>
            </w:tcBorders>
            <w:vAlign w:val="center"/>
          </w:tcPr>
          <w:p w14:paraId="0E439C3D" w14:textId="0920322D" w:rsidR="00224AC9" w:rsidRPr="003D199F" w:rsidRDefault="00224AC9" w:rsidP="009237F3">
            <w:pPr>
              <w:spacing w:after="0" w:line="240" w:lineRule="auto"/>
              <w:ind w:left="2" w:right="28"/>
            </w:pPr>
            <w:r w:rsidRPr="003D199F">
              <w:t>Electronic</w:t>
            </w:r>
          </w:p>
        </w:tc>
        <w:tc>
          <w:tcPr>
            <w:tcW w:w="2352" w:type="dxa"/>
            <w:tcBorders>
              <w:top w:val="single" w:sz="4" w:space="0" w:color="000000"/>
              <w:left w:val="single" w:sz="4" w:space="0" w:color="000000"/>
              <w:bottom w:val="single" w:sz="4" w:space="0" w:color="000000"/>
              <w:right w:val="single" w:sz="4" w:space="0" w:color="000000"/>
            </w:tcBorders>
            <w:vAlign w:val="center"/>
          </w:tcPr>
          <w:p w14:paraId="43EF99A2" w14:textId="6D872DAF" w:rsidR="00224AC9" w:rsidRPr="003D199F" w:rsidRDefault="00E024E3" w:rsidP="009237F3">
            <w:pPr>
              <w:spacing w:after="0" w:line="240" w:lineRule="auto"/>
              <w:ind w:left="2"/>
            </w:pPr>
            <w:r>
              <w:t>N/A</w:t>
            </w:r>
          </w:p>
        </w:tc>
      </w:tr>
      <w:tr w:rsidR="002844FF" w:rsidRPr="003D199F" w14:paraId="0B130519" w14:textId="77777777" w:rsidTr="009237F3">
        <w:trPr>
          <w:trHeight w:val="20"/>
          <w:jc w:val="center"/>
        </w:trPr>
        <w:tc>
          <w:tcPr>
            <w:tcW w:w="1946" w:type="dxa"/>
            <w:tcBorders>
              <w:top w:val="single" w:sz="4" w:space="0" w:color="000000"/>
              <w:left w:val="single" w:sz="4" w:space="0" w:color="000000"/>
              <w:bottom w:val="single" w:sz="4" w:space="0" w:color="000000"/>
              <w:right w:val="single" w:sz="4" w:space="0" w:color="000000"/>
            </w:tcBorders>
            <w:vAlign w:val="center"/>
          </w:tcPr>
          <w:p w14:paraId="5CFF32E5" w14:textId="75F07F24" w:rsidR="002844FF" w:rsidRPr="003D199F" w:rsidRDefault="002844FF" w:rsidP="009237F3">
            <w:pPr>
              <w:spacing w:after="0" w:line="240" w:lineRule="auto"/>
              <w:ind w:left="2"/>
            </w:pPr>
            <w:r w:rsidRPr="00C33DD0">
              <w:t>Discount factor to account for efficiency loss of project cookstoves</w:t>
            </w:r>
            <w:r>
              <w:t>.</w:t>
            </w:r>
          </w:p>
        </w:tc>
        <w:tc>
          <w:tcPr>
            <w:tcW w:w="1500" w:type="dxa"/>
            <w:tcBorders>
              <w:top w:val="single" w:sz="4" w:space="0" w:color="000000"/>
              <w:left w:val="single" w:sz="4" w:space="0" w:color="000000"/>
              <w:bottom w:val="single" w:sz="4" w:space="0" w:color="000000"/>
              <w:right w:val="single" w:sz="4" w:space="0" w:color="000000"/>
            </w:tcBorders>
            <w:vAlign w:val="center"/>
          </w:tcPr>
          <w:p w14:paraId="455052B5" w14:textId="264A8FED" w:rsidR="002844FF" w:rsidRPr="000149EE" w:rsidRDefault="002844FF" w:rsidP="009237F3">
            <w:pPr>
              <w:spacing w:after="0" w:line="240" w:lineRule="auto"/>
            </w:pPr>
            <w:r w:rsidRPr="009237F3">
              <w:t>D</w:t>
            </w:r>
            <w:r w:rsidRPr="009237F3">
              <w:rPr>
                <w:vertAlign w:val="subscript"/>
              </w:rPr>
              <w:t>Fŋ</w:t>
            </w:r>
          </w:p>
        </w:tc>
        <w:tc>
          <w:tcPr>
            <w:tcW w:w="1579" w:type="dxa"/>
            <w:tcBorders>
              <w:top w:val="single" w:sz="4" w:space="0" w:color="000000"/>
              <w:left w:val="single" w:sz="4" w:space="0" w:color="000000"/>
              <w:bottom w:val="single" w:sz="4" w:space="0" w:color="000000"/>
              <w:right w:val="single" w:sz="4" w:space="0" w:color="000000"/>
            </w:tcBorders>
            <w:vAlign w:val="center"/>
          </w:tcPr>
          <w:p w14:paraId="4F1F658B" w14:textId="158036B7" w:rsidR="002844FF" w:rsidRPr="003D199F" w:rsidRDefault="002844FF" w:rsidP="009237F3">
            <w:pPr>
              <w:spacing w:after="0" w:line="240" w:lineRule="auto"/>
              <w:ind w:left="2"/>
            </w:pPr>
            <w:r>
              <w:t>methodology + Sales records</w:t>
            </w:r>
            <w:r w:rsidRPr="003D199F">
              <w:t xml:space="preserve"> </w:t>
            </w:r>
          </w:p>
        </w:tc>
        <w:tc>
          <w:tcPr>
            <w:tcW w:w="1577" w:type="dxa"/>
            <w:tcBorders>
              <w:top w:val="single" w:sz="4" w:space="0" w:color="000000"/>
              <w:left w:val="single" w:sz="4" w:space="0" w:color="000000"/>
              <w:bottom w:val="single" w:sz="4" w:space="0" w:color="000000"/>
              <w:right w:val="single" w:sz="4" w:space="0" w:color="000000"/>
            </w:tcBorders>
            <w:vAlign w:val="center"/>
          </w:tcPr>
          <w:p w14:paraId="02876E7A" w14:textId="77777777" w:rsidR="002844FF" w:rsidRPr="003D199F" w:rsidRDefault="002844FF" w:rsidP="009237F3">
            <w:pPr>
              <w:spacing w:after="0" w:line="240" w:lineRule="auto"/>
            </w:pPr>
            <w:r w:rsidRPr="003D199F">
              <w:t xml:space="preserve">Fraction </w:t>
            </w:r>
          </w:p>
        </w:tc>
        <w:tc>
          <w:tcPr>
            <w:tcW w:w="1723" w:type="dxa"/>
            <w:tcBorders>
              <w:top w:val="single" w:sz="4" w:space="0" w:color="000000"/>
              <w:left w:val="single" w:sz="4" w:space="0" w:color="000000"/>
              <w:bottom w:val="single" w:sz="4" w:space="0" w:color="000000"/>
              <w:right w:val="single" w:sz="4" w:space="0" w:color="000000"/>
            </w:tcBorders>
            <w:vAlign w:val="center"/>
          </w:tcPr>
          <w:p w14:paraId="20A5DDCB" w14:textId="72BFC61F" w:rsidR="002844FF" w:rsidRPr="003D199F" w:rsidRDefault="002844FF" w:rsidP="009237F3">
            <w:pPr>
              <w:spacing w:after="0" w:line="240" w:lineRule="auto"/>
              <w:ind w:left="2"/>
            </w:pPr>
            <w:r>
              <w:t>m &amp; c</w:t>
            </w:r>
          </w:p>
        </w:tc>
        <w:tc>
          <w:tcPr>
            <w:tcW w:w="1577" w:type="dxa"/>
            <w:tcBorders>
              <w:top w:val="single" w:sz="4" w:space="0" w:color="000000"/>
              <w:left w:val="single" w:sz="4" w:space="0" w:color="000000"/>
              <w:bottom w:val="single" w:sz="4" w:space="0" w:color="000000"/>
              <w:right w:val="single" w:sz="4" w:space="0" w:color="000000"/>
            </w:tcBorders>
            <w:vAlign w:val="center"/>
          </w:tcPr>
          <w:p w14:paraId="163A7351" w14:textId="42208394" w:rsidR="002844FF" w:rsidRPr="003D199F" w:rsidRDefault="002844FF" w:rsidP="009237F3">
            <w:pPr>
              <w:spacing w:after="0" w:line="240" w:lineRule="auto"/>
              <w:ind w:left="2"/>
            </w:pPr>
            <w:r>
              <w:t>A</w:t>
            </w:r>
            <w:r w:rsidRPr="003D199F">
              <w:t>nn</w:t>
            </w:r>
            <w:r>
              <w:t>ua</w:t>
            </w:r>
            <w:r w:rsidRPr="003D199F">
              <w:t>lly</w:t>
            </w:r>
          </w:p>
        </w:tc>
        <w:tc>
          <w:tcPr>
            <w:tcW w:w="1258" w:type="dxa"/>
            <w:tcBorders>
              <w:top w:val="single" w:sz="4" w:space="0" w:color="000000"/>
              <w:left w:val="single" w:sz="4" w:space="0" w:color="000000"/>
              <w:bottom w:val="single" w:sz="4" w:space="0" w:color="000000"/>
              <w:right w:val="single" w:sz="4" w:space="0" w:color="000000"/>
            </w:tcBorders>
            <w:vAlign w:val="center"/>
          </w:tcPr>
          <w:p w14:paraId="5B66A83E" w14:textId="7464A964" w:rsidR="002844FF" w:rsidRPr="003D199F" w:rsidRDefault="002844FF" w:rsidP="009237F3">
            <w:pPr>
              <w:spacing w:after="0" w:line="240" w:lineRule="auto"/>
              <w:ind w:left="2"/>
            </w:pPr>
            <w:r w:rsidRPr="003D199F">
              <w:t>100%</w:t>
            </w:r>
          </w:p>
        </w:tc>
        <w:tc>
          <w:tcPr>
            <w:tcW w:w="1579" w:type="dxa"/>
            <w:tcBorders>
              <w:top w:val="single" w:sz="4" w:space="0" w:color="000000"/>
              <w:left w:val="single" w:sz="4" w:space="0" w:color="000000"/>
              <w:bottom w:val="single" w:sz="4" w:space="0" w:color="000000"/>
              <w:right w:val="single" w:sz="4" w:space="0" w:color="000000"/>
            </w:tcBorders>
            <w:vAlign w:val="center"/>
          </w:tcPr>
          <w:p w14:paraId="0C5126BF" w14:textId="54C35F5B" w:rsidR="002844FF" w:rsidRPr="003D199F" w:rsidRDefault="002844FF" w:rsidP="009237F3">
            <w:pPr>
              <w:spacing w:after="0" w:line="240" w:lineRule="auto"/>
              <w:ind w:left="2" w:right="28"/>
            </w:pPr>
            <w:r w:rsidRPr="003D199F">
              <w:t>Electronic</w:t>
            </w:r>
          </w:p>
        </w:tc>
        <w:tc>
          <w:tcPr>
            <w:tcW w:w="2352" w:type="dxa"/>
            <w:tcBorders>
              <w:top w:val="single" w:sz="4" w:space="0" w:color="000000"/>
              <w:left w:val="single" w:sz="4" w:space="0" w:color="000000"/>
              <w:bottom w:val="single" w:sz="4" w:space="0" w:color="000000"/>
              <w:right w:val="single" w:sz="4" w:space="0" w:color="000000"/>
            </w:tcBorders>
            <w:vAlign w:val="center"/>
          </w:tcPr>
          <w:p w14:paraId="20482729" w14:textId="662E13FA" w:rsidR="002844FF" w:rsidRPr="003D199F" w:rsidRDefault="002844FF" w:rsidP="009237F3">
            <w:pPr>
              <w:spacing w:after="0" w:line="240" w:lineRule="auto"/>
              <w:ind w:left="2" w:right="52"/>
            </w:pPr>
            <w:r w:rsidRPr="00ED030A">
              <w:t>N/A</w:t>
            </w:r>
          </w:p>
        </w:tc>
      </w:tr>
      <w:tr w:rsidR="002844FF" w:rsidRPr="003D199F" w14:paraId="216B15F7" w14:textId="77777777" w:rsidTr="009237F3">
        <w:trPr>
          <w:trHeight w:val="20"/>
          <w:jc w:val="center"/>
        </w:trPr>
        <w:tc>
          <w:tcPr>
            <w:tcW w:w="1946" w:type="dxa"/>
            <w:tcBorders>
              <w:top w:val="single" w:sz="4" w:space="0" w:color="000000"/>
              <w:left w:val="single" w:sz="4" w:space="0" w:color="000000"/>
              <w:bottom w:val="single" w:sz="4" w:space="0" w:color="000000"/>
              <w:right w:val="single" w:sz="4" w:space="0" w:color="000000"/>
            </w:tcBorders>
            <w:vAlign w:val="center"/>
          </w:tcPr>
          <w:p w14:paraId="5873D8F3" w14:textId="6B74E16E" w:rsidR="002844FF" w:rsidRPr="003D199F" w:rsidRDefault="002844FF" w:rsidP="009237F3">
            <w:pPr>
              <w:spacing w:after="0" w:line="240" w:lineRule="auto"/>
              <w:ind w:left="2"/>
            </w:pPr>
            <w:r w:rsidRPr="00C33DD0">
              <w:t>Usage rate in project scenario p during year y</w:t>
            </w:r>
          </w:p>
        </w:tc>
        <w:tc>
          <w:tcPr>
            <w:tcW w:w="1500" w:type="dxa"/>
            <w:tcBorders>
              <w:top w:val="single" w:sz="4" w:space="0" w:color="000000"/>
              <w:left w:val="single" w:sz="4" w:space="0" w:color="000000"/>
              <w:bottom w:val="single" w:sz="4" w:space="0" w:color="000000"/>
              <w:right w:val="single" w:sz="4" w:space="0" w:color="000000"/>
            </w:tcBorders>
            <w:vAlign w:val="center"/>
          </w:tcPr>
          <w:p w14:paraId="6F56B91E" w14:textId="7DF93A5C" w:rsidR="002844FF" w:rsidRPr="00615436" w:rsidRDefault="002844FF" w:rsidP="009237F3">
            <w:pPr>
              <w:spacing w:after="0" w:line="240" w:lineRule="auto"/>
            </w:pPr>
            <w:r w:rsidRPr="009237F3">
              <w:t>U</w:t>
            </w:r>
            <w:r w:rsidRPr="009237F3">
              <w:rPr>
                <w:vertAlign w:val="subscript"/>
              </w:rPr>
              <w:t>p,y</w:t>
            </w:r>
          </w:p>
        </w:tc>
        <w:tc>
          <w:tcPr>
            <w:tcW w:w="1579" w:type="dxa"/>
            <w:tcBorders>
              <w:top w:val="single" w:sz="4" w:space="0" w:color="000000"/>
              <w:left w:val="single" w:sz="4" w:space="0" w:color="000000"/>
              <w:bottom w:val="single" w:sz="4" w:space="0" w:color="000000"/>
              <w:right w:val="single" w:sz="4" w:space="0" w:color="000000"/>
            </w:tcBorders>
            <w:vAlign w:val="center"/>
          </w:tcPr>
          <w:p w14:paraId="6D08A1BE" w14:textId="5D40CFEF" w:rsidR="002844FF" w:rsidRPr="003D199F" w:rsidRDefault="002844FF" w:rsidP="009237F3">
            <w:pPr>
              <w:spacing w:after="0" w:line="240" w:lineRule="auto"/>
              <w:ind w:left="2"/>
            </w:pPr>
            <w:r>
              <w:t>Usage Survey(s)</w:t>
            </w:r>
          </w:p>
        </w:tc>
        <w:tc>
          <w:tcPr>
            <w:tcW w:w="1577" w:type="dxa"/>
            <w:tcBorders>
              <w:top w:val="single" w:sz="4" w:space="0" w:color="000000"/>
              <w:left w:val="single" w:sz="4" w:space="0" w:color="000000"/>
              <w:bottom w:val="single" w:sz="4" w:space="0" w:color="000000"/>
              <w:right w:val="single" w:sz="4" w:space="0" w:color="000000"/>
            </w:tcBorders>
            <w:vAlign w:val="center"/>
          </w:tcPr>
          <w:p w14:paraId="7F31DAF3" w14:textId="77777777" w:rsidR="002844FF" w:rsidRPr="003D199F" w:rsidRDefault="002844FF" w:rsidP="009237F3">
            <w:pPr>
              <w:spacing w:after="0" w:line="240" w:lineRule="auto"/>
            </w:pPr>
            <w:r w:rsidRPr="003D199F">
              <w:t xml:space="preserve">Fraction </w:t>
            </w:r>
          </w:p>
        </w:tc>
        <w:tc>
          <w:tcPr>
            <w:tcW w:w="1723" w:type="dxa"/>
            <w:tcBorders>
              <w:top w:val="single" w:sz="4" w:space="0" w:color="000000"/>
              <w:left w:val="single" w:sz="4" w:space="0" w:color="000000"/>
              <w:bottom w:val="single" w:sz="4" w:space="0" w:color="000000"/>
              <w:right w:val="single" w:sz="4" w:space="0" w:color="000000"/>
            </w:tcBorders>
            <w:vAlign w:val="center"/>
          </w:tcPr>
          <w:p w14:paraId="36A98FE5" w14:textId="1A75EF0D" w:rsidR="002844FF" w:rsidRPr="003D199F" w:rsidRDefault="002844FF" w:rsidP="009237F3">
            <w:pPr>
              <w:spacing w:after="0" w:line="240" w:lineRule="auto"/>
              <w:ind w:left="2"/>
            </w:pPr>
            <w:r>
              <w:t xml:space="preserve">m &amp; </w:t>
            </w:r>
            <w:r w:rsidRPr="003D199F">
              <w:t>e</w:t>
            </w:r>
          </w:p>
        </w:tc>
        <w:tc>
          <w:tcPr>
            <w:tcW w:w="1577" w:type="dxa"/>
            <w:tcBorders>
              <w:top w:val="single" w:sz="4" w:space="0" w:color="000000"/>
              <w:left w:val="single" w:sz="4" w:space="0" w:color="000000"/>
              <w:bottom w:val="single" w:sz="4" w:space="0" w:color="000000"/>
              <w:right w:val="single" w:sz="4" w:space="0" w:color="000000"/>
            </w:tcBorders>
            <w:vAlign w:val="center"/>
          </w:tcPr>
          <w:p w14:paraId="22020229" w14:textId="3960766D" w:rsidR="002844FF" w:rsidRPr="003D199F" w:rsidRDefault="002844FF" w:rsidP="009237F3">
            <w:pPr>
              <w:spacing w:after="0" w:line="240" w:lineRule="auto"/>
              <w:ind w:left="2"/>
            </w:pPr>
            <w:r>
              <w:t>A</w:t>
            </w:r>
            <w:r w:rsidRPr="003D199F">
              <w:t>nn</w:t>
            </w:r>
            <w:r>
              <w:t>ua</w:t>
            </w:r>
            <w:r w:rsidRPr="003D199F">
              <w:t>lly</w:t>
            </w:r>
          </w:p>
        </w:tc>
        <w:tc>
          <w:tcPr>
            <w:tcW w:w="1258" w:type="dxa"/>
            <w:tcBorders>
              <w:top w:val="single" w:sz="4" w:space="0" w:color="000000"/>
              <w:left w:val="single" w:sz="4" w:space="0" w:color="000000"/>
              <w:bottom w:val="single" w:sz="4" w:space="0" w:color="000000"/>
              <w:right w:val="single" w:sz="4" w:space="0" w:color="000000"/>
            </w:tcBorders>
            <w:vAlign w:val="center"/>
          </w:tcPr>
          <w:p w14:paraId="42199AB0" w14:textId="77777777" w:rsidR="002844FF" w:rsidRPr="003D199F" w:rsidRDefault="002844FF" w:rsidP="009237F3">
            <w:pPr>
              <w:spacing w:after="0" w:line="240" w:lineRule="auto"/>
              <w:ind w:left="2"/>
            </w:pPr>
            <w:r w:rsidRPr="003D199F">
              <w:t xml:space="preserve">Sample </w:t>
            </w:r>
          </w:p>
        </w:tc>
        <w:tc>
          <w:tcPr>
            <w:tcW w:w="1579" w:type="dxa"/>
            <w:tcBorders>
              <w:top w:val="single" w:sz="4" w:space="0" w:color="000000"/>
              <w:left w:val="single" w:sz="4" w:space="0" w:color="000000"/>
              <w:bottom w:val="single" w:sz="4" w:space="0" w:color="000000"/>
              <w:right w:val="single" w:sz="4" w:space="0" w:color="000000"/>
            </w:tcBorders>
            <w:vAlign w:val="center"/>
          </w:tcPr>
          <w:p w14:paraId="6B5029D3" w14:textId="44AC0FFC" w:rsidR="002844FF" w:rsidRPr="003D199F" w:rsidRDefault="002844FF" w:rsidP="009237F3">
            <w:pPr>
              <w:spacing w:after="0" w:line="240" w:lineRule="auto"/>
              <w:ind w:left="2" w:right="28"/>
            </w:pPr>
            <w:r w:rsidRPr="003D199F">
              <w:t>Electronic</w:t>
            </w:r>
          </w:p>
        </w:tc>
        <w:tc>
          <w:tcPr>
            <w:tcW w:w="2352" w:type="dxa"/>
            <w:tcBorders>
              <w:top w:val="single" w:sz="4" w:space="0" w:color="000000"/>
              <w:left w:val="single" w:sz="4" w:space="0" w:color="000000"/>
              <w:bottom w:val="single" w:sz="4" w:space="0" w:color="000000"/>
              <w:right w:val="single" w:sz="4" w:space="0" w:color="000000"/>
            </w:tcBorders>
            <w:vAlign w:val="center"/>
          </w:tcPr>
          <w:p w14:paraId="7D618653" w14:textId="17EE0EF7" w:rsidR="002844FF" w:rsidRPr="003D199F" w:rsidRDefault="002844FF" w:rsidP="009237F3">
            <w:pPr>
              <w:spacing w:after="0" w:line="240" w:lineRule="auto"/>
              <w:ind w:left="2" w:right="52"/>
            </w:pPr>
            <w:r w:rsidRPr="00ED030A">
              <w:t>N/A</w:t>
            </w:r>
          </w:p>
        </w:tc>
      </w:tr>
    </w:tbl>
    <w:p w14:paraId="72180C2D" w14:textId="7D56254A" w:rsidR="006B30BF" w:rsidRPr="009237F3" w:rsidRDefault="006B30BF" w:rsidP="009237F3">
      <w:pPr>
        <w:pStyle w:val="Caption"/>
        <w:jc w:val="center"/>
        <w:rPr>
          <w:b/>
          <w:bCs/>
          <w:color w:val="auto"/>
          <w:sz w:val="22"/>
          <w:szCs w:val="22"/>
        </w:rPr>
      </w:pPr>
      <w:r w:rsidRPr="009237F3">
        <w:rPr>
          <w:color w:val="auto"/>
          <w:sz w:val="22"/>
          <w:szCs w:val="22"/>
        </w:rPr>
        <w:t xml:space="preserve">Table </w:t>
      </w:r>
      <w:r w:rsidRPr="009237F3">
        <w:rPr>
          <w:color w:val="auto"/>
          <w:sz w:val="22"/>
          <w:szCs w:val="22"/>
        </w:rPr>
        <w:fldChar w:fldCharType="begin"/>
      </w:r>
      <w:r w:rsidRPr="009237F3">
        <w:rPr>
          <w:color w:val="auto"/>
          <w:sz w:val="22"/>
          <w:szCs w:val="22"/>
        </w:rPr>
        <w:instrText xml:space="preserve"> SEQ Table \* ARABIC </w:instrText>
      </w:r>
      <w:r w:rsidRPr="009237F3">
        <w:rPr>
          <w:color w:val="auto"/>
          <w:sz w:val="22"/>
          <w:szCs w:val="22"/>
        </w:rPr>
        <w:fldChar w:fldCharType="separate"/>
      </w:r>
      <w:r w:rsidR="0083099F">
        <w:rPr>
          <w:noProof/>
          <w:color w:val="auto"/>
          <w:sz w:val="22"/>
          <w:szCs w:val="22"/>
        </w:rPr>
        <w:t>8</w:t>
      </w:r>
      <w:r w:rsidRPr="009237F3">
        <w:rPr>
          <w:color w:val="auto"/>
          <w:sz w:val="22"/>
          <w:szCs w:val="22"/>
        </w:rPr>
        <w:fldChar w:fldCharType="end"/>
      </w:r>
      <w:r w:rsidRPr="009237F3">
        <w:rPr>
          <w:color w:val="auto"/>
          <w:sz w:val="22"/>
          <w:szCs w:val="22"/>
        </w:rPr>
        <w:t>. Monitoring parameters summary</w:t>
      </w:r>
    </w:p>
    <w:p w14:paraId="721C9CBD" w14:textId="77777777" w:rsidR="00CB7AB1" w:rsidRDefault="00CB7AB1">
      <w:pPr>
        <w:spacing w:after="0" w:line="240" w:lineRule="auto"/>
        <w:rPr>
          <w:rFonts w:cs="Calibri"/>
          <w:b/>
          <w:bCs/>
          <w:color w:val="000000"/>
        </w:rPr>
      </w:pPr>
      <w:r>
        <w:rPr>
          <w:rFonts w:cs="Calibri"/>
          <w:b/>
          <w:bCs/>
          <w:color w:val="000000"/>
        </w:rPr>
        <w:br w:type="page"/>
      </w:r>
    </w:p>
    <w:bookmarkEnd w:id="32"/>
    <w:p w14:paraId="5A470D8C" w14:textId="52CFB33B" w:rsidR="004F0CF2" w:rsidRPr="00B41C64" w:rsidRDefault="004F0CF2" w:rsidP="005532FE">
      <w:pPr>
        <w:spacing w:after="0" w:line="240" w:lineRule="auto"/>
        <w:rPr>
          <w:b/>
        </w:rPr>
      </w:pPr>
      <w:r w:rsidRPr="008410F6">
        <w:rPr>
          <w:b/>
        </w:rPr>
        <w:lastRenderedPageBreak/>
        <w:t>D.4. Sustainable Development Indicators</w:t>
      </w:r>
    </w:p>
    <w:p w14:paraId="5A470D8D" w14:textId="051BCCA8" w:rsidR="004F0CF2" w:rsidRPr="00A37552" w:rsidRDefault="004F0CF2" w:rsidP="005532FE">
      <w:pPr>
        <w:spacing w:after="0" w:line="240" w:lineRule="auto"/>
      </w:pPr>
    </w:p>
    <w:p w14:paraId="5A470D8E" w14:textId="0A675A61" w:rsidR="00A37552" w:rsidRPr="00A37552" w:rsidRDefault="0084579E" w:rsidP="005532FE">
      <w:pPr>
        <w:spacing w:after="0" w:line="240" w:lineRule="auto"/>
        <w:jc w:val="both"/>
      </w:pPr>
      <w:r>
        <w:t xml:space="preserve">Sustainability </w:t>
      </w:r>
      <w:r w:rsidR="00A37552" w:rsidRPr="0084579E">
        <w:t xml:space="preserve">parameters </w:t>
      </w:r>
      <w:r w:rsidR="00CB7AB1">
        <w:t>have been monitored through the October 2017 Usage Survey.</w:t>
      </w:r>
      <w:r w:rsidR="00B240E1">
        <w:t xml:space="preserve"> Results are presented in the </w:t>
      </w:r>
      <w:r>
        <w:t>table below</w:t>
      </w:r>
      <w:r w:rsidR="00A37552" w:rsidRPr="0084579E">
        <w:t>.</w:t>
      </w:r>
    </w:p>
    <w:p w14:paraId="5A470D90" w14:textId="47F300A5" w:rsidR="005D0563" w:rsidRPr="00DE2229" w:rsidRDefault="005D0563" w:rsidP="005532FE">
      <w:pPr>
        <w:spacing w:after="0" w:line="240" w:lineRule="auto"/>
        <w:jc w:val="center"/>
        <w:rPr>
          <w:rFonts w:cs="Calibri"/>
          <w:b/>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8"/>
        <w:gridCol w:w="1559"/>
        <w:gridCol w:w="1985"/>
        <w:gridCol w:w="2226"/>
        <w:gridCol w:w="1276"/>
        <w:gridCol w:w="1559"/>
        <w:gridCol w:w="4478"/>
      </w:tblGrid>
      <w:tr w:rsidR="005D0563" w:rsidRPr="004737C0" w14:paraId="5A470D98" w14:textId="4F7590BE" w:rsidTr="009237F3">
        <w:trPr>
          <w:jc w:val="center"/>
        </w:trPr>
        <w:tc>
          <w:tcPr>
            <w:tcW w:w="1938" w:type="dxa"/>
            <w:tcBorders>
              <w:top w:val="single" w:sz="4" w:space="0" w:color="auto"/>
              <w:left w:val="single" w:sz="4" w:space="0" w:color="auto"/>
              <w:bottom w:val="single" w:sz="4" w:space="0" w:color="auto"/>
              <w:right w:val="single" w:sz="4" w:space="0" w:color="auto"/>
            </w:tcBorders>
            <w:shd w:val="clear" w:color="auto" w:fill="BFBFBF"/>
            <w:vAlign w:val="center"/>
          </w:tcPr>
          <w:p w14:paraId="5A470D91" w14:textId="1FF80B13" w:rsidR="005D0563" w:rsidRPr="004737C0" w:rsidRDefault="005D0563" w:rsidP="005532FE">
            <w:pPr>
              <w:spacing w:after="0" w:line="240" w:lineRule="auto"/>
              <w:jc w:val="center"/>
              <w:rPr>
                <w:rFonts w:cs="Arial"/>
                <w:b/>
              </w:rPr>
            </w:pPr>
            <w:r w:rsidRPr="004737C0">
              <w:rPr>
                <w:rFonts w:cs="Arial"/>
                <w:b/>
              </w:rPr>
              <w:t>Sustainable Development Indicator</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tcPr>
          <w:p w14:paraId="5A470D92" w14:textId="2D8B585C" w:rsidR="005D0563" w:rsidRPr="004737C0" w:rsidRDefault="005D0563" w:rsidP="005532FE">
            <w:pPr>
              <w:spacing w:after="0" w:line="240" w:lineRule="auto"/>
              <w:jc w:val="center"/>
              <w:rPr>
                <w:rFonts w:cs="Arial"/>
                <w:b/>
              </w:rPr>
            </w:pPr>
            <w:r w:rsidRPr="004737C0">
              <w:rPr>
                <w:rFonts w:cs="Arial"/>
                <w:b/>
              </w:rPr>
              <w:t>Data type</w:t>
            </w:r>
          </w:p>
        </w:tc>
        <w:tc>
          <w:tcPr>
            <w:tcW w:w="1985" w:type="dxa"/>
            <w:tcBorders>
              <w:top w:val="single" w:sz="4" w:space="0" w:color="auto"/>
              <w:left w:val="single" w:sz="4" w:space="0" w:color="auto"/>
              <w:bottom w:val="single" w:sz="4" w:space="0" w:color="auto"/>
              <w:right w:val="single" w:sz="4" w:space="0" w:color="auto"/>
            </w:tcBorders>
            <w:shd w:val="clear" w:color="auto" w:fill="BFBFBF"/>
            <w:vAlign w:val="center"/>
          </w:tcPr>
          <w:p w14:paraId="5A470D93" w14:textId="55C98FB9" w:rsidR="005D0563" w:rsidRPr="004737C0" w:rsidRDefault="005D0563" w:rsidP="005532FE">
            <w:pPr>
              <w:spacing w:after="0" w:line="240" w:lineRule="auto"/>
              <w:jc w:val="center"/>
              <w:rPr>
                <w:rFonts w:cs="Arial"/>
                <w:b/>
              </w:rPr>
            </w:pPr>
            <w:r w:rsidRPr="004737C0">
              <w:rPr>
                <w:rFonts w:cs="Arial"/>
                <w:b/>
              </w:rPr>
              <w:t>Data variable</w:t>
            </w:r>
          </w:p>
        </w:tc>
        <w:tc>
          <w:tcPr>
            <w:tcW w:w="2226" w:type="dxa"/>
            <w:tcBorders>
              <w:top w:val="single" w:sz="4" w:space="0" w:color="auto"/>
              <w:left w:val="single" w:sz="4" w:space="0" w:color="auto"/>
              <w:bottom w:val="single" w:sz="4" w:space="0" w:color="auto"/>
              <w:right w:val="single" w:sz="4" w:space="0" w:color="auto"/>
            </w:tcBorders>
            <w:shd w:val="clear" w:color="auto" w:fill="BFBFBF"/>
            <w:vAlign w:val="center"/>
          </w:tcPr>
          <w:p w14:paraId="5A470D94" w14:textId="309B7EEE" w:rsidR="005D0563" w:rsidRPr="004737C0" w:rsidRDefault="005D0563" w:rsidP="005532FE">
            <w:pPr>
              <w:spacing w:after="0" w:line="240" w:lineRule="auto"/>
              <w:jc w:val="center"/>
              <w:rPr>
                <w:rFonts w:cs="Arial"/>
                <w:b/>
              </w:rPr>
            </w:pPr>
            <w:r w:rsidRPr="004737C0">
              <w:rPr>
                <w:rFonts w:cs="Arial"/>
                <w:b/>
              </w:rPr>
              <w:t>Data unit</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14:paraId="5A470D95" w14:textId="58613851" w:rsidR="005D0563" w:rsidRPr="004737C0" w:rsidRDefault="005D0563" w:rsidP="005532FE">
            <w:pPr>
              <w:spacing w:after="0" w:line="240" w:lineRule="auto"/>
              <w:jc w:val="center"/>
              <w:rPr>
                <w:rFonts w:cs="Arial"/>
                <w:b/>
              </w:rPr>
            </w:pPr>
            <w:r w:rsidRPr="004737C0">
              <w:rPr>
                <w:rFonts w:cs="Arial"/>
                <w:b/>
              </w:rPr>
              <w:t>Recording frequency</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tcPr>
          <w:p w14:paraId="5A470D96" w14:textId="24BA5CAF" w:rsidR="005D0563" w:rsidRPr="004737C0" w:rsidRDefault="005D0563" w:rsidP="005532FE">
            <w:pPr>
              <w:spacing w:after="0" w:line="240" w:lineRule="auto"/>
              <w:jc w:val="center"/>
              <w:rPr>
                <w:rFonts w:cs="Arial"/>
                <w:b/>
              </w:rPr>
            </w:pPr>
            <w:r w:rsidRPr="004737C0">
              <w:rPr>
                <w:rFonts w:cs="Arial"/>
                <w:b/>
              </w:rPr>
              <w:t>Measured (m), calculated (c) or estimated (e)</w:t>
            </w:r>
          </w:p>
        </w:tc>
        <w:tc>
          <w:tcPr>
            <w:tcW w:w="4478" w:type="dxa"/>
            <w:tcBorders>
              <w:top w:val="single" w:sz="4" w:space="0" w:color="auto"/>
              <w:left w:val="single" w:sz="4" w:space="0" w:color="auto"/>
              <w:bottom w:val="single" w:sz="4" w:space="0" w:color="auto"/>
              <w:right w:val="single" w:sz="4" w:space="0" w:color="auto"/>
            </w:tcBorders>
            <w:shd w:val="clear" w:color="auto" w:fill="BFBFBF"/>
            <w:vAlign w:val="center"/>
          </w:tcPr>
          <w:p w14:paraId="5A470D97" w14:textId="5DFD0A00" w:rsidR="005D0563" w:rsidRPr="004737C0" w:rsidRDefault="005D0563" w:rsidP="005532FE">
            <w:pPr>
              <w:spacing w:after="0" w:line="240" w:lineRule="auto"/>
              <w:jc w:val="center"/>
              <w:rPr>
                <w:rFonts w:cs="Arial"/>
                <w:b/>
              </w:rPr>
            </w:pPr>
            <w:r w:rsidRPr="004737C0">
              <w:rPr>
                <w:rFonts w:cs="Arial"/>
                <w:b/>
              </w:rPr>
              <w:t>Comment/Parameters</w:t>
            </w:r>
            <w:r w:rsidR="0034671A">
              <w:rPr>
                <w:rStyle w:val="FootnoteReference"/>
                <w:rFonts w:cs="Arial"/>
              </w:rPr>
              <w:footnoteReference w:id="15"/>
            </w:r>
          </w:p>
        </w:tc>
      </w:tr>
      <w:tr w:rsidR="005D0563" w:rsidRPr="004737C0" w14:paraId="5A470DA1" w14:textId="0CCEB9D3" w:rsidTr="009237F3">
        <w:trPr>
          <w:jc w:val="center"/>
        </w:trPr>
        <w:tc>
          <w:tcPr>
            <w:tcW w:w="1938" w:type="dxa"/>
            <w:tcBorders>
              <w:top w:val="single" w:sz="4" w:space="0" w:color="auto"/>
              <w:left w:val="single" w:sz="4" w:space="0" w:color="auto"/>
              <w:bottom w:val="single" w:sz="4" w:space="0" w:color="auto"/>
              <w:right w:val="single" w:sz="4" w:space="0" w:color="auto"/>
            </w:tcBorders>
            <w:vAlign w:val="center"/>
          </w:tcPr>
          <w:p w14:paraId="5A470D99" w14:textId="6C3EB4B1" w:rsidR="005D0563" w:rsidRPr="004737C0" w:rsidRDefault="005D0563" w:rsidP="005532FE">
            <w:pPr>
              <w:spacing w:after="0" w:line="240" w:lineRule="auto"/>
              <w:jc w:val="center"/>
              <w:rPr>
                <w:rFonts w:cs="Arial"/>
              </w:rPr>
            </w:pPr>
            <w:r w:rsidRPr="004737C0">
              <w:rPr>
                <w:rFonts w:cs="Arial"/>
              </w:rPr>
              <w:t>#A</w:t>
            </w:r>
          </w:p>
          <w:p w14:paraId="5A470D9A" w14:textId="3CA6EB2E" w:rsidR="005D0563" w:rsidRPr="004737C0" w:rsidRDefault="005D0563" w:rsidP="005532FE">
            <w:pPr>
              <w:spacing w:after="0" w:line="240" w:lineRule="auto"/>
              <w:jc w:val="center"/>
              <w:rPr>
                <w:rFonts w:cs="Arial"/>
              </w:rPr>
            </w:pPr>
            <w:r w:rsidRPr="004737C0">
              <w:rPr>
                <w:rFonts w:cs="Arial"/>
              </w:rPr>
              <w:t>Air quality</w:t>
            </w:r>
          </w:p>
        </w:tc>
        <w:tc>
          <w:tcPr>
            <w:tcW w:w="1559" w:type="dxa"/>
            <w:tcBorders>
              <w:top w:val="single" w:sz="4" w:space="0" w:color="auto"/>
              <w:left w:val="single" w:sz="4" w:space="0" w:color="auto"/>
              <w:bottom w:val="single" w:sz="4" w:space="0" w:color="auto"/>
              <w:right w:val="single" w:sz="4" w:space="0" w:color="auto"/>
            </w:tcBorders>
            <w:vAlign w:val="center"/>
          </w:tcPr>
          <w:p w14:paraId="5A470D9B" w14:textId="6A99075E" w:rsidR="005D0563" w:rsidRPr="004737C0" w:rsidRDefault="005D0563" w:rsidP="005532FE">
            <w:pPr>
              <w:spacing w:after="0" w:line="240" w:lineRule="auto"/>
              <w:jc w:val="center"/>
              <w:rPr>
                <w:rFonts w:cs="Arial"/>
              </w:rPr>
            </w:pPr>
            <w:r w:rsidRPr="004737C0">
              <w:rPr>
                <w:rFonts w:cs="Arial"/>
              </w:rPr>
              <w:t>Environmental impact</w:t>
            </w:r>
          </w:p>
        </w:tc>
        <w:tc>
          <w:tcPr>
            <w:tcW w:w="1985" w:type="dxa"/>
            <w:tcBorders>
              <w:top w:val="single" w:sz="4" w:space="0" w:color="auto"/>
              <w:left w:val="single" w:sz="4" w:space="0" w:color="auto"/>
              <w:bottom w:val="single" w:sz="4" w:space="0" w:color="auto"/>
              <w:right w:val="single" w:sz="4" w:space="0" w:color="auto"/>
            </w:tcBorders>
            <w:vAlign w:val="center"/>
          </w:tcPr>
          <w:p w14:paraId="5A470D9C" w14:textId="0BBCA22E" w:rsidR="005D0563" w:rsidRPr="004737C0" w:rsidRDefault="005D0563" w:rsidP="005532FE">
            <w:pPr>
              <w:spacing w:after="0" w:line="240" w:lineRule="auto"/>
              <w:jc w:val="center"/>
              <w:rPr>
                <w:rFonts w:cs="Arial"/>
              </w:rPr>
            </w:pPr>
            <w:r w:rsidRPr="004737C0">
              <w:rPr>
                <w:rFonts w:cs="Arial"/>
              </w:rPr>
              <w:t>Air pollutants (CO, particulates)</w:t>
            </w:r>
          </w:p>
        </w:tc>
        <w:tc>
          <w:tcPr>
            <w:tcW w:w="2226" w:type="dxa"/>
            <w:tcBorders>
              <w:top w:val="single" w:sz="4" w:space="0" w:color="auto"/>
              <w:left w:val="single" w:sz="4" w:space="0" w:color="auto"/>
              <w:bottom w:val="single" w:sz="4" w:space="0" w:color="auto"/>
              <w:right w:val="single" w:sz="4" w:space="0" w:color="auto"/>
            </w:tcBorders>
            <w:vAlign w:val="center"/>
          </w:tcPr>
          <w:p w14:paraId="5A470D9D" w14:textId="506CA131" w:rsidR="005D0563" w:rsidRPr="004737C0" w:rsidRDefault="00514CBF" w:rsidP="005532FE">
            <w:pPr>
              <w:spacing w:after="0" w:line="240" w:lineRule="auto"/>
              <w:jc w:val="center"/>
              <w:rPr>
                <w:rFonts w:cs="Arial"/>
              </w:rPr>
            </w:pPr>
            <w:r>
              <w:rPr>
                <w:rFonts w:cs="Arial"/>
              </w:rPr>
              <w:t>% of households feeling an improvement</w:t>
            </w:r>
          </w:p>
        </w:tc>
        <w:tc>
          <w:tcPr>
            <w:tcW w:w="1276" w:type="dxa"/>
            <w:tcBorders>
              <w:top w:val="single" w:sz="4" w:space="0" w:color="auto"/>
              <w:left w:val="single" w:sz="4" w:space="0" w:color="auto"/>
              <w:bottom w:val="single" w:sz="4" w:space="0" w:color="auto"/>
              <w:right w:val="single" w:sz="4" w:space="0" w:color="auto"/>
            </w:tcBorders>
            <w:vAlign w:val="center"/>
          </w:tcPr>
          <w:p w14:paraId="5A470D9E" w14:textId="2B68803C" w:rsidR="005D0563" w:rsidRPr="004737C0" w:rsidRDefault="001164A9" w:rsidP="005532FE">
            <w:pPr>
              <w:spacing w:after="0" w:line="240" w:lineRule="auto"/>
              <w:jc w:val="center"/>
              <w:rPr>
                <w:rFonts w:cs="Arial"/>
              </w:rPr>
            </w:pPr>
            <w:r>
              <w:rPr>
                <w:rFonts w:cs="Arial"/>
              </w:rPr>
              <w:t>Annually</w:t>
            </w:r>
          </w:p>
        </w:tc>
        <w:tc>
          <w:tcPr>
            <w:tcW w:w="1559" w:type="dxa"/>
            <w:tcBorders>
              <w:top w:val="single" w:sz="4" w:space="0" w:color="auto"/>
              <w:left w:val="single" w:sz="4" w:space="0" w:color="auto"/>
              <w:bottom w:val="single" w:sz="4" w:space="0" w:color="auto"/>
              <w:right w:val="single" w:sz="4" w:space="0" w:color="auto"/>
            </w:tcBorders>
            <w:vAlign w:val="center"/>
          </w:tcPr>
          <w:p w14:paraId="5A470D9F" w14:textId="7270BA2D" w:rsidR="005D0563" w:rsidRPr="004737C0" w:rsidRDefault="00514CBF" w:rsidP="005532FE">
            <w:pPr>
              <w:spacing w:after="0" w:line="240" w:lineRule="auto"/>
              <w:jc w:val="center"/>
              <w:rPr>
                <w:rFonts w:cs="Arial"/>
              </w:rPr>
            </w:pPr>
            <w:r>
              <w:rPr>
                <w:rFonts w:cs="Arial"/>
              </w:rPr>
              <w:t>e</w:t>
            </w:r>
          </w:p>
        </w:tc>
        <w:tc>
          <w:tcPr>
            <w:tcW w:w="4478" w:type="dxa"/>
            <w:tcBorders>
              <w:top w:val="single" w:sz="4" w:space="0" w:color="auto"/>
              <w:left w:val="single" w:sz="4" w:space="0" w:color="auto"/>
              <w:bottom w:val="single" w:sz="4" w:space="0" w:color="auto"/>
              <w:right w:val="single" w:sz="4" w:space="0" w:color="auto"/>
            </w:tcBorders>
            <w:vAlign w:val="center"/>
          </w:tcPr>
          <w:p w14:paraId="3B806890" w14:textId="69A34755" w:rsidR="005D0563" w:rsidRPr="009237F3" w:rsidRDefault="008C6E8C" w:rsidP="005532FE">
            <w:pPr>
              <w:spacing w:after="0" w:line="240" w:lineRule="auto"/>
              <w:jc w:val="both"/>
              <w:rPr>
                <w:rFonts w:cs="Arial"/>
              </w:rPr>
            </w:pPr>
            <w:r w:rsidRPr="009237F3">
              <w:rPr>
                <w:rFonts w:cs="Arial"/>
              </w:rPr>
              <w:t xml:space="preserve">100% of households have </w:t>
            </w:r>
            <w:r w:rsidR="00514CBF" w:rsidRPr="009237F3">
              <w:rPr>
                <w:rFonts w:cs="Arial"/>
              </w:rPr>
              <w:t>acknowledge</w:t>
            </w:r>
            <w:r w:rsidRPr="009237F3">
              <w:rPr>
                <w:rFonts w:cs="Arial"/>
              </w:rPr>
              <w:t xml:space="preserve"> the reduction of </w:t>
            </w:r>
            <w:r w:rsidR="00514CBF" w:rsidRPr="009237F3">
              <w:rPr>
                <w:rFonts w:cs="Arial"/>
              </w:rPr>
              <w:t>smoke from the use of project stoves.</w:t>
            </w:r>
          </w:p>
          <w:p w14:paraId="5A470DA0" w14:textId="63E2284B" w:rsidR="00514CBF" w:rsidRPr="009237F3" w:rsidRDefault="00514CBF" w:rsidP="005532FE">
            <w:pPr>
              <w:spacing w:after="0" w:line="240" w:lineRule="auto"/>
              <w:jc w:val="both"/>
              <w:rPr>
                <w:rFonts w:cs="Arial"/>
              </w:rPr>
            </w:pPr>
            <w:r w:rsidRPr="009237F3">
              <w:rPr>
                <w:rFonts w:cs="Arial"/>
              </w:rPr>
              <w:t>Data was collected through the Usage Survey(s).</w:t>
            </w:r>
          </w:p>
        </w:tc>
      </w:tr>
      <w:tr w:rsidR="006A18FB" w:rsidRPr="004737C0" w14:paraId="5A470DAC" w14:textId="7B1C7F7C" w:rsidTr="009237F3">
        <w:trPr>
          <w:jc w:val="center"/>
        </w:trPr>
        <w:tc>
          <w:tcPr>
            <w:tcW w:w="1938" w:type="dxa"/>
            <w:tcBorders>
              <w:top w:val="single" w:sz="4" w:space="0" w:color="auto"/>
              <w:left w:val="single" w:sz="4" w:space="0" w:color="auto"/>
              <w:bottom w:val="single" w:sz="4" w:space="0" w:color="auto"/>
              <w:right w:val="single" w:sz="4" w:space="0" w:color="auto"/>
            </w:tcBorders>
            <w:vAlign w:val="center"/>
          </w:tcPr>
          <w:p w14:paraId="5A470DA2" w14:textId="71BB88EC" w:rsidR="006A18FB" w:rsidRPr="004737C0" w:rsidRDefault="006A18FB" w:rsidP="005532FE">
            <w:pPr>
              <w:spacing w:after="0" w:line="240" w:lineRule="auto"/>
              <w:jc w:val="center"/>
              <w:rPr>
                <w:rFonts w:cs="Arial"/>
              </w:rPr>
            </w:pPr>
            <w:r w:rsidRPr="004737C0">
              <w:rPr>
                <w:rFonts w:cs="Arial"/>
              </w:rPr>
              <w:t>#B</w:t>
            </w:r>
          </w:p>
          <w:p w14:paraId="5A470DA3" w14:textId="620DF04F" w:rsidR="006A18FB" w:rsidRPr="004737C0" w:rsidRDefault="006A18FB" w:rsidP="005532FE">
            <w:pPr>
              <w:spacing w:after="0" w:line="240" w:lineRule="auto"/>
              <w:jc w:val="center"/>
              <w:rPr>
                <w:rFonts w:cs="Arial"/>
              </w:rPr>
            </w:pPr>
            <w:r>
              <w:rPr>
                <w:rFonts w:cs="Arial"/>
              </w:rPr>
              <w:t>Soil condition</w:t>
            </w:r>
          </w:p>
        </w:tc>
        <w:tc>
          <w:tcPr>
            <w:tcW w:w="1559" w:type="dxa"/>
            <w:tcBorders>
              <w:top w:val="single" w:sz="4" w:space="0" w:color="auto"/>
              <w:left w:val="single" w:sz="4" w:space="0" w:color="auto"/>
              <w:bottom w:val="single" w:sz="4" w:space="0" w:color="auto"/>
              <w:right w:val="single" w:sz="4" w:space="0" w:color="auto"/>
            </w:tcBorders>
            <w:vAlign w:val="center"/>
          </w:tcPr>
          <w:p w14:paraId="5A470DA4" w14:textId="760CEC46" w:rsidR="006A18FB" w:rsidRPr="004737C0" w:rsidRDefault="006A18FB" w:rsidP="005532FE">
            <w:pPr>
              <w:spacing w:after="0" w:line="240" w:lineRule="auto"/>
              <w:jc w:val="center"/>
              <w:rPr>
                <w:rFonts w:cs="Arial"/>
              </w:rPr>
            </w:pPr>
            <w:r>
              <w:rPr>
                <w:rFonts w:cs="Arial"/>
              </w:rPr>
              <w:t>Environmental</w:t>
            </w:r>
            <w:r w:rsidRPr="004737C0">
              <w:rPr>
                <w:rFonts w:cs="Arial"/>
              </w:rPr>
              <w:t xml:space="preserve"> impact</w:t>
            </w:r>
          </w:p>
        </w:tc>
        <w:tc>
          <w:tcPr>
            <w:tcW w:w="1985" w:type="dxa"/>
            <w:tcBorders>
              <w:top w:val="single" w:sz="4" w:space="0" w:color="auto"/>
              <w:left w:val="single" w:sz="4" w:space="0" w:color="auto"/>
              <w:bottom w:val="single" w:sz="4" w:space="0" w:color="auto"/>
              <w:right w:val="single" w:sz="4" w:space="0" w:color="auto"/>
            </w:tcBorders>
            <w:vAlign w:val="center"/>
          </w:tcPr>
          <w:p w14:paraId="5A470DA5" w14:textId="3C46BCEA" w:rsidR="006A18FB" w:rsidRPr="004737C0" w:rsidRDefault="006A18FB" w:rsidP="005532FE">
            <w:pPr>
              <w:spacing w:after="0" w:line="240" w:lineRule="auto"/>
              <w:jc w:val="center"/>
              <w:rPr>
                <w:rFonts w:cs="Arial"/>
              </w:rPr>
            </w:pPr>
            <w:r>
              <w:rPr>
                <w:rFonts w:cs="Arial"/>
              </w:rPr>
              <w:t>Household wood consumption</w:t>
            </w:r>
          </w:p>
        </w:tc>
        <w:tc>
          <w:tcPr>
            <w:tcW w:w="2226" w:type="dxa"/>
            <w:tcBorders>
              <w:top w:val="single" w:sz="4" w:space="0" w:color="auto"/>
              <w:left w:val="single" w:sz="4" w:space="0" w:color="auto"/>
              <w:bottom w:val="single" w:sz="4" w:space="0" w:color="auto"/>
              <w:right w:val="single" w:sz="4" w:space="0" w:color="auto"/>
            </w:tcBorders>
            <w:vAlign w:val="center"/>
          </w:tcPr>
          <w:p w14:paraId="5A470DA6" w14:textId="37F472CD" w:rsidR="006A18FB" w:rsidRPr="004737C0" w:rsidRDefault="001B6C3F" w:rsidP="005532FE">
            <w:pPr>
              <w:spacing w:after="0" w:line="240" w:lineRule="auto"/>
              <w:jc w:val="center"/>
              <w:rPr>
                <w:rFonts w:cs="Arial"/>
              </w:rPr>
            </w:pPr>
            <w:r>
              <w:rPr>
                <w:rFonts w:cs="Arial"/>
              </w:rPr>
              <w:t>k</w:t>
            </w:r>
            <w:r w:rsidR="00514CBF">
              <w:rPr>
                <w:rFonts w:cs="Arial"/>
              </w:rPr>
              <w:t>g of wood consumption avoided</w:t>
            </w:r>
          </w:p>
        </w:tc>
        <w:tc>
          <w:tcPr>
            <w:tcW w:w="1276" w:type="dxa"/>
            <w:tcBorders>
              <w:top w:val="single" w:sz="4" w:space="0" w:color="auto"/>
              <w:left w:val="single" w:sz="4" w:space="0" w:color="auto"/>
              <w:bottom w:val="single" w:sz="4" w:space="0" w:color="auto"/>
              <w:right w:val="single" w:sz="4" w:space="0" w:color="auto"/>
            </w:tcBorders>
            <w:vAlign w:val="center"/>
          </w:tcPr>
          <w:p w14:paraId="5A470DA7" w14:textId="33F43994" w:rsidR="006A18FB" w:rsidRPr="004737C0" w:rsidRDefault="006A18FB" w:rsidP="005532FE">
            <w:pPr>
              <w:spacing w:after="0" w:line="240" w:lineRule="auto"/>
              <w:jc w:val="center"/>
              <w:rPr>
                <w:rFonts w:cs="Arial"/>
              </w:rPr>
            </w:pPr>
            <w:r>
              <w:rPr>
                <w:rFonts w:cs="Arial"/>
              </w:rPr>
              <w:t>Annually</w:t>
            </w:r>
          </w:p>
        </w:tc>
        <w:tc>
          <w:tcPr>
            <w:tcW w:w="1559" w:type="dxa"/>
            <w:tcBorders>
              <w:top w:val="single" w:sz="4" w:space="0" w:color="auto"/>
              <w:left w:val="single" w:sz="4" w:space="0" w:color="auto"/>
              <w:bottom w:val="single" w:sz="4" w:space="0" w:color="auto"/>
              <w:right w:val="single" w:sz="4" w:space="0" w:color="auto"/>
            </w:tcBorders>
            <w:vAlign w:val="center"/>
          </w:tcPr>
          <w:p w14:paraId="5A470DA8" w14:textId="37E50408" w:rsidR="006A18FB" w:rsidRPr="004737C0" w:rsidRDefault="00514CBF" w:rsidP="005532FE">
            <w:pPr>
              <w:spacing w:after="0" w:line="240" w:lineRule="auto"/>
              <w:jc w:val="center"/>
              <w:rPr>
                <w:rFonts w:cs="Arial"/>
              </w:rPr>
            </w:pPr>
            <w:r>
              <w:rPr>
                <w:rFonts w:cs="Arial"/>
              </w:rPr>
              <w:t>c</w:t>
            </w:r>
          </w:p>
        </w:tc>
        <w:tc>
          <w:tcPr>
            <w:tcW w:w="4478" w:type="dxa"/>
            <w:tcBorders>
              <w:top w:val="single" w:sz="4" w:space="0" w:color="auto"/>
              <w:left w:val="single" w:sz="4" w:space="0" w:color="auto"/>
              <w:bottom w:val="single" w:sz="4" w:space="0" w:color="auto"/>
              <w:right w:val="single" w:sz="4" w:space="0" w:color="auto"/>
            </w:tcBorders>
            <w:vAlign w:val="center"/>
          </w:tcPr>
          <w:p w14:paraId="5A470DAB" w14:textId="4D5CF34B" w:rsidR="006A18FB" w:rsidRPr="009237F3" w:rsidRDefault="00C05D11" w:rsidP="005532FE">
            <w:pPr>
              <w:pStyle w:val="CommentText"/>
              <w:spacing w:after="0"/>
              <w:rPr>
                <w:rFonts w:cs="Arial"/>
                <w:sz w:val="22"/>
                <w:szCs w:val="22"/>
              </w:rPr>
            </w:pPr>
            <w:r w:rsidRPr="009237F3">
              <w:rPr>
                <w:rFonts w:cs="Arial"/>
                <w:sz w:val="22"/>
                <w:szCs w:val="22"/>
              </w:rPr>
              <w:t>During the monitoring period, the project has enabled the saving of 8,805 kg of wood</w:t>
            </w:r>
            <w:r w:rsidRPr="009237F3">
              <w:rPr>
                <w:rStyle w:val="FootnoteReference"/>
                <w:rFonts w:cs="Arial"/>
                <w:sz w:val="22"/>
                <w:szCs w:val="22"/>
              </w:rPr>
              <w:footnoteReference w:id="16"/>
            </w:r>
            <w:r w:rsidRPr="009237F3">
              <w:rPr>
                <w:rFonts w:cs="Arial"/>
                <w:sz w:val="22"/>
                <w:szCs w:val="22"/>
              </w:rPr>
              <w:t xml:space="preserve">. </w:t>
            </w:r>
            <w:r w:rsidR="00514CBF" w:rsidRPr="009237F3">
              <w:rPr>
                <w:rFonts w:cs="Arial"/>
                <w:sz w:val="22"/>
                <w:szCs w:val="22"/>
              </w:rPr>
              <w:t>Calculated through all fixed and monitored parameter</w:t>
            </w:r>
            <w:r w:rsidRPr="009237F3">
              <w:rPr>
                <w:rFonts w:cs="Arial"/>
                <w:sz w:val="22"/>
                <w:szCs w:val="22"/>
              </w:rPr>
              <w:t>s called from the Usage Survey</w:t>
            </w:r>
            <w:r w:rsidR="001650DB">
              <w:rPr>
                <w:rFonts w:cs="Arial"/>
                <w:sz w:val="22"/>
                <w:szCs w:val="22"/>
              </w:rPr>
              <w:t>(s)</w:t>
            </w:r>
            <w:r w:rsidRPr="009237F3">
              <w:rPr>
                <w:rFonts w:cs="Arial"/>
                <w:sz w:val="22"/>
                <w:szCs w:val="22"/>
              </w:rPr>
              <w:t>.</w:t>
            </w:r>
          </w:p>
        </w:tc>
      </w:tr>
      <w:tr w:rsidR="006A18FB" w:rsidRPr="004737C0" w14:paraId="5A470DB7" w14:textId="0BB5F8F5" w:rsidTr="009237F3">
        <w:trPr>
          <w:jc w:val="center"/>
        </w:trPr>
        <w:tc>
          <w:tcPr>
            <w:tcW w:w="1938" w:type="dxa"/>
            <w:tcBorders>
              <w:top w:val="single" w:sz="4" w:space="0" w:color="auto"/>
              <w:left w:val="single" w:sz="4" w:space="0" w:color="auto"/>
              <w:bottom w:val="single" w:sz="4" w:space="0" w:color="auto"/>
              <w:right w:val="single" w:sz="4" w:space="0" w:color="auto"/>
            </w:tcBorders>
            <w:vAlign w:val="center"/>
          </w:tcPr>
          <w:p w14:paraId="5A470DAD" w14:textId="0F539EED" w:rsidR="006A18FB" w:rsidRPr="004737C0" w:rsidRDefault="006A18FB" w:rsidP="005532FE">
            <w:pPr>
              <w:spacing w:after="0" w:line="240" w:lineRule="auto"/>
              <w:jc w:val="center"/>
              <w:rPr>
                <w:rFonts w:cs="Arial"/>
              </w:rPr>
            </w:pPr>
            <w:r w:rsidRPr="004737C0">
              <w:rPr>
                <w:rFonts w:cs="Arial"/>
              </w:rPr>
              <w:t>#C</w:t>
            </w:r>
          </w:p>
          <w:p w14:paraId="5A470DAE" w14:textId="4C6287F3" w:rsidR="006A18FB" w:rsidRPr="004737C0" w:rsidRDefault="006A18FB" w:rsidP="005532FE">
            <w:pPr>
              <w:spacing w:after="0" w:line="240" w:lineRule="auto"/>
              <w:jc w:val="center"/>
              <w:rPr>
                <w:rFonts w:cs="Arial"/>
              </w:rPr>
            </w:pPr>
            <w:r>
              <w:rPr>
                <w:rFonts w:cs="Arial"/>
              </w:rPr>
              <w:t>Quality of Employment</w:t>
            </w:r>
          </w:p>
        </w:tc>
        <w:tc>
          <w:tcPr>
            <w:tcW w:w="1559" w:type="dxa"/>
            <w:tcBorders>
              <w:top w:val="single" w:sz="4" w:space="0" w:color="auto"/>
              <w:left w:val="single" w:sz="4" w:space="0" w:color="auto"/>
              <w:bottom w:val="single" w:sz="4" w:space="0" w:color="auto"/>
              <w:right w:val="single" w:sz="4" w:space="0" w:color="auto"/>
            </w:tcBorders>
            <w:vAlign w:val="center"/>
          </w:tcPr>
          <w:p w14:paraId="5A470DAF" w14:textId="7B065A34" w:rsidR="006A18FB" w:rsidRPr="004737C0" w:rsidRDefault="006A18FB" w:rsidP="005532FE">
            <w:pPr>
              <w:spacing w:after="0" w:line="240" w:lineRule="auto"/>
              <w:jc w:val="center"/>
              <w:rPr>
                <w:rFonts w:cs="Arial"/>
              </w:rPr>
            </w:pPr>
            <w:r w:rsidRPr="004737C0">
              <w:rPr>
                <w:rFonts w:cs="Arial"/>
              </w:rPr>
              <w:t>Economic impact</w:t>
            </w:r>
          </w:p>
        </w:tc>
        <w:tc>
          <w:tcPr>
            <w:tcW w:w="1985" w:type="dxa"/>
            <w:tcBorders>
              <w:top w:val="single" w:sz="4" w:space="0" w:color="auto"/>
              <w:left w:val="single" w:sz="4" w:space="0" w:color="auto"/>
              <w:bottom w:val="single" w:sz="4" w:space="0" w:color="auto"/>
              <w:right w:val="single" w:sz="4" w:space="0" w:color="auto"/>
            </w:tcBorders>
            <w:vAlign w:val="center"/>
          </w:tcPr>
          <w:p w14:paraId="5A470DB0" w14:textId="40812318" w:rsidR="006A18FB" w:rsidRPr="004737C0" w:rsidRDefault="006A18FB" w:rsidP="005532FE">
            <w:pPr>
              <w:spacing w:after="0" w:line="240" w:lineRule="auto"/>
              <w:jc w:val="center"/>
              <w:rPr>
                <w:rFonts w:cs="Arial"/>
              </w:rPr>
            </w:pPr>
            <w:r w:rsidRPr="004737C0">
              <w:rPr>
                <w:rFonts w:cs="Arial"/>
              </w:rPr>
              <w:t xml:space="preserve">Numbers of person </w:t>
            </w:r>
            <w:r w:rsidR="00514CBF">
              <w:rPr>
                <w:rFonts w:cs="Arial"/>
              </w:rPr>
              <w:t>working</w:t>
            </w:r>
            <w:r w:rsidRPr="004737C0">
              <w:rPr>
                <w:rFonts w:cs="Arial"/>
              </w:rPr>
              <w:t xml:space="preserve"> </w:t>
            </w:r>
            <w:r w:rsidR="00514CBF">
              <w:rPr>
                <w:rFonts w:cs="Arial"/>
              </w:rPr>
              <w:t xml:space="preserve">on </w:t>
            </w:r>
            <w:r w:rsidRPr="004737C0">
              <w:rPr>
                <w:rFonts w:cs="Arial"/>
              </w:rPr>
              <w:t xml:space="preserve">the project </w:t>
            </w:r>
          </w:p>
        </w:tc>
        <w:tc>
          <w:tcPr>
            <w:tcW w:w="2226" w:type="dxa"/>
            <w:tcBorders>
              <w:top w:val="single" w:sz="4" w:space="0" w:color="auto"/>
              <w:left w:val="single" w:sz="4" w:space="0" w:color="auto"/>
              <w:bottom w:val="single" w:sz="4" w:space="0" w:color="auto"/>
              <w:right w:val="single" w:sz="4" w:space="0" w:color="auto"/>
            </w:tcBorders>
            <w:vAlign w:val="center"/>
          </w:tcPr>
          <w:p w14:paraId="5A470DB1" w14:textId="776065DB" w:rsidR="006A18FB" w:rsidRPr="004737C0" w:rsidRDefault="00514CBF" w:rsidP="005532FE">
            <w:pPr>
              <w:spacing w:after="0" w:line="240" w:lineRule="auto"/>
              <w:jc w:val="center"/>
              <w:rPr>
                <w:rFonts w:cs="Arial"/>
              </w:rPr>
            </w:pPr>
            <w:r>
              <w:rPr>
                <w:rFonts w:cs="Arial"/>
              </w:rPr>
              <w:t>Person(s)</w:t>
            </w:r>
          </w:p>
        </w:tc>
        <w:tc>
          <w:tcPr>
            <w:tcW w:w="1276" w:type="dxa"/>
            <w:tcBorders>
              <w:top w:val="single" w:sz="4" w:space="0" w:color="auto"/>
              <w:left w:val="single" w:sz="4" w:space="0" w:color="auto"/>
              <w:bottom w:val="single" w:sz="4" w:space="0" w:color="auto"/>
              <w:right w:val="single" w:sz="4" w:space="0" w:color="auto"/>
            </w:tcBorders>
            <w:vAlign w:val="center"/>
          </w:tcPr>
          <w:p w14:paraId="5A470DB2" w14:textId="2A6E4A14" w:rsidR="006A18FB" w:rsidRPr="004737C0" w:rsidRDefault="006A18FB" w:rsidP="005532FE">
            <w:pPr>
              <w:spacing w:after="0" w:line="240" w:lineRule="auto"/>
              <w:jc w:val="center"/>
              <w:rPr>
                <w:rFonts w:cs="Arial"/>
              </w:rPr>
            </w:pPr>
            <w:r>
              <w:rPr>
                <w:rFonts w:cs="Arial"/>
              </w:rPr>
              <w:t>Annually</w:t>
            </w:r>
          </w:p>
        </w:tc>
        <w:tc>
          <w:tcPr>
            <w:tcW w:w="1559" w:type="dxa"/>
            <w:tcBorders>
              <w:top w:val="single" w:sz="4" w:space="0" w:color="auto"/>
              <w:left w:val="single" w:sz="4" w:space="0" w:color="auto"/>
              <w:bottom w:val="single" w:sz="4" w:space="0" w:color="auto"/>
              <w:right w:val="single" w:sz="4" w:space="0" w:color="auto"/>
            </w:tcBorders>
            <w:vAlign w:val="center"/>
          </w:tcPr>
          <w:p w14:paraId="5A470DB3" w14:textId="3D540BB4" w:rsidR="006A18FB" w:rsidRPr="009D1AA1" w:rsidRDefault="006A18FB" w:rsidP="005532FE">
            <w:pPr>
              <w:spacing w:after="0" w:line="240" w:lineRule="auto"/>
              <w:jc w:val="center"/>
              <w:rPr>
                <w:rFonts w:cs="Arial"/>
              </w:rPr>
            </w:pPr>
            <w:r>
              <w:rPr>
                <w:rFonts w:cs="Arial"/>
              </w:rPr>
              <w:t>m</w:t>
            </w:r>
          </w:p>
        </w:tc>
        <w:tc>
          <w:tcPr>
            <w:tcW w:w="4478" w:type="dxa"/>
            <w:tcBorders>
              <w:top w:val="single" w:sz="4" w:space="0" w:color="auto"/>
              <w:left w:val="single" w:sz="4" w:space="0" w:color="auto"/>
              <w:bottom w:val="single" w:sz="4" w:space="0" w:color="auto"/>
              <w:right w:val="single" w:sz="4" w:space="0" w:color="auto"/>
            </w:tcBorders>
            <w:vAlign w:val="center"/>
          </w:tcPr>
          <w:p w14:paraId="06DD399B" w14:textId="48307340" w:rsidR="006A18FB" w:rsidRPr="009237F3" w:rsidRDefault="00615436" w:rsidP="005532FE">
            <w:pPr>
              <w:spacing w:after="0" w:line="240" w:lineRule="auto"/>
              <w:jc w:val="both"/>
              <w:rPr>
                <w:rFonts w:cs="Arial"/>
              </w:rPr>
            </w:pPr>
            <w:r w:rsidRPr="009237F3">
              <w:rPr>
                <w:rFonts w:cs="Arial"/>
              </w:rPr>
              <w:t>2 people have worked on the project full time until the end of 2016. Since then, the project has been run by a single person, the Project Manager, in charge of monitoring and acting as a focal point for any grievance. During the monitoring of the project 4 people were involved in additional to the Project Manager.</w:t>
            </w:r>
          </w:p>
          <w:p w14:paraId="5A470DB6" w14:textId="3A2FB044" w:rsidR="00615436" w:rsidRPr="009237F3" w:rsidRDefault="00615436" w:rsidP="005532FE">
            <w:pPr>
              <w:spacing w:after="0" w:line="240" w:lineRule="auto"/>
              <w:jc w:val="both"/>
              <w:rPr>
                <w:rFonts w:cs="Arial"/>
              </w:rPr>
            </w:pPr>
            <w:r w:rsidRPr="009237F3">
              <w:rPr>
                <w:rFonts w:cs="Arial"/>
              </w:rPr>
              <w:t>Women working on this project have also received training before surveys.</w:t>
            </w:r>
          </w:p>
        </w:tc>
      </w:tr>
      <w:tr w:rsidR="006A18FB" w:rsidRPr="004737C0" w14:paraId="5A470DC1" w14:textId="6F846AEB" w:rsidTr="009237F3">
        <w:trPr>
          <w:jc w:val="center"/>
        </w:trPr>
        <w:tc>
          <w:tcPr>
            <w:tcW w:w="1938" w:type="dxa"/>
            <w:tcBorders>
              <w:top w:val="single" w:sz="4" w:space="0" w:color="auto"/>
              <w:left w:val="single" w:sz="4" w:space="0" w:color="auto"/>
              <w:bottom w:val="single" w:sz="4" w:space="0" w:color="auto"/>
              <w:right w:val="single" w:sz="4" w:space="0" w:color="auto"/>
            </w:tcBorders>
            <w:vAlign w:val="center"/>
          </w:tcPr>
          <w:p w14:paraId="5A470DB8" w14:textId="5F1C9270" w:rsidR="006A18FB" w:rsidRPr="004737C0" w:rsidRDefault="006A18FB" w:rsidP="005532FE">
            <w:pPr>
              <w:spacing w:after="0" w:line="240" w:lineRule="auto"/>
              <w:jc w:val="center"/>
              <w:rPr>
                <w:rFonts w:cs="Arial"/>
              </w:rPr>
            </w:pPr>
            <w:r w:rsidRPr="004737C0">
              <w:rPr>
                <w:rFonts w:cs="Arial"/>
              </w:rPr>
              <w:t>#D</w:t>
            </w:r>
          </w:p>
          <w:p w14:paraId="5A470DB9" w14:textId="10E6E92A" w:rsidR="006A18FB" w:rsidRPr="004737C0" w:rsidRDefault="006A18FB" w:rsidP="005532FE">
            <w:pPr>
              <w:spacing w:after="0" w:line="240" w:lineRule="auto"/>
              <w:jc w:val="center"/>
              <w:rPr>
                <w:rFonts w:cs="Arial"/>
              </w:rPr>
            </w:pPr>
            <w:r>
              <w:rPr>
                <w:rFonts w:cs="Arial"/>
              </w:rPr>
              <w:t>Livelihood of the Poor</w:t>
            </w:r>
          </w:p>
        </w:tc>
        <w:tc>
          <w:tcPr>
            <w:tcW w:w="1559" w:type="dxa"/>
            <w:tcBorders>
              <w:top w:val="single" w:sz="4" w:space="0" w:color="auto"/>
              <w:left w:val="single" w:sz="4" w:space="0" w:color="auto"/>
              <w:bottom w:val="single" w:sz="4" w:space="0" w:color="auto"/>
              <w:right w:val="single" w:sz="4" w:space="0" w:color="auto"/>
            </w:tcBorders>
            <w:vAlign w:val="center"/>
          </w:tcPr>
          <w:p w14:paraId="5A470DBA" w14:textId="058B9B32" w:rsidR="006A18FB" w:rsidRPr="004737C0" w:rsidRDefault="006A18FB" w:rsidP="005532FE">
            <w:pPr>
              <w:spacing w:after="0" w:line="240" w:lineRule="auto"/>
              <w:jc w:val="center"/>
              <w:rPr>
                <w:rFonts w:cs="Arial"/>
              </w:rPr>
            </w:pPr>
            <w:r w:rsidRPr="004737C0">
              <w:rPr>
                <w:rFonts w:cs="Arial"/>
              </w:rPr>
              <w:t>Economic impact</w:t>
            </w:r>
          </w:p>
        </w:tc>
        <w:tc>
          <w:tcPr>
            <w:tcW w:w="1985" w:type="dxa"/>
            <w:tcBorders>
              <w:top w:val="single" w:sz="4" w:space="0" w:color="auto"/>
              <w:left w:val="single" w:sz="4" w:space="0" w:color="auto"/>
              <w:bottom w:val="single" w:sz="4" w:space="0" w:color="auto"/>
              <w:right w:val="single" w:sz="4" w:space="0" w:color="auto"/>
            </w:tcBorders>
            <w:vAlign w:val="center"/>
          </w:tcPr>
          <w:p w14:paraId="5A470DBB" w14:textId="05C23F49" w:rsidR="006A18FB" w:rsidRPr="004737C0" w:rsidRDefault="00615436" w:rsidP="005532FE">
            <w:pPr>
              <w:spacing w:after="0" w:line="240" w:lineRule="auto"/>
              <w:jc w:val="center"/>
              <w:rPr>
                <w:rFonts w:cs="Arial"/>
              </w:rPr>
            </w:pPr>
            <w:r>
              <w:rPr>
                <w:rFonts w:cs="Arial"/>
              </w:rPr>
              <w:t>Money saving</w:t>
            </w:r>
          </w:p>
        </w:tc>
        <w:tc>
          <w:tcPr>
            <w:tcW w:w="2226" w:type="dxa"/>
            <w:tcBorders>
              <w:top w:val="single" w:sz="4" w:space="0" w:color="auto"/>
              <w:left w:val="single" w:sz="4" w:space="0" w:color="auto"/>
              <w:bottom w:val="single" w:sz="4" w:space="0" w:color="auto"/>
              <w:right w:val="single" w:sz="4" w:space="0" w:color="auto"/>
            </w:tcBorders>
            <w:vAlign w:val="center"/>
          </w:tcPr>
          <w:p w14:paraId="5A470DBC" w14:textId="08028F9E" w:rsidR="006A18FB" w:rsidRPr="004737C0" w:rsidRDefault="00615436" w:rsidP="005532FE">
            <w:pPr>
              <w:spacing w:after="0" w:line="240" w:lineRule="auto"/>
              <w:jc w:val="center"/>
              <w:rPr>
                <w:rFonts w:cs="Arial"/>
              </w:rPr>
            </w:pPr>
            <w:r>
              <w:rPr>
                <w:rFonts w:cs="Arial"/>
              </w:rPr>
              <w:t>Feeling of reduced fuel expenditure</w:t>
            </w:r>
          </w:p>
        </w:tc>
        <w:tc>
          <w:tcPr>
            <w:tcW w:w="1276" w:type="dxa"/>
            <w:tcBorders>
              <w:top w:val="single" w:sz="4" w:space="0" w:color="auto"/>
              <w:left w:val="single" w:sz="4" w:space="0" w:color="auto"/>
              <w:bottom w:val="single" w:sz="4" w:space="0" w:color="auto"/>
              <w:right w:val="single" w:sz="4" w:space="0" w:color="auto"/>
            </w:tcBorders>
            <w:vAlign w:val="center"/>
          </w:tcPr>
          <w:p w14:paraId="5A470DBD" w14:textId="405FAC4B" w:rsidR="006A18FB" w:rsidRPr="004737C0" w:rsidRDefault="006A18FB" w:rsidP="005532FE">
            <w:pPr>
              <w:spacing w:after="0" w:line="240" w:lineRule="auto"/>
              <w:jc w:val="center"/>
              <w:rPr>
                <w:rFonts w:cs="Arial"/>
              </w:rPr>
            </w:pPr>
            <w:r>
              <w:rPr>
                <w:rFonts w:cs="Arial"/>
              </w:rPr>
              <w:t>Annually</w:t>
            </w:r>
          </w:p>
        </w:tc>
        <w:tc>
          <w:tcPr>
            <w:tcW w:w="1559" w:type="dxa"/>
            <w:tcBorders>
              <w:top w:val="single" w:sz="4" w:space="0" w:color="auto"/>
              <w:left w:val="single" w:sz="4" w:space="0" w:color="auto"/>
              <w:bottom w:val="single" w:sz="4" w:space="0" w:color="auto"/>
              <w:right w:val="single" w:sz="4" w:space="0" w:color="auto"/>
            </w:tcBorders>
            <w:vAlign w:val="center"/>
          </w:tcPr>
          <w:p w14:paraId="5A470DBE" w14:textId="654C476F" w:rsidR="006A18FB" w:rsidRPr="004737C0" w:rsidRDefault="00615436" w:rsidP="005532FE">
            <w:pPr>
              <w:spacing w:after="0" w:line="240" w:lineRule="auto"/>
              <w:jc w:val="center"/>
              <w:rPr>
                <w:rFonts w:cs="Arial"/>
              </w:rPr>
            </w:pPr>
            <w:r>
              <w:rPr>
                <w:rFonts w:cs="Arial"/>
              </w:rPr>
              <w:t>e</w:t>
            </w:r>
          </w:p>
        </w:tc>
        <w:tc>
          <w:tcPr>
            <w:tcW w:w="4478" w:type="dxa"/>
            <w:tcBorders>
              <w:top w:val="single" w:sz="4" w:space="0" w:color="auto"/>
              <w:left w:val="single" w:sz="4" w:space="0" w:color="auto"/>
              <w:bottom w:val="single" w:sz="4" w:space="0" w:color="auto"/>
              <w:right w:val="single" w:sz="4" w:space="0" w:color="auto"/>
            </w:tcBorders>
            <w:vAlign w:val="center"/>
          </w:tcPr>
          <w:p w14:paraId="55E2CEAD" w14:textId="2D0A9F20" w:rsidR="00615436" w:rsidRPr="00615436" w:rsidRDefault="00615436" w:rsidP="00615436">
            <w:pPr>
              <w:spacing w:after="0" w:line="240" w:lineRule="auto"/>
              <w:jc w:val="both"/>
              <w:rPr>
                <w:rFonts w:cs="Arial"/>
              </w:rPr>
            </w:pPr>
            <w:r>
              <w:rPr>
                <w:rFonts w:cs="Arial"/>
              </w:rPr>
              <w:t>100% of households have</w:t>
            </w:r>
            <w:r w:rsidRPr="00615436">
              <w:rPr>
                <w:rFonts w:cs="Arial"/>
              </w:rPr>
              <w:t xml:space="preserve"> </w:t>
            </w:r>
            <w:r w:rsidRPr="00615436">
              <w:rPr>
                <w:rFonts w:asciiTheme="minorHAnsi" w:hAnsiTheme="minorHAnsi"/>
                <w:bCs/>
              </w:rPr>
              <w:t>stated that the project stoves have enabled saving since they have to purchase smaller quantities of fuel.</w:t>
            </w:r>
          </w:p>
          <w:p w14:paraId="5A470DC0" w14:textId="3A5D5F84" w:rsidR="006A18FB" w:rsidRPr="00721219" w:rsidRDefault="00615436" w:rsidP="00615436">
            <w:pPr>
              <w:spacing w:after="0" w:line="240" w:lineRule="auto"/>
              <w:jc w:val="both"/>
              <w:rPr>
                <w:rFonts w:cs="Arial"/>
                <w:highlight w:val="yellow"/>
              </w:rPr>
            </w:pPr>
            <w:r>
              <w:rPr>
                <w:rFonts w:cs="Arial"/>
              </w:rPr>
              <w:lastRenderedPageBreak/>
              <w:t>Data was collected through the Usage Survey(s).</w:t>
            </w:r>
          </w:p>
        </w:tc>
      </w:tr>
      <w:tr w:rsidR="006A18FB" w:rsidRPr="004737C0" w14:paraId="5A470DCA" w14:textId="4301DCC6" w:rsidTr="009237F3">
        <w:trPr>
          <w:jc w:val="center"/>
        </w:trPr>
        <w:tc>
          <w:tcPr>
            <w:tcW w:w="1938" w:type="dxa"/>
            <w:tcBorders>
              <w:top w:val="single" w:sz="4" w:space="0" w:color="auto"/>
              <w:left w:val="single" w:sz="4" w:space="0" w:color="auto"/>
              <w:bottom w:val="single" w:sz="4" w:space="0" w:color="auto"/>
              <w:right w:val="single" w:sz="4" w:space="0" w:color="auto"/>
            </w:tcBorders>
            <w:vAlign w:val="center"/>
          </w:tcPr>
          <w:p w14:paraId="5A470DC2" w14:textId="4606BC32" w:rsidR="006A18FB" w:rsidRPr="004737C0" w:rsidRDefault="006A18FB" w:rsidP="005532FE">
            <w:pPr>
              <w:spacing w:after="0" w:line="240" w:lineRule="auto"/>
              <w:jc w:val="center"/>
              <w:rPr>
                <w:rFonts w:cs="Arial"/>
              </w:rPr>
            </w:pPr>
            <w:r w:rsidRPr="004737C0">
              <w:rPr>
                <w:rFonts w:cs="Arial"/>
              </w:rPr>
              <w:lastRenderedPageBreak/>
              <w:t>#E</w:t>
            </w:r>
          </w:p>
          <w:p w14:paraId="5A470DC3" w14:textId="2F710235" w:rsidR="006A18FB" w:rsidRPr="004737C0" w:rsidRDefault="006A18FB" w:rsidP="005532FE">
            <w:pPr>
              <w:spacing w:after="0" w:line="240" w:lineRule="auto"/>
              <w:jc w:val="center"/>
              <w:rPr>
                <w:rFonts w:cs="Arial"/>
              </w:rPr>
            </w:pPr>
            <w:r>
              <w:rPr>
                <w:rFonts w:cs="Arial"/>
              </w:rPr>
              <w:t>Access to affordable and clean energy services</w:t>
            </w:r>
          </w:p>
        </w:tc>
        <w:tc>
          <w:tcPr>
            <w:tcW w:w="1559" w:type="dxa"/>
            <w:tcBorders>
              <w:top w:val="single" w:sz="4" w:space="0" w:color="auto"/>
              <w:left w:val="single" w:sz="4" w:space="0" w:color="auto"/>
              <w:bottom w:val="single" w:sz="4" w:space="0" w:color="auto"/>
              <w:right w:val="single" w:sz="4" w:space="0" w:color="auto"/>
            </w:tcBorders>
            <w:vAlign w:val="center"/>
          </w:tcPr>
          <w:p w14:paraId="5A470DC4" w14:textId="398FE815" w:rsidR="006A18FB" w:rsidRPr="004737C0" w:rsidRDefault="006A18FB" w:rsidP="005532FE">
            <w:pPr>
              <w:spacing w:after="0" w:line="240" w:lineRule="auto"/>
              <w:jc w:val="center"/>
              <w:rPr>
                <w:rFonts w:cs="Arial"/>
              </w:rPr>
            </w:pPr>
            <w:r w:rsidRPr="004737C0">
              <w:rPr>
                <w:rFonts w:cs="Arial"/>
              </w:rPr>
              <w:t xml:space="preserve">Economic and </w:t>
            </w:r>
            <w:r>
              <w:rPr>
                <w:rFonts w:cs="Arial"/>
              </w:rPr>
              <w:t>environmental</w:t>
            </w:r>
            <w:r w:rsidRPr="004737C0">
              <w:rPr>
                <w:rFonts w:cs="Arial"/>
              </w:rPr>
              <w:t xml:space="preserve"> impact</w:t>
            </w:r>
          </w:p>
        </w:tc>
        <w:tc>
          <w:tcPr>
            <w:tcW w:w="1985" w:type="dxa"/>
            <w:tcBorders>
              <w:top w:val="single" w:sz="4" w:space="0" w:color="auto"/>
              <w:left w:val="single" w:sz="4" w:space="0" w:color="auto"/>
              <w:bottom w:val="single" w:sz="4" w:space="0" w:color="auto"/>
              <w:right w:val="single" w:sz="4" w:space="0" w:color="auto"/>
            </w:tcBorders>
            <w:vAlign w:val="center"/>
          </w:tcPr>
          <w:p w14:paraId="5A470DC5" w14:textId="7055DD50" w:rsidR="006A18FB" w:rsidRPr="004737C0" w:rsidRDefault="00615436" w:rsidP="005532FE">
            <w:pPr>
              <w:spacing w:after="0" w:line="240" w:lineRule="auto"/>
              <w:jc w:val="center"/>
              <w:rPr>
                <w:rFonts w:cs="Arial"/>
              </w:rPr>
            </w:pPr>
            <w:r>
              <w:rPr>
                <w:rFonts w:cs="Arial"/>
              </w:rPr>
              <w:t>Adoption of more energy efficnecy stoves and decreased fuel consumptions</w:t>
            </w:r>
          </w:p>
        </w:tc>
        <w:tc>
          <w:tcPr>
            <w:tcW w:w="2226" w:type="dxa"/>
            <w:tcBorders>
              <w:top w:val="single" w:sz="4" w:space="0" w:color="auto"/>
              <w:left w:val="single" w:sz="4" w:space="0" w:color="auto"/>
              <w:bottom w:val="single" w:sz="4" w:space="0" w:color="auto"/>
              <w:right w:val="single" w:sz="4" w:space="0" w:color="auto"/>
            </w:tcBorders>
            <w:vAlign w:val="center"/>
          </w:tcPr>
          <w:p w14:paraId="5A470DC6" w14:textId="228EB8FD" w:rsidR="006A18FB" w:rsidRPr="004737C0" w:rsidRDefault="00615436" w:rsidP="005532FE">
            <w:pPr>
              <w:spacing w:after="0" w:line="240" w:lineRule="auto"/>
              <w:jc w:val="center"/>
              <w:rPr>
                <w:rFonts w:cs="Arial"/>
              </w:rPr>
            </w:pPr>
            <w:r>
              <w:rPr>
                <w:rFonts w:cs="Arial"/>
              </w:rPr>
              <w:t>Stoves distributed and fuel consumed</w:t>
            </w:r>
            <w:r w:rsidR="006A18FB">
              <w:rPr>
                <w:rFonts w:cs="Arial"/>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5A470DC7" w14:textId="7BE3016B" w:rsidR="006A18FB" w:rsidRPr="004737C0" w:rsidRDefault="006A18FB" w:rsidP="005532FE">
            <w:pPr>
              <w:spacing w:after="0" w:line="240" w:lineRule="auto"/>
              <w:jc w:val="center"/>
              <w:rPr>
                <w:rFonts w:cs="Arial"/>
              </w:rPr>
            </w:pPr>
            <w:r>
              <w:rPr>
                <w:rFonts w:cs="Arial"/>
              </w:rPr>
              <w:t xml:space="preserve">Annually </w:t>
            </w:r>
          </w:p>
        </w:tc>
        <w:tc>
          <w:tcPr>
            <w:tcW w:w="1559" w:type="dxa"/>
            <w:tcBorders>
              <w:top w:val="single" w:sz="4" w:space="0" w:color="auto"/>
              <w:left w:val="single" w:sz="4" w:space="0" w:color="auto"/>
              <w:bottom w:val="single" w:sz="4" w:space="0" w:color="auto"/>
              <w:right w:val="single" w:sz="4" w:space="0" w:color="auto"/>
            </w:tcBorders>
            <w:vAlign w:val="center"/>
          </w:tcPr>
          <w:p w14:paraId="5A470DC8" w14:textId="585B7F5A" w:rsidR="006A18FB" w:rsidRDefault="00615436" w:rsidP="005532FE">
            <w:pPr>
              <w:spacing w:after="0" w:line="240" w:lineRule="auto"/>
              <w:jc w:val="center"/>
              <w:rPr>
                <w:rFonts w:cs="Arial"/>
              </w:rPr>
            </w:pPr>
            <w:r>
              <w:rPr>
                <w:rFonts w:cs="Arial"/>
              </w:rPr>
              <w:t>m &amp; e</w:t>
            </w:r>
          </w:p>
        </w:tc>
        <w:tc>
          <w:tcPr>
            <w:tcW w:w="4478" w:type="dxa"/>
            <w:tcBorders>
              <w:top w:val="single" w:sz="4" w:space="0" w:color="auto"/>
              <w:left w:val="single" w:sz="4" w:space="0" w:color="auto"/>
              <w:bottom w:val="single" w:sz="4" w:space="0" w:color="auto"/>
              <w:right w:val="single" w:sz="4" w:space="0" w:color="auto"/>
            </w:tcBorders>
            <w:vAlign w:val="center"/>
          </w:tcPr>
          <w:p w14:paraId="626B9DDA" w14:textId="545F48B7" w:rsidR="00615436" w:rsidRPr="00615436" w:rsidRDefault="00615436" w:rsidP="00615436">
            <w:pPr>
              <w:spacing w:after="0" w:line="240" w:lineRule="auto"/>
              <w:jc w:val="both"/>
              <w:rPr>
                <w:rFonts w:cs="Arial"/>
              </w:rPr>
            </w:pPr>
            <w:r>
              <w:rPr>
                <w:rFonts w:cs="Arial"/>
              </w:rPr>
              <w:t>4,974 households have benefited from improved stoves, moreover, 100% of households have</w:t>
            </w:r>
            <w:r w:rsidRPr="00615436">
              <w:rPr>
                <w:rFonts w:cs="Arial"/>
              </w:rPr>
              <w:t xml:space="preserve"> </w:t>
            </w:r>
            <w:r w:rsidRPr="00615436">
              <w:rPr>
                <w:rFonts w:asciiTheme="minorHAnsi" w:hAnsiTheme="minorHAnsi"/>
                <w:bCs/>
              </w:rPr>
              <w:t>stated that the project stoves have enabled saving since they have to purchase smaller quantities of fuel.</w:t>
            </w:r>
          </w:p>
          <w:p w14:paraId="5A470DC9" w14:textId="49317770" w:rsidR="006A18FB" w:rsidRPr="00721219" w:rsidRDefault="00615436" w:rsidP="00615436">
            <w:pPr>
              <w:spacing w:after="0" w:line="240" w:lineRule="auto"/>
              <w:jc w:val="both"/>
              <w:rPr>
                <w:rFonts w:cs="Arial"/>
                <w:highlight w:val="yellow"/>
              </w:rPr>
            </w:pPr>
            <w:r>
              <w:rPr>
                <w:rFonts w:cs="Arial"/>
              </w:rPr>
              <w:t>Data was collected through the Sales Records and Usage Survey(s).</w:t>
            </w:r>
          </w:p>
        </w:tc>
      </w:tr>
      <w:tr w:rsidR="006A18FB" w:rsidRPr="004737C0" w14:paraId="5A470DD4" w14:textId="585803ED" w:rsidTr="009237F3">
        <w:trPr>
          <w:jc w:val="center"/>
        </w:trPr>
        <w:tc>
          <w:tcPr>
            <w:tcW w:w="1938" w:type="dxa"/>
            <w:tcBorders>
              <w:top w:val="single" w:sz="4" w:space="0" w:color="auto"/>
              <w:left w:val="single" w:sz="4" w:space="0" w:color="auto"/>
              <w:bottom w:val="single" w:sz="4" w:space="0" w:color="auto"/>
              <w:right w:val="single" w:sz="4" w:space="0" w:color="auto"/>
            </w:tcBorders>
            <w:vAlign w:val="center"/>
          </w:tcPr>
          <w:p w14:paraId="5A470DCB" w14:textId="397F82EE" w:rsidR="006A18FB" w:rsidRPr="004737C0" w:rsidRDefault="006A18FB" w:rsidP="005532FE">
            <w:pPr>
              <w:spacing w:after="0" w:line="240" w:lineRule="auto"/>
              <w:jc w:val="center"/>
              <w:rPr>
                <w:rFonts w:cs="Arial"/>
              </w:rPr>
            </w:pPr>
            <w:r w:rsidRPr="004737C0">
              <w:rPr>
                <w:rFonts w:cs="Arial"/>
              </w:rPr>
              <w:t>#F</w:t>
            </w:r>
          </w:p>
          <w:p w14:paraId="5A470DCC" w14:textId="71DB0A82" w:rsidR="006A18FB" w:rsidRPr="004737C0" w:rsidRDefault="006A18FB" w:rsidP="005532FE">
            <w:pPr>
              <w:spacing w:after="0" w:line="240" w:lineRule="auto"/>
              <w:jc w:val="center"/>
              <w:rPr>
                <w:rFonts w:cs="Arial"/>
              </w:rPr>
            </w:pPr>
            <w:r>
              <w:rPr>
                <w:rFonts w:cs="Arial"/>
              </w:rPr>
              <w:t>Human and Institutional Capacity</w:t>
            </w:r>
          </w:p>
        </w:tc>
        <w:tc>
          <w:tcPr>
            <w:tcW w:w="1559" w:type="dxa"/>
            <w:tcBorders>
              <w:top w:val="single" w:sz="4" w:space="0" w:color="auto"/>
              <w:left w:val="single" w:sz="4" w:space="0" w:color="auto"/>
              <w:bottom w:val="single" w:sz="4" w:space="0" w:color="auto"/>
              <w:right w:val="single" w:sz="4" w:space="0" w:color="auto"/>
            </w:tcBorders>
            <w:vAlign w:val="center"/>
          </w:tcPr>
          <w:p w14:paraId="5A470DCD" w14:textId="592CDAD8" w:rsidR="006A18FB" w:rsidRPr="004737C0" w:rsidRDefault="006A18FB" w:rsidP="005532FE">
            <w:pPr>
              <w:spacing w:after="0" w:line="240" w:lineRule="auto"/>
              <w:jc w:val="center"/>
              <w:rPr>
                <w:rFonts w:cs="Arial"/>
              </w:rPr>
            </w:pPr>
            <w:r>
              <w:rPr>
                <w:rFonts w:cs="Arial"/>
              </w:rPr>
              <w:t>Social Impact</w:t>
            </w:r>
          </w:p>
        </w:tc>
        <w:tc>
          <w:tcPr>
            <w:tcW w:w="1985" w:type="dxa"/>
            <w:tcBorders>
              <w:top w:val="single" w:sz="4" w:space="0" w:color="auto"/>
              <w:left w:val="single" w:sz="4" w:space="0" w:color="auto"/>
              <w:bottom w:val="single" w:sz="4" w:space="0" w:color="auto"/>
              <w:right w:val="single" w:sz="4" w:space="0" w:color="auto"/>
            </w:tcBorders>
            <w:vAlign w:val="center"/>
          </w:tcPr>
          <w:p w14:paraId="5A470DCE" w14:textId="7B800205" w:rsidR="006A18FB" w:rsidRPr="004737C0" w:rsidRDefault="006A18FB" w:rsidP="005532FE">
            <w:pPr>
              <w:spacing w:after="0" w:line="240" w:lineRule="auto"/>
              <w:jc w:val="center"/>
              <w:rPr>
                <w:rFonts w:cs="Arial"/>
              </w:rPr>
            </w:pPr>
            <w:r>
              <w:rPr>
                <w:rFonts w:cs="Arial"/>
              </w:rPr>
              <w:t>Training</w:t>
            </w:r>
          </w:p>
        </w:tc>
        <w:tc>
          <w:tcPr>
            <w:tcW w:w="2226" w:type="dxa"/>
            <w:tcBorders>
              <w:top w:val="single" w:sz="4" w:space="0" w:color="auto"/>
              <w:left w:val="single" w:sz="4" w:space="0" w:color="auto"/>
              <w:bottom w:val="single" w:sz="4" w:space="0" w:color="auto"/>
              <w:right w:val="single" w:sz="4" w:space="0" w:color="auto"/>
            </w:tcBorders>
            <w:vAlign w:val="center"/>
          </w:tcPr>
          <w:p w14:paraId="5A470DCF" w14:textId="26A9DD9A" w:rsidR="006A18FB" w:rsidRPr="004737C0" w:rsidRDefault="00CB7AB1" w:rsidP="005532FE">
            <w:pPr>
              <w:spacing w:after="0" w:line="240" w:lineRule="auto"/>
              <w:jc w:val="center"/>
              <w:rPr>
                <w:rFonts w:cs="Arial"/>
              </w:rPr>
            </w:pPr>
            <w:r>
              <w:rPr>
                <w:rFonts w:cs="Arial"/>
              </w:rPr>
              <w:t>Number of people trained</w:t>
            </w:r>
          </w:p>
        </w:tc>
        <w:tc>
          <w:tcPr>
            <w:tcW w:w="1276" w:type="dxa"/>
            <w:tcBorders>
              <w:top w:val="single" w:sz="4" w:space="0" w:color="auto"/>
              <w:left w:val="single" w:sz="4" w:space="0" w:color="auto"/>
              <w:bottom w:val="single" w:sz="4" w:space="0" w:color="auto"/>
              <w:right w:val="single" w:sz="4" w:space="0" w:color="auto"/>
            </w:tcBorders>
            <w:vAlign w:val="center"/>
          </w:tcPr>
          <w:p w14:paraId="5A470DD0" w14:textId="23B138CA" w:rsidR="006A18FB" w:rsidRPr="004737C0" w:rsidRDefault="006A18FB" w:rsidP="005532FE">
            <w:pPr>
              <w:spacing w:after="0" w:line="240" w:lineRule="auto"/>
              <w:jc w:val="center"/>
              <w:rPr>
                <w:rFonts w:cs="Arial"/>
              </w:rPr>
            </w:pPr>
            <w:r>
              <w:rPr>
                <w:rFonts w:cs="Arial"/>
              </w:rPr>
              <w:t>Annually</w:t>
            </w:r>
          </w:p>
        </w:tc>
        <w:tc>
          <w:tcPr>
            <w:tcW w:w="1559" w:type="dxa"/>
            <w:tcBorders>
              <w:top w:val="single" w:sz="4" w:space="0" w:color="auto"/>
              <w:left w:val="single" w:sz="4" w:space="0" w:color="auto"/>
              <w:bottom w:val="single" w:sz="4" w:space="0" w:color="auto"/>
              <w:right w:val="single" w:sz="4" w:space="0" w:color="auto"/>
            </w:tcBorders>
            <w:vAlign w:val="center"/>
          </w:tcPr>
          <w:p w14:paraId="5A470DD1" w14:textId="01F9985C" w:rsidR="006A18FB" w:rsidRPr="004737C0" w:rsidRDefault="006A18FB" w:rsidP="005532FE">
            <w:pPr>
              <w:spacing w:after="0" w:line="240" w:lineRule="auto"/>
              <w:jc w:val="center"/>
              <w:rPr>
                <w:rFonts w:cs="Arial"/>
              </w:rPr>
            </w:pPr>
            <w:r>
              <w:rPr>
                <w:rFonts w:cs="Arial"/>
              </w:rPr>
              <w:t>m</w:t>
            </w:r>
          </w:p>
        </w:tc>
        <w:tc>
          <w:tcPr>
            <w:tcW w:w="4478" w:type="dxa"/>
            <w:tcBorders>
              <w:top w:val="single" w:sz="4" w:space="0" w:color="auto"/>
              <w:left w:val="single" w:sz="4" w:space="0" w:color="auto"/>
              <w:bottom w:val="single" w:sz="4" w:space="0" w:color="auto"/>
              <w:right w:val="single" w:sz="4" w:space="0" w:color="auto"/>
            </w:tcBorders>
            <w:vAlign w:val="center"/>
          </w:tcPr>
          <w:p w14:paraId="5A470DD3" w14:textId="5DA71836" w:rsidR="006A18FB" w:rsidRPr="00721219" w:rsidRDefault="00CB7AB1" w:rsidP="005532FE">
            <w:pPr>
              <w:spacing w:after="0" w:line="240" w:lineRule="auto"/>
              <w:jc w:val="both"/>
              <w:rPr>
                <w:rFonts w:cs="Arial"/>
                <w:highlight w:val="yellow"/>
              </w:rPr>
            </w:pPr>
            <w:r>
              <w:rPr>
                <w:rFonts w:cs="Arial"/>
              </w:rPr>
              <w:t>5 women were train on how to enumerate, collect data and process data in May and October 2017.</w:t>
            </w:r>
            <w:r w:rsidR="006A18FB">
              <w:rPr>
                <w:rFonts w:cs="Arial"/>
              </w:rPr>
              <w:t xml:space="preserve"> </w:t>
            </w:r>
          </w:p>
        </w:tc>
      </w:tr>
      <w:tr w:rsidR="006A18FB" w:rsidRPr="004737C0" w14:paraId="57AC817E" w14:textId="10BACB8F" w:rsidTr="009237F3">
        <w:trPr>
          <w:jc w:val="center"/>
        </w:trPr>
        <w:tc>
          <w:tcPr>
            <w:tcW w:w="1938" w:type="dxa"/>
            <w:tcBorders>
              <w:top w:val="single" w:sz="4" w:space="0" w:color="auto"/>
              <w:left w:val="single" w:sz="4" w:space="0" w:color="auto"/>
              <w:bottom w:val="single" w:sz="4" w:space="0" w:color="auto"/>
              <w:right w:val="single" w:sz="4" w:space="0" w:color="auto"/>
            </w:tcBorders>
            <w:vAlign w:val="center"/>
          </w:tcPr>
          <w:p w14:paraId="11076BEE" w14:textId="5E4F324C" w:rsidR="00CB7AB1" w:rsidRDefault="006A18FB" w:rsidP="005532FE">
            <w:pPr>
              <w:spacing w:after="0" w:line="240" w:lineRule="auto"/>
              <w:jc w:val="center"/>
              <w:rPr>
                <w:rFonts w:cs="Arial"/>
              </w:rPr>
            </w:pPr>
            <w:r>
              <w:rPr>
                <w:rFonts w:cs="Arial"/>
              </w:rPr>
              <w:t>#G</w:t>
            </w:r>
          </w:p>
          <w:p w14:paraId="28C07EFF" w14:textId="42B0BB1F" w:rsidR="006A18FB" w:rsidRPr="004737C0" w:rsidRDefault="006A18FB" w:rsidP="005532FE">
            <w:pPr>
              <w:spacing w:after="0" w:line="240" w:lineRule="auto"/>
              <w:jc w:val="center"/>
              <w:rPr>
                <w:rFonts w:cs="Arial"/>
              </w:rPr>
            </w:pPr>
            <w:r>
              <w:rPr>
                <w:rFonts w:cs="Arial"/>
              </w:rPr>
              <w:t>Quantitative Employment and Income Generation</w:t>
            </w:r>
          </w:p>
        </w:tc>
        <w:tc>
          <w:tcPr>
            <w:tcW w:w="1559" w:type="dxa"/>
            <w:tcBorders>
              <w:top w:val="single" w:sz="4" w:space="0" w:color="auto"/>
              <w:left w:val="single" w:sz="4" w:space="0" w:color="auto"/>
              <w:bottom w:val="single" w:sz="4" w:space="0" w:color="auto"/>
              <w:right w:val="single" w:sz="4" w:space="0" w:color="auto"/>
            </w:tcBorders>
            <w:vAlign w:val="center"/>
          </w:tcPr>
          <w:p w14:paraId="7BD4BF2B" w14:textId="72D01311" w:rsidR="006A18FB" w:rsidRDefault="006A18FB" w:rsidP="005532FE">
            <w:pPr>
              <w:spacing w:after="0" w:line="240" w:lineRule="auto"/>
              <w:jc w:val="center"/>
              <w:rPr>
                <w:rFonts w:cs="Arial"/>
              </w:rPr>
            </w:pPr>
            <w:r>
              <w:rPr>
                <w:rFonts w:cs="Arial"/>
              </w:rPr>
              <w:t xml:space="preserve">Economic Impact </w:t>
            </w:r>
          </w:p>
        </w:tc>
        <w:tc>
          <w:tcPr>
            <w:tcW w:w="1985" w:type="dxa"/>
            <w:tcBorders>
              <w:top w:val="single" w:sz="4" w:space="0" w:color="auto"/>
              <w:left w:val="single" w:sz="4" w:space="0" w:color="auto"/>
              <w:bottom w:val="single" w:sz="4" w:space="0" w:color="auto"/>
              <w:right w:val="single" w:sz="4" w:space="0" w:color="auto"/>
            </w:tcBorders>
            <w:vAlign w:val="center"/>
          </w:tcPr>
          <w:p w14:paraId="2BB6E037" w14:textId="622E891D" w:rsidR="006A18FB" w:rsidRDefault="006A18FB" w:rsidP="005532FE">
            <w:pPr>
              <w:spacing w:after="0" w:line="240" w:lineRule="auto"/>
              <w:jc w:val="center"/>
              <w:rPr>
                <w:rFonts w:cs="Arial"/>
              </w:rPr>
            </w:pPr>
            <w:r>
              <w:rPr>
                <w:rFonts w:cs="Arial"/>
              </w:rPr>
              <w:t>Credit ownership, cash savings</w:t>
            </w:r>
            <w:r w:rsidR="00CB7AB1">
              <w:rPr>
                <w:rFonts w:cs="Arial"/>
              </w:rPr>
              <w:t xml:space="preserve"> and sales of carbon offsets</w:t>
            </w:r>
          </w:p>
        </w:tc>
        <w:tc>
          <w:tcPr>
            <w:tcW w:w="2226" w:type="dxa"/>
            <w:tcBorders>
              <w:top w:val="single" w:sz="4" w:space="0" w:color="auto"/>
              <w:left w:val="single" w:sz="4" w:space="0" w:color="auto"/>
              <w:bottom w:val="single" w:sz="4" w:space="0" w:color="auto"/>
              <w:right w:val="single" w:sz="4" w:space="0" w:color="auto"/>
            </w:tcBorders>
            <w:vAlign w:val="center"/>
          </w:tcPr>
          <w:p w14:paraId="21C460BE" w14:textId="2A51C30F" w:rsidR="006A18FB" w:rsidRDefault="00CB7AB1" w:rsidP="005532FE">
            <w:pPr>
              <w:spacing w:after="0" w:line="240" w:lineRule="auto"/>
              <w:jc w:val="center"/>
              <w:rPr>
                <w:rFonts w:cs="Arial"/>
              </w:rPr>
            </w:pPr>
            <w:r>
              <w:rPr>
                <w:rFonts w:cs="Arial"/>
              </w:rPr>
              <w:t>Money saving and carbon offsets issued</w:t>
            </w:r>
          </w:p>
        </w:tc>
        <w:tc>
          <w:tcPr>
            <w:tcW w:w="1276" w:type="dxa"/>
            <w:tcBorders>
              <w:top w:val="single" w:sz="4" w:space="0" w:color="auto"/>
              <w:left w:val="single" w:sz="4" w:space="0" w:color="auto"/>
              <w:bottom w:val="single" w:sz="4" w:space="0" w:color="auto"/>
              <w:right w:val="single" w:sz="4" w:space="0" w:color="auto"/>
            </w:tcBorders>
            <w:vAlign w:val="center"/>
          </w:tcPr>
          <w:p w14:paraId="05C02CCC" w14:textId="1DB4F1A4" w:rsidR="006A18FB" w:rsidRPr="004737C0" w:rsidRDefault="00CB7AB1" w:rsidP="005532FE">
            <w:pPr>
              <w:spacing w:after="0" w:line="240" w:lineRule="auto"/>
              <w:jc w:val="center"/>
              <w:rPr>
                <w:rFonts w:cs="Arial"/>
              </w:rPr>
            </w:pPr>
            <w:r>
              <w:rPr>
                <w:rFonts w:cs="Arial"/>
              </w:rPr>
              <w:t xml:space="preserve">Punctually </w:t>
            </w:r>
          </w:p>
        </w:tc>
        <w:tc>
          <w:tcPr>
            <w:tcW w:w="1559" w:type="dxa"/>
            <w:tcBorders>
              <w:top w:val="single" w:sz="4" w:space="0" w:color="auto"/>
              <w:left w:val="single" w:sz="4" w:space="0" w:color="auto"/>
              <w:bottom w:val="single" w:sz="4" w:space="0" w:color="auto"/>
              <w:right w:val="single" w:sz="4" w:space="0" w:color="auto"/>
            </w:tcBorders>
            <w:vAlign w:val="center"/>
          </w:tcPr>
          <w:p w14:paraId="3883446F" w14:textId="38754B02" w:rsidR="006A18FB" w:rsidRDefault="00CB7AB1" w:rsidP="005532FE">
            <w:pPr>
              <w:spacing w:after="0" w:line="240" w:lineRule="auto"/>
              <w:jc w:val="center"/>
              <w:rPr>
                <w:rFonts w:cs="Arial"/>
              </w:rPr>
            </w:pPr>
            <w:r>
              <w:rPr>
                <w:rFonts w:cs="Arial"/>
              </w:rPr>
              <w:t xml:space="preserve">m &amp; </w:t>
            </w:r>
            <w:r w:rsidR="006A18FB">
              <w:rPr>
                <w:rFonts w:cs="Arial"/>
              </w:rPr>
              <w:t>e</w:t>
            </w:r>
          </w:p>
        </w:tc>
        <w:tc>
          <w:tcPr>
            <w:tcW w:w="4478" w:type="dxa"/>
            <w:tcBorders>
              <w:top w:val="single" w:sz="4" w:space="0" w:color="auto"/>
              <w:left w:val="single" w:sz="4" w:space="0" w:color="auto"/>
              <w:bottom w:val="single" w:sz="4" w:space="0" w:color="auto"/>
              <w:right w:val="single" w:sz="4" w:space="0" w:color="auto"/>
            </w:tcBorders>
            <w:vAlign w:val="center"/>
          </w:tcPr>
          <w:p w14:paraId="13E8A23A" w14:textId="77777777" w:rsidR="00CB7AB1" w:rsidRPr="00615436" w:rsidRDefault="00CB7AB1" w:rsidP="00CB7AB1">
            <w:pPr>
              <w:spacing w:after="0" w:line="240" w:lineRule="auto"/>
              <w:jc w:val="both"/>
              <w:rPr>
                <w:rFonts w:cs="Arial"/>
              </w:rPr>
            </w:pPr>
            <w:r>
              <w:rPr>
                <w:rFonts w:cs="Arial"/>
              </w:rPr>
              <w:t>4,974 households have benefited from improved stoves, moreover, 100% of households have</w:t>
            </w:r>
            <w:r w:rsidRPr="00615436">
              <w:rPr>
                <w:rFonts w:cs="Arial"/>
              </w:rPr>
              <w:t xml:space="preserve"> </w:t>
            </w:r>
            <w:r w:rsidRPr="00615436">
              <w:rPr>
                <w:rFonts w:asciiTheme="minorHAnsi" w:hAnsiTheme="minorHAnsi"/>
                <w:bCs/>
              </w:rPr>
              <w:t>stated that the project stoves have enabled saving since they have to purchase smaller quantities of fuel.</w:t>
            </w:r>
          </w:p>
          <w:p w14:paraId="40B3CBA3" w14:textId="06CB60B3" w:rsidR="006A18FB" w:rsidRDefault="00CB7AB1" w:rsidP="005532FE">
            <w:pPr>
              <w:spacing w:after="0" w:line="240" w:lineRule="auto"/>
              <w:jc w:val="both"/>
              <w:rPr>
                <w:rFonts w:cs="Arial"/>
              </w:rPr>
            </w:pPr>
            <w:r>
              <w:rPr>
                <w:rFonts w:cs="Arial"/>
              </w:rPr>
              <w:t>However, since no VERs have been issued or sold, no additional proceeds could be shared with them.</w:t>
            </w:r>
          </w:p>
          <w:p w14:paraId="1EE52441" w14:textId="08E15765" w:rsidR="00CB7AB1" w:rsidRDefault="00CB7AB1" w:rsidP="005532FE">
            <w:pPr>
              <w:spacing w:after="0" w:line="240" w:lineRule="auto"/>
              <w:jc w:val="both"/>
              <w:rPr>
                <w:rFonts w:cs="Arial"/>
              </w:rPr>
            </w:pPr>
            <w:r>
              <w:rPr>
                <w:rFonts w:cs="Arial"/>
              </w:rPr>
              <w:t>Data was collected through the Sales Records and Usage Survey(s).</w:t>
            </w:r>
          </w:p>
        </w:tc>
      </w:tr>
      <w:tr w:rsidR="006A18FB" w:rsidRPr="004737C0" w14:paraId="1FD7C239" w14:textId="32A60E9E" w:rsidTr="009237F3">
        <w:trPr>
          <w:jc w:val="center"/>
        </w:trPr>
        <w:tc>
          <w:tcPr>
            <w:tcW w:w="1938" w:type="dxa"/>
            <w:tcBorders>
              <w:top w:val="single" w:sz="4" w:space="0" w:color="auto"/>
              <w:left w:val="single" w:sz="4" w:space="0" w:color="auto"/>
              <w:bottom w:val="single" w:sz="4" w:space="0" w:color="auto"/>
              <w:right w:val="single" w:sz="4" w:space="0" w:color="auto"/>
            </w:tcBorders>
            <w:vAlign w:val="center"/>
          </w:tcPr>
          <w:p w14:paraId="419A96C7" w14:textId="71D175D3" w:rsidR="00CB7AB1" w:rsidRDefault="006A18FB" w:rsidP="005532FE">
            <w:pPr>
              <w:spacing w:after="0" w:line="240" w:lineRule="auto"/>
              <w:jc w:val="center"/>
              <w:rPr>
                <w:rFonts w:cs="Arial"/>
              </w:rPr>
            </w:pPr>
            <w:r>
              <w:rPr>
                <w:rFonts w:cs="Arial"/>
              </w:rPr>
              <w:t>#H</w:t>
            </w:r>
          </w:p>
          <w:p w14:paraId="00C0E94B" w14:textId="6152D3F7" w:rsidR="006A18FB" w:rsidRPr="004737C0" w:rsidRDefault="006A18FB" w:rsidP="005532FE">
            <w:pPr>
              <w:spacing w:after="0" w:line="240" w:lineRule="auto"/>
              <w:jc w:val="center"/>
              <w:rPr>
                <w:rFonts w:cs="Arial"/>
              </w:rPr>
            </w:pPr>
            <w:r>
              <w:rPr>
                <w:rFonts w:cs="Arial"/>
              </w:rPr>
              <w:t>Balance of Payments &amp; Invesments</w:t>
            </w:r>
          </w:p>
        </w:tc>
        <w:tc>
          <w:tcPr>
            <w:tcW w:w="1559" w:type="dxa"/>
            <w:tcBorders>
              <w:top w:val="single" w:sz="4" w:space="0" w:color="auto"/>
              <w:left w:val="single" w:sz="4" w:space="0" w:color="auto"/>
              <w:bottom w:val="single" w:sz="4" w:space="0" w:color="auto"/>
              <w:right w:val="single" w:sz="4" w:space="0" w:color="auto"/>
            </w:tcBorders>
            <w:vAlign w:val="center"/>
          </w:tcPr>
          <w:p w14:paraId="03C28458" w14:textId="07A64556" w:rsidR="006A18FB" w:rsidRDefault="00DC545D" w:rsidP="005532FE">
            <w:pPr>
              <w:spacing w:after="0" w:line="240" w:lineRule="auto"/>
              <w:jc w:val="center"/>
              <w:rPr>
                <w:rFonts w:cs="Arial"/>
              </w:rPr>
            </w:pPr>
            <w:r>
              <w:rPr>
                <w:rFonts w:cs="Arial"/>
              </w:rPr>
              <w:t xml:space="preserve">Economic Impact </w:t>
            </w:r>
          </w:p>
        </w:tc>
        <w:tc>
          <w:tcPr>
            <w:tcW w:w="1985" w:type="dxa"/>
            <w:tcBorders>
              <w:top w:val="single" w:sz="4" w:space="0" w:color="auto"/>
              <w:left w:val="single" w:sz="4" w:space="0" w:color="auto"/>
              <w:bottom w:val="single" w:sz="4" w:space="0" w:color="auto"/>
              <w:right w:val="single" w:sz="4" w:space="0" w:color="auto"/>
            </w:tcBorders>
            <w:vAlign w:val="center"/>
          </w:tcPr>
          <w:p w14:paraId="585BC9E2" w14:textId="0BA22242" w:rsidR="006A18FB" w:rsidRDefault="00CB7AB1" w:rsidP="005532FE">
            <w:pPr>
              <w:spacing w:after="0" w:line="240" w:lineRule="auto"/>
              <w:jc w:val="center"/>
              <w:rPr>
                <w:rFonts w:cs="Arial"/>
              </w:rPr>
            </w:pPr>
            <w:r>
              <w:rPr>
                <w:rFonts w:cs="Arial"/>
              </w:rPr>
              <w:t>Sales of carbon offsets</w:t>
            </w:r>
            <w:r w:rsidR="00DC545D">
              <w:rPr>
                <w:rFonts w:cs="Arial"/>
              </w:rPr>
              <w:t xml:space="preserve"> </w:t>
            </w:r>
          </w:p>
        </w:tc>
        <w:tc>
          <w:tcPr>
            <w:tcW w:w="2226" w:type="dxa"/>
            <w:tcBorders>
              <w:top w:val="single" w:sz="4" w:space="0" w:color="auto"/>
              <w:left w:val="single" w:sz="4" w:space="0" w:color="auto"/>
              <w:bottom w:val="single" w:sz="4" w:space="0" w:color="auto"/>
              <w:right w:val="single" w:sz="4" w:space="0" w:color="auto"/>
            </w:tcBorders>
            <w:vAlign w:val="center"/>
          </w:tcPr>
          <w:p w14:paraId="545CC4FD" w14:textId="6608E22A" w:rsidR="006A18FB" w:rsidRDefault="00CB7AB1" w:rsidP="005532FE">
            <w:pPr>
              <w:spacing w:after="0" w:line="240" w:lineRule="auto"/>
              <w:jc w:val="center"/>
              <w:rPr>
                <w:rFonts w:cs="Arial"/>
              </w:rPr>
            </w:pPr>
            <w:r>
              <w:rPr>
                <w:rFonts w:cs="Arial"/>
              </w:rPr>
              <w:t>Amount paid to the PP</w:t>
            </w:r>
          </w:p>
        </w:tc>
        <w:tc>
          <w:tcPr>
            <w:tcW w:w="1276" w:type="dxa"/>
            <w:tcBorders>
              <w:top w:val="single" w:sz="4" w:space="0" w:color="auto"/>
              <w:left w:val="single" w:sz="4" w:space="0" w:color="auto"/>
              <w:bottom w:val="single" w:sz="4" w:space="0" w:color="auto"/>
              <w:right w:val="single" w:sz="4" w:space="0" w:color="auto"/>
            </w:tcBorders>
            <w:vAlign w:val="center"/>
          </w:tcPr>
          <w:p w14:paraId="05FE0F5B" w14:textId="7DD95B31" w:rsidR="006A18FB" w:rsidRPr="004737C0" w:rsidRDefault="00CB7AB1" w:rsidP="005532FE">
            <w:pPr>
              <w:spacing w:after="0" w:line="240" w:lineRule="auto"/>
              <w:jc w:val="center"/>
              <w:rPr>
                <w:rFonts w:cs="Arial"/>
              </w:rPr>
            </w:pPr>
            <w:r>
              <w:rPr>
                <w:rFonts w:cs="Arial"/>
              </w:rPr>
              <w:t>Punctually</w:t>
            </w:r>
          </w:p>
        </w:tc>
        <w:tc>
          <w:tcPr>
            <w:tcW w:w="1559" w:type="dxa"/>
            <w:tcBorders>
              <w:top w:val="single" w:sz="4" w:space="0" w:color="auto"/>
              <w:left w:val="single" w:sz="4" w:space="0" w:color="auto"/>
              <w:bottom w:val="single" w:sz="4" w:space="0" w:color="auto"/>
              <w:right w:val="single" w:sz="4" w:space="0" w:color="auto"/>
            </w:tcBorders>
            <w:vAlign w:val="center"/>
          </w:tcPr>
          <w:p w14:paraId="7E9FC9AE" w14:textId="62810623" w:rsidR="006A18FB" w:rsidRDefault="00DC545D" w:rsidP="005532FE">
            <w:pPr>
              <w:spacing w:after="0" w:line="240" w:lineRule="auto"/>
              <w:jc w:val="center"/>
              <w:rPr>
                <w:rFonts w:cs="Arial"/>
              </w:rPr>
            </w:pPr>
            <w:r>
              <w:rPr>
                <w:rFonts w:cs="Arial"/>
              </w:rPr>
              <w:t>e</w:t>
            </w:r>
          </w:p>
        </w:tc>
        <w:tc>
          <w:tcPr>
            <w:tcW w:w="4478" w:type="dxa"/>
            <w:tcBorders>
              <w:top w:val="single" w:sz="4" w:space="0" w:color="auto"/>
              <w:left w:val="single" w:sz="4" w:space="0" w:color="auto"/>
              <w:bottom w:val="single" w:sz="4" w:space="0" w:color="auto"/>
              <w:right w:val="single" w:sz="4" w:space="0" w:color="auto"/>
            </w:tcBorders>
            <w:vAlign w:val="center"/>
          </w:tcPr>
          <w:p w14:paraId="53091E2F" w14:textId="071E5B00" w:rsidR="006A18FB" w:rsidRDefault="00CB7AB1" w:rsidP="005532FE">
            <w:pPr>
              <w:spacing w:after="0" w:line="240" w:lineRule="auto"/>
              <w:jc w:val="both"/>
              <w:rPr>
                <w:rFonts w:cs="Arial"/>
              </w:rPr>
            </w:pPr>
            <w:r>
              <w:rPr>
                <w:rFonts w:cs="Arial"/>
              </w:rPr>
              <w:t>No VERs have been issued or sold.</w:t>
            </w:r>
          </w:p>
        </w:tc>
      </w:tr>
      <w:tr w:rsidR="00724148" w:rsidRPr="004737C0" w14:paraId="7ACD737E" w14:textId="7FA0DEFD" w:rsidTr="009237F3">
        <w:trPr>
          <w:jc w:val="center"/>
        </w:trPr>
        <w:tc>
          <w:tcPr>
            <w:tcW w:w="1938" w:type="dxa"/>
            <w:tcBorders>
              <w:top w:val="single" w:sz="4" w:space="0" w:color="auto"/>
              <w:left w:val="single" w:sz="4" w:space="0" w:color="auto"/>
              <w:bottom w:val="single" w:sz="4" w:space="0" w:color="auto"/>
              <w:right w:val="single" w:sz="4" w:space="0" w:color="auto"/>
            </w:tcBorders>
            <w:vAlign w:val="center"/>
          </w:tcPr>
          <w:p w14:paraId="394A4B05" w14:textId="3136092E" w:rsidR="00724148" w:rsidRDefault="00EB304A" w:rsidP="005532FE">
            <w:pPr>
              <w:spacing w:after="0" w:line="240" w:lineRule="auto"/>
              <w:jc w:val="center"/>
              <w:rPr>
                <w:rFonts w:cs="Arial"/>
              </w:rPr>
            </w:pPr>
            <w:r>
              <w:rPr>
                <w:rFonts w:cs="Arial"/>
              </w:rPr>
              <w:t>#I</w:t>
            </w:r>
          </w:p>
          <w:p w14:paraId="3A22E7E8" w14:textId="1C2CE593" w:rsidR="00EB304A" w:rsidRDefault="00EB304A" w:rsidP="005532FE">
            <w:pPr>
              <w:spacing w:after="0" w:line="240" w:lineRule="auto"/>
              <w:jc w:val="center"/>
              <w:rPr>
                <w:rFonts w:cs="Arial"/>
              </w:rPr>
            </w:pPr>
            <w:r>
              <w:rPr>
                <w:rFonts w:cs="Arial"/>
              </w:rPr>
              <w:t>Technology Transfer and Technological Self-Reliance</w:t>
            </w:r>
          </w:p>
        </w:tc>
        <w:tc>
          <w:tcPr>
            <w:tcW w:w="1559" w:type="dxa"/>
            <w:tcBorders>
              <w:top w:val="single" w:sz="4" w:space="0" w:color="auto"/>
              <w:left w:val="single" w:sz="4" w:space="0" w:color="auto"/>
              <w:bottom w:val="single" w:sz="4" w:space="0" w:color="auto"/>
              <w:right w:val="single" w:sz="4" w:space="0" w:color="auto"/>
            </w:tcBorders>
            <w:vAlign w:val="center"/>
          </w:tcPr>
          <w:p w14:paraId="68277556" w14:textId="3D967577" w:rsidR="00724148" w:rsidRDefault="00EB304A" w:rsidP="005532FE">
            <w:pPr>
              <w:spacing w:after="0" w:line="240" w:lineRule="auto"/>
              <w:jc w:val="center"/>
              <w:rPr>
                <w:rFonts w:cs="Arial"/>
              </w:rPr>
            </w:pPr>
            <w:r>
              <w:rPr>
                <w:rFonts w:cs="Arial"/>
              </w:rPr>
              <w:t xml:space="preserve">Social/Environmental Impact </w:t>
            </w:r>
          </w:p>
        </w:tc>
        <w:tc>
          <w:tcPr>
            <w:tcW w:w="1985" w:type="dxa"/>
            <w:tcBorders>
              <w:top w:val="single" w:sz="4" w:space="0" w:color="auto"/>
              <w:left w:val="single" w:sz="4" w:space="0" w:color="auto"/>
              <w:bottom w:val="single" w:sz="4" w:space="0" w:color="auto"/>
              <w:right w:val="single" w:sz="4" w:space="0" w:color="auto"/>
            </w:tcBorders>
            <w:vAlign w:val="center"/>
          </w:tcPr>
          <w:p w14:paraId="4CCD5E13" w14:textId="3BBC6648" w:rsidR="00724148" w:rsidRDefault="00EB304A" w:rsidP="005532FE">
            <w:pPr>
              <w:spacing w:after="0" w:line="240" w:lineRule="auto"/>
              <w:jc w:val="center"/>
              <w:rPr>
                <w:rFonts w:cs="Arial"/>
              </w:rPr>
            </w:pPr>
            <w:r>
              <w:rPr>
                <w:rFonts w:cs="Arial"/>
              </w:rPr>
              <w:t>Use of stove</w:t>
            </w:r>
          </w:p>
        </w:tc>
        <w:tc>
          <w:tcPr>
            <w:tcW w:w="2226" w:type="dxa"/>
            <w:tcBorders>
              <w:top w:val="single" w:sz="4" w:space="0" w:color="auto"/>
              <w:left w:val="single" w:sz="4" w:space="0" w:color="auto"/>
              <w:bottom w:val="single" w:sz="4" w:space="0" w:color="auto"/>
              <w:right w:val="single" w:sz="4" w:space="0" w:color="auto"/>
            </w:tcBorders>
            <w:vAlign w:val="center"/>
          </w:tcPr>
          <w:p w14:paraId="7D9EE613" w14:textId="3295C660" w:rsidR="00724148" w:rsidRDefault="00C93E70" w:rsidP="005532FE">
            <w:pPr>
              <w:spacing w:after="0" w:line="240" w:lineRule="auto"/>
              <w:jc w:val="center"/>
              <w:rPr>
                <w:rFonts w:cs="Arial"/>
              </w:rPr>
            </w:pPr>
            <w:r>
              <w:rPr>
                <w:rFonts w:cs="Arial"/>
              </w:rPr>
              <w:t xml:space="preserve">People trained to use </w:t>
            </w:r>
            <w:r w:rsidR="00EB304A">
              <w:rPr>
                <w:rFonts w:cs="Arial"/>
              </w:rPr>
              <w:t>Stove</w:t>
            </w:r>
          </w:p>
        </w:tc>
        <w:tc>
          <w:tcPr>
            <w:tcW w:w="1276" w:type="dxa"/>
            <w:tcBorders>
              <w:top w:val="single" w:sz="4" w:space="0" w:color="auto"/>
              <w:left w:val="single" w:sz="4" w:space="0" w:color="auto"/>
              <w:bottom w:val="single" w:sz="4" w:space="0" w:color="auto"/>
              <w:right w:val="single" w:sz="4" w:space="0" w:color="auto"/>
            </w:tcBorders>
            <w:vAlign w:val="center"/>
          </w:tcPr>
          <w:p w14:paraId="53ED6BAD" w14:textId="3D0F35A3" w:rsidR="00724148" w:rsidRDefault="00EB304A" w:rsidP="005532FE">
            <w:pPr>
              <w:spacing w:after="0" w:line="240" w:lineRule="auto"/>
              <w:jc w:val="center"/>
              <w:rPr>
                <w:rFonts w:cs="Arial"/>
              </w:rPr>
            </w:pPr>
            <w:r>
              <w:rPr>
                <w:rFonts w:cs="Arial"/>
              </w:rPr>
              <w:t>Annually</w:t>
            </w:r>
          </w:p>
        </w:tc>
        <w:tc>
          <w:tcPr>
            <w:tcW w:w="1559" w:type="dxa"/>
            <w:tcBorders>
              <w:top w:val="single" w:sz="4" w:space="0" w:color="auto"/>
              <w:left w:val="single" w:sz="4" w:space="0" w:color="auto"/>
              <w:bottom w:val="single" w:sz="4" w:space="0" w:color="auto"/>
              <w:right w:val="single" w:sz="4" w:space="0" w:color="auto"/>
            </w:tcBorders>
            <w:vAlign w:val="center"/>
          </w:tcPr>
          <w:p w14:paraId="5648A097" w14:textId="36E80D45" w:rsidR="00724148" w:rsidRDefault="00EB304A" w:rsidP="005532FE">
            <w:pPr>
              <w:spacing w:after="0" w:line="240" w:lineRule="auto"/>
              <w:jc w:val="center"/>
              <w:rPr>
                <w:rFonts w:cs="Arial"/>
              </w:rPr>
            </w:pPr>
            <w:r>
              <w:rPr>
                <w:rFonts w:cs="Arial"/>
              </w:rPr>
              <w:t>m</w:t>
            </w:r>
          </w:p>
        </w:tc>
        <w:tc>
          <w:tcPr>
            <w:tcW w:w="4478" w:type="dxa"/>
            <w:tcBorders>
              <w:top w:val="single" w:sz="4" w:space="0" w:color="auto"/>
              <w:left w:val="single" w:sz="4" w:space="0" w:color="auto"/>
              <w:bottom w:val="single" w:sz="4" w:space="0" w:color="auto"/>
              <w:right w:val="single" w:sz="4" w:space="0" w:color="auto"/>
            </w:tcBorders>
            <w:vAlign w:val="center"/>
          </w:tcPr>
          <w:p w14:paraId="3B45AB67" w14:textId="02C2E97E" w:rsidR="00724148" w:rsidRDefault="00C93E70" w:rsidP="005532FE">
            <w:pPr>
              <w:spacing w:after="0" w:line="240" w:lineRule="auto"/>
              <w:jc w:val="both"/>
              <w:rPr>
                <w:rFonts w:cs="Arial"/>
              </w:rPr>
            </w:pPr>
            <w:r>
              <w:rPr>
                <w:rFonts w:cs="Arial"/>
              </w:rPr>
              <w:t>Each beneficiary has in theory been demonstrated how the project stoves work. Hence, 4,974 households would have benefited.</w:t>
            </w:r>
          </w:p>
        </w:tc>
      </w:tr>
    </w:tbl>
    <w:p w14:paraId="6FE6EAB2" w14:textId="62AB2302" w:rsidR="00CB7AB1" w:rsidRPr="00C93E70" w:rsidRDefault="00CB7AB1" w:rsidP="00C93E70">
      <w:pPr>
        <w:pStyle w:val="Caption"/>
        <w:jc w:val="center"/>
        <w:rPr>
          <w:color w:val="auto"/>
          <w:sz w:val="22"/>
          <w:szCs w:val="22"/>
        </w:rPr>
      </w:pPr>
      <w:r w:rsidRPr="00C93E70">
        <w:rPr>
          <w:color w:val="auto"/>
          <w:sz w:val="22"/>
          <w:szCs w:val="22"/>
        </w:rPr>
        <w:t xml:space="preserve">Table </w:t>
      </w:r>
      <w:r w:rsidRPr="00C93E70">
        <w:rPr>
          <w:color w:val="auto"/>
          <w:sz w:val="22"/>
          <w:szCs w:val="22"/>
        </w:rPr>
        <w:fldChar w:fldCharType="begin"/>
      </w:r>
      <w:r w:rsidRPr="00C93E70">
        <w:rPr>
          <w:color w:val="auto"/>
          <w:sz w:val="22"/>
          <w:szCs w:val="22"/>
        </w:rPr>
        <w:instrText xml:space="preserve"> SEQ Table \* ARABIC </w:instrText>
      </w:r>
      <w:r w:rsidRPr="00C93E70">
        <w:rPr>
          <w:color w:val="auto"/>
          <w:sz w:val="22"/>
          <w:szCs w:val="22"/>
        </w:rPr>
        <w:fldChar w:fldCharType="separate"/>
      </w:r>
      <w:r w:rsidR="0083099F">
        <w:rPr>
          <w:noProof/>
          <w:color w:val="auto"/>
          <w:sz w:val="22"/>
          <w:szCs w:val="22"/>
        </w:rPr>
        <w:t>9</w:t>
      </w:r>
      <w:r w:rsidRPr="00C93E70">
        <w:rPr>
          <w:color w:val="auto"/>
          <w:sz w:val="22"/>
          <w:szCs w:val="22"/>
        </w:rPr>
        <w:fldChar w:fldCharType="end"/>
      </w:r>
      <w:r w:rsidRPr="00C93E70">
        <w:rPr>
          <w:color w:val="auto"/>
          <w:sz w:val="22"/>
          <w:szCs w:val="22"/>
        </w:rPr>
        <w:t>. Socio-economic monitoring parameters summary</w:t>
      </w:r>
    </w:p>
    <w:p w14:paraId="106A40C9" w14:textId="77777777" w:rsidR="00CB7AB1" w:rsidRPr="009237F3" w:rsidRDefault="00CB7AB1" w:rsidP="009237F3">
      <w:pPr>
        <w:rPr>
          <w:lang w:val="en-US"/>
        </w:rPr>
        <w:sectPr w:rsidR="00CB7AB1" w:rsidRPr="009237F3" w:rsidSect="003840A2">
          <w:pgSz w:w="16838" w:h="11906" w:orient="landscape"/>
          <w:pgMar w:top="1440" w:right="1440" w:bottom="1440" w:left="1440" w:header="709" w:footer="709" w:gutter="0"/>
          <w:cols w:space="708"/>
          <w:docGrid w:linePitch="360"/>
        </w:sectPr>
      </w:pPr>
    </w:p>
    <w:p w14:paraId="3DD6A278" w14:textId="56463763" w:rsidR="00721219" w:rsidRDefault="00721219" w:rsidP="00514CBF">
      <w:pPr>
        <w:spacing w:after="0" w:line="240" w:lineRule="auto"/>
        <w:rPr>
          <w:b/>
        </w:rPr>
      </w:pPr>
    </w:p>
    <w:tbl>
      <w:tblPr>
        <w:tblW w:w="10553" w:type="dxa"/>
        <w:jc w:val="center"/>
        <w:tblLook w:val="04A0" w:firstRow="1" w:lastRow="0" w:firstColumn="1" w:lastColumn="0" w:noHBand="0" w:noVBand="1"/>
      </w:tblPr>
      <w:tblGrid>
        <w:gridCol w:w="3686"/>
        <w:gridCol w:w="1391"/>
        <w:gridCol w:w="2436"/>
        <w:gridCol w:w="3040"/>
      </w:tblGrid>
      <w:tr w:rsidR="00721219" w:rsidRPr="00721219" w14:paraId="10A2E186" w14:textId="77777777" w:rsidTr="002D3BAD">
        <w:trPr>
          <w:trHeight w:val="285"/>
          <w:jc w:val="center"/>
        </w:trPr>
        <w:tc>
          <w:tcPr>
            <w:tcW w:w="3686" w:type="dxa"/>
            <w:tcBorders>
              <w:top w:val="nil"/>
              <w:left w:val="nil"/>
              <w:bottom w:val="nil"/>
              <w:right w:val="nil"/>
            </w:tcBorders>
            <w:shd w:val="clear" w:color="000000" w:fill="FFFFFF"/>
            <w:noWrap/>
            <w:vAlign w:val="bottom"/>
            <w:hideMark/>
          </w:tcPr>
          <w:p w14:paraId="23A46161" w14:textId="77777777" w:rsidR="00721219" w:rsidRPr="00721219" w:rsidRDefault="00721219" w:rsidP="005532FE">
            <w:pPr>
              <w:spacing w:after="0" w:line="240" w:lineRule="auto"/>
              <w:rPr>
                <w:color w:val="000000"/>
                <w:lang w:eastAsia="en-GB"/>
              </w:rPr>
            </w:pPr>
            <w:r w:rsidRPr="00721219">
              <w:rPr>
                <w:color w:val="000000"/>
                <w:lang w:eastAsia="en-GB"/>
              </w:rPr>
              <w:t> </w:t>
            </w:r>
          </w:p>
        </w:tc>
        <w:tc>
          <w:tcPr>
            <w:tcW w:w="1391" w:type="dxa"/>
            <w:tcBorders>
              <w:top w:val="nil"/>
              <w:left w:val="nil"/>
              <w:bottom w:val="nil"/>
              <w:right w:val="nil"/>
            </w:tcBorders>
            <w:shd w:val="clear" w:color="000000" w:fill="FFFFFF"/>
            <w:noWrap/>
            <w:vAlign w:val="bottom"/>
            <w:hideMark/>
          </w:tcPr>
          <w:p w14:paraId="74389C41" w14:textId="77777777" w:rsidR="00721219" w:rsidRPr="00721219" w:rsidRDefault="00721219" w:rsidP="005532FE">
            <w:pPr>
              <w:spacing w:after="0" w:line="240" w:lineRule="auto"/>
              <w:rPr>
                <w:color w:val="000000"/>
                <w:lang w:eastAsia="en-GB"/>
              </w:rPr>
            </w:pPr>
            <w:r w:rsidRPr="00721219">
              <w:rPr>
                <w:color w:val="000000"/>
                <w:lang w:eastAsia="en-GB"/>
              </w:rPr>
              <w:t> </w:t>
            </w:r>
          </w:p>
        </w:tc>
        <w:tc>
          <w:tcPr>
            <w:tcW w:w="2436" w:type="dxa"/>
            <w:tcBorders>
              <w:top w:val="nil"/>
              <w:left w:val="nil"/>
              <w:bottom w:val="nil"/>
              <w:right w:val="nil"/>
            </w:tcBorders>
            <w:shd w:val="clear" w:color="000000" w:fill="FFFFFF"/>
            <w:noWrap/>
            <w:vAlign w:val="bottom"/>
            <w:hideMark/>
          </w:tcPr>
          <w:p w14:paraId="3ACF5789" w14:textId="77777777" w:rsidR="00721219" w:rsidRPr="00721219" w:rsidRDefault="00721219" w:rsidP="005532FE">
            <w:pPr>
              <w:spacing w:after="0" w:line="240" w:lineRule="auto"/>
              <w:rPr>
                <w:color w:val="000000"/>
                <w:lang w:eastAsia="en-GB"/>
              </w:rPr>
            </w:pPr>
            <w:r w:rsidRPr="00721219">
              <w:rPr>
                <w:color w:val="000000"/>
                <w:lang w:eastAsia="en-GB"/>
              </w:rPr>
              <w:t> </w:t>
            </w:r>
          </w:p>
        </w:tc>
        <w:tc>
          <w:tcPr>
            <w:tcW w:w="30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F5DE83A" w14:textId="77777777" w:rsidR="00721219" w:rsidRPr="00721219" w:rsidRDefault="00721219" w:rsidP="005532FE">
            <w:pPr>
              <w:spacing w:after="0" w:line="240" w:lineRule="auto"/>
              <w:jc w:val="center"/>
              <w:rPr>
                <w:b/>
                <w:bCs/>
                <w:color w:val="000000"/>
                <w:lang w:eastAsia="en-GB"/>
              </w:rPr>
            </w:pPr>
            <w:r w:rsidRPr="00721219">
              <w:rPr>
                <w:b/>
                <w:bCs/>
                <w:color w:val="000000"/>
                <w:lang w:eastAsia="en-GB"/>
              </w:rPr>
              <w:t>Employee / Full-timers</w:t>
            </w:r>
          </w:p>
        </w:tc>
      </w:tr>
      <w:tr w:rsidR="00721219" w:rsidRPr="00721219" w14:paraId="003F4979" w14:textId="77777777" w:rsidTr="002D3BAD">
        <w:trPr>
          <w:trHeight w:val="285"/>
          <w:jc w:val="center"/>
        </w:trPr>
        <w:tc>
          <w:tcPr>
            <w:tcW w:w="368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B28D19" w14:textId="77777777" w:rsidR="00721219" w:rsidRPr="00721219" w:rsidRDefault="00721219" w:rsidP="005532FE">
            <w:pPr>
              <w:spacing w:after="0" w:line="240" w:lineRule="auto"/>
              <w:rPr>
                <w:b/>
                <w:bCs/>
                <w:color w:val="000000"/>
                <w:lang w:eastAsia="en-GB"/>
              </w:rPr>
            </w:pPr>
            <w:r w:rsidRPr="00721219">
              <w:rPr>
                <w:b/>
                <w:bCs/>
                <w:color w:val="000000"/>
                <w:lang w:eastAsia="en-GB"/>
              </w:rPr>
              <w:t>Names</w:t>
            </w:r>
          </w:p>
        </w:tc>
        <w:tc>
          <w:tcPr>
            <w:tcW w:w="1391" w:type="dxa"/>
            <w:tcBorders>
              <w:top w:val="single" w:sz="4" w:space="0" w:color="auto"/>
              <w:left w:val="nil"/>
              <w:bottom w:val="single" w:sz="4" w:space="0" w:color="auto"/>
              <w:right w:val="single" w:sz="4" w:space="0" w:color="auto"/>
            </w:tcBorders>
            <w:shd w:val="clear" w:color="000000" w:fill="BFBFBF"/>
            <w:noWrap/>
            <w:vAlign w:val="bottom"/>
            <w:hideMark/>
          </w:tcPr>
          <w:p w14:paraId="03DBD380" w14:textId="77777777" w:rsidR="00721219" w:rsidRPr="00721219" w:rsidRDefault="00721219" w:rsidP="005532FE">
            <w:pPr>
              <w:spacing w:after="0" w:line="240" w:lineRule="auto"/>
              <w:rPr>
                <w:b/>
                <w:bCs/>
                <w:color w:val="000000"/>
                <w:lang w:eastAsia="en-GB"/>
              </w:rPr>
            </w:pPr>
            <w:r w:rsidRPr="00721219">
              <w:rPr>
                <w:b/>
                <w:bCs/>
                <w:color w:val="000000"/>
                <w:lang w:eastAsia="en-GB"/>
              </w:rPr>
              <w:t>Organisation</w:t>
            </w:r>
          </w:p>
        </w:tc>
        <w:tc>
          <w:tcPr>
            <w:tcW w:w="2436" w:type="dxa"/>
            <w:tcBorders>
              <w:top w:val="single" w:sz="4" w:space="0" w:color="auto"/>
              <w:left w:val="nil"/>
              <w:bottom w:val="single" w:sz="4" w:space="0" w:color="auto"/>
              <w:right w:val="single" w:sz="4" w:space="0" w:color="auto"/>
            </w:tcBorders>
            <w:shd w:val="clear" w:color="000000" w:fill="BFBFBF"/>
            <w:noWrap/>
            <w:vAlign w:val="bottom"/>
            <w:hideMark/>
          </w:tcPr>
          <w:p w14:paraId="234D79B1" w14:textId="77777777" w:rsidR="00721219" w:rsidRPr="00721219" w:rsidRDefault="00721219" w:rsidP="005532FE">
            <w:pPr>
              <w:spacing w:after="0" w:line="240" w:lineRule="auto"/>
              <w:rPr>
                <w:b/>
                <w:bCs/>
                <w:color w:val="000000"/>
                <w:lang w:eastAsia="en-GB"/>
              </w:rPr>
            </w:pPr>
            <w:r w:rsidRPr="00721219">
              <w:rPr>
                <w:b/>
                <w:bCs/>
                <w:color w:val="000000"/>
                <w:lang w:eastAsia="en-GB"/>
              </w:rPr>
              <w:t>Role</w:t>
            </w:r>
          </w:p>
        </w:tc>
        <w:tc>
          <w:tcPr>
            <w:tcW w:w="3040" w:type="dxa"/>
            <w:tcBorders>
              <w:top w:val="nil"/>
              <w:left w:val="nil"/>
              <w:bottom w:val="single" w:sz="4" w:space="0" w:color="auto"/>
              <w:right w:val="single" w:sz="4" w:space="0" w:color="auto"/>
            </w:tcBorders>
            <w:shd w:val="clear" w:color="000000" w:fill="BFBFBF"/>
            <w:noWrap/>
            <w:vAlign w:val="bottom"/>
            <w:hideMark/>
          </w:tcPr>
          <w:p w14:paraId="6E424ADF" w14:textId="465430DD" w:rsidR="00721219" w:rsidRPr="00721219" w:rsidRDefault="00042A81" w:rsidP="005532FE">
            <w:pPr>
              <w:spacing w:after="0" w:line="240" w:lineRule="auto"/>
              <w:jc w:val="center"/>
              <w:rPr>
                <w:b/>
                <w:bCs/>
                <w:color w:val="000000"/>
                <w:lang w:eastAsia="en-GB"/>
              </w:rPr>
            </w:pPr>
            <w:r>
              <w:rPr>
                <w:b/>
                <w:bCs/>
                <w:color w:val="000000"/>
                <w:lang w:eastAsia="en-GB"/>
              </w:rPr>
              <w:t>Dates Employed</w:t>
            </w:r>
          </w:p>
        </w:tc>
      </w:tr>
      <w:tr w:rsidR="003840A2" w:rsidRPr="009237F3" w14:paraId="02F3237A" w14:textId="77777777" w:rsidTr="003840A2">
        <w:trPr>
          <w:trHeight w:val="285"/>
          <w:jc w:val="center"/>
        </w:trPr>
        <w:tc>
          <w:tcPr>
            <w:tcW w:w="368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6F24F32" w14:textId="780FBC6E" w:rsidR="00721219" w:rsidRPr="00E96BC6" w:rsidRDefault="00042A81" w:rsidP="005532FE">
            <w:pPr>
              <w:spacing w:after="0" w:line="240" w:lineRule="auto"/>
              <w:rPr>
                <w:color w:val="000000"/>
                <w:lang w:eastAsia="en-GB"/>
              </w:rPr>
            </w:pPr>
            <w:r w:rsidRPr="000149EE">
              <w:rPr>
                <w:color w:val="000000"/>
                <w:lang w:eastAsia="en-GB"/>
              </w:rPr>
              <w:t>Suha Omer Mohamed</w:t>
            </w:r>
          </w:p>
        </w:tc>
        <w:tc>
          <w:tcPr>
            <w:tcW w:w="1391" w:type="dxa"/>
            <w:tcBorders>
              <w:top w:val="nil"/>
              <w:left w:val="nil"/>
              <w:bottom w:val="single" w:sz="4" w:space="0" w:color="auto"/>
              <w:right w:val="single" w:sz="4" w:space="0" w:color="auto"/>
            </w:tcBorders>
            <w:shd w:val="clear" w:color="auto" w:fill="FFFFFF" w:themeFill="background1"/>
            <w:noWrap/>
            <w:vAlign w:val="bottom"/>
            <w:hideMark/>
          </w:tcPr>
          <w:p w14:paraId="68D4F965" w14:textId="77777777" w:rsidR="00721219" w:rsidRPr="00615436" w:rsidRDefault="00721219" w:rsidP="005532FE">
            <w:pPr>
              <w:spacing w:after="0" w:line="240" w:lineRule="auto"/>
              <w:rPr>
                <w:color w:val="000000"/>
                <w:lang w:eastAsia="en-GB"/>
              </w:rPr>
            </w:pPr>
            <w:r w:rsidRPr="00615436">
              <w:rPr>
                <w:color w:val="000000"/>
                <w:lang w:eastAsia="en-GB"/>
              </w:rPr>
              <w:t>WDAN</w:t>
            </w:r>
          </w:p>
        </w:tc>
        <w:tc>
          <w:tcPr>
            <w:tcW w:w="2436" w:type="dxa"/>
            <w:tcBorders>
              <w:top w:val="nil"/>
              <w:left w:val="nil"/>
              <w:bottom w:val="single" w:sz="4" w:space="0" w:color="auto"/>
              <w:right w:val="single" w:sz="4" w:space="0" w:color="auto"/>
            </w:tcBorders>
            <w:shd w:val="clear" w:color="auto" w:fill="FFFFFF" w:themeFill="background1"/>
            <w:noWrap/>
            <w:vAlign w:val="bottom"/>
            <w:hideMark/>
          </w:tcPr>
          <w:p w14:paraId="4D7083CB" w14:textId="7BA84161" w:rsidR="00721219" w:rsidRPr="00C93E70" w:rsidRDefault="00042A81" w:rsidP="005532FE">
            <w:pPr>
              <w:spacing w:after="0" w:line="240" w:lineRule="auto"/>
              <w:rPr>
                <w:color w:val="000000"/>
                <w:lang w:eastAsia="en-GB"/>
              </w:rPr>
            </w:pPr>
            <w:r w:rsidRPr="00C93E70">
              <w:rPr>
                <w:color w:val="000000"/>
                <w:lang w:eastAsia="en-GB"/>
              </w:rPr>
              <w:t>Project Manager</w:t>
            </w:r>
          </w:p>
        </w:tc>
        <w:tc>
          <w:tcPr>
            <w:tcW w:w="3040" w:type="dxa"/>
            <w:tcBorders>
              <w:top w:val="nil"/>
              <w:left w:val="nil"/>
              <w:bottom w:val="nil"/>
              <w:right w:val="single" w:sz="4" w:space="0" w:color="auto"/>
            </w:tcBorders>
            <w:shd w:val="clear" w:color="auto" w:fill="FFFFFF" w:themeFill="background1"/>
            <w:noWrap/>
            <w:vAlign w:val="bottom"/>
            <w:hideMark/>
          </w:tcPr>
          <w:p w14:paraId="707CE892" w14:textId="77D953CA" w:rsidR="00721219" w:rsidRPr="00514CBF" w:rsidRDefault="002A2D80" w:rsidP="005532FE">
            <w:pPr>
              <w:spacing w:after="0" w:line="240" w:lineRule="auto"/>
              <w:jc w:val="center"/>
              <w:rPr>
                <w:color w:val="000000"/>
                <w:lang w:eastAsia="en-GB"/>
              </w:rPr>
            </w:pPr>
            <w:r w:rsidRPr="00095369">
              <w:rPr>
                <w:color w:val="000000"/>
                <w:lang w:eastAsia="en-GB"/>
              </w:rPr>
              <w:t>08/</w:t>
            </w:r>
            <w:r w:rsidR="00042A81" w:rsidRPr="009237F3">
              <w:rPr>
                <w:color w:val="000000"/>
                <w:lang w:eastAsia="en-GB"/>
              </w:rPr>
              <w:t xml:space="preserve">2013 </w:t>
            </w:r>
            <w:r w:rsidRPr="000149EE">
              <w:rPr>
                <w:color w:val="000000"/>
                <w:lang w:eastAsia="en-GB"/>
              </w:rPr>
              <w:sym w:font="Wingdings" w:char="F0E0"/>
            </w:r>
            <w:r w:rsidRPr="000149EE">
              <w:rPr>
                <w:color w:val="000000"/>
                <w:lang w:eastAsia="en-GB"/>
              </w:rPr>
              <w:t xml:space="preserve"> </w:t>
            </w:r>
            <w:r w:rsidR="00042A81" w:rsidRPr="00E96BC6">
              <w:rPr>
                <w:color w:val="000000"/>
                <w:lang w:eastAsia="en-GB"/>
              </w:rPr>
              <w:t xml:space="preserve">2018 </w:t>
            </w:r>
          </w:p>
        </w:tc>
      </w:tr>
      <w:tr w:rsidR="003840A2" w:rsidRPr="009237F3" w14:paraId="75D736C7" w14:textId="77777777" w:rsidTr="003840A2">
        <w:trPr>
          <w:trHeight w:val="285"/>
          <w:jc w:val="center"/>
        </w:trPr>
        <w:tc>
          <w:tcPr>
            <w:tcW w:w="368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4A4AB4E" w14:textId="597B2423" w:rsidR="00721219" w:rsidRPr="009237F3" w:rsidRDefault="00042A81" w:rsidP="005532FE">
            <w:pPr>
              <w:spacing w:after="0" w:line="240" w:lineRule="auto"/>
              <w:rPr>
                <w:color w:val="000000"/>
                <w:lang w:eastAsia="en-GB"/>
              </w:rPr>
            </w:pPr>
            <w:r w:rsidRPr="009237F3">
              <w:rPr>
                <w:color w:val="000000"/>
                <w:lang w:eastAsia="en-GB"/>
              </w:rPr>
              <w:t>Ihtimad Ibrahim Idris</w:t>
            </w:r>
          </w:p>
        </w:tc>
        <w:tc>
          <w:tcPr>
            <w:tcW w:w="1391" w:type="dxa"/>
            <w:tcBorders>
              <w:top w:val="nil"/>
              <w:left w:val="nil"/>
              <w:bottom w:val="single" w:sz="4" w:space="0" w:color="auto"/>
              <w:right w:val="single" w:sz="4" w:space="0" w:color="auto"/>
            </w:tcBorders>
            <w:shd w:val="clear" w:color="auto" w:fill="FFFFFF" w:themeFill="background1"/>
            <w:noWrap/>
            <w:vAlign w:val="bottom"/>
            <w:hideMark/>
          </w:tcPr>
          <w:p w14:paraId="7C4C9AB6" w14:textId="77777777" w:rsidR="00721219" w:rsidRPr="009237F3" w:rsidRDefault="00721219" w:rsidP="005532FE">
            <w:pPr>
              <w:spacing w:after="0" w:line="240" w:lineRule="auto"/>
              <w:rPr>
                <w:color w:val="000000"/>
                <w:lang w:eastAsia="en-GB"/>
              </w:rPr>
            </w:pPr>
            <w:r w:rsidRPr="009237F3">
              <w:rPr>
                <w:color w:val="000000"/>
                <w:lang w:eastAsia="en-GB"/>
              </w:rPr>
              <w:t>WDAN</w:t>
            </w:r>
          </w:p>
        </w:tc>
        <w:tc>
          <w:tcPr>
            <w:tcW w:w="2436" w:type="dxa"/>
            <w:tcBorders>
              <w:top w:val="nil"/>
              <w:left w:val="nil"/>
              <w:bottom w:val="single" w:sz="4" w:space="0" w:color="auto"/>
              <w:right w:val="single" w:sz="4" w:space="0" w:color="auto"/>
            </w:tcBorders>
            <w:shd w:val="clear" w:color="auto" w:fill="FFFFFF" w:themeFill="background1"/>
            <w:noWrap/>
            <w:vAlign w:val="bottom"/>
            <w:hideMark/>
          </w:tcPr>
          <w:p w14:paraId="21D844FC" w14:textId="2A0923E2" w:rsidR="00721219" w:rsidRPr="009237F3" w:rsidRDefault="00042A81" w:rsidP="005532FE">
            <w:pPr>
              <w:spacing w:after="0" w:line="240" w:lineRule="auto"/>
              <w:rPr>
                <w:color w:val="000000"/>
                <w:lang w:eastAsia="en-GB"/>
              </w:rPr>
            </w:pPr>
            <w:r w:rsidRPr="009237F3">
              <w:rPr>
                <w:color w:val="000000"/>
                <w:lang w:eastAsia="en-GB"/>
              </w:rPr>
              <w:t>Data &amp; I.T.</w:t>
            </w:r>
          </w:p>
        </w:tc>
        <w:tc>
          <w:tcPr>
            <w:tcW w:w="30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0DB3D9C" w14:textId="3A8C6F98" w:rsidR="00721219" w:rsidRPr="00514CBF" w:rsidRDefault="002A2D80" w:rsidP="005532FE">
            <w:pPr>
              <w:spacing w:after="0" w:line="240" w:lineRule="auto"/>
              <w:jc w:val="center"/>
              <w:rPr>
                <w:color w:val="000000"/>
                <w:lang w:eastAsia="en-GB"/>
              </w:rPr>
            </w:pPr>
            <w:r w:rsidRPr="009237F3">
              <w:rPr>
                <w:color w:val="000000"/>
                <w:lang w:eastAsia="en-GB"/>
              </w:rPr>
              <w:t>08/2013</w:t>
            </w:r>
            <w:r w:rsidR="00042A81" w:rsidRPr="009237F3">
              <w:rPr>
                <w:color w:val="000000"/>
                <w:lang w:eastAsia="en-GB"/>
              </w:rPr>
              <w:t xml:space="preserve"> </w:t>
            </w:r>
            <w:r w:rsidR="00042A81" w:rsidRPr="000149EE">
              <w:rPr>
                <w:color w:val="000000"/>
                <w:lang w:eastAsia="en-GB"/>
              </w:rPr>
              <w:sym w:font="Wingdings" w:char="F0E0"/>
            </w:r>
            <w:r w:rsidR="00042A81" w:rsidRPr="000149EE">
              <w:rPr>
                <w:color w:val="000000"/>
                <w:lang w:eastAsia="en-GB"/>
              </w:rPr>
              <w:t xml:space="preserve"> 12/2</w:t>
            </w:r>
            <w:r w:rsidR="00042A81" w:rsidRPr="00E96BC6">
              <w:rPr>
                <w:color w:val="000000"/>
                <w:lang w:eastAsia="en-GB"/>
              </w:rPr>
              <w:t>016</w:t>
            </w:r>
          </w:p>
        </w:tc>
      </w:tr>
      <w:tr w:rsidR="00721219" w:rsidRPr="00721219" w14:paraId="6BD12FE9" w14:textId="77777777" w:rsidTr="002D3BAD">
        <w:trPr>
          <w:trHeight w:val="285"/>
          <w:jc w:val="center"/>
        </w:trPr>
        <w:tc>
          <w:tcPr>
            <w:tcW w:w="3686" w:type="dxa"/>
            <w:tcBorders>
              <w:top w:val="nil"/>
              <w:left w:val="nil"/>
              <w:bottom w:val="nil"/>
              <w:right w:val="nil"/>
            </w:tcBorders>
            <w:shd w:val="clear" w:color="000000" w:fill="FFFFFF"/>
            <w:noWrap/>
            <w:vAlign w:val="bottom"/>
            <w:hideMark/>
          </w:tcPr>
          <w:p w14:paraId="191714C5" w14:textId="77777777" w:rsidR="00721219" w:rsidRPr="00721219" w:rsidRDefault="00721219" w:rsidP="005532FE">
            <w:pPr>
              <w:spacing w:after="0" w:line="240" w:lineRule="auto"/>
              <w:rPr>
                <w:color w:val="000000"/>
                <w:lang w:eastAsia="en-GB"/>
              </w:rPr>
            </w:pPr>
            <w:r w:rsidRPr="00721219">
              <w:rPr>
                <w:color w:val="000000"/>
                <w:lang w:eastAsia="en-GB"/>
              </w:rPr>
              <w:t> </w:t>
            </w:r>
          </w:p>
        </w:tc>
        <w:tc>
          <w:tcPr>
            <w:tcW w:w="1391" w:type="dxa"/>
            <w:tcBorders>
              <w:top w:val="nil"/>
              <w:left w:val="nil"/>
              <w:bottom w:val="nil"/>
              <w:right w:val="nil"/>
            </w:tcBorders>
            <w:shd w:val="clear" w:color="000000" w:fill="FFFFFF"/>
            <w:noWrap/>
            <w:vAlign w:val="bottom"/>
            <w:hideMark/>
          </w:tcPr>
          <w:p w14:paraId="258498C4" w14:textId="77777777" w:rsidR="00721219" w:rsidRPr="00721219" w:rsidRDefault="00721219" w:rsidP="005532FE">
            <w:pPr>
              <w:spacing w:after="0" w:line="240" w:lineRule="auto"/>
              <w:rPr>
                <w:color w:val="000000"/>
                <w:lang w:eastAsia="en-GB"/>
              </w:rPr>
            </w:pPr>
            <w:r w:rsidRPr="00721219">
              <w:rPr>
                <w:color w:val="000000"/>
                <w:lang w:eastAsia="en-GB"/>
              </w:rPr>
              <w:t> </w:t>
            </w:r>
          </w:p>
        </w:tc>
        <w:tc>
          <w:tcPr>
            <w:tcW w:w="2436" w:type="dxa"/>
            <w:tcBorders>
              <w:top w:val="nil"/>
              <w:left w:val="nil"/>
              <w:bottom w:val="nil"/>
              <w:right w:val="nil"/>
            </w:tcBorders>
            <w:shd w:val="clear" w:color="000000" w:fill="FFFFFF"/>
            <w:noWrap/>
            <w:vAlign w:val="bottom"/>
            <w:hideMark/>
          </w:tcPr>
          <w:p w14:paraId="6AE570D1" w14:textId="77777777" w:rsidR="00721219" w:rsidRPr="00721219" w:rsidRDefault="00721219" w:rsidP="005532FE">
            <w:pPr>
              <w:spacing w:after="0" w:line="240" w:lineRule="auto"/>
              <w:rPr>
                <w:color w:val="000000"/>
                <w:lang w:eastAsia="en-GB"/>
              </w:rPr>
            </w:pPr>
            <w:r w:rsidRPr="00721219">
              <w:rPr>
                <w:color w:val="000000"/>
                <w:lang w:eastAsia="en-GB"/>
              </w:rPr>
              <w:t> </w:t>
            </w:r>
          </w:p>
        </w:tc>
        <w:tc>
          <w:tcPr>
            <w:tcW w:w="3040" w:type="dxa"/>
            <w:tcBorders>
              <w:top w:val="nil"/>
              <w:left w:val="nil"/>
              <w:bottom w:val="nil"/>
              <w:right w:val="nil"/>
            </w:tcBorders>
            <w:shd w:val="clear" w:color="000000" w:fill="FFFFFF"/>
            <w:noWrap/>
            <w:vAlign w:val="bottom"/>
            <w:hideMark/>
          </w:tcPr>
          <w:p w14:paraId="7F25E50D" w14:textId="77777777" w:rsidR="00721219" w:rsidRPr="00721219" w:rsidRDefault="00721219" w:rsidP="005532FE">
            <w:pPr>
              <w:spacing w:after="0" w:line="240" w:lineRule="auto"/>
              <w:rPr>
                <w:color w:val="000000"/>
                <w:lang w:eastAsia="en-GB"/>
              </w:rPr>
            </w:pPr>
            <w:r w:rsidRPr="00721219">
              <w:rPr>
                <w:color w:val="000000"/>
                <w:lang w:eastAsia="en-GB"/>
              </w:rPr>
              <w:t> </w:t>
            </w:r>
          </w:p>
        </w:tc>
      </w:tr>
      <w:tr w:rsidR="00721219" w:rsidRPr="00721219" w14:paraId="26493C05" w14:textId="77777777" w:rsidTr="002D3BAD">
        <w:trPr>
          <w:trHeight w:val="285"/>
          <w:jc w:val="center"/>
        </w:trPr>
        <w:tc>
          <w:tcPr>
            <w:tcW w:w="3686" w:type="dxa"/>
            <w:tcBorders>
              <w:top w:val="nil"/>
              <w:left w:val="nil"/>
              <w:bottom w:val="nil"/>
              <w:right w:val="nil"/>
            </w:tcBorders>
            <w:shd w:val="clear" w:color="000000" w:fill="FFFFFF"/>
            <w:noWrap/>
            <w:vAlign w:val="bottom"/>
            <w:hideMark/>
          </w:tcPr>
          <w:p w14:paraId="5327F827" w14:textId="77777777" w:rsidR="00721219" w:rsidRPr="00721219" w:rsidRDefault="00721219" w:rsidP="005532FE">
            <w:pPr>
              <w:spacing w:after="0" w:line="240" w:lineRule="auto"/>
              <w:rPr>
                <w:b/>
                <w:bCs/>
                <w:color w:val="000000"/>
                <w:lang w:eastAsia="en-GB"/>
              </w:rPr>
            </w:pPr>
            <w:r w:rsidRPr="00721219">
              <w:rPr>
                <w:b/>
                <w:bCs/>
                <w:color w:val="000000"/>
                <w:lang w:eastAsia="en-GB"/>
              </w:rPr>
              <w:t> </w:t>
            </w:r>
          </w:p>
        </w:tc>
        <w:tc>
          <w:tcPr>
            <w:tcW w:w="1391" w:type="dxa"/>
            <w:tcBorders>
              <w:top w:val="nil"/>
              <w:left w:val="nil"/>
              <w:bottom w:val="nil"/>
              <w:right w:val="nil"/>
            </w:tcBorders>
            <w:shd w:val="clear" w:color="000000" w:fill="FFFFFF"/>
            <w:noWrap/>
            <w:vAlign w:val="bottom"/>
            <w:hideMark/>
          </w:tcPr>
          <w:p w14:paraId="3F67C968" w14:textId="77777777" w:rsidR="00721219" w:rsidRPr="00721219" w:rsidRDefault="00721219" w:rsidP="005532FE">
            <w:pPr>
              <w:spacing w:after="0" w:line="240" w:lineRule="auto"/>
              <w:rPr>
                <w:b/>
                <w:bCs/>
                <w:color w:val="000000"/>
                <w:lang w:eastAsia="en-GB"/>
              </w:rPr>
            </w:pPr>
            <w:r w:rsidRPr="00721219">
              <w:rPr>
                <w:b/>
                <w:bCs/>
                <w:color w:val="000000"/>
                <w:lang w:eastAsia="en-GB"/>
              </w:rPr>
              <w:t> </w:t>
            </w:r>
          </w:p>
        </w:tc>
        <w:tc>
          <w:tcPr>
            <w:tcW w:w="2436" w:type="dxa"/>
            <w:tcBorders>
              <w:top w:val="nil"/>
              <w:left w:val="nil"/>
              <w:bottom w:val="nil"/>
              <w:right w:val="nil"/>
            </w:tcBorders>
            <w:shd w:val="clear" w:color="000000" w:fill="FFFFFF"/>
            <w:noWrap/>
            <w:vAlign w:val="bottom"/>
            <w:hideMark/>
          </w:tcPr>
          <w:p w14:paraId="0BA68170" w14:textId="77777777" w:rsidR="00721219" w:rsidRPr="00721219" w:rsidRDefault="00721219" w:rsidP="005532FE">
            <w:pPr>
              <w:spacing w:after="0" w:line="240" w:lineRule="auto"/>
              <w:rPr>
                <w:b/>
                <w:bCs/>
                <w:color w:val="000000"/>
                <w:lang w:eastAsia="en-GB"/>
              </w:rPr>
            </w:pPr>
            <w:r w:rsidRPr="00721219">
              <w:rPr>
                <w:b/>
                <w:bCs/>
                <w:color w:val="000000"/>
                <w:lang w:eastAsia="en-GB"/>
              </w:rPr>
              <w:t> </w:t>
            </w:r>
          </w:p>
        </w:tc>
        <w:tc>
          <w:tcPr>
            <w:tcW w:w="30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DC05352" w14:textId="77777777" w:rsidR="00721219" w:rsidRPr="00721219" w:rsidRDefault="00721219" w:rsidP="005532FE">
            <w:pPr>
              <w:spacing w:after="0" w:line="240" w:lineRule="auto"/>
              <w:jc w:val="center"/>
              <w:rPr>
                <w:b/>
                <w:bCs/>
                <w:color w:val="000000"/>
                <w:lang w:eastAsia="en-GB"/>
              </w:rPr>
            </w:pPr>
            <w:r w:rsidRPr="00721219">
              <w:rPr>
                <w:b/>
                <w:bCs/>
                <w:color w:val="000000"/>
                <w:lang w:eastAsia="en-GB"/>
              </w:rPr>
              <w:t>Part-timers or Punctual staff</w:t>
            </w:r>
          </w:p>
        </w:tc>
      </w:tr>
      <w:tr w:rsidR="00721219" w:rsidRPr="00721219" w14:paraId="168D514D" w14:textId="77777777" w:rsidTr="002D3BAD">
        <w:trPr>
          <w:trHeight w:val="285"/>
          <w:jc w:val="center"/>
        </w:trPr>
        <w:tc>
          <w:tcPr>
            <w:tcW w:w="368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904D60" w14:textId="77777777" w:rsidR="00721219" w:rsidRPr="00721219" w:rsidRDefault="00721219" w:rsidP="005532FE">
            <w:pPr>
              <w:spacing w:after="0" w:line="240" w:lineRule="auto"/>
              <w:rPr>
                <w:b/>
                <w:bCs/>
                <w:color w:val="000000"/>
                <w:lang w:eastAsia="en-GB"/>
              </w:rPr>
            </w:pPr>
            <w:r w:rsidRPr="00721219">
              <w:rPr>
                <w:b/>
                <w:bCs/>
                <w:color w:val="000000"/>
                <w:lang w:eastAsia="en-GB"/>
              </w:rPr>
              <w:t>Names</w:t>
            </w:r>
          </w:p>
        </w:tc>
        <w:tc>
          <w:tcPr>
            <w:tcW w:w="1391" w:type="dxa"/>
            <w:tcBorders>
              <w:top w:val="single" w:sz="4" w:space="0" w:color="auto"/>
              <w:left w:val="nil"/>
              <w:bottom w:val="single" w:sz="4" w:space="0" w:color="auto"/>
              <w:right w:val="single" w:sz="4" w:space="0" w:color="auto"/>
            </w:tcBorders>
            <w:shd w:val="clear" w:color="000000" w:fill="BFBFBF"/>
            <w:noWrap/>
            <w:vAlign w:val="bottom"/>
            <w:hideMark/>
          </w:tcPr>
          <w:p w14:paraId="54F5599B" w14:textId="77777777" w:rsidR="00721219" w:rsidRPr="00721219" w:rsidRDefault="00721219" w:rsidP="005532FE">
            <w:pPr>
              <w:spacing w:after="0" w:line="240" w:lineRule="auto"/>
              <w:rPr>
                <w:b/>
                <w:bCs/>
                <w:color w:val="000000"/>
                <w:lang w:eastAsia="en-GB"/>
              </w:rPr>
            </w:pPr>
            <w:r w:rsidRPr="00721219">
              <w:rPr>
                <w:b/>
                <w:bCs/>
                <w:color w:val="000000"/>
                <w:lang w:eastAsia="en-GB"/>
              </w:rPr>
              <w:t>Organisation</w:t>
            </w:r>
          </w:p>
        </w:tc>
        <w:tc>
          <w:tcPr>
            <w:tcW w:w="2436" w:type="dxa"/>
            <w:tcBorders>
              <w:top w:val="single" w:sz="4" w:space="0" w:color="auto"/>
              <w:left w:val="nil"/>
              <w:bottom w:val="single" w:sz="4" w:space="0" w:color="auto"/>
              <w:right w:val="single" w:sz="4" w:space="0" w:color="auto"/>
            </w:tcBorders>
            <w:shd w:val="clear" w:color="000000" w:fill="BFBFBF"/>
            <w:noWrap/>
            <w:vAlign w:val="bottom"/>
            <w:hideMark/>
          </w:tcPr>
          <w:p w14:paraId="637B6134" w14:textId="77777777" w:rsidR="00721219" w:rsidRPr="00721219" w:rsidRDefault="00721219" w:rsidP="005532FE">
            <w:pPr>
              <w:spacing w:after="0" w:line="240" w:lineRule="auto"/>
              <w:rPr>
                <w:b/>
                <w:bCs/>
                <w:color w:val="000000"/>
                <w:lang w:eastAsia="en-GB"/>
              </w:rPr>
            </w:pPr>
            <w:r w:rsidRPr="00721219">
              <w:rPr>
                <w:b/>
                <w:bCs/>
                <w:color w:val="000000"/>
                <w:lang w:eastAsia="en-GB"/>
              </w:rPr>
              <w:t>Role</w:t>
            </w:r>
          </w:p>
        </w:tc>
        <w:tc>
          <w:tcPr>
            <w:tcW w:w="3040" w:type="dxa"/>
            <w:tcBorders>
              <w:top w:val="nil"/>
              <w:left w:val="nil"/>
              <w:bottom w:val="single" w:sz="4" w:space="0" w:color="auto"/>
              <w:right w:val="single" w:sz="4" w:space="0" w:color="auto"/>
            </w:tcBorders>
            <w:shd w:val="clear" w:color="000000" w:fill="BFBFBF"/>
            <w:noWrap/>
            <w:vAlign w:val="bottom"/>
            <w:hideMark/>
          </w:tcPr>
          <w:p w14:paraId="0F4CF630" w14:textId="4DDFD9E5" w:rsidR="00721219" w:rsidRPr="00721219" w:rsidRDefault="002A2D80" w:rsidP="005532FE">
            <w:pPr>
              <w:spacing w:after="0" w:line="240" w:lineRule="auto"/>
              <w:jc w:val="center"/>
              <w:rPr>
                <w:b/>
                <w:bCs/>
                <w:color w:val="000000"/>
                <w:lang w:eastAsia="en-GB"/>
              </w:rPr>
            </w:pPr>
            <w:r>
              <w:rPr>
                <w:b/>
                <w:bCs/>
                <w:color w:val="000000"/>
                <w:lang w:eastAsia="en-GB"/>
              </w:rPr>
              <w:t xml:space="preserve">05/2017 </w:t>
            </w:r>
            <w:r w:rsidRPr="002A2D80">
              <w:rPr>
                <w:b/>
                <w:bCs/>
                <w:color w:val="000000"/>
                <w:lang w:eastAsia="en-GB"/>
              </w:rPr>
              <w:sym w:font="Wingdings" w:char="F0E0"/>
            </w:r>
            <w:r>
              <w:rPr>
                <w:b/>
                <w:bCs/>
                <w:color w:val="000000"/>
                <w:lang w:eastAsia="en-GB"/>
              </w:rPr>
              <w:t xml:space="preserve"> end of survey</w:t>
            </w:r>
          </w:p>
        </w:tc>
      </w:tr>
      <w:tr w:rsidR="00721219" w:rsidRPr="00721219" w14:paraId="2D04EDAD" w14:textId="77777777" w:rsidTr="002D3BAD">
        <w:trPr>
          <w:trHeight w:val="285"/>
          <w:jc w:val="center"/>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4674C3D9" w14:textId="71D8847A" w:rsidR="00721219" w:rsidRPr="00721219" w:rsidRDefault="002A2D80" w:rsidP="005532FE">
            <w:pPr>
              <w:spacing w:after="0" w:line="240" w:lineRule="auto"/>
              <w:rPr>
                <w:color w:val="000000"/>
                <w:lang w:eastAsia="en-GB"/>
              </w:rPr>
            </w:pPr>
            <w:r>
              <w:rPr>
                <w:color w:val="000000"/>
                <w:lang w:eastAsia="en-GB"/>
              </w:rPr>
              <w:t>Aya Mohammed Gizo Idris</w:t>
            </w:r>
          </w:p>
        </w:tc>
        <w:tc>
          <w:tcPr>
            <w:tcW w:w="1391" w:type="dxa"/>
            <w:tcBorders>
              <w:top w:val="nil"/>
              <w:left w:val="nil"/>
              <w:bottom w:val="single" w:sz="4" w:space="0" w:color="auto"/>
              <w:right w:val="single" w:sz="4" w:space="0" w:color="auto"/>
            </w:tcBorders>
            <w:shd w:val="clear" w:color="auto" w:fill="auto"/>
            <w:noWrap/>
            <w:vAlign w:val="bottom"/>
            <w:hideMark/>
          </w:tcPr>
          <w:p w14:paraId="088A439D" w14:textId="4F8B35EA" w:rsidR="00721219" w:rsidRPr="00721219" w:rsidRDefault="002A2D80" w:rsidP="005532FE">
            <w:pPr>
              <w:spacing w:after="0" w:line="240" w:lineRule="auto"/>
              <w:rPr>
                <w:color w:val="000000"/>
                <w:lang w:eastAsia="en-GB"/>
              </w:rPr>
            </w:pPr>
            <w:r>
              <w:rPr>
                <w:color w:val="000000"/>
                <w:lang w:eastAsia="en-GB"/>
              </w:rPr>
              <w:t>WDAN</w:t>
            </w:r>
          </w:p>
        </w:tc>
        <w:tc>
          <w:tcPr>
            <w:tcW w:w="2436" w:type="dxa"/>
            <w:tcBorders>
              <w:top w:val="nil"/>
              <w:left w:val="nil"/>
              <w:bottom w:val="single" w:sz="4" w:space="0" w:color="auto"/>
              <w:right w:val="single" w:sz="4" w:space="0" w:color="auto"/>
            </w:tcBorders>
            <w:shd w:val="clear" w:color="auto" w:fill="auto"/>
            <w:noWrap/>
            <w:vAlign w:val="bottom"/>
            <w:hideMark/>
          </w:tcPr>
          <w:p w14:paraId="3B50811A" w14:textId="60C9F274" w:rsidR="00721219" w:rsidRPr="00721219" w:rsidRDefault="002A2D80" w:rsidP="005532FE">
            <w:pPr>
              <w:spacing w:after="0" w:line="240" w:lineRule="auto"/>
              <w:rPr>
                <w:color w:val="000000"/>
                <w:lang w:eastAsia="en-GB"/>
              </w:rPr>
            </w:pPr>
            <w:r>
              <w:rPr>
                <w:color w:val="000000"/>
                <w:lang w:eastAsia="en-GB"/>
              </w:rPr>
              <w:t>Monitoring Enumerator</w:t>
            </w:r>
          </w:p>
        </w:tc>
        <w:tc>
          <w:tcPr>
            <w:tcW w:w="3040" w:type="dxa"/>
            <w:tcBorders>
              <w:top w:val="nil"/>
              <w:left w:val="nil"/>
              <w:bottom w:val="nil"/>
              <w:right w:val="single" w:sz="4" w:space="0" w:color="auto"/>
            </w:tcBorders>
            <w:shd w:val="clear" w:color="auto" w:fill="auto"/>
            <w:noWrap/>
            <w:vAlign w:val="bottom"/>
            <w:hideMark/>
          </w:tcPr>
          <w:p w14:paraId="1A759C96" w14:textId="4D5D63FD" w:rsidR="00721219" w:rsidRPr="00721219" w:rsidRDefault="00721219" w:rsidP="005532FE">
            <w:pPr>
              <w:spacing w:after="0" w:line="240" w:lineRule="auto"/>
              <w:jc w:val="center"/>
              <w:rPr>
                <w:color w:val="000000"/>
                <w:lang w:eastAsia="en-GB"/>
              </w:rPr>
            </w:pPr>
            <w:r w:rsidRPr="00721219">
              <w:rPr>
                <w:color w:val="000000"/>
                <w:lang w:eastAsia="en-GB"/>
              </w:rPr>
              <w:t xml:space="preserve">X </w:t>
            </w:r>
          </w:p>
        </w:tc>
      </w:tr>
      <w:tr w:rsidR="002A2D80" w:rsidRPr="00721219" w14:paraId="1A8A9BFF" w14:textId="77777777" w:rsidTr="002A2D80">
        <w:trPr>
          <w:trHeight w:val="285"/>
          <w:jc w:val="center"/>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311ECEC1" w14:textId="138D29A7" w:rsidR="002A2D80" w:rsidRPr="00721219" w:rsidRDefault="002A2D80" w:rsidP="005532FE">
            <w:pPr>
              <w:spacing w:after="0" w:line="240" w:lineRule="auto"/>
              <w:rPr>
                <w:color w:val="000000"/>
                <w:lang w:eastAsia="en-GB"/>
              </w:rPr>
            </w:pPr>
            <w:r>
              <w:rPr>
                <w:color w:val="000000"/>
                <w:lang w:eastAsia="en-GB"/>
              </w:rPr>
              <w:t xml:space="preserve">Mihrab Mohammed Ali </w:t>
            </w:r>
          </w:p>
        </w:tc>
        <w:tc>
          <w:tcPr>
            <w:tcW w:w="1391" w:type="dxa"/>
            <w:tcBorders>
              <w:top w:val="nil"/>
              <w:left w:val="nil"/>
              <w:bottom w:val="single" w:sz="4" w:space="0" w:color="auto"/>
              <w:right w:val="single" w:sz="4" w:space="0" w:color="auto"/>
            </w:tcBorders>
            <w:shd w:val="clear" w:color="auto" w:fill="auto"/>
            <w:noWrap/>
            <w:vAlign w:val="bottom"/>
            <w:hideMark/>
          </w:tcPr>
          <w:p w14:paraId="05EE91D7" w14:textId="3AED0F8F" w:rsidR="002A2D80" w:rsidRPr="00721219" w:rsidRDefault="002A2D80" w:rsidP="005532FE">
            <w:pPr>
              <w:spacing w:after="0" w:line="240" w:lineRule="auto"/>
              <w:rPr>
                <w:color w:val="000000"/>
                <w:lang w:eastAsia="en-GB"/>
              </w:rPr>
            </w:pPr>
            <w:r>
              <w:rPr>
                <w:color w:val="000000"/>
                <w:lang w:eastAsia="en-GB"/>
              </w:rPr>
              <w:t>WDAN</w:t>
            </w:r>
          </w:p>
        </w:tc>
        <w:tc>
          <w:tcPr>
            <w:tcW w:w="2436" w:type="dxa"/>
            <w:tcBorders>
              <w:top w:val="nil"/>
              <w:left w:val="nil"/>
              <w:bottom w:val="single" w:sz="4" w:space="0" w:color="auto"/>
              <w:right w:val="single" w:sz="4" w:space="0" w:color="auto"/>
            </w:tcBorders>
            <w:shd w:val="clear" w:color="auto" w:fill="auto"/>
            <w:noWrap/>
            <w:vAlign w:val="bottom"/>
            <w:hideMark/>
          </w:tcPr>
          <w:p w14:paraId="2C5DA2C6" w14:textId="103ED3D3" w:rsidR="002A2D80" w:rsidRPr="00721219" w:rsidRDefault="002A2D80" w:rsidP="005532FE">
            <w:pPr>
              <w:spacing w:after="0" w:line="240" w:lineRule="auto"/>
              <w:rPr>
                <w:color w:val="000000"/>
                <w:lang w:eastAsia="en-GB"/>
              </w:rPr>
            </w:pPr>
            <w:r>
              <w:rPr>
                <w:color w:val="000000"/>
                <w:lang w:eastAsia="en-GB"/>
              </w:rPr>
              <w:t>Monitoring Enumerator</w:t>
            </w:r>
          </w:p>
        </w:tc>
        <w:tc>
          <w:tcPr>
            <w:tcW w:w="3040" w:type="dxa"/>
            <w:tcBorders>
              <w:top w:val="single" w:sz="4" w:space="0" w:color="auto"/>
              <w:left w:val="nil"/>
              <w:bottom w:val="single" w:sz="4" w:space="0" w:color="auto"/>
              <w:right w:val="single" w:sz="4" w:space="0" w:color="auto"/>
            </w:tcBorders>
            <w:shd w:val="clear" w:color="auto" w:fill="auto"/>
            <w:noWrap/>
            <w:vAlign w:val="bottom"/>
            <w:hideMark/>
          </w:tcPr>
          <w:p w14:paraId="1F3A4C37" w14:textId="77777777" w:rsidR="002A2D80" w:rsidRPr="00721219" w:rsidRDefault="002A2D80" w:rsidP="005532FE">
            <w:pPr>
              <w:spacing w:after="0" w:line="240" w:lineRule="auto"/>
              <w:jc w:val="center"/>
              <w:rPr>
                <w:color w:val="000000"/>
                <w:lang w:eastAsia="en-GB"/>
              </w:rPr>
            </w:pPr>
            <w:r w:rsidRPr="00721219">
              <w:rPr>
                <w:color w:val="000000"/>
                <w:lang w:eastAsia="en-GB"/>
              </w:rPr>
              <w:t>X</w:t>
            </w:r>
          </w:p>
        </w:tc>
      </w:tr>
      <w:tr w:rsidR="002A2D80" w:rsidRPr="00721219" w14:paraId="67878A2B" w14:textId="77777777" w:rsidTr="00575B94">
        <w:trPr>
          <w:trHeight w:val="241"/>
          <w:jc w:val="center"/>
        </w:trPr>
        <w:tc>
          <w:tcPr>
            <w:tcW w:w="3686" w:type="dxa"/>
            <w:tcBorders>
              <w:top w:val="nil"/>
              <w:left w:val="single" w:sz="4" w:space="0" w:color="auto"/>
              <w:bottom w:val="single" w:sz="4" w:space="0" w:color="auto"/>
              <w:right w:val="single" w:sz="4" w:space="0" w:color="auto"/>
            </w:tcBorders>
            <w:shd w:val="clear" w:color="auto" w:fill="auto"/>
            <w:noWrap/>
            <w:hideMark/>
          </w:tcPr>
          <w:p w14:paraId="528F3A16" w14:textId="5E5430CC" w:rsidR="002A2D80" w:rsidRPr="00721219" w:rsidRDefault="002A2D80" w:rsidP="005532FE">
            <w:pPr>
              <w:spacing w:after="0" w:line="240" w:lineRule="auto"/>
              <w:rPr>
                <w:color w:val="000000"/>
                <w:lang w:eastAsia="en-GB"/>
              </w:rPr>
            </w:pPr>
            <w:r>
              <w:t>Arafa Mohammed Abdlrahman</w:t>
            </w:r>
          </w:p>
        </w:tc>
        <w:tc>
          <w:tcPr>
            <w:tcW w:w="1391" w:type="dxa"/>
            <w:tcBorders>
              <w:top w:val="nil"/>
              <w:left w:val="nil"/>
              <w:bottom w:val="single" w:sz="4" w:space="0" w:color="auto"/>
              <w:right w:val="single" w:sz="4" w:space="0" w:color="auto"/>
            </w:tcBorders>
            <w:shd w:val="clear" w:color="auto" w:fill="auto"/>
            <w:noWrap/>
            <w:vAlign w:val="bottom"/>
            <w:hideMark/>
          </w:tcPr>
          <w:p w14:paraId="5BB43D86" w14:textId="37CB2975" w:rsidR="002A2D80" w:rsidRPr="00721219" w:rsidRDefault="002A2D80" w:rsidP="005532FE">
            <w:pPr>
              <w:spacing w:after="0" w:line="240" w:lineRule="auto"/>
              <w:rPr>
                <w:color w:val="000000"/>
                <w:lang w:eastAsia="en-GB"/>
              </w:rPr>
            </w:pPr>
            <w:r>
              <w:rPr>
                <w:color w:val="000000"/>
                <w:lang w:eastAsia="en-GB"/>
              </w:rPr>
              <w:t>WDAN</w:t>
            </w:r>
          </w:p>
        </w:tc>
        <w:tc>
          <w:tcPr>
            <w:tcW w:w="2436" w:type="dxa"/>
            <w:tcBorders>
              <w:top w:val="nil"/>
              <w:left w:val="nil"/>
              <w:bottom w:val="single" w:sz="4" w:space="0" w:color="auto"/>
              <w:right w:val="single" w:sz="4" w:space="0" w:color="auto"/>
            </w:tcBorders>
            <w:shd w:val="clear" w:color="auto" w:fill="auto"/>
            <w:noWrap/>
            <w:vAlign w:val="bottom"/>
            <w:hideMark/>
          </w:tcPr>
          <w:p w14:paraId="2CA92E39" w14:textId="28F2034B" w:rsidR="002A2D80" w:rsidRPr="00721219" w:rsidRDefault="002A2D80" w:rsidP="005532FE">
            <w:pPr>
              <w:spacing w:after="0" w:line="240" w:lineRule="auto"/>
              <w:rPr>
                <w:color w:val="000000"/>
                <w:lang w:eastAsia="en-GB"/>
              </w:rPr>
            </w:pPr>
            <w:r>
              <w:rPr>
                <w:color w:val="000000"/>
                <w:lang w:eastAsia="en-GB"/>
              </w:rPr>
              <w:t>Monitoring Enumerator</w:t>
            </w:r>
          </w:p>
        </w:tc>
        <w:tc>
          <w:tcPr>
            <w:tcW w:w="3040" w:type="dxa"/>
            <w:tcBorders>
              <w:top w:val="single" w:sz="4" w:space="0" w:color="auto"/>
              <w:left w:val="nil"/>
              <w:bottom w:val="single" w:sz="4" w:space="0" w:color="auto"/>
              <w:right w:val="single" w:sz="4" w:space="0" w:color="auto"/>
            </w:tcBorders>
            <w:shd w:val="clear" w:color="auto" w:fill="auto"/>
            <w:noWrap/>
            <w:vAlign w:val="bottom"/>
            <w:hideMark/>
          </w:tcPr>
          <w:p w14:paraId="715F13CD" w14:textId="12D1B79B" w:rsidR="002A2D80" w:rsidRPr="00721219" w:rsidRDefault="002A2D80" w:rsidP="005532FE">
            <w:pPr>
              <w:spacing w:after="0" w:line="240" w:lineRule="auto"/>
              <w:jc w:val="center"/>
              <w:rPr>
                <w:color w:val="000000"/>
                <w:lang w:eastAsia="en-GB"/>
              </w:rPr>
            </w:pPr>
            <w:r w:rsidRPr="00721219">
              <w:rPr>
                <w:color w:val="000000"/>
                <w:lang w:eastAsia="en-GB"/>
              </w:rPr>
              <w:t xml:space="preserve">X </w:t>
            </w:r>
          </w:p>
        </w:tc>
      </w:tr>
    </w:tbl>
    <w:p w14:paraId="3F3B16D3" w14:textId="0B6E56B8" w:rsidR="003840A2" w:rsidRDefault="003840A2" w:rsidP="0011427C">
      <w:pPr>
        <w:pStyle w:val="Caption"/>
        <w:spacing w:before="240"/>
        <w:jc w:val="center"/>
        <w:rPr>
          <w:color w:val="auto"/>
          <w:sz w:val="22"/>
          <w:szCs w:val="22"/>
        </w:rPr>
      </w:pPr>
      <w:r w:rsidRPr="00514CBF">
        <w:rPr>
          <w:color w:val="auto"/>
          <w:sz w:val="22"/>
          <w:szCs w:val="22"/>
        </w:rPr>
        <w:t xml:space="preserve">Table </w:t>
      </w:r>
      <w:r w:rsidRPr="00514CBF">
        <w:rPr>
          <w:color w:val="auto"/>
          <w:sz w:val="22"/>
          <w:szCs w:val="22"/>
        </w:rPr>
        <w:fldChar w:fldCharType="begin"/>
      </w:r>
      <w:r w:rsidRPr="00514CBF">
        <w:rPr>
          <w:color w:val="auto"/>
          <w:sz w:val="22"/>
          <w:szCs w:val="22"/>
        </w:rPr>
        <w:instrText xml:space="preserve"> SEQ Table \* ARABIC </w:instrText>
      </w:r>
      <w:r w:rsidRPr="00514CBF">
        <w:rPr>
          <w:color w:val="auto"/>
          <w:sz w:val="22"/>
          <w:szCs w:val="22"/>
        </w:rPr>
        <w:fldChar w:fldCharType="separate"/>
      </w:r>
      <w:r w:rsidR="0083099F">
        <w:rPr>
          <w:noProof/>
          <w:color w:val="auto"/>
          <w:sz w:val="22"/>
          <w:szCs w:val="22"/>
        </w:rPr>
        <w:t>10</w:t>
      </w:r>
      <w:r w:rsidRPr="00514CBF">
        <w:rPr>
          <w:color w:val="auto"/>
          <w:sz w:val="22"/>
          <w:szCs w:val="22"/>
        </w:rPr>
        <w:fldChar w:fldCharType="end"/>
      </w:r>
      <w:r w:rsidRPr="00514CBF">
        <w:rPr>
          <w:color w:val="auto"/>
          <w:sz w:val="22"/>
          <w:szCs w:val="22"/>
        </w:rPr>
        <w:t>. List of people who have worked or are being employed by the project</w:t>
      </w:r>
    </w:p>
    <w:p w14:paraId="7DA3F44A" w14:textId="41417526" w:rsidR="0011427C" w:rsidRDefault="0011427C" w:rsidP="0011427C">
      <w:pPr>
        <w:rPr>
          <w:highlight w:val="yellow"/>
          <w:lang w:val="en-US"/>
        </w:rPr>
      </w:pPr>
    </w:p>
    <w:p w14:paraId="0737FF63" w14:textId="2F688358" w:rsidR="00014648" w:rsidRPr="00014648" w:rsidRDefault="00014648" w:rsidP="00014648">
      <w:pPr>
        <w:jc w:val="both"/>
        <w:rPr>
          <w:highlight w:val="yellow"/>
        </w:rPr>
      </w:pPr>
      <w:r w:rsidRPr="00303B60">
        <w:rPr>
          <w:rFonts w:eastAsia="Calibri" w:cs="Calibri"/>
          <w:b/>
          <w:lang w:eastAsia="pt-BR"/>
        </w:rPr>
        <w:t>Grievance Mechanism:</w:t>
      </w:r>
      <w:r>
        <w:rPr>
          <w:rFonts w:eastAsia="Calibri" w:cs="Calibri"/>
          <w:lang w:eastAsia="pt-BR"/>
        </w:rPr>
        <w:t xml:space="preserve"> While there has been a clear mechanism, as stated in the</w:t>
      </w:r>
      <w:r w:rsidRPr="0011427C">
        <w:rPr>
          <w:rFonts w:eastAsia="Calibri" w:cs="Calibri"/>
          <w:lang w:eastAsia="pt-BR"/>
        </w:rPr>
        <w:t xml:space="preserve"> P</w:t>
      </w:r>
      <w:r>
        <w:rPr>
          <w:rFonts w:eastAsia="Calibri" w:cs="Calibri"/>
          <w:lang w:eastAsia="pt-BR"/>
        </w:rPr>
        <w:t>DD, the project participants</w:t>
      </w:r>
      <w:r w:rsidRPr="0011427C">
        <w:rPr>
          <w:rFonts w:eastAsia="Calibri" w:cs="Calibri"/>
          <w:lang w:eastAsia="pt-BR"/>
        </w:rPr>
        <w:t xml:space="preserve"> have not received any comments or specific feedback</w:t>
      </w:r>
      <w:r>
        <w:rPr>
          <w:rFonts w:eastAsia="Calibri" w:cs="Calibri"/>
          <w:lang w:eastAsia="pt-BR"/>
        </w:rPr>
        <w:t>s</w:t>
      </w:r>
      <w:r w:rsidRPr="0011427C">
        <w:rPr>
          <w:rFonts w:eastAsia="Calibri" w:cs="Calibri"/>
          <w:lang w:eastAsia="pt-BR"/>
        </w:rPr>
        <w:t xml:space="preserve"> from any stakeholder</w:t>
      </w:r>
      <w:r>
        <w:rPr>
          <w:rFonts w:eastAsia="Calibri" w:cs="Calibri"/>
          <w:lang w:eastAsia="pt-BR"/>
        </w:rPr>
        <w:t>s</w:t>
      </w:r>
      <w:r w:rsidRPr="0011427C">
        <w:rPr>
          <w:rFonts w:eastAsia="Calibri" w:cs="Calibri"/>
          <w:lang w:eastAsia="pt-BR"/>
        </w:rPr>
        <w:t>.</w:t>
      </w:r>
    </w:p>
    <w:p w14:paraId="134017F2" w14:textId="77777777" w:rsidR="003840A2" w:rsidRDefault="003840A2">
      <w:pPr>
        <w:spacing w:after="0" w:line="240" w:lineRule="auto"/>
        <w:rPr>
          <w:b/>
          <w:highlight w:val="yellow"/>
        </w:rPr>
      </w:pPr>
      <w:r>
        <w:rPr>
          <w:b/>
          <w:highlight w:val="yellow"/>
        </w:rPr>
        <w:br w:type="page"/>
      </w:r>
    </w:p>
    <w:p w14:paraId="5A470E5E" w14:textId="578137A2" w:rsidR="004F0CF2" w:rsidRPr="00C93E70" w:rsidRDefault="004F0CF2" w:rsidP="00C93E70">
      <w:pPr>
        <w:shd w:val="clear" w:color="auto" w:fill="FFFFFF" w:themeFill="background1"/>
        <w:spacing w:after="0" w:line="240" w:lineRule="auto"/>
        <w:rPr>
          <w:b/>
        </w:rPr>
      </w:pPr>
      <w:r w:rsidRPr="00C93E70">
        <w:rPr>
          <w:b/>
        </w:rPr>
        <w:lastRenderedPageBreak/>
        <w:t>Section E. Calculation of emission reductions</w:t>
      </w:r>
    </w:p>
    <w:p w14:paraId="5A470E5F" w14:textId="77777777" w:rsidR="004F0CF2" w:rsidRPr="000149EE" w:rsidRDefault="004F0CF2" w:rsidP="00C93E70">
      <w:pPr>
        <w:shd w:val="clear" w:color="auto" w:fill="FFFFFF" w:themeFill="background1"/>
        <w:spacing w:after="0" w:line="240" w:lineRule="auto"/>
        <w:rPr>
          <w:rFonts w:eastAsia="MS Mincho"/>
          <w:b/>
        </w:rPr>
      </w:pPr>
      <w:r w:rsidRPr="00C93E70">
        <w:rPr>
          <w:b/>
        </w:rPr>
        <w:t xml:space="preserve">E.1. </w:t>
      </w:r>
      <w:r w:rsidR="00657852" w:rsidRPr="00C93E70">
        <w:rPr>
          <w:rFonts w:eastAsia="MS Mincho"/>
          <w:b/>
        </w:rPr>
        <w:t>Calculation of baseline emissions</w:t>
      </w:r>
    </w:p>
    <w:p w14:paraId="5A470E60" w14:textId="39A39125" w:rsidR="004F0CF2" w:rsidRPr="00615436" w:rsidRDefault="004F0CF2" w:rsidP="00C93E70">
      <w:pPr>
        <w:shd w:val="clear" w:color="auto" w:fill="FFFFFF" w:themeFill="background1"/>
        <w:spacing w:after="0" w:line="240" w:lineRule="auto"/>
        <w:rPr>
          <w:rFonts w:eastAsia="MS Mincho"/>
        </w:rPr>
      </w:pPr>
    </w:p>
    <w:p w14:paraId="484851A3" w14:textId="4399B47B" w:rsidR="00B86B81" w:rsidRDefault="00095369" w:rsidP="009237F3">
      <w:pPr>
        <w:shd w:val="clear" w:color="auto" w:fill="FFFFFF" w:themeFill="background1"/>
        <w:autoSpaceDE w:val="0"/>
        <w:autoSpaceDN w:val="0"/>
        <w:adjustRightInd w:val="0"/>
        <w:spacing w:after="0" w:line="240" w:lineRule="auto"/>
        <w:rPr>
          <w:rFonts w:eastAsia="Calibri" w:cs="Calibri"/>
          <w:lang w:eastAsia="pt-BR"/>
        </w:rPr>
      </w:pPr>
      <w:r>
        <w:rPr>
          <w:rFonts w:eastAsia="Calibri" w:cs="Calibri"/>
          <w:lang w:eastAsia="pt-BR"/>
        </w:rPr>
        <w:t>See calculation of emission reductions section E.4 and in the ER spreadsheet.</w:t>
      </w:r>
    </w:p>
    <w:p w14:paraId="7E81011F" w14:textId="4A6C445D" w:rsidR="00095369" w:rsidRDefault="00095369" w:rsidP="009237F3">
      <w:pPr>
        <w:shd w:val="clear" w:color="auto" w:fill="FFFFFF" w:themeFill="background1"/>
        <w:spacing w:after="0" w:line="240" w:lineRule="auto"/>
        <w:rPr>
          <w:rFonts w:cs="Arial"/>
          <w:b/>
          <w:highlight w:val="yellow"/>
        </w:rPr>
      </w:pPr>
    </w:p>
    <w:p w14:paraId="36876FB0" w14:textId="77777777" w:rsidR="00095369" w:rsidRDefault="00095369" w:rsidP="009237F3">
      <w:pPr>
        <w:shd w:val="clear" w:color="auto" w:fill="FFFFFF" w:themeFill="background1"/>
        <w:spacing w:after="0" w:line="240" w:lineRule="auto"/>
        <w:rPr>
          <w:rFonts w:cs="Arial"/>
          <w:b/>
          <w:highlight w:val="yellow"/>
        </w:rPr>
      </w:pPr>
    </w:p>
    <w:p w14:paraId="5A470F1C" w14:textId="76294837" w:rsidR="004F0CF2" w:rsidRPr="00DE2229" w:rsidRDefault="004F0CF2" w:rsidP="009237F3">
      <w:pPr>
        <w:shd w:val="clear" w:color="auto" w:fill="FFFFFF" w:themeFill="background1"/>
        <w:spacing w:after="0" w:line="240" w:lineRule="auto"/>
        <w:rPr>
          <w:rFonts w:eastAsia="MS Mincho"/>
          <w:b/>
        </w:rPr>
      </w:pPr>
      <w:r w:rsidRPr="00DE2229">
        <w:rPr>
          <w:rFonts w:eastAsia="MS Mincho"/>
          <w:b/>
        </w:rPr>
        <w:t xml:space="preserve">E.2. </w:t>
      </w:r>
      <w:r w:rsidRPr="00456D2C">
        <w:rPr>
          <w:rFonts w:eastAsia="MS Mincho"/>
          <w:b/>
        </w:rPr>
        <w:t>Calculation of project emissions</w:t>
      </w:r>
      <w:bookmarkStart w:id="33" w:name="_Ref315873988"/>
    </w:p>
    <w:p w14:paraId="443CC812" w14:textId="77777777" w:rsidR="00095369" w:rsidRDefault="00095369" w:rsidP="00095369">
      <w:pPr>
        <w:shd w:val="clear" w:color="auto" w:fill="FFFFFF" w:themeFill="background1"/>
        <w:spacing w:after="0" w:line="240" w:lineRule="auto"/>
        <w:rPr>
          <w:rFonts w:cs="Arial"/>
          <w:b/>
          <w:highlight w:val="yellow"/>
        </w:rPr>
      </w:pPr>
    </w:p>
    <w:p w14:paraId="571418A3" w14:textId="0EFE29DC" w:rsidR="00095369" w:rsidRDefault="00095369" w:rsidP="00095369">
      <w:pPr>
        <w:shd w:val="clear" w:color="auto" w:fill="FFFFFF" w:themeFill="background1"/>
        <w:autoSpaceDE w:val="0"/>
        <w:autoSpaceDN w:val="0"/>
        <w:adjustRightInd w:val="0"/>
        <w:spacing w:after="0" w:line="240" w:lineRule="auto"/>
        <w:rPr>
          <w:rFonts w:eastAsia="Calibri" w:cs="Calibri"/>
          <w:lang w:eastAsia="pt-BR"/>
        </w:rPr>
      </w:pPr>
      <w:r>
        <w:rPr>
          <w:rFonts w:eastAsia="Calibri" w:cs="Calibri"/>
          <w:lang w:eastAsia="pt-BR"/>
        </w:rPr>
        <w:t>See calculation of emission reductions section E.4 and in the ER spreadsheet.</w:t>
      </w:r>
    </w:p>
    <w:p w14:paraId="5A470F56" w14:textId="4CC6C26D" w:rsidR="004543A4" w:rsidRDefault="004543A4" w:rsidP="00095369">
      <w:pPr>
        <w:shd w:val="clear" w:color="auto" w:fill="FFFFFF" w:themeFill="background1"/>
        <w:spacing w:after="0" w:line="240" w:lineRule="auto"/>
        <w:rPr>
          <w:rFonts w:cs="Arial"/>
          <w:b/>
          <w:highlight w:val="yellow"/>
        </w:rPr>
      </w:pPr>
    </w:p>
    <w:p w14:paraId="001DA2FF" w14:textId="77777777" w:rsidR="00095369" w:rsidRDefault="00095369" w:rsidP="00095369">
      <w:pPr>
        <w:shd w:val="clear" w:color="auto" w:fill="FFFFFF" w:themeFill="background1"/>
        <w:spacing w:after="0" w:line="240" w:lineRule="auto"/>
        <w:rPr>
          <w:rFonts w:cs="Arial"/>
          <w:b/>
          <w:highlight w:val="yellow"/>
        </w:rPr>
      </w:pPr>
    </w:p>
    <w:p w14:paraId="5A470F57" w14:textId="77777777" w:rsidR="004F0CF2" w:rsidRPr="00DE2229" w:rsidRDefault="004F0CF2" w:rsidP="00095369">
      <w:pPr>
        <w:shd w:val="clear" w:color="auto" w:fill="FFFFFF" w:themeFill="background1"/>
        <w:spacing w:after="0" w:line="240" w:lineRule="auto"/>
        <w:rPr>
          <w:rFonts w:eastAsia="MS Mincho"/>
          <w:b/>
        </w:rPr>
      </w:pPr>
      <w:r w:rsidRPr="00DE2229">
        <w:rPr>
          <w:rFonts w:eastAsia="MS Mincho"/>
          <w:b/>
        </w:rPr>
        <w:t>E.3. Calculation of leakage</w:t>
      </w:r>
      <w:bookmarkEnd w:id="33"/>
    </w:p>
    <w:p w14:paraId="5A470F58" w14:textId="77777777" w:rsidR="004F0CF2" w:rsidRPr="002D5808" w:rsidRDefault="004F0CF2" w:rsidP="00095369">
      <w:pPr>
        <w:shd w:val="clear" w:color="auto" w:fill="FFFFFF" w:themeFill="background1"/>
        <w:spacing w:after="0" w:line="240" w:lineRule="auto"/>
        <w:rPr>
          <w:rFonts w:asciiTheme="minorHAnsi" w:eastAsia="MS Mincho" w:hAnsiTheme="minorHAnsi"/>
        </w:rPr>
      </w:pPr>
    </w:p>
    <w:p w14:paraId="179F5E44" w14:textId="40D4F85F" w:rsidR="00C93E70" w:rsidRDefault="00C93E70" w:rsidP="00095369">
      <w:pPr>
        <w:shd w:val="clear" w:color="auto" w:fill="FFFFFF" w:themeFill="background1"/>
        <w:spacing w:after="0" w:line="240" w:lineRule="auto"/>
        <w:jc w:val="both"/>
        <w:rPr>
          <w:rFonts w:asciiTheme="minorHAnsi" w:hAnsiTheme="minorHAnsi" w:cs="Arial"/>
        </w:rPr>
      </w:pPr>
      <w:r>
        <w:rPr>
          <w:rFonts w:asciiTheme="minorHAnsi" w:hAnsiTheme="minorHAnsi" w:cs="Arial"/>
        </w:rPr>
        <w:t xml:space="preserve">As per the methodology, leakage related to </w:t>
      </w:r>
      <w:r w:rsidRPr="00C93E70">
        <w:rPr>
          <w:rFonts w:asciiTheme="minorHAnsi" w:hAnsiTheme="minorHAnsi" w:cs="Arial"/>
        </w:rPr>
        <w:t>non</w:t>
      </w:r>
      <w:r>
        <w:rPr>
          <w:rFonts w:asciiTheme="minorHAnsi" w:hAnsiTheme="minorHAnsi" w:cs="Arial"/>
        </w:rPr>
        <w:t xml:space="preserve">-renewable biomass saved by the </w:t>
      </w:r>
      <w:r w:rsidRPr="00C93E70">
        <w:rPr>
          <w:rFonts w:asciiTheme="minorHAnsi" w:hAnsiTheme="minorHAnsi" w:cs="Arial"/>
        </w:rPr>
        <w:t>project</w:t>
      </w:r>
      <w:r>
        <w:rPr>
          <w:rFonts w:asciiTheme="minorHAnsi" w:hAnsiTheme="minorHAnsi" w:cs="Arial"/>
        </w:rPr>
        <w:t xml:space="preserve"> activity is not considered for </w:t>
      </w:r>
      <w:r w:rsidRPr="00C93E70">
        <w:rPr>
          <w:rFonts w:asciiTheme="minorHAnsi" w:hAnsiTheme="minorHAnsi" w:cs="Arial"/>
        </w:rPr>
        <w:t>micro</w:t>
      </w:r>
      <w:r>
        <w:rPr>
          <w:rFonts w:asciiTheme="minorHAnsi" w:hAnsiTheme="minorHAnsi" w:cs="Arial"/>
        </w:rPr>
        <w:t xml:space="preserve">-scale project </w:t>
      </w:r>
      <w:r w:rsidRPr="00C93E70">
        <w:rPr>
          <w:rFonts w:asciiTheme="minorHAnsi" w:hAnsiTheme="minorHAnsi" w:cs="Arial"/>
        </w:rPr>
        <w:t>activities</w:t>
      </w:r>
      <w:r>
        <w:rPr>
          <w:rFonts w:asciiTheme="minorHAnsi" w:hAnsiTheme="minorHAnsi" w:cs="Arial"/>
        </w:rPr>
        <w:t>.</w:t>
      </w:r>
    </w:p>
    <w:p w14:paraId="1B6F2D21" w14:textId="1728F261" w:rsidR="00C93E70" w:rsidRDefault="00C93E70" w:rsidP="00095369">
      <w:pPr>
        <w:shd w:val="clear" w:color="auto" w:fill="FFFFFF" w:themeFill="background1"/>
        <w:spacing w:after="0" w:line="240" w:lineRule="auto"/>
        <w:jc w:val="both"/>
        <w:rPr>
          <w:rFonts w:asciiTheme="minorHAnsi" w:hAnsiTheme="minorHAnsi" w:cs="Arial"/>
        </w:rPr>
      </w:pPr>
    </w:p>
    <w:p w14:paraId="3E87208A" w14:textId="77777777" w:rsidR="00C93E70" w:rsidRPr="00DE2229" w:rsidRDefault="00C93E70" w:rsidP="00095369">
      <w:pPr>
        <w:shd w:val="clear" w:color="auto" w:fill="FFFFFF" w:themeFill="background1"/>
        <w:spacing w:after="0" w:line="240" w:lineRule="auto"/>
        <w:rPr>
          <w:rFonts w:eastAsia="MS Mincho"/>
          <w:b/>
        </w:rPr>
      </w:pPr>
    </w:p>
    <w:p w14:paraId="5A470F5C" w14:textId="77777777" w:rsidR="004F0CF2" w:rsidRPr="00DE2229" w:rsidRDefault="004F0CF2" w:rsidP="00095369">
      <w:pPr>
        <w:shd w:val="clear" w:color="auto" w:fill="FFFFFF" w:themeFill="background1"/>
        <w:spacing w:after="0" w:line="240" w:lineRule="auto"/>
        <w:rPr>
          <w:rFonts w:eastAsia="MS Mincho"/>
          <w:b/>
        </w:rPr>
      </w:pPr>
      <w:r w:rsidRPr="00DE2229">
        <w:rPr>
          <w:rFonts w:eastAsia="MS Mincho"/>
          <w:b/>
        </w:rPr>
        <w:t>E.4. Summary of calculation of emission reductions</w:t>
      </w:r>
    </w:p>
    <w:p w14:paraId="5A470F5D" w14:textId="1A348E17" w:rsidR="004F0CF2" w:rsidRDefault="004F0CF2" w:rsidP="00095369">
      <w:pPr>
        <w:shd w:val="clear" w:color="auto" w:fill="FFFFFF" w:themeFill="background1"/>
        <w:spacing w:after="0" w:line="240" w:lineRule="auto"/>
        <w:rPr>
          <w:rFonts w:eastAsia="MS Mincho"/>
        </w:rPr>
      </w:pPr>
    </w:p>
    <w:p w14:paraId="227E3F96" w14:textId="77777777" w:rsidR="00095369" w:rsidRPr="000149EE" w:rsidRDefault="00095369" w:rsidP="00095369">
      <w:pPr>
        <w:shd w:val="clear" w:color="auto" w:fill="FFFFFF" w:themeFill="background1"/>
        <w:spacing w:after="0" w:line="240" w:lineRule="auto"/>
        <w:rPr>
          <w:rFonts w:eastAsia="MS Mincho"/>
        </w:rPr>
      </w:pPr>
      <w:r w:rsidRPr="000149EE">
        <w:rPr>
          <w:noProof/>
        </w:rPr>
        <w:drawing>
          <wp:inline distT="0" distB="0" distL="0" distR="0" wp14:anchorId="50C635D0" wp14:editId="5F0B41D4">
            <wp:extent cx="5731510" cy="495300"/>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495300"/>
                    </a:xfrm>
                    <a:prstGeom prst="rect">
                      <a:avLst/>
                    </a:prstGeom>
                  </pic:spPr>
                </pic:pic>
              </a:graphicData>
            </a:graphic>
          </wp:inline>
        </w:drawing>
      </w:r>
    </w:p>
    <w:p w14:paraId="605A30F6" w14:textId="77777777" w:rsidR="00095369" w:rsidRPr="00615436" w:rsidRDefault="00095369" w:rsidP="00095369">
      <w:pPr>
        <w:shd w:val="clear" w:color="auto" w:fill="FFFFFF" w:themeFill="background1"/>
        <w:spacing w:after="0" w:line="240" w:lineRule="auto"/>
        <w:rPr>
          <w:rFonts w:eastAsia="MS Mincho"/>
        </w:rPr>
      </w:pPr>
    </w:p>
    <w:p w14:paraId="7F15348A" w14:textId="77777777" w:rsidR="00095369" w:rsidRPr="00C93E70" w:rsidRDefault="00095369" w:rsidP="00095369">
      <w:pPr>
        <w:shd w:val="clear" w:color="auto" w:fill="FFFFFF" w:themeFill="background1"/>
        <w:autoSpaceDE w:val="0"/>
        <w:autoSpaceDN w:val="0"/>
        <w:adjustRightInd w:val="0"/>
        <w:spacing w:after="0" w:line="240" w:lineRule="auto"/>
        <w:rPr>
          <w:rFonts w:eastAsia="Calibri" w:cs="Calibri"/>
          <w:lang w:eastAsia="pt-BR"/>
        </w:rPr>
      </w:pPr>
      <w:r w:rsidRPr="00C93E70">
        <w:rPr>
          <w:rFonts w:eastAsia="Calibri" w:cs="Calibri"/>
          <w:lang w:eastAsia="pt-BR"/>
        </w:rPr>
        <w:t>Where:</w:t>
      </w:r>
    </w:p>
    <w:p w14:paraId="6B8D96E7" w14:textId="77777777" w:rsidR="00095369" w:rsidRPr="00714D4D" w:rsidRDefault="00095369" w:rsidP="00095369">
      <w:pPr>
        <w:shd w:val="clear" w:color="auto" w:fill="FFFFFF" w:themeFill="background1"/>
        <w:autoSpaceDE w:val="0"/>
        <w:autoSpaceDN w:val="0"/>
        <w:adjustRightInd w:val="0"/>
        <w:spacing w:after="0" w:line="240" w:lineRule="auto"/>
        <w:ind w:left="1276" w:hanging="1276"/>
        <w:jc w:val="both"/>
        <w:rPr>
          <w:rFonts w:eastAsia="Calibri" w:cs="Calibri"/>
          <w:lang w:eastAsia="pt-BR"/>
        </w:rPr>
      </w:pPr>
      <w:r w:rsidRPr="00C93E70">
        <w:rPr>
          <w:rFonts w:eastAsia="Calibri" w:cs="Calibri"/>
          <w:lang w:eastAsia="pt-BR"/>
        </w:rPr>
        <w:t>N</w:t>
      </w:r>
      <w:r w:rsidRPr="00C93E70">
        <w:rPr>
          <w:rFonts w:eastAsia="Calibri" w:cs="Calibri"/>
          <w:sz w:val="14"/>
          <w:szCs w:val="14"/>
          <w:lang w:eastAsia="pt-BR"/>
        </w:rPr>
        <w:t>P,y</w:t>
      </w:r>
      <w:r w:rsidRPr="00C93E70">
        <w:rPr>
          <w:rFonts w:eastAsia="Calibri" w:cs="Calibri"/>
          <w:sz w:val="14"/>
          <w:szCs w:val="14"/>
          <w:lang w:eastAsia="pt-BR"/>
        </w:rPr>
        <w:tab/>
      </w:r>
      <w:r w:rsidRPr="00C93E70">
        <w:rPr>
          <w:rFonts w:eastAsia="Calibri" w:cs="Calibri"/>
          <w:lang w:eastAsia="pt-BR"/>
        </w:rPr>
        <w:t>Number of project cookstoves of each age group operational in the year y</w:t>
      </w:r>
    </w:p>
    <w:p w14:paraId="31E31707" w14:textId="77777777" w:rsidR="00095369" w:rsidRPr="00714D4D" w:rsidRDefault="00095369" w:rsidP="00095369">
      <w:pPr>
        <w:shd w:val="clear" w:color="auto" w:fill="FFFFFF" w:themeFill="background1"/>
        <w:autoSpaceDE w:val="0"/>
        <w:autoSpaceDN w:val="0"/>
        <w:adjustRightInd w:val="0"/>
        <w:spacing w:after="0" w:line="240" w:lineRule="auto"/>
        <w:ind w:left="1276" w:hanging="1276"/>
        <w:jc w:val="both"/>
        <w:rPr>
          <w:rFonts w:eastAsia="Calibri" w:cs="Calibri"/>
          <w:lang w:eastAsia="pt-BR"/>
        </w:rPr>
      </w:pPr>
      <w:r w:rsidRPr="00714D4D">
        <w:rPr>
          <w:rFonts w:eastAsia="Calibri" w:cs="Calibri"/>
          <w:lang w:eastAsia="pt-BR"/>
        </w:rPr>
        <w:t>P</w:t>
      </w:r>
      <w:r w:rsidRPr="00714D4D">
        <w:rPr>
          <w:rFonts w:eastAsia="Calibri" w:cs="Calibri"/>
          <w:sz w:val="14"/>
          <w:szCs w:val="14"/>
          <w:lang w:eastAsia="pt-BR"/>
        </w:rPr>
        <w:t>y</w:t>
      </w:r>
      <w:r w:rsidRPr="00714D4D">
        <w:rPr>
          <w:rFonts w:eastAsia="Calibri" w:cs="Calibri"/>
          <w:sz w:val="14"/>
          <w:szCs w:val="14"/>
          <w:lang w:eastAsia="pt-BR"/>
        </w:rPr>
        <w:tab/>
      </w:r>
      <w:r w:rsidRPr="00714D4D">
        <w:rPr>
          <w:rFonts w:eastAsia="Calibri" w:cs="Calibri"/>
          <w:lang w:eastAsia="pt-BR"/>
        </w:rPr>
        <w:t>Quantity of firewood that is saved in the year y (tonnes per household in year y)</w:t>
      </w:r>
    </w:p>
    <w:p w14:paraId="6FF72BCD" w14:textId="77777777" w:rsidR="00095369" w:rsidRPr="00714D4D" w:rsidRDefault="00095369" w:rsidP="00095369">
      <w:pPr>
        <w:shd w:val="clear" w:color="auto" w:fill="FFFFFF" w:themeFill="background1"/>
        <w:autoSpaceDE w:val="0"/>
        <w:autoSpaceDN w:val="0"/>
        <w:adjustRightInd w:val="0"/>
        <w:spacing w:after="0" w:line="240" w:lineRule="auto"/>
        <w:ind w:left="1276" w:hanging="1276"/>
        <w:jc w:val="both"/>
        <w:rPr>
          <w:rFonts w:eastAsia="Calibri" w:cs="Calibri"/>
          <w:lang w:eastAsia="pt-BR"/>
        </w:rPr>
      </w:pPr>
      <w:r w:rsidRPr="00714D4D">
        <w:rPr>
          <w:rFonts w:eastAsia="Calibri" w:cs="Calibri"/>
          <w:lang w:eastAsia="pt-BR"/>
        </w:rPr>
        <w:t>U</w:t>
      </w:r>
      <w:r w:rsidRPr="00714D4D">
        <w:rPr>
          <w:rFonts w:eastAsia="Calibri" w:cs="Calibri"/>
          <w:sz w:val="14"/>
          <w:szCs w:val="14"/>
          <w:lang w:eastAsia="pt-BR"/>
        </w:rPr>
        <w:t>P,y</w:t>
      </w:r>
      <w:r w:rsidRPr="00714D4D">
        <w:rPr>
          <w:rFonts w:eastAsia="Calibri" w:cs="Calibri"/>
          <w:sz w:val="14"/>
          <w:szCs w:val="14"/>
          <w:lang w:eastAsia="pt-BR"/>
        </w:rPr>
        <w:tab/>
      </w:r>
      <w:r w:rsidRPr="00714D4D">
        <w:rPr>
          <w:rFonts w:eastAsia="Calibri" w:cs="Calibri"/>
          <w:lang w:eastAsia="pt-BR"/>
        </w:rPr>
        <w:t xml:space="preserve">Usage rate for project cookstoves in year y, based on adoption rate and drop off rate revealed by usage surveys (fraction) </w:t>
      </w:r>
    </w:p>
    <w:p w14:paraId="78584384" w14:textId="77777777" w:rsidR="00095369" w:rsidRDefault="00095369" w:rsidP="00095369">
      <w:pPr>
        <w:shd w:val="clear" w:color="auto" w:fill="FFFFFF" w:themeFill="background1"/>
        <w:autoSpaceDE w:val="0"/>
        <w:autoSpaceDN w:val="0"/>
        <w:adjustRightInd w:val="0"/>
        <w:spacing w:after="0" w:line="240" w:lineRule="auto"/>
        <w:ind w:left="1276" w:hanging="1276"/>
        <w:jc w:val="both"/>
        <w:rPr>
          <w:rFonts w:eastAsia="Calibri" w:cs="Calibri"/>
          <w:lang w:eastAsia="pt-BR"/>
        </w:rPr>
      </w:pPr>
      <w:r w:rsidRPr="00714D4D">
        <w:rPr>
          <w:rFonts w:eastAsia="Calibri" w:cs="Calibri"/>
          <w:lang w:eastAsia="pt-BR"/>
        </w:rPr>
        <w:t>f</w:t>
      </w:r>
      <w:r w:rsidRPr="00714D4D">
        <w:rPr>
          <w:rFonts w:eastAsia="Calibri" w:cs="Calibri"/>
          <w:sz w:val="14"/>
          <w:szCs w:val="14"/>
          <w:lang w:eastAsia="pt-BR"/>
        </w:rPr>
        <w:t>NRB,b,y</w:t>
      </w:r>
      <w:r w:rsidRPr="00714D4D">
        <w:rPr>
          <w:rFonts w:eastAsia="Calibri" w:cs="Calibri"/>
          <w:sz w:val="14"/>
          <w:szCs w:val="14"/>
          <w:lang w:eastAsia="pt-BR"/>
        </w:rPr>
        <w:tab/>
      </w:r>
      <w:r w:rsidRPr="00714D4D">
        <w:rPr>
          <w:rFonts w:eastAsia="Calibri" w:cs="Calibri"/>
          <w:lang w:eastAsia="pt-BR"/>
        </w:rPr>
        <w:t>Fraction of biomass, used in year y for baseline scenario, which can be established as non-renewable.</w:t>
      </w:r>
    </w:p>
    <w:p w14:paraId="6D231C75" w14:textId="77777777" w:rsidR="00095369" w:rsidRDefault="00095369" w:rsidP="00095369">
      <w:pPr>
        <w:autoSpaceDE w:val="0"/>
        <w:autoSpaceDN w:val="0"/>
        <w:adjustRightInd w:val="0"/>
        <w:spacing w:after="0" w:line="240" w:lineRule="auto"/>
        <w:ind w:left="1276" w:hanging="1276"/>
        <w:jc w:val="both"/>
        <w:rPr>
          <w:rFonts w:eastAsia="Calibri" w:cs="Calibri"/>
          <w:lang w:eastAsia="pt-BR"/>
        </w:rPr>
      </w:pPr>
      <w:r>
        <w:rPr>
          <w:rFonts w:eastAsia="Calibri" w:cs="Calibri"/>
          <w:lang w:eastAsia="pt-BR"/>
        </w:rPr>
        <w:t>EF</w:t>
      </w:r>
      <w:r>
        <w:rPr>
          <w:rFonts w:eastAsia="Calibri" w:cs="Calibri"/>
          <w:sz w:val="14"/>
          <w:szCs w:val="14"/>
          <w:lang w:eastAsia="pt-BR"/>
        </w:rPr>
        <w:t>b,fuel,CO2</w:t>
      </w:r>
      <w:r>
        <w:rPr>
          <w:rFonts w:eastAsia="Calibri" w:cs="Calibri"/>
          <w:sz w:val="14"/>
          <w:szCs w:val="14"/>
          <w:lang w:eastAsia="pt-BR"/>
        </w:rPr>
        <w:tab/>
      </w:r>
      <w:r>
        <w:rPr>
          <w:rFonts w:eastAsia="Calibri" w:cs="Calibri"/>
          <w:lang w:eastAsia="pt-BR"/>
        </w:rPr>
        <w:t>CO</w:t>
      </w:r>
      <w:r>
        <w:rPr>
          <w:rFonts w:eastAsia="Calibri" w:cs="Calibri"/>
          <w:sz w:val="14"/>
          <w:szCs w:val="14"/>
          <w:lang w:eastAsia="pt-BR"/>
        </w:rPr>
        <w:t xml:space="preserve">2 </w:t>
      </w:r>
      <w:r>
        <w:rPr>
          <w:rFonts w:eastAsia="Calibri" w:cs="Calibri"/>
          <w:lang w:eastAsia="pt-BR"/>
        </w:rPr>
        <w:t>emission factor of firewood that is substituted or reduced. (Default value for wood fuel 1.747 tCO</w:t>
      </w:r>
      <w:r>
        <w:rPr>
          <w:rFonts w:eastAsia="Calibri" w:cs="Calibri"/>
          <w:sz w:val="14"/>
          <w:szCs w:val="14"/>
          <w:lang w:eastAsia="pt-BR"/>
        </w:rPr>
        <w:t>2</w:t>
      </w:r>
      <w:r>
        <w:rPr>
          <w:rFonts w:eastAsia="Calibri" w:cs="Calibri"/>
          <w:lang w:eastAsia="pt-BR"/>
        </w:rPr>
        <w:t>/ton of wood)</w:t>
      </w:r>
    </w:p>
    <w:p w14:paraId="770797EE" w14:textId="77777777" w:rsidR="00095369" w:rsidRPr="00C93E70" w:rsidRDefault="00095369" w:rsidP="00095369">
      <w:pPr>
        <w:autoSpaceDE w:val="0"/>
        <w:autoSpaceDN w:val="0"/>
        <w:adjustRightInd w:val="0"/>
        <w:spacing w:after="0" w:line="240" w:lineRule="auto"/>
        <w:ind w:left="1276" w:hanging="1276"/>
        <w:jc w:val="both"/>
        <w:rPr>
          <w:rFonts w:eastAsia="Calibri" w:cs="Calibri"/>
          <w:lang w:eastAsia="pt-BR"/>
        </w:rPr>
      </w:pPr>
      <w:r>
        <w:rPr>
          <w:rFonts w:eastAsia="Calibri" w:cs="Calibri"/>
          <w:lang w:eastAsia="pt-BR"/>
        </w:rPr>
        <w:t>EF</w:t>
      </w:r>
      <w:r>
        <w:rPr>
          <w:rFonts w:eastAsia="Calibri" w:cs="Calibri"/>
          <w:sz w:val="14"/>
          <w:szCs w:val="14"/>
          <w:lang w:eastAsia="pt-BR"/>
        </w:rPr>
        <w:t>b,fuel,non_CO2</w:t>
      </w:r>
      <w:r>
        <w:rPr>
          <w:rFonts w:eastAsia="Calibri" w:cs="Calibri"/>
          <w:sz w:val="14"/>
          <w:szCs w:val="14"/>
          <w:lang w:eastAsia="pt-BR"/>
        </w:rPr>
        <w:tab/>
      </w:r>
      <w:r>
        <w:rPr>
          <w:rFonts w:eastAsia="Calibri" w:cs="Calibri"/>
          <w:lang w:eastAsia="pt-BR"/>
        </w:rPr>
        <w:t>Non-CO</w:t>
      </w:r>
      <w:r>
        <w:rPr>
          <w:rFonts w:eastAsia="Calibri" w:cs="Calibri"/>
          <w:sz w:val="14"/>
          <w:szCs w:val="14"/>
          <w:lang w:eastAsia="pt-BR"/>
        </w:rPr>
        <w:t>2</w:t>
      </w:r>
      <w:r>
        <w:rPr>
          <w:rFonts w:eastAsia="Calibri" w:cs="Calibri"/>
          <w:lang w:eastAsia="pt-BR"/>
        </w:rPr>
        <w:t xml:space="preserve"> emission factor of firewood that is substituted or reduced. (Default value </w:t>
      </w:r>
      <w:r w:rsidRPr="000149EE">
        <w:rPr>
          <w:rFonts w:eastAsia="Calibri" w:cs="Calibri"/>
          <w:lang w:eastAsia="pt-BR"/>
        </w:rPr>
        <w:t>for</w:t>
      </w:r>
      <w:r w:rsidRPr="00E96BC6">
        <w:rPr>
          <w:rFonts w:eastAsia="Calibri" w:cs="Calibri"/>
          <w:lang w:eastAsia="pt-BR"/>
        </w:rPr>
        <w:t xml:space="preserve"> </w:t>
      </w:r>
      <w:r w:rsidRPr="00615436">
        <w:rPr>
          <w:rFonts w:eastAsia="Calibri" w:cs="Calibri"/>
          <w:lang w:eastAsia="pt-BR"/>
        </w:rPr>
        <w:t>wood fuel 0.455</w:t>
      </w:r>
      <w:r w:rsidRPr="00C93E70">
        <w:rPr>
          <w:rFonts w:eastAsia="Calibri" w:cs="Calibri"/>
          <w:lang w:eastAsia="pt-BR"/>
        </w:rPr>
        <w:t xml:space="preserve"> tCO</w:t>
      </w:r>
      <w:r w:rsidRPr="00C93E70">
        <w:rPr>
          <w:rFonts w:eastAsia="Calibri" w:cs="Calibri"/>
          <w:sz w:val="14"/>
          <w:szCs w:val="14"/>
          <w:lang w:eastAsia="pt-BR"/>
        </w:rPr>
        <w:t>2</w:t>
      </w:r>
      <w:r w:rsidRPr="00C93E70">
        <w:rPr>
          <w:rFonts w:eastAsia="Calibri" w:cs="Calibri"/>
          <w:lang w:eastAsia="pt-BR"/>
        </w:rPr>
        <w:t>/ton of wood)</w:t>
      </w:r>
    </w:p>
    <w:p w14:paraId="795C8729" w14:textId="77777777" w:rsidR="00095369" w:rsidRPr="00714D4D" w:rsidRDefault="00095369" w:rsidP="00095369">
      <w:pPr>
        <w:autoSpaceDE w:val="0"/>
        <w:autoSpaceDN w:val="0"/>
        <w:adjustRightInd w:val="0"/>
        <w:spacing w:after="0" w:line="240" w:lineRule="auto"/>
        <w:ind w:left="1276" w:hanging="1276"/>
        <w:jc w:val="both"/>
        <w:rPr>
          <w:rFonts w:eastAsia="Calibri" w:cs="Calibri"/>
          <w:lang w:eastAsia="pt-BR"/>
        </w:rPr>
      </w:pPr>
      <w:r w:rsidRPr="00C93E70">
        <w:rPr>
          <w:rFonts w:eastAsia="Calibri" w:cs="Calibri"/>
          <w:lang w:eastAsia="pt-BR"/>
        </w:rPr>
        <w:t>DF</w:t>
      </w:r>
      <w:r w:rsidRPr="00C93E70">
        <w:rPr>
          <w:rFonts w:eastAsia="Calibri" w:cs="Calibri"/>
          <w:sz w:val="14"/>
          <w:szCs w:val="14"/>
          <w:lang w:eastAsia="pt-BR"/>
        </w:rPr>
        <w:t>b,Stove,y</w:t>
      </w:r>
      <w:r w:rsidRPr="00714D4D">
        <w:rPr>
          <w:rFonts w:eastAsia="Calibri" w:cs="Calibri"/>
          <w:sz w:val="14"/>
          <w:szCs w:val="14"/>
          <w:lang w:eastAsia="pt-BR"/>
        </w:rPr>
        <w:tab/>
      </w:r>
      <w:r w:rsidRPr="00714D4D">
        <w:rPr>
          <w:rFonts w:eastAsia="Calibri" w:cs="Calibri"/>
          <w:lang w:eastAsia="pt-BR"/>
        </w:rPr>
        <w:t>Usage of baseline cookstove during the year y (fraction) in project scenario</w:t>
      </w:r>
    </w:p>
    <w:p w14:paraId="6DBA19EA" w14:textId="77777777" w:rsidR="00095369" w:rsidRDefault="00095369" w:rsidP="00095369">
      <w:pPr>
        <w:autoSpaceDE w:val="0"/>
        <w:autoSpaceDN w:val="0"/>
        <w:adjustRightInd w:val="0"/>
        <w:spacing w:after="0" w:line="240" w:lineRule="auto"/>
        <w:ind w:left="1276" w:hanging="1276"/>
        <w:jc w:val="both"/>
        <w:rPr>
          <w:rFonts w:eastAsia="Calibri" w:cs="Calibri"/>
          <w:lang w:eastAsia="pt-BR"/>
        </w:rPr>
      </w:pPr>
      <w:r>
        <w:rPr>
          <w:rFonts w:eastAsia="Calibri" w:cs="Calibri"/>
          <w:lang w:eastAsia="pt-BR"/>
        </w:rPr>
        <w:t>x</w:t>
      </w:r>
      <w:r w:rsidRPr="000149EE">
        <w:rPr>
          <w:rFonts w:eastAsia="Calibri" w:cs="Calibri"/>
          <w:lang w:eastAsia="pt-BR"/>
        </w:rPr>
        <w:tab/>
      </w:r>
      <w:r w:rsidRPr="00E96BC6">
        <w:rPr>
          <w:rFonts w:eastAsia="Calibri" w:cs="Calibri"/>
          <w:lang w:eastAsia="pt-BR"/>
        </w:rPr>
        <w:t>y</w:t>
      </w:r>
      <w:r w:rsidRPr="00514CBF">
        <w:rPr>
          <w:rFonts w:eastAsia="Calibri" w:cs="Calibri"/>
          <w:lang w:eastAsia="pt-BR"/>
        </w:rPr>
        <w:t>–1</w:t>
      </w:r>
    </w:p>
    <w:p w14:paraId="1781271D" w14:textId="77777777" w:rsidR="00095369" w:rsidRDefault="00095369" w:rsidP="00095369">
      <w:pPr>
        <w:autoSpaceDE w:val="0"/>
        <w:autoSpaceDN w:val="0"/>
        <w:adjustRightInd w:val="0"/>
        <w:spacing w:after="0" w:line="240" w:lineRule="auto"/>
        <w:ind w:left="1276" w:hanging="1276"/>
        <w:jc w:val="both"/>
        <w:rPr>
          <w:rFonts w:eastAsia="Calibri" w:cs="Calibri"/>
          <w:lang w:eastAsia="pt-BR"/>
        </w:rPr>
      </w:pPr>
      <w:r>
        <w:rPr>
          <w:rFonts w:eastAsia="Calibri" w:cs="Calibri"/>
          <w:lang w:eastAsia="pt-BR"/>
        </w:rPr>
        <w:t>y</w:t>
      </w:r>
      <w:r w:rsidRPr="00714D4D">
        <w:rPr>
          <w:rFonts w:eastAsia="Calibri" w:cs="Calibri"/>
          <w:lang w:eastAsia="pt-BR"/>
        </w:rPr>
        <w:tab/>
        <w:t>Year of the crediting period</w:t>
      </w:r>
    </w:p>
    <w:p w14:paraId="6D3BC485" w14:textId="24BC7402" w:rsidR="00095369" w:rsidRDefault="00095369" w:rsidP="009237F3">
      <w:pPr>
        <w:shd w:val="clear" w:color="auto" w:fill="FFFFFF" w:themeFill="background1"/>
        <w:spacing w:after="0" w:line="240" w:lineRule="auto"/>
        <w:rPr>
          <w:rFonts w:eastAsia="MS Mincho"/>
        </w:rPr>
      </w:pP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4000"/>
      </w:tblGrid>
      <w:tr w:rsidR="0047554F" w:rsidRPr="0047554F" w14:paraId="5A58424F" w14:textId="77777777" w:rsidTr="00A66CFC">
        <w:trPr>
          <w:trHeight w:val="305"/>
          <w:jc w:val="center"/>
        </w:trPr>
        <w:tc>
          <w:tcPr>
            <w:tcW w:w="4460" w:type="dxa"/>
            <w:shd w:val="clear" w:color="000000" w:fill="A6A6A6"/>
            <w:noWrap/>
            <w:vAlign w:val="center"/>
            <w:hideMark/>
          </w:tcPr>
          <w:p w14:paraId="083A56C1" w14:textId="77777777" w:rsidR="0047554F" w:rsidRPr="0047554F" w:rsidRDefault="0047554F" w:rsidP="0047554F">
            <w:pPr>
              <w:spacing w:after="0" w:line="240" w:lineRule="auto"/>
              <w:jc w:val="center"/>
              <w:outlineLvl w:val="0"/>
              <w:rPr>
                <w:b/>
                <w:bCs/>
                <w:lang w:eastAsia="en-GB"/>
              </w:rPr>
            </w:pPr>
            <w:r w:rsidRPr="0047554F">
              <w:rPr>
                <w:b/>
                <w:bCs/>
                <w:lang w:eastAsia="en-GB"/>
              </w:rPr>
              <w:t>Year</w:t>
            </w:r>
          </w:p>
        </w:tc>
        <w:tc>
          <w:tcPr>
            <w:tcW w:w="4000" w:type="dxa"/>
            <w:shd w:val="clear" w:color="000000" w:fill="A6A6A6"/>
            <w:noWrap/>
            <w:vAlign w:val="center"/>
            <w:hideMark/>
          </w:tcPr>
          <w:p w14:paraId="411EEC33" w14:textId="77777777" w:rsidR="0047554F" w:rsidRPr="0047554F" w:rsidRDefault="0047554F" w:rsidP="0047554F">
            <w:pPr>
              <w:spacing w:after="0" w:line="240" w:lineRule="auto"/>
              <w:jc w:val="center"/>
              <w:outlineLvl w:val="0"/>
              <w:rPr>
                <w:b/>
                <w:bCs/>
                <w:lang w:eastAsia="en-GB"/>
              </w:rPr>
            </w:pPr>
            <w:r w:rsidRPr="0047554F">
              <w:rPr>
                <w:b/>
                <w:bCs/>
                <w:lang w:eastAsia="en-GB"/>
              </w:rPr>
              <w:t xml:space="preserve">Emission reduction </w:t>
            </w:r>
          </w:p>
        </w:tc>
      </w:tr>
      <w:tr w:rsidR="0047554F" w:rsidRPr="0047554F" w14:paraId="689304ED" w14:textId="77777777" w:rsidTr="009237F3">
        <w:trPr>
          <w:trHeight w:val="285"/>
          <w:jc w:val="center"/>
        </w:trPr>
        <w:tc>
          <w:tcPr>
            <w:tcW w:w="4460" w:type="dxa"/>
            <w:shd w:val="clear" w:color="000000" w:fill="A6A6A6"/>
            <w:noWrap/>
            <w:vAlign w:val="center"/>
            <w:hideMark/>
          </w:tcPr>
          <w:p w14:paraId="06F4AC1E" w14:textId="77777777" w:rsidR="0047554F" w:rsidRPr="0047554F" w:rsidRDefault="0047554F" w:rsidP="0047554F">
            <w:pPr>
              <w:spacing w:after="0" w:line="240" w:lineRule="auto"/>
              <w:jc w:val="center"/>
              <w:outlineLvl w:val="0"/>
              <w:rPr>
                <w:b/>
                <w:bCs/>
                <w:lang w:eastAsia="en-GB"/>
              </w:rPr>
            </w:pPr>
            <w:r w:rsidRPr="0047554F">
              <w:rPr>
                <w:b/>
                <w:bCs/>
                <w:lang w:eastAsia="en-GB"/>
              </w:rPr>
              <w:t> </w:t>
            </w:r>
          </w:p>
        </w:tc>
        <w:tc>
          <w:tcPr>
            <w:tcW w:w="4000" w:type="dxa"/>
            <w:shd w:val="clear" w:color="000000" w:fill="A6A6A6"/>
            <w:noWrap/>
            <w:vAlign w:val="center"/>
            <w:hideMark/>
          </w:tcPr>
          <w:p w14:paraId="737B9F16" w14:textId="77777777" w:rsidR="0047554F" w:rsidRPr="0047554F" w:rsidRDefault="0047554F" w:rsidP="0047554F">
            <w:pPr>
              <w:spacing w:after="0" w:line="240" w:lineRule="auto"/>
              <w:jc w:val="center"/>
              <w:outlineLvl w:val="0"/>
              <w:rPr>
                <w:b/>
                <w:bCs/>
                <w:lang w:eastAsia="en-GB"/>
              </w:rPr>
            </w:pPr>
            <w:r w:rsidRPr="0047554F">
              <w:rPr>
                <w:b/>
                <w:bCs/>
                <w:lang w:eastAsia="en-GB"/>
              </w:rPr>
              <w:t>tCO2e/year</w:t>
            </w:r>
          </w:p>
        </w:tc>
      </w:tr>
      <w:tr w:rsidR="0047554F" w:rsidRPr="0047554F" w14:paraId="3BD77FBB" w14:textId="77777777" w:rsidTr="009237F3">
        <w:trPr>
          <w:trHeight w:val="285"/>
          <w:jc w:val="center"/>
        </w:trPr>
        <w:tc>
          <w:tcPr>
            <w:tcW w:w="4460" w:type="dxa"/>
            <w:shd w:val="clear" w:color="000000" w:fill="FFFFFF"/>
            <w:noWrap/>
            <w:vAlign w:val="center"/>
            <w:hideMark/>
          </w:tcPr>
          <w:p w14:paraId="6B30F4B3"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11/04/2015 - 31/12/2015</w:t>
            </w:r>
          </w:p>
        </w:tc>
        <w:tc>
          <w:tcPr>
            <w:tcW w:w="4000" w:type="dxa"/>
            <w:shd w:val="clear" w:color="000000" w:fill="FFFFFF"/>
            <w:noWrap/>
            <w:vAlign w:val="center"/>
            <w:hideMark/>
          </w:tcPr>
          <w:p w14:paraId="502879DA" w14:textId="147E3202" w:rsidR="0047554F" w:rsidRPr="0047554F" w:rsidRDefault="0047554F" w:rsidP="0047554F">
            <w:pPr>
              <w:spacing w:after="0" w:line="240" w:lineRule="auto"/>
              <w:jc w:val="center"/>
              <w:outlineLvl w:val="0"/>
              <w:rPr>
                <w:color w:val="000000"/>
                <w:lang w:eastAsia="en-GB"/>
              </w:rPr>
            </w:pPr>
            <w:r w:rsidRPr="0047554F">
              <w:rPr>
                <w:color w:val="000000"/>
                <w:lang w:eastAsia="en-GB"/>
              </w:rPr>
              <w:t>3,</w:t>
            </w:r>
            <w:del w:id="34" w:author="Olivier Levallois" w:date="2018-07-30T21:42:00Z">
              <w:r w:rsidRPr="0047554F" w:rsidDel="00246713">
                <w:rPr>
                  <w:color w:val="000000"/>
                  <w:lang w:eastAsia="en-GB"/>
                </w:rPr>
                <w:delText>331</w:delText>
              </w:r>
            </w:del>
            <w:ins w:id="35" w:author="Olivier Levallois" w:date="2018-07-30T21:42:00Z">
              <w:r w:rsidR="00246713">
                <w:rPr>
                  <w:color w:val="000000"/>
                  <w:lang w:eastAsia="en-GB"/>
                </w:rPr>
                <w:t>623</w:t>
              </w:r>
            </w:ins>
          </w:p>
        </w:tc>
      </w:tr>
      <w:tr w:rsidR="0047554F" w:rsidRPr="0047554F" w14:paraId="54CC752F" w14:textId="77777777" w:rsidTr="009237F3">
        <w:trPr>
          <w:trHeight w:val="285"/>
          <w:jc w:val="center"/>
        </w:trPr>
        <w:tc>
          <w:tcPr>
            <w:tcW w:w="4460" w:type="dxa"/>
            <w:shd w:val="clear" w:color="000000" w:fill="FFFFFF"/>
            <w:noWrap/>
            <w:vAlign w:val="center"/>
            <w:hideMark/>
          </w:tcPr>
          <w:p w14:paraId="554BF31D"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2016</w:t>
            </w:r>
          </w:p>
        </w:tc>
        <w:tc>
          <w:tcPr>
            <w:tcW w:w="4000" w:type="dxa"/>
            <w:shd w:val="clear" w:color="000000" w:fill="FFFFFF"/>
            <w:noWrap/>
            <w:vAlign w:val="center"/>
            <w:hideMark/>
          </w:tcPr>
          <w:p w14:paraId="5DBA72A1" w14:textId="6E76A6C2" w:rsidR="0047554F" w:rsidRPr="0047554F" w:rsidRDefault="0047554F" w:rsidP="0047554F">
            <w:pPr>
              <w:spacing w:after="0" w:line="240" w:lineRule="auto"/>
              <w:jc w:val="center"/>
              <w:outlineLvl w:val="0"/>
              <w:rPr>
                <w:color w:val="000000"/>
                <w:lang w:eastAsia="en-GB"/>
              </w:rPr>
            </w:pPr>
            <w:r w:rsidRPr="0047554F">
              <w:rPr>
                <w:color w:val="000000"/>
                <w:lang w:eastAsia="en-GB"/>
              </w:rPr>
              <w:t>4,</w:t>
            </w:r>
            <w:del w:id="36" w:author="Olivier Levallois" w:date="2018-07-30T21:42:00Z">
              <w:r w:rsidRPr="0047554F" w:rsidDel="00246713">
                <w:rPr>
                  <w:color w:val="000000"/>
                  <w:lang w:eastAsia="en-GB"/>
                </w:rPr>
                <w:delText>820</w:delText>
              </w:r>
            </w:del>
            <w:ins w:id="37" w:author="Olivier Levallois" w:date="2018-07-30T21:42:00Z">
              <w:r w:rsidR="00246713">
                <w:rPr>
                  <w:color w:val="000000"/>
                  <w:lang w:eastAsia="en-GB"/>
                </w:rPr>
                <w:t>956</w:t>
              </w:r>
            </w:ins>
          </w:p>
        </w:tc>
      </w:tr>
      <w:tr w:rsidR="0047554F" w:rsidRPr="0047554F" w14:paraId="33DB4EDD" w14:textId="77777777" w:rsidTr="009237F3">
        <w:trPr>
          <w:trHeight w:val="285"/>
          <w:jc w:val="center"/>
        </w:trPr>
        <w:tc>
          <w:tcPr>
            <w:tcW w:w="4460" w:type="dxa"/>
            <w:shd w:val="clear" w:color="000000" w:fill="FFFFFF"/>
            <w:noWrap/>
            <w:vAlign w:val="center"/>
            <w:hideMark/>
          </w:tcPr>
          <w:p w14:paraId="42B87F17"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01/01/2017 - 31/10/2017</w:t>
            </w:r>
          </w:p>
        </w:tc>
        <w:tc>
          <w:tcPr>
            <w:tcW w:w="4000" w:type="dxa"/>
            <w:shd w:val="clear" w:color="000000" w:fill="FFFFFF"/>
            <w:noWrap/>
            <w:vAlign w:val="center"/>
            <w:hideMark/>
          </w:tcPr>
          <w:p w14:paraId="3AF0683A" w14:textId="739D7927" w:rsidR="0047554F" w:rsidRPr="0047554F" w:rsidRDefault="00252DE7" w:rsidP="0047554F">
            <w:pPr>
              <w:spacing w:after="0" w:line="240" w:lineRule="auto"/>
              <w:jc w:val="center"/>
              <w:outlineLvl w:val="0"/>
              <w:rPr>
                <w:color w:val="000000"/>
                <w:lang w:eastAsia="en-GB"/>
              </w:rPr>
            </w:pPr>
            <w:del w:id="38" w:author="Olivier Levallois" w:date="2018-07-30T21:43:00Z">
              <w:r w:rsidDel="00246713">
                <w:rPr>
                  <w:color w:val="000000"/>
                  <w:lang w:eastAsia="en-GB"/>
                </w:rPr>
                <w:delText>3</w:delText>
              </w:r>
            </w:del>
            <w:ins w:id="39" w:author="Olivier Levallois" w:date="2018-07-30T21:43:00Z">
              <w:r w:rsidR="00246713">
                <w:rPr>
                  <w:color w:val="000000"/>
                  <w:lang w:eastAsia="en-GB"/>
                </w:rPr>
                <w:t>4</w:t>
              </w:r>
            </w:ins>
            <w:r w:rsidR="0047554F" w:rsidRPr="0047554F">
              <w:rPr>
                <w:color w:val="000000"/>
                <w:lang w:eastAsia="en-GB"/>
              </w:rPr>
              <w:t>,</w:t>
            </w:r>
            <w:del w:id="40" w:author="Olivier Levallois" w:date="2018-07-30T21:43:00Z">
              <w:r w:rsidDel="00246713">
                <w:rPr>
                  <w:color w:val="000000"/>
                  <w:lang w:eastAsia="en-GB"/>
                </w:rPr>
                <w:delText>989</w:delText>
              </w:r>
            </w:del>
            <w:ins w:id="41" w:author="Olivier Levallois" w:date="2018-07-30T21:43:00Z">
              <w:r w:rsidR="00246713">
                <w:rPr>
                  <w:color w:val="000000"/>
                  <w:lang w:eastAsia="en-GB"/>
                </w:rPr>
                <w:t>102</w:t>
              </w:r>
            </w:ins>
          </w:p>
        </w:tc>
      </w:tr>
      <w:tr w:rsidR="0047554F" w:rsidRPr="0047554F" w14:paraId="422DF747" w14:textId="77777777" w:rsidTr="009237F3">
        <w:trPr>
          <w:trHeight w:val="285"/>
          <w:jc w:val="center"/>
        </w:trPr>
        <w:tc>
          <w:tcPr>
            <w:tcW w:w="4460" w:type="dxa"/>
            <w:shd w:val="clear" w:color="000000" w:fill="FFFFFF"/>
            <w:noWrap/>
            <w:vAlign w:val="center"/>
            <w:hideMark/>
          </w:tcPr>
          <w:p w14:paraId="7F6D4D4C"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31/10/2017 - 31/12/2017</w:t>
            </w:r>
          </w:p>
        </w:tc>
        <w:tc>
          <w:tcPr>
            <w:tcW w:w="4000" w:type="dxa"/>
            <w:shd w:val="clear" w:color="000000" w:fill="FFFFFF"/>
            <w:noWrap/>
            <w:vAlign w:val="center"/>
            <w:hideMark/>
          </w:tcPr>
          <w:p w14:paraId="1F3B54B9"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0</w:t>
            </w:r>
          </w:p>
        </w:tc>
      </w:tr>
      <w:tr w:rsidR="0047554F" w:rsidRPr="0047554F" w14:paraId="3B9438F0" w14:textId="77777777" w:rsidTr="009237F3">
        <w:trPr>
          <w:trHeight w:val="285"/>
          <w:jc w:val="center"/>
        </w:trPr>
        <w:tc>
          <w:tcPr>
            <w:tcW w:w="4460" w:type="dxa"/>
            <w:shd w:val="clear" w:color="000000" w:fill="FFFFFF"/>
            <w:noWrap/>
            <w:vAlign w:val="center"/>
            <w:hideMark/>
          </w:tcPr>
          <w:p w14:paraId="78742FDD"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2018</w:t>
            </w:r>
          </w:p>
        </w:tc>
        <w:tc>
          <w:tcPr>
            <w:tcW w:w="4000" w:type="dxa"/>
            <w:shd w:val="clear" w:color="000000" w:fill="FFFFFF"/>
            <w:noWrap/>
            <w:vAlign w:val="center"/>
            <w:hideMark/>
          </w:tcPr>
          <w:p w14:paraId="1C5D1FA8"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0</w:t>
            </w:r>
          </w:p>
        </w:tc>
      </w:tr>
      <w:tr w:rsidR="0047554F" w:rsidRPr="0047554F" w14:paraId="47371721" w14:textId="77777777" w:rsidTr="009237F3">
        <w:trPr>
          <w:trHeight w:val="285"/>
          <w:jc w:val="center"/>
        </w:trPr>
        <w:tc>
          <w:tcPr>
            <w:tcW w:w="4460" w:type="dxa"/>
            <w:shd w:val="clear" w:color="000000" w:fill="FFFFFF"/>
            <w:noWrap/>
            <w:vAlign w:val="center"/>
            <w:hideMark/>
          </w:tcPr>
          <w:p w14:paraId="40591EE9"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2019</w:t>
            </w:r>
          </w:p>
        </w:tc>
        <w:tc>
          <w:tcPr>
            <w:tcW w:w="4000" w:type="dxa"/>
            <w:shd w:val="clear" w:color="000000" w:fill="FFFFFF"/>
            <w:noWrap/>
            <w:vAlign w:val="center"/>
            <w:hideMark/>
          </w:tcPr>
          <w:p w14:paraId="3603B4AD"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0</w:t>
            </w:r>
          </w:p>
        </w:tc>
      </w:tr>
      <w:tr w:rsidR="0047554F" w:rsidRPr="0047554F" w14:paraId="65DCCC1D" w14:textId="77777777" w:rsidTr="009237F3">
        <w:trPr>
          <w:trHeight w:val="285"/>
          <w:jc w:val="center"/>
        </w:trPr>
        <w:tc>
          <w:tcPr>
            <w:tcW w:w="4460" w:type="dxa"/>
            <w:shd w:val="clear" w:color="000000" w:fill="FFFFFF"/>
            <w:noWrap/>
            <w:vAlign w:val="center"/>
            <w:hideMark/>
          </w:tcPr>
          <w:p w14:paraId="277F355D"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2020</w:t>
            </w:r>
          </w:p>
        </w:tc>
        <w:tc>
          <w:tcPr>
            <w:tcW w:w="4000" w:type="dxa"/>
            <w:shd w:val="clear" w:color="000000" w:fill="FFFFFF"/>
            <w:noWrap/>
            <w:vAlign w:val="center"/>
            <w:hideMark/>
          </w:tcPr>
          <w:p w14:paraId="562F0B99"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0</w:t>
            </w:r>
          </w:p>
        </w:tc>
      </w:tr>
      <w:tr w:rsidR="0047554F" w:rsidRPr="0047554F" w14:paraId="642D4B1E" w14:textId="77777777" w:rsidTr="009237F3">
        <w:trPr>
          <w:trHeight w:val="285"/>
          <w:jc w:val="center"/>
        </w:trPr>
        <w:tc>
          <w:tcPr>
            <w:tcW w:w="4460" w:type="dxa"/>
            <w:shd w:val="clear" w:color="000000" w:fill="FFFFFF"/>
            <w:noWrap/>
            <w:vAlign w:val="center"/>
            <w:hideMark/>
          </w:tcPr>
          <w:p w14:paraId="628F6513"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2021</w:t>
            </w:r>
          </w:p>
        </w:tc>
        <w:tc>
          <w:tcPr>
            <w:tcW w:w="4000" w:type="dxa"/>
            <w:shd w:val="clear" w:color="000000" w:fill="FFFFFF"/>
            <w:noWrap/>
            <w:vAlign w:val="center"/>
            <w:hideMark/>
          </w:tcPr>
          <w:p w14:paraId="3225835D"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0</w:t>
            </w:r>
          </w:p>
        </w:tc>
      </w:tr>
      <w:tr w:rsidR="0047554F" w:rsidRPr="0047554F" w14:paraId="2FDF3488" w14:textId="77777777" w:rsidTr="009237F3">
        <w:trPr>
          <w:trHeight w:val="285"/>
          <w:jc w:val="center"/>
        </w:trPr>
        <w:tc>
          <w:tcPr>
            <w:tcW w:w="4460" w:type="dxa"/>
            <w:shd w:val="clear" w:color="000000" w:fill="FFFFFF"/>
            <w:noWrap/>
            <w:vAlign w:val="center"/>
            <w:hideMark/>
          </w:tcPr>
          <w:p w14:paraId="38A7B0EA"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01/01/2022 - 10/04/2022</w:t>
            </w:r>
          </w:p>
        </w:tc>
        <w:tc>
          <w:tcPr>
            <w:tcW w:w="4000" w:type="dxa"/>
            <w:shd w:val="clear" w:color="000000" w:fill="FFFFFF"/>
            <w:noWrap/>
            <w:vAlign w:val="center"/>
            <w:hideMark/>
          </w:tcPr>
          <w:p w14:paraId="143AD3E2" w14:textId="77777777" w:rsidR="0047554F" w:rsidRPr="0047554F" w:rsidRDefault="0047554F" w:rsidP="0047554F">
            <w:pPr>
              <w:spacing w:after="0" w:line="240" w:lineRule="auto"/>
              <w:jc w:val="center"/>
              <w:outlineLvl w:val="0"/>
              <w:rPr>
                <w:color w:val="000000"/>
                <w:lang w:eastAsia="en-GB"/>
              </w:rPr>
            </w:pPr>
            <w:r w:rsidRPr="0047554F">
              <w:rPr>
                <w:color w:val="000000"/>
                <w:lang w:eastAsia="en-GB"/>
              </w:rPr>
              <w:t>0</w:t>
            </w:r>
          </w:p>
        </w:tc>
      </w:tr>
      <w:tr w:rsidR="0047554F" w:rsidRPr="0047554F" w14:paraId="09A00B8C" w14:textId="77777777" w:rsidTr="00A66CFC">
        <w:trPr>
          <w:trHeight w:val="274"/>
          <w:jc w:val="center"/>
        </w:trPr>
        <w:tc>
          <w:tcPr>
            <w:tcW w:w="4460" w:type="dxa"/>
            <w:shd w:val="clear" w:color="000000" w:fill="A6A6A6"/>
            <w:noWrap/>
            <w:vAlign w:val="center"/>
            <w:hideMark/>
          </w:tcPr>
          <w:p w14:paraId="20EF1E6C" w14:textId="77777777" w:rsidR="0047554F" w:rsidRPr="0047554F" w:rsidRDefault="0047554F" w:rsidP="0047554F">
            <w:pPr>
              <w:spacing w:after="0" w:line="240" w:lineRule="auto"/>
              <w:jc w:val="center"/>
              <w:outlineLvl w:val="0"/>
              <w:rPr>
                <w:b/>
                <w:bCs/>
                <w:lang w:eastAsia="en-GB"/>
              </w:rPr>
            </w:pPr>
            <w:r w:rsidRPr="0047554F">
              <w:rPr>
                <w:b/>
                <w:bCs/>
                <w:lang w:eastAsia="en-GB"/>
              </w:rPr>
              <w:t>Total (tCO2e)</w:t>
            </w:r>
          </w:p>
        </w:tc>
        <w:tc>
          <w:tcPr>
            <w:tcW w:w="4000" w:type="dxa"/>
            <w:shd w:val="clear" w:color="000000" w:fill="A6A6A6"/>
            <w:noWrap/>
            <w:vAlign w:val="center"/>
            <w:hideMark/>
          </w:tcPr>
          <w:p w14:paraId="106EE6FC" w14:textId="7CA67069" w:rsidR="0047554F" w:rsidRPr="0047554F" w:rsidRDefault="00740601" w:rsidP="0047554F">
            <w:pPr>
              <w:spacing w:after="0" w:line="240" w:lineRule="auto"/>
              <w:jc w:val="center"/>
              <w:outlineLvl w:val="0"/>
              <w:rPr>
                <w:lang w:eastAsia="en-GB"/>
              </w:rPr>
            </w:pPr>
            <w:r w:rsidRPr="0047554F">
              <w:rPr>
                <w:lang w:eastAsia="en-GB"/>
              </w:rPr>
              <w:t>1</w:t>
            </w:r>
            <w:del w:id="42" w:author="Olivier Levallois" w:date="2018-07-30T21:43:00Z">
              <w:r w:rsidDel="00246713">
                <w:rPr>
                  <w:lang w:eastAsia="en-GB"/>
                </w:rPr>
                <w:delText>4</w:delText>
              </w:r>
            </w:del>
            <w:ins w:id="43" w:author="Olivier Levallois" w:date="2018-07-30T21:43:00Z">
              <w:r w:rsidR="00246713">
                <w:rPr>
                  <w:lang w:eastAsia="en-GB"/>
                </w:rPr>
                <w:t>2</w:t>
              </w:r>
            </w:ins>
            <w:r w:rsidR="0047554F" w:rsidRPr="0047554F">
              <w:rPr>
                <w:lang w:eastAsia="en-GB"/>
              </w:rPr>
              <w:t>,</w:t>
            </w:r>
            <w:del w:id="44" w:author="Olivier Levallois" w:date="2018-07-30T21:43:00Z">
              <w:r w:rsidDel="00246713">
                <w:rPr>
                  <w:lang w:eastAsia="en-GB"/>
                </w:rPr>
                <w:delText>892</w:delText>
              </w:r>
            </w:del>
            <w:ins w:id="45" w:author="Olivier Levallois" w:date="2018-07-30T21:43:00Z">
              <w:r w:rsidR="00246713">
                <w:rPr>
                  <w:lang w:eastAsia="en-GB"/>
                </w:rPr>
                <w:t>681</w:t>
              </w:r>
            </w:ins>
          </w:p>
        </w:tc>
      </w:tr>
      <w:tr w:rsidR="0047554F" w:rsidRPr="0047554F" w14:paraId="151B465C" w14:textId="77777777" w:rsidTr="00A66CFC">
        <w:trPr>
          <w:trHeight w:val="277"/>
          <w:jc w:val="center"/>
        </w:trPr>
        <w:tc>
          <w:tcPr>
            <w:tcW w:w="4460" w:type="dxa"/>
            <w:shd w:val="clear" w:color="000000" w:fill="A6A6A6"/>
            <w:vAlign w:val="center"/>
            <w:hideMark/>
          </w:tcPr>
          <w:p w14:paraId="5BE79D99" w14:textId="77777777" w:rsidR="0047554F" w:rsidRPr="0047554F" w:rsidRDefault="0047554F" w:rsidP="0047554F">
            <w:pPr>
              <w:spacing w:after="0" w:line="240" w:lineRule="auto"/>
              <w:jc w:val="center"/>
              <w:outlineLvl w:val="0"/>
              <w:rPr>
                <w:b/>
                <w:bCs/>
                <w:lang w:eastAsia="en-GB"/>
              </w:rPr>
            </w:pPr>
            <w:r w:rsidRPr="0047554F">
              <w:rPr>
                <w:b/>
                <w:bCs/>
                <w:lang w:eastAsia="en-GB"/>
              </w:rPr>
              <w:lastRenderedPageBreak/>
              <w:t>Average annual emission reduction (tCO2e)</w:t>
            </w:r>
          </w:p>
        </w:tc>
        <w:tc>
          <w:tcPr>
            <w:tcW w:w="4000" w:type="dxa"/>
            <w:shd w:val="clear" w:color="000000" w:fill="A6A6A6"/>
            <w:noWrap/>
            <w:vAlign w:val="center"/>
            <w:hideMark/>
          </w:tcPr>
          <w:p w14:paraId="5F95E912" w14:textId="710226A0" w:rsidR="0047554F" w:rsidRPr="0047554F" w:rsidRDefault="008E17EA" w:rsidP="0047554F">
            <w:pPr>
              <w:spacing w:after="0" w:line="240" w:lineRule="auto"/>
              <w:jc w:val="center"/>
              <w:outlineLvl w:val="0"/>
              <w:rPr>
                <w:lang w:eastAsia="en-GB"/>
              </w:rPr>
            </w:pPr>
            <w:del w:id="46" w:author="Olivier Levallois" w:date="2018-07-30T21:43:00Z">
              <w:r w:rsidDel="00246713">
                <w:rPr>
                  <w:lang w:eastAsia="en-GB"/>
                </w:rPr>
                <w:delText>5</w:delText>
              </w:r>
            </w:del>
            <w:ins w:id="47" w:author="Olivier Levallois" w:date="2018-07-30T21:43:00Z">
              <w:r w:rsidR="00246713">
                <w:rPr>
                  <w:lang w:eastAsia="en-GB"/>
                </w:rPr>
                <w:t>4</w:t>
              </w:r>
            </w:ins>
            <w:r>
              <w:rPr>
                <w:lang w:eastAsia="en-GB"/>
              </w:rPr>
              <w:t>,</w:t>
            </w:r>
            <w:del w:id="48" w:author="Olivier Levallois" w:date="2018-07-30T21:43:00Z">
              <w:r w:rsidDel="00246713">
                <w:rPr>
                  <w:lang w:eastAsia="en-GB"/>
                </w:rPr>
                <w:delText>840</w:delText>
              </w:r>
            </w:del>
            <w:ins w:id="49" w:author="Olivier Levallois" w:date="2018-07-30T21:43:00Z">
              <w:r w:rsidR="00246713">
                <w:rPr>
                  <w:lang w:eastAsia="en-GB"/>
                </w:rPr>
                <w:t>973</w:t>
              </w:r>
            </w:ins>
          </w:p>
        </w:tc>
      </w:tr>
    </w:tbl>
    <w:p w14:paraId="6CBB46AB" w14:textId="6585363B" w:rsidR="00095369" w:rsidRPr="009237F3" w:rsidRDefault="0047554F" w:rsidP="009237F3">
      <w:pPr>
        <w:pStyle w:val="Caption"/>
        <w:jc w:val="center"/>
        <w:rPr>
          <w:rFonts w:eastAsia="MS Mincho"/>
          <w:color w:val="auto"/>
          <w:sz w:val="22"/>
          <w:szCs w:val="22"/>
        </w:rPr>
      </w:pPr>
      <w:r w:rsidRPr="009237F3">
        <w:rPr>
          <w:color w:val="auto"/>
          <w:sz w:val="22"/>
          <w:szCs w:val="22"/>
        </w:rPr>
        <w:t xml:space="preserve">Table </w:t>
      </w:r>
      <w:r w:rsidRPr="009237F3">
        <w:rPr>
          <w:color w:val="auto"/>
          <w:sz w:val="22"/>
          <w:szCs w:val="22"/>
        </w:rPr>
        <w:fldChar w:fldCharType="begin"/>
      </w:r>
      <w:r w:rsidRPr="009237F3">
        <w:rPr>
          <w:color w:val="auto"/>
          <w:sz w:val="22"/>
          <w:szCs w:val="22"/>
        </w:rPr>
        <w:instrText xml:space="preserve"> SEQ Table \* ARABIC </w:instrText>
      </w:r>
      <w:r w:rsidRPr="009237F3">
        <w:rPr>
          <w:color w:val="auto"/>
          <w:sz w:val="22"/>
          <w:szCs w:val="22"/>
        </w:rPr>
        <w:fldChar w:fldCharType="separate"/>
      </w:r>
      <w:r w:rsidR="0083099F">
        <w:rPr>
          <w:noProof/>
          <w:color w:val="auto"/>
          <w:sz w:val="22"/>
          <w:szCs w:val="22"/>
        </w:rPr>
        <w:t>11</w:t>
      </w:r>
      <w:r w:rsidRPr="009237F3">
        <w:rPr>
          <w:color w:val="auto"/>
          <w:sz w:val="22"/>
          <w:szCs w:val="22"/>
        </w:rPr>
        <w:fldChar w:fldCharType="end"/>
      </w:r>
      <w:r w:rsidRPr="009237F3">
        <w:rPr>
          <w:color w:val="auto"/>
          <w:sz w:val="22"/>
          <w:szCs w:val="22"/>
        </w:rPr>
        <w:t>. Emission reductions summary table</w:t>
      </w:r>
    </w:p>
    <w:p w14:paraId="0C4D6172" w14:textId="7C24D64B" w:rsidR="0047554F" w:rsidRDefault="0047554F" w:rsidP="009237F3">
      <w:pPr>
        <w:shd w:val="clear" w:color="auto" w:fill="FFFFFF" w:themeFill="background1"/>
        <w:spacing w:after="0" w:line="240" w:lineRule="auto"/>
        <w:rPr>
          <w:rFonts w:eastAsia="MS Mincho"/>
        </w:rPr>
      </w:pPr>
    </w:p>
    <w:p w14:paraId="2C3E01AB" w14:textId="37E270D8" w:rsidR="0047554F" w:rsidRDefault="0047554F" w:rsidP="009237F3">
      <w:pPr>
        <w:shd w:val="clear" w:color="auto" w:fill="FFFFFF" w:themeFill="background1"/>
        <w:spacing w:after="0" w:line="240" w:lineRule="auto"/>
        <w:rPr>
          <w:rFonts w:eastAsia="MS Mincho"/>
        </w:rPr>
      </w:pPr>
      <w:r>
        <w:rPr>
          <w:rFonts w:eastAsia="MS Mincho"/>
        </w:rPr>
        <w:t>Between the 11</w:t>
      </w:r>
      <w:r w:rsidRPr="009237F3">
        <w:rPr>
          <w:rFonts w:eastAsia="MS Mincho"/>
          <w:vertAlign w:val="superscript"/>
        </w:rPr>
        <w:t>th</w:t>
      </w:r>
      <w:r>
        <w:rPr>
          <w:rFonts w:eastAsia="MS Mincho"/>
        </w:rPr>
        <w:t xml:space="preserve"> April 2015 and the 31</w:t>
      </w:r>
      <w:r w:rsidRPr="009237F3">
        <w:rPr>
          <w:rFonts w:eastAsia="MS Mincho"/>
          <w:vertAlign w:val="superscript"/>
        </w:rPr>
        <w:t>st</w:t>
      </w:r>
      <w:r>
        <w:rPr>
          <w:rFonts w:eastAsia="MS Mincho"/>
        </w:rPr>
        <w:t xml:space="preserve"> October 2017, the project has reduced </w:t>
      </w:r>
      <w:r w:rsidR="008E17EA">
        <w:rPr>
          <w:rFonts w:eastAsia="MS Mincho"/>
        </w:rPr>
        <w:t>1</w:t>
      </w:r>
      <w:del w:id="50" w:author="Olivier Levallois" w:date="2018-07-30T21:43:00Z">
        <w:r w:rsidR="008E17EA" w:rsidDel="00246713">
          <w:rPr>
            <w:rFonts w:eastAsia="MS Mincho"/>
          </w:rPr>
          <w:delText>4</w:delText>
        </w:r>
      </w:del>
      <w:ins w:id="51" w:author="Olivier Levallois" w:date="2018-07-30T21:43:00Z">
        <w:r w:rsidR="00246713">
          <w:rPr>
            <w:rFonts w:eastAsia="MS Mincho"/>
          </w:rPr>
          <w:t>2</w:t>
        </w:r>
      </w:ins>
      <w:r>
        <w:rPr>
          <w:rFonts w:eastAsia="MS Mincho"/>
        </w:rPr>
        <w:t>,</w:t>
      </w:r>
      <w:del w:id="52" w:author="Olivier Levallois" w:date="2018-07-30T21:43:00Z">
        <w:r w:rsidR="008E17EA" w:rsidDel="00246713">
          <w:rPr>
            <w:rFonts w:eastAsia="MS Mincho"/>
          </w:rPr>
          <w:delText>892</w:delText>
        </w:r>
      </w:del>
      <w:ins w:id="53" w:author="Olivier Levallois" w:date="2018-07-30T21:43:00Z">
        <w:r w:rsidR="00246713">
          <w:rPr>
            <w:rFonts w:eastAsia="MS Mincho"/>
          </w:rPr>
          <w:t>681</w:t>
        </w:r>
      </w:ins>
      <w:r>
        <w:rPr>
          <w:rFonts w:eastAsia="MS Mincho"/>
        </w:rPr>
        <w:t xml:space="preserve"> tCO</w:t>
      </w:r>
      <w:r w:rsidRPr="009237F3">
        <w:rPr>
          <w:rFonts w:eastAsia="MS Mincho"/>
          <w:vertAlign w:val="subscript"/>
        </w:rPr>
        <w:t>2</w:t>
      </w:r>
      <w:r>
        <w:rPr>
          <w:rFonts w:eastAsia="MS Mincho"/>
        </w:rPr>
        <w:t>e.</w:t>
      </w:r>
    </w:p>
    <w:p w14:paraId="5A470F9B" w14:textId="77777777" w:rsidR="00221154" w:rsidRDefault="00221154" w:rsidP="009237F3">
      <w:pPr>
        <w:shd w:val="clear" w:color="auto" w:fill="FFFFFF" w:themeFill="background1"/>
        <w:spacing w:after="0" w:line="240" w:lineRule="auto"/>
        <w:rPr>
          <w:rFonts w:eastAsia="MS Mincho"/>
        </w:rPr>
      </w:pPr>
    </w:p>
    <w:p w14:paraId="5A470F9C" w14:textId="77777777" w:rsidR="004F0CF2" w:rsidRPr="00637B07" w:rsidRDefault="004F0CF2" w:rsidP="009237F3">
      <w:pPr>
        <w:shd w:val="clear" w:color="auto" w:fill="FFFFFF" w:themeFill="background1"/>
        <w:spacing w:after="0" w:line="240" w:lineRule="auto"/>
        <w:rPr>
          <w:rFonts w:eastAsia="MS Mincho"/>
          <w:b/>
        </w:rPr>
      </w:pPr>
      <w:r w:rsidRPr="00D87AA7">
        <w:rPr>
          <w:rFonts w:eastAsia="MS Mincho"/>
          <w:b/>
        </w:rPr>
        <w:t xml:space="preserve">E.5. Comparison of actual emission reductions or net anthropogenic GHG with estimates in </w:t>
      </w:r>
      <w:r w:rsidRPr="00D37E67">
        <w:rPr>
          <w:rFonts w:eastAsia="MS Mincho"/>
          <w:b/>
        </w:rPr>
        <w:t>registered PDD</w:t>
      </w:r>
    </w:p>
    <w:p w14:paraId="5A470F9D" w14:textId="53DEBCD5" w:rsidR="004F0CF2" w:rsidRDefault="004F0CF2" w:rsidP="009237F3">
      <w:pPr>
        <w:shd w:val="clear" w:color="auto" w:fill="FFFFFF" w:themeFill="background1"/>
        <w:spacing w:after="0" w:line="240" w:lineRule="auto"/>
        <w:rPr>
          <w:rFonts w:eastAsia="MS Mincho"/>
          <w:b/>
        </w:rPr>
      </w:pPr>
    </w:p>
    <w:tbl>
      <w:tblPr>
        <w:tblW w:w="4638"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9"/>
        <w:gridCol w:w="3944"/>
      </w:tblGrid>
      <w:tr w:rsidR="0047554F" w:rsidRPr="00795527" w14:paraId="70A03914" w14:textId="77777777" w:rsidTr="00A66CFC">
        <w:trPr>
          <w:trHeight w:val="291"/>
        </w:trPr>
        <w:tc>
          <w:tcPr>
            <w:tcW w:w="2642" w:type="pct"/>
            <w:shd w:val="clear" w:color="auto" w:fill="A6A6A6" w:themeFill="background1" w:themeFillShade="A6"/>
            <w:noWrap/>
            <w:vAlign w:val="center"/>
            <w:hideMark/>
          </w:tcPr>
          <w:p w14:paraId="413CDD19" w14:textId="77777777" w:rsidR="0047554F" w:rsidRPr="00795527" w:rsidRDefault="0047554F" w:rsidP="00613FD2">
            <w:pPr>
              <w:spacing w:after="0" w:line="240" w:lineRule="auto"/>
              <w:jc w:val="center"/>
              <w:outlineLvl w:val="0"/>
              <w:rPr>
                <w:b/>
                <w:lang w:eastAsia="en-GB"/>
              </w:rPr>
            </w:pPr>
            <w:r w:rsidRPr="00795527">
              <w:rPr>
                <w:b/>
                <w:lang w:eastAsia="en-GB"/>
              </w:rPr>
              <w:t>Year</w:t>
            </w:r>
          </w:p>
        </w:tc>
        <w:tc>
          <w:tcPr>
            <w:tcW w:w="2358" w:type="pct"/>
            <w:shd w:val="clear" w:color="auto" w:fill="A6A6A6" w:themeFill="background1" w:themeFillShade="A6"/>
            <w:noWrap/>
            <w:vAlign w:val="center"/>
            <w:hideMark/>
          </w:tcPr>
          <w:p w14:paraId="56FADA94" w14:textId="77777777" w:rsidR="0047554F" w:rsidRPr="00795527" w:rsidRDefault="0047554F" w:rsidP="00613FD2">
            <w:pPr>
              <w:spacing w:after="0" w:line="240" w:lineRule="auto"/>
              <w:jc w:val="center"/>
              <w:outlineLvl w:val="0"/>
              <w:rPr>
                <w:b/>
                <w:lang w:eastAsia="en-GB"/>
              </w:rPr>
            </w:pPr>
            <w:r w:rsidRPr="00795527">
              <w:rPr>
                <w:b/>
                <w:lang w:eastAsia="en-GB"/>
              </w:rPr>
              <w:t>Emission reduction</w:t>
            </w:r>
          </w:p>
        </w:tc>
      </w:tr>
      <w:tr w:rsidR="0047554F" w:rsidRPr="00795527" w14:paraId="5DFD2214" w14:textId="77777777" w:rsidTr="009237F3">
        <w:trPr>
          <w:trHeight w:val="300"/>
        </w:trPr>
        <w:tc>
          <w:tcPr>
            <w:tcW w:w="2642" w:type="pct"/>
            <w:shd w:val="clear" w:color="auto" w:fill="A6A6A6" w:themeFill="background1" w:themeFillShade="A6"/>
            <w:noWrap/>
            <w:vAlign w:val="center"/>
            <w:hideMark/>
          </w:tcPr>
          <w:p w14:paraId="4DBAA1E3" w14:textId="77777777" w:rsidR="0047554F" w:rsidRPr="00795527" w:rsidRDefault="0047554F" w:rsidP="00613FD2">
            <w:pPr>
              <w:spacing w:after="0" w:line="240" w:lineRule="auto"/>
              <w:jc w:val="center"/>
              <w:outlineLvl w:val="0"/>
              <w:rPr>
                <w:b/>
                <w:lang w:eastAsia="en-GB"/>
              </w:rPr>
            </w:pPr>
          </w:p>
        </w:tc>
        <w:tc>
          <w:tcPr>
            <w:tcW w:w="2358" w:type="pct"/>
            <w:shd w:val="clear" w:color="auto" w:fill="A6A6A6" w:themeFill="background1" w:themeFillShade="A6"/>
            <w:noWrap/>
            <w:vAlign w:val="center"/>
            <w:hideMark/>
          </w:tcPr>
          <w:p w14:paraId="0BE1516B" w14:textId="77777777" w:rsidR="0047554F" w:rsidRPr="00795527" w:rsidRDefault="0047554F" w:rsidP="00613FD2">
            <w:pPr>
              <w:spacing w:after="0" w:line="240" w:lineRule="auto"/>
              <w:jc w:val="center"/>
              <w:outlineLvl w:val="0"/>
              <w:rPr>
                <w:b/>
                <w:lang w:eastAsia="en-GB"/>
              </w:rPr>
            </w:pPr>
            <w:r w:rsidRPr="00795527">
              <w:rPr>
                <w:b/>
                <w:lang w:eastAsia="en-GB"/>
              </w:rPr>
              <w:t>tCO2e/year</w:t>
            </w:r>
          </w:p>
        </w:tc>
      </w:tr>
      <w:tr w:rsidR="0047554F" w:rsidRPr="00795527" w14:paraId="74DD2EAB" w14:textId="77777777" w:rsidTr="009237F3">
        <w:trPr>
          <w:trHeight w:val="300"/>
        </w:trPr>
        <w:tc>
          <w:tcPr>
            <w:tcW w:w="2642" w:type="pct"/>
            <w:shd w:val="clear" w:color="000000" w:fill="FFFFFF"/>
            <w:noWrap/>
            <w:vAlign w:val="center"/>
            <w:hideMark/>
          </w:tcPr>
          <w:p w14:paraId="5311398C" w14:textId="77777777" w:rsidR="0047554F" w:rsidRPr="00795527" w:rsidRDefault="0047554F" w:rsidP="00613FD2">
            <w:pPr>
              <w:spacing w:after="0" w:line="240" w:lineRule="auto"/>
              <w:jc w:val="center"/>
              <w:outlineLvl w:val="0"/>
              <w:rPr>
                <w:lang w:eastAsia="en-GB"/>
              </w:rPr>
            </w:pPr>
            <w:r w:rsidRPr="00795527">
              <w:rPr>
                <w:lang w:eastAsia="en-GB"/>
              </w:rPr>
              <w:t>2014</w:t>
            </w:r>
          </w:p>
        </w:tc>
        <w:tc>
          <w:tcPr>
            <w:tcW w:w="2358" w:type="pct"/>
            <w:shd w:val="clear" w:color="000000" w:fill="FFFFFF"/>
            <w:noWrap/>
            <w:hideMark/>
          </w:tcPr>
          <w:p w14:paraId="56D9995B" w14:textId="77777777" w:rsidR="0047554F" w:rsidRPr="00C5011F" w:rsidRDefault="0047554F" w:rsidP="00613FD2">
            <w:pPr>
              <w:spacing w:after="0" w:line="240" w:lineRule="auto"/>
              <w:jc w:val="center"/>
              <w:outlineLvl w:val="0"/>
              <w:rPr>
                <w:lang w:eastAsia="en-GB"/>
              </w:rPr>
            </w:pPr>
            <w:r w:rsidRPr="003D199F">
              <w:t>6,073</w:t>
            </w:r>
          </w:p>
        </w:tc>
      </w:tr>
      <w:tr w:rsidR="0047554F" w:rsidRPr="00795527" w14:paraId="4F8A52B2" w14:textId="77777777" w:rsidTr="009237F3">
        <w:trPr>
          <w:trHeight w:val="300"/>
        </w:trPr>
        <w:tc>
          <w:tcPr>
            <w:tcW w:w="2642" w:type="pct"/>
            <w:shd w:val="clear" w:color="000000" w:fill="FFFFFF"/>
            <w:noWrap/>
            <w:vAlign w:val="center"/>
            <w:hideMark/>
          </w:tcPr>
          <w:p w14:paraId="64544490" w14:textId="77777777" w:rsidR="0047554F" w:rsidRPr="00795527" w:rsidRDefault="0047554F" w:rsidP="00613FD2">
            <w:pPr>
              <w:spacing w:after="0" w:line="240" w:lineRule="auto"/>
              <w:jc w:val="center"/>
              <w:outlineLvl w:val="0"/>
              <w:rPr>
                <w:lang w:eastAsia="en-GB"/>
              </w:rPr>
            </w:pPr>
            <w:r w:rsidRPr="00795527">
              <w:rPr>
                <w:lang w:eastAsia="en-GB"/>
              </w:rPr>
              <w:t>2015</w:t>
            </w:r>
          </w:p>
        </w:tc>
        <w:tc>
          <w:tcPr>
            <w:tcW w:w="2358" w:type="pct"/>
            <w:shd w:val="clear" w:color="000000" w:fill="FFFFFF"/>
            <w:noWrap/>
            <w:hideMark/>
          </w:tcPr>
          <w:p w14:paraId="0FD73EA1" w14:textId="77777777" w:rsidR="0047554F" w:rsidRPr="00C5011F" w:rsidRDefault="0047554F" w:rsidP="00613FD2">
            <w:pPr>
              <w:spacing w:after="0" w:line="240" w:lineRule="auto"/>
              <w:jc w:val="center"/>
              <w:outlineLvl w:val="0"/>
              <w:rPr>
                <w:lang w:eastAsia="en-GB"/>
              </w:rPr>
            </w:pPr>
            <w:r w:rsidRPr="003D199F">
              <w:t>6,033</w:t>
            </w:r>
          </w:p>
        </w:tc>
      </w:tr>
      <w:tr w:rsidR="0047554F" w:rsidRPr="00795527" w14:paraId="74D491C1" w14:textId="77777777" w:rsidTr="009237F3">
        <w:trPr>
          <w:trHeight w:val="300"/>
        </w:trPr>
        <w:tc>
          <w:tcPr>
            <w:tcW w:w="2642" w:type="pct"/>
            <w:shd w:val="clear" w:color="000000" w:fill="FFFFFF"/>
            <w:noWrap/>
            <w:vAlign w:val="center"/>
            <w:hideMark/>
          </w:tcPr>
          <w:p w14:paraId="089356F3" w14:textId="77777777" w:rsidR="0047554F" w:rsidRPr="00795527" w:rsidRDefault="0047554F" w:rsidP="00613FD2">
            <w:pPr>
              <w:spacing w:after="0" w:line="240" w:lineRule="auto"/>
              <w:jc w:val="center"/>
              <w:outlineLvl w:val="0"/>
              <w:rPr>
                <w:lang w:eastAsia="en-GB"/>
              </w:rPr>
            </w:pPr>
            <w:r w:rsidRPr="00795527">
              <w:rPr>
                <w:lang w:eastAsia="en-GB"/>
              </w:rPr>
              <w:t>2016</w:t>
            </w:r>
          </w:p>
        </w:tc>
        <w:tc>
          <w:tcPr>
            <w:tcW w:w="2358" w:type="pct"/>
            <w:shd w:val="clear" w:color="000000" w:fill="FFFFFF"/>
            <w:noWrap/>
            <w:hideMark/>
          </w:tcPr>
          <w:p w14:paraId="177B6B6A" w14:textId="77777777" w:rsidR="0047554F" w:rsidRPr="00C5011F" w:rsidRDefault="0047554F" w:rsidP="00613FD2">
            <w:pPr>
              <w:spacing w:after="0" w:line="240" w:lineRule="auto"/>
              <w:jc w:val="center"/>
              <w:outlineLvl w:val="0"/>
              <w:rPr>
                <w:lang w:eastAsia="en-GB"/>
              </w:rPr>
            </w:pPr>
            <w:r w:rsidRPr="003D199F">
              <w:t>5,995</w:t>
            </w:r>
          </w:p>
        </w:tc>
      </w:tr>
      <w:tr w:rsidR="0047554F" w:rsidRPr="00795527" w14:paraId="47EA7220" w14:textId="77777777" w:rsidTr="009237F3">
        <w:trPr>
          <w:trHeight w:val="300"/>
        </w:trPr>
        <w:tc>
          <w:tcPr>
            <w:tcW w:w="2642" w:type="pct"/>
            <w:shd w:val="clear" w:color="000000" w:fill="FFFFFF"/>
            <w:noWrap/>
            <w:vAlign w:val="center"/>
            <w:hideMark/>
          </w:tcPr>
          <w:p w14:paraId="19E8878F" w14:textId="77777777" w:rsidR="0047554F" w:rsidRPr="00795527" w:rsidRDefault="0047554F" w:rsidP="00613FD2">
            <w:pPr>
              <w:spacing w:after="0" w:line="240" w:lineRule="auto"/>
              <w:jc w:val="center"/>
              <w:outlineLvl w:val="0"/>
              <w:rPr>
                <w:lang w:eastAsia="en-GB"/>
              </w:rPr>
            </w:pPr>
            <w:r w:rsidRPr="00795527">
              <w:rPr>
                <w:lang w:eastAsia="en-GB"/>
              </w:rPr>
              <w:t>2017</w:t>
            </w:r>
          </w:p>
        </w:tc>
        <w:tc>
          <w:tcPr>
            <w:tcW w:w="2358" w:type="pct"/>
            <w:shd w:val="clear" w:color="000000" w:fill="FFFFFF"/>
            <w:noWrap/>
            <w:hideMark/>
          </w:tcPr>
          <w:p w14:paraId="08A548E7" w14:textId="77777777" w:rsidR="0047554F" w:rsidRPr="00C5011F" w:rsidRDefault="0047554F" w:rsidP="00613FD2">
            <w:pPr>
              <w:spacing w:after="0" w:line="240" w:lineRule="auto"/>
              <w:jc w:val="center"/>
              <w:outlineLvl w:val="0"/>
              <w:rPr>
                <w:lang w:eastAsia="en-GB"/>
              </w:rPr>
            </w:pPr>
            <w:r w:rsidRPr="003D199F">
              <w:t>5,955</w:t>
            </w:r>
          </w:p>
        </w:tc>
      </w:tr>
      <w:tr w:rsidR="0047554F" w:rsidRPr="00795527" w14:paraId="76ED1EE7" w14:textId="77777777" w:rsidTr="009237F3">
        <w:trPr>
          <w:trHeight w:val="300"/>
        </w:trPr>
        <w:tc>
          <w:tcPr>
            <w:tcW w:w="2642" w:type="pct"/>
            <w:shd w:val="clear" w:color="000000" w:fill="FFFFFF"/>
            <w:noWrap/>
            <w:vAlign w:val="center"/>
            <w:hideMark/>
          </w:tcPr>
          <w:p w14:paraId="082915E9" w14:textId="77777777" w:rsidR="0047554F" w:rsidRPr="00795527" w:rsidRDefault="0047554F" w:rsidP="00613FD2">
            <w:pPr>
              <w:spacing w:after="0" w:line="240" w:lineRule="auto"/>
              <w:jc w:val="center"/>
              <w:outlineLvl w:val="0"/>
              <w:rPr>
                <w:lang w:eastAsia="en-GB"/>
              </w:rPr>
            </w:pPr>
            <w:r w:rsidRPr="00795527">
              <w:rPr>
                <w:lang w:eastAsia="en-GB"/>
              </w:rPr>
              <w:t>2018</w:t>
            </w:r>
          </w:p>
        </w:tc>
        <w:tc>
          <w:tcPr>
            <w:tcW w:w="2358" w:type="pct"/>
            <w:shd w:val="clear" w:color="000000" w:fill="FFFFFF"/>
            <w:noWrap/>
            <w:hideMark/>
          </w:tcPr>
          <w:p w14:paraId="2B3A4EC8" w14:textId="77777777" w:rsidR="0047554F" w:rsidRPr="00C5011F" w:rsidRDefault="0047554F" w:rsidP="00613FD2">
            <w:pPr>
              <w:spacing w:after="0" w:line="240" w:lineRule="auto"/>
              <w:jc w:val="center"/>
              <w:outlineLvl w:val="0"/>
              <w:rPr>
                <w:lang w:eastAsia="en-GB"/>
              </w:rPr>
            </w:pPr>
            <w:r w:rsidRPr="003D199F">
              <w:t>5,915</w:t>
            </w:r>
          </w:p>
        </w:tc>
      </w:tr>
      <w:tr w:rsidR="0047554F" w:rsidRPr="00795527" w14:paraId="1EFCE3DF" w14:textId="77777777" w:rsidTr="009237F3">
        <w:trPr>
          <w:trHeight w:val="300"/>
        </w:trPr>
        <w:tc>
          <w:tcPr>
            <w:tcW w:w="2642" w:type="pct"/>
            <w:shd w:val="clear" w:color="000000" w:fill="FFFFFF"/>
            <w:noWrap/>
            <w:vAlign w:val="center"/>
            <w:hideMark/>
          </w:tcPr>
          <w:p w14:paraId="01C7725E" w14:textId="77777777" w:rsidR="0047554F" w:rsidRPr="00795527" w:rsidRDefault="0047554F" w:rsidP="00613FD2">
            <w:pPr>
              <w:spacing w:after="0" w:line="240" w:lineRule="auto"/>
              <w:jc w:val="center"/>
              <w:outlineLvl w:val="0"/>
              <w:rPr>
                <w:lang w:eastAsia="en-GB"/>
              </w:rPr>
            </w:pPr>
            <w:r w:rsidRPr="00795527">
              <w:rPr>
                <w:lang w:eastAsia="en-GB"/>
              </w:rPr>
              <w:t>2019</w:t>
            </w:r>
          </w:p>
        </w:tc>
        <w:tc>
          <w:tcPr>
            <w:tcW w:w="2358" w:type="pct"/>
            <w:shd w:val="clear" w:color="000000" w:fill="FFFFFF"/>
            <w:noWrap/>
            <w:hideMark/>
          </w:tcPr>
          <w:p w14:paraId="5B7B29BB" w14:textId="77777777" w:rsidR="0047554F" w:rsidRPr="00C5011F" w:rsidRDefault="0047554F" w:rsidP="00613FD2">
            <w:pPr>
              <w:spacing w:after="0" w:line="240" w:lineRule="auto"/>
              <w:jc w:val="center"/>
              <w:outlineLvl w:val="0"/>
              <w:rPr>
                <w:lang w:eastAsia="en-GB"/>
              </w:rPr>
            </w:pPr>
            <w:r w:rsidRPr="003D199F">
              <w:t>5,873</w:t>
            </w:r>
          </w:p>
        </w:tc>
      </w:tr>
      <w:tr w:rsidR="0047554F" w:rsidRPr="00795527" w14:paraId="7930C40C" w14:textId="77777777" w:rsidTr="009237F3">
        <w:trPr>
          <w:trHeight w:val="300"/>
        </w:trPr>
        <w:tc>
          <w:tcPr>
            <w:tcW w:w="2642" w:type="pct"/>
            <w:shd w:val="clear" w:color="000000" w:fill="FFFFFF"/>
            <w:noWrap/>
            <w:vAlign w:val="center"/>
            <w:hideMark/>
          </w:tcPr>
          <w:p w14:paraId="66BEB2EF" w14:textId="77777777" w:rsidR="0047554F" w:rsidRPr="00795527" w:rsidRDefault="0047554F" w:rsidP="00613FD2">
            <w:pPr>
              <w:spacing w:after="0" w:line="240" w:lineRule="auto"/>
              <w:jc w:val="center"/>
              <w:outlineLvl w:val="0"/>
              <w:rPr>
                <w:lang w:eastAsia="en-GB"/>
              </w:rPr>
            </w:pPr>
            <w:r w:rsidRPr="00795527">
              <w:rPr>
                <w:lang w:eastAsia="en-GB"/>
              </w:rPr>
              <w:t>2020</w:t>
            </w:r>
          </w:p>
        </w:tc>
        <w:tc>
          <w:tcPr>
            <w:tcW w:w="2358" w:type="pct"/>
            <w:shd w:val="clear" w:color="000000" w:fill="FFFFFF"/>
            <w:noWrap/>
            <w:hideMark/>
          </w:tcPr>
          <w:p w14:paraId="3CE35B42" w14:textId="77777777" w:rsidR="0047554F" w:rsidRPr="00C5011F" w:rsidRDefault="0047554F" w:rsidP="00613FD2">
            <w:pPr>
              <w:spacing w:after="0" w:line="240" w:lineRule="auto"/>
              <w:jc w:val="center"/>
              <w:outlineLvl w:val="0"/>
              <w:rPr>
                <w:lang w:eastAsia="en-GB"/>
              </w:rPr>
            </w:pPr>
            <w:r w:rsidRPr="003D199F">
              <w:t>5,831</w:t>
            </w:r>
          </w:p>
        </w:tc>
      </w:tr>
      <w:tr w:rsidR="0047554F" w:rsidRPr="00795527" w14:paraId="6E89BBD4" w14:textId="77777777" w:rsidTr="009237F3">
        <w:trPr>
          <w:trHeight w:val="300"/>
        </w:trPr>
        <w:tc>
          <w:tcPr>
            <w:tcW w:w="2642" w:type="pct"/>
            <w:shd w:val="clear" w:color="000000" w:fill="FFFFFF"/>
            <w:noWrap/>
            <w:vAlign w:val="center"/>
            <w:hideMark/>
          </w:tcPr>
          <w:p w14:paraId="5EDDEEBA" w14:textId="77777777" w:rsidR="0047554F" w:rsidRPr="00795527" w:rsidRDefault="0047554F" w:rsidP="00613FD2">
            <w:pPr>
              <w:spacing w:after="0" w:line="240" w:lineRule="auto"/>
              <w:jc w:val="center"/>
              <w:outlineLvl w:val="0"/>
              <w:rPr>
                <w:lang w:eastAsia="en-GB"/>
              </w:rPr>
            </w:pPr>
          </w:p>
        </w:tc>
        <w:tc>
          <w:tcPr>
            <w:tcW w:w="2358" w:type="pct"/>
            <w:shd w:val="clear" w:color="000000" w:fill="FFFFFF"/>
            <w:noWrap/>
            <w:hideMark/>
          </w:tcPr>
          <w:p w14:paraId="031C44D8" w14:textId="77777777" w:rsidR="0047554F" w:rsidRPr="00C5011F" w:rsidRDefault="0047554F" w:rsidP="00613FD2">
            <w:pPr>
              <w:spacing w:after="0" w:line="240" w:lineRule="auto"/>
              <w:jc w:val="center"/>
              <w:outlineLvl w:val="0"/>
              <w:rPr>
                <w:lang w:eastAsia="en-GB"/>
              </w:rPr>
            </w:pPr>
          </w:p>
        </w:tc>
      </w:tr>
      <w:tr w:rsidR="0047554F" w:rsidRPr="00795527" w14:paraId="662D5640" w14:textId="77777777" w:rsidTr="009237F3">
        <w:trPr>
          <w:trHeight w:val="300"/>
        </w:trPr>
        <w:tc>
          <w:tcPr>
            <w:tcW w:w="2642" w:type="pct"/>
            <w:shd w:val="clear" w:color="auto" w:fill="A6A6A6" w:themeFill="background1" w:themeFillShade="A6"/>
            <w:noWrap/>
            <w:vAlign w:val="center"/>
            <w:hideMark/>
          </w:tcPr>
          <w:p w14:paraId="34F7980C" w14:textId="77777777" w:rsidR="0047554F" w:rsidRPr="00795527" w:rsidRDefault="0047554F" w:rsidP="00613FD2">
            <w:pPr>
              <w:spacing w:after="0" w:line="240" w:lineRule="auto"/>
              <w:jc w:val="center"/>
              <w:outlineLvl w:val="0"/>
              <w:rPr>
                <w:b/>
                <w:lang w:eastAsia="en-GB"/>
              </w:rPr>
            </w:pPr>
            <w:r w:rsidRPr="00795527">
              <w:rPr>
                <w:b/>
                <w:lang w:eastAsia="en-GB"/>
              </w:rPr>
              <w:t>Total (tCO2e)</w:t>
            </w:r>
          </w:p>
        </w:tc>
        <w:tc>
          <w:tcPr>
            <w:tcW w:w="2358" w:type="pct"/>
            <w:shd w:val="clear" w:color="auto" w:fill="A6A6A6" w:themeFill="background1" w:themeFillShade="A6"/>
            <w:noWrap/>
            <w:hideMark/>
          </w:tcPr>
          <w:p w14:paraId="1990E1A6" w14:textId="25F798AA" w:rsidR="0047554F" w:rsidRPr="00C5011F" w:rsidRDefault="0047554F" w:rsidP="00613FD2">
            <w:pPr>
              <w:spacing w:after="0" w:line="240" w:lineRule="auto"/>
              <w:jc w:val="center"/>
              <w:outlineLvl w:val="0"/>
              <w:rPr>
                <w:b/>
                <w:lang w:eastAsia="en-GB"/>
              </w:rPr>
            </w:pPr>
            <w:r w:rsidRPr="003D199F">
              <w:t>41,67</w:t>
            </w:r>
            <w:ins w:id="54" w:author="Olivier Levallois" w:date="2018-07-30T19:11:00Z">
              <w:r w:rsidR="00A66CFC">
                <w:t>5</w:t>
              </w:r>
            </w:ins>
            <w:del w:id="55" w:author="Olivier Levallois" w:date="2018-07-30T19:11:00Z">
              <w:r w:rsidRPr="003D199F" w:rsidDel="00A66CFC">
                <w:delText>4</w:delText>
              </w:r>
            </w:del>
          </w:p>
        </w:tc>
      </w:tr>
      <w:tr w:rsidR="0047554F" w:rsidRPr="00795527" w14:paraId="21C6EE76" w14:textId="77777777" w:rsidTr="009237F3">
        <w:trPr>
          <w:trHeight w:val="600"/>
        </w:trPr>
        <w:tc>
          <w:tcPr>
            <w:tcW w:w="2642" w:type="pct"/>
            <w:shd w:val="clear" w:color="auto" w:fill="A6A6A6" w:themeFill="background1" w:themeFillShade="A6"/>
            <w:vAlign w:val="center"/>
            <w:hideMark/>
          </w:tcPr>
          <w:p w14:paraId="7452B0E2" w14:textId="77777777" w:rsidR="0047554F" w:rsidRPr="00795527" w:rsidRDefault="0047554F" w:rsidP="00613FD2">
            <w:pPr>
              <w:spacing w:after="0" w:line="240" w:lineRule="auto"/>
              <w:jc w:val="center"/>
              <w:outlineLvl w:val="0"/>
              <w:rPr>
                <w:b/>
                <w:lang w:eastAsia="en-GB"/>
              </w:rPr>
            </w:pPr>
            <w:r w:rsidRPr="00795527">
              <w:rPr>
                <w:b/>
                <w:lang w:eastAsia="en-GB"/>
              </w:rPr>
              <w:t>Average annual emission reduction (tCO2e)</w:t>
            </w:r>
          </w:p>
        </w:tc>
        <w:tc>
          <w:tcPr>
            <w:tcW w:w="2358" w:type="pct"/>
            <w:shd w:val="clear" w:color="auto" w:fill="A6A6A6" w:themeFill="background1" w:themeFillShade="A6"/>
            <w:noWrap/>
            <w:hideMark/>
          </w:tcPr>
          <w:p w14:paraId="2358D3ED" w14:textId="77777777" w:rsidR="0047554F" w:rsidRPr="00C5011F" w:rsidRDefault="0047554F" w:rsidP="00613FD2">
            <w:pPr>
              <w:spacing w:after="0" w:line="240" w:lineRule="auto"/>
              <w:jc w:val="center"/>
              <w:outlineLvl w:val="0"/>
              <w:rPr>
                <w:b/>
                <w:lang w:eastAsia="en-GB"/>
              </w:rPr>
            </w:pPr>
            <w:r w:rsidRPr="003D199F">
              <w:t>5,953</w:t>
            </w:r>
          </w:p>
        </w:tc>
      </w:tr>
    </w:tbl>
    <w:p w14:paraId="22FF0DEC" w14:textId="000CCF91" w:rsidR="0047554F" w:rsidRPr="009237F3" w:rsidRDefault="00252DE7" w:rsidP="009237F3">
      <w:pPr>
        <w:pStyle w:val="Caption"/>
        <w:jc w:val="center"/>
        <w:rPr>
          <w:rFonts w:eastAsia="MS Mincho"/>
          <w:b/>
          <w:color w:val="auto"/>
          <w:sz w:val="22"/>
          <w:szCs w:val="22"/>
        </w:rPr>
      </w:pPr>
      <w:r w:rsidRPr="009237F3">
        <w:rPr>
          <w:color w:val="auto"/>
          <w:sz w:val="22"/>
          <w:szCs w:val="22"/>
        </w:rPr>
        <w:t xml:space="preserve">Table </w:t>
      </w:r>
      <w:r w:rsidRPr="009237F3">
        <w:rPr>
          <w:color w:val="auto"/>
          <w:sz w:val="22"/>
          <w:szCs w:val="22"/>
        </w:rPr>
        <w:fldChar w:fldCharType="begin"/>
      </w:r>
      <w:r w:rsidRPr="009237F3">
        <w:rPr>
          <w:color w:val="auto"/>
          <w:sz w:val="22"/>
          <w:szCs w:val="22"/>
        </w:rPr>
        <w:instrText xml:space="preserve"> SEQ Table \* ARABIC </w:instrText>
      </w:r>
      <w:r w:rsidRPr="009237F3">
        <w:rPr>
          <w:color w:val="auto"/>
          <w:sz w:val="22"/>
          <w:szCs w:val="22"/>
        </w:rPr>
        <w:fldChar w:fldCharType="separate"/>
      </w:r>
      <w:r w:rsidR="0083099F">
        <w:rPr>
          <w:noProof/>
          <w:color w:val="auto"/>
          <w:sz w:val="22"/>
          <w:szCs w:val="22"/>
        </w:rPr>
        <w:t>12</w:t>
      </w:r>
      <w:r w:rsidRPr="009237F3">
        <w:rPr>
          <w:color w:val="auto"/>
          <w:sz w:val="22"/>
          <w:szCs w:val="22"/>
        </w:rPr>
        <w:fldChar w:fldCharType="end"/>
      </w:r>
      <w:r w:rsidRPr="009237F3">
        <w:rPr>
          <w:color w:val="auto"/>
          <w:sz w:val="22"/>
          <w:szCs w:val="22"/>
        </w:rPr>
        <w:t>. Emission reductions expectation</w:t>
      </w:r>
      <w:ins w:id="56" w:author="Olivier Levallois" w:date="2018-07-30T19:13:00Z">
        <w:r w:rsidR="00A66CFC">
          <w:rPr>
            <w:color w:val="auto"/>
            <w:sz w:val="22"/>
            <w:szCs w:val="22"/>
          </w:rPr>
          <w:t xml:space="preserve"> (i.e. ex-ante)</w:t>
        </w:r>
      </w:ins>
      <w:r w:rsidRPr="009237F3">
        <w:rPr>
          <w:color w:val="auto"/>
          <w:sz w:val="22"/>
          <w:szCs w:val="22"/>
        </w:rPr>
        <w:t xml:space="preserve"> in the PDD</w:t>
      </w:r>
    </w:p>
    <w:p w14:paraId="4E00E5E1" w14:textId="3B21053D" w:rsidR="00252DE7" w:rsidRDefault="00252DE7" w:rsidP="009237F3">
      <w:pPr>
        <w:shd w:val="clear" w:color="auto" w:fill="FFFFFF" w:themeFill="background1"/>
        <w:spacing w:after="0" w:line="240" w:lineRule="auto"/>
        <w:rPr>
          <w:rFonts w:eastAsia="MS Mincho"/>
          <w:b/>
        </w:rPr>
      </w:pPr>
    </w:p>
    <w:tbl>
      <w:tblPr>
        <w:tblW w:w="8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3920"/>
      </w:tblGrid>
      <w:tr w:rsidR="00252DE7" w:rsidRPr="00252DE7" w14:paraId="21ABC0E6" w14:textId="77777777" w:rsidTr="009237F3">
        <w:trPr>
          <w:trHeight w:val="293"/>
          <w:jc w:val="center"/>
        </w:trPr>
        <w:tc>
          <w:tcPr>
            <w:tcW w:w="4460" w:type="dxa"/>
            <w:shd w:val="clear" w:color="000000" w:fill="A6A6A6"/>
            <w:noWrap/>
            <w:vAlign w:val="center"/>
            <w:hideMark/>
          </w:tcPr>
          <w:p w14:paraId="7D2D2E51" w14:textId="77777777" w:rsidR="00252DE7" w:rsidRPr="00252DE7" w:rsidRDefault="00252DE7" w:rsidP="00252DE7">
            <w:pPr>
              <w:spacing w:after="0" w:line="240" w:lineRule="auto"/>
              <w:jc w:val="center"/>
              <w:rPr>
                <w:b/>
                <w:bCs/>
                <w:lang w:eastAsia="en-GB"/>
              </w:rPr>
            </w:pPr>
            <w:r w:rsidRPr="00252DE7">
              <w:rPr>
                <w:b/>
                <w:bCs/>
                <w:lang w:eastAsia="en-GB"/>
              </w:rPr>
              <w:t>Year</w:t>
            </w:r>
          </w:p>
        </w:tc>
        <w:tc>
          <w:tcPr>
            <w:tcW w:w="3920" w:type="dxa"/>
            <w:shd w:val="clear" w:color="000000" w:fill="A6A6A6"/>
            <w:noWrap/>
            <w:vAlign w:val="center"/>
            <w:hideMark/>
          </w:tcPr>
          <w:p w14:paraId="4956CAB8" w14:textId="77777777" w:rsidR="00252DE7" w:rsidRPr="00252DE7" w:rsidRDefault="00252DE7" w:rsidP="00252DE7">
            <w:pPr>
              <w:spacing w:after="0" w:line="240" w:lineRule="auto"/>
              <w:jc w:val="center"/>
              <w:rPr>
                <w:b/>
                <w:bCs/>
                <w:lang w:eastAsia="en-GB"/>
              </w:rPr>
            </w:pPr>
            <w:r w:rsidRPr="00252DE7">
              <w:rPr>
                <w:b/>
                <w:bCs/>
                <w:lang w:eastAsia="en-GB"/>
              </w:rPr>
              <w:t>Emission reduction</w:t>
            </w:r>
          </w:p>
        </w:tc>
      </w:tr>
      <w:tr w:rsidR="00252DE7" w:rsidRPr="00252DE7" w14:paraId="676457B5" w14:textId="77777777" w:rsidTr="009237F3">
        <w:trPr>
          <w:trHeight w:val="293"/>
          <w:jc w:val="center"/>
        </w:trPr>
        <w:tc>
          <w:tcPr>
            <w:tcW w:w="4460" w:type="dxa"/>
            <w:shd w:val="clear" w:color="000000" w:fill="A6A6A6"/>
            <w:noWrap/>
            <w:vAlign w:val="center"/>
            <w:hideMark/>
          </w:tcPr>
          <w:p w14:paraId="5513F90B" w14:textId="77777777" w:rsidR="00252DE7" w:rsidRPr="00252DE7" w:rsidRDefault="00252DE7" w:rsidP="00252DE7">
            <w:pPr>
              <w:spacing w:after="0" w:line="240" w:lineRule="auto"/>
              <w:rPr>
                <w:color w:val="000000"/>
                <w:lang w:eastAsia="en-GB"/>
              </w:rPr>
            </w:pPr>
            <w:r w:rsidRPr="00252DE7">
              <w:rPr>
                <w:color w:val="000000"/>
                <w:lang w:eastAsia="en-GB"/>
              </w:rPr>
              <w:t> </w:t>
            </w:r>
          </w:p>
        </w:tc>
        <w:tc>
          <w:tcPr>
            <w:tcW w:w="3920" w:type="dxa"/>
            <w:shd w:val="clear" w:color="000000" w:fill="A6A6A6"/>
            <w:noWrap/>
            <w:vAlign w:val="center"/>
            <w:hideMark/>
          </w:tcPr>
          <w:p w14:paraId="7A45EB64" w14:textId="77777777" w:rsidR="00252DE7" w:rsidRPr="00252DE7" w:rsidRDefault="00252DE7" w:rsidP="00252DE7">
            <w:pPr>
              <w:spacing w:after="0" w:line="240" w:lineRule="auto"/>
              <w:jc w:val="center"/>
              <w:rPr>
                <w:b/>
                <w:bCs/>
                <w:lang w:eastAsia="en-GB"/>
              </w:rPr>
            </w:pPr>
            <w:r w:rsidRPr="00252DE7">
              <w:rPr>
                <w:b/>
                <w:bCs/>
                <w:lang w:eastAsia="en-GB"/>
              </w:rPr>
              <w:t>tCO2e/year</w:t>
            </w:r>
          </w:p>
        </w:tc>
      </w:tr>
      <w:tr w:rsidR="00252DE7" w:rsidRPr="00252DE7" w14:paraId="6B894AEA" w14:textId="77777777" w:rsidTr="009237F3">
        <w:trPr>
          <w:trHeight w:val="293"/>
          <w:jc w:val="center"/>
        </w:trPr>
        <w:tc>
          <w:tcPr>
            <w:tcW w:w="4460" w:type="dxa"/>
            <w:shd w:val="clear" w:color="000000" w:fill="FFFFFF"/>
            <w:noWrap/>
            <w:vAlign w:val="center"/>
            <w:hideMark/>
          </w:tcPr>
          <w:p w14:paraId="0F85A8AD" w14:textId="77777777" w:rsidR="00252DE7" w:rsidRPr="00252DE7" w:rsidRDefault="00252DE7" w:rsidP="00252DE7">
            <w:pPr>
              <w:spacing w:after="0" w:line="240" w:lineRule="auto"/>
              <w:jc w:val="center"/>
              <w:rPr>
                <w:color w:val="000000"/>
                <w:lang w:eastAsia="en-GB"/>
              </w:rPr>
            </w:pPr>
            <w:r w:rsidRPr="00252DE7">
              <w:rPr>
                <w:color w:val="000000"/>
                <w:lang w:eastAsia="en-GB"/>
              </w:rPr>
              <w:t>11/04/2015 - 31/12/2015</w:t>
            </w:r>
          </w:p>
        </w:tc>
        <w:tc>
          <w:tcPr>
            <w:tcW w:w="3920" w:type="dxa"/>
            <w:shd w:val="clear" w:color="000000" w:fill="FFFFFF"/>
            <w:noWrap/>
            <w:vAlign w:val="center"/>
            <w:hideMark/>
          </w:tcPr>
          <w:p w14:paraId="15A4BA3C" w14:textId="77777777" w:rsidR="00252DE7" w:rsidRPr="00252DE7" w:rsidRDefault="00252DE7" w:rsidP="00252DE7">
            <w:pPr>
              <w:spacing w:after="0" w:line="240" w:lineRule="auto"/>
              <w:jc w:val="center"/>
              <w:rPr>
                <w:color w:val="000000"/>
                <w:lang w:eastAsia="en-GB"/>
              </w:rPr>
            </w:pPr>
            <w:r w:rsidRPr="00252DE7">
              <w:rPr>
                <w:color w:val="000000"/>
                <w:lang w:val="en-US" w:eastAsia="en-GB"/>
              </w:rPr>
              <w:t>4,361</w:t>
            </w:r>
          </w:p>
        </w:tc>
      </w:tr>
      <w:tr w:rsidR="00252DE7" w:rsidRPr="00252DE7" w14:paraId="378430A6" w14:textId="77777777" w:rsidTr="009237F3">
        <w:trPr>
          <w:trHeight w:val="293"/>
          <w:jc w:val="center"/>
        </w:trPr>
        <w:tc>
          <w:tcPr>
            <w:tcW w:w="4460" w:type="dxa"/>
            <w:shd w:val="clear" w:color="000000" w:fill="FFFFFF"/>
            <w:noWrap/>
            <w:vAlign w:val="center"/>
            <w:hideMark/>
          </w:tcPr>
          <w:p w14:paraId="0D0BD8EA" w14:textId="77777777" w:rsidR="00252DE7" w:rsidRPr="00252DE7" w:rsidRDefault="00252DE7" w:rsidP="00252DE7">
            <w:pPr>
              <w:spacing w:after="0" w:line="240" w:lineRule="auto"/>
              <w:jc w:val="center"/>
              <w:rPr>
                <w:color w:val="000000"/>
                <w:lang w:eastAsia="en-GB"/>
              </w:rPr>
            </w:pPr>
            <w:r w:rsidRPr="00252DE7">
              <w:rPr>
                <w:color w:val="000000"/>
                <w:lang w:eastAsia="en-GB"/>
              </w:rPr>
              <w:t>2016</w:t>
            </w:r>
          </w:p>
        </w:tc>
        <w:tc>
          <w:tcPr>
            <w:tcW w:w="3920" w:type="dxa"/>
            <w:shd w:val="clear" w:color="000000" w:fill="FFFFFF"/>
            <w:noWrap/>
            <w:vAlign w:val="center"/>
            <w:hideMark/>
          </w:tcPr>
          <w:p w14:paraId="1A8D3DAF" w14:textId="77777777" w:rsidR="00252DE7" w:rsidRPr="00252DE7" w:rsidRDefault="00252DE7" w:rsidP="00252DE7">
            <w:pPr>
              <w:spacing w:after="0" w:line="240" w:lineRule="auto"/>
              <w:jc w:val="center"/>
              <w:rPr>
                <w:color w:val="000000"/>
                <w:lang w:eastAsia="en-GB"/>
              </w:rPr>
            </w:pPr>
            <w:r w:rsidRPr="00252DE7">
              <w:rPr>
                <w:color w:val="000000"/>
                <w:lang w:val="en-US" w:eastAsia="en-GB"/>
              </w:rPr>
              <w:t>6,033</w:t>
            </w:r>
          </w:p>
        </w:tc>
      </w:tr>
      <w:tr w:rsidR="00252DE7" w:rsidRPr="00252DE7" w14:paraId="788609D5" w14:textId="77777777" w:rsidTr="009237F3">
        <w:trPr>
          <w:trHeight w:val="293"/>
          <w:jc w:val="center"/>
        </w:trPr>
        <w:tc>
          <w:tcPr>
            <w:tcW w:w="4460" w:type="dxa"/>
            <w:shd w:val="clear" w:color="000000" w:fill="FFFFFF"/>
            <w:noWrap/>
            <w:vAlign w:val="center"/>
            <w:hideMark/>
          </w:tcPr>
          <w:p w14:paraId="654B347B" w14:textId="77777777" w:rsidR="00252DE7" w:rsidRPr="00252DE7" w:rsidRDefault="00252DE7" w:rsidP="00252DE7">
            <w:pPr>
              <w:spacing w:after="0" w:line="240" w:lineRule="auto"/>
              <w:jc w:val="center"/>
              <w:rPr>
                <w:color w:val="000000"/>
                <w:lang w:eastAsia="en-GB"/>
              </w:rPr>
            </w:pPr>
            <w:r w:rsidRPr="00252DE7">
              <w:rPr>
                <w:color w:val="000000"/>
                <w:lang w:eastAsia="en-GB"/>
              </w:rPr>
              <w:t>01/01/2017 - 31/10/2017</w:t>
            </w:r>
          </w:p>
        </w:tc>
        <w:tc>
          <w:tcPr>
            <w:tcW w:w="3920" w:type="dxa"/>
            <w:shd w:val="clear" w:color="000000" w:fill="FFFFFF"/>
            <w:noWrap/>
            <w:vAlign w:val="center"/>
            <w:hideMark/>
          </w:tcPr>
          <w:p w14:paraId="11294D45" w14:textId="77777777" w:rsidR="00252DE7" w:rsidRPr="00252DE7" w:rsidRDefault="00252DE7" w:rsidP="00252DE7">
            <w:pPr>
              <w:spacing w:after="0" w:line="240" w:lineRule="auto"/>
              <w:jc w:val="center"/>
              <w:rPr>
                <w:color w:val="000000"/>
                <w:lang w:eastAsia="en-GB"/>
              </w:rPr>
            </w:pPr>
            <w:r w:rsidRPr="00252DE7">
              <w:rPr>
                <w:color w:val="000000"/>
                <w:lang w:val="en-US" w:eastAsia="en-GB"/>
              </w:rPr>
              <w:t>4,960</w:t>
            </w:r>
          </w:p>
        </w:tc>
      </w:tr>
      <w:tr w:rsidR="00252DE7" w:rsidRPr="00252DE7" w14:paraId="6830F616" w14:textId="77777777" w:rsidTr="009237F3">
        <w:trPr>
          <w:trHeight w:val="293"/>
          <w:jc w:val="center"/>
        </w:trPr>
        <w:tc>
          <w:tcPr>
            <w:tcW w:w="4460" w:type="dxa"/>
            <w:shd w:val="clear" w:color="000000" w:fill="FFFFFF"/>
            <w:noWrap/>
            <w:vAlign w:val="center"/>
            <w:hideMark/>
          </w:tcPr>
          <w:p w14:paraId="4934324E" w14:textId="77777777" w:rsidR="00252DE7" w:rsidRPr="00252DE7" w:rsidRDefault="00252DE7" w:rsidP="00252DE7">
            <w:pPr>
              <w:spacing w:after="0" w:line="240" w:lineRule="auto"/>
              <w:jc w:val="center"/>
              <w:rPr>
                <w:color w:val="000000"/>
                <w:lang w:eastAsia="en-GB"/>
              </w:rPr>
            </w:pPr>
            <w:r w:rsidRPr="00252DE7">
              <w:rPr>
                <w:color w:val="000000"/>
                <w:lang w:eastAsia="en-GB"/>
              </w:rPr>
              <w:t>31/10/2017 - 31/12/2017</w:t>
            </w:r>
          </w:p>
        </w:tc>
        <w:tc>
          <w:tcPr>
            <w:tcW w:w="3920" w:type="dxa"/>
            <w:shd w:val="clear" w:color="000000" w:fill="FFFFFF"/>
            <w:noWrap/>
            <w:vAlign w:val="center"/>
            <w:hideMark/>
          </w:tcPr>
          <w:p w14:paraId="727AB2F9" w14:textId="77777777" w:rsidR="00252DE7" w:rsidRPr="00252DE7" w:rsidRDefault="00252DE7" w:rsidP="00252DE7">
            <w:pPr>
              <w:spacing w:after="0" w:line="240" w:lineRule="auto"/>
              <w:jc w:val="center"/>
              <w:rPr>
                <w:color w:val="000000"/>
                <w:lang w:eastAsia="en-GB"/>
              </w:rPr>
            </w:pPr>
            <w:r w:rsidRPr="00252DE7">
              <w:rPr>
                <w:color w:val="000000"/>
                <w:lang w:val="en-US" w:eastAsia="en-GB"/>
              </w:rPr>
              <w:t>0</w:t>
            </w:r>
          </w:p>
        </w:tc>
      </w:tr>
      <w:tr w:rsidR="00252DE7" w:rsidRPr="00252DE7" w14:paraId="3B9EE050" w14:textId="77777777" w:rsidTr="009237F3">
        <w:trPr>
          <w:trHeight w:val="293"/>
          <w:jc w:val="center"/>
        </w:trPr>
        <w:tc>
          <w:tcPr>
            <w:tcW w:w="4460" w:type="dxa"/>
            <w:shd w:val="clear" w:color="000000" w:fill="FFFFFF"/>
            <w:noWrap/>
            <w:vAlign w:val="center"/>
            <w:hideMark/>
          </w:tcPr>
          <w:p w14:paraId="395D9F1B" w14:textId="77777777" w:rsidR="00252DE7" w:rsidRPr="00252DE7" w:rsidRDefault="00252DE7" w:rsidP="00252DE7">
            <w:pPr>
              <w:spacing w:after="0" w:line="240" w:lineRule="auto"/>
              <w:jc w:val="center"/>
              <w:rPr>
                <w:color w:val="000000"/>
                <w:lang w:eastAsia="en-GB"/>
              </w:rPr>
            </w:pPr>
            <w:r w:rsidRPr="00252DE7">
              <w:rPr>
                <w:color w:val="000000"/>
                <w:lang w:eastAsia="en-GB"/>
              </w:rPr>
              <w:t>2018</w:t>
            </w:r>
          </w:p>
        </w:tc>
        <w:tc>
          <w:tcPr>
            <w:tcW w:w="3920" w:type="dxa"/>
            <w:shd w:val="clear" w:color="000000" w:fill="FFFFFF"/>
            <w:noWrap/>
            <w:vAlign w:val="center"/>
            <w:hideMark/>
          </w:tcPr>
          <w:p w14:paraId="57ADA4FA" w14:textId="77777777" w:rsidR="00252DE7" w:rsidRPr="00252DE7" w:rsidRDefault="00252DE7" w:rsidP="00252DE7">
            <w:pPr>
              <w:spacing w:after="0" w:line="240" w:lineRule="auto"/>
              <w:jc w:val="center"/>
              <w:rPr>
                <w:color w:val="000000"/>
                <w:lang w:eastAsia="en-GB"/>
              </w:rPr>
            </w:pPr>
            <w:r w:rsidRPr="00252DE7">
              <w:rPr>
                <w:color w:val="000000"/>
                <w:lang w:val="en-US" w:eastAsia="en-GB"/>
              </w:rPr>
              <w:t>0</w:t>
            </w:r>
          </w:p>
        </w:tc>
      </w:tr>
      <w:tr w:rsidR="00252DE7" w:rsidRPr="00252DE7" w14:paraId="46EC8F24" w14:textId="77777777" w:rsidTr="009237F3">
        <w:trPr>
          <w:trHeight w:val="293"/>
          <w:jc w:val="center"/>
        </w:trPr>
        <w:tc>
          <w:tcPr>
            <w:tcW w:w="4460" w:type="dxa"/>
            <w:shd w:val="clear" w:color="000000" w:fill="FFFFFF"/>
            <w:noWrap/>
            <w:vAlign w:val="center"/>
            <w:hideMark/>
          </w:tcPr>
          <w:p w14:paraId="59104091" w14:textId="77777777" w:rsidR="00252DE7" w:rsidRPr="00252DE7" w:rsidRDefault="00252DE7" w:rsidP="00252DE7">
            <w:pPr>
              <w:spacing w:after="0" w:line="240" w:lineRule="auto"/>
              <w:jc w:val="center"/>
              <w:rPr>
                <w:color w:val="000000"/>
                <w:lang w:eastAsia="en-GB"/>
              </w:rPr>
            </w:pPr>
            <w:r w:rsidRPr="00252DE7">
              <w:rPr>
                <w:color w:val="000000"/>
                <w:lang w:eastAsia="en-GB"/>
              </w:rPr>
              <w:t>2019</w:t>
            </w:r>
          </w:p>
        </w:tc>
        <w:tc>
          <w:tcPr>
            <w:tcW w:w="3920" w:type="dxa"/>
            <w:shd w:val="clear" w:color="000000" w:fill="FFFFFF"/>
            <w:noWrap/>
            <w:vAlign w:val="center"/>
            <w:hideMark/>
          </w:tcPr>
          <w:p w14:paraId="5F89DCE8" w14:textId="77777777" w:rsidR="00252DE7" w:rsidRPr="00252DE7" w:rsidRDefault="00252DE7" w:rsidP="00252DE7">
            <w:pPr>
              <w:spacing w:after="0" w:line="240" w:lineRule="auto"/>
              <w:jc w:val="center"/>
              <w:rPr>
                <w:color w:val="000000"/>
                <w:lang w:eastAsia="en-GB"/>
              </w:rPr>
            </w:pPr>
            <w:r w:rsidRPr="00252DE7">
              <w:rPr>
                <w:color w:val="000000"/>
                <w:lang w:val="en-US" w:eastAsia="en-GB"/>
              </w:rPr>
              <w:t>0</w:t>
            </w:r>
          </w:p>
        </w:tc>
      </w:tr>
      <w:tr w:rsidR="00252DE7" w:rsidRPr="00252DE7" w14:paraId="2D3A23CB" w14:textId="77777777" w:rsidTr="009237F3">
        <w:trPr>
          <w:trHeight w:val="293"/>
          <w:jc w:val="center"/>
        </w:trPr>
        <w:tc>
          <w:tcPr>
            <w:tcW w:w="4460" w:type="dxa"/>
            <w:shd w:val="clear" w:color="000000" w:fill="FFFFFF"/>
            <w:noWrap/>
            <w:vAlign w:val="center"/>
            <w:hideMark/>
          </w:tcPr>
          <w:p w14:paraId="7C3C3044" w14:textId="77777777" w:rsidR="00252DE7" w:rsidRPr="00252DE7" w:rsidRDefault="00252DE7" w:rsidP="00252DE7">
            <w:pPr>
              <w:spacing w:after="0" w:line="240" w:lineRule="auto"/>
              <w:jc w:val="center"/>
              <w:rPr>
                <w:color w:val="000000"/>
                <w:lang w:eastAsia="en-GB"/>
              </w:rPr>
            </w:pPr>
            <w:r w:rsidRPr="00252DE7">
              <w:rPr>
                <w:color w:val="000000"/>
                <w:lang w:eastAsia="en-GB"/>
              </w:rPr>
              <w:t>2020</w:t>
            </w:r>
          </w:p>
        </w:tc>
        <w:tc>
          <w:tcPr>
            <w:tcW w:w="3920" w:type="dxa"/>
            <w:shd w:val="clear" w:color="000000" w:fill="FFFFFF"/>
            <w:noWrap/>
            <w:vAlign w:val="center"/>
            <w:hideMark/>
          </w:tcPr>
          <w:p w14:paraId="2C1498E4" w14:textId="77777777" w:rsidR="00252DE7" w:rsidRPr="00252DE7" w:rsidRDefault="00252DE7" w:rsidP="00252DE7">
            <w:pPr>
              <w:spacing w:after="0" w:line="240" w:lineRule="auto"/>
              <w:jc w:val="center"/>
              <w:rPr>
                <w:color w:val="000000"/>
                <w:lang w:eastAsia="en-GB"/>
              </w:rPr>
            </w:pPr>
            <w:r w:rsidRPr="00252DE7">
              <w:rPr>
                <w:color w:val="000000"/>
                <w:lang w:val="en-US" w:eastAsia="en-GB"/>
              </w:rPr>
              <w:t>0</w:t>
            </w:r>
          </w:p>
        </w:tc>
      </w:tr>
      <w:tr w:rsidR="00252DE7" w:rsidRPr="00252DE7" w14:paraId="75AEFF9E" w14:textId="77777777" w:rsidTr="009237F3">
        <w:trPr>
          <w:trHeight w:val="293"/>
          <w:jc w:val="center"/>
        </w:trPr>
        <w:tc>
          <w:tcPr>
            <w:tcW w:w="4460" w:type="dxa"/>
            <w:shd w:val="clear" w:color="000000" w:fill="FFFFFF"/>
            <w:noWrap/>
            <w:vAlign w:val="center"/>
            <w:hideMark/>
          </w:tcPr>
          <w:p w14:paraId="2A7BE8BB" w14:textId="77777777" w:rsidR="00252DE7" w:rsidRPr="00252DE7" w:rsidRDefault="00252DE7" w:rsidP="00252DE7">
            <w:pPr>
              <w:spacing w:after="0" w:line="240" w:lineRule="auto"/>
              <w:jc w:val="center"/>
              <w:rPr>
                <w:color w:val="000000"/>
                <w:lang w:eastAsia="en-GB"/>
              </w:rPr>
            </w:pPr>
            <w:r w:rsidRPr="00252DE7">
              <w:rPr>
                <w:color w:val="000000"/>
                <w:lang w:eastAsia="en-GB"/>
              </w:rPr>
              <w:t>2021</w:t>
            </w:r>
          </w:p>
        </w:tc>
        <w:tc>
          <w:tcPr>
            <w:tcW w:w="3920" w:type="dxa"/>
            <w:shd w:val="clear" w:color="000000" w:fill="FFFFFF"/>
            <w:noWrap/>
            <w:hideMark/>
          </w:tcPr>
          <w:p w14:paraId="6E9C1A6F" w14:textId="77777777" w:rsidR="00252DE7" w:rsidRPr="00252DE7" w:rsidRDefault="00252DE7" w:rsidP="00252DE7">
            <w:pPr>
              <w:spacing w:after="0" w:line="240" w:lineRule="auto"/>
              <w:jc w:val="center"/>
              <w:rPr>
                <w:color w:val="000000"/>
                <w:lang w:eastAsia="en-GB"/>
              </w:rPr>
            </w:pPr>
            <w:r w:rsidRPr="00252DE7">
              <w:rPr>
                <w:color w:val="000000"/>
                <w:lang w:eastAsia="en-GB"/>
              </w:rPr>
              <w:t>0</w:t>
            </w:r>
          </w:p>
        </w:tc>
      </w:tr>
      <w:tr w:rsidR="00252DE7" w:rsidRPr="00252DE7" w14:paraId="11BE918A" w14:textId="77777777" w:rsidTr="009237F3">
        <w:trPr>
          <w:trHeight w:val="293"/>
          <w:jc w:val="center"/>
        </w:trPr>
        <w:tc>
          <w:tcPr>
            <w:tcW w:w="4460" w:type="dxa"/>
            <w:shd w:val="clear" w:color="000000" w:fill="FFFFFF"/>
            <w:noWrap/>
            <w:vAlign w:val="center"/>
            <w:hideMark/>
          </w:tcPr>
          <w:p w14:paraId="559154CC" w14:textId="77777777" w:rsidR="00252DE7" w:rsidRPr="00252DE7" w:rsidRDefault="00252DE7" w:rsidP="00252DE7">
            <w:pPr>
              <w:spacing w:after="0" w:line="240" w:lineRule="auto"/>
              <w:jc w:val="center"/>
              <w:rPr>
                <w:color w:val="000000"/>
                <w:lang w:eastAsia="en-GB"/>
              </w:rPr>
            </w:pPr>
            <w:r w:rsidRPr="00252DE7">
              <w:rPr>
                <w:color w:val="000000"/>
                <w:lang w:eastAsia="en-GB"/>
              </w:rPr>
              <w:t>01/01/2022 - 10/04/2022</w:t>
            </w:r>
          </w:p>
        </w:tc>
        <w:tc>
          <w:tcPr>
            <w:tcW w:w="3920" w:type="dxa"/>
            <w:shd w:val="clear" w:color="000000" w:fill="FFFFFF"/>
            <w:noWrap/>
            <w:hideMark/>
          </w:tcPr>
          <w:p w14:paraId="436EEE73" w14:textId="77777777" w:rsidR="00252DE7" w:rsidRPr="00252DE7" w:rsidRDefault="00252DE7" w:rsidP="00252DE7">
            <w:pPr>
              <w:spacing w:after="0" w:line="240" w:lineRule="auto"/>
              <w:jc w:val="center"/>
              <w:rPr>
                <w:color w:val="000000"/>
                <w:lang w:eastAsia="en-GB"/>
              </w:rPr>
            </w:pPr>
            <w:r w:rsidRPr="00252DE7">
              <w:rPr>
                <w:color w:val="000000"/>
                <w:lang w:eastAsia="en-GB"/>
              </w:rPr>
              <w:t>0</w:t>
            </w:r>
          </w:p>
        </w:tc>
      </w:tr>
      <w:tr w:rsidR="00252DE7" w:rsidRPr="00252DE7" w14:paraId="0BC025B5" w14:textId="77777777" w:rsidTr="009237F3">
        <w:trPr>
          <w:trHeight w:val="293"/>
          <w:jc w:val="center"/>
        </w:trPr>
        <w:tc>
          <w:tcPr>
            <w:tcW w:w="4460" w:type="dxa"/>
            <w:shd w:val="clear" w:color="000000" w:fill="A6A6A6"/>
            <w:noWrap/>
            <w:vAlign w:val="center"/>
            <w:hideMark/>
          </w:tcPr>
          <w:p w14:paraId="56E213DA" w14:textId="77777777" w:rsidR="00252DE7" w:rsidRPr="00252DE7" w:rsidRDefault="00252DE7" w:rsidP="00252DE7">
            <w:pPr>
              <w:spacing w:after="0" w:line="240" w:lineRule="auto"/>
              <w:jc w:val="center"/>
              <w:rPr>
                <w:b/>
                <w:bCs/>
                <w:lang w:eastAsia="en-GB"/>
              </w:rPr>
            </w:pPr>
            <w:r w:rsidRPr="00252DE7">
              <w:rPr>
                <w:b/>
                <w:bCs/>
                <w:lang w:eastAsia="en-GB"/>
              </w:rPr>
              <w:t>Total (tCO2e)</w:t>
            </w:r>
          </w:p>
        </w:tc>
        <w:tc>
          <w:tcPr>
            <w:tcW w:w="3920" w:type="dxa"/>
            <w:shd w:val="clear" w:color="000000" w:fill="A6A6A6"/>
            <w:noWrap/>
            <w:vAlign w:val="center"/>
            <w:hideMark/>
          </w:tcPr>
          <w:p w14:paraId="3A207F4B" w14:textId="77777777" w:rsidR="00252DE7" w:rsidRPr="00252DE7" w:rsidRDefault="00252DE7" w:rsidP="00252DE7">
            <w:pPr>
              <w:spacing w:after="0" w:line="240" w:lineRule="auto"/>
              <w:jc w:val="center"/>
              <w:rPr>
                <w:color w:val="000000"/>
                <w:lang w:eastAsia="en-GB"/>
              </w:rPr>
            </w:pPr>
            <w:r w:rsidRPr="00252DE7">
              <w:rPr>
                <w:color w:val="000000"/>
                <w:lang w:val="en-US" w:eastAsia="en-GB"/>
              </w:rPr>
              <w:t>15,354</w:t>
            </w:r>
          </w:p>
        </w:tc>
      </w:tr>
      <w:tr w:rsidR="00252DE7" w:rsidRPr="00252DE7" w14:paraId="255C56E1" w14:textId="77777777" w:rsidTr="009237F3">
        <w:trPr>
          <w:trHeight w:val="293"/>
          <w:jc w:val="center"/>
        </w:trPr>
        <w:tc>
          <w:tcPr>
            <w:tcW w:w="4460" w:type="dxa"/>
            <w:shd w:val="clear" w:color="000000" w:fill="A6A6A6"/>
            <w:vAlign w:val="center"/>
            <w:hideMark/>
          </w:tcPr>
          <w:p w14:paraId="657352D7" w14:textId="77777777" w:rsidR="00252DE7" w:rsidRPr="00252DE7" w:rsidRDefault="00252DE7" w:rsidP="00252DE7">
            <w:pPr>
              <w:spacing w:after="0" w:line="240" w:lineRule="auto"/>
              <w:jc w:val="center"/>
              <w:rPr>
                <w:b/>
                <w:bCs/>
                <w:lang w:eastAsia="en-GB"/>
              </w:rPr>
            </w:pPr>
            <w:r w:rsidRPr="00252DE7">
              <w:rPr>
                <w:b/>
                <w:bCs/>
                <w:lang w:eastAsia="en-GB"/>
              </w:rPr>
              <w:t>Average annual emission reduction (tCO2e)</w:t>
            </w:r>
          </w:p>
        </w:tc>
        <w:tc>
          <w:tcPr>
            <w:tcW w:w="3920" w:type="dxa"/>
            <w:shd w:val="clear" w:color="000000" w:fill="A6A6A6"/>
            <w:noWrap/>
            <w:vAlign w:val="center"/>
            <w:hideMark/>
          </w:tcPr>
          <w:p w14:paraId="143DE3E4" w14:textId="77777777" w:rsidR="00252DE7" w:rsidRPr="00252DE7" w:rsidRDefault="00252DE7" w:rsidP="00252DE7">
            <w:pPr>
              <w:spacing w:after="0" w:line="240" w:lineRule="auto"/>
              <w:jc w:val="center"/>
              <w:rPr>
                <w:color w:val="000000"/>
                <w:lang w:eastAsia="en-GB"/>
              </w:rPr>
            </w:pPr>
            <w:r w:rsidRPr="00252DE7">
              <w:rPr>
                <w:color w:val="000000"/>
                <w:lang w:val="en-US" w:eastAsia="en-GB"/>
              </w:rPr>
              <w:t>6,021</w:t>
            </w:r>
          </w:p>
        </w:tc>
      </w:tr>
    </w:tbl>
    <w:p w14:paraId="7CD2D9C9" w14:textId="4E42F75C" w:rsidR="00252DE7" w:rsidRPr="009237F3" w:rsidRDefault="00252DE7" w:rsidP="009237F3">
      <w:pPr>
        <w:pStyle w:val="Caption"/>
        <w:jc w:val="center"/>
        <w:rPr>
          <w:rFonts w:eastAsia="MS Mincho"/>
          <w:b/>
          <w:color w:val="auto"/>
          <w:sz w:val="22"/>
          <w:szCs w:val="22"/>
        </w:rPr>
      </w:pPr>
      <w:r w:rsidRPr="009237F3">
        <w:rPr>
          <w:color w:val="auto"/>
          <w:sz w:val="22"/>
          <w:szCs w:val="22"/>
        </w:rPr>
        <w:t xml:space="preserve">Table </w:t>
      </w:r>
      <w:r w:rsidRPr="009237F3">
        <w:rPr>
          <w:color w:val="auto"/>
          <w:sz w:val="22"/>
          <w:szCs w:val="22"/>
        </w:rPr>
        <w:fldChar w:fldCharType="begin"/>
      </w:r>
      <w:r w:rsidRPr="009237F3">
        <w:rPr>
          <w:color w:val="auto"/>
          <w:sz w:val="22"/>
          <w:szCs w:val="22"/>
        </w:rPr>
        <w:instrText xml:space="preserve"> SEQ Table \* ARABIC </w:instrText>
      </w:r>
      <w:r w:rsidRPr="009237F3">
        <w:rPr>
          <w:color w:val="auto"/>
          <w:sz w:val="22"/>
          <w:szCs w:val="22"/>
        </w:rPr>
        <w:fldChar w:fldCharType="separate"/>
      </w:r>
      <w:r w:rsidR="0083099F">
        <w:rPr>
          <w:noProof/>
          <w:color w:val="auto"/>
          <w:sz w:val="22"/>
          <w:szCs w:val="22"/>
        </w:rPr>
        <w:t>13</w:t>
      </w:r>
      <w:r w:rsidRPr="009237F3">
        <w:rPr>
          <w:color w:val="auto"/>
          <w:sz w:val="22"/>
          <w:szCs w:val="22"/>
        </w:rPr>
        <w:fldChar w:fldCharType="end"/>
      </w:r>
      <w:r w:rsidRPr="009237F3">
        <w:rPr>
          <w:color w:val="auto"/>
          <w:sz w:val="22"/>
          <w:szCs w:val="22"/>
        </w:rPr>
        <w:t>. Emission reductions expectation</w:t>
      </w:r>
      <w:ins w:id="57" w:author="Olivier Levallois" w:date="2018-07-30T19:12:00Z">
        <w:r w:rsidR="00A66CFC">
          <w:rPr>
            <w:color w:val="auto"/>
            <w:sz w:val="22"/>
            <w:szCs w:val="22"/>
          </w:rPr>
          <w:t xml:space="preserve"> (i.e. ex-ante)</w:t>
        </w:r>
      </w:ins>
      <w:r w:rsidRPr="009237F3">
        <w:rPr>
          <w:color w:val="auto"/>
          <w:sz w:val="22"/>
          <w:szCs w:val="22"/>
        </w:rPr>
        <w:t xml:space="preserve"> in the PDD</w:t>
      </w:r>
      <w:r w:rsidRPr="009237F3">
        <w:rPr>
          <w:noProof/>
          <w:color w:val="auto"/>
          <w:sz w:val="22"/>
          <w:szCs w:val="22"/>
        </w:rPr>
        <w:t xml:space="preserve"> (Monitoring Period)</w:t>
      </w:r>
    </w:p>
    <w:p w14:paraId="5A470F9E" w14:textId="67B61A61" w:rsidR="004F0CF2" w:rsidRPr="009237F3" w:rsidRDefault="004F0CF2" w:rsidP="009237F3">
      <w:pPr>
        <w:shd w:val="clear" w:color="auto" w:fill="FFFFFF" w:themeFill="background1"/>
        <w:spacing w:after="0" w:line="240" w:lineRule="auto"/>
        <w:jc w:val="center"/>
        <w:rPr>
          <w:rFonts w:cs="Arial"/>
          <w:b/>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4"/>
        <w:gridCol w:w="3034"/>
        <w:gridCol w:w="2970"/>
      </w:tblGrid>
      <w:tr w:rsidR="004F0CF2" w:rsidRPr="009237F3" w14:paraId="5A470FA2" w14:textId="77777777" w:rsidTr="009237F3">
        <w:tc>
          <w:tcPr>
            <w:tcW w:w="2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70F9F" w14:textId="77777777" w:rsidR="004F0CF2" w:rsidRPr="009237F3" w:rsidRDefault="004F0CF2" w:rsidP="009237F3">
            <w:pPr>
              <w:shd w:val="clear" w:color="auto" w:fill="FFFFFF" w:themeFill="background1"/>
              <w:spacing w:after="0" w:line="240" w:lineRule="auto"/>
              <w:rPr>
                <w:rFonts w:eastAsia="MS Mincho"/>
                <w:b/>
              </w:rPr>
            </w:pPr>
            <w:r w:rsidRPr="009237F3">
              <w:rPr>
                <w:rFonts w:eastAsia="MS Mincho"/>
                <w:b/>
                <w:lang w:eastAsia="en-GB"/>
              </w:rPr>
              <w:t>Item</w:t>
            </w:r>
          </w:p>
        </w:tc>
        <w:tc>
          <w:tcPr>
            <w:tcW w:w="3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70FA0" w14:textId="77777777" w:rsidR="004F0CF2" w:rsidRPr="009237F3" w:rsidRDefault="004F0CF2" w:rsidP="009237F3">
            <w:pPr>
              <w:shd w:val="clear" w:color="auto" w:fill="FFFFFF" w:themeFill="background1"/>
              <w:spacing w:after="0" w:line="240" w:lineRule="auto"/>
              <w:rPr>
                <w:rFonts w:cs="Arial"/>
                <w:b/>
              </w:rPr>
            </w:pPr>
            <w:r w:rsidRPr="009237F3">
              <w:rPr>
                <w:rFonts w:cs="Arial"/>
                <w:b/>
                <w:lang w:eastAsia="en-GB"/>
              </w:rPr>
              <w:t>Values estimated in ex - ante calculation of registered PDD during this monitoring period</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70FA1" w14:textId="77777777" w:rsidR="004F0CF2" w:rsidRPr="009237F3" w:rsidRDefault="004F0CF2" w:rsidP="009237F3">
            <w:pPr>
              <w:shd w:val="clear" w:color="auto" w:fill="FFFFFF" w:themeFill="background1"/>
              <w:spacing w:after="0" w:line="240" w:lineRule="auto"/>
              <w:rPr>
                <w:rFonts w:cs="Arial"/>
                <w:b/>
              </w:rPr>
            </w:pPr>
            <w:r w:rsidRPr="009237F3">
              <w:rPr>
                <w:rFonts w:cs="Arial"/>
                <w:b/>
                <w:lang w:eastAsia="en-GB"/>
              </w:rPr>
              <w:t>Actual values achieved during this monitoring period</w:t>
            </w:r>
          </w:p>
        </w:tc>
      </w:tr>
      <w:tr w:rsidR="001B5DF1" w:rsidRPr="009237F3" w14:paraId="5A470FA6" w14:textId="77777777" w:rsidTr="00404553">
        <w:tc>
          <w:tcPr>
            <w:tcW w:w="2904" w:type="dxa"/>
            <w:tcBorders>
              <w:top w:val="single" w:sz="4" w:space="0" w:color="auto"/>
              <w:left w:val="single" w:sz="4" w:space="0" w:color="auto"/>
              <w:bottom w:val="single" w:sz="4" w:space="0" w:color="auto"/>
              <w:right w:val="single" w:sz="4" w:space="0" w:color="auto"/>
            </w:tcBorders>
            <w:vAlign w:val="center"/>
          </w:tcPr>
          <w:p w14:paraId="5A470FA3" w14:textId="77777777" w:rsidR="001B5DF1" w:rsidRPr="009237F3" w:rsidRDefault="001B5DF1" w:rsidP="009237F3">
            <w:pPr>
              <w:shd w:val="clear" w:color="auto" w:fill="FFFFFF" w:themeFill="background1"/>
              <w:spacing w:after="0" w:line="240" w:lineRule="auto"/>
              <w:rPr>
                <w:rFonts w:cs="Arial"/>
                <w:b/>
              </w:rPr>
            </w:pPr>
            <w:r w:rsidRPr="009237F3">
              <w:rPr>
                <w:rFonts w:cs="Arial"/>
                <w:b/>
                <w:lang w:eastAsia="en-GB"/>
              </w:rPr>
              <w:t>Emission reductions (tCO2e)</w:t>
            </w:r>
          </w:p>
        </w:tc>
        <w:tc>
          <w:tcPr>
            <w:tcW w:w="3034" w:type="dxa"/>
            <w:tcBorders>
              <w:top w:val="single" w:sz="4" w:space="0" w:color="auto"/>
              <w:left w:val="single" w:sz="4" w:space="0" w:color="auto"/>
              <w:bottom w:val="single" w:sz="4" w:space="0" w:color="auto"/>
              <w:right w:val="single" w:sz="4" w:space="0" w:color="auto"/>
            </w:tcBorders>
            <w:vAlign w:val="center"/>
          </w:tcPr>
          <w:p w14:paraId="5A470FA4" w14:textId="4D0EAD56" w:rsidR="001B5DF1" w:rsidRPr="009237F3" w:rsidRDefault="00252DE7" w:rsidP="009237F3">
            <w:pPr>
              <w:shd w:val="clear" w:color="auto" w:fill="FFFFFF" w:themeFill="background1"/>
              <w:spacing w:after="0" w:line="240" w:lineRule="auto"/>
              <w:jc w:val="center"/>
              <w:rPr>
                <w:rFonts w:eastAsia="MS Mincho"/>
              </w:rPr>
            </w:pPr>
            <w:r>
              <w:rPr>
                <w:color w:val="000000"/>
              </w:rPr>
              <w:t>15,354</w:t>
            </w:r>
          </w:p>
        </w:tc>
        <w:tc>
          <w:tcPr>
            <w:tcW w:w="2970" w:type="dxa"/>
            <w:tcBorders>
              <w:top w:val="single" w:sz="4" w:space="0" w:color="auto"/>
              <w:left w:val="single" w:sz="4" w:space="0" w:color="auto"/>
              <w:bottom w:val="single" w:sz="4" w:space="0" w:color="auto"/>
              <w:right w:val="single" w:sz="4" w:space="0" w:color="auto"/>
            </w:tcBorders>
            <w:vAlign w:val="center"/>
          </w:tcPr>
          <w:p w14:paraId="5A470FA5" w14:textId="4AA77FCA" w:rsidR="001B5DF1" w:rsidRPr="009237F3" w:rsidRDefault="00252DE7" w:rsidP="009237F3">
            <w:pPr>
              <w:shd w:val="clear" w:color="auto" w:fill="FFFFFF" w:themeFill="background1"/>
              <w:spacing w:after="0" w:line="240" w:lineRule="auto"/>
              <w:jc w:val="center"/>
              <w:rPr>
                <w:rFonts w:eastAsia="MS Mincho"/>
              </w:rPr>
            </w:pPr>
            <w:r>
              <w:rPr>
                <w:color w:val="000000"/>
              </w:rPr>
              <w:t>1</w:t>
            </w:r>
            <w:del w:id="58" w:author="Olivier Levallois" w:date="2018-07-30T21:43:00Z">
              <w:r w:rsidR="008E17EA" w:rsidDel="00246713">
                <w:rPr>
                  <w:color w:val="000000"/>
                </w:rPr>
                <w:delText>4</w:delText>
              </w:r>
            </w:del>
            <w:ins w:id="59" w:author="Olivier Levallois" w:date="2018-07-30T21:43:00Z">
              <w:r w:rsidR="00246713">
                <w:rPr>
                  <w:color w:val="000000"/>
                </w:rPr>
                <w:t>2</w:t>
              </w:r>
            </w:ins>
            <w:r>
              <w:rPr>
                <w:color w:val="000000"/>
              </w:rPr>
              <w:t>,</w:t>
            </w:r>
            <w:del w:id="60" w:author="Olivier Levallois" w:date="2018-07-30T21:44:00Z">
              <w:r w:rsidR="008E17EA" w:rsidDel="00246713">
                <w:rPr>
                  <w:color w:val="000000"/>
                </w:rPr>
                <w:delText>892</w:delText>
              </w:r>
            </w:del>
            <w:ins w:id="61" w:author="Olivier Levallois" w:date="2018-07-30T21:44:00Z">
              <w:r w:rsidR="00246713">
                <w:rPr>
                  <w:color w:val="000000"/>
                </w:rPr>
                <w:t>681</w:t>
              </w:r>
            </w:ins>
          </w:p>
        </w:tc>
      </w:tr>
    </w:tbl>
    <w:p w14:paraId="5A470FA7" w14:textId="710B9F5E" w:rsidR="004F0CF2" w:rsidRPr="009237F3" w:rsidRDefault="00252DE7" w:rsidP="009237F3">
      <w:pPr>
        <w:pStyle w:val="Caption"/>
        <w:jc w:val="center"/>
        <w:rPr>
          <w:rFonts w:eastAsia="MS Mincho"/>
          <w:b/>
          <w:color w:val="auto"/>
          <w:sz w:val="22"/>
          <w:szCs w:val="22"/>
          <w:highlight w:val="yellow"/>
        </w:rPr>
      </w:pPr>
      <w:r w:rsidRPr="009237F3">
        <w:rPr>
          <w:color w:val="auto"/>
          <w:sz w:val="22"/>
          <w:szCs w:val="22"/>
        </w:rPr>
        <w:t xml:space="preserve">Table </w:t>
      </w:r>
      <w:r w:rsidRPr="009237F3">
        <w:rPr>
          <w:color w:val="auto"/>
          <w:sz w:val="22"/>
          <w:szCs w:val="22"/>
        </w:rPr>
        <w:fldChar w:fldCharType="begin"/>
      </w:r>
      <w:r w:rsidRPr="009237F3">
        <w:rPr>
          <w:color w:val="auto"/>
          <w:sz w:val="22"/>
          <w:szCs w:val="22"/>
        </w:rPr>
        <w:instrText xml:space="preserve"> SEQ Table \* ARABIC </w:instrText>
      </w:r>
      <w:r w:rsidRPr="009237F3">
        <w:rPr>
          <w:color w:val="auto"/>
          <w:sz w:val="22"/>
          <w:szCs w:val="22"/>
        </w:rPr>
        <w:fldChar w:fldCharType="separate"/>
      </w:r>
      <w:r w:rsidR="0083099F">
        <w:rPr>
          <w:noProof/>
          <w:color w:val="auto"/>
          <w:sz w:val="22"/>
          <w:szCs w:val="22"/>
        </w:rPr>
        <w:t>14</w:t>
      </w:r>
      <w:r w:rsidRPr="009237F3">
        <w:rPr>
          <w:color w:val="auto"/>
          <w:sz w:val="22"/>
          <w:szCs w:val="22"/>
        </w:rPr>
        <w:fldChar w:fldCharType="end"/>
      </w:r>
      <w:r w:rsidRPr="009237F3">
        <w:rPr>
          <w:color w:val="auto"/>
          <w:sz w:val="22"/>
          <w:szCs w:val="22"/>
        </w:rPr>
        <w:t>. Emissions reduction comparison</w:t>
      </w:r>
    </w:p>
    <w:p w14:paraId="3905B887" w14:textId="77777777" w:rsidR="00252DE7" w:rsidRPr="009237F3" w:rsidRDefault="00252DE7" w:rsidP="009237F3">
      <w:pPr>
        <w:shd w:val="clear" w:color="auto" w:fill="FFFFFF" w:themeFill="background1"/>
        <w:spacing w:after="0" w:line="240" w:lineRule="auto"/>
        <w:rPr>
          <w:rFonts w:eastAsia="MS Mincho"/>
          <w:b/>
        </w:rPr>
      </w:pPr>
    </w:p>
    <w:p w14:paraId="5A470FA8" w14:textId="5B35ED03" w:rsidR="004F0CF2" w:rsidRPr="00D87AA7" w:rsidRDefault="00AF73E7" w:rsidP="009237F3">
      <w:pPr>
        <w:shd w:val="clear" w:color="auto" w:fill="FFFFFF" w:themeFill="background1"/>
        <w:spacing w:after="0" w:line="240" w:lineRule="auto"/>
        <w:jc w:val="both"/>
        <w:rPr>
          <w:rFonts w:eastAsia="MS Mincho"/>
        </w:rPr>
      </w:pPr>
      <w:r w:rsidRPr="009237F3">
        <w:rPr>
          <w:rFonts w:eastAsia="MS Mincho"/>
        </w:rPr>
        <w:lastRenderedPageBreak/>
        <w:t xml:space="preserve">Actual </w:t>
      </w:r>
      <w:r w:rsidR="004F0CF2" w:rsidRPr="009237F3">
        <w:rPr>
          <w:rFonts w:eastAsia="MS Mincho"/>
        </w:rPr>
        <w:t>emission reduction</w:t>
      </w:r>
      <w:r w:rsidRPr="009237F3">
        <w:rPr>
          <w:rFonts w:eastAsia="MS Mincho"/>
        </w:rPr>
        <w:t>s are</w:t>
      </w:r>
      <w:r w:rsidR="004F0CF2" w:rsidRPr="009237F3">
        <w:rPr>
          <w:rFonts w:eastAsia="MS Mincho"/>
        </w:rPr>
        <w:t xml:space="preserve"> </w:t>
      </w:r>
      <w:ins w:id="62" w:author="Olivier Levallois" w:date="2018-07-30T21:44:00Z">
        <w:r w:rsidR="00246713">
          <w:rPr>
            <w:rFonts w:eastAsia="MS Mincho"/>
          </w:rPr>
          <w:t xml:space="preserve">approximately </w:t>
        </w:r>
      </w:ins>
      <w:del w:id="63" w:author="Olivier Levallois" w:date="2018-07-30T21:44:00Z">
        <w:r w:rsidR="008E17EA" w:rsidDel="00246713">
          <w:rPr>
            <w:rFonts w:eastAsia="MS Mincho"/>
          </w:rPr>
          <w:delText>fairly similar</w:delText>
        </w:r>
        <w:r w:rsidR="001B5DF1" w:rsidRPr="009237F3" w:rsidDel="00246713">
          <w:rPr>
            <w:rFonts w:eastAsia="MS Mincho"/>
          </w:rPr>
          <w:delText xml:space="preserve"> </w:delText>
        </w:r>
        <w:r w:rsidR="00923BAC" w:rsidRPr="009237F3" w:rsidDel="00246713">
          <w:rPr>
            <w:rFonts w:eastAsia="MS Mincho"/>
          </w:rPr>
          <w:delText>(</w:delText>
        </w:r>
        <w:r w:rsidRPr="009237F3" w:rsidDel="00246713">
          <w:rPr>
            <w:rFonts w:eastAsia="MS Mincho"/>
          </w:rPr>
          <w:delText xml:space="preserve">around </w:delText>
        </w:r>
        <w:r w:rsidR="008E17EA" w:rsidDel="00246713">
          <w:rPr>
            <w:rFonts w:eastAsia="MS Mincho"/>
          </w:rPr>
          <w:delText>3</w:delText>
        </w:r>
      </w:del>
      <w:ins w:id="64" w:author="Olivier Levallois" w:date="2018-07-30T21:44:00Z">
        <w:r w:rsidR="00246713">
          <w:rPr>
            <w:rFonts w:eastAsia="MS Mincho"/>
          </w:rPr>
          <w:t>17.5</w:t>
        </w:r>
      </w:ins>
      <w:r w:rsidRPr="009237F3">
        <w:rPr>
          <w:rFonts w:eastAsia="MS Mincho"/>
        </w:rPr>
        <w:t>%</w:t>
      </w:r>
      <w:ins w:id="65" w:author="Olivier Levallois" w:date="2018-07-30T21:44:00Z">
        <w:r w:rsidR="00246713">
          <w:rPr>
            <w:rFonts w:eastAsia="MS Mincho"/>
          </w:rPr>
          <w:t xml:space="preserve"> </w:t>
        </w:r>
      </w:ins>
      <w:ins w:id="66" w:author="Olivier Levallois" w:date="2018-07-30T21:50:00Z">
        <w:r w:rsidR="00246713">
          <w:rPr>
            <w:rFonts w:eastAsia="MS Mincho"/>
          </w:rPr>
          <w:t xml:space="preserve">lower </w:t>
        </w:r>
      </w:ins>
      <w:ins w:id="67" w:author="Olivier Levallois" w:date="2018-07-30T21:44:00Z">
        <w:r w:rsidR="00246713">
          <w:rPr>
            <w:rFonts w:eastAsia="MS Mincho"/>
          </w:rPr>
          <w:t xml:space="preserve">than expected (e.g. </w:t>
        </w:r>
      </w:ins>
      <w:del w:id="68" w:author="Olivier Levallois" w:date="2018-07-30T21:44:00Z">
        <w:r w:rsidR="00923BAC" w:rsidRPr="009237F3" w:rsidDel="00246713">
          <w:rPr>
            <w:rFonts w:eastAsia="MS Mincho"/>
          </w:rPr>
          <w:delText xml:space="preserve">) </w:delText>
        </w:r>
        <w:r w:rsidR="008E17EA" w:rsidDel="00246713">
          <w:rPr>
            <w:rFonts w:eastAsia="MS Mincho"/>
          </w:rPr>
          <w:delText xml:space="preserve">to those </w:delText>
        </w:r>
        <w:r w:rsidR="004F0CF2" w:rsidRPr="009237F3" w:rsidDel="00246713">
          <w:rPr>
            <w:rFonts w:eastAsia="MS Mincho"/>
          </w:rPr>
          <w:delText xml:space="preserve">anticipated in the </w:delText>
        </w:r>
      </w:del>
      <w:r w:rsidR="004F0CF2" w:rsidRPr="009237F3">
        <w:rPr>
          <w:rFonts w:eastAsia="MS Mincho"/>
        </w:rPr>
        <w:t>PDD</w:t>
      </w:r>
      <w:ins w:id="69" w:author="Olivier Levallois" w:date="2018-07-30T21:44:00Z">
        <w:r w:rsidR="00246713">
          <w:rPr>
            <w:rFonts w:eastAsia="MS Mincho"/>
          </w:rPr>
          <w:t xml:space="preserve">), which is mostly </w:t>
        </w:r>
      </w:ins>
      <w:ins w:id="70" w:author="Olivier Levallois" w:date="2018-07-30T21:45:00Z">
        <w:r w:rsidR="00246713">
          <w:rPr>
            <w:rFonts w:eastAsia="MS Mincho"/>
          </w:rPr>
          <w:t>due to the number of meals cooked with the project stove</w:t>
        </w:r>
      </w:ins>
      <w:ins w:id="71" w:author="Olivier Levallois" w:date="2018-07-30T21:50:00Z">
        <w:r w:rsidR="00246713">
          <w:rPr>
            <w:rFonts w:eastAsia="MS Mincho"/>
          </w:rPr>
          <w:t xml:space="preserve"> which has been high</w:t>
        </w:r>
      </w:ins>
      <w:ins w:id="72" w:author="Olivier Levallois" w:date="2018-07-30T21:45:00Z">
        <w:r w:rsidR="00246713">
          <w:rPr>
            <w:rFonts w:eastAsia="MS Mincho"/>
          </w:rPr>
          <w:t xml:space="preserve">er than expected (i.e. </w:t>
        </w:r>
      </w:ins>
      <w:ins w:id="73" w:author="Olivier Levallois" w:date="2018-07-30T21:49:00Z">
        <w:r w:rsidR="00246713">
          <w:rPr>
            <w:rFonts w:eastAsia="MS Mincho"/>
          </w:rPr>
          <w:t xml:space="preserve">28% </w:t>
        </w:r>
      </w:ins>
      <w:ins w:id="74" w:author="Olivier Levallois" w:date="2018-07-30T21:50:00Z">
        <w:r w:rsidR="00246713">
          <w:rPr>
            <w:rFonts w:eastAsia="MS Mincho"/>
          </w:rPr>
          <w:t>cooked with the baseline stove)</w:t>
        </w:r>
      </w:ins>
      <w:r w:rsidR="004F0CF2" w:rsidRPr="009237F3">
        <w:rPr>
          <w:rFonts w:eastAsia="MS Mincho"/>
        </w:rPr>
        <w:t>.</w:t>
      </w:r>
    </w:p>
    <w:p w14:paraId="5A470FA9" w14:textId="77777777" w:rsidR="004F0CF2" w:rsidRPr="00D87AA7" w:rsidRDefault="004F0CF2" w:rsidP="009237F3">
      <w:pPr>
        <w:shd w:val="clear" w:color="auto" w:fill="FFFFFF" w:themeFill="background1"/>
        <w:spacing w:after="0" w:line="240" w:lineRule="auto"/>
        <w:rPr>
          <w:rFonts w:eastAsia="MS Mincho"/>
          <w:b/>
          <w:highlight w:val="yellow"/>
        </w:rPr>
      </w:pPr>
    </w:p>
    <w:p w14:paraId="5A470FAA" w14:textId="77777777" w:rsidR="004F0CF2" w:rsidRPr="004D498F" w:rsidRDefault="004F0CF2" w:rsidP="009237F3">
      <w:pPr>
        <w:shd w:val="clear" w:color="auto" w:fill="FFFFFF" w:themeFill="background1"/>
        <w:spacing w:after="0" w:line="240" w:lineRule="auto"/>
        <w:rPr>
          <w:rFonts w:eastAsia="MS Mincho"/>
          <w:b/>
        </w:rPr>
      </w:pPr>
      <w:r w:rsidRPr="00D87AA7">
        <w:rPr>
          <w:rFonts w:eastAsia="MS Mincho"/>
          <w:b/>
        </w:rPr>
        <w:t>E.6. Remarks on difference from estimated value in registered PDD</w:t>
      </w:r>
    </w:p>
    <w:p w14:paraId="5A470FAB" w14:textId="77777777" w:rsidR="004F0CF2" w:rsidRPr="00D87AA7" w:rsidRDefault="004F0CF2" w:rsidP="009237F3">
      <w:pPr>
        <w:shd w:val="clear" w:color="auto" w:fill="FFFFFF" w:themeFill="background1"/>
        <w:spacing w:after="0" w:line="240" w:lineRule="auto"/>
        <w:rPr>
          <w:rFonts w:eastAsia="MS Mincho"/>
          <w:lang w:val="en-US"/>
        </w:rPr>
      </w:pPr>
    </w:p>
    <w:p w14:paraId="5A470FAC" w14:textId="190E82D0" w:rsidR="004F0CF2" w:rsidRPr="005E21CE" w:rsidRDefault="004F0CF2" w:rsidP="009237F3">
      <w:pPr>
        <w:shd w:val="clear" w:color="auto" w:fill="FFFFFF" w:themeFill="background1"/>
        <w:spacing w:after="0" w:line="240" w:lineRule="auto"/>
        <w:jc w:val="both"/>
        <w:rPr>
          <w:rFonts w:eastAsia="MS Mincho"/>
        </w:rPr>
      </w:pPr>
      <w:r w:rsidRPr="009237F3">
        <w:rPr>
          <w:rFonts w:eastAsia="MS Mincho"/>
        </w:rPr>
        <w:t xml:space="preserve">The difference in the results between the theoretical computation in the PDD and the computation according the monitoring data obtained from the field is mainly explained </w:t>
      </w:r>
      <w:r w:rsidR="005E21CE" w:rsidRPr="009237F3">
        <w:rPr>
          <w:rFonts w:eastAsia="MS Mincho"/>
        </w:rPr>
        <w:t xml:space="preserve">by </w:t>
      </w:r>
      <w:r w:rsidR="00AF73E7" w:rsidRPr="009237F3">
        <w:rPr>
          <w:rFonts w:eastAsia="MS Mincho"/>
        </w:rPr>
        <w:t>greater use of the baseline stove by project beneficiaries. This is mostly due to the project stove not being as convenient to cook a specific dish, consume regularly in Darfur: Assida.</w:t>
      </w:r>
    </w:p>
    <w:p w14:paraId="5A470FBA" w14:textId="77777777" w:rsidR="00C55B1B" w:rsidRDefault="00C55B1B" w:rsidP="009237F3">
      <w:pPr>
        <w:spacing w:after="0" w:line="240" w:lineRule="auto"/>
        <w:rPr>
          <w:rFonts w:eastAsia="MS Mincho"/>
        </w:rPr>
      </w:pPr>
      <w:r>
        <w:rPr>
          <w:rFonts w:eastAsia="MS Mincho"/>
        </w:rPr>
        <w:br w:type="page"/>
      </w:r>
    </w:p>
    <w:p w14:paraId="5A470FBB" w14:textId="77777777" w:rsidR="00C55B1B" w:rsidRPr="00C55B1B" w:rsidRDefault="00C55B1B" w:rsidP="009237F3">
      <w:pPr>
        <w:pStyle w:val="SDMHead2"/>
        <w:pageBreakBefore/>
        <w:numPr>
          <w:ilvl w:val="0"/>
          <w:numId w:val="37"/>
        </w:numPr>
        <w:tabs>
          <w:tab w:val="num" w:pos="360"/>
          <w:tab w:val="left" w:pos="2410"/>
        </w:tabs>
        <w:spacing w:before="0" w:after="0"/>
        <w:rPr>
          <w:rFonts w:asciiTheme="minorHAnsi" w:hAnsiTheme="minorHAnsi"/>
        </w:rPr>
      </w:pPr>
      <w:bookmarkStart w:id="75" w:name="appendix1"/>
      <w:bookmarkStart w:id="76" w:name="_Toc315340782"/>
      <w:bookmarkStart w:id="77" w:name="_Toc315881226"/>
      <w:bookmarkStart w:id="78" w:name="_Toc318381920"/>
      <w:bookmarkStart w:id="79" w:name="_Toc350362732"/>
      <w:r w:rsidRPr="00C55B1B">
        <w:rPr>
          <w:rFonts w:asciiTheme="minorHAnsi" w:hAnsiTheme="minorHAnsi"/>
        </w:rPr>
        <w:lastRenderedPageBreak/>
        <w:t>Contact information of project participants</w:t>
      </w:r>
      <w:bookmarkEnd w:id="75"/>
      <w:bookmarkEnd w:id="76"/>
      <w:bookmarkEnd w:id="77"/>
      <w:bookmarkEnd w:id="78"/>
      <w:bookmarkEnd w:id="79"/>
      <w:r w:rsidRPr="00C55B1B">
        <w:rPr>
          <w:rFonts w:asciiTheme="minorHAnsi" w:hAnsiTheme="minorHAnsi"/>
        </w:rPr>
        <w:t xml:space="preserve"> and responsible persons/ entities</w:t>
      </w:r>
    </w:p>
    <w:p w14:paraId="5A470FBC" w14:textId="77777777" w:rsidR="00C55B1B" w:rsidRPr="00C55B1B" w:rsidRDefault="00C55B1B" w:rsidP="009237F3">
      <w:pPr>
        <w:spacing w:after="0" w:line="240" w:lineRule="auto"/>
        <w:rPr>
          <w:rFonts w:asciiTheme="minorHAnsi" w:hAnsi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342"/>
        <w:gridCol w:w="6674"/>
      </w:tblGrid>
      <w:tr w:rsidR="00C55B1B" w:rsidRPr="00C55B1B" w14:paraId="5A470FC0" w14:textId="77777777" w:rsidTr="00AF73E7">
        <w:trPr>
          <w:cantSplit/>
          <w:jc w:val="center"/>
        </w:trPr>
        <w:tc>
          <w:tcPr>
            <w:tcW w:w="2342" w:type="dxa"/>
            <w:shd w:val="clear" w:color="auto" w:fill="BFBFBF" w:themeFill="background1" w:themeFillShade="BF"/>
            <w:tcMar>
              <w:top w:w="62" w:type="dxa"/>
              <w:bottom w:w="62" w:type="dxa"/>
            </w:tcMar>
          </w:tcPr>
          <w:p w14:paraId="5A470FBD" w14:textId="77777777" w:rsidR="00C55B1B" w:rsidRPr="00C55B1B" w:rsidRDefault="00C55B1B" w:rsidP="009237F3">
            <w:pPr>
              <w:pStyle w:val="SDMTableBoxParaNotNumbered"/>
              <w:keepNext/>
              <w:keepLines/>
              <w:rPr>
                <w:rFonts w:asciiTheme="minorHAnsi" w:hAnsiTheme="minorHAnsi"/>
                <w:b/>
              </w:rPr>
            </w:pPr>
            <w:r w:rsidRPr="00C55B1B">
              <w:rPr>
                <w:rFonts w:asciiTheme="minorHAnsi" w:hAnsiTheme="minorHAnsi"/>
                <w:b/>
              </w:rPr>
              <w:t>Project participant and/or responsible person/ entity</w:t>
            </w:r>
          </w:p>
        </w:tc>
        <w:tc>
          <w:tcPr>
            <w:tcW w:w="6674" w:type="dxa"/>
            <w:shd w:val="clear" w:color="auto" w:fill="auto"/>
            <w:tcMar>
              <w:top w:w="62" w:type="dxa"/>
              <w:bottom w:w="62" w:type="dxa"/>
            </w:tcMar>
          </w:tcPr>
          <w:p w14:paraId="5A470FBE" w14:textId="77777777" w:rsidR="00C55B1B" w:rsidRPr="00843A2D" w:rsidRDefault="001B6E38" w:rsidP="009237F3">
            <w:pPr>
              <w:pStyle w:val="SDMTableBoxParaNotNumbered"/>
              <w:keepNext/>
              <w:keepLines/>
              <w:ind w:left="397" w:hanging="397"/>
              <w:rPr>
                <w:rFonts w:asciiTheme="minorHAnsi" w:hAnsiTheme="minorHAnsi" w:cs="Arial"/>
                <w:b/>
                <w:bCs/>
                <w:szCs w:val="22"/>
              </w:rPr>
            </w:pPr>
            <w:r w:rsidRPr="00843A2D">
              <w:rPr>
                <w:rFonts w:asciiTheme="minorHAnsi" w:hAnsiTheme="minorHAnsi"/>
                <w:b/>
                <w:bCs/>
                <w:szCs w:val="22"/>
              </w:rPr>
              <w:fldChar w:fldCharType="begin">
                <w:ffData>
                  <w:name w:val="Check2"/>
                  <w:enabled/>
                  <w:calcOnExit w:val="0"/>
                  <w:checkBox>
                    <w:size w:val="24"/>
                    <w:default w:val="1"/>
                  </w:checkBox>
                </w:ffData>
              </w:fldChar>
            </w:r>
            <w:bookmarkStart w:id="80" w:name="Check2"/>
            <w:r w:rsidR="00C55B1B" w:rsidRPr="00843A2D">
              <w:rPr>
                <w:rFonts w:asciiTheme="minorHAnsi" w:hAnsiTheme="minorHAnsi"/>
                <w:b/>
                <w:bCs/>
                <w:szCs w:val="22"/>
              </w:rPr>
              <w:instrText xml:space="preserve"> FORMCHECKBOX </w:instrText>
            </w:r>
            <w:r w:rsidR="00A40EE4">
              <w:rPr>
                <w:rFonts w:asciiTheme="minorHAnsi" w:hAnsiTheme="minorHAnsi"/>
                <w:b/>
                <w:bCs/>
                <w:szCs w:val="22"/>
              </w:rPr>
            </w:r>
            <w:r w:rsidR="00A40EE4">
              <w:rPr>
                <w:rFonts w:asciiTheme="minorHAnsi" w:hAnsiTheme="minorHAnsi"/>
                <w:b/>
                <w:bCs/>
                <w:szCs w:val="22"/>
              </w:rPr>
              <w:fldChar w:fldCharType="separate"/>
            </w:r>
            <w:r w:rsidRPr="00843A2D">
              <w:rPr>
                <w:rFonts w:asciiTheme="minorHAnsi" w:hAnsiTheme="minorHAnsi"/>
                <w:b/>
                <w:bCs/>
                <w:szCs w:val="22"/>
              </w:rPr>
              <w:fldChar w:fldCharType="end"/>
            </w:r>
            <w:bookmarkEnd w:id="80"/>
            <w:r w:rsidR="00C55B1B" w:rsidRPr="00843A2D">
              <w:rPr>
                <w:rFonts w:asciiTheme="minorHAnsi" w:hAnsiTheme="minorHAnsi" w:cs="Arial"/>
                <w:bCs/>
                <w:szCs w:val="22"/>
              </w:rPr>
              <w:tab/>
            </w:r>
            <w:r w:rsidR="00C55B1B" w:rsidRPr="00843A2D">
              <w:rPr>
                <w:rFonts w:asciiTheme="minorHAnsi" w:hAnsiTheme="minorHAnsi"/>
                <w:szCs w:val="22"/>
              </w:rPr>
              <w:t>Project participant</w:t>
            </w:r>
          </w:p>
          <w:p w14:paraId="5A470FBF" w14:textId="1AAFD108" w:rsidR="00C55B1B" w:rsidRPr="00843A2D" w:rsidRDefault="001B6E38" w:rsidP="009237F3">
            <w:pPr>
              <w:pStyle w:val="SDMTableBoxParaNotNumbered"/>
              <w:keepNext/>
              <w:keepLines/>
              <w:ind w:left="397" w:hanging="397"/>
              <w:rPr>
                <w:rFonts w:asciiTheme="minorHAnsi" w:hAnsiTheme="minorHAnsi"/>
                <w:b/>
                <w:szCs w:val="22"/>
              </w:rPr>
            </w:pPr>
            <w:r w:rsidRPr="00843A2D">
              <w:rPr>
                <w:rFonts w:asciiTheme="minorHAnsi" w:hAnsiTheme="minorHAnsi"/>
                <w:b/>
                <w:bCs/>
                <w:szCs w:val="22"/>
              </w:rPr>
              <w:fldChar w:fldCharType="begin">
                <w:ffData>
                  <w:name w:val=""/>
                  <w:enabled/>
                  <w:calcOnExit w:val="0"/>
                  <w:checkBox>
                    <w:size w:val="24"/>
                    <w:default w:val="1"/>
                  </w:checkBox>
                </w:ffData>
              </w:fldChar>
            </w:r>
            <w:r w:rsidR="00C55B1B" w:rsidRPr="00843A2D">
              <w:rPr>
                <w:rFonts w:asciiTheme="minorHAnsi" w:hAnsiTheme="minorHAnsi"/>
                <w:b/>
                <w:bCs/>
                <w:szCs w:val="22"/>
              </w:rPr>
              <w:instrText xml:space="preserve"> FORMCHECKBOX </w:instrText>
            </w:r>
            <w:r w:rsidR="00A40EE4">
              <w:rPr>
                <w:rFonts w:asciiTheme="minorHAnsi" w:hAnsiTheme="minorHAnsi"/>
                <w:b/>
                <w:bCs/>
                <w:szCs w:val="22"/>
              </w:rPr>
            </w:r>
            <w:r w:rsidR="00A40EE4">
              <w:rPr>
                <w:rFonts w:asciiTheme="minorHAnsi" w:hAnsiTheme="minorHAnsi"/>
                <w:b/>
                <w:bCs/>
                <w:szCs w:val="22"/>
              </w:rPr>
              <w:fldChar w:fldCharType="separate"/>
            </w:r>
            <w:r w:rsidRPr="00843A2D">
              <w:rPr>
                <w:rFonts w:asciiTheme="minorHAnsi" w:hAnsiTheme="minorHAnsi"/>
                <w:b/>
                <w:bCs/>
                <w:szCs w:val="22"/>
              </w:rPr>
              <w:fldChar w:fldCharType="end"/>
            </w:r>
            <w:r w:rsidR="00C55B1B" w:rsidRPr="00843A2D">
              <w:rPr>
                <w:rFonts w:asciiTheme="minorHAnsi" w:hAnsiTheme="minorHAnsi" w:cs="Arial"/>
                <w:bCs/>
                <w:szCs w:val="22"/>
              </w:rPr>
              <w:tab/>
            </w:r>
            <w:r w:rsidR="00C55B1B" w:rsidRPr="00843A2D">
              <w:rPr>
                <w:rFonts w:asciiTheme="minorHAnsi" w:hAnsiTheme="minorHAnsi"/>
                <w:szCs w:val="22"/>
              </w:rPr>
              <w:t>Resp</w:t>
            </w:r>
            <w:r w:rsidR="00AF73E7">
              <w:rPr>
                <w:rFonts w:asciiTheme="minorHAnsi" w:hAnsiTheme="minorHAnsi"/>
                <w:szCs w:val="22"/>
              </w:rPr>
              <w:t>c</w:t>
            </w:r>
            <w:r w:rsidR="00C55B1B" w:rsidRPr="00843A2D">
              <w:rPr>
                <w:rFonts w:asciiTheme="minorHAnsi" w:hAnsiTheme="minorHAnsi"/>
                <w:szCs w:val="22"/>
              </w:rPr>
              <w:t>onsible person/ entity for completing the CDM-MR-FORM</w:t>
            </w:r>
          </w:p>
        </w:tc>
      </w:tr>
      <w:tr w:rsidR="00C55B1B" w:rsidRPr="00C55B1B" w14:paraId="5A470FC3" w14:textId="77777777" w:rsidTr="00AF73E7">
        <w:trPr>
          <w:cantSplit/>
          <w:jc w:val="center"/>
        </w:trPr>
        <w:tc>
          <w:tcPr>
            <w:tcW w:w="2342" w:type="dxa"/>
            <w:shd w:val="clear" w:color="auto" w:fill="BFBFBF" w:themeFill="background1" w:themeFillShade="BF"/>
          </w:tcPr>
          <w:p w14:paraId="5A470FC1" w14:textId="77777777" w:rsidR="00C55B1B" w:rsidRPr="00C55B1B" w:rsidRDefault="00C55B1B" w:rsidP="009237F3">
            <w:pPr>
              <w:pStyle w:val="SDMTableBoxParaNotNumbered"/>
              <w:rPr>
                <w:rFonts w:asciiTheme="minorHAnsi" w:hAnsiTheme="minorHAnsi"/>
                <w:b/>
              </w:rPr>
            </w:pPr>
            <w:r w:rsidRPr="00C55B1B">
              <w:rPr>
                <w:rFonts w:asciiTheme="minorHAnsi" w:hAnsiTheme="minorHAnsi"/>
                <w:b/>
              </w:rPr>
              <w:t>Organization name</w:t>
            </w:r>
          </w:p>
        </w:tc>
        <w:tc>
          <w:tcPr>
            <w:tcW w:w="6674" w:type="dxa"/>
            <w:shd w:val="clear" w:color="auto" w:fill="auto"/>
          </w:tcPr>
          <w:p w14:paraId="5A470FC2" w14:textId="5FCD3AC2" w:rsidR="00C55B1B" w:rsidRPr="00843A2D" w:rsidRDefault="00AF73E7" w:rsidP="009237F3">
            <w:pPr>
              <w:pStyle w:val="SDMTableBoxParaNotNumbered"/>
              <w:rPr>
                <w:rFonts w:asciiTheme="minorHAnsi" w:hAnsiTheme="minorHAnsi"/>
                <w:szCs w:val="22"/>
              </w:rPr>
            </w:pPr>
            <w:r>
              <w:rPr>
                <w:rFonts w:asciiTheme="minorHAnsi" w:hAnsiTheme="minorHAnsi"/>
                <w:szCs w:val="22"/>
              </w:rPr>
              <w:t>Haggar</w:t>
            </w:r>
          </w:p>
        </w:tc>
      </w:tr>
      <w:tr w:rsidR="00C55B1B" w:rsidRPr="00C55B1B" w14:paraId="5A470FC6" w14:textId="77777777" w:rsidTr="00AF73E7">
        <w:trPr>
          <w:cantSplit/>
          <w:jc w:val="center"/>
        </w:trPr>
        <w:tc>
          <w:tcPr>
            <w:tcW w:w="2342" w:type="dxa"/>
            <w:shd w:val="clear" w:color="auto" w:fill="BFBFBF" w:themeFill="background1" w:themeFillShade="BF"/>
          </w:tcPr>
          <w:p w14:paraId="5A470FC4" w14:textId="77777777" w:rsidR="00C55B1B" w:rsidRPr="00C55B1B" w:rsidRDefault="00C55B1B" w:rsidP="009237F3">
            <w:pPr>
              <w:pStyle w:val="SDMTableBoxParaNotNumbered"/>
              <w:rPr>
                <w:rFonts w:asciiTheme="minorHAnsi" w:hAnsiTheme="minorHAnsi"/>
                <w:b/>
              </w:rPr>
            </w:pPr>
            <w:r w:rsidRPr="00C55B1B">
              <w:rPr>
                <w:rFonts w:asciiTheme="minorHAnsi" w:hAnsiTheme="minorHAnsi"/>
                <w:b/>
              </w:rPr>
              <w:t>Street/P.O. Box</w:t>
            </w:r>
          </w:p>
        </w:tc>
        <w:tc>
          <w:tcPr>
            <w:tcW w:w="6674" w:type="dxa"/>
            <w:shd w:val="clear" w:color="auto" w:fill="auto"/>
          </w:tcPr>
          <w:p w14:paraId="5A470FC5" w14:textId="29128BDE" w:rsidR="00C55B1B" w:rsidRPr="00843A2D" w:rsidRDefault="00AF73E7" w:rsidP="009237F3">
            <w:pPr>
              <w:pStyle w:val="SDMTableBoxParaNotNumbered"/>
              <w:rPr>
                <w:rFonts w:asciiTheme="minorHAnsi" w:hAnsiTheme="minorHAnsi"/>
                <w:szCs w:val="22"/>
              </w:rPr>
            </w:pPr>
            <w:r w:rsidRPr="003D199F">
              <w:rPr>
                <w:rFonts w:asciiTheme="minorHAnsi" w:hAnsiTheme="minorHAnsi"/>
              </w:rPr>
              <w:t>Sinaat Road, P.O. Box 236</w:t>
            </w:r>
          </w:p>
        </w:tc>
      </w:tr>
      <w:tr w:rsidR="00AF73E7" w:rsidRPr="00C55B1B" w14:paraId="5A470FC9" w14:textId="77777777" w:rsidTr="00AF73E7">
        <w:trPr>
          <w:cantSplit/>
          <w:jc w:val="center"/>
        </w:trPr>
        <w:tc>
          <w:tcPr>
            <w:tcW w:w="2342" w:type="dxa"/>
            <w:shd w:val="clear" w:color="auto" w:fill="BFBFBF" w:themeFill="background1" w:themeFillShade="BF"/>
          </w:tcPr>
          <w:p w14:paraId="5A470FC7" w14:textId="77777777" w:rsidR="00AF73E7" w:rsidRPr="00C55B1B" w:rsidRDefault="00AF73E7" w:rsidP="009237F3">
            <w:pPr>
              <w:pStyle w:val="SDMTableBoxParaNotNumbered"/>
              <w:rPr>
                <w:rFonts w:asciiTheme="minorHAnsi" w:hAnsiTheme="minorHAnsi"/>
                <w:b/>
              </w:rPr>
            </w:pPr>
            <w:r w:rsidRPr="00C55B1B">
              <w:rPr>
                <w:rFonts w:asciiTheme="minorHAnsi" w:hAnsiTheme="minorHAnsi"/>
                <w:b/>
              </w:rPr>
              <w:t>Building</w:t>
            </w:r>
          </w:p>
        </w:tc>
        <w:tc>
          <w:tcPr>
            <w:tcW w:w="6674" w:type="dxa"/>
            <w:shd w:val="clear" w:color="auto" w:fill="auto"/>
          </w:tcPr>
          <w:p w14:paraId="5A470FC8" w14:textId="6C3FF70B" w:rsidR="00AF73E7" w:rsidRPr="00843A2D" w:rsidRDefault="00AF73E7" w:rsidP="009237F3">
            <w:pPr>
              <w:pStyle w:val="SDMTableBoxParaNotNumbered"/>
              <w:rPr>
                <w:rFonts w:asciiTheme="minorHAnsi" w:hAnsiTheme="minorHAnsi"/>
                <w:szCs w:val="22"/>
              </w:rPr>
            </w:pPr>
            <w:r w:rsidRPr="003D199F">
              <w:rPr>
                <w:rFonts w:asciiTheme="minorHAnsi" w:hAnsiTheme="minorHAnsi"/>
              </w:rPr>
              <w:t xml:space="preserve">Pasiganos for Food and Beverages (Factory Building) </w:t>
            </w:r>
          </w:p>
        </w:tc>
      </w:tr>
      <w:tr w:rsidR="00AF73E7" w:rsidRPr="00C55B1B" w14:paraId="5A470FCC" w14:textId="77777777" w:rsidTr="00AF73E7">
        <w:trPr>
          <w:cantSplit/>
          <w:jc w:val="center"/>
        </w:trPr>
        <w:tc>
          <w:tcPr>
            <w:tcW w:w="2342" w:type="dxa"/>
            <w:shd w:val="clear" w:color="auto" w:fill="BFBFBF" w:themeFill="background1" w:themeFillShade="BF"/>
          </w:tcPr>
          <w:p w14:paraId="5A470FCA" w14:textId="77777777" w:rsidR="00AF73E7" w:rsidRPr="00C55B1B" w:rsidRDefault="00AF73E7" w:rsidP="009237F3">
            <w:pPr>
              <w:pStyle w:val="SDMTableBoxParaNotNumbered"/>
              <w:rPr>
                <w:rFonts w:asciiTheme="minorHAnsi" w:hAnsiTheme="minorHAnsi"/>
                <w:b/>
              </w:rPr>
            </w:pPr>
            <w:r w:rsidRPr="00C55B1B">
              <w:rPr>
                <w:rFonts w:asciiTheme="minorHAnsi" w:hAnsiTheme="minorHAnsi"/>
                <w:b/>
              </w:rPr>
              <w:t>City</w:t>
            </w:r>
          </w:p>
        </w:tc>
        <w:tc>
          <w:tcPr>
            <w:tcW w:w="6674" w:type="dxa"/>
            <w:shd w:val="clear" w:color="auto" w:fill="auto"/>
          </w:tcPr>
          <w:p w14:paraId="5A470FCB" w14:textId="6CF56039" w:rsidR="00AF73E7" w:rsidRPr="00843A2D" w:rsidRDefault="00AF73E7" w:rsidP="009237F3">
            <w:pPr>
              <w:pStyle w:val="SDMTableBoxParaNotNumbered"/>
              <w:rPr>
                <w:rFonts w:asciiTheme="minorHAnsi" w:hAnsiTheme="minorHAnsi"/>
                <w:szCs w:val="22"/>
              </w:rPr>
            </w:pPr>
            <w:r w:rsidRPr="003D199F">
              <w:rPr>
                <w:rFonts w:asciiTheme="minorHAnsi" w:hAnsiTheme="minorHAnsi"/>
              </w:rPr>
              <w:t xml:space="preserve">Khartoum North </w:t>
            </w:r>
          </w:p>
        </w:tc>
      </w:tr>
      <w:tr w:rsidR="00AF73E7" w:rsidRPr="00C55B1B" w14:paraId="5A470FCF" w14:textId="77777777" w:rsidTr="00AF73E7">
        <w:trPr>
          <w:cantSplit/>
          <w:jc w:val="center"/>
        </w:trPr>
        <w:tc>
          <w:tcPr>
            <w:tcW w:w="2342" w:type="dxa"/>
            <w:shd w:val="clear" w:color="auto" w:fill="BFBFBF" w:themeFill="background1" w:themeFillShade="BF"/>
          </w:tcPr>
          <w:p w14:paraId="5A470FCD" w14:textId="77777777" w:rsidR="00AF73E7" w:rsidRPr="00C55B1B" w:rsidRDefault="00AF73E7" w:rsidP="009237F3">
            <w:pPr>
              <w:pStyle w:val="SDMTableBoxParaNotNumbered"/>
              <w:rPr>
                <w:rFonts w:asciiTheme="minorHAnsi" w:hAnsiTheme="minorHAnsi"/>
                <w:b/>
              </w:rPr>
            </w:pPr>
            <w:r w:rsidRPr="00C55B1B">
              <w:rPr>
                <w:rFonts w:asciiTheme="minorHAnsi" w:hAnsiTheme="minorHAnsi"/>
                <w:b/>
              </w:rPr>
              <w:t>State/Region</w:t>
            </w:r>
          </w:p>
        </w:tc>
        <w:tc>
          <w:tcPr>
            <w:tcW w:w="6674" w:type="dxa"/>
            <w:shd w:val="clear" w:color="auto" w:fill="auto"/>
          </w:tcPr>
          <w:p w14:paraId="5A470FCE" w14:textId="1C795508" w:rsidR="00AF73E7" w:rsidRPr="00843A2D" w:rsidRDefault="00AF73E7" w:rsidP="009237F3">
            <w:pPr>
              <w:pStyle w:val="SDMTableBoxParaNotNumbered"/>
              <w:rPr>
                <w:rFonts w:asciiTheme="minorHAnsi" w:hAnsiTheme="minorHAnsi"/>
                <w:szCs w:val="22"/>
              </w:rPr>
            </w:pPr>
            <w:r w:rsidRPr="003D199F">
              <w:rPr>
                <w:rFonts w:asciiTheme="minorHAnsi" w:hAnsiTheme="minorHAnsi"/>
              </w:rPr>
              <w:t xml:space="preserve">Khartoum State </w:t>
            </w:r>
          </w:p>
        </w:tc>
      </w:tr>
      <w:tr w:rsidR="00AF73E7" w:rsidRPr="00C55B1B" w14:paraId="5A470FD2" w14:textId="77777777" w:rsidTr="00AF73E7">
        <w:trPr>
          <w:cantSplit/>
          <w:jc w:val="center"/>
        </w:trPr>
        <w:tc>
          <w:tcPr>
            <w:tcW w:w="2342" w:type="dxa"/>
            <w:shd w:val="clear" w:color="auto" w:fill="BFBFBF" w:themeFill="background1" w:themeFillShade="BF"/>
          </w:tcPr>
          <w:p w14:paraId="5A470FD0" w14:textId="77777777" w:rsidR="00AF73E7" w:rsidRPr="00C55B1B" w:rsidRDefault="00AF73E7" w:rsidP="009237F3">
            <w:pPr>
              <w:pStyle w:val="SDMTableBoxParaNotNumbered"/>
              <w:rPr>
                <w:rFonts w:asciiTheme="minorHAnsi" w:hAnsiTheme="minorHAnsi"/>
                <w:b/>
              </w:rPr>
            </w:pPr>
            <w:r w:rsidRPr="00C55B1B">
              <w:rPr>
                <w:rFonts w:asciiTheme="minorHAnsi" w:hAnsiTheme="minorHAnsi"/>
                <w:b/>
              </w:rPr>
              <w:t>Postcode</w:t>
            </w:r>
          </w:p>
        </w:tc>
        <w:tc>
          <w:tcPr>
            <w:tcW w:w="6674" w:type="dxa"/>
            <w:shd w:val="clear" w:color="auto" w:fill="auto"/>
          </w:tcPr>
          <w:p w14:paraId="5A470FD1" w14:textId="3B6CF25F" w:rsidR="00AF73E7" w:rsidRPr="00843A2D" w:rsidRDefault="00AF73E7" w:rsidP="009237F3">
            <w:pPr>
              <w:pStyle w:val="SDMTableBoxParaNotNumbered"/>
              <w:rPr>
                <w:rFonts w:asciiTheme="minorHAnsi" w:hAnsiTheme="minorHAnsi"/>
                <w:szCs w:val="22"/>
              </w:rPr>
            </w:pPr>
            <w:r w:rsidRPr="003D199F">
              <w:rPr>
                <w:rFonts w:asciiTheme="minorHAnsi" w:hAnsiTheme="minorHAnsi"/>
              </w:rPr>
              <w:t xml:space="preserve">11111 </w:t>
            </w:r>
          </w:p>
        </w:tc>
      </w:tr>
      <w:tr w:rsidR="00AF73E7" w:rsidRPr="00C55B1B" w14:paraId="5A470FD5" w14:textId="77777777" w:rsidTr="00AF73E7">
        <w:trPr>
          <w:cantSplit/>
          <w:jc w:val="center"/>
        </w:trPr>
        <w:tc>
          <w:tcPr>
            <w:tcW w:w="2342" w:type="dxa"/>
            <w:shd w:val="clear" w:color="auto" w:fill="BFBFBF" w:themeFill="background1" w:themeFillShade="BF"/>
          </w:tcPr>
          <w:p w14:paraId="5A470FD3" w14:textId="77777777" w:rsidR="00AF73E7" w:rsidRPr="00C55B1B" w:rsidRDefault="00AF73E7" w:rsidP="009237F3">
            <w:pPr>
              <w:pStyle w:val="SDMTableBoxParaNotNumbered"/>
              <w:rPr>
                <w:rFonts w:asciiTheme="minorHAnsi" w:hAnsiTheme="minorHAnsi"/>
                <w:b/>
              </w:rPr>
            </w:pPr>
            <w:r w:rsidRPr="00C55B1B">
              <w:rPr>
                <w:rFonts w:asciiTheme="minorHAnsi" w:hAnsiTheme="minorHAnsi"/>
                <w:b/>
              </w:rPr>
              <w:t>Country</w:t>
            </w:r>
          </w:p>
        </w:tc>
        <w:tc>
          <w:tcPr>
            <w:tcW w:w="6674" w:type="dxa"/>
            <w:shd w:val="clear" w:color="auto" w:fill="auto"/>
          </w:tcPr>
          <w:p w14:paraId="5A470FD4" w14:textId="5D9AEB98" w:rsidR="00AF73E7" w:rsidRPr="00843A2D" w:rsidRDefault="00AF73E7" w:rsidP="009237F3">
            <w:pPr>
              <w:pStyle w:val="SDMTableBoxParaNotNumbered"/>
              <w:rPr>
                <w:rFonts w:asciiTheme="minorHAnsi" w:hAnsiTheme="minorHAnsi"/>
                <w:szCs w:val="22"/>
              </w:rPr>
            </w:pPr>
            <w:r w:rsidRPr="003D199F">
              <w:rPr>
                <w:rFonts w:asciiTheme="minorHAnsi" w:hAnsiTheme="minorHAnsi"/>
              </w:rPr>
              <w:t xml:space="preserve">Sudan </w:t>
            </w:r>
          </w:p>
        </w:tc>
      </w:tr>
      <w:tr w:rsidR="00AF73E7" w:rsidRPr="00C55B1B" w14:paraId="5A470FD8" w14:textId="77777777" w:rsidTr="00AF73E7">
        <w:trPr>
          <w:cantSplit/>
          <w:jc w:val="center"/>
        </w:trPr>
        <w:tc>
          <w:tcPr>
            <w:tcW w:w="2342" w:type="dxa"/>
            <w:shd w:val="clear" w:color="auto" w:fill="BFBFBF" w:themeFill="background1" w:themeFillShade="BF"/>
          </w:tcPr>
          <w:p w14:paraId="5A470FD6" w14:textId="77777777" w:rsidR="00AF73E7" w:rsidRPr="00C55B1B" w:rsidRDefault="00AF73E7" w:rsidP="009237F3">
            <w:pPr>
              <w:pStyle w:val="SDMTableBoxParaNotNumbered"/>
              <w:rPr>
                <w:rFonts w:asciiTheme="minorHAnsi" w:hAnsiTheme="minorHAnsi"/>
                <w:b/>
              </w:rPr>
            </w:pPr>
            <w:r w:rsidRPr="00C55B1B">
              <w:rPr>
                <w:rFonts w:asciiTheme="minorHAnsi" w:hAnsiTheme="minorHAnsi"/>
                <w:b/>
              </w:rPr>
              <w:t>Telephone</w:t>
            </w:r>
          </w:p>
        </w:tc>
        <w:tc>
          <w:tcPr>
            <w:tcW w:w="6674" w:type="dxa"/>
            <w:shd w:val="clear" w:color="auto" w:fill="auto"/>
          </w:tcPr>
          <w:p w14:paraId="5A470FD7" w14:textId="1B4D1231" w:rsidR="00AF73E7" w:rsidRPr="00843A2D" w:rsidRDefault="00AF73E7" w:rsidP="009237F3">
            <w:pPr>
              <w:pStyle w:val="SDMTableBoxParaNotNumbered"/>
              <w:rPr>
                <w:rFonts w:asciiTheme="minorHAnsi" w:hAnsiTheme="minorHAnsi"/>
                <w:szCs w:val="22"/>
              </w:rPr>
            </w:pPr>
            <w:r w:rsidRPr="003D199F">
              <w:rPr>
                <w:rFonts w:asciiTheme="minorHAnsi" w:hAnsiTheme="minorHAnsi"/>
              </w:rPr>
              <w:t xml:space="preserve">+249-185335937 </w:t>
            </w:r>
          </w:p>
        </w:tc>
      </w:tr>
      <w:tr w:rsidR="00AF73E7" w:rsidRPr="00C55B1B" w14:paraId="5A470FDB" w14:textId="77777777" w:rsidTr="00AF73E7">
        <w:trPr>
          <w:cantSplit/>
          <w:jc w:val="center"/>
        </w:trPr>
        <w:tc>
          <w:tcPr>
            <w:tcW w:w="2342" w:type="dxa"/>
            <w:shd w:val="clear" w:color="auto" w:fill="BFBFBF" w:themeFill="background1" w:themeFillShade="BF"/>
          </w:tcPr>
          <w:p w14:paraId="5A470FD9" w14:textId="77777777" w:rsidR="00AF73E7" w:rsidRPr="00C55B1B" w:rsidRDefault="00AF73E7" w:rsidP="009237F3">
            <w:pPr>
              <w:pStyle w:val="SDMTableBoxParaNotNumbered"/>
              <w:rPr>
                <w:rFonts w:asciiTheme="minorHAnsi" w:hAnsiTheme="minorHAnsi"/>
                <w:b/>
              </w:rPr>
            </w:pPr>
            <w:r w:rsidRPr="00C55B1B">
              <w:rPr>
                <w:rFonts w:asciiTheme="minorHAnsi" w:hAnsiTheme="minorHAnsi"/>
                <w:b/>
              </w:rPr>
              <w:t>Fax</w:t>
            </w:r>
          </w:p>
        </w:tc>
        <w:tc>
          <w:tcPr>
            <w:tcW w:w="6674" w:type="dxa"/>
            <w:shd w:val="clear" w:color="auto" w:fill="auto"/>
          </w:tcPr>
          <w:p w14:paraId="5A470FDA" w14:textId="76BFB1D2" w:rsidR="00AF73E7" w:rsidRPr="00843A2D" w:rsidRDefault="00AF73E7" w:rsidP="009237F3">
            <w:pPr>
              <w:pStyle w:val="SDMTableBoxParaNotNumbered"/>
              <w:rPr>
                <w:rFonts w:asciiTheme="minorHAnsi" w:hAnsiTheme="minorHAnsi"/>
                <w:szCs w:val="22"/>
              </w:rPr>
            </w:pPr>
            <w:r w:rsidRPr="003D199F">
              <w:rPr>
                <w:rFonts w:asciiTheme="minorHAnsi" w:hAnsiTheme="minorHAnsi"/>
              </w:rPr>
              <w:t xml:space="preserve">+249-185335940 </w:t>
            </w:r>
          </w:p>
        </w:tc>
      </w:tr>
      <w:tr w:rsidR="00AF73E7" w:rsidRPr="00C55B1B" w14:paraId="5A470FDE" w14:textId="77777777" w:rsidTr="00AF73E7">
        <w:trPr>
          <w:cantSplit/>
          <w:jc w:val="center"/>
        </w:trPr>
        <w:tc>
          <w:tcPr>
            <w:tcW w:w="2342" w:type="dxa"/>
            <w:shd w:val="clear" w:color="auto" w:fill="BFBFBF" w:themeFill="background1" w:themeFillShade="BF"/>
          </w:tcPr>
          <w:p w14:paraId="5A470FDC" w14:textId="77777777" w:rsidR="00AF73E7" w:rsidRPr="00C55B1B" w:rsidRDefault="00AF73E7" w:rsidP="009237F3">
            <w:pPr>
              <w:pStyle w:val="SDMTableBoxParaNotNumbered"/>
              <w:rPr>
                <w:rFonts w:asciiTheme="minorHAnsi" w:hAnsiTheme="minorHAnsi"/>
                <w:b/>
              </w:rPr>
            </w:pPr>
            <w:r w:rsidRPr="00C55B1B">
              <w:rPr>
                <w:rFonts w:asciiTheme="minorHAnsi" w:hAnsiTheme="minorHAnsi"/>
                <w:b/>
              </w:rPr>
              <w:t>E-mail</w:t>
            </w:r>
          </w:p>
        </w:tc>
        <w:tc>
          <w:tcPr>
            <w:tcW w:w="6674" w:type="dxa"/>
            <w:shd w:val="clear" w:color="auto" w:fill="auto"/>
          </w:tcPr>
          <w:p w14:paraId="5A470FDD" w14:textId="465F3EB7" w:rsidR="00AF73E7" w:rsidRPr="00843A2D" w:rsidRDefault="00AF73E7" w:rsidP="009237F3">
            <w:pPr>
              <w:pStyle w:val="SDMTableBoxParaNotNumbered"/>
              <w:rPr>
                <w:rFonts w:asciiTheme="minorHAnsi" w:hAnsiTheme="minorHAnsi"/>
                <w:szCs w:val="22"/>
              </w:rPr>
            </w:pPr>
            <w:r w:rsidRPr="009237F3">
              <w:rPr>
                <w:rFonts w:asciiTheme="minorHAnsi" w:hAnsiTheme="minorHAnsi"/>
                <w:szCs w:val="22"/>
              </w:rPr>
              <w:t>oaf@haggargroup.ae</w:t>
            </w:r>
          </w:p>
        </w:tc>
      </w:tr>
      <w:tr w:rsidR="00C55B1B" w:rsidRPr="00C55B1B" w14:paraId="5A470FE1" w14:textId="77777777" w:rsidTr="00AF73E7">
        <w:trPr>
          <w:cantSplit/>
          <w:jc w:val="center"/>
        </w:trPr>
        <w:tc>
          <w:tcPr>
            <w:tcW w:w="2342" w:type="dxa"/>
            <w:shd w:val="clear" w:color="auto" w:fill="BFBFBF" w:themeFill="background1" w:themeFillShade="BF"/>
          </w:tcPr>
          <w:p w14:paraId="5A470FDF" w14:textId="77777777" w:rsidR="00C55B1B" w:rsidRPr="00C55B1B" w:rsidRDefault="00C55B1B" w:rsidP="009237F3">
            <w:pPr>
              <w:pStyle w:val="SDMTableBoxParaNotNumbered"/>
              <w:rPr>
                <w:rFonts w:asciiTheme="minorHAnsi" w:hAnsiTheme="minorHAnsi"/>
                <w:b/>
              </w:rPr>
            </w:pPr>
            <w:r w:rsidRPr="00C55B1B">
              <w:rPr>
                <w:rFonts w:asciiTheme="minorHAnsi" w:hAnsiTheme="minorHAnsi"/>
                <w:b/>
              </w:rPr>
              <w:t>Website</w:t>
            </w:r>
          </w:p>
        </w:tc>
        <w:tc>
          <w:tcPr>
            <w:tcW w:w="6674" w:type="dxa"/>
            <w:shd w:val="clear" w:color="auto" w:fill="auto"/>
          </w:tcPr>
          <w:p w14:paraId="5A470FE0" w14:textId="33DB7266" w:rsidR="00C55B1B" w:rsidRPr="00843A2D" w:rsidRDefault="00AF73E7" w:rsidP="009237F3">
            <w:pPr>
              <w:autoSpaceDE w:val="0"/>
              <w:autoSpaceDN w:val="0"/>
              <w:adjustRightInd w:val="0"/>
              <w:spacing w:after="0" w:line="240" w:lineRule="auto"/>
              <w:rPr>
                <w:rFonts w:asciiTheme="minorHAnsi" w:eastAsia="Calibri" w:hAnsiTheme="minorHAnsi" w:cs="Calibri"/>
                <w:color w:val="000000"/>
                <w:lang w:eastAsia="pt-BR"/>
              </w:rPr>
            </w:pPr>
            <w:r w:rsidRPr="00AF73E7">
              <w:t>www.haggargroup.ae</w:t>
            </w:r>
          </w:p>
        </w:tc>
      </w:tr>
      <w:tr w:rsidR="00C55B1B" w:rsidRPr="00C55B1B" w14:paraId="5A470FE4" w14:textId="77777777" w:rsidTr="00AF73E7">
        <w:trPr>
          <w:cantSplit/>
          <w:jc w:val="center"/>
        </w:trPr>
        <w:tc>
          <w:tcPr>
            <w:tcW w:w="2342" w:type="dxa"/>
            <w:shd w:val="clear" w:color="auto" w:fill="BFBFBF" w:themeFill="background1" w:themeFillShade="BF"/>
          </w:tcPr>
          <w:p w14:paraId="5A470FE2" w14:textId="77777777" w:rsidR="00C55B1B" w:rsidRPr="00C55B1B" w:rsidRDefault="00C55B1B" w:rsidP="009237F3">
            <w:pPr>
              <w:pStyle w:val="SDMTableBoxParaNotNumbered"/>
              <w:rPr>
                <w:rFonts w:asciiTheme="minorHAnsi" w:hAnsiTheme="minorHAnsi"/>
                <w:b/>
              </w:rPr>
            </w:pPr>
            <w:r w:rsidRPr="00C55B1B">
              <w:rPr>
                <w:rFonts w:asciiTheme="minorHAnsi" w:hAnsiTheme="minorHAnsi"/>
                <w:b/>
              </w:rPr>
              <w:t>Contact person</w:t>
            </w:r>
          </w:p>
        </w:tc>
        <w:tc>
          <w:tcPr>
            <w:tcW w:w="6674" w:type="dxa"/>
            <w:shd w:val="clear" w:color="auto" w:fill="auto"/>
          </w:tcPr>
          <w:p w14:paraId="5A470FE3" w14:textId="440DBDCA" w:rsidR="00C55B1B" w:rsidRPr="00843A2D" w:rsidRDefault="00AF73E7" w:rsidP="009237F3">
            <w:pPr>
              <w:spacing w:after="0" w:line="240" w:lineRule="auto"/>
              <w:rPr>
                <w:rFonts w:asciiTheme="minorHAnsi" w:hAnsiTheme="minorHAnsi"/>
              </w:rPr>
            </w:pPr>
            <w:r w:rsidRPr="00AF73E7">
              <w:rPr>
                <w:rFonts w:asciiTheme="minorHAnsi" w:hAnsiTheme="minorHAnsi"/>
              </w:rPr>
              <w:t>Omer. A. Farah</w:t>
            </w:r>
          </w:p>
        </w:tc>
      </w:tr>
      <w:tr w:rsidR="00C55B1B" w:rsidRPr="00C55B1B" w14:paraId="5A470FE7" w14:textId="77777777" w:rsidTr="00AF73E7">
        <w:trPr>
          <w:cantSplit/>
          <w:jc w:val="center"/>
        </w:trPr>
        <w:tc>
          <w:tcPr>
            <w:tcW w:w="2342" w:type="dxa"/>
            <w:shd w:val="clear" w:color="auto" w:fill="BFBFBF" w:themeFill="background1" w:themeFillShade="BF"/>
          </w:tcPr>
          <w:p w14:paraId="5A470FE5" w14:textId="77777777" w:rsidR="00C55B1B" w:rsidRPr="00C55B1B" w:rsidRDefault="00C55B1B" w:rsidP="009237F3">
            <w:pPr>
              <w:pStyle w:val="SDMTableBoxParaNotNumbered"/>
              <w:rPr>
                <w:rFonts w:asciiTheme="minorHAnsi" w:hAnsiTheme="minorHAnsi"/>
                <w:b/>
              </w:rPr>
            </w:pPr>
            <w:r w:rsidRPr="00C55B1B">
              <w:rPr>
                <w:rFonts w:asciiTheme="minorHAnsi" w:hAnsiTheme="minorHAnsi"/>
                <w:b/>
              </w:rPr>
              <w:t>Title</w:t>
            </w:r>
          </w:p>
        </w:tc>
        <w:tc>
          <w:tcPr>
            <w:tcW w:w="6674" w:type="dxa"/>
            <w:shd w:val="clear" w:color="auto" w:fill="auto"/>
          </w:tcPr>
          <w:p w14:paraId="5A470FE6" w14:textId="1BCFA808" w:rsidR="00C55B1B" w:rsidRPr="00843A2D" w:rsidRDefault="00AF73E7" w:rsidP="009237F3">
            <w:pPr>
              <w:autoSpaceDE w:val="0"/>
              <w:autoSpaceDN w:val="0"/>
              <w:adjustRightInd w:val="0"/>
              <w:spacing w:after="0" w:line="240" w:lineRule="auto"/>
              <w:rPr>
                <w:rFonts w:asciiTheme="minorHAnsi" w:eastAsia="Calibri" w:hAnsiTheme="minorHAnsi" w:cs="Calibri"/>
                <w:color w:val="000000"/>
                <w:lang w:eastAsia="pt-BR"/>
              </w:rPr>
            </w:pPr>
            <w:r w:rsidRPr="00AF73E7">
              <w:rPr>
                <w:rFonts w:asciiTheme="minorHAnsi" w:hAnsiTheme="minorHAnsi"/>
              </w:rPr>
              <w:t>Corporate Sustainability &amp; Social Impact Manager</w:t>
            </w:r>
          </w:p>
        </w:tc>
      </w:tr>
      <w:tr w:rsidR="00C55B1B" w:rsidRPr="00C55B1B" w14:paraId="5A470FEA" w14:textId="77777777" w:rsidTr="00AF73E7">
        <w:trPr>
          <w:cantSplit/>
          <w:jc w:val="center"/>
        </w:trPr>
        <w:tc>
          <w:tcPr>
            <w:tcW w:w="2342" w:type="dxa"/>
            <w:shd w:val="clear" w:color="auto" w:fill="BFBFBF" w:themeFill="background1" w:themeFillShade="BF"/>
          </w:tcPr>
          <w:p w14:paraId="5A470FE8" w14:textId="77777777" w:rsidR="00C55B1B" w:rsidRPr="00C55B1B" w:rsidRDefault="00C55B1B" w:rsidP="009237F3">
            <w:pPr>
              <w:pStyle w:val="SDMTableBoxParaNotNumbered"/>
              <w:rPr>
                <w:rFonts w:asciiTheme="minorHAnsi" w:hAnsiTheme="minorHAnsi"/>
                <w:b/>
              </w:rPr>
            </w:pPr>
            <w:r w:rsidRPr="00C55B1B">
              <w:rPr>
                <w:rFonts w:asciiTheme="minorHAnsi" w:hAnsiTheme="minorHAnsi"/>
                <w:b/>
              </w:rPr>
              <w:t>Salutation</w:t>
            </w:r>
          </w:p>
        </w:tc>
        <w:tc>
          <w:tcPr>
            <w:tcW w:w="6674" w:type="dxa"/>
            <w:shd w:val="clear" w:color="auto" w:fill="auto"/>
          </w:tcPr>
          <w:p w14:paraId="5A470FE9" w14:textId="7499E996" w:rsidR="00C55B1B" w:rsidRPr="00843A2D" w:rsidRDefault="00AF73E7" w:rsidP="009237F3">
            <w:pPr>
              <w:pStyle w:val="SDMTableBoxParaNotNumbered"/>
              <w:rPr>
                <w:rFonts w:asciiTheme="minorHAnsi" w:hAnsiTheme="minorHAnsi"/>
                <w:szCs w:val="22"/>
              </w:rPr>
            </w:pPr>
            <w:r>
              <w:rPr>
                <w:rFonts w:asciiTheme="minorHAnsi" w:hAnsiTheme="minorHAnsi"/>
                <w:szCs w:val="22"/>
              </w:rPr>
              <w:t>Mr</w:t>
            </w:r>
          </w:p>
        </w:tc>
      </w:tr>
      <w:tr w:rsidR="00C55B1B" w:rsidRPr="00C55B1B" w14:paraId="5A470FED" w14:textId="77777777" w:rsidTr="00AF73E7">
        <w:trPr>
          <w:cantSplit/>
          <w:jc w:val="center"/>
        </w:trPr>
        <w:tc>
          <w:tcPr>
            <w:tcW w:w="2342" w:type="dxa"/>
            <w:shd w:val="clear" w:color="auto" w:fill="BFBFBF" w:themeFill="background1" w:themeFillShade="BF"/>
          </w:tcPr>
          <w:p w14:paraId="5A470FEB" w14:textId="77777777" w:rsidR="00C55B1B" w:rsidRPr="00C55B1B" w:rsidRDefault="00C55B1B" w:rsidP="009237F3">
            <w:pPr>
              <w:pStyle w:val="SDMTableBoxParaNotNumbered"/>
              <w:rPr>
                <w:rFonts w:asciiTheme="minorHAnsi" w:hAnsiTheme="minorHAnsi"/>
                <w:b/>
              </w:rPr>
            </w:pPr>
            <w:r w:rsidRPr="00C55B1B">
              <w:rPr>
                <w:rFonts w:asciiTheme="minorHAnsi" w:hAnsiTheme="minorHAnsi"/>
                <w:b/>
              </w:rPr>
              <w:t>Last name</w:t>
            </w:r>
          </w:p>
        </w:tc>
        <w:tc>
          <w:tcPr>
            <w:tcW w:w="6674" w:type="dxa"/>
            <w:shd w:val="clear" w:color="auto" w:fill="auto"/>
          </w:tcPr>
          <w:p w14:paraId="5A470FEC" w14:textId="5A951A74" w:rsidR="00C55B1B" w:rsidRPr="00843A2D" w:rsidRDefault="00AF73E7" w:rsidP="009237F3">
            <w:pPr>
              <w:pStyle w:val="SDMTableBoxParaNotNumbered"/>
              <w:rPr>
                <w:rFonts w:asciiTheme="minorHAnsi" w:hAnsiTheme="minorHAnsi"/>
                <w:szCs w:val="22"/>
              </w:rPr>
            </w:pPr>
            <w:r>
              <w:rPr>
                <w:rFonts w:asciiTheme="minorHAnsi" w:hAnsiTheme="minorHAnsi"/>
                <w:szCs w:val="22"/>
              </w:rPr>
              <w:t>Farah</w:t>
            </w:r>
          </w:p>
        </w:tc>
      </w:tr>
      <w:tr w:rsidR="00C55B1B" w:rsidRPr="00C55B1B" w14:paraId="5A470FF0" w14:textId="77777777" w:rsidTr="00AF73E7">
        <w:trPr>
          <w:cantSplit/>
          <w:jc w:val="center"/>
        </w:trPr>
        <w:tc>
          <w:tcPr>
            <w:tcW w:w="2342" w:type="dxa"/>
            <w:shd w:val="clear" w:color="auto" w:fill="BFBFBF" w:themeFill="background1" w:themeFillShade="BF"/>
          </w:tcPr>
          <w:p w14:paraId="5A470FEE" w14:textId="77777777" w:rsidR="00C55B1B" w:rsidRPr="00C55B1B" w:rsidRDefault="00C55B1B" w:rsidP="009237F3">
            <w:pPr>
              <w:pStyle w:val="SDMTableBoxParaNotNumbered"/>
              <w:rPr>
                <w:rFonts w:asciiTheme="minorHAnsi" w:hAnsiTheme="minorHAnsi"/>
                <w:b/>
              </w:rPr>
            </w:pPr>
            <w:r w:rsidRPr="00C55B1B">
              <w:rPr>
                <w:rFonts w:asciiTheme="minorHAnsi" w:hAnsiTheme="minorHAnsi"/>
                <w:b/>
              </w:rPr>
              <w:t>Middle name</w:t>
            </w:r>
          </w:p>
        </w:tc>
        <w:tc>
          <w:tcPr>
            <w:tcW w:w="6674" w:type="dxa"/>
            <w:shd w:val="clear" w:color="auto" w:fill="auto"/>
          </w:tcPr>
          <w:p w14:paraId="5A470FEF" w14:textId="03BC461D" w:rsidR="00C55B1B" w:rsidRPr="00843A2D" w:rsidRDefault="00AF73E7" w:rsidP="009237F3">
            <w:pPr>
              <w:pStyle w:val="SDMTableBoxParaNotNumbered"/>
              <w:rPr>
                <w:rFonts w:asciiTheme="minorHAnsi" w:hAnsiTheme="minorHAnsi"/>
                <w:szCs w:val="22"/>
              </w:rPr>
            </w:pPr>
            <w:r>
              <w:rPr>
                <w:rFonts w:asciiTheme="minorHAnsi" w:hAnsiTheme="minorHAnsi"/>
                <w:szCs w:val="22"/>
              </w:rPr>
              <w:t>A.</w:t>
            </w:r>
          </w:p>
        </w:tc>
      </w:tr>
      <w:tr w:rsidR="00C55B1B" w:rsidRPr="00C55B1B" w14:paraId="5A470FF3" w14:textId="77777777" w:rsidTr="00AF73E7">
        <w:trPr>
          <w:cantSplit/>
          <w:jc w:val="center"/>
        </w:trPr>
        <w:tc>
          <w:tcPr>
            <w:tcW w:w="2342" w:type="dxa"/>
            <w:shd w:val="clear" w:color="auto" w:fill="BFBFBF" w:themeFill="background1" w:themeFillShade="BF"/>
          </w:tcPr>
          <w:p w14:paraId="5A470FF1" w14:textId="77777777" w:rsidR="00C55B1B" w:rsidRPr="00C55B1B" w:rsidRDefault="00C55B1B" w:rsidP="009237F3">
            <w:pPr>
              <w:pStyle w:val="SDMTableBoxParaNotNumbered"/>
              <w:rPr>
                <w:rFonts w:asciiTheme="minorHAnsi" w:hAnsiTheme="minorHAnsi"/>
                <w:b/>
              </w:rPr>
            </w:pPr>
            <w:r w:rsidRPr="00C55B1B">
              <w:rPr>
                <w:rFonts w:asciiTheme="minorHAnsi" w:hAnsiTheme="minorHAnsi"/>
                <w:b/>
              </w:rPr>
              <w:t>First name</w:t>
            </w:r>
          </w:p>
        </w:tc>
        <w:tc>
          <w:tcPr>
            <w:tcW w:w="6674" w:type="dxa"/>
            <w:shd w:val="clear" w:color="auto" w:fill="auto"/>
          </w:tcPr>
          <w:p w14:paraId="5A470FF2" w14:textId="48277672" w:rsidR="00C55B1B" w:rsidRPr="00843A2D" w:rsidRDefault="00AF73E7" w:rsidP="009237F3">
            <w:pPr>
              <w:pStyle w:val="SDMTableBoxParaNotNumbered"/>
              <w:rPr>
                <w:rFonts w:asciiTheme="minorHAnsi" w:hAnsiTheme="minorHAnsi"/>
                <w:szCs w:val="22"/>
              </w:rPr>
            </w:pPr>
            <w:r>
              <w:rPr>
                <w:rFonts w:asciiTheme="minorHAnsi" w:hAnsiTheme="minorHAnsi"/>
                <w:szCs w:val="22"/>
              </w:rPr>
              <w:t>Omer</w:t>
            </w:r>
          </w:p>
        </w:tc>
      </w:tr>
      <w:tr w:rsidR="00843A2D" w:rsidRPr="00C55B1B" w14:paraId="5A470FF6" w14:textId="77777777" w:rsidTr="00AF73E7">
        <w:trPr>
          <w:cantSplit/>
          <w:jc w:val="center"/>
        </w:trPr>
        <w:tc>
          <w:tcPr>
            <w:tcW w:w="2342" w:type="dxa"/>
            <w:shd w:val="clear" w:color="auto" w:fill="BFBFBF" w:themeFill="background1" w:themeFillShade="BF"/>
          </w:tcPr>
          <w:p w14:paraId="5A470FF4" w14:textId="77777777" w:rsidR="00843A2D" w:rsidRPr="00C55B1B" w:rsidRDefault="00843A2D" w:rsidP="009237F3">
            <w:pPr>
              <w:pStyle w:val="SDMTableBoxParaNotNumbered"/>
              <w:rPr>
                <w:rFonts w:asciiTheme="minorHAnsi" w:hAnsiTheme="minorHAnsi"/>
                <w:b/>
              </w:rPr>
            </w:pPr>
            <w:r w:rsidRPr="00C55B1B">
              <w:rPr>
                <w:rFonts w:asciiTheme="minorHAnsi" w:hAnsiTheme="minorHAnsi"/>
                <w:b/>
              </w:rPr>
              <w:t>Department</w:t>
            </w:r>
          </w:p>
        </w:tc>
        <w:tc>
          <w:tcPr>
            <w:tcW w:w="6674" w:type="dxa"/>
            <w:shd w:val="clear" w:color="auto" w:fill="auto"/>
          </w:tcPr>
          <w:p w14:paraId="5A470FF5" w14:textId="01D04933" w:rsidR="00843A2D" w:rsidRPr="00843A2D" w:rsidRDefault="00AF73E7" w:rsidP="009237F3">
            <w:pPr>
              <w:pStyle w:val="SDMTableBoxParaNotNumbered"/>
              <w:rPr>
                <w:rFonts w:asciiTheme="minorHAnsi" w:hAnsiTheme="minorHAnsi"/>
                <w:szCs w:val="22"/>
              </w:rPr>
            </w:pPr>
            <w:r w:rsidRPr="00AF73E7">
              <w:rPr>
                <w:rFonts w:asciiTheme="minorHAnsi" w:hAnsiTheme="minorHAnsi"/>
                <w:szCs w:val="22"/>
              </w:rPr>
              <w:t>Corporate Social Responsibility</w:t>
            </w:r>
          </w:p>
        </w:tc>
      </w:tr>
      <w:tr w:rsidR="00843A2D" w:rsidRPr="00C55B1B" w14:paraId="5A470FF9" w14:textId="77777777" w:rsidTr="00AF73E7">
        <w:trPr>
          <w:cantSplit/>
          <w:jc w:val="center"/>
        </w:trPr>
        <w:tc>
          <w:tcPr>
            <w:tcW w:w="2342" w:type="dxa"/>
            <w:shd w:val="clear" w:color="auto" w:fill="BFBFBF" w:themeFill="background1" w:themeFillShade="BF"/>
          </w:tcPr>
          <w:p w14:paraId="5A470FF7" w14:textId="77777777" w:rsidR="00843A2D" w:rsidRPr="00C55B1B" w:rsidRDefault="00843A2D" w:rsidP="009237F3">
            <w:pPr>
              <w:pStyle w:val="SDMTableBoxParaNotNumbered"/>
              <w:rPr>
                <w:rFonts w:asciiTheme="minorHAnsi" w:hAnsiTheme="minorHAnsi"/>
                <w:b/>
              </w:rPr>
            </w:pPr>
            <w:r w:rsidRPr="00C55B1B">
              <w:rPr>
                <w:rFonts w:asciiTheme="minorHAnsi" w:hAnsiTheme="minorHAnsi"/>
                <w:b/>
              </w:rPr>
              <w:t>Mobile</w:t>
            </w:r>
          </w:p>
        </w:tc>
        <w:tc>
          <w:tcPr>
            <w:tcW w:w="6674" w:type="dxa"/>
            <w:shd w:val="clear" w:color="auto" w:fill="auto"/>
          </w:tcPr>
          <w:p w14:paraId="5A470FF8" w14:textId="2DE02658" w:rsidR="00843A2D" w:rsidRPr="00843A2D" w:rsidRDefault="00AF73E7" w:rsidP="009237F3">
            <w:pPr>
              <w:pStyle w:val="SDMTableBoxParaNotNumbered"/>
              <w:rPr>
                <w:rFonts w:asciiTheme="minorHAnsi" w:hAnsiTheme="minorHAnsi"/>
                <w:szCs w:val="22"/>
              </w:rPr>
            </w:pPr>
            <w:r w:rsidRPr="00AF73E7">
              <w:rPr>
                <w:rFonts w:asciiTheme="minorHAnsi" w:hAnsiTheme="minorHAnsi"/>
                <w:szCs w:val="22"/>
              </w:rPr>
              <w:t>P: +249 12 359 5105</w:t>
            </w:r>
          </w:p>
        </w:tc>
      </w:tr>
      <w:tr w:rsidR="00843A2D" w:rsidRPr="00C55B1B" w14:paraId="5A470FFC" w14:textId="77777777" w:rsidTr="00AF73E7">
        <w:trPr>
          <w:cantSplit/>
          <w:jc w:val="center"/>
        </w:trPr>
        <w:tc>
          <w:tcPr>
            <w:tcW w:w="2342" w:type="dxa"/>
            <w:shd w:val="clear" w:color="auto" w:fill="BFBFBF" w:themeFill="background1" w:themeFillShade="BF"/>
          </w:tcPr>
          <w:p w14:paraId="5A470FFA" w14:textId="77777777" w:rsidR="00843A2D" w:rsidRPr="00C55B1B" w:rsidRDefault="00843A2D" w:rsidP="009237F3">
            <w:pPr>
              <w:pStyle w:val="SDMTableBoxParaNotNumbered"/>
              <w:rPr>
                <w:rFonts w:asciiTheme="minorHAnsi" w:hAnsiTheme="minorHAnsi"/>
                <w:b/>
              </w:rPr>
            </w:pPr>
            <w:r w:rsidRPr="00C55B1B">
              <w:rPr>
                <w:rFonts w:asciiTheme="minorHAnsi" w:hAnsiTheme="minorHAnsi"/>
                <w:b/>
              </w:rPr>
              <w:t>Direct fax</w:t>
            </w:r>
          </w:p>
        </w:tc>
        <w:tc>
          <w:tcPr>
            <w:tcW w:w="6674" w:type="dxa"/>
            <w:shd w:val="clear" w:color="auto" w:fill="auto"/>
          </w:tcPr>
          <w:p w14:paraId="5A470FFB" w14:textId="3455E156" w:rsidR="00843A2D" w:rsidRPr="00843A2D" w:rsidRDefault="00AF73E7" w:rsidP="009237F3">
            <w:pPr>
              <w:pStyle w:val="SDMTableBoxParaNotNumbered"/>
              <w:rPr>
                <w:rFonts w:asciiTheme="minorHAnsi" w:hAnsiTheme="minorHAnsi"/>
                <w:szCs w:val="22"/>
              </w:rPr>
            </w:pPr>
            <w:r>
              <w:rPr>
                <w:rFonts w:asciiTheme="minorHAnsi" w:hAnsiTheme="minorHAnsi"/>
                <w:szCs w:val="22"/>
              </w:rPr>
              <w:t>-</w:t>
            </w:r>
          </w:p>
        </w:tc>
      </w:tr>
      <w:tr w:rsidR="00843A2D" w:rsidRPr="00C55B1B" w14:paraId="5A470FFF" w14:textId="77777777" w:rsidTr="00AF73E7">
        <w:trPr>
          <w:cantSplit/>
          <w:jc w:val="center"/>
        </w:trPr>
        <w:tc>
          <w:tcPr>
            <w:tcW w:w="2342" w:type="dxa"/>
            <w:shd w:val="clear" w:color="auto" w:fill="BFBFBF" w:themeFill="background1" w:themeFillShade="BF"/>
          </w:tcPr>
          <w:p w14:paraId="5A470FFD" w14:textId="77777777" w:rsidR="00843A2D" w:rsidRPr="00C55B1B" w:rsidRDefault="00843A2D" w:rsidP="009237F3">
            <w:pPr>
              <w:pStyle w:val="SDMTableBoxParaNotNumbered"/>
              <w:rPr>
                <w:rFonts w:asciiTheme="minorHAnsi" w:hAnsiTheme="minorHAnsi"/>
                <w:b/>
              </w:rPr>
            </w:pPr>
            <w:r w:rsidRPr="00C55B1B">
              <w:rPr>
                <w:rFonts w:asciiTheme="minorHAnsi" w:hAnsiTheme="minorHAnsi"/>
                <w:b/>
              </w:rPr>
              <w:t>Direct tel.</w:t>
            </w:r>
          </w:p>
        </w:tc>
        <w:tc>
          <w:tcPr>
            <w:tcW w:w="6674" w:type="dxa"/>
            <w:shd w:val="clear" w:color="auto" w:fill="auto"/>
          </w:tcPr>
          <w:p w14:paraId="5A470FFE" w14:textId="1B7191C7" w:rsidR="00843A2D" w:rsidRPr="00843A2D" w:rsidRDefault="00AF73E7" w:rsidP="009237F3">
            <w:pPr>
              <w:pStyle w:val="SDMTableBoxParaNotNumbered"/>
              <w:rPr>
                <w:rFonts w:asciiTheme="minorHAnsi" w:hAnsiTheme="minorHAnsi"/>
                <w:szCs w:val="22"/>
              </w:rPr>
            </w:pPr>
            <w:r>
              <w:rPr>
                <w:rFonts w:asciiTheme="minorHAnsi" w:hAnsiTheme="minorHAnsi"/>
                <w:szCs w:val="22"/>
              </w:rPr>
              <w:t>-</w:t>
            </w:r>
          </w:p>
        </w:tc>
      </w:tr>
      <w:tr w:rsidR="00C55B1B" w:rsidRPr="00C55B1B" w14:paraId="5A471002" w14:textId="77777777" w:rsidTr="00AF73E7">
        <w:trPr>
          <w:cantSplit/>
          <w:jc w:val="center"/>
        </w:trPr>
        <w:tc>
          <w:tcPr>
            <w:tcW w:w="2342" w:type="dxa"/>
            <w:shd w:val="clear" w:color="auto" w:fill="BFBFBF" w:themeFill="background1" w:themeFillShade="BF"/>
          </w:tcPr>
          <w:p w14:paraId="5A471000" w14:textId="77777777" w:rsidR="00C55B1B" w:rsidRPr="00C55B1B" w:rsidRDefault="00C55B1B" w:rsidP="009237F3">
            <w:pPr>
              <w:pStyle w:val="SDMTableBoxParaNotNumbered"/>
              <w:rPr>
                <w:rFonts w:asciiTheme="minorHAnsi" w:hAnsiTheme="minorHAnsi"/>
                <w:b/>
              </w:rPr>
            </w:pPr>
            <w:r w:rsidRPr="00C55B1B">
              <w:rPr>
                <w:rFonts w:asciiTheme="minorHAnsi" w:hAnsiTheme="minorHAnsi"/>
                <w:b/>
              </w:rPr>
              <w:t>Personal e-mail</w:t>
            </w:r>
          </w:p>
        </w:tc>
        <w:tc>
          <w:tcPr>
            <w:tcW w:w="6674" w:type="dxa"/>
            <w:shd w:val="clear" w:color="auto" w:fill="auto"/>
          </w:tcPr>
          <w:p w14:paraId="5A471001" w14:textId="6DD7576B" w:rsidR="00C55B1B" w:rsidRPr="00843A2D" w:rsidRDefault="00AF73E7" w:rsidP="009237F3">
            <w:pPr>
              <w:pStyle w:val="SDMTableBoxParaNotNumbered"/>
              <w:rPr>
                <w:rFonts w:asciiTheme="minorHAnsi" w:hAnsiTheme="minorHAnsi"/>
                <w:szCs w:val="22"/>
              </w:rPr>
            </w:pPr>
            <w:r>
              <w:rPr>
                <w:rFonts w:asciiTheme="minorHAnsi" w:hAnsiTheme="minorHAnsi"/>
                <w:szCs w:val="22"/>
              </w:rPr>
              <w:t>-</w:t>
            </w:r>
          </w:p>
        </w:tc>
      </w:tr>
    </w:tbl>
    <w:p w14:paraId="5A471003" w14:textId="77777777" w:rsidR="00C55B1B" w:rsidRPr="00843A2D" w:rsidRDefault="00C55B1B" w:rsidP="009237F3">
      <w:pPr>
        <w:spacing w:after="0" w:line="240" w:lineRule="auto"/>
        <w:jc w:val="center"/>
        <w:rPr>
          <w:rFonts w:asciiTheme="minorHAnsi" w:hAnsiTheme="minorHAnsi" w:cs="Arial"/>
        </w:rPr>
      </w:pPr>
      <w:r w:rsidRPr="00C55B1B">
        <w:rPr>
          <w:rFonts w:asciiTheme="minorHAnsi" w:hAnsiTheme="minorHAnsi" w:cs="Arial"/>
        </w:rPr>
        <w:t>- - - - -</w:t>
      </w:r>
    </w:p>
    <w:sectPr w:rsidR="00C55B1B" w:rsidRPr="00843A2D" w:rsidSect="009237F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634A0" w14:textId="77777777" w:rsidR="00A40EE4" w:rsidRDefault="00A40EE4" w:rsidP="00643FFB">
      <w:pPr>
        <w:spacing w:after="0" w:line="240" w:lineRule="auto"/>
      </w:pPr>
      <w:r>
        <w:separator/>
      </w:r>
    </w:p>
  </w:endnote>
  <w:endnote w:type="continuationSeparator" w:id="0">
    <w:p w14:paraId="61F808D8" w14:textId="77777777" w:rsidR="00A40EE4" w:rsidRDefault="00A40EE4" w:rsidP="00643FFB">
      <w:pPr>
        <w:spacing w:after="0" w:line="240" w:lineRule="auto"/>
      </w:pPr>
      <w:r>
        <w:continuationSeparator/>
      </w:r>
    </w:p>
  </w:endnote>
  <w:endnote w:type="continuationNotice" w:id="1">
    <w:p w14:paraId="342B74F9" w14:textId="77777777" w:rsidR="00A40EE4" w:rsidRDefault="00A40E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2696259"/>
      <w:docPartObj>
        <w:docPartGallery w:val="Page Numbers (Bottom of Page)"/>
        <w:docPartUnique/>
      </w:docPartObj>
    </w:sdtPr>
    <w:sdtContent>
      <w:sdt>
        <w:sdtPr>
          <w:id w:val="-1769616900"/>
          <w:docPartObj>
            <w:docPartGallery w:val="Page Numbers (Top of Page)"/>
            <w:docPartUnique/>
          </w:docPartObj>
        </w:sdtPr>
        <w:sdtContent>
          <w:p w14:paraId="5A47101D" w14:textId="115290D9" w:rsidR="00A40EE4" w:rsidRDefault="00A40EE4" w:rsidP="00B624A7">
            <w:pPr>
              <w:pStyle w:val="Footer"/>
              <w:jc w:val="right"/>
            </w:pPr>
            <w:r>
              <w:t>Version 05.1</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28</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CEFB3B" w14:textId="77777777" w:rsidR="00A40EE4" w:rsidRDefault="00A40EE4" w:rsidP="00643FFB">
      <w:pPr>
        <w:spacing w:after="0" w:line="240" w:lineRule="auto"/>
      </w:pPr>
      <w:r>
        <w:separator/>
      </w:r>
    </w:p>
  </w:footnote>
  <w:footnote w:type="continuationSeparator" w:id="0">
    <w:p w14:paraId="5501F8BA" w14:textId="77777777" w:rsidR="00A40EE4" w:rsidRDefault="00A40EE4" w:rsidP="00643FFB">
      <w:pPr>
        <w:spacing w:after="0" w:line="240" w:lineRule="auto"/>
      </w:pPr>
      <w:r>
        <w:continuationSeparator/>
      </w:r>
    </w:p>
  </w:footnote>
  <w:footnote w:type="continuationNotice" w:id="1">
    <w:p w14:paraId="4154800C" w14:textId="77777777" w:rsidR="00A40EE4" w:rsidRDefault="00A40EE4">
      <w:pPr>
        <w:spacing w:after="0" w:line="240" w:lineRule="auto"/>
      </w:pPr>
    </w:p>
  </w:footnote>
  <w:footnote w:id="2">
    <w:p w14:paraId="4609091B" w14:textId="5E715245" w:rsidR="00A40EE4" w:rsidRPr="009237F3" w:rsidRDefault="00A40EE4" w:rsidP="009237F3">
      <w:pPr>
        <w:pStyle w:val="FootnoteText"/>
        <w:spacing w:before="0" w:line="276" w:lineRule="auto"/>
        <w:rPr>
          <w:rFonts w:asciiTheme="minorHAnsi" w:hAnsiTheme="minorHAnsi"/>
          <w:sz w:val="16"/>
          <w:szCs w:val="16"/>
        </w:rPr>
      </w:pPr>
      <w:r w:rsidRPr="001B0498">
        <w:rPr>
          <w:rStyle w:val="FootnoteReference"/>
          <w:rFonts w:asciiTheme="minorHAnsi" w:hAnsiTheme="minorHAnsi"/>
          <w:sz w:val="16"/>
          <w:szCs w:val="16"/>
        </w:rPr>
        <w:footnoteRef/>
      </w:r>
      <w:r w:rsidRPr="000149EE">
        <w:rPr>
          <w:rFonts w:asciiTheme="minorHAnsi" w:hAnsiTheme="minorHAnsi"/>
          <w:sz w:val="16"/>
          <w:szCs w:val="16"/>
        </w:rPr>
        <w:t xml:space="preserve"> See document “VL001 </w:t>
      </w:r>
      <w:r w:rsidRPr="00615436">
        <w:rPr>
          <w:rFonts w:asciiTheme="minorHAnsi" w:hAnsiTheme="minorHAnsi"/>
          <w:sz w:val="16"/>
          <w:szCs w:val="16"/>
        </w:rPr>
        <w:t>– Sal</w:t>
      </w:r>
      <w:r w:rsidRPr="00C93E70">
        <w:rPr>
          <w:rFonts w:asciiTheme="minorHAnsi" w:hAnsiTheme="minorHAnsi"/>
          <w:sz w:val="16"/>
          <w:szCs w:val="16"/>
        </w:rPr>
        <w:t>es Record</w:t>
      </w:r>
      <w:r w:rsidRPr="00095369">
        <w:rPr>
          <w:rFonts w:asciiTheme="minorHAnsi" w:hAnsiTheme="minorHAnsi"/>
          <w:sz w:val="16"/>
          <w:szCs w:val="16"/>
        </w:rPr>
        <w:t xml:space="preserve"> v2</w:t>
      </w:r>
      <w:r w:rsidRPr="009237F3">
        <w:rPr>
          <w:rFonts w:asciiTheme="minorHAnsi" w:hAnsiTheme="minorHAnsi"/>
          <w:sz w:val="16"/>
          <w:szCs w:val="16"/>
        </w:rPr>
        <w:t>.xls”</w:t>
      </w:r>
    </w:p>
  </w:footnote>
  <w:footnote w:id="3">
    <w:p w14:paraId="63AF19DD" w14:textId="77777777" w:rsidR="00A40EE4" w:rsidRPr="000149EE" w:rsidRDefault="00A40EE4" w:rsidP="009237F3">
      <w:pPr>
        <w:pStyle w:val="FootnoteText"/>
        <w:spacing w:before="0" w:line="276" w:lineRule="auto"/>
        <w:rPr>
          <w:rFonts w:asciiTheme="minorHAnsi" w:hAnsiTheme="minorHAnsi"/>
          <w:sz w:val="16"/>
          <w:szCs w:val="16"/>
        </w:rPr>
      </w:pPr>
      <w:r w:rsidRPr="000149EE">
        <w:rPr>
          <w:rStyle w:val="FootnoteReference"/>
          <w:rFonts w:asciiTheme="minorHAnsi" w:hAnsiTheme="minorHAnsi"/>
          <w:sz w:val="16"/>
          <w:szCs w:val="16"/>
        </w:rPr>
        <w:footnoteRef/>
      </w:r>
      <w:r w:rsidRPr="000149EE">
        <w:rPr>
          <w:rFonts w:asciiTheme="minorHAnsi" w:hAnsiTheme="minorHAnsi"/>
          <w:sz w:val="16"/>
          <w:szCs w:val="16"/>
        </w:rPr>
        <w:t xml:space="preserve"> See document “VL002 - ER Calculation.xls”</w:t>
      </w:r>
    </w:p>
  </w:footnote>
  <w:footnote w:id="4">
    <w:p w14:paraId="5A471022" w14:textId="3167E602" w:rsidR="00A40EE4" w:rsidRPr="009237F3" w:rsidRDefault="00A40EE4" w:rsidP="009237F3">
      <w:pPr>
        <w:autoSpaceDE w:val="0"/>
        <w:autoSpaceDN w:val="0"/>
        <w:adjustRightInd w:val="0"/>
        <w:spacing w:after="0"/>
        <w:rPr>
          <w:rFonts w:asciiTheme="minorHAnsi" w:hAnsiTheme="minorHAnsi"/>
          <w:sz w:val="16"/>
          <w:szCs w:val="16"/>
        </w:rPr>
      </w:pPr>
      <w:r w:rsidRPr="000149EE">
        <w:rPr>
          <w:rStyle w:val="FootnoteReference"/>
          <w:rFonts w:asciiTheme="minorHAnsi" w:hAnsiTheme="minorHAnsi"/>
          <w:sz w:val="16"/>
          <w:szCs w:val="16"/>
        </w:rPr>
        <w:footnoteRef/>
      </w:r>
      <w:r w:rsidRPr="000149EE">
        <w:rPr>
          <w:rFonts w:asciiTheme="minorHAnsi" w:hAnsiTheme="minorHAnsi" w:cs="Arial"/>
          <w:bCs/>
          <w:sz w:val="16"/>
          <w:szCs w:val="16"/>
        </w:rPr>
        <w:t xml:space="preserve"> </w:t>
      </w:r>
      <w:r w:rsidRPr="00615436">
        <w:rPr>
          <w:rFonts w:asciiTheme="minorHAnsi" w:hAnsiTheme="minorHAnsi" w:cs="Arial"/>
          <w:bCs/>
          <w:sz w:val="16"/>
          <w:szCs w:val="16"/>
        </w:rPr>
        <w:t>Source: Alternative Household Cooking Fuels for Internally Displaced Persons in Darfur, Sudan</w:t>
      </w:r>
      <w:r w:rsidRPr="00615436">
        <w:rPr>
          <w:rFonts w:asciiTheme="minorHAnsi" w:hAnsiTheme="minorHAnsi"/>
          <w:sz w:val="16"/>
          <w:szCs w:val="16"/>
        </w:rPr>
        <w:t xml:space="preserve">: </w:t>
      </w:r>
      <w:r w:rsidRPr="00095369">
        <w:rPr>
          <w:rFonts w:asciiTheme="minorHAnsi" w:hAnsiTheme="minorHAnsi"/>
          <w:i/>
          <w:sz w:val="16"/>
          <w:szCs w:val="16"/>
        </w:rPr>
        <w:t>practicalaction.org/docs/consulting/Final_Report_-_Oxfam_GB.pdf</w:t>
      </w:r>
      <w:r w:rsidRPr="009237F3">
        <w:rPr>
          <w:rFonts w:asciiTheme="minorHAnsi" w:hAnsiTheme="minorHAnsi"/>
          <w:sz w:val="16"/>
          <w:szCs w:val="16"/>
        </w:rPr>
        <w:t>, p.1</w:t>
      </w:r>
    </w:p>
  </w:footnote>
  <w:footnote w:id="5">
    <w:p w14:paraId="7DFD8FCB" w14:textId="53B4CB3C" w:rsidR="00A40EE4" w:rsidRPr="00615436" w:rsidRDefault="00A40EE4" w:rsidP="009237F3">
      <w:pPr>
        <w:pStyle w:val="FootnoteText"/>
        <w:spacing w:before="0" w:line="276" w:lineRule="auto"/>
        <w:rPr>
          <w:rFonts w:asciiTheme="minorHAnsi" w:hAnsiTheme="minorHAnsi"/>
          <w:sz w:val="16"/>
          <w:szCs w:val="16"/>
        </w:rPr>
      </w:pPr>
      <w:r w:rsidRPr="000149EE">
        <w:rPr>
          <w:rStyle w:val="FootnoteReference"/>
          <w:rFonts w:asciiTheme="minorHAnsi" w:hAnsiTheme="minorHAnsi"/>
          <w:sz w:val="16"/>
          <w:szCs w:val="16"/>
        </w:rPr>
        <w:footnoteRef/>
      </w:r>
      <w:r w:rsidRPr="000149EE">
        <w:rPr>
          <w:rFonts w:asciiTheme="minorHAnsi" w:hAnsiTheme="minorHAnsi"/>
          <w:sz w:val="16"/>
          <w:szCs w:val="16"/>
        </w:rPr>
        <w:t xml:space="preserve"> Sourc</w:t>
      </w:r>
      <w:r w:rsidRPr="00615436">
        <w:rPr>
          <w:rFonts w:asciiTheme="minorHAnsi" w:hAnsiTheme="minorHAnsi"/>
          <w:sz w:val="16"/>
          <w:szCs w:val="16"/>
        </w:rPr>
        <w:t>e: VL007 - Baseline Survey Report - Jun. 2014.doc</w:t>
      </w:r>
    </w:p>
  </w:footnote>
  <w:footnote w:id="6">
    <w:p w14:paraId="5172DA86" w14:textId="5074BAB5" w:rsidR="00A40EE4" w:rsidRPr="00615436" w:rsidRDefault="00A40EE4" w:rsidP="009237F3">
      <w:pPr>
        <w:pStyle w:val="FootnoteText"/>
        <w:spacing w:before="0" w:line="276" w:lineRule="auto"/>
        <w:rPr>
          <w:rFonts w:asciiTheme="minorHAnsi" w:hAnsiTheme="minorHAnsi"/>
          <w:sz w:val="16"/>
          <w:szCs w:val="16"/>
        </w:rPr>
      </w:pPr>
      <w:r w:rsidRPr="000149EE">
        <w:rPr>
          <w:rStyle w:val="FootnoteReference"/>
          <w:rFonts w:asciiTheme="minorHAnsi" w:hAnsiTheme="minorHAnsi"/>
          <w:sz w:val="16"/>
          <w:szCs w:val="16"/>
        </w:rPr>
        <w:footnoteRef/>
      </w:r>
      <w:r w:rsidRPr="000149EE">
        <w:rPr>
          <w:rFonts w:asciiTheme="minorHAnsi" w:hAnsiTheme="minorHAnsi"/>
          <w:sz w:val="16"/>
          <w:szCs w:val="16"/>
        </w:rPr>
        <w:t xml:space="preserve"> Link: http://www.wisdomprojects.net/global/csdetail.asp?id=27</w:t>
      </w:r>
    </w:p>
  </w:footnote>
  <w:footnote w:id="7">
    <w:p w14:paraId="6E1A9FF5" w14:textId="6376A959" w:rsidR="00A40EE4" w:rsidRPr="009237F3" w:rsidRDefault="00A40EE4" w:rsidP="009237F3">
      <w:pPr>
        <w:pStyle w:val="FootnoteText"/>
        <w:spacing w:before="0" w:line="276" w:lineRule="auto"/>
        <w:rPr>
          <w:rFonts w:asciiTheme="minorHAnsi" w:hAnsiTheme="minorHAnsi"/>
          <w:sz w:val="16"/>
          <w:szCs w:val="16"/>
        </w:rPr>
      </w:pPr>
      <w:r w:rsidRPr="009237F3">
        <w:rPr>
          <w:rStyle w:val="FootnoteReference"/>
          <w:rFonts w:asciiTheme="minorHAnsi" w:hAnsiTheme="minorHAnsi"/>
          <w:sz w:val="16"/>
          <w:szCs w:val="16"/>
        </w:rPr>
        <w:footnoteRef/>
      </w:r>
      <w:r w:rsidRPr="009237F3">
        <w:rPr>
          <w:rFonts w:asciiTheme="minorHAnsi" w:hAnsiTheme="minorHAnsi"/>
          <w:sz w:val="16"/>
          <w:szCs w:val="16"/>
        </w:rPr>
        <w:t xml:space="preserve"> </w:t>
      </w:r>
      <w:r w:rsidRPr="000149EE">
        <w:rPr>
          <w:rFonts w:asciiTheme="minorHAnsi" w:eastAsia="Times New Roman" w:hAnsiTheme="minorHAnsi"/>
          <w:sz w:val="16"/>
          <w:szCs w:val="16"/>
        </w:rPr>
        <w:t>Provided to the GS at the time of validation</w:t>
      </w:r>
    </w:p>
  </w:footnote>
  <w:footnote w:id="8">
    <w:p w14:paraId="329EEF1D" w14:textId="724AEE73" w:rsidR="00A40EE4" w:rsidRPr="009237F3" w:rsidRDefault="00A40EE4" w:rsidP="009237F3">
      <w:pPr>
        <w:pStyle w:val="FootnoteText"/>
        <w:spacing w:before="0" w:line="276" w:lineRule="auto"/>
        <w:rPr>
          <w:rFonts w:asciiTheme="minorHAnsi" w:hAnsiTheme="minorHAnsi"/>
          <w:sz w:val="16"/>
          <w:szCs w:val="16"/>
        </w:rPr>
      </w:pPr>
      <w:r w:rsidRPr="009237F3">
        <w:rPr>
          <w:rStyle w:val="FootnoteReference"/>
          <w:rFonts w:asciiTheme="minorHAnsi" w:hAnsiTheme="minorHAnsi"/>
          <w:sz w:val="16"/>
          <w:szCs w:val="16"/>
        </w:rPr>
        <w:footnoteRef/>
      </w:r>
      <w:r w:rsidRPr="009237F3">
        <w:rPr>
          <w:rFonts w:asciiTheme="minorHAnsi" w:hAnsiTheme="minorHAnsi"/>
          <w:sz w:val="16"/>
          <w:szCs w:val="16"/>
        </w:rPr>
        <w:t xml:space="preserve"> Documents were provided to the GS and the process validated by the GS at the time of internal validation</w:t>
      </w:r>
    </w:p>
  </w:footnote>
  <w:footnote w:id="9">
    <w:p w14:paraId="10982BBA" w14:textId="748C8C89" w:rsidR="00A40EE4" w:rsidRPr="009237F3" w:rsidRDefault="00A40EE4" w:rsidP="009237F3">
      <w:pPr>
        <w:pStyle w:val="FootnoteText"/>
        <w:spacing w:before="0" w:line="276" w:lineRule="auto"/>
        <w:rPr>
          <w:rFonts w:asciiTheme="minorHAnsi" w:hAnsiTheme="minorHAnsi"/>
          <w:sz w:val="16"/>
          <w:szCs w:val="16"/>
        </w:rPr>
      </w:pPr>
      <w:r w:rsidRPr="009237F3">
        <w:rPr>
          <w:rStyle w:val="FootnoteReference"/>
          <w:rFonts w:asciiTheme="minorHAnsi" w:hAnsiTheme="minorHAnsi"/>
          <w:sz w:val="16"/>
          <w:szCs w:val="16"/>
        </w:rPr>
        <w:footnoteRef/>
      </w:r>
      <w:r w:rsidRPr="009237F3">
        <w:rPr>
          <w:rFonts w:asciiTheme="minorHAnsi" w:hAnsiTheme="minorHAnsi"/>
          <w:sz w:val="16"/>
          <w:szCs w:val="16"/>
        </w:rPr>
        <w:t xml:space="preserve"> Reviewed and validated by the GS at the time of the internal validation</w:t>
      </w:r>
    </w:p>
  </w:footnote>
  <w:footnote w:id="10">
    <w:p w14:paraId="5A47102B" w14:textId="77777777" w:rsidR="00A40EE4" w:rsidRPr="000149EE" w:rsidRDefault="00A40EE4" w:rsidP="009237F3">
      <w:pPr>
        <w:spacing w:after="0"/>
        <w:rPr>
          <w:rFonts w:asciiTheme="minorHAnsi" w:hAnsiTheme="minorHAnsi"/>
          <w:sz w:val="16"/>
          <w:szCs w:val="16"/>
          <w:highlight w:val="yellow"/>
        </w:rPr>
      </w:pPr>
      <w:r w:rsidRPr="000149EE">
        <w:rPr>
          <w:rStyle w:val="FootnoteReference"/>
          <w:rFonts w:asciiTheme="minorHAnsi" w:hAnsiTheme="minorHAnsi"/>
          <w:sz w:val="16"/>
          <w:szCs w:val="16"/>
        </w:rPr>
        <w:footnoteRef/>
      </w:r>
      <w:r w:rsidRPr="000149EE">
        <w:rPr>
          <w:rFonts w:asciiTheme="minorHAnsi" w:hAnsiTheme="minorHAnsi"/>
          <w:sz w:val="16"/>
          <w:szCs w:val="16"/>
        </w:rPr>
        <w:t xml:space="preserve"> This column consider the number of stoves distributed for which the details are available in the list of beneficiaries</w:t>
      </w:r>
    </w:p>
  </w:footnote>
  <w:footnote w:id="11">
    <w:p w14:paraId="06D52F5C" w14:textId="77777777" w:rsidR="00A40EE4" w:rsidRPr="000149EE" w:rsidRDefault="00A40EE4" w:rsidP="009237F3">
      <w:pPr>
        <w:pStyle w:val="FootnoteText"/>
        <w:spacing w:before="0" w:line="276" w:lineRule="auto"/>
        <w:rPr>
          <w:rFonts w:asciiTheme="minorHAnsi" w:hAnsiTheme="minorHAnsi"/>
          <w:sz w:val="16"/>
          <w:szCs w:val="16"/>
        </w:rPr>
      </w:pPr>
      <w:r w:rsidRPr="000149EE">
        <w:rPr>
          <w:rStyle w:val="FootnoteReference"/>
          <w:rFonts w:asciiTheme="minorHAnsi" w:hAnsiTheme="minorHAnsi"/>
          <w:sz w:val="16"/>
          <w:szCs w:val="16"/>
        </w:rPr>
        <w:footnoteRef/>
      </w:r>
      <w:r w:rsidRPr="000149EE">
        <w:rPr>
          <w:rFonts w:asciiTheme="minorHAnsi" w:hAnsiTheme="minorHAnsi"/>
          <w:sz w:val="16"/>
          <w:szCs w:val="16"/>
        </w:rPr>
        <w:t xml:space="preserve"> Kobo website: </w:t>
      </w:r>
      <w:hyperlink r:id="rId1" w:history="1">
        <w:r w:rsidRPr="000149EE">
          <w:rPr>
            <w:rStyle w:val="Hyperlink"/>
            <w:rFonts w:asciiTheme="minorHAnsi" w:hAnsiTheme="minorHAnsi"/>
            <w:sz w:val="16"/>
            <w:szCs w:val="16"/>
          </w:rPr>
          <w:t>https://kobo.humanitarianresponse.info/forms/accounts/login/?next=/</w:t>
        </w:r>
      </w:hyperlink>
      <w:r w:rsidRPr="000149EE">
        <w:rPr>
          <w:rFonts w:asciiTheme="minorHAnsi" w:hAnsiTheme="minorHAnsi"/>
          <w:sz w:val="16"/>
          <w:szCs w:val="16"/>
        </w:rPr>
        <w:t xml:space="preserve"> </w:t>
      </w:r>
    </w:p>
  </w:footnote>
  <w:footnote w:id="12">
    <w:p w14:paraId="1829AC6A" w14:textId="4C657C08" w:rsidR="00A40EE4" w:rsidRPr="00615436" w:rsidRDefault="00A40EE4" w:rsidP="009237F3">
      <w:pPr>
        <w:pStyle w:val="FootnoteText"/>
        <w:spacing w:before="0" w:line="276" w:lineRule="auto"/>
        <w:rPr>
          <w:rFonts w:asciiTheme="minorHAnsi" w:hAnsiTheme="minorHAnsi"/>
          <w:sz w:val="16"/>
          <w:szCs w:val="16"/>
        </w:rPr>
      </w:pPr>
      <w:r w:rsidRPr="000149EE">
        <w:rPr>
          <w:rStyle w:val="FootnoteReference"/>
          <w:rFonts w:asciiTheme="minorHAnsi" w:hAnsiTheme="minorHAnsi"/>
          <w:sz w:val="16"/>
          <w:szCs w:val="16"/>
        </w:rPr>
        <w:footnoteRef/>
      </w:r>
      <w:r w:rsidRPr="000149EE">
        <w:rPr>
          <w:rFonts w:asciiTheme="minorHAnsi" w:hAnsiTheme="minorHAnsi"/>
          <w:sz w:val="16"/>
          <w:szCs w:val="16"/>
        </w:rPr>
        <w:t xml:space="preserve"> Kobo training workshop Report v2.pdf</w:t>
      </w:r>
    </w:p>
  </w:footnote>
  <w:footnote w:id="13">
    <w:p w14:paraId="76A86290" w14:textId="77777777" w:rsidR="00A40EE4" w:rsidRPr="000149EE" w:rsidRDefault="00A40EE4" w:rsidP="009237F3">
      <w:pPr>
        <w:pStyle w:val="FootnoteText"/>
        <w:spacing w:before="0" w:line="276" w:lineRule="auto"/>
        <w:rPr>
          <w:rFonts w:asciiTheme="minorHAnsi" w:hAnsiTheme="minorHAnsi"/>
          <w:sz w:val="16"/>
          <w:szCs w:val="16"/>
          <w:lang w:val="en-AU"/>
        </w:rPr>
      </w:pPr>
      <w:r w:rsidRPr="000149EE">
        <w:rPr>
          <w:rStyle w:val="FootnoteReference"/>
          <w:rFonts w:asciiTheme="minorHAnsi" w:hAnsiTheme="minorHAnsi"/>
          <w:sz w:val="16"/>
          <w:szCs w:val="16"/>
        </w:rPr>
        <w:footnoteRef/>
      </w:r>
      <w:r w:rsidRPr="000149EE">
        <w:rPr>
          <w:rFonts w:asciiTheme="minorHAnsi" w:hAnsiTheme="minorHAnsi"/>
          <w:sz w:val="16"/>
          <w:szCs w:val="16"/>
        </w:rPr>
        <w:t xml:space="preserve"> </w:t>
      </w:r>
      <w:hyperlink r:id="rId2" w:history="1">
        <w:r w:rsidRPr="009237F3">
          <w:rPr>
            <w:rStyle w:val="Hyperlink"/>
            <w:rFonts w:asciiTheme="minorHAnsi" w:hAnsiTheme="minorHAnsi"/>
            <w:sz w:val="16"/>
            <w:szCs w:val="16"/>
          </w:rPr>
          <w:t>https://cdm.unfccc.int/DNA/fNRB/index.html</w:t>
        </w:r>
      </w:hyperlink>
      <w:r w:rsidRPr="000149EE">
        <w:rPr>
          <w:rFonts w:asciiTheme="minorHAnsi" w:hAnsiTheme="minorHAnsi"/>
          <w:sz w:val="16"/>
          <w:szCs w:val="16"/>
        </w:rPr>
        <w:t xml:space="preserve"> </w:t>
      </w:r>
    </w:p>
  </w:footnote>
  <w:footnote w:id="14">
    <w:p w14:paraId="34DA26CC" w14:textId="77777777" w:rsidR="00A40EE4" w:rsidRPr="000149EE" w:rsidRDefault="00A40EE4" w:rsidP="009237F3">
      <w:pPr>
        <w:pStyle w:val="FootnoteText"/>
        <w:spacing w:before="0" w:line="276" w:lineRule="auto"/>
        <w:rPr>
          <w:rFonts w:asciiTheme="minorHAnsi" w:hAnsiTheme="minorHAnsi"/>
          <w:sz w:val="16"/>
          <w:szCs w:val="16"/>
          <w:lang w:val="en-AU"/>
        </w:rPr>
      </w:pPr>
      <w:r w:rsidRPr="000149EE">
        <w:rPr>
          <w:rStyle w:val="FootnoteReference"/>
          <w:rFonts w:asciiTheme="minorHAnsi" w:hAnsiTheme="minorHAnsi"/>
          <w:sz w:val="16"/>
          <w:szCs w:val="16"/>
        </w:rPr>
        <w:footnoteRef/>
      </w:r>
      <w:r w:rsidRPr="000149EE">
        <w:rPr>
          <w:rFonts w:asciiTheme="minorHAnsi" w:hAnsiTheme="minorHAnsi"/>
          <w:sz w:val="16"/>
          <w:szCs w:val="16"/>
        </w:rPr>
        <w:t xml:space="preserve"> WBT can also be found within the cpa design document here: </w:t>
      </w:r>
      <w:hyperlink r:id="rId3" w:history="1">
        <w:r w:rsidRPr="009237F3">
          <w:rPr>
            <w:rStyle w:val="Hyperlink"/>
            <w:rFonts w:asciiTheme="minorHAnsi" w:hAnsiTheme="minorHAnsi"/>
            <w:sz w:val="16"/>
            <w:szCs w:val="16"/>
          </w:rPr>
          <w:t>https://cdm.unfccc.int/ProgrammeOfActivities/cpa_db/4RHNOY7V9KUEDS0WZP1T3IQX5A6GLB/view</w:t>
        </w:r>
      </w:hyperlink>
      <w:r w:rsidRPr="000149EE">
        <w:rPr>
          <w:rFonts w:asciiTheme="minorHAnsi" w:hAnsiTheme="minorHAnsi"/>
          <w:sz w:val="16"/>
          <w:szCs w:val="16"/>
        </w:rPr>
        <w:t xml:space="preserve"> </w:t>
      </w:r>
    </w:p>
  </w:footnote>
  <w:footnote w:id="15">
    <w:p w14:paraId="3A38F882" w14:textId="77777777" w:rsidR="00A40EE4" w:rsidRDefault="00A40EE4"/>
  </w:footnote>
  <w:footnote w:id="16">
    <w:p w14:paraId="22F3E7A1" w14:textId="149EE0C5" w:rsidR="00A40EE4" w:rsidRDefault="00A40EE4">
      <w:pPr>
        <w:pStyle w:val="FootnoteText"/>
      </w:pPr>
      <w:r>
        <w:rPr>
          <w:rStyle w:val="FootnoteReference"/>
        </w:rPr>
        <w:footnoteRef/>
      </w:r>
      <w:r>
        <w:t xml:space="preserve"> </w:t>
      </w:r>
      <w:r w:rsidRPr="009237F3">
        <w:rPr>
          <w:rFonts w:asciiTheme="minorHAnsi" w:hAnsiTheme="minorHAnsi"/>
          <w:sz w:val="16"/>
          <w:szCs w:val="16"/>
        </w:rPr>
        <w:t>Calculation in the ER spreadsheet.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7101C" w14:textId="77777777" w:rsidR="00A40EE4" w:rsidRPr="00843A2D" w:rsidRDefault="00A40EE4" w:rsidP="00843A2D">
    <w:pPr>
      <w:pStyle w:val="Header"/>
      <w:jc w:val="right"/>
    </w:pPr>
    <w:r w:rsidRPr="00843A2D">
      <w:t>CDM-MR-FORM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AF8D2D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8606F3"/>
    <w:multiLevelType w:val="hybridMultilevel"/>
    <w:tmpl w:val="914486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066A37"/>
    <w:multiLevelType w:val="hybridMultilevel"/>
    <w:tmpl w:val="0130E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E25CD"/>
    <w:multiLevelType w:val="hybridMultilevel"/>
    <w:tmpl w:val="E44E3CA2"/>
    <w:lvl w:ilvl="0" w:tplc="0809000F">
      <w:start w:val="1"/>
      <w:numFmt w:val="decimal"/>
      <w:lvlText w:val="%1."/>
      <w:lvlJc w:val="left"/>
      <w:pPr>
        <w:ind w:left="720" w:hanging="360"/>
      </w:pPr>
      <w:rPr>
        <w:rFonts w:cs="Times New Roman" w:hint="default"/>
      </w:rPr>
    </w:lvl>
    <w:lvl w:ilvl="1" w:tplc="0809000F">
      <w:start w:val="1"/>
      <w:numFmt w:val="decimal"/>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15:restartNumberingAfterBreak="0">
    <w:nsid w:val="1074772B"/>
    <w:multiLevelType w:val="multilevel"/>
    <w:tmpl w:val="BB321EDE"/>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ind w:left="1440" w:hanging="360"/>
      </w:pPr>
      <w:rPr>
        <w:rFonts w:ascii="Calibri" w:eastAsia="Times New Roman" w:hAnsi="Calibri"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B1D18"/>
    <w:multiLevelType w:val="multilevel"/>
    <w:tmpl w:val="321A998A"/>
    <w:lvl w:ilvl="0">
      <w:start w:val="1"/>
      <w:numFmt w:val="upperLetter"/>
      <w:pStyle w:val="Header1TVSD"/>
      <w:lvlText w:val="%1."/>
      <w:lvlJc w:val="left"/>
      <w:pPr>
        <w:tabs>
          <w:tab w:val="num" w:pos="360"/>
        </w:tabs>
        <w:ind w:left="360" w:hanging="360"/>
      </w:pPr>
      <w:rPr>
        <w:rFonts w:hint="default"/>
      </w:rPr>
    </w:lvl>
    <w:lvl w:ilvl="1">
      <w:start w:val="1"/>
      <w:numFmt w:val="decimal"/>
      <w:pStyle w:val="Header2TVSD"/>
      <w:lvlText w:val="%1.%2."/>
      <w:lvlJc w:val="left"/>
      <w:pPr>
        <w:tabs>
          <w:tab w:val="num" w:pos="792"/>
        </w:tabs>
        <w:ind w:left="792" w:hanging="432"/>
      </w:pPr>
      <w:rPr>
        <w:rFonts w:hint="default"/>
      </w:rPr>
    </w:lvl>
    <w:lvl w:ilvl="2">
      <w:start w:val="1"/>
      <w:numFmt w:val="decimal"/>
      <w:pStyle w:val="Header3TVSD"/>
      <w:lvlText w:val="%1.%2.%3."/>
      <w:lvlJc w:val="left"/>
      <w:pPr>
        <w:tabs>
          <w:tab w:val="num" w:pos="1287"/>
        </w:tabs>
        <w:ind w:left="1071" w:hanging="504"/>
      </w:pPr>
      <w:rPr>
        <w:rFonts w:hint="default"/>
      </w:rPr>
    </w:lvl>
    <w:lvl w:ilvl="3">
      <w:start w:val="1"/>
      <w:numFmt w:val="decimal"/>
      <w:lvlText w:val="%1.%2.%3.%4."/>
      <w:lvlJc w:val="left"/>
      <w:pPr>
        <w:tabs>
          <w:tab w:val="num" w:pos="1800"/>
        </w:tabs>
        <w:ind w:left="1985"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4215B56"/>
    <w:multiLevelType w:val="hybridMultilevel"/>
    <w:tmpl w:val="6102FD9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AAE3CEF"/>
    <w:multiLevelType w:val="hybridMultilevel"/>
    <w:tmpl w:val="BE02CF88"/>
    <w:lvl w:ilvl="0" w:tplc="4F028282">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56C25E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446464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690039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B0A9D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90C1FE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1DC4DD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7642B0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E4E083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1E7A17"/>
    <w:multiLevelType w:val="hybridMultilevel"/>
    <w:tmpl w:val="DEC0EA96"/>
    <w:lvl w:ilvl="0" w:tplc="08090015">
      <w:start w:val="1"/>
      <w:numFmt w:val="upp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9" w15:restartNumberingAfterBreak="0">
    <w:nsid w:val="1B803DAE"/>
    <w:multiLevelType w:val="hybridMultilevel"/>
    <w:tmpl w:val="0212ADFC"/>
    <w:lvl w:ilvl="0" w:tplc="774ADBD0">
      <w:start w:val="1"/>
      <w:numFmt w:val="bullet"/>
      <w:lvlText w:val="-"/>
      <w:lvlJc w:val="left"/>
      <w:pPr>
        <w:ind w:left="720" w:hanging="360"/>
      </w:pPr>
      <w:rPr>
        <w:rFonts w:ascii="Calibri" w:eastAsia="Times New Roman"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B16FB2"/>
    <w:multiLevelType w:val="hybridMultilevel"/>
    <w:tmpl w:val="36DC1B92"/>
    <w:lvl w:ilvl="0" w:tplc="42367B6C">
      <w:start w:val="3"/>
      <w:numFmt w:val="bullet"/>
      <w:lvlText w:val="-"/>
      <w:lvlJc w:val="left"/>
      <w:pPr>
        <w:ind w:left="720" w:hanging="360"/>
      </w:pPr>
      <w:rPr>
        <w:rFonts w:ascii="Calibri" w:eastAsia="Times New Roman" w:hAnsi="Calibri"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360"/>
      </w:pPr>
      <w:rPr>
        <w:rFonts w:ascii="Courier New" w:hAnsi="Courier New"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ED32DFE"/>
    <w:multiLevelType w:val="hybridMultilevel"/>
    <w:tmpl w:val="A53A155A"/>
    <w:lvl w:ilvl="0" w:tplc="08090015">
      <w:start w:val="1"/>
      <w:numFmt w:val="upp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3" w15:restartNumberingAfterBreak="0">
    <w:nsid w:val="1F2A47E9"/>
    <w:multiLevelType w:val="hybridMultilevel"/>
    <w:tmpl w:val="11FAF74A"/>
    <w:lvl w:ilvl="0" w:tplc="774ADBD0">
      <w:start w:val="1"/>
      <w:numFmt w:val="bullet"/>
      <w:lvlText w:val="-"/>
      <w:lvlJc w:val="left"/>
      <w:pPr>
        <w:ind w:left="720" w:hanging="360"/>
      </w:pPr>
      <w:rPr>
        <w:rFonts w:ascii="Calibri" w:eastAsia="Times New Roman"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B44A9E"/>
    <w:multiLevelType w:val="multilevel"/>
    <w:tmpl w:val="AEA6BDB0"/>
    <w:lvl w:ilvl="0">
      <w:start w:val="1"/>
      <w:numFmt w:val="upperRoman"/>
      <w:pStyle w:val="PartTitleBox"/>
      <w:suff w:val="space"/>
      <w:lvlText w:val="PART %1. "/>
      <w:lvlJc w:val="left"/>
      <w:rPr>
        <w:rFonts w:cs="Times New Roman" w:hint="default"/>
      </w:rPr>
    </w:lvl>
    <w:lvl w:ilvl="1">
      <w:start w:val="1"/>
      <w:numFmt w:val="upperLetter"/>
      <w:pStyle w:val="RegSectionLevel1"/>
      <w:suff w:val="space"/>
      <w:lvlText w:val="SECTION %2."/>
      <w:lvlJc w:val="left"/>
      <w:rPr>
        <w:rFonts w:cs="Times New Roman" w:hint="default"/>
      </w:rPr>
    </w:lvl>
    <w:lvl w:ilvl="2">
      <w:start w:val="1"/>
      <w:numFmt w:val="decimal"/>
      <w:pStyle w:val="RegSectionLevel2"/>
      <w:suff w:val="space"/>
      <w:lvlText w:val="%2.%3."/>
      <w:lvlJc w:val="left"/>
      <w:rPr>
        <w:rFonts w:cs="Times New Roman" w:hint="default"/>
        <w:i w:val="0"/>
      </w:rPr>
    </w:lvl>
    <w:lvl w:ilvl="3">
      <w:start w:val="1"/>
      <w:numFmt w:val="decimal"/>
      <w:pStyle w:val="RegSectionLevel3"/>
      <w:suff w:val="space"/>
      <w:lvlText w:val="%2.%3.%4."/>
      <w:lvlJc w:val="left"/>
      <w:rPr>
        <w:rFonts w:cs="Times New Roman" w:hint="default"/>
      </w:rPr>
    </w:lvl>
    <w:lvl w:ilvl="4">
      <w:start w:val="1"/>
      <w:numFmt w:val="decimal"/>
      <w:pStyle w:val="RegSectionLevel4"/>
      <w:suff w:val="space"/>
      <w:lvlText w:val="%2.%3.%4.%5."/>
      <w:lvlJc w:val="left"/>
      <w:rPr>
        <w:rFonts w:cs="Times New Roman" w:hint="default"/>
      </w:rPr>
    </w:lvl>
    <w:lvl w:ilvl="5">
      <w:start w:val="1"/>
      <w:numFmt w:val="decimal"/>
      <w:pStyle w:val="RegSectionLevel5"/>
      <w:suff w:val="space"/>
      <w:lvlText w:val="%2.%3.%4.%5.%6."/>
      <w:lvlJc w:val="left"/>
      <w:rPr>
        <w:rFonts w:cs="Times New Roman" w:hint="default"/>
      </w:rPr>
    </w:lvl>
    <w:lvl w:ilvl="6">
      <w:start w:val="1"/>
      <w:numFmt w:val="decimal"/>
      <w:pStyle w:val="RegSectionLevel6"/>
      <w:suff w:val="space"/>
      <w:lvlText w:val="%2.%3.%4.%5.%6.%7."/>
      <w:lvlJc w:val="left"/>
      <w:pPr>
        <w:ind w:left="1296" w:hanging="1296"/>
      </w:pPr>
      <w:rPr>
        <w:rFonts w:cs="Times New Roman" w:hint="default"/>
      </w:rPr>
    </w:lvl>
    <w:lvl w:ilvl="7">
      <w:start w:val="1"/>
      <w:numFmt w:val="decimal"/>
      <w:pStyle w:val="RegSectionLevel7"/>
      <w:suff w:val="space"/>
      <w:lvlText w:val="%2.%3.%4.%5.%6.%7.%8."/>
      <w:lvlJc w:val="left"/>
      <w:rPr>
        <w:rFonts w:cs="Times New Roman" w:hint="default"/>
      </w:rPr>
    </w:lvl>
    <w:lvl w:ilvl="8">
      <w:start w:val="1"/>
      <w:numFmt w:val="decimal"/>
      <w:pStyle w:val="RegSectionLevel8"/>
      <w:suff w:val="space"/>
      <w:lvlText w:val="%2.%3.%4.%5.%6.%7.%8.%9."/>
      <w:lvlJc w:val="left"/>
      <w:rPr>
        <w:rFonts w:cs="Times New Roman" w:hint="default"/>
      </w:rPr>
    </w:lvl>
  </w:abstractNum>
  <w:abstractNum w:abstractNumId="15" w15:restartNumberingAfterBreak="0">
    <w:nsid w:val="23E66B2D"/>
    <w:multiLevelType w:val="multilevel"/>
    <w:tmpl w:val="90A6D3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56D7282"/>
    <w:multiLevelType w:val="hybridMultilevel"/>
    <w:tmpl w:val="738AF85C"/>
    <w:lvl w:ilvl="0" w:tplc="08090015">
      <w:start w:val="1"/>
      <w:numFmt w:val="upperLetter"/>
      <w:lvlText w:val="%1."/>
      <w:lvlJc w:val="left"/>
      <w:pPr>
        <w:ind w:left="1440" w:hanging="360"/>
      </w:pPr>
      <w:rPr>
        <w:rFonts w:cs="Times New Roman"/>
      </w:rPr>
    </w:lvl>
    <w:lvl w:ilvl="1" w:tplc="08090019">
      <w:start w:val="1"/>
      <w:numFmt w:val="lowerLetter"/>
      <w:lvlText w:val="%2."/>
      <w:lvlJc w:val="left"/>
      <w:pPr>
        <w:ind w:left="2160" w:hanging="360"/>
      </w:pPr>
      <w:rPr>
        <w:rFonts w:cs="Times New Roman"/>
      </w:rPr>
    </w:lvl>
    <w:lvl w:ilvl="2" w:tplc="0809001B">
      <w:start w:val="1"/>
      <w:numFmt w:val="lowerRoman"/>
      <w:lvlText w:val="%3."/>
      <w:lvlJc w:val="right"/>
      <w:pPr>
        <w:ind w:left="2880" w:hanging="180"/>
      </w:pPr>
      <w:rPr>
        <w:rFonts w:cs="Times New Roman"/>
      </w:rPr>
    </w:lvl>
    <w:lvl w:ilvl="3" w:tplc="0809000F">
      <w:start w:val="1"/>
      <w:numFmt w:val="decimal"/>
      <w:lvlText w:val="%4."/>
      <w:lvlJc w:val="left"/>
      <w:pPr>
        <w:ind w:left="3600" w:hanging="360"/>
      </w:pPr>
      <w:rPr>
        <w:rFonts w:cs="Times New Roman"/>
      </w:rPr>
    </w:lvl>
    <w:lvl w:ilvl="4" w:tplc="08090019">
      <w:start w:val="1"/>
      <w:numFmt w:val="lowerLetter"/>
      <w:lvlText w:val="%5."/>
      <w:lvlJc w:val="left"/>
      <w:pPr>
        <w:ind w:left="4320" w:hanging="360"/>
      </w:pPr>
      <w:rPr>
        <w:rFonts w:cs="Times New Roman"/>
      </w:rPr>
    </w:lvl>
    <w:lvl w:ilvl="5" w:tplc="0809001B">
      <w:start w:val="1"/>
      <w:numFmt w:val="lowerRoman"/>
      <w:lvlText w:val="%6."/>
      <w:lvlJc w:val="right"/>
      <w:pPr>
        <w:ind w:left="5040" w:hanging="180"/>
      </w:pPr>
      <w:rPr>
        <w:rFonts w:cs="Times New Roman"/>
      </w:rPr>
    </w:lvl>
    <w:lvl w:ilvl="6" w:tplc="0809000F">
      <w:start w:val="1"/>
      <w:numFmt w:val="decimal"/>
      <w:lvlText w:val="%7."/>
      <w:lvlJc w:val="left"/>
      <w:pPr>
        <w:ind w:left="5760" w:hanging="360"/>
      </w:pPr>
      <w:rPr>
        <w:rFonts w:cs="Times New Roman"/>
      </w:rPr>
    </w:lvl>
    <w:lvl w:ilvl="7" w:tplc="08090019">
      <w:start w:val="1"/>
      <w:numFmt w:val="lowerLetter"/>
      <w:lvlText w:val="%8."/>
      <w:lvlJc w:val="left"/>
      <w:pPr>
        <w:ind w:left="6480" w:hanging="360"/>
      </w:pPr>
      <w:rPr>
        <w:rFonts w:cs="Times New Roman"/>
      </w:rPr>
    </w:lvl>
    <w:lvl w:ilvl="8" w:tplc="0809001B">
      <w:start w:val="1"/>
      <w:numFmt w:val="lowerRoman"/>
      <w:lvlText w:val="%9."/>
      <w:lvlJc w:val="right"/>
      <w:pPr>
        <w:ind w:left="7200" w:hanging="180"/>
      </w:pPr>
      <w:rPr>
        <w:rFonts w:cs="Times New Roman"/>
      </w:rPr>
    </w:lvl>
  </w:abstractNum>
  <w:abstractNum w:abstractNumId="17" w15:restartNumberingAfterBreak="0">
    <w:nsid w:val="2AA23869"/>
    <w:multiLevelType w:val="multilevel"/>
    <w:tmpl w:val="FDEA879A"/>
    <w:lvl w:ilvl="0">
      <w:start w:val="1"/>
      <w:numFmt w:val="upperRoman"/>
      <w:pStyle w:val="RegHead1"/>
      <w:suff w:val="space"/>
      <w:lvlText w:val="%1. "/>
      <w:lvlJc w:val="right"/>
      <w:rPr>
        <w:rFonts w:cs="Times New Roman"/>
      </w:rPr>
    </w:lvl>
    <w:lvl w:ilvl="1">
      <w:start w:val="1"/>
      <w:numFmt w:val="upperLetter"/>
      <w:pStyle w:val="RegHead2"/>
      <w:suff w:val="space"/>
      <w:lvlText w:val="%2. "/>
      <w:lvlJc w:val="left"/>
      <w:rPr>
        <w:rFonts w:cs="Times New Roman"/>
        <w:b/>
        <w:u w:val="none"/>
      </w:rPr>
    </w:lvl>
    <w:lvl w:ilvl="2">
      <w:start w:val="1"/>
      <w:numFmt w:val="decimal"/>
      <w:lvlRestart w:val="0"/>
      <w:pStyle w:val="RegPara"/>
      <w:lvlText w:val="%3."/>
      <w:lvlJc w:val="left"/>
      <w:pPr>
        <w:tabs>
          <w:tab w:val="num" w:pos="720"/>
        </w:tabs>
      </w:pPr>
      <w:rPr>
        <w:rFonts w:cs="Times New Roman"/>
        <w:b w:val="0"/>
      </w:rPr>
    </w:lvl>
    <w:lvl w:ilvl="3">
      <w:start w:val="1"/>
      <w:numFmt w:val="lowerLetter"/>
      <w:lvlText w:val="(%4)"/>
      <w:lvlJc w:val="left"/>
      <w:pPr>
        <w:tabs>
          <w:tab w:val="num" w:pos="1440"/>
        </w:tabs>
        <w:ind w:firstLine="720"/>
      </w:pPr>
      <w:rPr>
        <w:rFonts w:cs="Times New Roman"/>
        <w:b w:val="0"/>
      </w:rPr>
    </w:lvl>
    <w:lvl w:ilvl="4">
      <w:start w:val="1"/>
      <w:numFmt w:val="lowerRoman"/>
      <w:lvlText w:val="(%5)"/>
      <w:lvlJc w:val="right"/>
      <w:pPr>
        <w:tabs>
          <w:tab w:val="num" w:pos="2160"/>
        </w:tabs>
        <w:ind w:left="2160" w:hanging="573"/>
      </w:pPr>
      <w:rPr>
        <w:rFonts w:cs="Times New Roman"/>
      </w:rPr>
    </w:lvl>
    <w:lvl w:ilvl="5">
      <w:start w:val="1"/>
      <w:numFmt w:val="lowerLetter"/>
      <w:lvlText w:val=""/>
      <w:lvlJc w:val="left"/>
      <w:pPr>
        <w:tabs>
          <w:tab w:val="num" w:pos="2880"/>
        </w:tabs>
        <w:ind w:left="2880" w:hanging="720"/>
      </w:pPr>
      <w:rPr>
        <w:rFonts w:ascii="Symbol" w:hAnsi="Symbol" w:cs="Times New Roman"/>
      </w:rPr>
    </w:lvl>
    <w:lvl w:ilvl="6">
      <w:start w:val="1"/>
      <w:numFmt w:val="none"/>
      <w:lvlText w:val="[%3.%7"/>
      <w:lvlJc w:val="left"/>
      <w:pPr>
        <w:tabs>
          <w:tab w:val="num" w:pos="720"/>
        </w:tabs>
      </w:pPr>
      <w:rPr>
        <w:rFonts w:cs="Times New Roman"/>
      </w:rPr>
    </w:lvl>
    <w:lvl w:ilvl="7">
      <w:start w:val="1"/>
      <w:numFmt w:val="none"/>
      <w:lvlText w:val="[(%4)%8"/>
      <w:lvlJc w:val="left"/>
      <w:pPr>
        <w:tabs>
          <w:tab w:val="num" w:pos="1440"/>
        </w:tabs>
        <w:ind w:firstLine="720"/>
      </w:pPr>
      <w:rPr>
        <w:rFonts w:cs="Times New Roman"/>
      </w:rPr>
    </w:lvl>
    <w:lvl w:ilvl="8">
      <w:start w:val="1"/>
      <w:numFmt w:val="none"/>
      <w:lvlText w:val="[(%5)%9"/>
      <w:lvlJc w:val="right"/>
      <w:pPr>
        <w:tabs>
          <w:tab w:val="num" w:pos="2160"/>
        </w:tabs>
        <w:ind w:firstLine="1587"/>
      </w:pPr>
      <w:rPr>
        <w:rFonts w:cs="Times New Roman"/>
      </w:rPr>
    </w:lvl>
  </w:abstractNum>
  <w:abstractNum w:abstractNumId="18" w15:restartNumberingAfterBreak="0">
    <w:nsid w:val="2B2037D9"/>
    <w:multiLevelType w:val="multilevel"/>
    <w:tmpl w:val="C182385A"/>
    <w:numStyleLink w:val="SDMAppHeadList"/>
  </w:abstractNum>
  <w:abstractNum w:abstractNumId="19" w15:restartNumberingAfterBreak="0">
    <w:nsid w:val="2D154D8D"/>
    <w:multiLevelType w:val="hybridMultilevel"/>
    <w:tmpl w:val="A53A155A"/>
    <w:lvl w:ilvl="0" w:tplc="08090015">
      <w:start w:val="1"/>
      <w:numFmt w:val="upp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0" w15:restartNumberingAfterBreak="0">
    <w:nsid w:val="2DE61C6B"/>
    <w:multiLevelType w:val="hybridMultilevel"/>
    <w:tmpl w:val="B36E3678"/>
    <w:lvl w:ilvl="0" w:tplc="08090015">
      <w:start w:val="1"/>
      <w:numFmt w:val="upperLetter"/>
      <w:lvlText w:val="%1."/>
      <w:lvlJc w:val="left"/>
      <w:pPr>
        <w:ind w:left="1440" w:hanging="360"/>
      </w:pPr>
      <w:rPr>
        <w:rFonts w:cs="Times New Roman"/>
      </w:rPr>
    </w:lvl>
    <w:lvl w:ilvl="1" w:tplc="08090019">
      <w:start w:val="1"/>
      <w:numFmt w:val="lowerLetter"/>
      <w:lvlText w:val="%2."/>
      <w:lvlJc w:val="left"/>
      <w:pPr>
        <w:ind w:left="2160" w:hanging="360"/>
      </w:pPr>
      <w:rPr>
        <w:rFonts w:cs="Times New Roman"/>
      </w:rPr>
    </w:lvl>
    <w:lvl w:ilvl="2" w:tplc="0809001B">
      <w:start w:val="1"/>
      <w:numFmt w:val="lowerRoman"/>
      <w:lvlText w:val="%3."/>
      <w:lvlJc w:val="right"/>
      <w:pPr>
        <w:ind w:left="2880" w:hanging="180"/>
      </w:pPr>
      <w:rPr>
        <w:rFonts w:cs="Times New Roman"/>
      </w:rPr>
    </w:lvl>
    <w:lvl w:ilvl="3" w:tplc="0809000F">
      <w:start w:val="1"/>
      <w:numFmt w:val="decimal"/>
      <w:lvlText w:val="%4."/>
      <w:lvlJc w:val="left"/>
      <w:pPr>
        <w:ind w:left="3600" w:hanging="360"/>
      </w:pPr>
      <w:rPr>
        <w:rFonts w:cs="Times New Roman"/>
      </w:rPr>
    </w:lvl>
    <w:lvl w:ilvl="4" w:tplc="08090019">
      <w:start w:val="1"/>
      <w:numFmt w:val="lowerLetter"/>
      <w:lvlText w:val="%5."/>
      <w:lvlJc w:val="left"/>
      <w:pPr>
        <w:ind w:left="4320" w:hanging="360"/>
      </w:pPr>
      <w:rPr>
        <w:rFonts w:cs="Times New Roman"/>
      </w:rPr>
    </w:lvl>
    <w:lvl w:ilvl="5" w:tplc="0809001B">
      <w:start w:val="1"/>
      <w:numFmt w:val="lowerRoman"/>
      <w:lvlText w:val="%6."/>
      <w:lvlJc w:val="right"/>
      <w:pPr>
        <w:ind w:left="5040" w:hanging="180"/>
      </w:pPr>
      <w:rPr>
        <w:rFonts w:cs="Times New Roman"/>
      </w:rPr>
    </w:lvl>
    <w:lvl w:ilvl="6" w:tplc="0809000F">
      <w:start w:val="1"/>
      <w:numFmt w:val="decimal"/>
      <w:lvlText w:val="%7."/>
      <w:lvlJc w:val="left"/>
      <w:pPr>
        <w:ind w:left="5760" w:hanging="360"/>
      </w:pPr>
      <w:rPr>
        <w:rFonts w:cs="Times New Roman"/>
      </w:rPr>
    </w:lvl>
    <w:lvl w:ilvl="7" w:tplc="08090019">
      <w:start w:val="1"/>
      <w:numFmt w:val="lowerLetter"/>
      <w:lvlText w:val="%8."/>
      <w:lvlJc w:val="left"/>
      <w:pPr>
        <w:ind w:left="6480" w:hanging="360"/>
      </w:pPr>
      <w:rPr>
        <w:rFonts w:cs="Times New Roman"/>
      </w:rPr>
    </w:lvl>
    <w:lvl w:ilvl="8" w:tplc="0809001B">
      <w:start w:val="1"/>
      <w:numFmt w:val="lowerRoman"/>
      <w:lvlText w:val="%9."/>
      <w:lvlJc w:val="right"/>
      <w:pPr>
        <w:ind w:left="7200" w:hanging="180"/>
      </w:pPr>
      <w:rPr>
        <w:rFonts w:cs="Times New Roman"/>
      </w:rPr>
    </w:lvl>
  </w:abstractNum>
  <w:abstractNum w:abstractNumId="21" w15:restartNumberingAfterBreak="0">
    <w:nsid w:val="390065A9"/>
    <w:multiLevelType w:val="hybridMultilevel"/>
    <w:tmpl w:val="41AA7FA6"/>
    <w:lvl w:ilvl="0" w:tplc="774ADBD0">
      <w:start w:val="1"/>
      <w:numFmt w:val="bullet"/>
      <w:lvlText w:val="-"/>
      <w:lvlJc w:val="left"/>
      <w:pPr>
        <w:ind w:left="720" w:hanging="360"/>
      </w:pPr>
      <w:rPr>
        <w:rFonts w:ascii="Calibri" w:eastAsia="Times New Roman" w:hAnsi="Calibri" w:cs="Calibri"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3909A2"/>
    <w:multiLevelType w:val="hybridMultilevel"/>
    <w:tmpl w:val="5F5830CA"/>
    <w:lvl w:ilvl="0" w:tplc="42367B6C">
      <w:start w:val="3"/>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7519AF"/>
    <w:multiLevelType w:val="hybridMultilevel"/>
    <w:tmpl w:val="F7867440"/>
    <w:lvl w:ilvl="0" w:tplc="774ADBD0">
      <w:start w:val="1"/>
      <w:numFmt w:val="bullet"/>
      <w:lvlText w:val="-"/>
      <w:lvlJc w:val="left"/>
      <w:pPr>
        <w:ind w:left="720" w:hanging="360"/>
      </w:pPr>
      <w:rPr>
        <w:rFonts w:ascii="Calibri" w:eastAsia="Times New Roman" w:hAnsi="Calibri" w:cs="Calibri"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523ED9"/>
    <w:multiLevelType w:val="hybridMultilevel"/>
    <w:tmpl w:val="C6064EBE"/>
    <w:lvl w:ilvl="0" w:tplc="6A0EF7B6">
      <w:start w:val="3"/>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1F93A78"/>
    <w:multiLevelType w:val="hybridMultilevel"/>
    <w:tmpl w:val="B0F401FA"/>
    <w:lvl w:ilvl="0" w:tplc="42367B6C">
      <w:start w:val="3"/>
      <w:numFmt w:val="bullet"/>
      <w:lvlText w:val="-"/>
      <w:lvlJc w:val="left"/>
      <w:pPr>
        <w:ind w:left="720" w:hanging="360"/>
      </w:pPr>
      <w:rPr>
        <w:rFonts w:ascii="Calibri" w:eastAsia="Times New Roman" w:hAnsi="Calibri" w:hint="default"/>
      </w:rPr>
    </w:lvl>
    <w:lvl w:ilvl="1" w:tplc="42367B6C">
      <w:start w:val="3"/>
      <w:numFmt w:val="bullet"/>
      <w:lvlText w:val="-"/>
      <w:lvlJc w:val="left"/>
      <w:pPr>
        <w:ind w:left="1440" w:hanging="360"/>
      </w:pPr>
      <w:rPr>
        <w:rFonts w:ascii="Calibri" w:eastAsia="Times New Roman" w:hAnsi="Calibr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2265BA"/>
    <w:multiLevelType w:val="hybridMultilevel"/>
    <w:tmpl w:val="D8C49920"/>
    <w:lvl w:ilvl="0" w:tplc="6DB89D04">
      <w:numFmt w:val="bullet"/>
      <w:lvlText w:val="•"/>
      <w:lvlJc w:val="left"/>
      <w:pPr>
        <w:tabs>
          <w:tab w:val="num" w:pos="360"/>
        </w:tabs>
        <w:ind w:left="360"/>
      </w:pPr>
      <w:rPr>
        <w:rFonts w:ascii="Arial" w:hAnsi="Arial" w:hint="default"/>
        <w:color w:val="auto"/>
        <w:sz w:val="2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F902CE"/>
    <w:multiLevelType w:val="hybridMultilevel"/>
    <w:tmpl w:val="80444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B78EA"/>
    <w:multiLevelType w:val="singleLevel"/>
    <w:tmpl w:val="35627012"/>
    <w:lvl w:ilvl="0">
      <w:start w:val="1"/>
      <w:numFmt w:val="upperRoman"/>
      <w:pStyle w:val="TOCI"/>
      <w:lvlText w:val="%1."/>
      <w:lvlJc w:val="right"/>
      <w:pPr>
        <w:tabs>
          <w:tab w:val="num" w:pos="720"/>
        </w:tabs>
        <w:ind w:left="720" w:hanging="436"/>
      </w:pPr>
      <w:rPr>
        <w:rFonts w:cs="Times New Roman"/>
      </w:rPr>
    </w:lvl>
  </w:abstractNum>
  <w:abstractNum w:abstractNumId="29" w15:restartNumberingAfterBreak="0">
    <w:nsid w:val="4A4E5C7D"/>
    <w:multiLevelType w:val="hybridMultilevel"/>
    <w:tmpl w:val="C13A4D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A5568AF"/>
    <w:multiLevelType w:val="hybridMultilevel"/>
    <w:tmpl w:val="BC32617E"/>
    <w:lvl w:ilvl="0" w:tplc="349A7966">
      <w:start w:val="1"/>
      <w:numFmt w:val="lowerLetter"/>
      <w:lvlText w:val="%1."/>
      <w:lvlJc w:val="left"/>
      <w:pPr>
        <w:ind w:left="1080" w:hanging="360"/>
      </w:pPr>
      <w:rPr>
        <w:rFonts w:ascii="Arial" w:hAnsi="Arial" w:cs="Arial" w:hint="default"/>
        <w:sz w:val="20"/>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31" w15:restartNumberingAfterBreak="0">
    <w:nsid w:val="4C3D7904"/>
    <w:multiLevelType w:val="hybridMultilevel"/>
    <w:tmpl w:val="A53C91BE"/>
    <w:lvl w:ilvl="0" w:tplc="0809000F">
      <w:start w:val="1"/>
      <w:numFmt w:val="decimal"/>
      <w:lvlText w:val="%1."/>
      <w:lvlJc w:val="left"/>
      <w:pPr>
        <w:ind w:left="720" w:hanging="360"/>
      </w:pPr>
      <w:rPr>
        <w:rFonts w:cs="Times New Roman" w:hint="default"/>
      </w:rPr>
    </w:lvl>
    <w:lvl w:ilvl="1" w:tplc="08090015">
      <w:start w:val="1"/>
      <w:numFmt w:val="upp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2" w15:restartNumberingAfterBreak="0">
    <w:nsid w:val="4EA37CF5"/>
    <w:multiLevelType w:val="hybridMultilevel"/>
    <w:tmpl w:val="273213B6"/>
    <w:lvl w:ilvl="0" w:tplc="42367B6C">
      <w:start w:val="3"/>
      <w:numFmt w:val="bullet"/>
      <w:lvlText w:val="-"/>
      <w:lvlJc w:val="left"/>
      <w:pPr>
        <w:ind w:left="720" w:hanging="360"/>
      </w:pPr>
      <w:rPr>
        <w:rFonts w:ascii="Calibri" w:eastAsia="Times New Roman" w:hAnsi="Calibri"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0DE2860"/>
    <w:multiLevelType w:val="hybridMultilevel"/>
    <w:tmpl w:val="40B23C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4B61905"/>
    <w:multiLevelType w:val="hybridMultilevel"/>
    <w:tmpl w:val="CCCE842A"/>
    <w:lvl w:ilvl="0" w:tplc="08090015">
      <w:start w:val="1"/>
      <w:numFmt w:val="upp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5" w15:restartNumberingAfterBreak="0">
    <w:nsid w:val="56802BD9"/>
    <w:multiLevelType w:val="hybridMultilevel"/>
    <w:tmpl w:val="552C104E"/>
    <w:lvl w:ilvl="0" w:tplc="42367B6C">
      <w:start w:val="3"/>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7A80CAA"/>
    <w:multiLevelType w:val="hybridMultilevel"/>
    <w:tmpl w:val="A75E62E8"/>
    <w:lvl w:ilvl="0" w:tplc="D5B87C28">
      <w:start w:val="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947487A"/>
    <w:multiLevelType w:val="multilevel"/>
    <w:tmpl w:val="4582D840"/>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38" w15:restartNumberingAfterBreak="0">
    <w:nsid w:val="5A6A4DF7"/>
    <w:multiLevelType w:val="hybridMultilevel"/>
    <w:tmpl w:val="66E251DE"/>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9" w15:restartNumberingAfterBreak="0">
    <w:nsid w:val="5E716B75"/>
    <w:multiLevelType w:val="hybridMultilevel"/>
    <w:tmpl w:val="A53A155A"/>
    <w:lvl w:ilvl="0" w:tplc="08090015">
      <w:start w:val="1"/>
      <w:numFmt w:val="upp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0" w15:restartNumberingAfterBreak="0">
    <w:nsid w:val="62E2559C"/>
    <w:multiLevelType w:val="hybridMultilevel"/>
    <w:tmpl w:val="E5244D28"/>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1" w15:restartNumberingAfterBreak="0">
    <w:nsid w:val="64183A55"/>
    <w:multiLevelType w:val="hybridMultilevel"/>
    <w:tmpl w:val="3306C4EE"/>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5442767"/>
    <w:multiLevelType w:val="hybridMultilevel"/>
    <w:tmpl w:val="BFC8D81C"/>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2554A9"/>
    <w:multiLevelType w:val="hybridMultilevel"/>
    <w:tmpl w:val="48A2EBBA"/>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69442671"/>
    <w:multiLevelType w:val="hybridMultilevel"/>
    <w:tmpl w:val="7DF0C6BE"/>
    <w:lvl w:ilvl="0" w:tplc="761A367C">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6EB013EB"/>
    <w:multiLevelType w:val="hybridMultilevel"/>
    <w:tmpl w:val="ABC06640"/>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hint="default"/>
      </w:rPr>
    </w:lvl>
    <w:lvl w:ilvl="8" w:tplc="041D0005">
      <w:start w:val="1"/>
      <w:numFmt w:val="bullet"/>
      <w:lvlText w:val=""/>
      <w:lvlJc w:val="left"/>
      <w:pPr>
        <w:ind w:left="6840" w:hanging="360"/>
      </w:pPr>
      <w:rPr>
        <w:rFonts w:ascii="Wingdings" w:hAnsi="Wingdings" w:hint="default"/>
      </w:rPr>
    </w:lvl>
  </w:abstractNum>
  <w:abstractNum w:abstractNumId="46" w15:restartNumberingAfterBreak="0">
    <w:nsid w:val="71C4495E"/>
    <w:multiLevelType w:val="hybridMultilevel"/>
    <w:tmpl w:val="2D022B2C"/>
    <w:lvl w:ilvl="0" w:tplc="0116EA50">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750E5A6D"/>
    <w:multiLevelType w:val="hybridMultilevel"/>
    <w:tmpl w:val="95BA6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1C11E0"/>
    <w:multiLevelType w:val="multilevel"/>
    <w:tmpl w:val="DD0C90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095E25"/>
    <w:multiLevelType w:val="hybridMultilevel"/>
    <w:tmpl w:val="F5F67DEC"/>
    <w:lvl w:ilvl="0" w:tplc="774ADBD0">
      <w:start w:val="1"/>
      <w:numFmt w:val="bullet"/>
      <w:lvlText w:val="-"/>
      <w:lvlJc w:val="left"/>
      <w:pPr>
        <w:ind w:left="720" w:hanging="360"/>
      </w:pPr>
      <w:rPr>
        <w:rFonts w:ascii="Calibri" w:eastAsia="Times New Roman" w:hAnsi="Calibri" w:cs="Calibri" w:hint="default"/>
        <w:b w:val="0"/>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774562B5"/>
    <w:multiLevelType w:val="hybridMultilevel"/>
    <w:tmpl w:val="1506FE14"/>
    <w:lvl w:ilvl="0" w:tplc="C9BCAA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8290C30"/>
    <w:multiLevelType w:val="hybridMultilevel"/>
    <w:tmpl w:val="48705096"/>
    <w:lvl w:ilvl="0" w:tplc="3848A08A">
      <w:start w:val="2"/>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num w:numId="1">
    <w:abstractNumId w:val="40"/>
  </w:num>
  <w:num w:numId="2">
    <w:abstractNumId w:val="3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3"/>
  </w:num>
  <w:num w:numId="7">
    <w:abstractNumId w:val="17"/>
  </w:num>
  <w:num w:numId="8">
    <w:abstractNumId w:val="24"/>
  </w:num>
  <w:num w:numId="9">
    <w:abstractNumId w:val="35"/>
  </w:num>
  <w:num w:numId="10">
    <w:abstractNumId w:val="32"/>
  </w:num>
  <w:num w:numId="11">
    <w:abstractNumId w:val="11"/>
  </w:num>
  <w:num w:numId="12">
    <w:abstractNumId w:val="49"/>
  </w:num>
  <w:num w:numId="13">
    <w:abstractNumId w:val="29"/>
  </w:num>
  <w:num w:numId="14">
    <w:abstractNumId w:val="41"/>
  </w:num>
  <w:num w:numId="15">
    <w:abstractNumId w:val="28"/>
  </w:num>
  <w:num w:numId="16">
    <w:abstractNumId w:val="51"/>
  </w:num>
  <w:num w:numId="17">
    <w:abstractNumId w:val="1"/>
  </w:num>
  <w:num w:numId="18">
    <w:abstractNumId w:val="31"/>
  </w:num>
  <w:num w:numId="19">
    <w:abstractNumId w:val="20"/>
  </w:num>
  <w:num w:numId="20">
    <w:abstractNumId w:val="45"/>
  </w:num>
  <w:num w:numId="21">
    <w:abstractNumId w:val="39"/>
  </w:num>
  <w:num w:numId="22">
    <w:abstractNumId w:val="12"/>
  </w:num>
  <w:num w:numId="23">
    <w:abstractNumId w:val="19"/>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26"/>
  </w:num>
  <w:num w:numId="27">
    <w:abstractNumId w:val="8"/>
  </w:num>
  <w:num w:numId="28">
    <w:abstractNumId w:val="44"/>
  </w:num>
  <w:num w:numId="29">
    <w:abstractNumId w:val="16"/>
  </w:num>
  <w:num w:numId="30">
    <w:abstractNumId w:val="0"/>
  </w:num>
  <w:num w:numId="31">
    <w:abstractNumId w:val="2"/>
  </w:num>
  <w:num w:numId="32">
    <w:abstractNumId w:val="15"/>
  </w:num>
  <w:num w:numId="33">
    <w:abstractNumId w:val="50"/>
  </w:num>
  <w:num w:numId="34">
    <w:abstractNumId w:val="10"/>
  </w:num>
  <w:num w:numId="35">
    <w:abstractNumId w:val="18"/>
  </w:num>
  <w:num w:numId="36">
    <w:abstractNumId w:val="27"/>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37"/>
  </w:num>
  <w:num w:numId="40">
    <w:abstractNumId w:val="46"/>
  </w:num>
  <w:num w:numId="41">
    <w:abstractNumId w:val="9"/>
  </w:num>
  <w:num w:numId="42">
    <w:abstractNumId w:val="21"/>
  </w:num>
  <w:num w:numId="43">
    <w:abstractNumId w:val="13"/>
  </w:num>
  <w:num w:numId="44">
    <w:abstractNumId w:val="23"/>
  </w:num>
  <w:num w:numId="45">
    <w:abstractNumId w:val="33"/>
  </w:num>
  <w:num w:numId="46">
    <w:abstractNumId w:val="43"/>
  </w:num>
  <w:num w:numId="47">
    <w:abstractNumId w:val="47"/>
  </w:num>
  <w:num w:numId="48">
    <w:abstractNumId w:val="4"/>
  </w:num>
  <w:num w:numId="49">
    <w:abstractNumId w:val="48"/>
  </w:num>
  <w:num w:numId="50">
    <w:abstractNumId w:val="22"/>
  </w:num>
  <w:num w:numId="51">
    <w:abstractNumId w:val="25"/>
  </w:num>
  <w:num w:numId="52">
    <w:abstractNumId w:val="36"/>
  </w:num>
  <w:num w:numId="53">
    <w:abstractNumId w:val="7"/>
  </w:num>
  <w:num w:numId="54">
    <w:abstractNumId w:val="42"/>
  </w:num>
  <w:num w:numId="55">
    <w:abstractNumId w:val="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livier Levallois">
    <w15:presenceInfo w15:providerId="AD" w15:userId="S-1-5-21-11499440-666954907-468656178-12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989"/>
    <w:rsid w:val="000000BE"/>
    <w:rsid w:val="0000194E"/>
    <w:rsid w:val="000020D9"/>
    <w:rsid w:val="00002197"/>
    <w:rsid w:val="000032BE"/>
    <w:rsid w:val="00004F06"/>
    <w:rsid w:val="0000522F"/>
    <w:rsid w:val="00005F37"/>
    <w:rsid w:val="0000677A"/>
    <w:rsid w:val="00007823"/>
    <w:rsid w:val="000104BF"/>
    <w:rsid w:val="00010A01"/>
    <w:rsid w:val="00010C58"/>
    <w:rsid w:val="00013598"/>
    <w:rsid w:val="00014648"/>
    <w:rsid w:val="000149EE"/>
    <w:rsid w:val="00020E04"/>
    <w:rsid w:val="00022C7A"/>
    <w:rsid w:val="000247AA"/>
    <w:rsid w:val="00025E14"/>
    <w:rsid w:val="000302BB"/>
    <w:rsid w:val="00034C82"/>
    <w:rsid w:val="000369DD"/>
    <w:rsid w:val="00037A40"/>
    <w:rsid w:val="00040FE5"/>
    <w:rsid w:val="00042A81"/>
    <w:rsid w:val="00044294"/>
    <w:rsid w:val="000453C0"/>
    <w:rsid w:val="00045D0C"/>
    <w:rsid w:val="000476A7"/>
    <w:rsid w:val="000550E5"/>
    <w:rsid w:val="00057A4A"/>
    <w:rsid w:val="000609CD"/>
    <w:rsid w:val="00071FD6"/>
    <w:rsid w:val="00073269"/>
    <w:rsid w:val="000737AD"/>
    <w:rsid w:val="00075E0F"/>
    <w:rsid w:val="00077353"/>
    <w:rsid w:val="00080801"/>
    <w:rsid w:val="00082916"/>
    <w:rsid w:val="000834E4"/>
    <w:rsid w:val="00083CBA"/>
    <w:rsid w:val="00084326"/>
    <w:rsid w:val="000869FE"/>
    <w:rsid w:val="00087431"/>
    <w:rsid w:val="00087460"/>
    <w:rsid w:val="00087A6A"/>
    <w:rsid w:val="00090140"/>
    <w:rsid w:val="00091114"/>
    <w:rsid w:val="0009358E"/>
    <w:rsid w:val="00095369"/>
    <w:rsid w:val="000A51B2"/>
    <w:rsid w:val="000A68D7"/>
    <w:rsid w:val="000B0213"/>
    <w:rsid w:val="000B28DF"/>
    <w:rsid w:val="000B2D6F"/>
    <w:rsid w:val="000B3694"/>
    <w:rsid w:val="000B4350"/>
    <w:rsid w:val="000B48C0"/>
    <w:rsid w:val="000C091D"/>
    <w:rsid w:val="000C0EAD"/>
    <w:rsid w:val="000C10C4"/>
    <w:rsid w:val="000C214F"/>
    <w:rsid w:val="000C384B"/>
    <w:rsid w:val="000C3ABC"/>
    <w:rsid w:val="000C3BC4"/>
    <w:rsid w:val="000C77E3"/>
    <w:rsid w:val="000D531B"/>
    <w:rsid w:val="000D66F9"/>
    <w:rsid w:val="000D6C2B"/>
    <w:rsid w:val="000D6D1E"/>
    <w:rsid w:val="000D753D"/>
    <w:rsid w:val="000D77C8"/>
    <w:rsid w:val="000E05F5"/>
    <w:rsid w:val="000E0886"/>
    <w:rsid w:val="000E1D89"/>
    <w:rsid w:val="000E2E81"/>
    <w:rsid w:val="000E2F9D"/>
    <w:rsid w:val="000E3435"/>
    <w:rsid w:val="000E6C04"/>
    <w:rsid w:val="000E7AA2"/>
    <w:rsid w:val="000E7EBD"/>
    <w:rsid w:val="000F115C"/>
    <w:rsid w:val="000F1695"/>
    <w:rsid w:val="000F17EB"/>
    <w:rsid w:val="000F2201"/>
    <w:rsid w:val="000F5E14"/>
    <w:rsid w:val="0010032A"/>
    <w:rsid w:val="00101671"/>
    <w:rsid w:val="00103364"/>
    <w:rsid w:val="00103C02"/>
    <w:rsid w:val="00105752"/>
    <w:rsid w:val="001077DD"/>
    <w:rsid w:val="00110488"/>
    <w:rsid w:val="00110B45"/>
    <w:rsid w:val="00110CF2"/>
    <w:rsid w:val="0011427C"/>
    <w:rsid w:val="00114405"/>
    <w:rsid w:val="001145E1"/>
    <w:rsid w:val="001154EB"/>
    <w:rsid w:val="001164A9"/>
    <w:rsid w:val="00126C11"/>
    <w:rsid w:val="00127A6E"/>
    <w:rsid w:val="00131855"/>
    <w:rsid w:val="00133ABC"/>
    <w:rsid w:val="001360C4"/>
    <w:rsid w:val="00136B7B"/>
    <w:rsid w:val="00136BE6"/>
    <w:rsid w:val="0014194E"/>
    <w:rsid w:val="00142261"/>
    <w:rsid w:val="001435E2"/>
    <w:rsid w:val="00144D60"/>
    <w:rsid w:val="00146252"/>
    <w:rsid w:val="00146987"/>
    <w:rsid w:val="00147E3F"/>
    <w:rsid w:val="001503A3"/>
    <w:rsid w:val="00153529"/>
    <w:rsid w:val="001536C2"/>
    <w:rsid w:val="0015375E"/>
    <w:rsid w:val="00154A42"/>
    <w:rsid w:val="00155630"/>
    <w:rsid w:val="00155AFE"/>
    <w:rsid w:val="001561E6"/>
    <w:rsid w:val="0015659F"/>
    <w:rsid w:val="00157733"/>
    <w:rsid w:val="0015798A"/>
    <w:rsid w:val="001602A5"/>
    <w:rsid w:val="00161900"/>
    <w:rsid w:val="0016235A"/>
    <w:rsid w:val="001627EA"/>
    <w:rsid w:val="001631C2"/>
    <w:rsid w:val="001650DB"/>
    <w:rsid w:val="001657A0"/>
    <w:rsid w:val="001674A4"/>
    <w:rsid w:val="00167E44"/>
    <w:rsid w:val="001718B4"/>
    <w:rsid w:val="00173529"/>
    <w:rsid w:val="001735AF"/>
    <w:rsid w:val="00173643"/>
    <w:rsid w:val="00173855"/>
    <w:rsid w:val="00173A0F"/>
    <w:rsid w:val="00173B70"/>
    <w:rsid w:val="00173CEF"/>
    <w:rsid w:val="00176415"/>
    <w:rsid w:val="001770C2"/>
    <w:rsid w:val="00177FE1"/>
    <w:rsid w:val="001807CC"/>
    <w:rsid w:val="00181D17"/>
    <w:rsid w:val="001838A2"/>
    <w:rsid w:val="00183DBD"/>
    <w:rsid w:val="00185856"/>
    <w:rsid w:val="001862B1"/>
    <w:rsid w:val="001871B0"/>
    <w:rsid w:val="00190664"/>
    <w:rsid w:val="00190C96"/>
    <w:rsid w:val="001914C7"/>
    <w:rsid w:val="00194219"/>
    <w:rsid w:val="00194BF1"/>
    <w:rsid w:val="0019607B"/>
    <w:rsid w:val="00196C10"/>
    <w:rsid w:val="001A2811"/>
    <w:rsid w:val="001A3FE3"/>
    <w:rsid w:val="001A4787"/>
    <w:rsid w:val="001A498E"/>
    <w:rsid w:val="001A519A"/>
    <w:rsid w:val="001A5D78"/>
    <w:rsid w:val="001A662D"/>
    <w:rsid w:val="001A6AB6"/>
    <w:rsid w:val="001A7134"/>
    <w:rsid w:val="001A7ECE"/>
    <w:rsid w:val="001B0498"/>
    <w:rsid w:val="001B0567"/>
    <w:rsid w:val="001B0D85"/>
    <w:rsid w:val="001B4BE3"/>
    <w:rsid w:val="001B5DF1"/>
    <w:rsid w:val="001B6C3F"/>
    <w:rsid w:val="001B6E38"/>
    <w:rsid w:val="001C2C22"/>
    <w:rsid w:val="001C6795"/>
    <w:rsid w:val="001C754F"/>
    <w:rsid w:val="001D03A2"/>
    <w:rsid w:val="001D0AC4"/>
    <w:rsid w:val="001D2A3B"/>
    <w:rsid w:val="001D54ED"/>
    <w:rsid w:val="001D7733"/>
    <w:rsid w:val="001E0082"/>
    <w:rsid w:val="001E0B1C"/>
    <w:rsid w:val="001E17B2"/>
    <w:rsid w:val="001E17E3"/>
    <w:rsid w:val="001E180D"/>
    <w:rsid w:val="001E26CE"/>
    <w:rsid w:val="001E3786"/>
    <w:rsid w:val="001E3C10"/>
    <w:rsid w:val="001E3CD2"/>
    <w:rsid w:val="001E6073"/>
    <w:rsid w:val="001E6EA0"/>
    <w:rsid w:val="001F1BE7"/>
    <w:rsid w:val="001F3CED"/>
    <w:rsid w:val="001F4BBB"/>
    <w:rsid w:val="001F562C"/>
    <w:rsid w:val="001F6E8B"/>
    <w:rsid w:val="001F747B"/>
    <w:rsid w:val="001F7AA9"/>
    <w:rsid w:val="001F7B1E"/>
    <w:rsid w:val="00200C93"/>
    <w:rsid w:val="00203144"/>
    <w:rsid w:val="002035EE"/>
    <w:rsid w:val="002073E3"/>
    <w:rsid w:val="00210964"/>
    <w:rsid w:val="0021250A"/>
    <w:rsid w:val="002134E6"/>
    <w:rsid w:val="00213AB8"/>
    <w:rsid w:val="00216389"/>
    <w:rsid w:val="002163BB"/>
    <w:rsid w:val="002167A7"/>
    <w:rsid w:val="00216BCB"/>
    <w:rsid w:val="00221154"/>
    <w:rsid w:val="002229EB"/>
    <w:rsid w:val="0022367B"/>
    <w:rsid w:val="00224846"/>
    <w:rsid w:val="00224AC9"/>
    <w:rsid w:val="002250DB"/>
    <w:rsid w:val="00226A18"/>
    <w:rsid w:val="00226F2C"/>
    <w:rsid w:val="00227206"/>
    <w:rsid w:val="00227651"/>
    <w:rsid w:val="00230CEC"/>
    <w:rsid w:val="002317B0"/>
    <w:rsid w:val="0023270D"/>
    <w:rsid w:val="00233D69"/>
    <w:rsid w:val="002349E8"/>
    <w:rsid w:val="00240877"/>
    <w:rsid w:val="00240DDE"/>
    <w:rsid w:val="002413F4"/>
    <w:rsid w:val="00243D6D"/>
    <w:rsid w:val="002450CD"/>
    <w:rsid w:val="00245DA5"/>
    <w:rsid w:val="00245EB4"/>
    <w:rsid w:val="0024637A"/>
    <w:rsid w:val="00246713"/>
    <w:rsid w:val="00246C85"/>
    <w:rsid w:val="002476B1"/>
    <w:rsid w:val="00251521"/>
    <w:rsid w:val="00252DE7"/>
    <w:rsid w:val="00253795"/>
    <w:rsid w:val="0025504C"/>
    <w:rsid w:val="00256FC0"/>
    <w:rsid w:val="00262F75"/>
    <w:rsid w:val="00264956"/>
    <w:rsid w:val="00267499"/>
    <w:rsid w:val="002709B4"/>
    <w:rsid w:val="00270DAE"/>
    <w:rsid w:val="00271047"/>
    <w:rsid w:val="00272BB3"/>
    <w:rsid w:val="00273DC6"/>
    <w:rsid w:val="002746B5"/>
    <w:rsid w:val="0027609D"/>
    <w:rsid w:val="00280809"/>
    <w:rsid w:val="002813C6"/>
    <w:rsid w:val="0028162B"/>
    <w:rsid w:val="00281641"/>
    <w:rsid w:val="002824FC"/>
    <w:rsid w:val="002844FF"/>
    <w:rsid w:val="00285DEE"/>
    <w:rsid w:val="00286EB8"/>
    <w:rsid w:val="00287521"/>
    <w:rsid w:val="00290391"/>
    <w:rsid w:val="00293947"/>
    <w:rsid w:val="002944A9"/>
    <w:rsid w:val="00296887"/>
    <w:rsid w:val="00296EFF"/>
    <w:rsid w:val="002A1EB2"/>
    <w:rsid w:val="002A2D80"/>
    <w:rsid w:val="002A3037"/>
    <w:rsid w:val="002A3B95"/>
    <w:rsid w:val="002A69B0"/>
    <w:rsid w:val="002A6D19"/>
    <w:rsid w:val="002A7423"/>
    <w:rsid w:val="002B0B8F"/>
    <w:rsid w:val="002B3623"/>
    <w:rsid w:val="002B4A23"/>
    <w:rsid w:val="002B5066"/>
    <w:rsid w:val="002B5A33"/>
    <w:rsid w:val="002B6B8D"/>
    <w:rsid w:val="002C1942"/>
    <w:rsid w:val="002C1A89"/>
    <w:rsid w:val="002C1EB9"/>
    <w:rsid w:val="002C258A"/>
    <w:rsid w:val="002C2BF6"/>
    <w:rsid w:val="002C3221"/>
    <w:rsid w:val="002C4E9C"/>
    <w:rsid w:val="002C5101"/>
    <w:rsid w:val="002C5B96"/>
    <w:rsid w:val="002D0495"/>
    <w:rsid w:val="002D061C"/>
    <w:rsid w:val="002D0D56"/>
    <w:rsid w:val="002D1C42"/>
    <w:rsid w:val="002D3BAD"/>
    <w:rsid w:val="002D5808"/>
    <w:rsid w:val="002D62F1"/>
    <w:rsid w:val="002D7913"/>
    <w:rsid w:val="002E016C"/>
    <w:rsid w:val="002E28E8"/>
    <w:rsid w:val="002E2A56"/>
    <w:rsid w:val="002E3991"/>
    <w:rsid w:val="002E4B99"/>
    <w:rsid w:val="002E5483"/>
    <w:rsid w:val="002E5E52"/>
    <w:rsid w:val="002E743C"/>
    <w:rsid w:val="002E7704"/>
    <w:rsid w:val="002F0547"/>
    <w:rsid w:val="002F20FE"/>
    <w:rsid w:val="002F3665"/>
    <w:rsid w:val="002F3AAB"/>
    <w:rsid w:val="002F58DB"/>
    <w:rsid w:val="002F6981"/>
    <w:rsid w:val="002F71E4"/>
    <w:rsid w:val="002F7BAA"/>
    <w:rsid w:val="00302625"/>
    <w:rsid w:val="00303B60"/>
    <w:rsid w:val="00304FBC"/>
    <w:rsid w:val="00305B72"/>
    <w:rsid w:val="00307121"/>
    <w:rsid w:val="003146E2"/>
    <w:rsid w:val="0031696B"/>
    <w:rsid w:val="003169C3"/>
    <w:rsid w:val="003174AC"/>
    <w:rsid w:val="003177C4"/>
    <w:rsid w:val="00321441"/>
    <w:rsid w:val="00321C72"/>
    <w:rsid w:val="0032345D"/>
    <w:rsid w:val="00323C39"/>
    <w:rsid w:val="003248B7"/>
    <w:rsid w:val="00326437"/>
    <w:rsid w:val="00331A2B"/>
    <w:rsid w:val="00335C7A"/>
    <w:rsid w:val="00340272"/>
    <w:rsid w:val="00340296"/>
    <w:rsid w:val="00340441"/>
    <w:rsid w:val="00341EFF"/>
    <w:rsid w:val="00342C98"/>
    <w:rsid w:val="0034340B"/>
    <w:rsid w:val="0034572F"/>
    <w:rsid w:val="0034671A"/>
    <w:rsid w:val="00347CAA"/>
    <w:rsid w:val="00351F58"/>
    <w:rsid w:val="0035269E"/>
    <w:rsid w:val="00354158"/>
    <w:rsid w:val="003616A9"/>
    <w:rsid w:val="00361C19"/>
    <w:rsid w:val="00363A8C"/>
    <w:rsid w:val="00363F73"/>
    <w:rsid w:val="00364146"/>
    <w:rsid w:val="003649CD"/>
    <w:rsid w:val="00366EF2"/>
    <w:rsid w:val="003734EE"/>
    <w:rsid w:val="0037551B"/>
    <w:rsid w:val="00375A80"/>
    <w:rsid w:val="0037708E"/>
    <w:rsid w:val="003814F9"/>
    <w:rsid w:val="00381F5C"/>
    <w:rsid w:val="00382197"/>
    <w:rsid w:val="00382798"/>
    <w:rsid w:val="00382D07"/>
    <w:rsid w:val="00383168"/>
    <w:rsid w:val="003840A2"/>
    <w:rsid w:val="0038418A"/>
    <w:rsid w:val="00385998"/>
    <w:rsid w:val="00385FED"/>
    <w:rsid w:val="00386277"/>
    <w:rsid w:val="00387963"/>
    <w:rsid w:val="00392309"/>
    <w:rsid w:val="003925A5"/>
    <w:rsid w:val="003934F3"/>
    <w:rsid w:val="00394D3F"/>
    <w:rsid w:val="0039580C"/>
    <w:rsid w:val="003962C3"/>
    <w:rsid w:val="003976D3"/>
    <w:rsid w:val="003A236E"/>
    <w:rsid w:val="003A431A"/>
    <w:rsid w:val="003A572F"/>
    <w:rsid w:val="003B0394"/>
    <w:rsid w:val="003B1A37"/>
    <w:rsid w:val="003B3258"/>
    <w:rsid w:val="003C2401"/>
    <w:rsid w:val="003C3D50"/>
    <w:rsid w:val="003C6014"/>
    <w:rsid w:val="003C75EC"/>
    <w:rsid w:val="003C7F07"/>
    <w:rsid w:val="003D29A7"/>
    <w:rsid w:val="003D6689"/>
    <w:rsid w:val="003D70A0"/>
    <w:rsid w:val="003D759D"/>
    <w:rsid w:val="003E0CDD"/>
    <w:rsid w:val="003E1672"/>
    <w:rsid w:val="003E1C08"/>
    <w:rsid w:val="003E3542"/>
    <w:rsid w:val="003E58F0"/>
    <w:rsid w:val="003E7021"/>
    <w:rsid w:val="003E702D"/>
    <w:rsid w:val="003E722B"/>
    <w:rsid w:val="003F50F7"/>
    <w:rsid w:val="003F525F"/>
    <w:rsid w:val="003F5CAF"/>
    <w:rsid w:val="003F72AC"/>
    <w:rsid w:val="003F7795"/>
    <w:rsid w:val="00401EFC"/>
    <w:rsid w:val="00403880"/>
    <w:rsid w:val="00404553"/>
    <w:rsid w:val="0040496D"/>
    <w:rsid w:val="00405344"/>
    <w:rsid w:val="00406598"/>
    <w:rsid w:val="00407559"/>
    <w:rsid w:val="0040772C"/>
    <w:rsid w:val="00411BAC"/>
    <w:rsid w:val="00416189"/>
    <w:rsid w:val="00416FB3"/>
    <w:rsid w:val="00417CFD"/>
    <w:rsid w:val="00422F73"/>
    <w:rsid w:val="00423831"/>
    <w:rsid w:val="00425204"/>
    <w:rsid w:val="0042706D"/>
    <w:rsid w:val="00427CAF"/>
    <w:rsid w:val="004314DE"/>
    <w:rsid w:val="004346C7"/>
    <w:rsid w:val="004354D5"/>
    <w:rsid w:val="004361A4"/>
    <w:rsid w:val="004409BA"/>
    <w:rsid w:val="004410A2"/>
    <w:rsid w:val="00442450"/>
    <w:rsid w:val="004429DF"/>
    <w:rsid w:val="00444058"/>
    <w:rsid w:val="00444E53"/>
    <w:rsid w:val="004472E1"/>
    <w:rsid w:val="004502D6"/>
    <w:rsid w:val="00451606"/>
    <w:rsid w:val="00451B4C"/>
    <w:rsid w:val="0045288B"/>
    <w:rsid w:val="004543A4"/>
    <w:rsid w:val="004545BF"/>
    <w:rsid w:val="00456D2C"/>
    <w:rsid w:val="004613EA"/>
    <w:rsid w:val="00462825"/>
    <w:rsid w:val="00463680"/>
    <w:rsid w:val="00463C24"/>
    <w:rsid w:val="00464F81"/>
    <w:rsid w:val="00465F3A"/>
    <w:rsid w:val="00466A0F"/>
    <w:rsid w:val="00470E19"/>
    <w:rsid w:val="00472AB5"/>
    <w:rsid w:val="004737C0"/>
    <w:rsid w:val="00473E45"/>
    <w:rsid w:val="004749F9"/>
    <w:rsid w:val="0047554F"/>
    <w:rsid w:val="00477CD5"/>
    <w:rsid w:val="0048413F"/>
    <w:rsid w:val="00486EE0"/>
    <w:rsid w:val="00487C53"/>
    <w:rsid w:val="00491A0F"/>
    <w:rsid w:val="004961C1"/>
    <w:rsid w:val="004A0E84"/>
    <w:rsid w:val="004A47CE"/>
    <w:rsid w:val="004A7343"/>
    <w:rsid w:val="004A7D4A"/>
    <w:rsid w:val="004B0286"/>
    <w:rsid w:val="004B0E92"/>
    <w:rsid w:val="004B15D5"/>
    <w:rsid w:val="004B5BB2"/>
    <w:rsid w:val="004B6681"/>
    <w:rsid w:val="004B720A"/>
    <w:rsid w:val="004B7EB2"/>
    <w:rsid w:val="004C18F8"/>
    <w:rsid w:val="004C2D82"/>
    <w:rsid w:val="004C3AFD"/>
    <w:rsid w:val="004C7686"/>
    <w:rsid w:val="004D324B"/>
    <w:rsid w:val="004D3296"/>
    <w:rsid w:val="004D41DD"/>
    <w:rsid w:val="004D498F"/>
    <w:rsid w:val="004D6D6A"/>
    <w:rsid w:val="004D766A"/>
    <w:rsid w:val="004E086A"/>
    <w:rsid w:val="004E0DAE"/>
    <w:rsid w:val="004E41CC"/>
    <w:rsid w:val="004E57CD"/>
    <w:rsid w:val="004F0CF2"/>
    <w:rsid w:val="004F18BE"/>
    <w:rsid w:val="004F1A99"/>
    <w:rsid w:val="004F1FF5"/>
    <w:rsid w:val="004F30AB"/>
    <w:rsid w:val="004F328E"/>
    <w:rsid w:val="004F3735"/>
    <w:rsid w:val="004F7457"/>
    <w:rsid w:val="004F7E7A"/>
    <w:rsid w:val="00500027"/>
    <w:rsid w:val="005006B4"/>
    <w:rsid w:val="00501DC4"/>
    <w:rsid w:val="00502287"/>
    <w:rsid w:val="00504BAF"/>
    <w:rsid w:val="00504D8A"/>
    <w:rsid w:val="0050528D"/>
    <w:rsid w:val="00505B55"/>
    <w:rsid w:val="00511F92"/>
    <w:rsid w:val="0051391A"/>
    <w:rsid w:val="00513EBA"/>
    <w:rsid w:val="00514CBF"/>
    <w:rsid w:val="00516439"/>
    <w:rsid w:val="005165C1"/>
    <w:rsid w:val="005166C5"/>
    <w:rsid w:val="005168C9"/>
    <w:rsid w:val="005203D6"/>
    <w:rsid w:val="00522521"/>
    <w:rsid w:val="00524B72"/>
    <w:rsid w:val="005260D0"/>
    <w:rsid w:val="005266D7"/>
    <w:rsid w:val="00527877"/>
    <w:rsid w:val="005302EA"/>
    <w:rsid w:val="005311D6"/>
    <w:rsid w:val="00535DF5"/>
    <w:rsid w:val="0053796B"/>
    <w:rsid w:val="00540054"/>
    <w:rsid w:val="0054060D"/>
    <w:rsid w:val="005407C2"/>
    <w:rsid w:val="00540B23"/>
    <w:rsid w:val="005414C7"/>
    <w:rsid w:val="00541707"/>
    <w:rsid w:val="00544580"/>
    <w:rsid w:val="00546435"/>
    <w:rsid w:val="00546DA4"/>
    <w:rsid w:val="005470CF"/>
    <w:rsid w:val="0054738C"/>
    <w:rsid w:val="005479A4"/>
    <w:rsid w:val="00547F3B"/>
    <w:rsid w:val="005511DA"/>
    <w:rsid w:val="00551410"/>
    <w:rsid w:val="005531F9"/>
    <w:rsid w:val="005532FE"/>
    <w:rsid w:val="005548FA"/>
    <w:rsid w:val="00555967"/>
    <w:rsid w:val="00555E88"/>
    <w:rsid w:val="00556A7A"/>
    <w:rsid w:val="00557BAF"/>
    <w:rsid w:val="005611F4"/>
    <w:rsid w:val="005621E3"/>
    <w:rsid w:val="00564474"/>
    <w:rsid w:val="0056478A"/>
    <w:rsid w:val="005650A3"/>
    <w:rsid w:val="00565735"/>
    <w:rsid w:val="00570F35"/>
    <w:rsid w:val="0057314C"/>
    <w:rsid w:val="00573B27"/>
    <w:rsid w:val="005746C0"/>
    <w:rsid w:val="005759EF"/>
    <w:rsid w:val="00575B94"/>
    <w:rsid w:val="0058229E"/>
    <w:rsid w:val="00584F2A"/>
    <w:rsid w:val="00586302"/>
    <w:rsid w:val="005925A2"/>
    <w:rsid w:val="00594774"/>
    <w:rsid w:val="00594837"/>
    <w:rsid w:val="00594A73"/>
    <w:rsid w:val="00595B9C"/>
    <w:rsid w:val="00596280"/>
    <w:rsid w:val="0059701A"/>
    <w:rsid w:val="00597250"/>
    <w:rsid w:val="005973FD"/>
    <w:rsid w:val="00597E47"/>
    <w:rsid w:val="005A10B1"/>
    <w:rsid w:val="005A1926"/>
    <w:rsid w:val="005A2990"/>
    <w:rsid w:val="005A364C"/>
    <w:rsid w:val="005A39E2"/>
    <w:rsid w:val="005A3ED6"/>
    <w:rsid w:val="005A62C8"/>
    <w:rsid w:val="005A70E7"/>
    <w:rsid w:val="005B15FA"/>
    <w:rsid w:val="005B2528"/>
    <w:rsid w:val="005B37D0"/>
    <w:rsid w:val="005B44C4"/>
    <w:rsid w:val="005B4E00"/>
    <w:rsid w:val="005B5049"/>
    <w:rsid w:val="005B5A30"/>
    <w:rsid w:val="005B6CF9"/>
    <w:rsid w:val="005B7E00"/>
    <w:rsid w:val="005C0F41"/>
    <w:rsid w:val="005C37D6"/>
    <w:rsid w:val="005C4BF5"/>
    <w:rsid w:val="005C641C"/>
    <w:rsid w:val="005C73F1"/>
    <w:rsid w:val="005D0563"/>
    <w:rsid w:val="005D0AE0"/>
    <w:rsid w:val="005E0F11"/>
    <w:rsid w:val="005E1A79"/>
    <w:rsid w:val="005E1C4E"/>
    <w:rsid w:val="005E1FEA"/>
    <w:rsid w:val="005E21CE"/>
    <w:rsid w:val="005E24B4"/>
    <w:rsid w:val="005E2FA3"/>
    <w:rsid w:val="005E41F6"/>
    <w:rsid w:val="005F0E35"/>
    <w:rsid w:val="005F1003"/>
    <w:rsid w:val="005F1C75"/>
    <w:rsid w:val="005F23FC"/>
    <w:rsid w:val="005F4277"/>
    <w:rsid w:val="005F42D1"/>
    <w:rsid w:val="005F5C5B"/>
    <w:rsid w:val="005F656F"/>
    <w:rsid w:val="005F76B3"/>
    <w:rsid w:val="006003E5"/>
    <w:rsid w:val="00605D9C"/>
    <w:rsid w:val="006069C5"/>
    <w:rsid w:val="00606EC1"/>
    <w:rsid w:val="00611BFD"/>
    <w:rsid w:val="006129D4"/>
    <w:rsid w:val="00613FD2"/>
    <w:rsid w:val="00615436"/>
    <w:rsid w:val="00616563"/>
    <w:rsid w:val="0062049F"/>
    <w:rsid w:val="006215DD"/>
    <w:rsid w:val="006254F1"/>
    <w:rsid w:val="006258CC"/>
    <w:rsid w:val="006261E8"/>
    <w:rsid w:val="006270B5"/>
    <w:rsid w:val="006305C2"/>
    <w:rsid w:val="006315C5"/>
    <w:rsid w:val="00631B17"/>
    <w:rsid w:val="0063502E"/>
    <w:rsid w:val="00637B07"/>
    <w:rsid w:val="00642334"/>
    <w:rsid w:val="0064270F"/>
    <w:rsid w:val="006439E8"/>
    <w:rsid w:val="00643D44"/>
    <w:rsid w:val="00643FFB"/>
    <w:rsid w:val="00645150"/>
    <w:rsid w:val="00650E6A"/>
    <w:rsid w:val="00651238"/>
    <w:rsid w:val="00652AAB"/>
    <w:rsid w:val="00652F44"/>
    <w:rsid w:val="00654AEE"/>
    <w:rsid w:val="00654B0D"/>
    <w:rsid w:val="00655CD6"/>
    <w:rsid w:val="006564F9"/>
    <w:rsid w:val="00657852"/>
    <w:rsid w:val="00663AA0"/>
    <w:rsid w:val="00664074"/>
    <w:rsid w:val="006653F9"/>
    <w:rsid w:val="00666E3D"/>
    <w:rsid w:val="006673DE"/>
    <w:rsid w:val="006732A4"/>
    <w:rsid w:val="006733C4"/>
    <w:rsid w:val="00673C24"/>
    <w:rsid w:val="006750D9"/>
    <w:rsid w:val="00683DCB"/>
    <w:rsid w:val="00684853"/>
    <w:rsid w:val="00684F48"/>
    <w:rsid w:val="00685584"/>
    <w:rsid w:val="00690438"/>
    <w:rsid w:val="0069388F"/>
    <w:rsid w:val="006A08A1"/>
    <w:rsid w:val="006A18FB"/>
    <w:rsid w:val="006A3913"/>
    <w:rsid w:val="006A3A4F"/>
    <w:rsid w:val="006B0070"/>
    <w:rsid w:val="006B207A"/>
    <w:rsid w:val="006B2DC2"/>
    <w:rsid w:val="006B30BF"/>
    <w:rsid w:val="006B35FD"/>
    <w:rsid w:val="006B38B7"/>
    <w:rsid w:val="006B3A83"/>
    <w:rsid w:val="006B3C33"/>
    <w:rsid w:val="006B611F"/>
    <w:rsid w:val="006B6636"/>
    <w:rsid w:val="006B6D17"/>
    <w:rsid w:val="006B7F60"/>
    <w:rsid w:val="006C4743"/>
    <w:rsid w:val="006C6192"/>
    <w:rsid w:val="006C6E69"/>
    <w:rsid w:val="006C783E"/>
    <w:rsid w:val="006C7CDD"/>
    <w:rsid w:val="006D02CC"/>
    <w:rsid w:val="006D1242"/>
    <w:rsid w:val="006D300E"/>
    <w:rsid w:val="006D44B8"/>
    <w:rsid w:val="006D5687"/>
    <w:rsid w:val="006D5945"/>
    <w:rsid w:val="006E0AFA"/>
    <w:rsid w:val="006E1D2B"/>
    <w:rsid w:val="006E277A"/>
    <w:rsid w:val="006E3CD9"/>
    <w:rsid w:val="006E3E0D"/>
    <w:rsid w:val="006E575C"/>
    <w:rsid w:val="006F1CED"/>
    <w:rsid w:val="006F5B2E"/>
    <w:rsid w:val="006F792E"/>
    <w:rsid w:val="00702DBE"/>
    <w:rsid w:val="00702FB1"/>
    <w:rsid w:val="00703811"/>
    <w:rsid w:val="007055D8"/>
    <w:rsid w:val="00705EFF"/>
    <w:rsid w:val="0070691A"/>
    <w:rsid w:val="00710A0A"/>
    <w:rsid w:val="0071187C"/>
    <w:rsid w:val="00711CB4"/>
    <w:rsid w:val="00712EBB"/>
    <w:rsid w:val="00717726"/>
    <w:rsid w:val="00717C3C"/>
    <w:rsid w:val="007205CE"/>
    <w:rsid w:val="00721219"/>
    <w:rsid w:val="007214B3"/>
    <w:rsid w:val="00721D7F"/>
    <w:rsid w:val="00723A04"/>
    <w:rsid w:val="00724148"/>
    <w:rsid w:val="0072563E"/>
    <w:rsid w:val="00732FD1"/>
    <w:rsid w:val="00733122"/>
    <w:rsid w:val="00735A12"/>
    <w:rsid w:val="0073634C"/>
    <w:rsid w:val="00736A3A"/>
    <w:rsid w:val="0073752C"/>
    <w:rsid w:val="00737EBE"/>
    <w:rsid w:val="00740601"/>
    <w:rsid w:val="0074402D"/>
    <w:rsid w:val="00745111"/>
    <w:rsid w:val="007501C9"/>
    <w:rsid w:val="00751871"/>
    <w:rsid w:val="00752096"/>
    <w:rsid w:val="0075325D"/>
    <w:rsid w:val="007534FB"/>
    <w:rsid w:val="007548EA"/>
    <w:rsid w:val="007557B5"/>
    <w:rsid w:val="007558C0"/>
    <w:rsid w:val="00762CE6"/>
    <w:rsid w:val="00764AF5"/>
    <w:rsid w:val="00765034"/>
    <w:rsid w:val="0076503E"/>
    <w:rsid w:val="00766FFC"/>
    <w:rsid w:val="00767DFC"/>
    <w:rsid w:val="007714E8"/>
    <w:rsid w:val="00773A73"/>
    <w:rsid w:val="00773E82"/>
    <w:rsid w:val="00777491"/>
    <w:rsid w:val="00781386"/>
    <w:rsid w:val="00781704"/>
    <w:rsid w:val="00783618"/>
    <w:rsid w:val="00784B89"/>
    <w:rsid w:val="0079096D"/>
    <w:rsid w:val="00792D12"/>
    <w:rsid w:val="007932A7"/>
    <w:rsid w:val="00793BA8"/>
    <w:rsid w:val="00794160"/>
    <w:rsid w:val="00794F36"/>
    <w:rsid w:val="00795C15"/>
    <w:rsid w:val="00796792"/>
    <w:rsid w:val="007A1E54"/>
    <w:rsid w:val="007A209E"/>
    <w:rsid w:val="007A2B39"/>
    <w:rsid w:val="007A371B"/>
    <w:rsid w:val="007A3859"/>
    <w:rsid w:val="007A46F6"/>
    <w:rsid w:val="007A500C"/>
    <w:rsid w:val="007A55C7"/>
    <w:rsid w:val="007A5EE4"/>
    <w:rsid w:val="007A66C5"/>
    <w:rsid w:val="007A6B56"/>
    <w:rsid w:val="007A707A"/>
    <w:rsid w:val="007B1351"/>
    <w:rsid w:val="007B3FBB"/>
    <w:rsid w:val="007B53A5"/>
    <w:rsid w:val="007B7116"/>
    <w:rsid w:val="007C0A76"/>
    <w:rsid w:val="007C266E"/>
    <w:rsid w:val="007C3184"/>
    <w:rsid w:val="007C3530"/>
    <w:rsid w:val="007C5652"/>
    <w:rsid w:val="007C6EB6"/>
    <w:rsid w:val="007C706A"/>
    <w:rsid w:val="007C7C23"/>
    <w:rsid w:val="007D0439"/>
    <w:rsid w:val="007D1675"/>
    <w:rsid w:val="007D1759"/>
    <w:rsid w:val="007D53ED"/>
    <w:rsid w:val="007D5502"/>
    <w:rsid w:val="007D765C"/>
    <w:rsid w:val="007D7ADD"/>
    <w:rsid w:val="007E0292"/>
    <w:rsid w:val="007E1ED5"/>
    <w:rsid w:val="007E1F18"/>
    <w:rsid w:val="007E44BC"/>
    <w:rsid w:val="007E640F"/>
    <w:rsid w:val="007E66B9"/>
    <w:rsid w:val="007E6F26"/>
    <w:rsid w:val="007E7003"/>
    <w:rsid w:val="007E765C"/>
    <w:rsid w:val="007F3646"/>
    <w:rsid w:val="007F3B3E"/>
    <w:rsid w:val="007F587E"/>
    <w:rsid w:val="007F6EDA"/>
    <w:rsid w:val="007F71E3"/>
    <w:rsid w:val="0080034B"/>
    <w:rsid w:val="00801145"/>
    <w:rsid w:val="00803288"/>
    <w:rsid w:val="008066E5"/>
    <w:rsid w:val="00806DC2"/>
    <w:rsid w:val="008117C6"/>
    <w:rsid w:val="00817698"/>
    <w:rsid w:val="0082029B"/>
    <w:rsid w:val="0082211D"/>
    <w:rsid w:val="0082674A"/>
    <w:rsid w:val="00826FF5"/>
    <w:rsid w:val="0083099F"/>
    <w:rsid w:val="008320D0"/>
    <w:rsid w:val="00833C2D"/>
    <w:rsid w:val="00836701"/>
    <w:rsid w:val="0083756B"/>
    <w:rsid w:val="008400F0"/>
    <w:rsid w:val="008410F6"/>
    <w:rsid w:val="00841DC8"/>
    <w:rsid w:val="00842D91"/>
    <w:rsid w:val="00843A2D"/>
    <w:rsid w:val="00843B1A"/>
    <w:rsid w:val="0084579E"/>
    <w:rsid w:val="008467B5"/>
    <w:rsid w:val="008531FE"/>
    <w:rsid w:val="008546FC"/>
    <w:rsid w:val="00854BB4"/>
    <w:rsid w:val="008554AD"/>
    <w:rsid w:val="00856735"/>
    <w:rsid w:val="00861610"/>
    <w:rsid w:val="00863F2D"/>
    <w:rsid w:val="00864E44"/>
    <w:rsid w:val="0086731B"/>
    <w:rsid w:val="008703AC"/>
    <w:rsid w:val="008708AD"/>
    <w:rsid w:val="00870CA8"/>
    <w:rsid w:val="00871417"/>
    <w:rsid w:val="00871989"/>
    <w:rsid w:val="008756BC"/>
    <w:rsid w:val="00875DC4"/>
    <w:rsid w:val="0087751C"/>
    <w:rsid w:val="008841E8"/>
    <w:rsid w:val="00884707"/>
    <w:rsid w:val="008847CF"/>
    <w:rsid w:val="00884A64"/>
    <w:rsid w:val="0088506F"/>
    <w:rsid w:val="008857F1"/>
    <w:rsid w:val="00886045"/>
    <w:rsid w:val="008864CC"/>
    <w:rsid w:val="0089000E"/>
    <w:rsid w:val="00890BA4"/>
    <w:rsid w:val="008925DF"/>
    <w:rsid w:val="0089275B"/>
    <w:rsid w:val="00894A8F"/>
    <w:rsid w:val="00896BD3"/>
    <w:rsid w:val="00897171"/>
    <w:rsid w:val="00897AF8"/>
    <w:rsid w:val="008A21E5"/>
    <w:rsid w:val="008A461D"/>
    <w:rsid w:val="008A48B3"/>
    <w:rsid w:val="008A77A6"/>
    <w:rsid w:val="008B3DCD"/>
    <w:rsid w:val="008B6F70"/>
    <w:rsid w:val="008B706C"/>
    <w:rsid w:val="008B75DF"/>
    <w:rsid w:val="008B7777"/>
    <w:rsid w:val="008B7E73"/>
    <w:rsid w:val="008C5AC4"/>
    <w:rsid w:val="008C6642"/>
    <w:rsid w:val="008C6E8C"/>
    <w:rsid w:val="008D0FE1"/>
    <w:rsid w:val="008D22F9"/>
    <w:rsid w:val="008D577E"/>
    <w:rsid w:val="008E17EA"/>
    <w:rsid w:val="008E1B8F"/>
    <w:rsid w:val="008E57E8"/>
    <w:rsid w:val="008E7DBB"/>
    <w:rsid w:val="008F01CC"/>
    <w:rsid w:val="008F20D2"/>
    <w:rsid w:val="008F3926"/>
    <w:rsid w:val="008F3FB3"/>
    <w:rsid w:val="008F5A4D"/>
    <w:rsid w:val="008F7CD3"/>
    <w:rsid w:val="009004F6"/>
    <w:rsid w:val="009023D4"/>
    <w:rsid w:val="009037BE"/>
    <w:rsid w:val="00905260"/>
    <w:rsid w:val="00905BCF"/>
    <w:rsid w:val="009063D5"/>
    <w:rsid w:val="0091087B"/>
    <w:rsid w:val="00911C23"/>
    <w:rsid w:val="0091262E"/>
    <w:rsid w:val="00916999"/>
    <w:rsid w:val="009177CB"/>
    <w:rsid w:val="00920F2D"/>
    <w:rsid w:val="0092123B"/>
    <w:rsid w:val="00922D3B"/>
    <w:rsid w:val="009237F3"/>
    <w:rsid w:val="00923BAC"/>
    <w:rsid w:val="00925D37"/>
    <w:rsid w:val="00927775"/>
    <w:rsid w:val="009310E1"/>
    <w:rsid w:val="00931859"/>
    <w:rsid w:val="00933557"/>
    <w:rsid w:val="00936B3D"/>
    <w:rsid w:val="00940F5E"/>
    <w:rsid w:val="00942F3E"/>
    <w:rsid w:val="00945C9A"/>
    <w:rsid w:val="00946B09"/>
    <w:rsid w:val="00946E95"/>
    <w:rsid w:val="009514E5"/>
    <w:rsid w:val="00954368"/>
    <w:rsid w:val="00954A31"/>
    <w:rsid w:val="009558DF"/>
    <w:rsid w:val="00956306"/>
    <w:rsid w:val="00956447"/>
    <w:rsid w:val="00957BF5"/>
    <w:rsid w:val="00960561"/>
    <w:rsid w:val="0096096C"/>
    <w:rsid w:val="009623A0"/>
    <w:rsid w:val="00964FB2"/>
    <w:rsid w:val="0096552B"/>
    <w:rsid w:val="009658E1"/>
    <w:rsid w:val="00967675"/>
    <w:rsid w:val="00970D49"/>
    <w:rsid w:val="009736E2"/>
    <w:rsid w:val="00973A85"/>
    <w:rsid w:val="0097601A"/>
    <w:rsid w:val="00976764"/>
    <w:rsid w:val="00977034"/>
    <w:rsid w:val="00977105"/>
    <w:rsid w:val="00980CEE"/>
    <w:rsid w:val="009824B9"/>
    <w:rsid w:val="009830F7"/>
    <w:rsid w:val="00986CDF"/>
    <w:rsid w:val="0099096C"/>
    <w:rsid w:val="009912D1"/>
    <w:rsid w:val="00991513"/>
    <w:rsid w:val="009919C2"/>
    <w:rsid w:val="00991D25"/>
    <w:rsid w:val="0099272A"/>
    <w:rsid w:val="009944BA"/>
    <w:rsid w:val="009944F4"/>
    <w:rsid w:val="0099460E"/>
    <w:rsid w:val="00994BE9"/>
    <w:rsid w:val="00994FD1"/>
    <w:rsid w:val="00996A96"/>
    <w:rsid w:val="009A1B60"/>
    <w:rsid w:val="009A1D9F"/>
    <w:rsid w:val="009A3911"/>
    <w:rsid w:val="009A5C72"/>
    <w:rsid w:val="009A61AC"/>
    <w:rsid w:val="009A6FE9"/>
    <w:rsid w:val="009B037A"/>
    <w:rsid w:val="009B04E0"/>
    <w:rsid w:val="009B1849"/>
    <w:rsid w:val="009B4185"/>
    <w:rsid w:val="009C581B"/>
    <w:rsid w:val="009C606A"/>
    <w:rsid w:val="009C631F"/>
    <w:rsid w:val="009C7813"/>
    <w:rsid w:val="009C7B1A"/>
    <w:rsid w:val="009D1AA1"/>
    <w:rsid w:val="009D25E7"/>
    <w:rsid w:val="009E0116"/>
    <w:rsid w:val="009E08A7"/>
    <w:rsid w:val="009E284A"/>
    <w:rsid w:val="009E324F"/>
    <w:rsid w:val="009E4091"/>
    <w:rsid w:val="009E51CC"/>
    <w:rsid w:val="009E7250"/>
    <w:rsid w:val="009F3E02"/>
    <w:rsid w:val="009F4527"/>
    <w:rsid w:val="009F477D"/>
    <w:rsid w:val="009F4950"/>
    <w:rsid w:val="009F520B"/>
    <w:rsid w:val="009F6B72"/>
    <w:rsid w:val="009F7F10"/>
    <w:rsid w:val="00A03BE3"/>
    <w:rsid w:val="00A04DD9"/>
    <w:rsid w:val="00A05C3D"/>
    <w:rsid w:val="00A06018"/>
    <w:rsid w:val="00A06786"/>
    <w:rsid w:val="00A067AD"/>
    <w:rsid w:val="00A078AB"/>
    <w:rsid w:val="00A07905"/>
    <w:rsid w:val="00A07DCE"/>
    <w:rsid w:val="00A07F77"/>
    <w:rsid w:val="00A11465"/>
    <w:rsid w:val="00A1392E"/>
    <w:rsid w:val="00A14011"/>
    <w:rsid w:val="00A1548E"/>
    <w:rsid w:val="00A15CBE"/>
    <w:rsid w:val="00A162F3"/>
    <w:rsid w:val="00A164DE"/>
    <w:rsid w:val="00A16873"/>
    <w:rsid w:val="00A16CA2"/>
    <w:rsid w:val="00A202DC"/>
    <w:rsid w:val="00A20F4A"/>
    <w:rsid w:val="00A21623"/>
    <w:rsid w:val="00A2212C"/>
    <w:rsid w:val="00A2218A"/>
    <w:rsid w:val="00A2412E"/>
    <w:rsid w:val="00A2464B"/>
    <w:rsid w:val="00A2662E"/>
    <w:rsid w:val="00A26840"/>
    <w:rsid w:val="00A32252"/>
    <w:rsid w:val="00A33506"/>
    <w:rsid w:val="00A34EC9"/>
    <w:rsid w:val="00A35D20"/>
    <w:rsid w:val="00A361ED"/>
    <w:rsid w:val="00A37552"/>
    <w:rsid w:val="00A3759C"/>
    <w:rsid w:val="00A40423"/>
    <w:rsid w:val="00A40BF3"/>
    <w:rsid w:val="00A40EE4"/>
    <w:rsid w:val="00A41024"/>
    <w:rsid w:val="00A4127C"/>
    <w:rsid w:val="00A41537"/>
    <w:rsid w:val="00A417D3"/>
    <w:rsid w:val="00A42301"/>
    <w:rsid w:val="00A4429D"/>
    <w:rsid w:val="00A50B3D"/>
    <w:rsid w:val="00A567EA"/>
    <w:rsid w:val="00A6160E"/>
    <w:rsid w:val="00A6372B"/>
    <w:rsid w:val="00A6376B"/>
    <w:rsid w:val="00A66435"/>
    <w:rsid w:val="00A66443"/>
    <w:rsid w:val="00A66CFC"/>
    <w:rsid w:val="00A70D18"/>
    <w:rsid w:val="00A71769"/>
    <w:rsid w:val="00A72080"/>
    <w:rsid w:val="00A7286A"/>
    <w:rsid w:val="00A73304"/>
    <w:rsid w:val="00A73FB2"/>
    <w:rsid w:val="00A74C91"/>
    <w:rsid w:val="00A7791B"/>
    <w:rsid w:val="00A8031A"/>
    <w:rsid w:val="00A81245"/>
    <w:rsid w:val="00A81618"/>
    <w:rsid w:val="00A8275E"/>
    <w:rsid w:val="00A82875"/>
    <w:rsid w:val="00A82A92"/>
    <w:rsid w:val="00A8312C"/>
    <w:rsid w:val="00A936DF"/>
    <w:rsid w:val="00A940D8"/>
    <w:rsid w:val="00A94369"/>
    <w:rsid w:val="00AA02E8"/>
    <w:rsid w:val="00AA08B5"/>
    <w:rsid w:val="00AA0F60"/>
    <w:rsid w:val="00AA3649"/>
    <w:rsid w:val="00AA4679"/>
    <w:rsid w:val="00AA662D"/>
    <w:rsid w:val="00AA7331"/>
    <w:rsid w:val="00AB10FA"/>
    <w:rsid w:val="00AB19A3"/>
    <w:rsid w:val="00AB31C4"/>
    <w:rsid w:val="00AB4A11"/>
    <w:rsid w:val="00AB501B"/>
    <w:rsid w:val="00AB5990"/>
    <w:rsid w:val="00AB68FB"/>
    <w:rsid w:val="00AC0F1E"/>
    <w:rsid w:val="00AC126D"/>
    <w:rsid w:val="00AC1644"/>
    <w:rsid w:val="00AC241C"/>
    <w:rsid w:val="00AD043E"/>
    <w:rsid w:val="00AD0B57"/>
    <w:rsid w:val="00AD54F3"/>
    <w:rsid w:val="00AD5C47"/>
    <w:rsid w:val="00AD63DF"/>
    <w:rsid w:val="00AD65D4"/>
    <w:rsid w:val="00AE0A5D"/>
    <w:rsid w:val="00AE3F06"/>
    <w:rsid w:val="00AE4A7E"/>
    <w:rsid w:val="00AE5346"/>
    <w:rsid w:val="00AE7E3E"/>
    <w:rsid w:val="00AF06E6"/>
    <w:rsid w:val="00AF1176"/>
    <w:rsid w:val="00AF146B"/>
    <w:rsid w:val="00AF1783"/>
    <w:rsid w:val="00AF2108"/>
    <w:rsid w:val="00AF3611"/>
    <w:rsid w:val="00AF54A7"/>
    <w:rsid w:val="00AF62F0"/>
    <w:rsid w:val="00AF65E3"/>
    <w:rsid w:val="00AF73E7"/>
    <w:rsid w:val="00AF74A7"/>
    <w:rsid w:val="00B00727"/>
    <w:rsid w:val="00B018DD"/>
    <w:rsid w:val="00B01E43"/>
    <w:rsid w:val="00B0204E"/>
    <w:rsid w:val="00B027DC"/>
    <w:rsid w:val="00B03DEF"/>
    <w:rsid w:val="00B04437"/>
    <w:rsid w:val="00B0657A"/>
    <w:rsid w:val="00B075B9"/>
    <w:rsid w:val="00B124E2"/>
    <w:rsid w:val="00B12F41"/>
    <w:rsid w:val="00B14EC9"/>
    <w:rsid w:val="00B159D3"/>
    <w:rsid w:val="00B16B22"/>
    <w:rsid w:val="00B16CC8"/>
    <w:rsid w:val="00B17651"/>
    <w:rsid w:val="00B17EB7"/>
    <w:rsid w:val="00B23D9B"/>
    <w:rsid w:val="00B240E1"/>
    <w:rsid w:val="00B250B0"/>
    <w:rsid w:val="00B268FB"/>
    <w:rsid w:val="00B27A41"/>
    <w:rsid w:val="00B3114A"/>
    <w:rsid w:val="00B35EB1"/>
    <w:rsid w:val="00B368D2"/>
    <w:rsid w:val="00B40816"/>
    <w:rsid w:val="00B41328"/>
    <w:rsid w:val="00B41C64"/>
    <w:rsid w:val="00B43726"/>
    <w:rsid w:val="00B43E69"/>
    <w:rsid w:val="00B51833"/>
    <w:rsid w:val="00B531CF"/>
    <w:rsid w:val="00B5394F"/>
    <w:rsid w:val="00B54184"/>
    <w:rsid w:val="00B542CB"/>
    <w:rsid w:val="00B562A5"/>
    <w:rsid w:val="00B56B7C"/>
    <w:rsid w:val="00B56F84"/>
    <w:rsid w:val="00B606BE"/>
    <w:rsid w:val="00B6200C"/>
    <w:rsid w:val="00B624A7"/>
    <w:rsid w:val="00B6672B"/>
    <w:rsid w:val="00B668E8"/>
    <w:rsid w:val="00B72372"/>
    <w:rsid w:val="00B757FD"/>
    <w:rsid w:val="00B80764"/>
    <w:rsid w:val="00B8091E"/>
    <w:rsid w:val="00B81CB5"/>
    <w:rsid w:val="00B832E5"/>
    <w:rsid w:val="00B85D42"/>
    <w:rsid w:val="00B85F12"/>
    <w:rsid w:val="00B86369"/>
    <w:rsid w:val="00B863C6"/>
    <w:rsid w:val="00B86B81"/>
    <w:rsid w:val="00B86E0B"/>
    <w:rsid w:val="00B94648"/>
    <w:rsid w:val="00B94CA8"/>
    <w:rsid w:val="00B94DF8"/>
    <w:rsid w:val="00B954E6"/>
    <w:rsid w:val="00B96433"/>
    <w:rsid w:val="00B96989"/>
    <w:rsid w:val="00B96D54"/>
    <w:rsid w:val="00B96ED3"/>
    <w:rsid w:val="00B97AD2"/>
    <w:rsid w:val="00BA0AA1"/>
    <w:rsid w:val="00BA4A99"/>
    <w:rsid w:val="00BA6451"/>
    <w:rsid w:val="00BA6F07"/>
    <w:rsid w:val="00BB1004"/>
    <w:rsid w:val="00BB20B9"/>
    <w:rsid w:val="00BB2B3D"/>
    <w:rsid w:val="00BB3201"/>
    <w:rsid w:val="00BB5562"/>
    <w:rsid w:val="00BB5B9F"/>
    <w:rsid w:val="00BC0D17"/>
    <w:rsid w:val="00BC2C1E"/>
    <w:rsid w:val="00BC6D0C"/>
    <w:rsid w:val="00BD04E3"/>
    <w:rsid w:val="00BD175E"/>
    <w:rsid w:val="00BD5158"/>
    <w:rsid w:val="00BE1654"/>
    <w:rsid w:val="00BE5901"/>
    <w:rsid w:val="00BE767E"/>
    <w:rsid w:val="00BF0047"/>
    <w:rsid w:val="00BF33A8"/>
    <w:rsid w:val="00BF3450"/>
    <w:rsid w:val="00BF34C3"/>
    <w:rsid w:val="00BF56E8"/>
    <w:rsid w:val="00BF68AB"/>
    <w:rsid w:val="00C0059E"/>
    <w:rsid w:val="00C01017"/>
    <w:rsid w:val="00C017D1"/>
    <w:rsid w:val="00C019F3"/>
    <w:rsid w:val="00C037F1"/>
    <w:rsid w:val="00C05970"/>
    <w:rsid w:val="00C05D11"/>
    <w:rsid w:val="00C10204"/>
    <w:rsid w:val="00C1058B"/>
    <w:rsid w:val="00C10A0D"/>
    <w:rsid w:val="00C11150"/>
    <w:rsid w:val="00C122D8"/>
    <w:rsid w:val="00C12F70"/>
    <w:rsid w:val="00C1338D"/>
    <w:rsid w:val="00C21809"/>
    <w:rsid w:val="00C22A4A"/>
    <w:rsid w:val="00C24C14"/>
    <w:rsid w:val="00C262A7"/>
    <w:rsid w:val="00C277AC"/>
    <w:rsid w:val="00C303FE"/>
    <w:rsid w:val="00C34B8A"/>
    <w:rsid w:val="00C34F5D"/>
    <w:rsid w:val="00C35DF5"/>
    <w:rsid w:val="00C40211"/>
    <w:rsid w:val="00C41C57"/>
    <w:rsid w:val="00C459C0"/>
    <w:rsid w:val="00C50F3B"/>
    <w:rsid w:val="00C510C2"/>
    <w:rsid w:val="00C521F9"/>
    <w:rsid w:val="00C53613"/>
    <w:rsid w:val="00C5529C"/>
    <w:rsid w:val="00C55B1B"/>
    <w:rsid w:val="00C6294A"/>
    <w:rsid w:val="00C65346"/>
    <w:rsid w:val="00C6539D"/>
    <w:rsid w:val="00C67712"/>
    <w:rsid w:val="00C71661"/>
    <w:rsid w:val="00C72477"/>
    <w:rsid w:val="00C7294F"/>
    <w:rsid w:val="00C808C4"/>
    <w:rsid w:val="00C80F8B"/>
    <w:rsid w:val="00C835C8"/>
    <w:rsid w:val="00C84093"/>
    <w:rsid w:val="00C8428A"/>
    <w:rsid w:val="00C84556"/>
    <w:rsid w:val="00C84898"/>
    <w:rsid w:val="00C90F50"/>
    <w:rsid w:val="00C91FE0"/>
    <w:rsid w:val="00C93E70"/>
    <w:rsid w:val="00C96FD8"/>
    <w:rsid w:val="00CA0CE9"/>
    <w:rsid w:val="00CA1A46"/>
    <w:rsid w:val="00CA309F"/>
    <w:rsid w:val="00CA41CE"/>
    <w:rsid w:val="00CA59FA"/>
    <w:rsid w:val="00CA5F90"/>
    <w:rsid w:val="00CA653A"/>
    <w:rsid w:val="00CB1D1C"/>
    <w:rsid w:val="00CB28AD"/>
    <w:rsid w:val="00CB44A1"/>
    <w:rsid w:val="00CB4F7C"/>
    <w:rsid w:val="00CB7AB1"/>
    <w:rsid w:val="00CC15BF"/>
    <w:rsid w:val="00CC1A4C"/>
    <w:rsid w:val="00CC2A2D"/>
    <w:rsid w:val="00CC3536"/>
    <w:rsid w:val="00CC4D21"/>
    <w:rsid w:val="00CC6A42"/>
    <w:rsid w:val="00CD07B5"/>
    <w:rsid w:val="00CE0976"/>
    <w:rsid w:val="00CE32EB"/>
    <w:rsid w:val="00CE3CF8"/>
    <w:rsid w:val="00CE5693"/>
    <w:rsid w:val="00CE7E27"/>
    <w:rsid w:val="00CF4672"/>
    <w:rsid w:val="00CF6AD9"/>
    <w:rsid w:val="00CF7016"/>
    <w:rsid w:val="00CF715C"/>
    <w:rsid w:val="00D03561"/>
    <w:rsid w:val="00D056F8"/>
    <w:rsid w:val="00D05BA3"/>
    <w:rsid w:val="00D06D21"/>
    <w:rsid w:val="00D06EAA"/>
    <w:rsid w:val="00D077B6"/>
    <w:rsid w:val="00D123E5"/>
    <w:rsid w:val="00D12CB1"/>
    <w:rsid w:val="00D14490"/>
    <w:rsid w:val="00D150A4"/>
    <w:rsid w:val="00D166B5"/>
    <w:rsid w:val="00D16FBD"/>
    <w:rsid w:val="00D178C1"/>
    <w:rsid w:val="00D216A5"/>
    <w:rsid w:val="00D2257B"/>
    <w:rsid w:val="00D23CC2"/>
    <w:rsid w:val="00D24A92"/>
    <w:rsid w:val="00D26A74"/>
    <w:rsid w:val="00D27204"/>
    <w:rsid w:val="00D31855"/>
    <w:rsid w:val="00D31A33"/>
    <w:rsid w:val="00D32363"/>
    <w:rsid w:val="00D360FC"/>
    <w:rsid w:val="00D36C7B"/>
    <w:rsid w:val="00D37A12"/>
    <w:rsid w:val="00D37E67"/>
    <w:rsid w:val="00D45B03"/>
    <w:rsid w:val="00D47A32"/>
    <w:rsid w:val="00D50C78"/>
    <w:rsid w:val="00D5366A"/>
    <w:rsid w:val="00D55D7E"/>
    <w:rsid w:val="00D56D53"/>
    <w:rsid w:val="00D604EC"/>
    <w:rsid w:val="00D60871"/>
    <w:rsid w:val="00D62F6E"/>
    <w:rsid w:val="00D64A08"/>
    <w:rsid w:val="00D6647F"/>
    <w:rsid w:val="00D67E97"/>
    <w:rsid w:val="00D70AE9"/>
    <w:rsid w:val="00D71B68"/>
    <w:rsid w:val="00D734C7"/>
    <w:rsid w:val="00D7354A"/>
    <w:rsid w:val="00D753F3"/>
    <w:rsid w:val="00D8127D"/>
    <w:rsid w:val="00D82623"/>
    <w:rsid w:val="00D8274D"/>
    <w:rsid w:val="00D84456"/>
    <w:rsid w:val="00D8762F"/>
    <w:rsid w:val="00D8769C"/>
    <w:rsid w:val="00D87AA7"/>
    <w:rsid w:val="00D915CE"/>
    <w:rsid w:val="00D92C9F"/>
    <w:rsid w:val="00D97222"/>
    <w:rsid w:val="00DA19A6"/>
    <w:rsid w:val="00DA7A30"/>
    <w:rsid w:val="00DB08AD"/>
    <w:rsid w:val="00DB2D7C"/>
    <w:rsid w:val="00DB34C1"/>
    <w:rsid w:val="00DB4375"/>
    <w:rsid w:val="00DB5E10"/>
    <w:rsid w:val="00DB7D3A"/>
    <w:rsid w:val="00DC0028"/>
    <w:rsid w:val="00DC0E06"/>
    <w:rsid w:val="00DC4212"/>
    <w:rsid w:val="00DC545D"/>
    <w:rsid w:val="00DC5F61"/>
    <w:rsid w:val="00DD20D6"/>
    <w:rsid w:val="00DD2999"/>
    <w:rsid w:val="00DD31BE"/>
    <w:rsid w:val="00DD37E8"/>
    <w:rsid w:val="00DD38DD"/>
    <w:rsid w:val="00DE0837"/>
    <w:rsid w:val="00DE2229"/>
    <w:rsid w:val="00DE2AD8"/>
    <w:rsid w:val="00DE36E4"/>
    <w:rsid w:val="00DE3CF8"/>
    <w:rsid w:val="00DE478E"/>
    <w:rsid w:val="00DF1A65"/>
    <w:rsid w:val="00DF28FA"/>
    <w:rsid w:val="00DF29F3"/>
    <w:rsid w:val="00DF48C8"/>
    <w:rsid w:val="00DF4A05"/>
    <w:rsid w:val="00DF520B"/>
    <w:rsid w:val="00DF6299"/>
    <w:rsid w:val="00DF6DCE"/>
    <w:rsid w:val="00DF799F"/>
    <w:rsid w:val="00E01704"/>
    <w:rsid w:val="00E02393"/>
    <w:rsid w:val="00E024E3"/>
    <w:rsid w:val="00E03525"/>
    <w:rsid w:val="00E036C6"/>
    <w:rsid w:val="00E04704"/>
    <w:rsid w:val="00E05E97"/>
    <w:rsid w:val="00E065DA"/>
    <w:rsid w:val="00E07082"/>
    <w:rsid w:val="00E07C35"/>
    <w:rsid w:val="00E11DF5"/>
    <w:rsid w:val="00E1238E"/>
    <w:rsid w:val="00E16794"/>
    <w:rsid w:val="00E16CAB"/>
    <w:rsid w:val="00E20B39"/>
    <w:rsid w:val="00E21AC8"/>
    <w:rsid w:val="00E225DE"/>
    <w:rsid w:val="00E23427"/>
    <w:rsid w:val="00E24081"/>
    <w:rsid w:val="00E26CC8"/>
    <w:rsid w:val="00E27F97"/>
    <w:rsid w:val="00E308AA"/>
    <w:rsid w:val="00E31BA0"/>
    <w:rsid w:val="00E31D97"/>
    <w:rsid w:val="00E322E2"/>
    <w:rsid w:val="00E3349D"/>
    <w:rsid w:val="00E40109"/>
    <w:rsid w:val="00E418BD"/>
    <w:rsid w:val="00E42639"/>
    <w:rsid w:val="00E42F2B"/>
    <w:rsid w:val="00E4321B"/>
    <w:rsid w:val="00E444B4"/>
    <w:rsid w:val="00E479B0"/>
    <w:rsid w:val="00E47CF6"/>
    <w:rsid w:val="00E47F24"/>
    <w:rsid w:val="00E55550"/>
    <w:rsid w:val="00E57553"/>
    <w:rsid w:val="00E604EA"/>
    <w:rsid w:val="00E63704"/>
    <w:rsid w:val="00E63915"/>
    <w:rsid w:val="00E64C7F"/>
    <w:rsid w:val="00E64DAC"/>
    <w:rsid w:val="00E7010A"/>
    <w:rsid w:val="00E72F3C"/>
    <w:rsid w:val="00E73358"/>
    <w:rsid w:val="00E7624C"/>
    <w:rsid w:val="00E81623"/>
    <w:rsid w:val="00E83C81"/>
    <w:rsid w:val="00E8586E"/>
    <w:rsid w:val="00E85870"/>
    <w:rsid w:val="00E8730A"/>
    <w:rsid w:val="00E923F3"/>
    <w:rsid w:val="00E93803"/>
    <w:rsid w:val="00E9420F"/>
    <w:rsid w:val="00E948AF"/>
    <w:rsid w:val="00E96BC6"/>
    <w:rsid w:val="00EA04E0"/>
    <w:rsid w:val="00EA181D"/>
    <w:rsid w:val="00EA2027"/>
    <w:rsid w:val="00EA27D0"/>
    <w:rsid w:val="00EA4164"/>
    <w:rsid w:val="00EA7DC9"/>
    <w:rsid w:val="00EB0373"/>
    <w:rsid w:val="00EB0DCE"/>
    <w:rsid w:val="00EB1205"/>
    <w:rsid w:val="00EB304A"/>
    <w:rsid w:val="00EB3D7D"/>
    <w:rsid w:val="00EB5AC9"/>
    <w:rsid w:val="00EB5C9A"/>
    <w:rsid w:val="00EB7569"/>
    <w:rsid w:val="00EB7C91"/>
    <w:rsid w:val="00EC12AC"/>
    <w:rsid w:val="00EC28B7"/>
    <w:rsid w:val="00EC3A5D"/>
    <w:rsid w:val="00EC402A"/>
    <w:rsid w:val="00EC50DC"/>
    <w:rsid w:val="00EC519E"/>
    <w:rsid w:val="00EC5272"/>
    <w:rsid w:val="00EC56E0"/>
    <w:rsid w:val="00EC6F3E"/>
    <w:rsid w:val="00EC703E"/>
    <w:rsid w:val="00ED10E4"/>
    <w:rsid w:val="00ED2717"/>
    <w:rsid w:val="00ED2FAF"/>
    <w:rsid w:val="00ED3748"/>
    <w:rsid w:val="00ED3E51"/>
    <w:rsid w:val="00ED6620"/>
    <w:rsid w:val="00EE0191"/>
    <w:rsid w:val="00EE2291"/>
    <w:rsid w:val="00EE25BB"/>
    <w:rsid w:val="00EE3444"/>
    <w:rsid w:val="00EE3654"/>
    <w:rsid w:val="00EE3E9A"/>
    <w:rsid w:val="00EE4A09"/>
    <w:rsid w:val="00EE5509"/>
    <w:rsid w:val="00EE5748"/>
    <w:rsid w:val="00EE7D7F"/>
    <w:rsid w:val="00EE7E40"/>
    <w:rsid w:val="00EF2597"/>
    <w:rsid w:val="00EF5C5E"/>
    <w:rsid w:val="00F00F9F"/>
    <w:rsid w:val="00F010C0"/>
    <w:rsid w:val="00F019B5"/>
    <w:rsid w:val="00F03381"/>
    <w:rsid w:val="00F04848"/>
    <w:rsid w:val="00F0662E"/>
    <w:rsid w:val="00F07368"/>
    <w:rsid w:val="00F10847"/>
    <w:rsid w:val="00F11106"/>
    <w:rsid w:val="00F13BE4"/>
    <w:rsid w:val="00F167A5"/>
    <w:rsid w:val="00F2078F"/>
    <w:rsid w:val="00F20E88"/>
    <w:rsid w:val="00F2265A"/>
    <w:rsid w:val="00F22861"/>
    <w:rsid w:val="00F22A78"/>
    <w:rsid w:val="00F23644"/>
    <w:rsid w:val="00F2642B"/>
    <w:rsid w:val="00F33D8A"/>
    <w:rsid w:val="00F35233"/>
    <w:rsid w:val="00F35310"/>
    <w:rsid w:val="00F35A36"/>
    <w:rsid w:val="00F35A6A"/>
    <w:rsid w:val="00F37E65"/>
    <w:rsid w:val="00F40666"/>
    <w:rsid w:val="00F408B2"/>
    <w:rsid w:val="00F41C93"/>
    <w:rsid w:val="00F42BB4"/>
    <w:rsid w:val="00F43FBE"/>
    <w:rsid w:val="00F44580"/>
    <w:rsid w:val="00F45E2D"/>
    <w:rsid w:val="00F4637C"/>
    <w:rsid w:val="00F464D5"/>
    <w:rsid w:val="00F475B3"/>
    <w:rsid w:val="00F47B69"/>
    <w:rsid w:val="00F47C62"/>
    <w:rsid w:val="00F50953"/>
    <w:rsid w:val="00F54295"/>
    <w:rsid w:val="00F568F9"/>
    <w:rsid w:val="00F57D2E"/>
    <w:rsid w:val="00F60DAB"/>
    <w:rsid w:val="00F6195C"/>
    <w:rsid w:val="00F65BDC"/>
    <w:rsid w:val="00F65DE8"/>
    <w:rsid w:val="00F66CCA"/>
    <w:rsid w:val="00F67CE6"/>
    <w:rsid w:val="00F707CF"/>
    <w:rsid w:val="00F7105C"/>
    <w:rsid w:val="00F739B6"/>
    <w:rsid w:val="00F82605"/>
    <w:rsid w:val="00F82D8C"/>
    <w:rsid w:val="00F83732"/>
    <w:rsid w:val="00F83FBE"/>
    <w:rsid w:val="00F83FF2"/>
    <w:rsid w:val="00F85162"/>
    <w:rsid w:val="00F87D8E"/>
    <w:rsid w:val="00F90F1D"/>
    <w:rsid w:val="00F90F3F"/>
    <w:rsid w:val="00F9110C"/>
    <w:rsid w:val="00F9175A"/>
    <w:rsid w:val="00F92B59"/>
    <w:rsid w:val="00F93918"/>
    <w:rsid w:val="00F93CC9"/>
    <w:rsid w:val="00F947BA"/>
    <w:rsid w:val="00F979E1"/>
    <w:rsid w:val="00FA0F8B"/>
    <w:rsid w:val="00FA10E2"/>
    <w:rsid w:val="00FA1CD0"/>
    <w:rsid w:val="00FA2001"/>
    <w:rsid w:val="00FA2F5C"/>
    <w:rsid w:val="00FA441E"/>
    <w:rsid w:val="00FA442E"/>
    <w:rsid w:val="00FA6838"/>
    <w:rsid w:val="00FA6CF9"/>
    <w:rsid w:val="00FA6FFA"/>
    <w:rsid w:val="00FB0A9E"/>
    <w:rsid w:val="00FB154B"/>
    <w:rsid w:val="00FB2F1A"/>
    <w:rsid w:val="00FB2FC9"/>
    <w:rsid w:val="00FB648E"/>
    <w:rsid w:val="00FC0792"/>
    <w:rsid w:val="00FC193D"/>
    <w:rsid w:val="00FC2197"/>
    <w:rsid w:val="00FC25B5"/>
    <w:rsid w:val="00FC4F42"/>
    <w:rsid w:val="00FC4F78"/>
    <w:rsid w:val="00FC52F0"/>
    <w:rsid w:val="00FC53C0"/>
    <w:rsid w:val="00FC7695"/>
    <w:rsid w:val="00FD0383"/>
    <w:rsid w:val="00FD0CF7"/>
    <w:rsid w:val="00FD28A8"/>
    <w:rsid w:val="00FD3C4B"/>
    <w:rsid w:val="00FD41C7"/>
    <w:rsid w:val="00FD48A6"/>
    <w:rsid w:val="00FD5C9E"/>
    <w:rsid w:val="00FE3A0A"/>
    <w:rsid w:val="00FE407A"/>
    <w:rsid w:val="00FE4F2F"/>
    <w:rsid w:val="00FE5C09"/>
    <w:rsid w:val="00FE5C9C"/>
    <w:rsid w:val="00FF2B21"/>
    <w:rsid w:val="00FF4236"/>
    <w:rsid w:val="00FF4A6A"/>
    <w:rsid w:val="00FF5624"/>
    <w:rsid w:val="00FF6CC0"/>
    <w:rsid w:val="00FF70B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oNotEmbedSmartTags/>
  <w:decimalSymbol w:val="."/>
  <w:listSeparator w:val=","/>
  <w14:docId w14:val="5A4706D6"/>
  <w15:docId w15:val="{77F0329B-F001-4A8F-97D7-4F32BBE54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766A"/>
    <w:pPr>
      <w:spacing w:after="200" w:line="276" w:lineRule="auto"/>
    </w:pPr>
    <w:rPr>
      <w:rFonts w:eastAsia="Times New Roman"/>
      <w:sz w:val="22"/>
      <w:szCs w:val="22"/>
      <w:lang w:val="en-GB" w:eastAsia="en-US"/>
    </w:rPr>
  </w:style>
  <w:style w:type="paragraph" w:styleId="Heading1">
    <w:name w:val="heading 1"/>
    <w:basedOn w:val="Normal"/>
    <w:link w:val="Heading1Char"/>
    <w:qFormat/>
    <w:rsid w:val="00281641"/>
    <w:pPr>
      <w:spacing w:before="100" w:beforeAutospacing="1" w:after="100" w:afterAutospacing="1" w:line="240" w:lineRule="auto"/>
      <w:outlineLvl w:val="0"/>
    </w:pPr>
    <w:rPr>
      <w:rFonts w:ascii="Times New Roman" w:eastAsia="Calibri" w:hAnsi="Times New Roman"/>
      <w:b/>
      <w:kern w:val="36"/>
      <w:sz w:val="48"/>
      <w:szCs w:val="20"/>
      <w:lang w:eastAsia="en-GB"/>
    </w:rPr>
  </w:style>
  <w:style w:type="paragraph" w:styleId="Heading2">
    <w:name w:val="heading 2"/>
    <w:basedOn w:val="Normal"/>
    <w:next w:val="Normal"/>
    <w:link w:val="Heading2Char"/>
    <w:uiPriority w:val="9"/>
    <w:semiHidden/>
    <w:unhideWhenUsed/>
    <w:qFormat/>
    <w:rsid w:val="005052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9F4527"/>
    <w:pPr>
      <w:keepNext/>
      <w:spacing w:before="240" w:after="60"/>
      <w:outlineLvl w:val="2"/>
    </w:pPr>
    <w:rPr>
      <w:rFonts w:ascii="Calibri Light" w:eastAsia="Calibri" w:hAnsi="Calibri Light"/>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1641"/>
    <w:rPr>
      <w:rFonts w:ascii="Times New Roman" w:hAnsi="Times New Roman"/>
      <w:b/>
      <w:kern w:val="36"/>
      <w:sz w:val="48"/>
      <w:lang w:eastAsia="en-GB"/>
    </w:rPr>
  </w:style>
  <w:style w:type="character" w:styleId="Hyperlink">
    <w:name w:val="Hyperlink"/>
    <w:uiPriority w:val="99"/>
    <w:rsid w:val="005621E3"/>
    <w:rPr>
      <w:color w:val="0000FF"/>
      <w:u w:val="single"/>
    </w:rPr>
  </w:style>
  <w:style w:type="paragraph" w:customStyle="1" w:styleId="Default">
    <w:name w:val="Default"/>
    <w:rsid w:val="002250DB"/>
    <w:pPr>
      <w:autoSpaceDE w:val="0"/>
      <w:autoSpaceDN w:val="0"/>
      <w:adjustRightInd w:val="0"/>
    </w:pPr>
    <w:rPr>
      <w:rFonts w:eastAsia="Times New Roman" w:cs="Calibri"/>
      <w:color w:val="000000"/>
      <w:sz w:val="24"/>
      <w:szCs w:val="24"/>
      <w:lang w:val="en-GB" w:eastAsia="en-US"/>
    </w:rPr>
  </w:style>
  <w:style w:type="paragraph" w:styleId="ListParagraph">
    <w:name w:val="List Paragraph"/>
    <w:basedOn w:val="Normal"/>
    <w:uiPriority w:val="34"/>
    <w:qFormat/>
    <w:rsid w:val="002250DB"/>
    <w:pPr>
      <w:ind w:left="720"/>
    </w:pPr>
  </w:style>
  <w:style w:type="paragraph" w:customStyle="1" w:styleId="RegSectionLevel1">
    <w:name w:val="RegSectionLevel1"/>
    <w:basedOn w:val="Normal"/>
    <w:rsid w:val="00CB44A1"/>
    <w:pPr>
      <w:keepNext/>
      <w:numPr>
        <w:ilvl w:val="1"/>
        <w:numId w:val="3"/>
      </w:numPr>
      <w:spacing w:before="120" w:after="0" w:line="240" w:lineRule="auto"/>
      <w:outlineLvl w:val="0"/>
    </w:pPr>
    <w:rPr>
      <w:rFonts w:ascii="Times New Roman" w:eastAsia="MS Mincho" w:hAnsi="Times New Roman"/>
      <w:b/>
      <w:szCs w:val="20"/>
    </w:rPr>
  </w:style>
  <w:style w:type="paragraph" w:customStyle="1" w:styleId="RegSectionLevel2">
    <w:name w:val="RegSectionLevel2"/>
    <w:basedOn w:val="Normal"/>
    <w:rsid w:val="00CB44A1"/>
    <w:pPr>
      <w:keepNext/>
      <w:numPr>
        <w:ilvl w:val="2"/>
        <w:numId w:val="3"/>
      </w:numPr>
      <w:spacing w:after="0" w:line="240" w:lineRule="auto"/>
    </w:pPr>
    <w:rPr>
      <w:rFonts w:ascii="Times New Roman" w:eastAsia="Calibri" w:hAnsi="Times New Roman"/>
      <w:b/>
      <w:lang w:eastAsia="de-DE"/>
    </w:rPr>
  </w:style>
  <w:style w:type="paragraph" w:customStyle="1" w:styleId="RegSectionLevel3">
    <w:name w:val="RegSectionLevel3"/>
    <w:basedOn w:val="Normal"/>
    <w:rsid w:val="00CB44A1"/>
    <w:pPr>
      <w:keepNext/>
      <w:numPr>
        <w:ilvl w:val="3"/>
        <w:numId w:val="3"/>
      </w:numPr>
      <w:autoSpaceDE w:val="0"/>
      <w:autoSpaceDN w:val="0"/>
      <w:adjustRightInd w:val="0"/>
      <w:spacing w:after="0" w:line="240" w:lineRule="auto"/>
    </w:pPr>
    <w:rPr>
      <w:rFonts w:ascii="Times New Roman" w:eastAsia="Calibri" w:hAnsi="Times New Roman"/>
      <w:b/>
      <w:bCs/>
      <w:lang w:val="en-US" w:eastAsia="de-DE"/>
    </w:rPr>
  </w:style>
  <w:style w:type="paragraph" w:customStyle="1" w:styleId="RegSectionLevel4">
    <w:name w:val="RegSectionLevel4"/>
    <w:basedOn w:val="Normal"/>
    <w:rsid w:val="00CB44A1"/>
    <w:pPr>
      <w:keepNext/>
      <w:numPr>
        <w:ilvl w:val="4"/>
        <w:numId w:val="3"/>
      </w:numPr>
      <w:spacing w:after="120" w:line="240" w:lineRule="auto"/>
    </w:pPr>
    <w:rPr>
      <w:rFonts w:ascii="Times New Roman" w:eastAsia="MS Mincho" w:hAnsi="Times New Roman"/>
      <w:b/>
      <w:szCs w:val="20"/>
      <w:lang w:eastAsia="de-DE"/>
    </w:rPr>
  </w:style>
  <w:style w:type="paragraph" w:customStyle="1" w:styleId="RegSectionLevel5">
    <w:name w:val="RegSectionLevel5"/>
    <w:basedOn w:val="Normal"/>
    <w:rsid w:val="00CB44A1"/>
    <w:pPr>
      <w:keepNext/>
      <w:numPr>
        <w:ilvl w:val="5"/>
        <w:numId w:val="3"/>
      </w:numPr>
      <w:spacing w:after="120" w:line="240" w:lineRule="auto"/>
    </w:pPr>
    <w:rPr>
      <w:rFonts w:ascii="Times New Roman" w:eastAsia="MS Mincho" w:hAnsi="Times New Roman"/>
      <w:b/>
      <w:szCs w:val="20"/>
      <w:lang w:eastAsia="de-DE"/>
    </w:rPr>
  </w:style>
  <w:style w:type="paragraph" w:customStyle="1" w:styleId="RegSectionLevel6">
    <w:name w:val="RegSectionLevel6"/>
    <w:basedOn w:val="Normal"/>
    <w:rsid w:val="00CB44A1"/>
    <w:pPr>
      <w:keepNext/>
      <w:numPr>
        <w:ilvl w:val="6"/>
        <w:numId w:val="3"/>
      </w:numPr>
      <w:spacing w:after="120" w:line="240" w:lineRule="auto"/>
    </w:pPr>
    <w:rPr>
      <w:rFonts w:ascii="Times New Roman" w:eastAsia="MS Mincho" w:hAnsi="Times New Roman"/>
      <w:b/>
      <w:szCs w:val="20"/>
      <w:lang w:eastAsia="de-DE"/>
    </w:rPr>
  </w:style>
  <w:style w:type="paragraph" w:customStyle="1" w:styleId="RegSectionLevel7">
    <w:name w:val="RegSectionLevel7"/>
    <w:basedOn w:val="Normal"/>
    <w:rsid w:val="00CB44A1"/>
    <w:pPr>
      <w:keepNext/>
      <w:numPr>
        <w:ilvl w:val="7"/>
        <w:numId w:val="3"/>
      </w:numPr>
      <w:spacing w:after="120" w:line="240" w:lineRule="auto"/>
    </w:pPr>
    <w:rPr>
      <w:rFonts w:ascii="Times New Roman" w:eastAsia="MS Mincho" w:hAnsi="Times New Roman"/>
      <w:b/>
      <w:szCs w:val="20"/>
      <w:lang w:eastAsia="de-DE"/>
    </w:rPr>
  </w:style>
  <w:style w:type="paragraph" w:customStyle="1" w:styleId="RegSectionLevel8">
    <w:name w:val="RegSectionLevel8"/>
    <w:basedOn w:val="Normal"/>
    <w:rsid w:val="00CB44A1"/>
    <w:pPr>
      <w:keepNext/>
      <w:numPr>
        <w:ilvl w:val="8"/>
        <w:numId w:val="3"/>
      </w:numPr>
      <w:spacing w:after="120" w:line="240" w:lineRule="auto"/>
    </w:pPr>
    <w:rPr>
      <w:rFonts w:ascii="Times New Roman" w:eastAsia="MS Mincho" w:hAnsi="Times New Roman"/>
      <w:b/>
      <w:szCs w:val="20"/>
      <w:lang w:eastAsia="de-DE"/>
    </w:rPr>
  </w:style>
  <w:style w:type="paragraph" w:customStyle="1" w:styleId="PartTitleBox">
    <w:name w:val="PartTitleBox"/>
    <w:basedOn w:val="Normal"/>
    <w:rsid w:val="00CB44A1"/>
    <w:pPr>
      <w:keepNext/>
      <w:keepLines/>
      <w:numPr>
        <w:numId w:val="3"/>
      </w:numPr>
      <w:pBdr>
        <w:top w:val="single" w:sz="4" w:space="1" w:color="auto"/>
        <w:left w:val="single" w:sz="4" w:space="1" w:color="auto"/>
        <w:bottom w:val="single" w:sz="4" w:space="1" w:color="auto"/>
        <w:right w:val="single" w:sz="4" w:space="1" w:color="auto"/>
      </w:pBdr>
      <w:shd w:val="clear" w:color="auto" w:fill="D9D9D9"/>
      <w:spacing w:after="0" w:line="240" w:lineRule="auto"/>
      <w:ind w:right="57"/>
      <w:jc w:val="center"/>
      <w:outlineLvl w:val="0"/>
    </w:pPr>
    <w:rPr>
      <w:rFonts w:ascii="Times New Roman Bold" w:eastAsia="Calibri" w:hAnsi="Times New Roman Bold"/>
      <w:b/>
      <w:szCs w:val="20"/>
      <w:u w:val="dash"/>
      <w:lang w:eastAsia="de-DE"/>
    </w:rPr>
  </w:style>
  <w:style w:type="paragraph" w:styleId="HTMLPreformatted">
    <w:name w:val="HTML Preformatted"/>
    <w:basedOn w:val="Normal"/>
    <w:link w:val="HTMLPreformattedChar"/>
    <w:rsid w:val="00FD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en-GB"/>
    </w:rPr>
  </w:style>
  <w:style w:type="character" w:customStyle="1" w:styleId="HTMLPreformattedChar">
    <w:name w:val="HTML Preformatted Char"/>
    <w:link w:val="HTMLPreformatted"/>
    <w:rsid w:val="00FD5C9E"/>
    <w:rPr>
      <w:rFonts w:ascii="Courier New" w:hAnsi="Courier New"/>
      <w:sz w:val="20"/>
      <w:lang w:eastAsia="en-GB"/>
    </w:rPr>
  </w:style>
  <w:style w:type="table" w:styleId="TableGrid">
    <w:name w:val="Table Grid"/>
    <w:basedOn w:val="TableNormal"/>
    <w:rsid w:val="00D31A33"/>
    <w:rPr>
      <w:rFonts w:ascii="Times New Roman" w:hAnsi="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643FFB"/>
    <w:rPr>
      <w:vertAlign w:val="superscript"/>
    </w:rPr>
  </w:style>
  <w:style w:type="paragraph" w:styleId="FootnoteText">
    <w:name w:val="footnote text"/>
    <w:basedOn w:val="Normal"/>
    <w:link w:val="FootnoteTextChar"/>
    <w:uiPriority w:val="99"/>
    <w:rsid w:val="00643FFB"/>
    <w:pPr>
      <w:tabs>
        <w:tab w:val="left" w:pos="340"/>
      </w:tabs>
      <w:spacing w:before="120" w:after="0" w:line="240" w:lineRule="auto"/>
    </w:pPr>
    <w:rPr>
      <w:rFonts w:ascii="Times New Roman" w:eastAsia="Calibri" w:hAnsi="Times New Roman"/>
      <w:sz w:val="20"/>
      <w:szCs w:val="20"/>
    </w:rPr>
  </w:style>
  <w:style w:type="character" w:customStyle="1" w:styleId="FootnoteTextChar">
    <w:name w:val="Footnote Text Char"/>
    <w:link w:val="FootnoteText"/>
    <w:uiPriority w:val="99"/>
    <w:rsid w:val="00643FFB"/>
    <w:rPr>
      <w:rFonts w:ascii="Times New Roman" w:hAnsi="Times New Roman"/>
      <w:sz w:val="20"/>
    </w:rPr>
  </w:style>
  <w:style w:type="paragraph" w:customStyle="1" w:styleId="RegHead1">
    <w:name w:val="RegHead1"/>
    <w:basedOn w:val="Normal"/>
    <w:next w:val="RegHead2"/>
    <w:rsid w:val="00643FFB"/>
    <w:pPr>
      <w:keepNext/>
      <w:numPr>
        <w:numId w:val="7"/>
      </w:numPr>
      <w:spacing w:before="180" w:after="0" w:line="240" w:lineRule="auto"/>
      <w:jc w:val="center"/>
    </w:pPr>
    <w:rPr>
      <w:rFonts w:ascii="Times New Roman" w:eastAsia="Calibri" w:hAnsi="Times New Roman"/>
      <w:b/>
      <w:caps/>
      <w:szCs w:val="20"/>
      <w:lang w:eastAsia="de-DE"/>
    </w:rPr>
  </w:style>
  <w:style w:type="paragraph" w:customStyle="1" w:styleId="RegHead2">
    <w:name w:val="RegHead2"/>
    <w:basedOn w:val="Normal"/>
    <w:next w:val="RegPara"/>
    <w:rsid w:val="00643FFB"/>
    <w:pPr>
      <w:keepNext/>
      <w:numPr>
        <w:ilvl w:val="1"/>
        <w:numId w:val="7"/>
      </w:numPr>
      <w:spacing w:before="180" w:after="0" w:line="240" w:lineRule="auto"/>
      <w:jc w:val="center"/>
    </w:pPr>
    <w:rPr>
      <w:rFonts w:ascii="Times New Roman" w:eastAsia="Calibri" w:hAnsi="Times New Roman"/>
      <w:b/>
      <w:szCs w:val="20"/>
      <w:u w:val="single"/>
      <w:lang w:eastAsia="de-DE"/>
    </w:rPr>
  </w:style>
  <w:style w:type="paragraph" w:customStyle="1" w:styleId="RegPara">
    <w:name w:val="RegPara"/>
    <w:basedOn w:val="Normal"/>
    <w:rsid w:val="00643FFB"/>
    <w:pPr>
      <w:numPr>
        <w:ilvl w:val="2"/>
        <w:numId w:val="7"/>
      </w:numPr>
      <w:spacing w:before="180" w:after="0" w:line="240" w:lineRule="auto"/>
    </w:pPr>
    <w:rPr>
      <w:rFonts w:ascii="Times New Roman" w:eastAsia="Calibri" w:hAnsi="Times New Roman"/>
      <w:szCs w:val="20"/>
      <w:lang w:eastAsia="de-DE"/>
    </w:rPr>
  </w:style>
  <w:style w:type="paragraph" w:customStyle="1" w:styleId="USAIDmaintitle">
    <w:name w:val="USAID main title"/>
    <w:basedOn w:val="Default"/>
    <w:next w:val="Default"/>
    <w:rsid w:val="00643FFB"/>
    <w:rPr>
      <w:rFonts w:ascii="Arial" w:eastAsia="Calibri" w:hAnsi="Arial" w:cs="Arial"/>
      <w:color w:val="auto"/>
      <w:lang w:eastAsia="en-GB"/>
    </w:rPr>
  </w:style>
  <w:style w:type="character" w:customStyle="1" w:styleId="st">
    <w:name w:val="st"/>
    <w:rsid w:val="002317B0"/>
  </w:style>
  <w:style w:type="character" w:styleId="Emphasis">
    <w:name w:val="Emphasis"/>
    <w:qFormat/>
    <w:rsid w:val="002317B0"/>
    <w:rPr>
      <w:i/>
    </w:rPr>
  </w:style>
  <w:style w:type="paragraph" w:customStyle="1" w:styleId="TOCI">
    <w:name w:val="TOC I"/>
    <w:basedOn w:val="Normal"/>
    <w:rsid w:val="006C6192"/>
    <w:pPr>
      <w:numPr>
        <w:numId w:val="15"/>
      </w:numPr>
      <w:tabs>
        <w:tab w:val="left" w:leader="dot" w:pos="6804"/>
      </w:tabs>
      <w:spacing w:after="0" w:line="240" w:lineRule="auto"/>
    </w:pPr>
    <w:rPr>
      <w:rFonts w:ascii="Times New Roman" w:eastAsia="Calibri" w:hAnsi="Times New Roman"/>
      <w:caps/>
      <w:szCs w:val="20"/>
    </w:rPr>
  </w:style>
  <w:style w:type="paragraph" w:customStyle="1" w:styleId="MediumGrid1-Accent21">
    <w:name w:val="Medium Grid 1 - Accent 21"/>
    <w:basedOn w:val="Normal"/>
    <w:rsid w:val="00A8031A"/>
    <w:pPr>
      <w:spacing w:after="0" w:line="240" w:lineRule="auto"/>
      <w:ind w:left="720"/>
    </w:pPr>
    <w:rPr>
      <w:rFonts w:ascii="Courier" w:eastAsia="Calibri" w:hAnsi="Courier"/>
      <w:sz w:val="24"/>
      <w:szCs w:val="24"/>
      <w:lang w:val="en-US"/>
    </w:rPr>
  </w:style>
  <w:style w:type="character" w:styleId="CommentReference">
    <w:name w:val="annotation reference"/>
    <w:semiHidden/>
    <w:rsid w:val="00FE5C9C"/>
    <w:rPr>
      <w:sz w:val="16"/>
    </w:rPr>
  </w:style>
  <w:style w:type="paragraph" w:styleId="CommentText">
    <w:name w:val="annotation text"/>
    <w:basedOn w:val="Normal"/>
    <w:link w:val="CommentTextChar"/>
    <w:semiHidden/>
    <w:rsid w:val="00FE5C9C"/>
    <w:pPr>
      <w:spacing w:line="240" w:lineRule="auto"/>
    </w:pPr>
    <w:rPr>
      <w:rFonts w:eastAsia="Calibri"/>
      <w:sz w:val="20"/>
      <w:szCs w:val="20"/>
    </w:rPr>
  </w:style>
  <w:style w:type="character" w:customStyle="1" w:styleId="CommentTextChar">
    <w:name w:val="Comment Text Char"/>
    <w:link w:val="CommentText"/>
    <w:rsid w:val="00FE5C9C"/>
    <w:rPr>
      <w:sz w:val="20"/>
    </w:rPr>
  </w:style>
  <w:style w:type="paragraph" w:styleId="CommentSubject">
    <w:name w:val="annotation subject"/>
    <w:basedOn w:val="CommentText"/>
    <w:next w:val="CommentText"/>
    <w:link w:val="CommentSubjectChar"/>
    <w:semiHidden/>
    <w:rsid w:val="00FE5C9C"/>
    <w:rPr>
      <w:b/>
    </w:rPr>
  </w:style>
  <w:style w:type="character" w:customStyle="1" w:styleId="CommentSubjectChar">
    <w:name w:val="Comment Subject Char"/>
    <w:link w:val="CommentSubject"/>
    <w:semiHidden/>
    <w:rsid w:val="00FE5C9C"/>
    <w:rPr>
      <w:b/>
      <w:sz w:val="20"/>
    </w:rPr>
  </w:style>
  <w:style w:type="paragraph" w:styleId="BalloonText">
    <w:name w:val="Balloon Text"/>
    <w:basedOn w:val="Normal"/>
    <w:link w:val="BalloonTextChar"/>
    <w:semiHidden/>
    <w:rsid w:val="00FE5C9C"/>
    <w:pPr>
      <w:spacing w:after="0" w:line="240" w:lineRule="auto"/>
    </w:pPr>
    <w:rPr>
      <w:rFonts w:ascii="Tahoma" w:eastAsia="Calibri" w:hAnsi="Tahoma"/>
      <w:sz w:val="16"/>
      <w:szCs w:val="20"/>
    </w:rPr>
  </w:style>
  <w:style w:type="character" w:customStyle="1" w:styleId="BalloonTextChar">
    <w:name w:val="Balloon Text Char"/>
    <w:link w:val="BalloonText"/>
    <w:semiHidden/>
    <w:rsid w:val="00FE5C9C"/>
    <w:rPr>
      <w:rFonts w:ascii="Tahoma" w:hAnsi="Tahoma"/>
      <w:sz w:val="16"/>
    </w:rPr>
  </w:style>
  <w:style w:type="paragraph" w:styleId="EndnoteText">
    <w:name w:val="endnote text"/>
    <w:basedOn w:val="Normal"/>
    <w:link w:val="EndnoteTextChar"/>
    <w:semiHidden/>
    <w:rsid w:val="007A6B56"/>
    <w:pPr>
      <w:spacing w:after="0" w:line="240" w:lineRule="auto"/>
    </w:pPr>
    <w:rPr>
      <w:rFonts w:ascii="Times New Roman" w:eastAsia="Calibri" w:hAnsi="Times New Roman"/>
      <w:sz w:val="20"/>
      <w:szCs w:val="20"/>
    </w:rPr>
  </w:style>
  <w:style w:type="character" w:customStyle="1" w:styleId="EndnoteTextChar">
    <w:name w:val="Endnote Text Char"/>
    <w:link w:val="EndnoteText"/>
    <w:semiHidden/>
    <w:rsid w:val="007A6B56"/>
    <w:rPr>
      <w:rFonts w:ascii="Times New Roman" w:hAnsi="Times New Roman"/>
      <w:sz w:val="20"/>
    </w:rPr>
  </w:style>
  <w:style w:type="paragraph" w:styleId="Header">
    <w:name w:val="header"/>
    <w:basedOn w:val="Normal"/>
    <w:link w:val="HeaderChar"/>
    <w:rsid w:val="008857F1"/>
    <w:pPr>
      <w:tabs>
        <w:tab w:val="center" w:pos="4513"/>
        <w:tab w:val="right" w:pos="9026"/>
      </w:tabs>
      <w:spacing w:after="0" w:line="240" w:lineRule="auto"/>
    </w:pPr>
    <w:rPr>
      <w:sz w:val="20"/>
      <w:szCs w:val="20"/>
      <w:lang w:val="fr-FR" w:eastAsia="fr-FR"/>
    </w:rPr>
  </w:style>
  <w:style w:type="character" w:customStyle="1" w:styleId="HeaderChar">
    <w:name w:val="Header Char"/>
    <w:link w:val="Header"/>
    <w:rsid w:val="008857F1"/>
  </w:style>
  <w:style w:type="paragraph" w:styleId="Footer">
    <w:name w:val="footer"/>
    <w:basedOn w:val="Normal"/>
    <w:link w:val="FooterChar"/>
    <w:uiPriority w:val="99"/>
    <w:rsid w:val="008857F1"/>
    <w:pPr>
      <w:tabs>
        <w:tab w:val="center" w:pos="4513"/>
        <w:tab w:val="right" w:pos="9026"/>
      </w:tabs>
      <w:spacing w:after="0" w:line="240" w:lineRule="auto"/>
    </w:pPr>
    <w:rPr>
      <w:sz w:val="20"/>
      <w:szCs w:val="20"/>
      <w:lang w:val="fr-FR" w:eastAsia="fr-FR"/>
    </w:rPr>
  </w:style>
  <w:style w:type="character" w:customStyle="1" w:styleId="FooterChar">
    <w:name w:val="Footer Char"/>
    <w:link w:val="Footer"/>
    <w:uiPriority w:val="99"/>
    <w:rsid w:val="008857F1"/>
  </w:style>
  <w:style w:type="paragraph" w:customStyle="1" w:styleId="RegTypePara">
    <w:name w:val="RegTypePara"/>
    <w:basedOn w:val="Normal"/>
    <w:link w:val="RegTypeParaChar"/>
    <w:rsid w:val="002746B5"/>
    <w:pPr>
      <w:spacing w:before="120" w:after="0" w:line="240" w:lineRule="auto"/>
      <w:ind w:left="57"/>
    </w:pPr>
    <w:rPr>
      <w:rFonts w:ascii="Arial" w:eastAsia="Calibri" w:hAnsi="Arial"/>
      <w:sz w:val="18"/>
      <w:szCs w:val="20"/>
      <w:lang w:val="en-US"/>
    </w:rPr>
  </w:style>
  <w:style w:type="character" w:customStyle="1" w:styleId="RegTypeParaChar">
    <w:name w:val="RegTypePara Char"/>
    <w:link w:val="RegTypePara"/>
    <w:rsid w:val="002746B5"/>
    <w:rPr>
      <w:rFonts w:ascii="Arial" w:hAnsi="Arial"/>
      <w:sz w:val="18"/>
      <w:lang w:val="en-US"/>
    </w:rPr>
  </w:style>
  <w:style w:type="paragraph" w:styleId="Revision">
    <w:name w:val="Revision"/>
    <w:hidden/>
    <w:semiHidden/>
    <w:rsid w:val="009D25E7"/>
    <w:rPr>
      <w:rFonts w:eastAsia="Times New Roman"/>
      <w:sz w:val="22"/>
      <w:szCs w:val="22"/>
      <w:lang w:val="en-GB" w:eastAsia="en-US"/>
    </w:rPr>
  </w:style>
  <w:style w:type="character" w:customStyle="1" w:styleId="Heading3Char">
    <w:name w:val="Heading 3 Char"/>
    <w:link w:val="Heading3"/>
    <w:rsid w:val="009F4527"/>
    <w:rPr>
      <w:rFonts w:ascii="Calibri Light" w:hAnsi="Calibri Light"/>
      <w:b/>
      <w:sz w:val="26"/>
      <w:lang w:eastAsia="en-US"/>
    </w:rPr>
  </w:style>
  <w:style w:type="paragraph" w:customStyle="1" w:styleId="TitleForm">
    <w:name w:val="TitleForm"/>
    <w:basedOn w:val="Normal"/>
    <w:rsid w:val="00F35310"/>
    <w:pPr>
      <w:spacing w:after="0" w:line="240" w:lineRule="auto"/>
      <w:ind w:left="1077"/>
      <w:jc w:val="center"/>
    </w:pPr>
    <w:rPr>
      <w:rFonts w:ascii="Arial" w:eastAsia="Calibri" w:hAnsi="Arial" w:cs="Arial"/>
      <w:b/>
      <w:sz w:val="24"/>
      <w:szCs w:val="24"/>
      <w:lang w:val="en-US"/>
    </w:rPr>
  </w:style>
  <w:style w:type="paragraph" w:customStyle="1" w:styleId="SymbolForm">
    <w:name w:val="SymbolForm"/>
    <w:basedOn w:val="Normal"/>
    <w:rsid w:val="00F35310"/>
    <w:pPr>
      <w:spacing w:after="0" w:line="240" w:lineRule="auto"/>
      <w:jc w:val="right"/>
    </w:pPr>
    <w:rPr>
      <w:rFonts w:ascii="Arial" w:eastAsia="Calibri" w:hAnsi="Arial" w:cs="Arial"/>
      <w:b/>
      <w:bCs/>
      <w:sz w:val="24"/>
      <w:szCs w:val="24"/>
      <w:lang w:val="en-US"/>
    </w:rPr>
  </w:style>
  <w:style w:type="paragraph" w:customStyle="1" w:styleId="SDMTableBoxParaNotNumbered">
    <w:name w:val="SDMTable&amp;BoxParaNotNumbered"/>
    <w:basedOn w:val="Normal"/>
    <w:qFormat/>
    <w:rsid w:val="00155AFE"/>
    <w:pPr>
      <w:spacing w:after="0" w:line="240" w:lineRule="auto"/>
    </w:pPr>
    <w:rPr>
      <w:rFonts w:ascii="Arial" w:eastAsia="Calibri" w:hAnsi="Arial"/>
      <w:szCs w:val="20"/>
      <w:lang w:eastAsia="de-DE"/>
    </w:rPr>
  </w:style>
  <w:style w:type="character" w:customStyle="1" w:styleId="a-size-large">
    <w:name w:val="a-size-large"/>
    <w:basedOn w:val="DefaultParagraphFont"/>
    <w:rsid w:val="00FF70B4"/>
  </w:style>
  <w:style w:type="paragraph" w:customStyle="1" w:styleId="SDMHead2">
    <w:name w:val="SDMHead2"/>
    <w:basedOn w:val="Normal"/>
    <w:rsid w:val="00C55B1B"/>
    <w:pPr>
      <w:keepNext/>
      <w:keepLines/>
      <w:suppressAutoHyphens/>
      <w:spacing w:before="240" w:after="60" w:line="240" w:lineRule="auto"/>
      <w:jc w:val="both"/>
      <w:outlineLvl w:val="1"/>
    </w:pPr>
    <w:rPr>
      <w:rFonts w:ascii="Arial" w:hAnsi="Arial" w:cs="Arial"/>
      <w:b/>
      <w:sz w:val="24"/>
      <w:szCs w:val="24"/>
      <w:lang w:eastAsia="de-DE"/>
    </w:rPr>
  </w:style>
  <w:style w:type="paragraph" w:customStyle="1" w:styleId="SDMAppTitle">
    <w:name w:val="SDMAppTitle"/>
    <w:basedOn w:val="Normal"/>
    <w:next w:val="Normal"/>
    <w:qFormat/>
    <w:rsid w:val="00C55B1B"/>
    <w:pPr>
      <w:keepNext/>
      <w:keepLines/>
      <w:pageBreakBefore/>
      <w:numPr>
        <w:numId w:val="35"/>
      </w:numPr>
      <w:suppressAutoHyphens/>
      <w:spacing w:before="120" w:after="600" w:line="240" w:lineRule="auto"/>
      <w:jc w:val="both"/>
      <w:outlineLvl w:val="0"/>
    </w:pPr>
    <w:rPr>
      <w:rFonts w:ascii="Arial" w:hAnsi="Arial" w:cs="Arial"/>
      <w:b/>
      <w:sz w:val="32"/>
      <w:szCs w:val="32"/>
      <w:lang w:eastAsia="de-DE"/>
    </w:rPr>
  </w:style>
  <w:style w:type="paragraph" w:customStyle="1" w:styleId="SDMApp3">
    <w:name w:val="SDMApp3"/>
    <w:basedOn w:val="Normal"/>
    <w:qFormat/>
    <w:rsid w:val="00C55B1B"/>
    <w:pPr>
      <w:keepNext/>
      <w:keepLines/>
      <w:numPr>
        <w:ilvl w:val="3"/>
        <w:numId w:val="35"/>
      </w:numPr>
      <w:suppressAutoHyphens/>
      <w:spacing w:before="240" w:after="60" w:line="240" w:lineRule="auto"/>
      <w:jc w:val="both"/>
    </w:pPr>
    <w:rPr>
      <w:rFonts w:ascii="Arial" w:hAnsi="Arial" w:cs="Arial"/>
      <w:b/>
      <w:szCs w:val="24"/>
      <w:lang w:eastAsia="de-DE"/>
    </w:rPr>
  </w:style>
  <w:style w:type="paragraph" w:customStyle="1" w:styleId="SDMApp4">
    <w:name w:val="SDMApp4"/>
    <w:basedOn w:val="Normal"/>
    <w:qFormat/>
    <w:rsid w:val="00C55B1B"/>
    <w:pPr>
      <w:keepNext/>
      <w:keepLines/>
      <w:numPr>
        <w:ilvl w:val="4"/>
        <w:numId w:val="35"/>
      </w:numPr>
      <w:suppressAutoHyphens/>
      <w:spacing w:before="240" w:after="60" w:line="240" w:lineRule="auto"/>
      <w:jc w:val="both"/>
    </w:pPr>
    <w:rPr>
      <w:rFonts w:ascii="Arial" w:hAnsi="Arial" w:cs="Arial"/>
      <w:b/>
      <w:szCs w:val="24"/>
      <w:lang w:eastAsia="de-DE"/>
    </w:rPr>
  </w:style>
  <w:style w:type="numbering" w:customStyle="1" w:styleId="SDMAppHeadList">
    <w:name w:val="SDMAppHeadList"/>
    <w:uiPriority w:val="99"/>
    <w:rsid w:val="00C55B1B"/>
    <w:pPr>
      <w:numPr>
        <w:numId w:val="34"/>
      </w:numPr>
    </w:pPr>
  </w:style>
  <w:style w:type="paragraph" w:customStyle="1" w:styleId="SDMApp5">
    <w:name w:val="SDMApp5"/>
    <w:basedOn w:val="SDMApp4"/>
    <w:qFormat/>
    <w:rsid w:val="00C55B1B"/>
    <w:pPr>
      <w:numPr>
        <w:ilvl w:val="5"/>
      </w:numPr>
      <w:tabs>
        <w:tab w:val="left" w:pos="1418"/>
      </w:tabs>
      <w:ind w:left="1418" w:hanging="1418"/>
    </w:pPr>
  </w:style>
  <w:style w:type="paragraph" w:customStyle="1" w:styleId="SDMApp2">
    <w:name w:val="SDMApp2"/>
    <w:basedOn w:val="Normal"/>
    <w:qFormat/>
    <w:rsid w:val="00C55B1B"/>
    <w:pPr>
      <w:keepNext/>
      <w:keepLines/>
      <w:numPr>
        <w:ilvl w:val="2"/>
        <w:numId w:val="35"/>
      </w:numPr>
      <w:suppressAutoHyphens/>
      <w:spacing w:before="240" w:after="60" w:line="240" w:lineRule="auto"/>
      <w:jc w:val="both"/>
    </w:pPr>
    <w:rPr>
      <w:rFonts w:ascii="Arial" w:hAnsi="Arial" w:cs="Arial"/>
      <w:b/>
      <w:szCs w:val="24"/>
      <w:lang w:eastAsia="de-DE"/>
    </w:rPr>
  </w:style>
  <w:style w:type="character" w:customStyle="1" w:styleId="plainlinks">
    <w:name w:val="plainlinks"/>
    <w:basedOn w:val="DefaultParagraphFont"/>
    <w:rsid w:val="00843B1A"/>
  </w:style>
  <w:style w:type="character" w:customStyle="1" w:styleId="geo-dms">
    <w:name w:val="geo-dms"/>
    <w:basedOn w:val="DefaultParagraphFont"/>
    <w:rsid w:val="00843B1A"/>
  </w:style>
  <w:style w:type="character" w:customStyle="1" w:styleId="latitude">
    <w:name w:val="latitude"/>
    <w:basedOn w:val="DefaultParagraphFont"/>
    <w:rsid w:val="00843B1A"/>
  </w:style>
  <w:style w:type="character" w:customStyle="1" w:styleId="longitude">
    <w:name w:val="longitude"/>
    <w:basedOn w:val="DefaultParagraphFont"/>
    <w:rsid w:val="00843B1A"/>
  </w:style>
  <w:style w:type="paragraph" w:customStyle="1" w:styleId="SDMPDDPoASubSection2">
    <w:name w:val="SDMPDD&amp;PoASubSection2"/>
    <w:basedOn w:val="Normal"/>
    <w:qFormat/>
    <w:rsid w:val="0045288B"/>
    <w:pPr>
      <w:keepNext/>
      <w:keepLines/>
      <w:tabs>
        <w:tab w:val="left" w:pos="1474"/>
      </w:tabs>
      <w:suppressAutoHyphens/>
      <w:spacing w:before="240" w:after="60" w:line="240" w:lineRule="auto"/>
      <w:jc w:val="both"/>
      <w:outlineLvl w:val="2"/>
    </w:pPr>
    <w:rPr>
      <w:rFonts w:ascii="Arial" w:hAnsi="Arial" w:cs="Arial"/>
      <w:b/>
      <w:szCs w:val="24"/>
      <w:lang w:eastAsia="de-DE"/>
    </w:rPr>
  </w:style>
  <w:style w:type="character" w:styleId="FollowedHyperlink">
    <w:name w:val="FollowedHyperlink"/>
    <w:basedOn w:val="DefaultParagraphFont"/>
    <w:uiPriority w:val="99"/>
    <w:semiHidden/>
    <w:unhideWhenUsed/>
    <w:rsid w:val="007A2B39"/>
    <w:rPr>
      <w:color w:val="800080" w:themeColor="followedHyperlink"/>
      <w:u w:val="single"/>
    </w:rPr>
  </w:style>
  <w:style w:type="paragraph" w:customStyle="1" w:styleId="Header1TVSD">
    <w:name w:val="Header 1 TÜV SÜD"/>
    <w:basedOn w:val="Normal"/>
    <w:rsid w:val="002C258A"/>
    <w:pPr>
      <w:keepNext/>
      <w:numPr>
        <w:numId w:val="38"/>
      </w:numPr>
      <w:spacing w:before="120" w:after="0" w:line="240" w:lineRule="auto"/>
      <w:outlineLvl w:val="0"/>
    </w:pPr>
    <w:rPr>
      <w:rFonts w:ascii="Arial" w:eastAsia="SimSun" w:hAnsi="Arial"/>
      <w:b/>
      <w:noProof/>
      <w:sz w:val="26"/>
      <w:szCs w:val="26"/>
      <w:lang w:val="nb-NO" w:eastAsia="nb-NO"/>
    </w:rPr>
  </w:style>
  <w:style w:type="paragraph" w:customStyle="1" w:styleId="Header2TVSD">
    <w:name w:val="Header 2 TÜV SÜD"/>
    <w:basedOn w:val="Normal"/>
    <w:rsid w:val="002C258A"/>
    <w:pPr>
      <w:keepNext/>
      <w:numPr>
        <w:ilvl w:val="1"/>
        <w:numId w:val="38"/>
      </w:numPr>
      <w:spacing w:before="120" w:after="0" w:line="240" w:lineRule="auto"/>
      <w:outlineLvl w:val="0"/>
    </w:pPr>
    <w:rPr>
      <w:rFonts w:ascii="Arial" w:eastAsia="SimSun" w:hAnsi="Arial" w:cs="Arial"/>
      <w:b/>
      <w:lang w:val="en-US" w:eastAsia="nb-NO"/>
    </w:rPr>
  </w:style>
  <w:style w:type="paragraph" w:customStyle="1" w:styleId="Header3TVSD">
    <w:name w:val="Header 3 TÜV SÜD"/>
    <w:basedOn w:val="Normal"/>
    <w:rsid w:val="002C258A"/>
    <w:pPr>
      <w:numPr>
        <w:ilvl w:val="2"/>
        <w:numId w:val="38"/>
      </w:numPr>
      <w:spacing w:before="60" w:after="20" w:line="240" w:lineRule="auto"/>
      <w:outlineLvl w:val="0"/>
    </w:pPr>
    <w:rPr>
      <w:rFonts w:ascii="Arial" w:eastAsia="SimSun" w:hAnsi="Arial" w:cs="Arial"/>
      <w:lang w:val="en-US" w:eastAsia="nb-NO"/>
    </w:rPr>
  </w:style>
  <w:style w:type="paragraph" w:styleId="NormalWeb">
    <w:name w:val="Normal (Web)"/>
    <w:basedOn w:val="Normal"/>
    <w:uiPriority w:val="99"/>
    <w:semiHidden/>
    <w:unhideWhenUsed/>
    <w:rsid w:val="002F58DB"/>
    <w:pPr>
      <w:spacing w:before="100" w:beforeAutospacing="1" w:after="100" w:afterAutospacing="1" w:line="240" w:lineRule="auto"/>
    </w:pPr>
    <w:rPr>
      <w:rFonts w:ascii="Times New Roman" w:hAnsi="Times New Roman"/>
      <w:sz w:val="24"/>
      <w:szCs w:val="24"/>
      <w:lang w:eastAsia="en-GB"/>
    </w:rPr>
  </w:style>
  <w:style w:type="paragraph" w:styleId="Caption">
    <w:name w:val="caption"/>
    <w:basedOn w:val="Normal"/>
    <w:next w:val="Normal"/>
    <w:uiPriority w:val="35"/>
    <w:unhideWhenUsed/>
    <w:qFormat/>
    <w:rsid w:val="0039580C"/>
    <w:pPr>
      <w:spacing w:line="240" w:lineRule="auto"/>
      <w:ind w:left="10" w:hanging="10"/>
      <w:jc w:val="both"/>
    </w:pPr>
    <w:rPr>
      <w:rFonts w:eastAsia="Calibri" w:cs="Calibri"/>
      <w:i/>
      <w:iCs/>
      <w:color w:val="1F497D" w:themeColor="text2"/>
      <w:sz w:val="18"/>
      <w:szCs w:val="18"/>
      <w:lang w:val="en-US"/>
    </w:rPr>
  </w:style>
  <w:style w:type="table" w:customStyle="1" w:styleId="TableGrid0">
    <w:name w:val="TableGrid"/>
    <w:rsid w:val="00BA6451"/>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Strong">
    <w:name w:val="Strong"/>
    <w:basedOn w:val="DefaultParagraphFont"/>
    <w:uiPriority w:val="22"/>
    <w:qFormat/>
    <w:rsid w:val="00224846"/>
    <w:rPr>
      <w:b/>
      <w:bCs/>
    </w:rPr>
  </w:style>
  <w:style w:type="character" w:styleId="Mention">
    <w:name w:val="Mention"/>
    <w:basedOn w:val="DefaultParagraphFont"/>
    <w:uiPriority w:val="99"/>
    <w:semiHidden/>
    <w:unhideWhenUsed/>
    <w:rsid w:val="00BD04E3"/>
    <w:rPr>
      <w:color w:val="2B579A"/>
      <w:shd w:val="clear" w:color="auto" w:fill="E6E6E6"/>
    </w:rPr>
  </w:style>
  <w:style w:type="character" w:customStyle="1" w:styleId="Heading2Char">
    <w:name w:val="Heading 2 Char"/>
    <w:basedOn w:val="DefaultParagraphFont"/>
    <w:link w:val="Heading2"/>
    <w:uiPriority w:val="9"/>
    <w:semiHidden/>
    <w:rsid w:val="0050528D"/>
    <w:rPr>
      <w:rFonts w:asciiTheme="majorHAnsi" w:eastAsiaTheme="majorEastAsia" w:hAnsiTheme="majorHAnsi" w:cstheme="majorBidi"/>
      <w:color w:val="365F91" w:themeColor="accent1" w:themeShade="BF"/>
      <w:sz w:val="26"/>
      <w:szCs w:val="26"/>
      <w:lang w:val="en-GB" w:eastAsia="en-US"/>
    </w:rPr>
  </w:style>
  <w:style w:type="character" w:styleId="UnresolvedMention">
    <w:name w:val="Unresolved Mention"/>
    <w:basedOn w:val="DefaultParagraphFont"/>
    <w:uiPriority w:val="99"/>
    <w:semiHidden/>
    <w:unhideWhenUsed/>
    <w:rsid w:val="00AF73E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48">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49616353">
      <w:bodyDiv w:val="1"/>
      <w:marLeft w:val="0"/>
      <w:marRight w:val="0"/>
      <w:marTop w:val="0"/>
      <w:marBottom w:val="0"/>
      <w:divBdr>
        <w:top w:val="none" w:sz="0" w:space="0" w:color="auto"/>
        <w:left w:val="none" w:sz="0" w:space="0" w:color="auto"/>
        <w:bottom w:val="none" w:sz="0" w:space="0" w:color="auto"/>
        <w:right w:val="none" w:sz="0" w:space="0" w:color="auto"/>
      </w:divBdr>
      <w:divsChild>
        <w:div w:id="2110664356">
          <w:marLeft w:val="0"/>
          <w:marRight w:val="0"/>
          <w:marTop w:val="0"/>
          <w:marBottom w:val="0"/>
          <w:divBdr>
            <w:top w:val="none" w:sz="0" w:space="0" w:color="auto"/>
            <w:left w:val="none" w:sz="0" w:space="0" w:color="auto"/>
            <w:bottom w:val="none" w:sz="0" w:space="0" w:color="auto"/>
            <w:right w:val="none" w:sz="0" w:space="0" w:color="auto"/>
          </w:divBdr>
        </w:div>
        <w:div w:id="1735858669">
          <w:marLeft w:val="0"/>
          <w:marRight w:val="0"/>
          <w:marTop w:val="0"/>
          <w:marBottom w:val="0"/>
          <w:divBdr>
            <w:top w:val="none" w:sz="0" w:space="0" w:color="auto"/>
            <w:left w:val="none" w:sz="0" w:space="0" w:color="auto"/>
            <w:bottom w:val="none" w:sz="0" w:space="0" w:color="auto"/>
            <w:right w:val="none" w:sz="0" w:space="0" w:color="auto"/>
          </w:divBdr>
        </w:div>
        <w:div w:id="374156876">
          <w:marLeft w:val="0"/>
          <w:marRight w:val="0"/>
          <w:marTop w:val="0"/>
          <w:marBottom w:val="0"/>
          <w:divBdr>
            <w:top w:val="none" w:sz="0" w:space="0" w:color="auto"/>
            <w:left w:val="none" w:sz="0" w:space="0" w:color="auto"/>
            <w:bottom w:val="none" w:sz="0" w:space="0" w:color="auto"/>
            <w:right w:val="none" w:sz="0" w:space="0" w:color="auto"/>
          </w:divBdr>
        </w:div>
        <w:div w:id="681321139">
          <w:marLeft w:val="0"/>
          <w:marRight w:val="0"/>
          <w:marTop w:val="0"/>
          <w:marBottom w:val="0"/>
          <w:divBdr>
            <w:top w:val="none" w:sz="0" w:space="0" w:color="auto"/>
            <w:left w:val="none" w:sz="0" w:space="0" w:color="auto"/>
            <w:bottom w:val="none" w:sz="0" w:space="0" w:color="auto"/>
            <w:right w:val="none" w:sz="0" w:space="0" w:color="auto"/>
          </w:divBdr>
        </w:div>
        <w:div w:id="1154375049">
          <w:marLeft w:val="0"/>
          <w:marRight w:val="0"/>
          <w:marTop w:val="0"/>
          <w:marBottom w:val="0"/>
          <w:divBdr>
            <w:top w:val="none" w:sz="0" w:space="0" w:color="auto"/>
            <w:left w:val="none" w:sz="0" w:space="0" w:color="auto"/>
            <w:bottom w:val="none" w:sz="0" w:space="0" w:color="auto"/>
            <w:right w:val="none" w:sz="0" w:space="0" w:color="auto"/>
          </w:divBdr>
        </w:div>
      </w:divsChild>
    </w:div>
    <w:div w:id="51731740">
      <w:bodyDiv w:val="1"/>
      <w:marLeft w:val="0"/>
      <w:marRight w:val="0"/>
      <w:marTop w:val="0"/>
      <w:marBottom w:val="0"/>
      <w:divBdr>
        <w:top w:val="none" w:sz="0" w:space="0" w:color="auto"/>
        <w:left w:val="none" w:sz="0" w:space="0" w:color="auto"/>
        <w:bottom w:val="none" w:sz="0" w:space="0" w:color="auto"/>
        <w:right w:val="none" w:sz="0" w:space="0" w:color="auto"/>
      </w:divBdr>
    </w:div>
    <w:div w:id="138305963">
      <w:bodyDiv w:val="1"/>
      <w:marLeft w:val="0"/>
      <w:marRight w:val="0"/>
      <w:marTop w:val="0"/>
      <w:marBottom w:val="0"/>
      <w:divBdr>
        <w:top w:val="none" w:sz="0" w:space="0" w:color="auto"/>
        <w:left w:val="none" w:sz="0" w:space="0" w:color="auto"/>
        <w:bottom w:val="none" w:sz="0" w:space="0" w:color="auto"/>
        <w:right w:val="none" w:sz="0" w:space="0" w:color="auto"/>
      </w:divBdr>
    </w:div>
    <w:div w:id="273825851">
      <w:bodyDiv w:val="1"/>
      <w:marLeft w:val="0"/>
      <w:marRight w:val="0"/>
      <w:marTop w:val="0"/>
      <w:marBottom w:val="0"/>
      <w:divBdr>
        <w:top w:val="none" w:sz="0" w:space="0" w:color="auto"/>
        <w:left w:val="none" w:sz="0" w:space="0" w:color="auto"/>
        <w:bottom w:val="none" w:sz="0" w:space="0" w:color="auto"/>
        <w:right w:val="none" w:sz="0" w:space="0" w:color="auto"/>
      </w:divBdr>
      <w:divsChild>
        <w:div w:id="293482759">
          <w:marLeft w:val="0"/>
          <w:marRight w:val="0"/>
          <w:marTop w:val="0"/>
          <w:marBottom w:val="0"/>
          <w:divBdr>
            <w:top w:val="none" w:sz="0" w:space="0" w:color="auto"/>
            <w:left w:val="none" w:sz="0" w:space="0" w:color="auto"/>
            <w:bottom w:val="none" w:sz="0" w:space="0" w:color="auto"/>
            <w:right w:val="none" w:sz="0" w:space="0" w:color="auto"/>
          </w:divBdr>
        </w:div>
        <w:div w:id="1598632817">
          <w:marLeft w:val="0"/>
          <w:marRight w:val="0"/>
          <w:marTop w:val="0"/>
          <w:marBottom w:val="0"/>
          <w:divBdr>
            <w:top w:val="none" w:sz="0" w:space="0" w:color="auto"/>
            <w:left w:val="none" w:sz="0" w:space="0" w:color="auto"/>
            <w:bottom w:val="none" w:sz="0" w:space="0" w:color="auto"/>
            <w:right w:val="none" w:sz="0" w:space="0" w:color="auto"/>
          </w:divBdr>
        </w:div>
        <w:div w:id="2118019968">
          <w:marLeft w:val="0"/>
          <w:marRight w:val="0"/>
          <w:marTop w:val="0"/>
          <w:marBottom w:val="0"/>
          <w:divBdr>
            <w:top w:val="none" w:sz="0" w:space="0" w:color="auto"/>
            <w:left w:val="none" w:sz="0" w:space="0" w:color="auto"/>
            <w:bottom w:val="none" w:sz="0" w:space="0" w:color="auto"/>
            <w:right w:val="none" w:sz="0" w:space="0" w:color="auto"/>
          </w:divBdr>
        </w:div>
        <w:div w:id="578753564">
          <w:marLeft w:val="0"/>
          <w:marRight w:val="0"/>
          <w:marTop w:val="0"/>
          <w:marBottom w:val="0"/>
          <w:divBdr>
            <w:top w:val="none" w:sz="0" w:space="0" w:color="auto"/>
            <w:left w:val="none" w:sz="0" w:space="0" w:color="auto"/>
            <w:bottom w:val="none" w:sz="0" w:space="0" w:color="auto"/>
            <w:right w:val="none" w:sz="0" w:space="0" w:color="auto"/>
          </w:divBdr>
        </w:div>
        <w:div w:id="2033918722">
          <w:marLeft w:val="0"/>
          <w:marRight w:val="0"/>
          <w:marTop w:val="0"/>
          <w:marBottom w:val="0"/>
          <w:divBdr>
            <w:top w:val="none" w:sz="0" w:space="0" w:color="auto"/>
            <w:left w:val="none" w:sz="0" w:space="0" w:color="auto"/>
            <w:bottom w:val="none" w:sz="0" w:space="0" w:color="auto"/>
            <w:right w:val="none" w:sz="0" w:space="0" w:color="auto"/>
          </w:divBdr>
        </w:div>
      </w:divsChild>
    </w:div>
    <w:div w:id="498278975">
      <w:bodyDiv w:val="1"/>
      <w:marLeft w:val="0"/>
      <w:marRight w:val="0"/>
      <w:marTop w:val="0"/>
      <w:marBottom w:val="0"/>
      <w:divBdr>
        <w:top w:val="none" w:sz="0" w:space="0" w:color="auto"/>
        <w:left w:val="none" w:sz="0" w:space="0" w:color="auto"/>
        <w:bottom w:val="none" w:sz="0" w:space="0" w:color="auto"/>
        <w:right w:val="none" w:sz="0" w:space="0" w:color="auto"/>
      </w:divBdr>
    </w:div>
    <w:div w:id="514926752">
      <w:bodyDiv w:val="1"/>
      <w:marLeft w:val="0"/>
      <w:marRight w:val="0"/>
      <w:marTop w:val="0"/>
      <w:marBottom w:val="0"/>
      <w:divBdr>
        <w:top w:val="none" w:sz="0" w:space="0" w:color="auto"/>
        <w:left w:val="none" w:sz="0" w:space="0" w:color="auto"/>
        <w:bottom w:val="none" w:sz="0" w:space="0" w:color="auto"/>
        <w:right w:val="none" w:sz="0" w:space="0" w:color="auto"/>
      </w:divBdr>
    </w:div>
    <w:div w:id="542013141">
      <w:bodyDiv w:val="1"/>
      <w:marLeft w:val="0"/>
      <w:marRight w:val="0"/>
      <w:marTop w:val="0"/>
      <w:marBottom w:val="0"/>
      <w:divBdr>
        <w:top w:val="none" w:sz="0" w:space="0" w:color="auto"/>
        <w:left w:val="none" w:sz="0" w:space="0" w:color="auto"/>
        <w:bottom w:val="none" w:sz="0" w:space="0" w:color="auto"/>
        <w:right w:val="none" w:sz="0" w:space="0" w:color="auto"/>
      </w:divBdr>
    </w:div>
    <w:div w:id="547378936">
      <w:bodyDiv w:val="1"/>
      <w:marLeft w:val="0"/>
      <w:marRight w:val="0"/>
      <w:marTop w:val="0"/>
      <w:marBottom w:val="0"/>
      <w:divBdr>
        <w:top w:val="none" w:sz="0" w:space="0" w:color="auto"/>
        <w:left w:val="none" w:sz="0" w:space="0" w:color="auto"/>
        <w:bottom w:val="none" w:sz="0" w:space="0" w:color="auto"/>
        <w:right w:val="none" w:sz="0" w:space="0" w:color="auto"/>
      </w:divBdr>
    </w:div>
    <w:div w:id="550701191">
      <w:bodyDiv w:val="1"/>
      <w:marLeft w:val="0"/>
      <w:marRight w:val="0"/>
      <w:marTop w:val="0"/>
      <w:marBottom w:val="0"/>
      <w:divBdr>
        <w:top w:val="none" w:sz="0" w:space="0" w:color="auto"/>
        <w:left w:val="none" w:sz="0" w:space="0" w:color="auto"/>
        <w:bottom w:val="none" w:sz="0" w:space="0" w:color="auto"/>
        <w:right w:val="none" w:sz="0" w:space="0" w:color="auto"/>
      </w:divBdr>
    </w:div>
    <w:div w:id="577713483">
      <w:bodyDiv w:val="1"/>
      <w:marLeft w:val="0"/>
      <w:marRight w:val="0"/>
      <w:marTop w:val="0"/>
      <w:marBottom w:val="0"/>
      <w:divBdr>
        <w:top w:val="none" w:sz="0" w:space="0" w:color="auto"/>
        <w:left w:val="none" w:sz="0" w:space="0" w:color="auto"/>
        <w:bottom w:val="none" w:sz="0" w:space="0" w:color="auto"/>
        <w:right w:val="none" w:sz="0" w:space="0" w:color="auto"/>
      </w:divBdr>
      <w:divsChild>
        <w:div w:id="1238437830">
          <w:marLeft w:val="0"/>
          <w:marRight w:val="0"/>
          <w:marTop w:val="0"/>
          <w:marBottom w:val="0"/>
          <w:divBdr>
            <w:top w:val="none" w:sz="0" w:space="0" w:color="auto"/>
            <w:left w:val="none" w:sz="0" w:space="0" w:color="auto"/>
            <w:bottom w:val="none" w:sz="0" w:space="0" w:color="auto"/>
            <w:right w:val="none" w:sz="0" w:space="0" w:color="auto"/>
          </w:divBdr>
          <w:divsChild>
            <w:div w:id="1030103431">
              <w:marLeft w:val="0"/>
              <w:marRight w:val="0"/>
              <w:marTop w:val="0"/>
              <w:marBottom w:val="0"/>
              <w:divBdr>
                <w:top w:val="none" w:sz="0" w:space="0" w:color="auto"/>
                <w:left w:val="none" w:sz="0" w:space="0" w:color="auto"/>
                <w:bottom w:val="none" w:sz="0" w:space="0" w:color="auto"/>
                <w:right w:val="none" w:sz="0" w:space="0" w:color="auto"/>
              </w:divBdr>
              <w:divsChild>
                <w:div w:id="1479881474">
                  <w:marLeft w:val="0"/>
                  <w:marRight w:val="0"/>
                  <w:marTop w:val="0"/>
                  <w:marBottom w:val="0"/>
                  <w:divBdr>
                    <w:top w:val="none" w:sz="0" w:space="0" w:color="auto"/>
                    <w:left w:val="none" w:sz="0" w:space="0" w:color="auto"/>
                    <w:bottom w:val="none" w:sz="0" w:space="0" w:color="auto"/>
                    <w:right w:val="none" w:sz="0" w:space="0" w:color="auto"/>
                  </w:divBdr>
                  <w:divsChild>
                    <w:div w:id="90977192">
                      <w:marLeft w:val="0"/>
                      <w:marRight w:val="0"/>
                      <w:marTop w:val="0"/>
                      <w:marBottom w:val="0"/>
                      <w:divBdr>
                        <w:top w:val="none" w:sz="0" w:space="0" w:color="auto"/>
                        <w:left w:val="none" w:sz="0" w:space="0" w:color="auto"/>
                        <w:bottom w:val="none" w:sz="0" w:space="0" w:color="auto"/>
                        <w:right w:val="none" w:sz="0" w:space="0" w:color="auto"/>
                      </w:divBdr>
                    </w:div>
                  </w:divsChild>
                </w:div>
                <w:div w:id="1650786439">
                  <w:marLeft w:val="0"/>
                  <w:marRight w:val="0"/>
                  <w:marTop w:val="0"/>
                  <w:marBottom w:val="0"/>
                  <w:divBdr>
                    <w:top w:val="none" w:sz="0" w:space="0" w:color="auto"/>
                    <w:left w:val="none" w:sz="0" w:space="0" w:color="auto"/>
                    <w:bottom w:val="none" w:sz="0" w:space="0" w:color="auto"/>
                    <w:right w:val="none" w:sz="0" w:space="0" w:color="auto"/>
                  </w:divBdr>
                  <w:divsChild>
                    <w:div w:id="1672875101">
                      <w:marLeft w:val="0"/>
                      <w:marRight w:val="0"/>
                      <w:marTop w:val="0"/>
                      <w:marBottom w:val="0"/>
                      <w:divBdr>
                        <w:top w:val="none" w:sz="0" w:space="0" w:color="auto"/>
                        <w:left w:val="none" w:sz="0" w:space="0" w:color="auto"/>
                        <w:bottom w:val="none" w:sz="0" w:space="0" w:color="auto"/>
                        <w:right w:val="none" w:sz="0" w:space="0" w:color="auto"/>
                      </w:divBdr>
                    </w:div>
                  </w:divsChild>
                </w:div>
                <w:div w:id="710229662">
                  <w:marLeft w:val="0"/>
                  <w:marRight w:val="0"/>
                  <w:marTop w:val="0"/>
                  <w:marBottom w:val="0"/>
                  <w:divBdr>
                    <w:top w:val="none" w:sz="0" w:space="0" w:color="auto"/>
                    <w:left w:val="none" w:sz="0" w:space="0" w:color="auto"/>
                    <w:bottom w:val="none" w:sz="0" w:space="0" w:color="auto"/>
                    <w:right w:val="none" w:sz="0" w:space="0" w:color="auto"/>
                  </w:divBdr>
                  <w:divsChild>
                    <w:div w:id="1353997703">
                      <w:marLeft w:val="0"/>
                      <w:marRight w:val="0"/>
                      <w:marTop w:val="0"/>
                      <w:marBottom w:val="0"/>
                      <w:divBdr>
                        <w:top w:val="none" w:sz="0" w:space="0" w:color="auto"/>
                        <w:left w:val="none" w:sz="0" w:space="0" w:color="auto"/>
                        <w:bottom w:val="none" w:sz="0" w:space="0" w:color="auto"/>
                        <w:right w:val="none" w:sz="0" w:space="0" w:color="auto"/>
                      </w:divBdr>
                    </w:div>
                  </w:divsChild>
                </w:div>
                <w:div w:id="533813843">
                  <w:marLeft w:val="0"/>
                  <w:marRight w:val="0"/>
                  <w:marTop w:val="0"/>
                  <w:marBottom w:val="0"/>
                  <w:divBdr>
                    <w:top w:val="none" w:sz="0" w:space="0" w:color="auto"/>
                    <w:left w:val="none" w:sz="0" w:space="0" w:color="auto"/>
                    <w:bottom w:val="none" w:sz="0" w:space="0" w:color="auto"/>
                    <w:right w:val="none" w:sz="0" w:space="0" w:color="auto"/>
                  </w:divBdr>
                  <w:divsChild>
                    <w:div w:id="1492256172">
                      <w:marLeft w:val="0"/>
                      <w:marRight w:val="0"/>
                      <w:marTop w:val="0"/>
                      <w:marBottom w:val="0"/>
                      <w:divBdr>
                        <w:top w:val="none" w:sz="0" w:space="0" w:color="auto"/>
                        <w:left w:val="none" w:sz="0" w:space="0" w:color="auto"/>
                        <w:bottom w:val="none" w:sz="0" w:space="0" w:color="auto"/>
                        <w:right w:val="none" w:sz="0" w:space="0" w:color="auto"/>
                      </w:divBdr>
                    </w:div>
                  </w:divsChild>
                </w:div>
                <w:div w:id="1873687225">
                  <w:marLeft w:val="0"/>
                  <w:marRight w:val="0"/>
                  <w:marTop w:val="0"/>
                  <w:marBottom w:val="0"/>
                  <w:divBdr>
                    <w:top w:val="none" w:sz="0" w:space="0" w:color="auto"/>
                    <w:left w:val="none" w:sz="0" w:space="0" w:color="auto"/>
                    <w:bottom w:val="none" w:sz="0" w:space="0" w:color="auto"/>
                    <w:right w:val="none" w:sz="0" w:space="0" w:color="auto"/>
                  </w:divBdr>
                  <w:divsChild>
                    <w:div w:id="1140804573">
                      <w:marLeft w:val="0"/>
                      <w:marRight w:val="0"/>
                      <w:marTop w:val="0"/>
                      <w:marBottom w:val="0"/>
                      <w:divBdr>
                        <w:top w:val="none" w:sz="0" w:space="0" w:color="auto"/>
                        <w:left w:val="none" w:sz="0" w:space="0" w:color="auto"/>
                        <w:bottom w:val="none" w:sz="0" w:space="0" w:color="auto"/>
                        <w:right w:val="none" w:sz="0" w:space="0" w:color="auto"/>
                      </w:divBdr>
                    </w:div>
                  </w:divsChild>
                </w:div>
                <w:div w:id="455947149">
                  <w:marLeft w:val="0"/>
                  <w:marRight w:val="0"/>
                  <w:marTop w:val="0"/>
                  <w:marBottom w:val="0"/>
                  <w:divBdr>
                    <w:top w:val="none" w:sz="0" w:space="0" w:color="auto"/>
                    <w:left w:val="none" w:sz="0" w:space="0" w:color="auto"/>
                    <w:bottom w:val="none" w:sz="0" w:space="0" w:color="auto"/>
                    <w:right w:val="none" w:sz="0" w:space="0" w:color="auto"/>
                  </w:divBdr>
                  <w:divsChild>
                    <w:div w:id="95099313">
                      <w:marLeft w:val="0"/>
                      <w:marRight w:val="0"/>
                      <w:marTop w:val="0"/>
                      <w:marBottom w:val="0"/>
                      <w:divBdr>
                        <w:top w:val="none" w:sz="0" w:space="0" w:color="auto"/>
                        <w:left w:val="none" w:sz="0" w:space="0" w:color="auto"/>
                        <w:bottom w:val="none" w:sz="0" w:space="0" w:color="auto"/>
                        <w:right w:val="none" w:sz="0" w:space="0" w:color="auto"/>
                      </w:divBdr>
                    </w:div>
                  </w:divsChild>
                </w:div>
                <w:div w:id="186064798">
                  <w:marLeft w:val="0"/>
                  <w:marRight w:val="0"/>
                  <w:marTop w:val="0"/>
                  <w:marBottom w:val="0"/>
                  <w:divBdr>
                    <w:top w:val="none" w:sz="0" w:space="0" w:color="auto"/>
                    <w:left w:val="none" w:sz="0" w:space="0" w:color="auto"/>
                    <w:bottom w:val="none" w:sz="0" w:space="0" w:color="auto"/>
                    <w:right w:val="none" w:sz="0" w:space="0" w:color="auto"/>
                  </w:divBdr>
                  <w:divsChild>
                    <w:div w:id="1199775209">
                      <w:marLeft w:val="0"/>
                      <w:marRight w:val="0"/>
                      <w:marTop w:val="0"/>
                      <w:marBottom w:val="0"/>
                      <w:divBdr>
                        <w:top w:val="none" w:sz="0" w:space="0" w:color="auto"/>
                        <w:left w:val="none" w:sz="0" w:space="0" w:color="auto"/>
                        <w:bottom w:val="none" w:sz="0" w:space="0" w:color="auto"/>
                        <w:right w:val="none" w:sz="0" w:space="0" w:color="auto"/>
                      </w:divBdr>
                    </w:div>
                  </w:divsChild>
                </w:div>
                <w:div w:id="1220824333">
                  <w:marLeft w:val="0"/>
                  <w:marRight w:val="0"/>
                  <w:marTop w:val="0"/>
                  <w:marBottom w:val="0"/>
                  <w:divBdr>
                    <w:top w:val="none" w:sz="0" w:space="0" w:color="auto"/>
                    <w:left w:val="none" w:sz="0" w:space="0" w:color="auto"/>
                    <w:bottom w:val="none" w:sz="0" w:space="0" w:color="auto"/>
                    <w:right w:val="none" w:sz="0" w:space="0" w:color="auto"/>
                  </w:divBdr>
                  <w:divsChild>
                    <w:div w:id="2077120693">
                      <w:marLeft w:val="0"/>
                      <w:marRight w:val="0"/>
                      <w:marTop w:val="0"/>
                      <w:marBottom w:val="0"/>
                      <w:divBdr>
                        <w:top w:val="none" w:sz="0" w:space="0" w:color="auto"/>
                        <w:left w:val="none" w:sz="0" w:space="0" w:color="auto"/>
                        <w:bottom w:val="none" w:sz="0" w:space="0" w:color="auto"/>
                        <w:right w:val="none" w:sz="0" w:space="0" w:color="auto"/>
                      </w:divBdr>
                    </w:div>
                  </w:divsChild>
                </w:div>
                <w:div w:id="11732735">
                  <w:marLeft w:val="0"/>
                  <w:marRight w:val="0"/>
                  <w:marTop w:val="0"/>
                  <w:marBottom w:val="0"/>
                  <w:divBdr>
                    <w:top w:val="none" w:sz="0" w:space="0" w:color="auto"/>
                    <w:left w:val="none" w:sz="0" w:space="0" w:color="auto"/>
                    <w:bottom w:val="none" w:sz="0" w:space="0" w:color="auto"/>
                    <w:right w:val="none" w:sz="0" w:space="0" w:color="auto"/>
                  </w:divBdr>
                  <w:divsChild>
                    <w:div w:id="204803643">
                      <w:marLeft w:val="0"/>
                      <w:marRight w:val="0"/>
                      <w:marTop w:val="0"/>
                      <w:marBottom w:val="0"/>
                      <w:divBdr>
                        <w:top w:val="none" w:sz="0" w:space="0" w:color="auto"/>
                        <w:left w:val="none" w:sz="0" w:space="0" w:color="auto"/>
                        <w:bottom w:val="none" w:sz="0" w:space="0" w:color="auto"/>
                        <w:right w:val="none" w:sz="0" w:space="0" w:color="auto"/>
                      </w:divBdr>
                    </w:div>
                  </w:divsChild>
                </w:div>
                <w:div w:id="411122255">
                  <w:marLeft w:val="0"/>
                  <w:marRight w:val="0"/>
                  <w:marTop w:val="0"/>
                  <w:marBottom w:val="0"/>
                  <w:divBdr>
                    <w:top w:val="none" w:sz="0" w:space="0" w:color="auto"/>
                    <w:left w:val="none" w:sz="0" w:space="0" w:color="auto"/>
                    <w:bottom w:val="none" w:sz="0" w:space="0" w:color="auto"/>
                    <w:right w:val="none" w:sz="0" w:space="0" w:color="auto"/>
                  </w:divBdr>
                  <w:divsChild>
                    <w:div w:id="2078092502">
                      <w:marLeft w:val="0"/>
                      <w:marRight w:val="0"/>
                      <w:marTop w:val="0"/>
                      <w:marBottom w:val="0"/>
                      <w:divBdr>
                        <w:top w:val="none" w:sz="0" w:space="0" w:color="auto"/>
                        <w:left w:val="none" w:sz="0" w:space="0" w:color="auto"/>
                        <w:bottom w:val="none" w:sz="0" w:space="0" w:color="auto"/>
                        <w:right w:val="none" w:sz="0" w:space="0" w:color="auto"/>
                      </w:divBdr>
                    </w:div>
                  </w:divsChild>
                </w:div>
                <w:div w:id="4871382">
                  <w:marLeft w:val="0"/>
                  <w:marRight w:val="0"/>
                  <w:marTop w:val="0"/>
                  <w:marBottom w:val="0"/>
                  <w:divBdr>
                    <w:top w:val="none" w:sz="0" w:space="0" w:color="auto"/>
                    <w:left w:val="none" w:sz="0" w:space="0" w:color="auto"/>
                    <w:bottom w:val="none" w:sz="0" w:space="0" w:color="auto"/>
                    <w:right w:val="none" w:sz="0" w:space="0" w:color="auto"/>
                  </w:divBdr>
                  <w:divsChild>
                    <w:div w:id="2008094852">
                      <w:marLeft w:val="0"/>
                      <w:marRight w:val="0"/>
                      <w:marTop w:val="0"/>
                      <w:marBottom w:val="0"/>
                      <w:divBdr>
                        <w:top w:val="none" w:sz="0" w:space="0" w:color="auto"/>
                        <w:left w:val="none" w:sz="0" w:space="0" w:color="auto"/>
                        <w:bottom w:val="none" w:sz="0" w:space="0" w:color="auto"/>
                        <w:right w:val="none" w:sz="0" w:space="0" w:color="auto"/>
                      </w:divBdr>
                    </w:div>
                  </w:divsChild>
                </w:div>
                <w:div w:id="716003620">
                  <w:marLeft w:val="0"/>
                  <w:marRight w:val="0"/>
                  <w:marTop w:val="0"/>
                  <w:marBottom w:val="0"/>
                  <w:divBdr>
                    <w:top w:val="none" w:sz="0" w:space="0" w:color="auto"/>
                    <w:left w:val="none" w:sz="0" w:space="0" w:color="auto"/>
                    <w:bottom w:val="none" w:sz="0" w:space="0" w:color="auto"/>
                    <w:right w:val="none" w:sz="0" w:space="0" w:color="auto"/>
                  </w:divBdr>
                  <w:divsChild>
                    <w:div w:id="898713309">
                      <w:marLeft w:val="0"/>
                      <w:marRight w:val="0"/>
                      <w:marTop w:val="0"/>
                      <w:marBottom w:val="0"/>
                      <w:divBdr>
                        <w:top w:val="none" w:sz="0" w:space="0" w:color="auto"/>
                        <w:left w:val="none" w:sz="0" w:space="0" w:color="auto"/>
                        <w:bottom w:val="none" w:sz="0" w:space="0" w:color="auto"/>
                        <w:right w:val="none" w:sz="0" w:space="0" w:color="auto"/>
                      </w:divBdr>
                    </w:div>
                  </w:divsChild>
                </w:div>
                <w:div w:id="887567322">
                  <w:marLeft w:val="0"/>
                  <w:marRight w:val="0"/>
                  <w:marTop w:val="0"/>
                  <w:marBottom w:val="0"/>
                  <w:divBdr>
                    <w:top w:val="none" w:sz="0" w:space="0" w:color="auto"/>
                    <w:left w:val="none" w:sz="0" w:space="0" w:color="auto"/>
                    <w:bottom w:val="none" w:sz="0" w:space="0" w:color="auto"/>
                    <w:right w:val="none" w:sz="0" w:space="0" w:color="auto"/>
                  </w:divBdr>
                  <w:divsChild>
                    <w:div w:id="1235823083">
                      <w:marLeft w:val="0"/>
                      <w:marRight w:val="0"/>
                      <w:marTop w:val="0"/>
                      <w:marBottom w:val="0"/>
                      <w:divBdr>
                        <w:top w:val="none" w:sz="0" w:space="0" w:color="auto"/>
                        <w:left w:val="none" w:sz="0" w:space="0" w:color="auto"/>
                        <w:bottom w:val="none" w:sz="0" w:space="0" w:color="auto"/>
                        <w:right w:val="none" w:sz="0" w:space="0" w:color="auto"/>
                      </w:divBdr>
                    </w:div>
                  </w:divsChild>
                </w:div>
                <w:div w:id="868949872">
                  <w:marLeft w:val="0"/>
                  <w:marRight w:val="0"/>
                  <w:marTop w:val="0"/>
                  <w:marBottom w:val="0"/>
                  <w:divBdr>
                    <w:top w:val="none" w:sz="0" w:space="0" w:color="auto"/>
                    <w:left w:val="none" w:sz="0" w:space="0" w:color="auto"/>
                    <w:bottom w:val="none" w:sz="0" w:space="0" w:color="auto"/>
                    <w:right w:val="none" w:sz="0" w:space="0" w:color="auto"/>
                  </w:divBdr>
                  <w:divsChild>
                    <w:div w:id="1199657607">
                      <w:marLeft w:val="0"/>
                      <w:marRight w:val="0"/>
                      <w:marTop w:val="0"/>
                      <w:marBottom w:val="0"/>
                      <w:divBdr>
                        <w:top w:val="none" w:sz="0" w:space="0" w:color="auto"/>
                        <w:left w:val="none" w:sz="0" w:space="0" w:color="auto"/>
                        <w:bottom w:val="none" w:sz="0" w:space="0" w:color="auto"/>
                        <w:right w:val="none" w:sz="0" w:space="0" w:color="auto"/>
                      </w:divBdr>
                    </w:div>
                  </w:divsChild>
                </w:div>
                <w:div w:id="626010187">
                  <w:marLeft w:val="0"/>
                  <w:marRight w:val="0"/>
                  <w:marTop w:val="0"/>
                  <w:marBottom w:val="0"/>
                  <w:divBdr>
                    <w:top w:val="none" w:sz="0" w:space="0" w:color="auto"/>
                    <w:left w:val="none" w:sz="0" w:space="0" w:color="auto"/>
                    <w:bottom w:val="none" w:sz="0" w:space="0" w:color="auto"/>
                    <w:right w:val="none" w:sz="0" w:space="0" w:color="auto"/>
                  </w:divBdr>
                  <w:divsChild>
                    <w:div w:id="730231377">
                      <w:marLeft w:val="0"/>
                      <w:marRight w:val="0"/>
                      <w:marTop w:val="0"/>
                      <w:marBottom w:val="0"/>
                      <w:divBdr>
                        <w:top w:val="none" w:sz="0" w:space="0" w:color="auto"/>
                        <w:left w:val="none" w:sz="0" w:space="0" w:color="auto"/>
                        <w:bottom w:val="none" w:sz="0" w:space="0" w:color="auto"/>
                        <w:right w:val="none" w:sz="0" w:space="0" w:color="auto"/>
                      </w:divBdr>
                    </w:div>
                  </w:divsChild>
                </w:div>
                <w:div w:id="408574193">
                  <w:marLeft w:val="0"/>
                  <w:marRight w:val="0"/>
                  <w:marTop w:val="0"/>
                  <w:marBottom w:val="0"/>
                  <w:divBdr>
                    <w:top w:val="none" w:sz="0" w:space="0" w:color="auto"/>
                    <w:left w:val="none" w:sz="0" w:space="0" w:color="auto"/>
                    <w:bottom w:val="none" w:sz="0" w:space="0" w:color="auto"/>
                    <w:right w:val="none" w:sz="0" w:space="0" w:color="auto"/>
                  </w:divBdr>
                  <w:divsChild>
                    <w:div w:id="1787046005">
                      <w:marLeft w:val="0"/>
                      <w:marRight w:val="0"/>
                      <w:marTop w:val="0"/>
                      <w:marBottom w:val="0"/>
                      <w:divBdr>
                        <w:top w:val="none" w:sz="0" w:space="0" w:color="auto"/>
                        <w:left w:val="none" w:sz="0" w:space="0" w:color="auto"/>
                        <w:bottom w:val="none" w:sz="0" w:space="0" w:color="auto"/>
                        <w:right w:val="none" w:sz="0" w:space="0" w:color="auto"/>
                      </w:divBdr>
                    </w:div>
                  </w:divsChild>
                </w:div>
                <w:div w:id="200172288">
                  <w:marLeft w:val="0"/>
                  <w:marRight w:val="0"/>
                  <w:marTop w:val="0"/>
                  <w:marBottom w:val="0"/>
                  <w:divBdr>
                    <w:top w:val="none" w:sz="0" w:space="0" w:color="auto"/>
                    <w:left w:val="none" w:sz="0" w:space="0" w:color="auto"/>
                    <w:bottom w:val="none" w:sz="0" w:space="0" w:color="auto"/>
                    <w:right w:val="none" w:sz="0" w:space="0" w:color="auto"/>
                  </w:divBdr>
                  <w:divsChild>
                    <w:div w:id="858616764">
                      <w:marLeft w:val="0"/>
                      <w:marRight w:val="0"/>
                      <w:marTop w:val="0"/>
                      <w:marBottom w:val="0"/>
                      <w:divBdr>
                        <w:top w:val="none" w:sz="0" w:space="0" w:color="auto"/>
                        <w:left w:val="none" w:sz="0" w:space="0" w:color="auto"/>
                        <w:bottom w:val="none" w:sz="0" w:space="0" w:color="auto"/>
                        <w:right w:val="none" w:sz="0" w:space="0" w:color="auto"/>
                      </w:divBdr>
                    </w:div>
                  </w:divsChild>
                </w:div>
                <w:div w:id="294533113">
                  <w:marLeft w:val="0"/>
                  <w:marRight w:val="0"/>
                  <w:marTop w:val="0"/>
                  <w:marBottom w:val="0"/>
                  <w:divBdr>
                    <w:top w:val="none" w:sz="0" w:space="0" w:color="auto"/>
                    <w:left w:val="none" w:sz="0" w:space="0" w:color="auto"/>
                    <w:bottom w:val="none" w:sz="0" w:space="0" w:color="auto"/>
                    <w:right w:val="none" w:sz="0" w:space="0" w:color="auto"/>
                  </w:divBdr>
                  <w:divsChild>
                    <w:div w:id="307517103">
                      <w:marLeft w:val="0"/>
                      <w:marRight w:val="0"/>
                      <w:marTop w:val="0"/>
                      <w:marBottom w:val="0"/>
                      <w:divBdr>
                        <w:top w:val="none" w:sz="0" w:space="0" w:color="auto"/>
                        <w:left w:val="none" w:sz="0" w:space="0" w:color="auto"/>
                        <w:bottom w:val="none" w:sz="0" w:space="0" w:color="auto"/>
                        <w:right w:val="none" w:sz="0" w:space="0" w:color="auto"/>
                      </w:divBdr>
                    </w:div>
                  </w:divsChild>
                </w:div>
                <w:div w:id="562369649">
                  <w:marLeft w:val="0"/>
                  <w:marRight w:val="0"/>
                  <w:marTop w:val="0"/>
                  <w:marBottom w:val="0"/>
                  <w:divBdr>
                    <w:top w:val="none" w:sz="0" w:space="0" w:color="auto"/>
                    <w:left w:val="none" w:sz="0" w:space="0" w:color="auto"/>
                    <w:bottom w:val="none" w:sz="0" w:space="0" w:color="auto"/>
                    <w:right w:val="none" w:sz="0" w:space="0" w:color="auto"/>
                  </w:divBdr>
                  <w:divsChild>
                    <w:div w:id="1459713690">
                      <w:marLeft w:val="0"/>
                      <w:marRight w:val="0"/>
                      <w:marTop w:val="0"/>
                      <w:marBottom w:val="0"/>
                      <w:divBdr>
                        <w:top w:val="none" w:sz="0" w:space="0" w:color="auto"/>
                        <w:left w:val="none" w:sz="0" w:space="0" w:color="auto"/>
                        <w:bottom w:val="none" w:sz="0" w:space="0" w:color="auto"/>
                        <w:right w:val="none" w:sz="0" w:space="0" w:color="auto"/>
                      </w:divBdr>
                    </w:div>
                  </w:divsChild>
                </w:div>
                <w:div w:id="848300516">
                  <w:marLeft w:val="0"/>
                  <w:marRight w:val="0"/>
                  <w:marTop w:val="0"/>
                  <w:marBottom w:val="0"/>
                  <w:divBdr>
                    <w:top w:val="none" w:sz="0" w:space="0" w:color="auto"/>
                    <w:left w:val="none" w:sz="0" w:space="0" w:color="auto"/>
                    <w:bottom w:val="none" w:sz="0" w:space="0" w:color="auto"/>
                    <w:right w:val="none" w:sz="0" w:space="0" w:color="auto"/>
                  </w:divBdr>
                  <w:divsChild>
                    <w:div w:id="1294367577">
                      <w:marLeft w:val="0"/>
                      <w:marRight w:val="0"/>
                      <w:marTop w:val="0"/>
                      <w:marBottom w:val="0"/>
                      <w:divBdr>
                        <w:top w:val="none" w:sz="0" w:space="0" w:color="auto"/>
                        <w:left w:val="none" w:sz="0" w:space="0" w:color="auto"/>
                        <w:bottom w:val="none" w:sz="0" w:space="0" w:color="auto"/>
                        <w:right w:val="none" w:sz="0" w:space="0" w:color="auto"/>
                      </w:divBdr>
                    </w:div>
                  </w:divsChild>
                </w:div>
                <w:div w:id="1094672467">
                  <w:marLeft w:val="0"/>
                  <w:marRight w:val="0"/>
                  <w:marTop w:val="0"/>
                  <w:marBottom w:val="0"/>
                  <w:divBdr>
                    <w:top w:val="none" w:sz="0" w:space="0" w:color="auto"/>
                    <w:left w:val="none" w:sz="0" w:space="0" w:color="auto"/>
                    <w:bottom w:val="none" w:sz="0" w:space="0" w:color="auto"/>
                    <w:right w:val="none" w:sz="0" w:space="0" w:color="auto"/>
                  </w:divBdr>
                  <w:divsChild>
                    <w:div w:id="2022584382">
                      <w:marLeft w:val="0"/>
                      <w:marRight w:val="0"/>
                      <w:marTop w:val="0"/>
                      <w:marBottom w:val="0"/>
                      <w:divBdr>
                        <w:top w:val="none" w:sz="0" w:space="0" w:color="auto"/>
                        <w:left w:val="none" w:sz="0" w:space="0" w:color="auto"/>
                        <w:bottom w:val="none" w:sz="0" w:space="0" w:color="auto"/>
                        <w:right w:val="none" w:sz="0" w:space="0" w:color="auto"/>
                      </w:divBdr>
                    </w:div>
                  </w:divsChild>
                </w:div>
                <w:div w:id="1711760777">
                  <w:marLeft w:val="0"/>
                  <w:marRight w:val="0"/>
                  <w:marTop w:val="0"/>
                  <w:marBottom w:val="0"/>
                  <w:divBdr>
                    <w:top w:val="none" w:sz="0" w:space="0" w:color="auto"/>
                    <w:left w:val="none" w:sz="0" w:space="0" w:color="auto"/>
                    <w:bottom w:val="none" w:sz="0" w:space="0" w:color="auto"/>
                    <w:right w:val="none" w:sz="0" w:space="0" w:color="auto"/>
                  </w:divBdr>
                  <w:divsChild>
                    <w:div w:id="2088459176">
                      <w:marLeft w:val="0"/>
                      <w:marRight w:val="0"/>
                      <w:marTop w:val="0"/>
                      <w:marBottom w:val="0"/>
                      <w:divBdr>
                        <w:top w:val="none" w:sz="0" w:space="0" w:color="auto"/>
                        <w:left w:val="none" w:sz="0" w:space="0" w:color="auto"/>
                        <w:bottom w:val="none" w:sz="0" w:space="0" w:color="auto"/>
                        <w:right w:val="none" w:sz="0" w:space="0" w:color="auto"/>
                      </w:divBdr>
                    </w:div>
                  </w:divsChild>
                </w:div>
                <w:div w:id="1147747682">
                  <w:marLeft w:val="0"/>
                  <w:marRight w:val="0"/>
                  <w:marTop w:val="0"/>
                  <w:marBottom w:val="0"/>
                  <w:divBdr>
                    <w:top w:val="none" w:sz="0" w:space="0" w:color="auto"/>
                    <w:left w:val="none" w:sz="0" w:space="0" w:color="auto"/>
                    <w:bottom w:val="none" w:sz="0" w:space="0" w:color="auto"/>
                    <w:right w:val="none" w:sz="0" w:space="0" w:color="auto"/>
                  </w:divBdr>
                  <w:divsChild>
                    <w:div w:id="1597903395">
                      <w:marLeft w:val="0"/>
                      <w:marRight w:val="0"/>
                      <w:marTop w:val="0"/>
                      <w:marBottom w:val="0"/>
                      <w:divBdr>
                        <w:top w:val="none" w:sz="0" w:space="0" w:color="auto"/>
                        <w:left w:val="none" w:sz="0" w:space="0" w:color="auto"/>
                        <w:bottom w:val="none" w:sz="0" w:space="0" w:color="auto"/>
                        <w:right w:val="none" w:sz="0" w:space="0" w:color="auto"/>
                      </w:divBdr>
                    </w:div>
                  </w:divsChild>
                </w:div>
                <w:div w:id="930814563">
                  <w:marLeft w:val="0"/>
                  <w:marRight w:val="0"/>
                  <w:marTop w:val="0"/>
                  <w:marBottom w:val="0"/>
                  <w:divBdr>
                    <w:top w:val="none" w:sz="0" w:space="0" w:color="auto"/>
                    <w:left w:val="none" w:sz="0" w:space="0" w:color="auto"/>
                    <w:bottom w:val="none" w:sz="0" w:space="0" w:color="auto"/>
                    <w:right w:val="none" w:sz="0" w:space="0" w:color="auto"/>
                  </w:divBdr>
                  <w:divsChild>
                    <w:div w:id="1888301291">
                      <w:marLeft w:val="0"/>
                      <w:marRight w:val="0"/>
                      <w:marTop w:val="0"/>
                      <w:marBottom w:val="0"/>
                      <w:divBdr>
                        <w:top w:val="none" w:sz="0" w:space="0" w:color="auto"/>
                        <w:left w:val="none" w:sz="0" w:space="0" w:color="auto"/>
                        <w:bottom w:val="none" w:sz="0" w:space="0" w:color="auto"/>
                        <w:right w:val="none" w:sz="0" w:space="0" w:color="auto"/>
                      </w:divBdr>
                    </w:div>
                  </w:divsChild>
                </w:div>
                <w:div w:id="1436822514">
                  <w:marLeft w:val="0"/>
                  <w:marRight w:val="0"/>
                  <w:marTop w:val="0"/>
                  <w:marBottom w:val="0"/>
                  <w:divBdr>
                    <w:top w:val="none" w:sz="0" w:space="0" w:color="auto"/>
                    <w:left w:val="none" w:sz="0" w:space="0" w:color="auto"/>
                    <w:bottom w:val="none" w:sz="0" w:space="0" w:color="auto"/>
                    <w:right w:val="none" w:sz="0" w:space="0" w:color="auto"/>
                  </w:divBdr>
                  <w:divsChild>
                    <w:div w:id="1436944477">
                      <w:marLeft w:val="0"/>
                      <w:marRight w:val="0"/>
                      <w:marTop w:val="0"/>
                      <w:marBottom w:val="0"/>
                      <w:divBdr>
                        <w:top w:val="none" w:sz="0" w:space="0" w:color="auto"/>
                        <w:left w:val="none" w:sz="0" w:space="0" w:color="auto"/>
                        <w:bottom w:val="none" w:sz="0" w:space="0" w:color="auto"/>
                        <w:right w:val="none" w:sz="0" w:space="0" w:color="auto"/>
                      </w:divBdr>
                    </w:div>
                  </w:divsChild>
                </w:div>
                <w:div w:id="1336420416">
                  <w:marLeft w:val="0"/>
                  <w:marRight w:val="0"/>
                  <w:marTop w:val="0"/>
                  <w:marBottom w:val="0"/>
                  <w:divBdr>
                    <w:top w:val="none" w:sz="0" w:space="0" w:color="auto"/>
                    <w:left w:val="none" w:sz="0" w:space="0" w:color="auto"/>
                    <w:bottom w:val="none" w:sz="0" w:space="0" w:color="auto"/>
                    <w:right w:val="none" w:sz="0" w:space="0" w:color="auto"/>
                  </w:divBdr>
                  <w:divsChild>
                    <w:div w:id="468859473">
                      <w:marLeft w:val="0"/>
                      <w:marRight w:val="0"/>
                      <w:marTop w:val="0"/>
                      <w:marBottom w:val="0"/>
                      <w:divBdr>
                        <w:top w:val="none" w:sz="0" w:space="0" w:color="auto"/>
                        <w:left w:val="none" w:sz="0" w:space="0" w:color="auto"/>
                        <w:bottom w:val="none" w:sz="0" w:space="0" w:color="auto"/>
                        <w:right w:val="none" w:sz="0" w:space="0" w:color="auto"/>
                      </w:divBdr>
                    </w:div>
                  </w:divsChild>
                </w:div>
                <w:div w:id="161363406">
                  <w:marLeft w:val="0"/>
                  <w:marRight w:val="0"/>
                  <w:marTop w:val="0"/>
                  <w:marBottom w:val="0"/>
                  <w:divBdr>
                    <w:top w:val="none" w:sz="0" w:space="0" w:color="auto"/>
                    <w:left w:val="none" w:sz="0" w:space="0" w:color="auto"/>
                    <w:bottom w:val="none" w:sz="0" w:space="0" w:color="auto"/>
                    <w:right w:val="none" w:sz="0" w:space="0" w:color="auto"/>
                  </w:divBdr>
                  <w:divsChild>
                    <w:div w:id="1164515897">
                      <w:marLeft w:val="0"/>
                      <w:marRight w:val="0"/>
                      <w:marTop w:val="0"/>
                      <w:marBottom w:val="0"/>
                      <w:divBdr>
                        <w:top w:val="none" w:sz="0" w:space="0" w:color="auto"/>
                        <w:left w:val="none" w:sz="0" w:space="0" w:color="auto"/>
                        <w:bottom w:val="none" w:sz="0" w:space="0" w:color="auto"/>
                        <w:right w:val="none" w:sz="0" w:space="0" w:color="auto"/>
                      </w:divBdr>
                    </w:div>
                  </w:divsChild>
                </w:div>
                <w:div w:id="292756257">
                  <w:marLeft w:val="0"/>
                  <w:marRight w:val="0"/>
                  <w:marTop w:val="0"/>
                  <w:marBottom w:val="0"/>
                  <w:divBdr>
                    <w:top w:val="none" w:sz="0" w:space="0" w:color="auto"/>
                    <w:left w:val="none" w:sz="0" w:space="0" w:color="auto"/>
                    <w:bottom w:val="none" w:sz="0" w:space="0" w:color="auto"/>
                    <w:right w:val="none" w:sz="0" w:space="0" w:color="auto"/>
                  </w:divBdr>
                  <w:divsChild>
                    <w:div w:id="762847952">
                      <w:marLeft w:val="0"/>
                      <w:marRight w:val="0"/>
                      <w:marTop w:val="0"/>
                      <w:marBottom w:val="0"/>
                      <w:divBdr>
                        <w:top w:val="none" w:sz="0" w:space="0" w:color="auto"/>
                        <w:left w:val="none" w:sz="0" w:space="0" w:color="auto"/>
                        <w:bottom w:val="none" w:sz="0" w:space="0" w:color="auto"/>
                        <w:right w:val="none" w:sz="0" w:space="0" w:color="auto"/>
                      </w:divBdr>
                    </w:div>
                  </w:divsChild>
                </w:div>
                <w:div w:id="487332941">
                  <w:marLeft w:val="0"/>
                  <w:marRight w:val="0"/>
                  <w:marTop w:val="0"/>
                  <w:marBottom w:val="0"/>
                  <w:divBdr>
                    <w:top w:val="none" w:sz="0" w:space="0" w:color="auto"/>
                    <w:left w:val="none" w:sz="0" w:space="0" w:color="auto"/>
                    <w:bottom w:val="none" w:sz="0" w:space="0" w:color="auto"/>
                    <w:right w:val="none" w:sz="0" w:space="0" w:color="auto"/>
                  </w:divBdr>
                  <w:divsChild>
                    <w:div w:id="1626698607">
                      <w:marLeft w:val="0"/>
                      <w:marRight w:val="0"/>
                      <w:marTop w:val="0"/>
                      <w:marBottom w:val="0"/>
                      <w:divBdr>
                        <w:top w:val="none" w:sz="0" w:space="0" w:color="auto"/>
                        <w:left w:val="none" w:sz="0" w:space="0" w:color="auto"/>
                        <w:bottom w:val="none" w:sz="0" w:space="0" w:color="auto"/>
                        <w:right w:val="none" w:sz="0" w:space="0" w:color="auto"/>
                      </w:divBdr>
                    </w:div>
                  </w:divsChild>
                </w:div>
                <w:div w:id="1374117059">
                  <w:marLeft w:val="0"/>
                  <w:marRight w:val="0"/>
                  <w:marTop w:val="0"/>
                  <w:marBottom w:val="0"/>
                  <w:divBdr>
                    <w:top w:val="none" w:sz="0" w:space="0" w:color="auto"/>
                    <w:left w:val="none" w:sz="0" w:space="0" w:color="auto"/>
                    <w:bottom w:val="none" w:sz="0" w:space="0" w:color="auto"/>
                    <w:right w:val="none" w:sz="0" w:space="0" w:color="auto"/>
                  </w:divBdr>
                  <w:divsChild>
                    <w:div w:id="1360593815">
                      <w:marLeft w:val="0"/>
                      <w:marRight w:val="0"/>
                      <w:marTop w:val="0"/>
                      <w:marBottom w:val="0"/>
                      <w:divBdr>
                        <w:top w:val="none" w:sz="0" w:space="0" w:color="auto"/>
                        <w:left w:val="none" w:sz="0" w:space="0" w:color="auto"/>
                        <w:bottom w:val="none" w:sz="0" w:space="0" w:color="auto"/>
                        <w:right w:val="none" w:sz="0" w:space="0" w:color="auto"/>
                      </w:divBdr>
                    </w:div>
                  </w:divsChild>
                </w:div>
                <w:div w:id="1168599793">
                  <w:marLeft w:val="0"/>
                  <w:marRight w:val="0"/>
                  <w:marTop w:val="0"/>
                  <w:marBottom w:val="0"/>
                  <w:divBdr>
                    <w:top w:val="none" w:sz="0" w:space="0" w:color="auto"/>
                    <w:left w:val="none" w:sz="0" w:space="0" w:color="auto"/>
                    <w:bottom w:val="none" w:sz="0" w:space="0" w:color="auto"/>
                    <w:right w:val="none" w:sz="0" w:space="0" w:color="auto"/>
                  </w:divBdr>
                  <w:divsChild>
                    <w:div w:id="1299339298">
                      <w:marLeft w:val="0"/>
                      <w:marRight w:val="0"/>
                      <w:marTop w:val="0"/>
                      <w:marBottom w:val="0"/>
                      <w:divBdr>
                        <w:top w:val="none" w:sz="0" w:space="0" w:color="auto"/>
                        <w:left w:val="none" w:sz="0" w:space="0" w:color="auto"/>
                        <w:bottom w:val="none" w:sz="0" w:space="0" w:color="auto"/>
                        <w:right w:val="none" w:sz="0" w:space="0" w:color="auto"/>
                      </w:divBdr>
                    </w:div>
                  </w:divsChild>
                </w:div>
                <w:div w:id="2015185270">
                  <w:marLeft w:val="0"/>
                  <w:marRight w:val="0"/>
                  <w:marTop w:val="0"/>
                  <w:marBottom w:val="0"/>
                  <w:divBdr>
                    <w:top w:val="none" w:sz="0" w:space="0" w:color="auto"/>
                    <w:left w:val="none" w:sz="0" w:space="0" w:color="auto"/>
                    <w:bottom w:val="none" w:sz="0" w:space="0" w:color="auto"/>
                    <w:right w:val="none" w:sz="0" w:space="0" w:color="auto"/>
                  </w:divBdr>
                  <w:divsChild>
                    <w:div w:id="1317681823">
                      <w:marLeft w:val="0"/>
                      <w:marRight w:val="0"/>
                      <w:marTop w:val="0"/>
                      <w:marBottom w:val="0"/>
                      <w:divBdr>
                        <w:top w:val="none" w:sz="0" w:space="0" w:color="auto"/>
                        <w:left w:val="none" w:sz="0" w:space="0" w:color="auto"/>
                        <w:bottom w:val="none" w:sz="0" w:space="0" w:color="auto"/>
                        <w:right w:val="none" w:sz="0" w:space="0" w:color="auto"/>
                      </w:divBdr>
                    </w:div>
                  </w:divsChild>
                </w:div>
                <w:div w:id="981470760">
                  <w:marLeft w:val="0"/>
                  <w:marRight w:val="0"/>
                  <w:marTop w:val="0"/>
                  <w:marBottom w:val="0"/>
                  <w:divBdr>
                    <w:top w:val="none" w:sz="0" w:space="0" w:color="auto"/>
                    <w:left w:val="none" w:sz="0" w:space="0" w:color="auto"/>
                    <w:bottom w:val="none" w:sz="0" w:space="0" w:color="auto"/>
                    <w:right w:val="none" w:sz="0" w:space="0" w:color="auto"/>
                  </w:divBdr>
                  <w:divsChild>
                    <w:div w:id="1482040144">
                      <w:marLeft w:val="0"/>
                      <w:marRight w:val="0"/>
                      <w:marTop w:val="0"/>
                      <w:marBottom w:val="0"/>
                      <w:divBdr>
                        <w:top w:val="none" w:sz="0" w:space="0" w:color="auto"/>
                        <w:left w:val="none" w:sz="0" w:space="0" w:color="auto"/>
                        <w:bottom w:val="none" w:sz="0" w:space="0" w:color="auto"/>
                        <w:right w:val="none" w:sz="0" w:space="0" w:color="auto"/>
                      </w:divBdr>
                    </w:div>
                  </w:divsChild>
                </w:div>
                <w:div w:id="1743288929">
                  <w:marLeft w:val="0"/>
                  <w:marRight w:val="0"/>
                  <w:marTop w:val="0"/>
                  <w:marBottom w:val="0"/>
                  <w:divBdr>
                    <w:top w:val="none" w:sz="0" w:space="0" w:color="auto"/>
                    <w:left w:val="none" w:sz="0" w:space="0" w:color="auto"/>
                    <w:bottom w:val="none" w:sz="0" w:space="0" w:color="auto"/>
                    <w:right w:val="none" w:sz="0" w:space="0" w:color="auto"/>
                  </w:divBdr>
                  <w:divsChild>
                    <w:div w:id="420762866">
                      <w:marLeft w:val="0"/>
                      <w:marRight w:val="0"/>
                      <w:marTop w:val="0"/>
                      <w:marBottom w:val="0"/>
                      <w:divBdr>
                        <w:top w:val="none" w:sz="0" w:space="0" w:color="auto"/>
                        <w:left w:val="none" w:sz="0" w:space="0" w:color="auto"/>
                        <w:bottom w:val="none" w:sz="0" w:space="0" w:color="auto"/>
                        <w:right w:val="none" w:sz="0" w:space="0" w:color="auto"/>
                      </w:divBdr>
                    </w:div>
                  </w:divsChild>
                </w:div>
                <w:div w:id="560098594">
                  <w:marLeft w:val="0"/>
                  <w:marRight w:val="0"/>
                  <w:marTop w:val="0"/>
                  <w:marBottom w:val="0"/>
                  <w:divBdr>
                    <w:top w:val="none" w:sz="0" w:space="0" w:color="auto"/>
                    <w:left w:val="none" w:sz="0" w:space="0" w:color="auto"/>
                    <w:bottom w:val="none" w:sz="0" w:space="0" w:color="auto"/>
                    <w:right w:val="none" w:sz="0" w:space="0" w:color="auto"/>
                  </w:divBdr>
                  <w:divsChild>
                    <w:div w:id="201989553">
                      <w:marLeft w:val="0"/>
                      <w:marRight w:val="0"/>
                      <w:marTop w:val="0"/>
                      <w:marBottom w:val="0"/>
                      <w:divBdr>
                        <w:top w:val="none" w:sz="0" w:space="0" w:color="auto"/>
                        <w:left w:val="none" w:sz="0" w:space="0" w:color="auto"/>
                        <w:bottom w:val="none" w:sz="0" w:space="0" w:color="auto"/>
                        <w:right w:val="none" w:sz="0" w:space="0" w:color="auto"/>
                      </w:divBdr>
                    </w:div>
                  </w:divsChild>
                </w:div>
                <w:div w:id="525141458">
                  <w:marLeft w:val="0"/>
                  <w:marRight w:val="0"/>
                  <w:marTop w:val="0"/>
                  <w:marBottom w:val="0"/>
                  <w:divBdr>
                    <w:top w:val="none" w:sz="0" w:space="0" w:color="auto"/>
                    <w:left w:val="none" w:sz="0" w:space="0" w:color="auto"/>
                    <w:bottom w:val="none" w:sz="0" w:space="0" w:color="auto"/>
                    <w:right w:val="none" w:sz="0" w:space="0" w:color="auto"/>
                  </w:divBdr>
                  <w:divsChild>
                    <w:div w:id="1402019309">
                      <w:marLeft w:val="0"/>
                      <w:marRight w:val="0"/>
                      <w:marTop w:val="0"/>
                      <w:marBottom w:val="0"/>
                      <w:divBdr>
                        <w:top w:val="none" w:sz="0" w:space="0" w:color="auto"/>
                        <w:left w:val="none" w:sz="0" w:space="0" w:color="auto"/>
                        <w:bottom w:val="none" w:sz="0" w:space="0" w:color="auto"/>
                        <w:right w:val="none" w:sz="0" w:space="0" w:color="auto"/>
                      </w:divBdr>
                    </w:div>
                  </w:divsChild>
                </w:div>
                <w:div w:id="2103644707">
                  <w:marLeft w:val="0"/>
                  <w:marRight w:val="0"/>
                  <w:marTop w:val="0"/>
                  <w:marBottom w:val="0"/>
                  <w:divBdr>
                    <w:top w:val="none" w:sz="0" w:space="0" w:color="auto"/>
                    <w:left w:val="none" w:sz="0" w:space="0" w:color="auto"/>
                    <w:bottom w:val="none" w:sz="0" w:space="0" w:color="auto"/>
                    <w:right w:val="none" w:sz="0" w:space="0" w:color="auto"/>
                  </w:divBdr>
                  <w:divsChild>
                    <w:div w:id="1217930713">
                      <w:marLeft w:val="0"/>
                      <w:marRight w:val="0"/>
                      <w:marTop w:val="0"/>
                      <w:marBottom w:val="0"/>
                      <w:divBdr>
                        <w:top w:val="none" w:sz="0" w:space="0" w:color="auto"/>
                        <w:left w:val="none" w:sz="0" w:space="0" w:color="auto"/>
                        <w:bottom w:val="none" w:sz="0" w:space="0" w:color="auto"/>
                        <w:right w:val="none" w:sz="0" w:space="0" w:color="auto"/>
                      </w:divBdr>
                    </w:div>
                  </w:divsChild>
                </w:div>
                <w:div w:id="304939823">
                  <w:marLeft w:val="0"/>
                  <w:marRight w:val="0"/>
                  <w:marTop w:val="0"/>
                  <w:marBottom w:val="0"/>
                  <w:divBdr>
                    <w:top w:val="none" w:sz="0" w:space="0" w:color="auto"/>
                    <w:left w:val="none" w:sz="0" w:space="0" w:color="auto"/>
                    <w:bottom w:val="none" w:sz="0" w:space="0" w:color="auto"/>
                    <w:right w:val="none" w:sz="0" w:space="0" w:color="auto"/>
                  </w:divBdr>
                  <w:divsChild>
                    <w:div w:id="1452090321">
                      <w:marLeft w:val="0"/>
                      <w:marRight w:val="0"/>
                      <w:marTop w:val="0"/>
                      <w:marBottom w:val="0"/>
                      <w:divBdr>
                        <w:top w:val="none" w:sz="0" w:space="0" w:color="auto"/>
                        <w:left w:val="none" w:sz="0" w:space="0" w:color="auto"/>
                        <w:bottom w:val="none" w:sz="0" w:space="0" w:color="auto"/>
                        <w:right w:val="none" w:sz="0" w:space="0" w:color="auto"/>
                      </w:divBdr>
                    </w:div>
                  </w:divsChild>
                </w:div>
                <w:div w:id="677729651">
                  <w:marLeft w:val="0"/>
                  <w:marRight w:val="0"/>
                  <w:marTop w:val="0"/>
                  <w:marBottom w:val="0"/>
                  <w:divBdr>
                    <w:top w:val="none" w:sz="0" w:space="0" w:color="auto"/>
                    <w:left w:val="none" w:sz="0" w:space="0" w:color="auto"/>
                    <w:bottom w:val="none" w:sz="0" w:space="0" w:color="auto"/>
                    <w:right w:val="none" w:sz="0" w:space="0" w:color="auto"/>
                  </w:divBdr>
                  <w:divsChild>
                    <w:div w:id="409934434">
                      <w:marLeft w:val="0"/>
                      <w:marRight w:val="0"/>
                      <w:marTop w:val="0"/>
                      <w:marBottom w:val="0"/>
                      <w:divBdr>
                        <w:top w:val="none" w:sz="0" w:space="0" w:color="auto"/>
                        <w:left w:val="none" w:sz="0" w:space="0" w:color="auto"/>
                        <w:bottom w:val="none" w:sz="0" w:space="0" w:color="auto"/>
                        <w:right w:val="none" w:sz="0" w:space="0" w:color="auto"/>
                      </w:divBdr>
                    </w:div>
                  </w:divsChild>
                </w:div>
                <w:div w:id="1777868195">
                  <w:marLeft w:val="0"/>
                  <w:marRight w:val="0"/>
                  <w:marTop w:val="0"/>
                  <w:marBottom w:val="0"/>
                  <w:divBdr>
                    <w:top w:val="none" w:sz="0" w:space="0" w:color="auto"/>
                    <w:left w:val="none" w:sz="0" w:space="0" w:color="auto"/>
                    <w:bottom w:val="none" w:sz="0" w:space="0" w:color="auto"/>
                    <w:right w:val="none" w:sz="0" w:space="0" w:color="auto"/>
                  </w:divBdr>
                  <w:divsChild>
                    <w:div w:id="1285965144">
                      <w:marLeft w:val="0"/>
                      <w:marRight w:val="0"/>
                      <w:marTop w:val="0"/>
                      <w:marBottom w:val="0"/>
                      <w:divBdr>
                        <w:top w:val="none" w:sz="0" w:space="0" w:color="auto"/>
                        <w:left w:val="none" w:sz="0" w:space="0" w:color="auto"/>
                        <w:bottom w:val="none" w:sz="0" w:space="0" w:color="auto"/>
                        <w:right w:val="none" w:sz="0" w:space="0" w:color="auto"/>
                      </w:divBdr>
                    </w:div>
                  </w:divsChild>
                </w:div>
                <w:div w:id="1294479475">
                  <w:marLeft w:val="0"/>
                  <w:marRight w:val="0"/>
                  <w:marTop w:val="0"/>
                  <w:marBottom w:val="0"/>
                  <w:divBdr>
                    <w:top w:val="none" w:sz="0" w:space="0" w:color="auto"/>
                    <w:left w:val="none" w:sz="0" w:space="0" w:color="auto"/>
                    <w:bottom w:val="none" w:sz="0" w:space="0" w:color="auto"/>
                    <w:right w:val="none" w:sz="0" w:space="0" w:color="auto"/>
                  </w:divBdr>
                  <w:divsChild>
                    <w:div w:id="220100738">
                      <w:marLeft w:val="0"/>
                      <w:marRight w:val="0"/>
                      <w:marTop w:val="0"/>
                      <w:marBottom w:val="0"/>
                      <w:divBdr>
                        <w:top w:val="none" w:sz="0" w:space="0" w:color="auto"/>
                        <w:left w:val="none" w:sz="0" w:space="0" w:color="auto"/>
                        <w:bottom w:val="none" w:sz="0" w:space="0" w:color="auto"/>
                        <w:right w:val="none" w:sz="0" w:space="0" w:color="auto"/>
                      </w:divBdr>
                    </w:div>
                  </w:divsChild>
                </w:div>
                <w:div w:id="1499886144">
                  <w:marLeft w:val="0"/>
                  <w:marRight w:val="0"/>
                  <w:marTop w:val="0"/>
                  <w:marBottom w:val="0"/>
                  <w:divBdr>
                    <w:top w:val="none" w:sz="0" w:space="0" w:color="auto"/>
                    <w:left w:val="none" w:sz="0" w:space="0" w:color="auto"/>
                    <w:bottom w:val="none" w:sz="0" w:space="0" w:color="auto"/>
                    <w:right w:val="none" w:sz="0" w:space="0" w:color="auto"/>
                  </w:divBdr>
                  <w:divsChild>
                    <w:div w:id="1125006813">
                      <w:marLeft w:val="0"/>
                      <w:marRight w:val="0"/>
                      <w:marTop w:val="0"/>
                      <w:marBottom w:val="0"/>
                      <w:divBdr>
                        <w:top w:val="none" w:sz="0" w:space="0" w:color="auto"/>
                        <w:left w:val="none" w:sz="0" w:space="0" w:color="auto"/>
                        <w:bottom w:val="none" w:sz="0" w:space="0" w:color="auto"/>
                        <w:right w:val="none" w:sz="0" w:space="0" w:color="auto"/>
                      </w:divBdr>
                    </w:div>
                  </w:divsChild>
                </w:div>
                <w:div w:id="1092430839">
                  <w:marLeft w:val="0"/>
                  <w:marRight w:val="0"/>
                  <w:marTop w:val="0"/>
                  <w:marBottom w:val="0"/>
                  <w:divBdr>
                    <w:top w:val="none" w:sz="0" w:space="0" w:color="auto"/>
                    <w:left w:val="none" w:sz="0" w:space="0" w:color="auto"/>
                    <w:bottom w:val="none" w:sz="0" w:space="0" w:color="auto"/>
                    <w:right w:val="none" w:sz="0" w:space="0" w:color="auto"/>
                  </w:divBdr>
                  <w:divsChild>
                    <w:div w:id="471025600">
                      <w:marLeft w:val="0"/>
                      <w:marRight w:val="0"/>
                      <w:marTop w:val="0"/>
                      <w:marBottom w:val="0"/>
                      <w:divBdr>
                        <w:top w:val="none" w:sz="0" w:space="0" w:color="auto"/>
                        <w:left w:val="none" w:sz="0" w:space="0" w:color="auto"/>
                        <w:bottom w:val="none" w:sz="0" w:space="0" w:color="auto"/>
                        <w:right w:val="none" w:sz="0" w:space="0" w:color="auto"/>
                      </w:divBdr>
                    </w:div>
                  </w:divsChild>
                </w:div>
                <w:div w:id="753624929">
                  <w:marLeft w:val="0"/>
                  <w:marRight w:val="0"/>
                  <w:marTop w:val="0"/>
                  <w:marBottom w:val="0"/>
                  <w:divBdr>
                    <w:top w:val="none" w:sz="0" w:space="0" w:color="auto"/>
                    <w:left w:val="none" w:sz="0" w:space="0" w:color="auto"/>
                    <w:bottom w:val="none" w:sz="0" w:space="0" w:color="auto"/>
                    <w:right w:val="none" w:sz="0" w:space="0" w:color="auto"/>
                  </w:divBdr>
                  <w:divsChild>
                    <w:div w:id="699017830">
                      <w:marLeft w:val="0"/>
                      <w:marRight w:val="0"/>
                      <w:marTop w:val="0"/>
                      <w:marBottom w:val="0"/>
                      <w:divBdr>
                        <w:top w:val="none" w:sz="0" w:space="0" w:color="auto"/>
                        <w:left w:val="none" w:sz="0" w:space="0" w:color="auto"/>
                        <w:bottom w:val="none" w:sz="0" w:space="0" w:color="auto"/>
                        <w:right w:val="none" w:sz="0" w:space="0" w:color="auto"/>
                      </w:divBdr>
                    </w:div>
                  </w:divsChild>
                </w:div>
                <w:div w:id="1518813174">
                  <w:marLeft w:val="0"/>
                  <w:marRight w:val="0"/>
                  <w:marTop w:val="0"/>
                  <w:marBottom w:val="0"/>
                  <w:divBdr>
                    <w:top w:val="none" w:sz="0" w:space="0" w:color="auto"/>
                    <w:left w:val="none" w:sz="0" w:space="0" w:color="auto"/>
                    <w:bottom w:val="none" w:sz="0" w:space="0" w:color="auto"/>
                    <w:right w:val="none" w:sz="0" w:space="0" w:color="auto"/>
                  </w:divBdr>
                  <w:divsChild>
                    <w:div w:id="243077987">
                      <w:marLeft w:val="0"/>
                      <w:marRight w:val="0"/>
                      <w:marTop w:val="0"/>
                      <w:marBottom w:val="0"/>
                      <w:divBdr>
                        <w:top w:val="none" w:sz="0" w:space="0" w:color="auto"/>
                        <w:left w:val="none" w:sz="0" w:space="0" w:color="auto"/>
                        <w:bottom w:val="none" w:sz="0" w:space="0" w:color="auto"/>
                        <w:right w:val="none" w:sz="0" w:space="0" w:color="auto"/>
                      </w:divBdr>
                    </w:div>
                  </w:divsChild>
                </w:div>
                <w:div w:id="1080709855">
                  <w:marLeft w:val="0"/>
                  <w:marRight w:val="0"/>
                  <w:marTop w:val="0"/>
                  <w:marBottom w:val="0"/>
                  <w:divBdr>
                    <w:top w:val="none" w:sz="0" w:space="0" w:color="auto"/>
                    <w:left w:val="none" w:sz="0" w:space="0" w:color="auto"/>
                    <w:bottom w:val="none" w:sz="0" w:space="0" w:color="auto"/>
                    <w:right w:val="none" w:sz="0" w:space="0" w:color="auto"/>
                  </w:divBdr>
                  <w:divsChild>
                    <w:div w:id="1797135927">
                      <w:marLeft w:val="0"/>
                      <w:marRight w:val="0"/>
                      <w:marTop w:val="0"/>
                      <w:marBottom w:val="0"/>
                      <w:divBdr>
                        <w:top w:val="none" w:sz="0" w:space="0" w:color="auto"/>
                        <w:left w:val="none" w:sz="0" w:space="0" w:color="auto"/>
                        <w:bottom w:val="none" w:sz="0" w:space="0" w:color="auto"/>
                        <w:right w:val="none" w:sz="0" w:space="0" w:color="auto"/>
                      </w:divBdr>
                    </w:div>
                  </w:divsChild>
                </w:div>
                <w:div w:id="1456800767">
                  <w:marLeft w:val="0"/>
                  <w:marRight w:val="0"/>
                  <w:marTop w:val="0"/>
                  <w:marBottom w:val="0"/>
                  <w:divBdr>
                    <w:top w:val="none" w:sz="0" w:space="0" w:color="auto"/>
                    <w:left w:val="none" w:sz="0" w:space="0" w:color="auto"/>
                    <w:bottom w:val="none" w:sz="0" w:space="0" w:color="auto"/>
                    <w:right w:val="none" w:sz="0" w:space="0" w:color="auto"/>
                  </w:divBdr>
                  <w:divsChild>
                    <w:div w:id="1440761059">
                      <w:marLeft w:val="0"/>
                      <w:marRight w:val="0"/>
                      <w:marTop w:val="0"/>
                      <w:marBottom w:val="0"/>
                      <w:divBdr>
                        <w:top w:val="none" w:sz="0" w:space="0" w:color="auto"/>
                        <w:left w:val="none" w:sz="0" w:space="0" w:color="auto"/>
                        <w:bottom w:val="none" w:sz="0" w:space="0" w:color="auto"/>
                        <w:right w:val="none" w:sz="0" w:space="0" w:color="auto"/>
                      </w:divBdr>
                    </w:div>
                  </w:divsChild>
                </w:div>
                <w:div w:id="1891335374">
                  <w:marLeft w:val="0"/>
                  <w:marRight w:val="0"/>
                  <w:marTop w:val="0"/>
                  <w:marBottom w:val="0"/>
                  <w:divBdr>
                    <w:top w:val="none" w:sz="0" w:space="0" w:color="auto"/>
                    <w:left w:val="none" w:sz="0" w:space="0" w:color="auto"/>
                    <w:bottom w:val="none" w:sz="0" w:space="0" w:color="auto"/>
                    <w:right w:val="none" w:sz="0" w:space="0" w:color="auto"/>
                  </w:divBdr>
                  <w:divsChild>
                    <w:div w:id="1359236815">
                      <w:marLeft w:val="0"/>
                      <w:marRight w:val="0"/>
                      <w:marTop w:val="0"/>
                      <w:marBottom w:val="0"/>
                      <w:divBdr>
                        <w:top w:val="none" w:sz="0" w:space="0" w:color="auto"/>
                        <w:left w:val="none" w:sz="0" w:space="0" w:color="auto"/>
                        <w:bottom w:val="none" w:sz="0" w:space="0" w:color="auto"/>
                        <w:right w:val="none" w:sz="0" w:space="0" w:color="auto"/>
                      </w:divBdr>
                    </w:div>
                  </w:divsChild>
                </w:div>
                <w:div w:id="1410226449">
                  <w:marLeft w:val="0"/>
                  <w:marRight w:val="0"/>
                  <w:marTop w:val="0"/>
                  <w:marBottom w:val="0"/>
                  <w:divBdr>
                    <w:top w:val="none" w:sz="0" w:space="0" w:color="auto"/>
                    <w:left w:val="none" w:sz="0" w:space="0" w:color="auto"/>
                    <w:bottom w:val="none" w:sz="0" w:space="0" w:color="auto"/>
                    <w:right w:val="none" w:sz="0" w:space="0" w:color="auto"/>
                  </w:divBdr>
                  <w:divsChild>
                    <w:div w:id="724719771">
                      <w:marLeft w:val="0"/>
                      <w:marRight w:val="0"/>
                      <w:marTop w:val="0"/>
                      <w:marBottom w:val="0"/>
                      <w:divBdr>
                        <w:top w:val="none" w:sz="0" w:space="0" w:color="auto"/>
                        <w:left w:val="none" w:sz="0" w:space="0" w:color="auto"/>
                        <w:bottom w:val="none" w:sz="0" w:space="0" w:color="auto"/>
                        <w:right w:val="none" w:sz="0" w:space="0" w:color="auto"/>
                      </w:divBdr>
                    </w:div>
                  </w:divsChild>
                </w:div>
                <w:div w:id="362290964">
                  <w:marLeft w:val="0"/>
                  <w:marRight w:val="0"/>
                  <w:marTop w:val="0"/>
                  <w:marBottom w:val="0"/>
                  <w:divBdr>
                    <w:top w:val="none" w:sz="0" w:space="0" w:color="auto"/>
                    <w:left w:val="none" w:sz="0" w:space="0" w:color="auto"/>
                    <w:bottom w:val="none" w:sz="0" w:space="0" w:color="auto"/>
                    <w:right w:val="none" w:sz="0" w:space="0" w:color="auto"/>
                  </w:divBdr>
                  <w:divsChild>
                    <w:div w:id="2019968199">
                      <w:marLeft w:val="0"/>
                      <w:marRight w:val="0"/>
                      <w:marTop w:val="0"/>
                      <w:marBottom w:val="0"/>
                      <w:divBdr>
                        <w:top w:val="none" w:sz="0" w:space="0" w:color="auto"/>
                        <w:left w:val="none" w:sz="0" w:space="0" w:color="auto"/>
                        <w:bottom w:val="none" w:sz="0" w:space="0" w:color="auto"/>
                        <w:right w:val="none" w:sz="0" w:space="0" w:color="auto"/>
                      </w:divBdr>
                    </w:div>
                  </w:divsChild>
                </w:div>
                <w:div w:id="1710303222">
                  <w:marLeft w:val="0"/>
                  <w:marRight w:val="0"/>
                  <w:marTop w:val="0"/>
                  <w:marBottom w:val="0"/>
                  <w:divBdr>
                    <w:top w:val="none" w:sz="0" w:space="0" w:color="auto"/>
                    <w:left w:val="none" w:sz="0" w:space="0" w:color="auto"/>
                    <w:bottom w:val="none" w:sz="0" w:space="0" w:color="auto"/>
                    <w:right w:val="none" w:sz="0" w:space="0" w:color="auto"/>
                  </w:divBdr>
                  <w:divsChild>
                    <w:div w:id="1343970336">
                      <w:marLeft w:val="0"/>
                      <w:marRight w:val="0"/>
                      <w:marTop w:val="0"/>
                      <w:marBottom w:val="0"/>
                      <w:divBdr>
                        <w:top w:val="none" w:sz="0" w:space="0" w:color="auto"/>
                        <w:left w:val="none" w:sz="0" w:space="0" w:color="auto"/>
                        <w:bottom w:val="none" w:sz="0" w:space="0" w:color="auto"/>
                        <w:right w:val="none" w:sz="0" w:space="0" w:color="auto"/>
                      </w:divBdr>
                    </w:div>
                  </w:divsChild>
                </w:div>
                <w:div w:id="1094744952">
                  <w:marLeft w:val="0"/>
                  <w:marRight w:val="0"/>
                  <w:marTop w:val="0"/>
                  <w:marBottom w:val="0"/>
                  <w:divBdr>
                    <w:top w:val="none" w:sz="0" w:space="0" w:color="auto"/>
                    <w:left w:val="none" w:sz="0" w:space="0" w:color="auto"/>
                    <w:bottom w:val="none" w:sz="0" w:space="0" w:color="auto"/>
                    <w:right w:val="none" w:sz="0" w:space="0" w:color="auto"/>
                  </w:divBdr>
                  <w:divsChild>
                    <w:div w:id="721832620">
                      <w:marLeft w:val="0"/>
                      <w:marRight w:val="0"/>
                      <w:marTop w:val="0"/>
                      <w:marBottom w:val="0"/>
                      <w:divBdr>
                        <w:top w:val="none" w:sz="0" w:space="0" w:color="auto"/>
                        <w:left w:val="none" w:sz="0" w:space="0" w:color="auto"/>
                        <w:bottom w:val="none" w:sz="0" w:space="0" w:color="auto"/>
                        <w:right w:val="none" w:sz="0" w:space="0" w:color="auto"/>
                      </w:divBdr>
                    </w:div>
                  </w:divsChild>
                </w:div>
                <w:div w:id="232932687">
                  <w:marLeft w:val="0"/>
                  <w:marRight w:val="0"/>
                  <w:marTop w:val="0"/>
                  <w:marBottom w:val="0"/>
                  <w:divBdr>
                    <w:top w:val="none" w:sz="0" w:space="0" w:color="auto"/>
                    <w:left w:val="none" w:sz="0" w:space="0" w:color="auto"/>
                    <w:bottom w:val="none" w:sz="0" w:space="0" w:color="auto"/>
                    <w:right w:val="none" w:sz="0" w:space="0" w:color="auto"/>
                  </w:divBdr>
                  <w:divsChild>
                    <w:div w:id="1704404314">
                      <w:marLeft w:val="0"/>
                      <w:marRight w:val="0"/>
                      <w:marTop w:val="0"/>
                      <w:marBottom w:val="0"/>
                      <w:divBdr>
                        <w:top w:val="none" w:sz="0" w:space="0" w:color="auto"/>
                        <w:left w:val="none" w:sz="0" w:space="0" w:color="auto"/>
                        <w:bottom w:val="none" w:sz="0" w:space="0" w:color="auto"/>
                        <w:right w:val="none" w:sz="0" w:space="0" w:color="auto"/>
                      </w:divBdr>
                    </w:div>
                  </w:divsChild>
                </w:div>
                <w:div w:id="1765223600">
                  <w:marLeft w:val="0"/>
                  <w:marRight w:val="0"/>
                  <w:marTop w:val="0"/>
                  <w:marBottom w:val="0"/>
                  <w:divBdr>
                    <w:top w:val="none" w:sz="0" w:space="0" w:color="auto"/>
                    <w:left w:val="none" w:sz="0" w:space="0" w:color="auto"/>
                    <w:bottom w:val="none" w:sz="0" w:space="0" w:color="auto"/>
                    <w:right w:val="none" w:sz="0" w:space="0" w:color="auto"/>
                  </w:divBdr>
                  <w:divsChild>
                    <w:div w:id="330648270">
                      <w:marLeft w:val="0"/>
                      <w:marRight w:val="0"/>
                      <w:marTop w:val="0"/>
                      <w:marBottom w:val="0"/>
                      <w:divBdr>
                        <w:top w:val="none" w:sz="0" w:space="0" w:color="auto"/>
                        <w:left w:val="none" w:sz="0" w:space="0" w:color="auto"/>
                        <w:bottom w:val="none" w:sz="0" w:space="0" w:color="auto"/>
                        <w:right w:val="none" w:sz="0" w:space="0" w:color="auto"/>
                      </w:divBdr>
                    </w:div>
                  </w:divsChild>
                </w:div>
                <w:div w:id="1929384811">
                  <w:marLeft w:val="0"/>
                  <w:marRight w:val="0"/>
                  <w:marTop w:val="0"/>
                  <w:marBottom w:val="0"/>
                  <w:divBdr>
                    <w:top w:val="none" w:sz="0" w:space="0" w:color="auto"/>
                    <w:left w:val="none" w:sz="0" w:space="0" w:color="auto"/>
                    <w:bottom w:val="none" w:sz="0" w:space="0" w:color="auto"/>
                    <w:right w:val="none" w:sz="0" w:space="0" w:color="auto"/>
                  </w:divBdr>
                  <w:divsChild>
                    <w:div w:id="37171833">
                      <w:marLeft w:val="0"/>
                      <w:marRight w:val="0"/>
                      <w:marTop w:val="0"/>
                      <w:marBottom w:val="0"/>
                      <w:divBdr>
                        <w:top w:val="none" w:sz="0" w:space="0" w:color="auto"/>
                        <w:left w:val="none" w:sz="0" w:space="0" w:color="auto"/>
                        <w:bottom w:val="none" w:sz="0" w:space="0" w:color="auto"/>
                        <w:right w:val="none" w:sz="0" w:space="0" w:color="auto"/>
                      </w:divBdr>
                    </w:div>
                  </w:divsChild>
                </w:div>
                <w:div w:id="649942758">
                  <w:marLeft w:val="0"/>
                  <w:marRight w:val="0"/>
                  <w:marTop w:val="0"/>
                  <w:marBottom w:val="0"/>
                  <w:divBdr>
                    <w:top w:val="none" w:sz="0" w:space="0" w:color="auto"/>
                    <w:left w:val="none" w:sz="0" w:space="0" w:color="auto"/>
                    <w:bottom w:val="none" w:sz="0" w:space="0" w:color="auto"/>
                    <w:right w:val="none" w:sz="0" w:space="0" w:color="auto"/>
                  </w:divBdr>
                  <w:divsChild>
                    <w:div w:id="216089292">
                      <w:marLeft w:val="0"/>
                      <w:marRight w:val="0"/>
                      <w:marTop w:val="0"/>
                      <w:marBottom w:val="0"/>
                      <w:divBdr>
                        <w:top w:val="none" w:sz="0" w:space="0" w:color="auto"/>
                        <w:left w:val="none" w:sz="0" w:space="0" w:color="auto"/>
                        <w:bottom w:val="none" w:sz="0" w:space="0" w:color="auto"/>
                        <w:right w:val="none" w:sz="0" w:space="0" w:color="auto"/>
                      </w:divBdr>
                    </w:div>
                  </w:divsChild>
                </w:div>
                <w:div w:id="1526211262">
                  <w:marLeft w:val="0"/>
                  <w:marRight w:val="0"/>
                  <w:marTop w:val="0"/>
                  <w:marBottom w:val="0"/>
                  <w:divBdr>
                    <w:top w:val="none" w:sz="0" w:space="0" w:color="auto"/>
                    <w:left w:val="none" w:sz="0" w:space="0" w:color="auto"/>
                    <w:bottom w:val="none" w:sz="0" w:space="0" w:color="auto"/>
                    <w:right w:val="none" w:sz="0" w:space="0" w:color="auto"/>
                  </w:divBdr>
                  <w:divsChild>
                    <w:div w:id="1704400826">
                      <w:marLeft w:val="0"/>
                      <w:marRight w:val="0"/>
                      <w:marTop w:val="0"/>
                      <w:marBottom w:val="0"/>
                      <w:divBdr>
                        <w:top w:val="none" w:sz="0" w:space="0" w:color="auto"/>
                        <w:left w:val="none" w:sz="0" w:space="0" w:color="auto"/>
                        <w:bottom w:val="none" w:sz="0" w:space="0" w:color="auto"/>
                        <w:right w:val="none" w:sz="0" w:space="0" w:color="auto"/>
                      </w:divBdr>
                    </w:div>
                  </w:divsChild>
                </w:div>
                <w:div w:id="372074543">
                  <w:marLeft w:val="0"/>
                  <w:marRight w:val="0"/>
                  <w:marTop w:val="0"/>
                  <w:marBottom w:val="0"/>
                  <w:divBdr>
                    <w:top w:val="none" w:sz="0" w:space="0" w:color="auto"/>
                    <w:left w:val="none" w:sz="0" w:space="0" w:color="auto"/>
                    <w:bottom w:val="none" w:sz="0" w:space="0" w:color="auto"/>
                    <w:right w:val="none" w:sz="0" w:space="0" w:color="auto"/>
                  </w:divBdr>
                  <w:divsChild>
                    <w:div w:id="1855536430">
                      <w:marLeft w:val="0"/>
                      <w:marRight w:val="0"/>
                      <w:marTop w:val="0"/>
                      <w:marBottom w:val="0"/>
                      <w:divBdr>
                        <w:top w:val="none" w:sz="0" w:space="0" w:color="auto"/>
                        <w:left w:val="none" w:sz="0" w:space="0" w:color="auto"/>
                        <w:bottom w:val="none" w:sz="0" w:space="0" w:color="auto"/>
                        <w:right w:val="none" w:sz="0" w:space="0" w:color="auto"/>
                      </w:divBdr>
                    </w:div>
                  </w:divsChild>
                </w:div>
                <w:div w:id="223179760">
                  <w:marLeft w:val="0"/>
                  <w:marRight w:val="0"/>
                  <w:marTop w:val="0"/>
                  <w:marBottom w:val="0"/>
                  <w:divBdr>
                    <w:top w:val="none" w:sz="0" w:space="0" w:color="auto"/>
                    <w:left w:val="none" w:sz="0" w:space="0" w:color="auto"/>
                    <w:bottom w:val="none" w:sz="0" w:space="0" w:color="auto"/>
                    <w:right w:val="none" w:sz="0" w:space="0" w:color="auto"/>
                  </w:divBdr>
                  <w:divsChild>
                    <w:div w:id="1141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247774">
      <w:bodyDiv w:val="1"/>
      <w:marLeft w:val="0"/>
      <w:marRight w:val="0"/>
      <w:marTop w:val="0"/>
      <w:marBottom w:val="0"/>
      <w:divBdr>
        <w:top w:val="none" w:sz="0" w:space="0" w:color="auto"/>
        <w:left w:val="none" w:sz="0" w:space="0" w:color="auto"/>
        <w:bottom w:val="none" w:sz="0" w:space="0" w:color="auto"/>
        <w:right w:val="none" w:sz="0" w:space="0" w:color="auto"/>
      </w:divBdr>
    </w:div>
    <w:div w:id="648286546">
      <w:bodyDiv w:val="1"/>
      <w:marLeft w:val="0"/>
      <w:marRight w:val="0"/>
      <w:marTop w:val="0"/>
      <w:marBottom w:val="0"/>
      <w:divBdr>
        <w:top w:val="none" w:sz="0" w:space="0" w:color="auto"/>
        <w:left w:val="none" w:sz="0" w:space="0" w:color="auto"/>
        <w:bottom w:val="none" w:sz="0" w:space="0" w:color="auto"/>
        <w:right w:val="none" w:sz="0" w:space="0" w:color="auto"/>
      </w:divBdr>
    </w:div>
    <w:div w:id="697043467">
      <w:bodyDiv w:val="1"/>
      <w:marLeft w:val="0"/>
      <w:marRight w:val="0"/>
      <w:marTop w:val="0"/>
      <w:marBottom w:val="0"/>
      <w:divBdr>
        <w:top w:val="none" w:sz="0" w:space="0" w:color="auto"/>
        <w:left w:val="none" w:sz="0" w:space="0" w:color="auto"/>
        <w:bottom w:val="none" w:sz="0" w:space="0" w:color="auto"/>
        <w:right w:val="none" w:sz="0" w:space="0" w:color="auto"/>
      </w:divBdr>
    </w:div>
    <w:div w:id="799956250">
      <w:bodyDiv w:val="1"/>
      <w:marLeft w:val="0"/>
      <w:marRight w:val="0"/>
      <w:marTop w:val="0"/>
      <w:marBottom w:val="0"/>
      <w:divBdr>
        <w:top w:val="none" w:sz="0" w:space="0" w:color="auto"/>
        <w:left w:val="none" w:sz="0" w:space="0" w:color="auto"/>
        <w:bottom w:val="none" w:sz="0" w:space="0" w:color="auto"/>
        <w:right w:val="none" w:sz="0" w:space="0" w:color="auto"/>
      </w:divBdr>
    </w:div>
    <w:div w:id="854929696">
      <w:bodyDiv w:val="1"/>
      <w:marLeft w:val="0"/>
      <w:marRight w:val="0"/>
      <w:marTop w:val="0"/>
      <w:marBottom w:val="0"/>
      <w:divBdr>
        <w:top w:val="none" w:sz="0" w:space="0" w:color="auto"/>
        <w:left w:val="none" w:sz="0" w:space="0" w:color="auto"/>
        <w:bottom w:val="none" w:sz="0" w:space="0" w:color="auto"/>
        <w:right w:val="none" w:sz="0" w:space="0" w:color="auto"/>
      </w:divBdr>
      <w:divsChild>
        <w:div w:id="960645280">
          <w:marLeft w:val="0"/>
          <w:marRight w:val="0"/>
          <w:marTop w:val="0"/>
          <w:marBottom w:val="0"/>
          <w:divBdr>
            <w:top w:val="none" w:sz="0" w:space="0" w:color="auto"/>
            <w:left w:val="none" w:sz="0" w:space="0" w:color="auto"/>
            <w:bottom w:val="none" w:sz="0" w:space="0" w:color="auto"/>
            <w:right w:val="none" w:sz="0" w:space="0" w:color="auto"/>
          </w:divBdr>
        </w:div>
        <w:div w:id="1148205270">
          <w:marLeft w:val="0"/>
          <w:marRight w:val="0"/>
          <w:marTop w:val="0"/>
          <w:marBottom w:val="0"/>
          <w:divBdr>
            <w:top w:val="none" w:sz="0" w:space="0" w:color="auto"/>
            <w:left w:val="none" w:sz="0" w:space="0" w:color="auto"/>
            <w:bottom w:val="none" w:sz="0" w:space="0" w:color="auto"/>
            <w:right w:val="none" w:sz="0" w:space="0" w:color="auto"/>
          </w:divBdr>
        </w:div>
        <w:div w:id="2146392719">
          <w:marLeft w:val="0"/>
          <w:marRight w:val="0"/>
          <w:marTop w:val="0"/>
          <w:marBottom w:val="0"/>
          <w:divBdr>
            <w:top w:val="none" w:sz="0" w:space="0" w:color="auto"/>
            <w:left w:val="none" w:sz="0" w:space="0" w:color="auto"/>
            <w:bottom w:val="none" w:sz="0" w:space="0" w:color="auto"/>
            <w:right w:val="none" w:sz="0" w:space="0" w:color="auto"/>
          </w:divBdr>
        </w:div>
        <w:div w:id="1292901389">
          <w:marLeft w:val="0"/>
          <w:marRight w:val="0"/>
          <w:marTop w:val="0"/>
          <w:marBottom w:val="0"/>
          <w:divBdr>
            <w:top w:val="none" w:sz="0" w:space="0" w:color="auto"/>
            <w:left w:val="none" w:sz="0" w:space="0" w:color="auto"/>
            <w:bottom w:val="none" w:sz="0" w:space="0" w:color="auto"/>
            <w:right w:val="none" w:sz="0" w:space="0" w:color="auto"/>
          </w:divBdr>
        </w:div>
      </w:divsChild>
    </w:div>
    <w:div w:id="857426483">
      <w:bodyDiv w:val="1"/>
      <w:marLeft w:val="0"/>
      <w:marRight w:val="0"/>
      <w:marTop w:val="0"/>
      <w:marBottom w:val="0"/>
      <w:divBdr>
        <w:top w:val="none" w:sz="0" w:space="0" w:color="auto"/>
        <w:left w:val="none" w:sz="0" w:space="0" w:color="auto"/>
        <w:bottom w:val="none" w:sz="0" w:space="0" w:color="auto"/>
        <w:right w:val="none" w:sz="0" w:space="0" w:color="auto"/>
      </w:divBdr>
    </w:div>
    <w:div w:id="869611968">
      <w:bodyDiv w:val="1"/>
      <w:marLeft w:val="0"/>
      <w:marRight w:val="0"/>
      <w:marTop w:val="0"/>
      <w:marBottom w:val="0"/>
      <w:divBdr>
        <w:top w:val="none" w:sz="0" w:space="0" w:color="auto"/>
        <w:left w:val="none" w:sz="0" w:space="0" w:color="auto"/>
        <w:bottom w:val="none" w:sz="0" w:space="0" w:color="auto"/>
        <w:right w:val="none" w:sz="0" w:space="0" w:color="auto"/>
      </w:divBdr>
    </w:div>
    <w:div w:id="912742193">
      <w:bodyDiv w:val="1"/>
      <w:marLeft w:val="0"/>
      <w:marRight w:val="0"/>
      <w:marTop w:val="0"/>
      <w:marBottom w:val="0"/>
      <w:divBdr>
        <w:top w:val="none" w:sz="0" w:space="0" w:color="auto"/>
        <w:left w:val="none" w:sz="0" w:space="0" w:color="auto"/>
        <w:bottom w:val="none" w:sz="0" w:space="0" w:color="auto"/>
        <w:right w:val="none" w:sz="0" w:space="0" w:color="auto"/>
      </w:divBdr>
    </w:div>
    <w:div w:id="974406997">
      <w:bodyDiv w:val="1"/>
      <w:marLeft w:val="0"/>
      <w:marRight w:val="0"/>
      <w:marTop w:val="0"/>
      <w:marBottom w:val="0"/>
      <w:divBdr>
        <w:top w:val="none" w:sz="0" w:space="0" w:color="auto"/>
        <w:left w:val="none" w:sz="0" w:space="0" w:color="auto"/>
        <w:bottom w:val="none" w:sz="0" w:space="0" w:color="auto"/>
        <w:right w:val="none" w:sz="0" w:space="0" w:color="auto"/>
      </w:divBdr>
      <w:divsChild>
        <w:div w:id="1900481755">
          <w:marLeft w:val="0"/>
          <w:marRight w:val="0"/>
          <w:marTop w:val="0"/>
          <w:marBottom w:val="0"/>
          <w:divBdr>
            <w:top w:val="none" w:sz="0" w:space="0" w:color="auto"/>
            <w:left w:val="none" w:sz="0" w:space="0" w:color="auto"/>
            <w:bottom w:val="none" w:sz="0" w:space="0" w:color="auto"/>
            <w:right w:val="none" w:sz="0" w:space="0" w:color="auto"/>
          </w:divBdr>
          <w:divsChild>
            <w:div w:id="376126214">
              <w:marLeft w:val="0"/>
              <w:marRight w:val="0"/>
              <w:marTop w:val="0"/>
              <w:marBottom w:val="0"/>
              <w:divBdr>
                <w:top w:val="none" w:sz="0" w:space="0" w:color="auto"/>
                <w:left w:val="none" w:sz="0" w:space="0" w:color="auto"/>
                <w:bottom w:val="none" w:sz="0" w:space="0" w:color="auto"/>
                <w:right w:val="none" w:sz="0" w:space="0" w:color="auto"/>
              </w:divBdr>
              <w:divsChild>
                <w:div w:id="194113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783296">
      <w:bodyDiv w:val="1"/>
      <w:marLeft w:val="0"/>
      <w:marRight w:val="0"/>
      <w:marTop w:val="0"/>
      <w:marBottom w:val="0"/>
      <w:divBdr>
        <w:top w:val="none" w:sz="0" w:space="0" w:color="auto"/>
        <w:left w:val="none" w:sz="0" w:space="0" w:color="auto"/>
        <w:bottom w:val="none" w:sz="0" w:space="0" w:color="auto"/>
        <w:right w:val="none" w:sz="0" w:space="0" w:color="auto"/>
      </w:divBdr>
    </w:div>
    <w:div w:id="1061055391">
      <w:bodyDiv w:val="1"/>
      <w:marLeft w:val="0"/>
      <w:marRight w:val="0"/>
      <w:marTop w:val="0"/>
      <w:marBottom w:val="0"/>
      <w:divBdr>
        <w:top w:val="none" w:sz="0" w:space="0" w:color="auto"/>
        <w:left w:val="none" w:sz="0" w:space="0" w:color="auto"/>
        <w:bottom w:val="none" w:sz="0" w:space="0" w:color="auto"/>
        <w:right w:val="none" w:sz="0" w:space="0" w:color="auto"/>
      </w:divBdr>
    </w:div>
    <w:div w:id="1073042076">
      <w:bodyDiv w:val="1"/>
      <w:marLeft w:val="0"/>
      <w:marRight w:val="0"/>
      <w:marTop w:val="0"/>
      <w:marBottom w:val="0"/>
      <w:divBdr>
        <w:top w:val="none" w:sz="0" w:space="0" w:color="auto"/>
        <w:left w:val="none" w:sz="0" w:space="0" w:color="auto"/>
        <w:bottom w:val="none" w:sz="0" w:space="0" w:color="auto"/>
        <w:right w:val="none" w:sz="0" w:space="0" w:color="auto"/>
      </w:divBdr>
    </w:div>
    <w:div w:id="1129857166">
      <w:bodyDiv w:val="1"/>
      <w:marLeft w:val="0"/>
      <w:marRight w:val="0"/>
      <w:marTop w:val="0"/>
      <w:marBottom w:val="0"/>
      <w:divBdr>
        <w:top w:val="none" w:sz="0" w:space="0" w:color="auto"/>
        <w:left w:val="none" w:sz="0" w:space="0" w:color="auto"/>
        <w:bottom w:val="none" w:sz="0" w:space="0" w:color="auto"/>
        <w:right w:val="none" w:sz="0" w:space="0" w:color="auto"/>
      </w:divBdr>
    </w:div>
    <w:div w:id="1181971739">
      <w:bodyDiv w:val="1"/>
      <w:marLeft w:val="0"/>
      <w:marRight w:val="0"/>
      <w:marTop w:val="0"/>
      <w:marBottom w:val="0"/>
      <w:divBdr>
        <w:top w:val="none" w:sz="0" w:space="0" w:color="auto"/>
        <w:left w:val="none" w:sz="0" w:space="0" w:color="auto"/>
        <w:bottom w:val="none" w:sz="0" w:space="0" w:color="auto"/>
        <w:right w:val="none" w:sz="0" w:space="0" w:color="auto"/>
      </w:divBdr>
    </w:div>
    <w:div w:id="1397629754">
      <w:bodyDiv w:val="1"/>
      <w:marLeft w:val="0"/>
      <w:marRight w:val="0"/>
      <w:marTop w:val="0"/>
      <w:marBottom w:val="0"/>
      <w:divBdr>
        <w:top w:val="none" w:sz="0" w:space="0" w:color="auto"/>
        <w:left w:val="none" w:sz="0" w:space="0" w:color="auto"/>
        <w:bottom w:val="none" w:sz="0" w:space="0" w:color="auto"/>
        <w:right w:val="none" w:sz="0" w:space="0" w:color="auto"/>
      </w:divBdr>
    </w:div>
    <w:div w:id="1410541030">
      <w:bodyDiv w:val="1"/>
      <w:marLeft w:val="0"/>
      <w:marRight w:val="0"/>
      <w:marTop w:val="0"/>
      <w:marBottom w:val="0"/>
      <w:divBdr>
        <w:top w:val="none" w:sz="0" w:space="0" w:color="auto"/>
        <w:left w:val="none" w:sz="0" w:space="0" w:color="auto"/>
        <w:bottom w:val="none" w:sz="0" w:space="0" w:color="auto"/>
        <w:right w:val="none" w:sz="0" w:space="0" w:color="auto"/>
      </w:divBdr>
    </w:div>
    <w:div w:id="1425880787">
      <w:bodyDiv w:val="1"/>
      <w:marLeft w:val="0"/>
      <w:marRight w:val="0"/>
      <w:marTop w:val="0"/>
      <w:marBottom w:val="0"/>
      <w:divBdr>
        <w:top w:val="none" w:sz="0" w:space="0" w:color="auto"/>
        <w:left w:val="none" w:sz="0" w:space="0" w:color="auto"/>
        <w:bottom w:val="none" w:sz="0" w:space="0" w:color="auto"/>
        <w:right w:val="none" w:sz="0" w:space="0" w:color="auto"/>
      </w:divBdr>
    </w:div>
    <w:div w:id="1455245580">
      <w:bodyDiv w:val="1"/>
      <w:marLeft w:val="0"/>
      <w:marRight w:val="0"/>
      <w:marTop w:val="0"/>
      <w:marBottom w:val="0"/>
      <w:divBdr>
        <w:top w:val="none" w:sz="0" w:space="0" w:color="auto"/>
        <w:left w:val="none" w:sz="0" w:space="0" w:color="auto"/>
        <w:bottom w:val="none" w:sz="0" w:space="0" w:color="auto"/>
        <w:right w:val="none" w:sz="0" w:space="0" w:color="auto"/>
      </w:divBdr>
    </w:div>
    <w:div w:id="1492719939">
      <w:bodyDiv w:val="1"/>
      <w:marLeft w:val="0"/>
      <w:marRight w:val="0"/>
      <w:marTop w:val="0"/>
      <w:marBottom w:val="0"/>
      <w:divBdr>
        <w:top w:val="none" w:sz="0" w:space="0" w:color="auto"/>
        <w:left w:val="none" w:sz="0" w:space="0" w:color="auto"/>
        <w:bottom w:val="none" w:sz="0" w:space="0" w:color="auto"/>
        <w:right w:val="none" w:sz="0" w:space="0" w:color="auto"/>
      </w:divBdr>
    </w:div>
    <w:div w:id="1597669227">
      <w:bodyDiv w:val="1"/>
      <w:marLeft w:val="0"/>
      <w:marRight w:val="0"/>
      <w:marTop w:val="0"/>
      <w:marBottom w:val="0"/>
      <w:divBdr>
        <w:top w:val="none" w:sz="0" w:space="0" w:color="auto"/>
        <w:left w:val="none" w:sz="0" w:space="0" w:color="auto"/>
        <w:bottom w:val="none" w:sz="0" w:space="0" w:color="auto"/>
        <w:right w:val="none" w:sz="0" w:space="0" w:color="auto"/>
      </w:divBdr>
    </w:div>
    <w:div w:id="1656182637">
      <w:bodyDiv w:val="1"/>
      <w:marLeft w:val="0"/>
      <w:marRight w:val="0"/>
      <w:marTop w:val="0"/>
      <w:marBottom w:val="0"/>
      <w:divBdr>
        <w:top w:val="none" w:sz="0" w:space="0" w:color="auto"/>
        <w:left w:val="none" w:sz="0" w:space="0" w:color="auto"/>
        <w:bottom w:val="none" w:sz="0" w:space="0" w:color="auto"/>
        <w:right w:val="none" w:sz="0" w:space="0" w:color="auto"/>
      </w:divBdr>
    </w:div>
    <w:div w:id="1687290413">
      <w:bodyDiv w:val="1"/>
      <w:marLeft w:val="0"/>
      <w:marRight w:val="0"/>
      <w:marTop w:val="0"/>
      <w:marBottom w:val="0"/>
      <w:divBdr>
        <w:top w:val="none" w:sz="0" w:space="0" w:color="auto"/>
        <w:left w:val="none" w:sz="0" w:space="0" w:color="auto"/>
        <w:bottom w:val="none" w:sz="0" w:space="0" w:color="auto"/>
        <w:right w:val="none" w:sz="0" w:space="0" w:color="auto"/>
      </w:divBdr>
    </w:div>
    <w:div w:id="1727022212">
      <w:bodyDiv w:val="1"/>
      <w:marLeft w:val="0"/>
      <w:marRight w:val="0"/>
      <w:marTop w:val="0"/>
      <w:marBottom w:val="0"/>
      <w:divBdr>
        <w:top w:val="none" w:sz="0" w:space="0" w:color="auto"/>
        <w:left w:val="none" w:sz="0" w:space="0" w:color="auto"/>
        <w:bottom w:val="none" w:sz="0" w:space="0" w:color="auto"/>
        <w:right w:val="none" w:sz="0" w:space="0" w:color="auto"/>
      </w:divBdr>
    </w:div>
    <w:div w:id="1729648800">
      <w:bodyDiv w:val="1"/>
      <w:marLeft w:val="0"/>
      <w:marRight w:val="0"/>
      <w:marTop w:val="0"/>
      <w:marBottom w:val="0"/>
      <w:divBdr>
        <w:top w:val="none" w:sz="0" w:space="0" w:color="auto"/>
        <w:left w:val="none" w:sz="0" w:space="0" w:color="auto"/>
        <w:bottom w:val="none" w:sz="0" w:space="0" w:color="auto"/>
        <w:right w:val="none" w:sz="0" w:space="0" w:color="auto"/>
      </w:divBdr>
    </w:div>
    <w:div w:id="1769615355">
      <w:bodyDiv w:val="1"/>
      <w:marLeft w:val="0"/>
      <w:marRight w:val="0"/>
      <w:marTop w:val="0"/>
      <w:marBottom w:val="0"/>
      <w:divBdr>
        <w:top w:val="none" w:sz="0" w:space="0" w:color="auto"/>
        <w:left w:val="none" w:sz="0" w:space="0" w:color="auto"/>
        <w:bottom w:val="none" w:sz="0" w:space="0" w:color="auto"/>
        <w:right w:val="none" w:sz="0" w:space="0" w:color="auto"/>
      </w:divBdr>
    </w:div>
    <w:div w:id="1849174246">
      <w:bodyDiv w:val="1"/>
      <w:marLeft w:val="0"/>
      <w:marRight w:val="0"/>
      <w:marTop w:val="0"/>
      <w:marBottom w:val="0"/>
      <w:divBdr>
        <w:top w:val="none" w:sz="0" w:space="0" w:color="auto"/>
        <w:left w:val="none" w:sz="0" w:space="0" w:color="auto"/>
        <w:bottom w:val="none" w:sz="0" w:space="0" w:color="auto"/>
        <w:right w:val="none" w:sz="0" w:space="0" w:color="auto"/>
      </w:divBdr>
    </w:div>
    <w:div w:id="1854218485">
      <w:bodyDiv w:val="1"/>
      <w:marLeft w:val="0"/>
      <w:marRight w:val="0"/>
      <w:marTop w:val="0"/>
      <w:marBottom w:val="0"/>
      <w:divBdr>
        <w:top w:val="none" w:sz="0" w:space="0" w:color="auto"/>
        <w:left w:val="none" w:sz="0" w:space="0" w:color="auto"/>
        <w:bottom w:val="none" w:sz="0" w:space="0" w:color="auto"/>
        <w:right w:val="none" w:sz="0" w:space="0" w:color="auto"/>
      </w:divBdr>
    </w:div>
    <w:div w:id="1891721030">
      <w:bodyDiv w:val="1"/>
      <w:marLeft w:val="0"/>
      <w:marRight w:val="0"/>
      <w:marTop w:val="0"/>
      <w:marBottom w:val="0"/>
      <w:divBdr>
        <w:top w:val="none" w:sz="0" w:space="0" w:color="auto"/>
        <w:left w:val="none" w:sz="0" w:space="0" w:color="auto"/>
        <w:bottom w:val="none" w:sz="0" w:space="0" w:color="auto"/>
        <w:right w:val="none" w:sz="0" w:space="0" w:color="auto"/>
      </w:divBdr>
    </w:div>
    <w:div w:id="2041397980">
      <w:bodyDiv w:val="1"/>
      <w:marLeft w:val="0"/>
      <w:marRight w:val="0"/>
      <w:marTop w:val="0"/>
      <w:marBottom w:val="0"/>
      <w:divBdr>
        <w:top w:val="none" w:sz="0" w:space="0" w:color="auto"/>
        <w:left w:val="none" w:sz="0" w:space="0" w:color="auto"/>
        <w:bottom w:val="none" w:sz="0" w:space="0" w:color="auto"/>
        <w:right w:val="none" w:sz="0" w:space="0" w:color="auto"/>
      </w:divBdr>
      <w:divsChild>
        <w:div w:id="374889672">
          <w:marLeft w:val="0"/>
          <w:marRight w:val="0"/>
          <w:marTop w:val="0"/>
          <w:marBottom w:val="0"/>
          <w:divBdr>
            <w:top w:val="none" w:sz="0" w:space="0" w:color="auto"/>
            <w:left w:val="none" w:sz="0" w:space="0" w:color="auto"/>
            <w:bottom w:val="none" w:sz="0" w:space="0" w:color="auto"/>
            <w:right w:val="none" w:sz="0" w:space="0" w:color="auto"/>
          </w:divBdr>
          <w:divsChild>
            <w:div w:id="339699773">
              <w:marLeft w:val="0"/>
              <w:marRight w:val="0"/>
              <w:marTop w:val="0"/>
              <w:marBottom w:val="0"/>
              <w:divBdr>
                <w:top w:val="none" w:sz="0" w:space="0" w:color="auto"/>
                <w:left w:val="none" w:sz="0" w:space="0" w:color="auto"/>
                <w:bottom w:val="none" w:sz="0" w:space="0" w:color="auto"/>
                <w:right w:val="none" w:sz="0" w:space="0" w:color="auto"/>
              </w:divBdr>
              <w:divsChild>
                <w:div w:id="10217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273251">
      <w:bodyDiv w:val="1"/>
      <w:marLeft w:val="0"/>
      <w:marRight w:val="0"/>
      <w:marTop w:val="0"/>
      <w:marBottom w:val="0"/>
      <w:divBdr>
        <w:top w:val="none" w:sz="0" w:space="0" w:color="auto"/>
        <w:left w:val="none" w:sz="0" w:space="0" w:color="auto"/>
        <w:bottom w:val="none" w:sz="0" w:space="0" w:color="auto"/>
        <w:right w:val="none" w:sz="0" w:space="0" w:color="auto"/>
      </w:divBdr>
    </w:div>
    <w:div w:id="2078237717">
      <w:bodyDiv w:val="1"/>
      <w:marLeft w:val="0"/>
      <w:marRight w:val="0"/>
      <w:marTop w:val="0"/>
      <w:marBottom w:val="0"/>
      <w:divBdr>
        <w:top w:val="none" w:sz="0" w:space="0" w:color="auto"/>
        <w:left w:val="none" w:sz="0" w:space="0" w:color="auto"/>
        <w:bottom w:val="none" w:sz="0" w:space="0" w:color="auto"/>
        <w:right w:val="none" w:sz="0" w:space="0" w:color="auto"/>
      </w:divBdr>
    </w:div>
    <w:div w:id="2139109290">
      <w:bodyDiv w:val="1"/>
      <w:marLeft w:val="0"/>
      <w:marRight w:val="0"/>
      <w:marTop w:val="0"/>
      <w:marBottom w:val="0"/>
      <w:divBdr>
        <w:top w:val="none" w:sz="0" w:space="0" w:color="auto"/>
        <w:left w:val="none" w:sz="0" w:space="0" w:color="auto"/>
        <w:bottom w:val="none" w:sz="0" w:space="0" w:color="auto"/>
        <w:right w:val="none" w:sz="0" w:space="0" w:color="auto"/>
      </w:divBdr>
      <w:divsChild>
        <w:div w:id="765228727">
          <w:marLeft w:val="0"/>
          <w:marRight w:val="0"/>
          <w:marTop w:val="0"/>
          <w:marBottom w:val="0"/>
          <w:divBdr>
            <w:top w:val="none" w:sz="0" w:space="0" w:color="auto"/>
            <w:left w:val="none" w:sz="0" w:space="0" w:color="auto"/>
            <w:bottom w:val="none" w:sz="0" w:space="0" w:color="auto"/>
            <w:right w:val="none" w:sz="0" w:space="0" w:color="auto"/>
          </w:divBdr>
          <w:divsChild>
            <w:div w:id="1854879082">
              <w:marLeft w:val="0"/>
              <w:marRight w:val="0"/>
              <w:marTop w:val="0"/>
              <w:marBottom w:val="0"/>
              <w:divBdr>
                <w:top w:val="none" w:sz="0" w:space="0" w:color="auto"/>
                <w:left w:val="none" w:sz="0" w:space="0" w:color="auto"/>
                <w:bottom w:val="none" w:sz="0" w:space="0" w:color="auto"/>
                <w:right w:val="none" w:sz="0" w:space="0" w:color="auto"/>
              </w:divBdr>
              <w:divsChild>
                <w:div w:id="11761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carbon-clear.com"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carbon-clear.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dm.unfccc.int/ProgrammeOfActivities/cpa_db/4RHNOY7V9KUEDS0WZP1T3IQX5A6GLB/view" TargetMode="External"/><Relationship Id="rId2" Type="http://schemas.openxmlformats.org/officeDocument/2006/relationships/hyperlink" Target="https://cdm.unfccc.int/DNA/fNRB/index.html" TargetMode="External"/><Relationship Id="rId1" Type="http://schemas.openxmlformats.org/officeDocument/2006/relationships/hyperlink" Target="https://kobo.humanitarianresponse.info/forms/accounts/login/?nex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D61A3D2150884D993020D54118C17A" ma:contentTypeVersion="5" ma:contentTypeDescription="Create a new document." ma:contentTypeScope="" ma:versionID="14ca7153eab2a33281003322658a10ab">
  <xsd:schema xmlns:xsd="http://www.w3.org/2001/XMLSchema" xmlns:xs="http://www.w3.org/2001/XMLSchema" xmlns:p="http://schemas.microsoft.com/office/2006/metadata/properties" xmlns:ns2="59f5e58e-b183-45df-80ab-402fd611ba2d" targetNamespace="http://schemas.microsoft.com/office/2006/metadata/properties" ma:root="true" ma:fieldsID="1d8d3c1dc3333a462668e9cb039e8ddb" ns2:_="">
    <xsd:import namespace="59f5e58e-b183-45df-80ab-402fd611ba2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f5e58e-b183-45df-80ab-402fd611ba2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9E686-FB5E-4237-A56B-B1208D0D522C}">
  <ds:schemaRefs>
    <ds:schemaRef ds:uri="http://schemas.microsoft.com/sharepoint/v3/contenttype/forms"/>
  </ds:schemaRefs>
</ds:datastoreItem>
</file>

<file path=customXml/itemProps2.xml><?xml version="1.0" encoding="utf-8"?>
<ds:datastoreItem xmlns:ds="http://schemas.openxmlformats.org/officeDocument/2006/customXml" ds:itemID="{6011C4DB-8232-4A2B-9C7C-00C3A133BAC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9f5e58e-b183-45df-80ab-402fd611ba2d"/>
    <ds:schemaRef ds:uri="http://www.w3.org/XML/1998/namespace"/>
    <ds:schemaRef ds:uri="http://purl.org/dc/dcmitype/"/>
  </ds:schemaRefs>
</ds:datastoreItem>
</file>

<file path=customXml/itemProps3.xml><?xml version="1.0" encoding="utf-8"?>
<ds:datastoreItem xmlns:ds="http://schemas.openxmlformats.org/officeDocument/2006/customXml" ds:itemID="{424D3BF1-F99A-4828-A5F0-B8C065BAC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f5e58e-b183-45df-80ab-402fd611ba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8F6211-D351-48F0-B1FA-7314BC47F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28</Pages>
  <Words>6299</Words>
  <Characters>35908</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Monitoring report (template version 03</vt:lpstr>
    </vt:vector>
  </TitlesOfParts>
  <Company>TOSHIBA</Company>
  <LinksUpToDate>false</LinksUpToDate>
  <CharactersWithSpaces>42123</CharactersWithSpaces>
  <SharedDoc>false</SharedDoc>
  <HLinks>
    <vt:vector size="30" baseType="variant">
      <vt:variant>
        <vt:i4>5505048</vt:i4>
      </vt:variant>
      <vt:variant>
        <vt:i4>6</vt:i4>
      </vt:variant>
      <vt:variant>
        <vt:i4>0</vt:i4>
      </vt:variant>
      <vt:variant>
        <vt:i4>5</vt:i4>
      </vt:variant>
      <vt:variant>
        <vt:lpwstr>http://www.iso.org/iso/home/about/iso_members/iso_member_body.htm?member_id=2078</vt:lpwstr>
      </vt:variant>
      <vt:variant>
        <vt:lpwstr/>
      </vt:variant>
      <vt:variant>
        <vt:i4>6422640</vt:i4>
      </vt:variant>
      <vt:variant>
        <vt:i4>0</vt:i4>
      </vt:variant>
      <vt:variant>
        <vt:i4>0</vt:i4>
      </vt:variant>
      <vt:variant>
        <vt:i4>5</vt:i4>
      </vt:variant>
      <vt:variant>
        <vt:lpwstr>mailto:</vt:lpwstr>
      </vt:variant>
      <vt:variant>
        <vt:lpwstr/>
      </vt:variant>
      <vt:variant>
        <vt:i4>720938</vt:i4>
      </vt:variant>
      <vt:variant>
        <vt:i4>6</vt:i4>
      </vt:variant>
      <vt:variant>
        <vt:i4>0</vt:i4>
      </vt:variant>
      <vt:variant>
        <vt:i4>5</vt:i4>
      </vt:variant>
      <vt:variant>
        <vt:lpwstr>http://www.unmillenniumproject.org/documents/MP_Energy_Low_Res.pdf</vt:lpwstr>
      </vt:variant>
      <vt:variant>
        <vt:lpwstr/>
      </vt:variant>
      <vt:variant>
        <vt:i4>917620</vt:i4>
      </vt:variant>
      <vt:variant>
        <vt:i4>3</vt:i4>
      </vt:variant>
      <vt:variant>
        <vt:i4>0</vt:i4>
      </vt:variant>
      <vt:variant>
        <vt:i4>5</vt:i4>
      </vt:variant>
      <vt:variant>
        <vt:lpwstr>http://204.200.211.31/contents/file/DevChallenges_Report_Vol02_Eng.pdf</vt:lpwstr>
      </vt:variant>
      <vt:variant>
        <vt:lpwstr/>
      </vt:variant>
      <vt:variant>
        <vt:i4>6094853</vt:i4>
      </vt:variant>
      <vt:variant>
        <vt:i4>0</vt:i4>
      </vt:variant>
      <vt:variant>
        <vt:i4>0</vt:i4>
      </vt:variant>
      <vt:variant>
        <vt:i4>5</vt:i4>
      </vt:variant>
      <vt:variant>
        <vt:lpwstr>http://practicalaction.org/docs/consulting/Final_Report_-_Oxfam_GB.pdf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report (template version 03</dc:title>
  <dc:creator>Olivier</dc:creator>
  <cp:lastModifiedBy>Olivier Levallois</cp:lastModifiedBy>
  <cp:revision>17</cp:revision>
  <cp:lastPrinted>2018-07-30T20:53:00Z</cp:lastPrinted>
  <dcterms:created xsi:type="dcterms:W3CDTF">2018-05-14T15:16:00Z</dcterms:created>
  <dcterms:modified xsi:type="dcterms:W3CDTF">2018-07-30T20:53:00Z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0x01010094D61A3D2150884D993020D54118C17A</vt:lpwstr>
  </property>
  <property fmtid="{D5CDD505-2E9C-101B-9397-08002B2CF9AE}" pid="3" name="IsMyDocuments">
    <vt:bool>true</vt:bool>
  </property>
</Properties>
</file>